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6CED9" w14:textId="77777777" w:rsidR="00100370" w:rsidRPr="00100370" w:rsidRDefault="00100370" w:rsidP="00100370">
      <w:pPr>
        <w:widowControl w:val="0"/>
        <w:pBdr>
          <w:top w:val="single" w:sz="4" w:space="1" w:color="auto"/>
          <w:left w:val="single" w:sz="4" w:space="4" w:color="auto"/>
          <w:bottom w:val="single" w:sz="4" w:space="1" w:color="auto"/>
          <w:right w:val="single" w:sz="4" w:space="4" w:color="auto"/>
        </w:pBdr>
        <w:suppressAutoHyphens/>
        <w:rPr>
          <w:color w:val="auto"/>
          <w:szCs w:val="24"/>
          <w:lang w:val="bg-BG"/>
        </w:rPr>
      </w:pPr>
      <w:r w:rsidRPr="00100370">
        <w:rPr>
          <w:color w:val="auto"/>
          <w:szCs w:val="24"/>
          <w:lang w:val="bg-BG"/>
        </w:rPr>
        <w:t>Dokument vsebuje odobrene informacije o zdravilu Enbrel z označenimi spremembami v primerjavi s prejšnjim postopkom, ki so vplivale na informacije o zdravilu (EMA/VR/0000262076).</w:t>
      </w:r>
    </w:p>
    <w:p w14:paraId="452A0FCE" w14:textId="77777777" w:rsidR="00100370" w:rsidRPr="00100370" w:rsidRDefault="00100370" w:rsidP="00100370">
      <w:pPr>
        <w:widowControl w:val="0"/>
        <w:pBdr>
          <w:top w:val="single" w:sz="4" w:space="1" w:color="auto"/>
          <w:left w:val="single" w:sz="4" w:space="4" w:color="auto"/>
          <w:bottom w:val="single" w:sz="4" w:space="1" w:color="auto"/>
          <w:right w:val="single" w:sz="4" w:space="4" w:color="auto"/>
        </w:pBdr>
        <w:suppressAutoHyphens/>
        <w:rPr>
          <w:color w:val="auto"/>
          <w:szCs w:val="24"/>
          <w:lang w:val="bg-BG"/>
        </w:rPr>
      </w:pPr>
    </w:p>
    <w:p w14:paraId="03BD9CF6" w14:textId="79AD3BC8" w:rsidR="005D0A39" w:rsidRPr="00572D06" w:rsidRDefault="00100370" w:rsidP="00100370">
      <w:pPr>
        <w:pBdr>
          <w:top w:val="single" w:sz="4" w:space="1" w:color="auto"/>
          <w:left w:val="single" w:sz="4" w:space="4" w:color="auto"/>
          <w:bottom w:val="single" w:sz="4" w:space="1" w:color="auto"/>
          <w:right w:val="single" w:sz="4" w:space="4" w:color="auto"/>
        </w:pBdr>
        <w:tabs>
          <w:tab w:val="left" w:pos="567"/>
        </w:tabs>
        <w:rPr>
          <w:b/>
        </w:rPr>
      </w:pPr>
      <w:r w:rsidRPr="00100370">
        <w:rPr>
          <w:color w:val="auto"/>
          <w:szCs w:val="24"/>
          <w:lang w:val="bg-BG"/>
        </w:rPr>
        <w:t xml:space="preserve">Več informacij je na voljo na spletni strani Evropske agencije za zdravila: </w:t>
      </w:r>
      <w:r w:rsidRPr="00100370">
        <w:rPr>
          <w:color w:val="auto"/>
          <w:szCs w:val="24"/>
          <w:lang w:val="bg-BG"/>
        </w:rPr>
        <w:fldChar w:fldCharType="begin"/>
      </w:r>
      <w:r w:rsidRPr="00100370">
        <w:rPr>
          <w:color w:val="auto"/>
          <w:szCs w:val="24"/>
          <w:lang w:val="bg-BG"/>
        </w:rPr>
        <w:instrText>HYPERLINK "https://www.ema.europa.eu/en/medicines/human/epar/enbrel"</w:instrText>
      </w:r>
      <w:r w:rsidRPr="00100370">
        <w:rPr>
          <w:color w:val="auto"/>
          <w:szCs w:val="24"/>
          <w:lang w:val="bg-BG"/>
        </w:rPr>
      </w:r>
      <w:r w:rsidRPr="00100370">
        <w:rPr>
          <w:color w:val="auto"/>
          <w:szCs w:val="24"/>
          <w:lang w:val="bg-BG"/>
        </w:rPr>
        <w:fldChar w:fldCharType="separate"/>
      </w:r>
      <w:r w:rsidRPr="00100370">
        <w:rPr>
          <w:color w:val="0000FF"/>
          <w:szCs w:val="24"/>
          <w:u w:val="single"/>
          <w:lang w:val="bg-BG"/>
        </w:rPr>
        <w:t>https://www.ema.europa.eu/en/medicines/human/</w:t>
      </w:r>
      <w:r w:rsidRPr="00100370">
        <w:rPr>
          <w:color w:val="0000FF"/>
          <w:szCs w:val="24"/>
          <w:u w:val="single"/>
          <w:lang w:val="en-US"/>
        </w:rPr>
        <w:t>e</w:t>
      </w:r>
      <w:r w:rsidRPr="00100370">
        <w:rPr>
          <w:color w:val="0000FF"/>
          <w:szCs w:val="24"/>
          <w:u w:val="single"/>
          <w:lang w:val="bg-BG"/>
        </w:rPr>
        <w:t>par/</w:t>
      </w:r>
      <w:proofErr w:type="spellStart"/>
      <w:r w:rsidRPr="00100370">
        <w:rPr>
          <w:color w:val="0000FF"/>
          <w:szCs w:val="24"/>
          <w:u w:val="single"/>
          <w:lang w:val="en-US"/>
        </w:rPr>
        <w:t>enbre</w:t>
      </w:r>
      <w:proofErr w:type="spellEnd"/>
      <w:r w:rsidRPr="00100370">
        <w:rPr>
          <w:color w:val="0000FF"/>
          <w:szCs w:val="24"/>
          <w:u w:val="single"/>
          <w:lang w:val="en-US"/>
        </w:rPr>
        <w:t>l</w:t>
      </w:r>
      <w:r w:rsidRPr="00100370">
        <w:rPr>
          <w:color w:val="auto"/>
          <w:szCs w:val="24"/>
          <w:lang w:val="bg-BG"/>
        </w:rPr>
        <w:fldChar w:fldCharType="end"/>
      </w:r>
    </w:p>
    <w:p w14:paraId="1C3B3F9E" w14:textId="77777777" w:rsidR="005D0A39" w:rsidRPr="00572D06" w:rsidRDefault="005D0A39">
      <w:pPr>
        <w:tabs>
          <w:tab w:val="left" w:pos="567"/>
        </w:tabs>
        <w:jc w:val="center"/>
        <w:rPr>
          <w:b/>
        </w:rPr>
      </w:pPr>
    </w:p>
    <w:p w14:paraId="2804575B" w14:textId="77777777" w:rsidR="005D0A39" w:rsidRPr="00572D06" w:rsidRDefault="005D0A39">
      <w:pPr>
        <w:tabs>
          <w:tab w:val="left" w:pos="567"/>
        </w:tabs>
        <w:jc w:val="center"/>
        <w:rPr>
          <w:b/>
        </w:rPr>
      </w:pPr>
    </w:p>
    <w:p w14:paraId="4998186C" w14:textId="77777777" w:rsidR="005D0A39" w:rsidRPr="00572D06" w:rsidRDefault="005D0A39">
      <w:pPr>
        <w:tabs>
          <w:tab w:val="left" w:pos="567"/>
        </w:tabs>
        <w:jc w:val="center"/>
        <w:rPr>
          <w:b/>
        </w:rPr>
      </w:pPr>
    </w:p>
    <w:p w14:paraId="6AEDC352" w14:textId="77777777" w:rsidR="005D0A39" w:rsidRPr="00572D06" w:rsidRDefault="005D0A39">
      <w:pPr>
        <w:tabs>
          <w:tab w:val="left" w:pos="567"/>
        </w:tabs>
        <w:jc w:val="center"/>
        <w:rPr>
          <w:b/>
        </w:rPr>
      </w:pPr>
    </w:p>
    <w:p w14:paraId="3E6B03B2" w14:textId="77777777" w:rsidR="005D0A39" w:rsidRPr="00572D06" w:rsidRDefault="005D0A39">
      <w:pPr>
        <w:tabs>
          <w:tab w:val="left" w:pos="567"/>
        </w:tabs>
        <w:jc w:val="center"/>
        <w:rPr>
          <w:b/>
        </w:rPr>
      </w:pPr>
    </w:p>
    <w:p w14:paraId="2A799483" w14:textId="77777777" w:rsidR="005D0A39" w:rsidRPr="00572D06" w:rsidRDefault="005D0A39">
      <w:pPr>
        <w:tabs>
          <w:tab w:val="left" w:pos="567"/>
        </w:tabs>
        <w:jc w:val="center"/>
        <w:rPr>
          <w:b/>
        </w:rPr>
      </w:pPr>
    </w:p>
    <w:p w14:paraId="15433F0F" w14:textId="77777777" w:rsidR="005D0A39" w:rsidRPr="00572D06" w:rsidRDefault="005D0A39">
      <w:pPr>
        <w:tabs>
          <w:tab w:val="left" w:pos="567"/>
        </w:tabs>
        <w:jc w:val="center"/>
        <w:rPr>
          <w:b/>
        </w:rPr>
      </w:pPr>
    </w:p>
    <w:p w14:paraId="0FFA072F" w14:textId="77777777" w:rsidR="005D0A39" w:rsidRPr="00572D06" w:rsidRDefault="005D0A39">
      <w:pPr>
        <w:tabs>
          <w:tab w:val="left" w:pos="567"/>
        </w:tabs>
        <w:jc w:val="center"/>
        <w:rPr>
          <w:b/>
        </w:rPr>
      </w:pPr>
    </w:p>
    <w:p w14:paraId="05F2431C" w14:textId="77777777" w:rsidR="005D0A39" w:rsidRPr="00572D06" w:rsidRDefault="005D0A39">
      <w:pPr>
        <w:tabs>
          <w:tab w:val="left" w:pos="567"/>
        </w:tabs>
        <w:jc w:val="center"/>
        <w:rPr>
          <w:b/>
        </w:rPr>
      </w:pPr>
    </w:p>
    <w:p w14:paraId="3A054304" w14:textId="77777777" w:rsidR="005D0A39" w:rsidRPr="00572D06" w:rsidRDefault="005D0A39">
      <w:pPr>
        <w:tabs>
          <w:tab w:val="left" w:pos="567"/>
        </w:tabs>
        <w:jc w:val="center"/>
        <w:rPr>
          <w:b/>
        </w:rPr>
      </w:pPr>
    </w:p>
    <w:p w14:paraId="76E8D2FB" w14:textId="77777777" w:rsidR="005D0A39" w:rsidRPr="00572D06" w:rsidRDefault="005D0A39">
      <w:pPr>
        <w:tabs>
          <w:tab w:val="left" w:pos="567"/>
        </w:tabs>
        <w:jc w:val="center"/>
        <w:rPr>
          <w:b/>
        </w:rPr>
      </w:pPr>
    </w:p>
    <w:p w14:paraId="5CF2E1EA" w14:textId="77777777" w:rsidR="005D0A39" w:rsidRPr="00572D06" w:rsidRDefault="005D0A39">
      <w:pPr>
        <w:tabs>
          <w:tab w:val="left" w:pos="567"/>
        </w:tabs>
        <w:jc w:val="center"/>
        <w:rPr>
          <w:b/>
        </w:rPr>
      </w:pPr>
    </w:p>
    <w:p w14:paraId="6CD1BC3A" w14:textId="77777777" w:rsidR="005D0A39" w:rsidRPr="00572D06" w:rsidRDefault="005D0A39">
      <w:pPr>
        <w:tabs>
          <w:tab w:val="left" w:pos="567"/>
        </w:tabs>
        <w:jc w:val="center"/>
        <w:rPr>
          <w:b/>
        </w:rPr>
      </w:pPr>
    </w:p>
    <w:p w14:paraId="452EDE54" w14:textId="77777777" w:rsidR="005D0A39" w:rsidRPr="00572D06" w:rsidRDefault="005D0A39">
      <w:pPr>
        <w:tabs>
          <w:tab w:val="left" w:pos="567"/>
        </w:tabs>
        <w:jc w:val="center"/>
        <w:rPr>
          <w:b/>
        </w:rPr>
      </w:pPr>
    </w:p>
    <w:p w14:paraId="32140DAA" w14:textId="77777777" w:rsidR="005D0A39" w:rsidRPr="00572D06" w:rsidRDefault="005D0A39">
      <w:pPr>
        <w:tabs>
          <w:tab w:val="left" w:pos="567"/>
        </w:tabs>
        <w:jc w:val="center"/>
        <w:rPr>
          <w:b/>
        </w:rPr>
      </w:pPr>
    </w:p>
    <w:p w14:paraId="465D01BB" w14:textId="77777777" w:rsidR="005D0A39" w:rsidRPr="00572D06" w:rsidRDefault="005D0A39">
      <w:pPr>
        <w:tabs>
          <w:tab w:val="left" w:pos="567"/>
        </w:tabs>
        <w:jc w:val="center"/>
        <w:rPr>
          <w:b/>
        </w:rPr>
      </w:pPr>
    </w:p>
    <w:p w14:paraId="79184E01" w14:textId="77777777" w:rsidR="005D0A39" w:rsidRPr="00572D06" w:rsidRDefault="005D0A39">
      <w:pPr>
        <w:tabs>
          <w:tab w:val="left" w:pos="567"/>
        </w:tabs>
        <w:jc w:val="center"/>
        <w:rPr>
          <w:b/>
        </w:rPr>
      </w:pPr>
    </w:p>
    <w:p w14:paraId="34756BDC" w14:textId="77777777" w:rsidR="005D0A39" w:rsidRPr="00572D06" w:rsidRDefault="005D0A39">
      <w:pPr>
        <w:tabs>
          <w:tab w:val="left" w:pos="567"/>
        </w:tabs>
        <w:jc w:val="center"/>
        <w:rPr>
          <w:b/>
        </w:rPr>
      </w:pPr>
    </w:p>
    <w:p w14:paraId="17B79531" w14:textId="77777777" w:rsidR="005D0A39" w:rsidRPr="00572D06" w:rsidRDefault="005D0A39">
      <w:pPr>
        <w:tabs>
          <w:tab w:val="left" w:pos="567"/>
        </w:tabs>
        <w:jc w:val="center"/>
        <w:rPr>
          <w:b/>
        </w:rPr>
      </w:pPr>
      <w:r w:rsidRPr="00572D06">
        <w:rPr>
          <w:b/>
        </w:rPr>
        <w:t>PRILOGA I</w:t>
      </w:r>
    </w:p>
    <w:p w14:paraId="78E32A1A" w14:textId="77777777" w:rsidR="005D0A39" w:rsidRPr="00572D06" w:rsidRDefault="005D0A39">
      <w:pPr>
        <w:tabs>
          <w:tab w:val="left" w:pos="567"/>
        </w:tabs>
        <w:jc w:val="center"/>
        <w:rPr>
          <w:b/>
        </w:rPr>
      </w:pPr>
    </w:p>
    <w:p w14:paraId="3DD31537" w14:textId="77777777" w:rsidR="005D0A39" w:rsidRPr="00572D06" w:rsidRDefault="005D0A39" w:rsidP="00BD311B">
      <w:pPr>
        <w:pStyle w:val="Heading1"/>
        <w:jc w:val="center"/>
      </w:pPr>
      <w:r w:rsidRPr="00572D06">
        <w:t>POVZETEK GLAVNIH ZNAČILNOSTI ZDRAVILA</w:t>
      </w:r>
    </w:p>
    <w:p w14:paraId="65E1BCDD" w14:textId="77777777" w:rsidR="005D0A39" w:rsidRPr="00572D06" w:rsidRDefault="005D0A39" w:rsidP="00765779">
      <w:pPr>
        <w:jc w:val="center"/>
        <w:rPr>
          <w:b/>
          <w:bCs/>
        </w:rPr>
      </w:pPr>
    </w:p>
    <w:p w14:paraId="20175AFB" w14:textId="77777777" w:rsidR="005D0A39" w:rsidRPr="00572D06" w:rsidRDefault="005D0A39">
      <w:r w:rsidRPr="00572D06">
        <w:br w:type="page"/>
      </w:r>
      <w:bookmarkStart w:id="0" w:name="_Malignancies_and_lymphoproliferative"/>
      <w:bookmarkEnd w:id="0"/>
      <w:r w:rsidRPr="00572D06">
        <w:rPr>
          <w:b/>
        </w:rPr>
        <w:lastRenderedPageBreak/>
        <w:t>1.</w:t>
      </w:r>
      <w:r w:rsidRPr="00572D06">
        <w:rPr>
          <w:b/>
        </w:rPr>
        <w:tab/>
        <w:t>IME ZDRAVILA</w:t>
      </w:r>
    </w:p>
    <w:p w14:paraId="3B0A09DA" w14:textId="77777777" w:rsidR="005D0A39" w:rsidRPr="00572D06" w:rsidRDefault="005D0A39"/>
    <w:p w14:paraId="0B28D2A8"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Enbrel 25 mg prašek za raztopino za injiciranje</w:t>
      </w:r>
    </w:p>
    <w:p w14:paraId="38261E12" w14:textId="77777777" w:rsidR="005D0A39" w:rsidRPr="00572D06" w:rsidRDefault="005D0A39">
      <w:pPr>
        <w:pStyle w:val="Header"/>
        <w:tabs>
          <w:tab w:val="clear" w:pos="4153"/>
          <w:tab w:val="clear" w:pos="8306"/>
        </w:tabs>
        <w:rPr>
          <w:lang w:val="sl-SI"/>
        </w:rPr>
      </w:pPr>
    </w:p>
    <w:p w14:paraId="295C645E" w14:textId="77777777" w:rsidR="005D0A39" w:rsidRPr="00572D06" w:rsidRDefault="005D0A39"/>
    <w:p w14:paraId="58833D18" w14:textId="77777777" w:rsidR="005D0A39" w:rsidRPr="00572D06" w:rsidRDefault="005D0A39">
      <w:r w:rsidRPr="00572D06">
        <w:rPr>
          <w:b/>
        </w:rPr>
        <w:t>2.</w:t>
      </w:r>
      <w:r w:rsidRPr="00572D06">
        <w:rPr>
          <w:b/>
        </w:rPr>
        <w:tab/>
        <w:t>KAKOVOSTNA IN KOLIČINSKA SESTAVA</w:t>
      </w:r>
    </w:p>
    <w:p w14:paraId="3DCB9E7B" w14:textId="77777777" w:rsidR="005D0A39" w:rsidRPr="00572D06" w:rsidRDefault="005D0A39">
      <w:pPr>
        <w:pStyle w:val="Header"/>
        <w:tabs>
          <w:tab w:val="clear" w:pos="4153"/>
          <w:tab w:val="clear" w:pos="8306"/>
        </w:tabs>
        <w:rPr>
          <w:lang w:val="sl-SI"/>
        </w:rPr>
      </w:pPr>
    </w:p>
    <w:p w14:paraId="478BA994"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Ena viala vsebuje 25 mg etanercepta.</w:t>
      </w:r>
    </w:p>
    <w:p w14:paraId="53F564E3" w14:textId="77777777" w:rsidR="005D0A39" w:rsidRPr="00572D06" w:rsidRDefault="005D0A39">
      <w:pPr>
        <w:pStyle w:val="BodyText"/>
        <w:tabs>
          <w:tab w:val="clear" w:pos="567"/>
        </w:tabs>
        <w:spacing w:line="240" w:lineRule="auto"/>
        <w:rPr>
          <w:b w:val="0"/>
          <w:i w:val="0"/>
          <w:lang w:val="sl-SI"/>
        </w:rPr>
      </w:pPr>
    </w:p>
    <w:p w14:paraId="082C354E" w14:textId="77777777" w:rsidR="005D0A39" w:rsidRPr="00572D06" w:rsidRDefault="005D0A39">
      <w:pPr>
        <w:pStyle w:val="BodyText"/>
        <w:tabs>
          <w:tab w:val="clear" w:pos="567"/>
        </w:tabs>
        <w:autoSpaceDE w:val="0"/>
        <w:spacing w:line="240" w:lineRule="auto"/>
        <w:rPr>
          <w:b w:val="0"/>
          <w:i w:val="0"/>
          <w:lang w:val="sl-SI"/>
        </w:rPr>
      </w:pPr>
      <w:r w:rsidRPr="00572D06">
        <w:rPr>
          <w:b w:val="0"/>
          <w:i w:val="0"/>
          <w:lang w:val="sl-SI"/>
        </w:rPr>
        <w:t>Etanercept je fuzijska beljakovina receptorja p75 Fc za humani tumorje nekrotizirajoči faktor. Pridobljen je z rekombinantno DNK tehnologijo v sesalskem ekspresijskem sistemu, in sicer v ovarijskih celicah kitajskega hrčka (CHO – Chinese Hamster Ovary).</w:t>
      </w:r>
    </w:p>
    <w:p w14:paraId="2305A6D6" w14:textId="77777777" w:rsidR="005D0A39" w:rsidRPr="00572D06" w:rsidRDefault="005D0A39">
      <w:pPr>
        <w:pStyle w:val="BodyText"/>
        <w:tabs>
          <w:tab w:val="clear" w:pos="567"/>
        </w:tabs>
        <w:spacing w:line="240" w:lineRule="auto"/>
        <w:rPr>
          <w:b w:val="0"/>
          <w:i w:val="0"/>
          <w:lang w:val="sl-SI"/>
        </w:rPr>
      </w:pPr>
    </w:p>
    <w:p w14:paraId="2ADE2DBF" w14:textId="77777777" w:rsidR="005D0A39" w:rsidRPr="00572D06" w:rsidRDefault="005D0A39">
      <w:pPr>
        <w:pStyle w:val="BodyText"/>
        <w:tabs>
          <w:tab w:val="clear" w:pos="567"/>
        </w:tabs>
        <w:spacing w:line="240" w:lineRule="auto"/>
        <w:rPr>
          <w:b w:val="0"/>
          <w:i w:val="0"/>
          <w:lang w:val="sl-SI"/>
        </w:rPr>
      </w:pPr>
      <w:r w:rsidRPr="00572D06">
        <w:rPr>
          <w:b w:val="0"/>
          <w:i w:val="0"/>
          <w:lang w:val="sl-SI"/>
        </w:rPr>
        <w:t>Za celoten seznam pomožnih snovi glejte poglavje 6.1.</w:t>
      </w:r>
    </w:p>
    <w:p w14:paraId="288DAF3C" w14:textId="77777777" w:rsidR="005D0A39" w:rsidRPr="00572D06" w:rsidRDefault="005D0A39"/>
    <w:p w14:paraId="5E886923" w14:textId="77777777" w:rsidR="005D0A39" w:rsidRPr="00572D06" w:rsidRDefault="005D0A39"/>
    <w:p w14:paraId="32364379" w14:textId="77777777" w:rsidR="005D0A39" w:rsidRPr="00572D06" w:rsidRDefault="005D0A39">
      <w:r w:rsidRPr="00572D06">
        <w:rPr>
          <w:b/>
        </w:rPr>
        <w:t>3.</w:t>
      </w:r>
      <w:r w:rsidRPr="00572D06">
        <w:rPr>
          <w:b/>
        </w:rPr>
        <w:tab/>
        <w:t>FARMACEVTSKA OBLIKA</w:t>
      </w:r>
    </w:p>
    <w:p w14:paraId="66C7580A" w14:textId="77777777" w:rsidR="005D0A39" w:rsidRPr="00572D06" w:rsidRDefault="005D0A39"/>
    <w:p w14:paraId="088964BB" w14:textId="77777777" w:rsidR="005D0A39" w:rsidRPr="00572D06" w:rsidRDefault="005D0A39">
      <w:pPr>
        <w:pStyle w:val="BodyText"/>
        <w:widowControl w:val="0"/>
        <w:tabs>
          <w:tab w:val="clear" w:pos="567"/>
        </w:tabs>
        <w:spacing w:line="240" w:lineRule="auto"/>
        <w:rPr>
          <w:b w:val="0"/>
          <w:i w:val="0"/>
          <w:lang w:val="sl-SI"/>
        </w:rPr>
      </w:pPr>
      <w:r w:rsidRPr="00572D06">
        <w:rPr>
          <w:b w:val="0"/>
          <w:i w:val="0"/>
          <w:lang w:val="sl-SI"/>
        </w:rPr>
        <w:t>prašek za raztopino za injiciranje (prašek za injekcijo)</w:t>
      </w:r>
    </w:p>
    <w:p w14:paraId="19EA1F65" w14:textId="77777777" w:rsidR="005D0A39" w:rsidRPr="00572D06" w:rsidRDefault="005D0A39">
      <w:pPr>
        <w:pStyle w:val="BodyText"/>
        <w:widowControl w:val="0"/>
        <w:tabs>
          <w:tab w:val="clear" w:pos="567"/>
        </w:tabs>
        <w:spacing w:line="240" w:lineRule="auto"/>
        <w:rPr>
          <w:b w:val="0"/>
          <w:i w:val="0"/>
          <w:lang w:val="sl-SI"/>
        </w:rPr>
      </w:pPr>
    </w:p>
    <w:p w14:paraId="45C327C7" w14:textId="77777777" w:rsidR="005D0A39" w:rsidRPr="00572D06" w:rsidRDefault="005D0A39">
      <w:r w:rsidRPr="00572D06">
        <w:t>Prašek je bele barve.</w:t>
      </w:r>
    </w:p>
    <w:p w14:paraId="6AD9DF12" w14:textId="77777777" w:rsidR="005D0A39" w:rsidRPr="00572D06" w:rsidRDefault="005D0A39">
      <w:pPr>
        <w:pStyle w:val="Header"/>
        <w:tabs>
          <w:tab w:val="clear" w:pos="4153"/>
          <w:tab w:val="clear" w:pos="8306"/>
        </w:tabs>
        <w:rPr>
          <w:lang w:val="sl-SI"/>
        </w:rPr>
      </w:pPr>
    </w:p>
    <w:p w14:paraId="434FB751" w14:textId="77777777" w:rsidR="005D0A39" w:rsidRPr="00572D06" w:rsidRDefault="005D0A39"/>
    <w:p w14:paraId="643868FA" w14:textId="77777777" w:rsidR="005D0A39" w:rsidRPr="00572D06" w:rsidRDefault="005D0A39">
      <w:pPr>
        <w:keepNext/>
        <w:rPr>
          <w:b/>
        </w:rPr>
      </w:pPr>
      <w:r w:rsidRPr="00572D06">
        <w:rPr>
          <w:b/>
        </w:rPr>
        <w:t>4.</w:t>
      </w:r>
      <w:r w:rsidRPr="00572D06">
        <w:rPr>
          <w:b/>
        </w:rPr>
        <w:tab/>
        <w:t>KLINIČNI PODATKI</w:t>
      </w:r>
    </w:p>
    <w:p w14:paraId="632034C1" w14:textId="77777777" w:rsidR="005D0A39" w:rsidRPr="00572D06" w:rsidRDefault="005D0A39">
      <w:pPr>
        <w:keepNext/>
      </w:pPr>
    </w:p>
    <w:p w14:paraId="6594CC91" w14:textId="77777777" w:rsidR="005D0A39" w:rsidRPr="00572D06" w:rsidRDefault="005D0A39">
      <w:pPr>
        <w:keepNext/>
        <w:rPr>
          <w:b/>
        </w:rPr>
      </w:pPr>
      <w:r w:rsidRPr="00572D06">
        <w:rPr>
          <w:b/>
        </w:rPr>
        <w:t>4.1</w:t>
      </w:r>
      <w:r w:rsidRPr="00572D06">
        <w:rPr>
          <w:b/>
        </w:rPr>
        <w:tab/>
        <w:t>Terapevtske indikacije</w:t>
      </w:r>
    </w:p>
    <w:p w14:paraId="1878CB91" w14:textId="77777777" w:rsidR="005D0A39" w:rsidRPr="00572D06" w:rsidRDefault="005D0A39">
      <w:pPr>
        <w:keepNext/>
      </w:pPr>
    </w:p>
    <w:p w14:paraId="6D263AF0" w14:textId="77777777" w:rsidR="005D0A39" w:rsidRPr="00572D06" w:rsidRDefault="005D0A39" w:rsidP="00765779">
      <w:pPr>
        <w:rPr>
          <w:u w:val="single"/>
        </w:rPr>
      </w:pPr>
      <w:r w:rsidRPr="00572D06">
        <w:rPr>
          <w:u w:val="single"/>
        </w:rPr>
        <w:t>Revmatoidni artritis</w:t>
      </w:r>
    </w:p>
    <w:p w14:paraId="6EAFEB0B" w14:textId="77777777" w:rsidR="00316A4D" w:rsidRPr="00572D06" w:rsidRDefault="00316A4D">
      <w:pPr>
        <w:pStyle w:val="TelobesedilaBodyTextHang"/>
        <w:tabs>
          <w:tab w:val="clear" w:pos="567"/>
        </w:tabs>
        <w:spacing w:line="240" w:lineRule="auto"/>
        <w:rPr>
          <w:b w:val="0"/>
          <w:i w:val="0"/>
        </w:rPr>
      </w:pPr>
    </w:p>
    <w:p w14:paraId="6DD8E786"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v kombinaciji z metotreksatom indicirano za zdravljenje zmernega do hudega aktivnega revmatoidnega artritisa pri odraslih, kadar odziv na zdravljenje z imunomodulirajočimi antirevmatičnimi zdravili, vključno z metotreksatom (če ta ni kontraindiciran), ni zadosten.</w:t>
      </w:r>
    </w:p>
    <w:p w14:paraId="3536FA7D" w14:textId="77777777" w:rsidR="005D0A39" w:rsidRPr="00572D06" w:rsidRDefault="005D0A39">
      <w:pPr>
        <w:pStyle w:val="TelobesedilaBodyTextHang"/>
        <w:tabs>
          <w:tab w:val="clear" w:pos="567"/>
        </w:tabs>
        <w:spacing w:line="240" w:lineRule="auto"/>
        <w:rPr>
          <w:b w:val="0"/>
          <w:i w:val="0"/>
        </w:rPr>
      </w:pPr>
    </w:p>
    <w:p w14:paraId="19345C2A"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mogoče uporabiti kot monoterapijo, kadar bolnik ne prenese metotreksata ali kadar trajno zdravljenje z metotreksatom ni primerno.</w:t>
      </w:r>
    </w:p>
    <w:p w14:paraId="08C06711" w14:textId="77777777" w:rsidR="005D0A39" w:rsidRPr="00572D06" w:rsidRDefault="005D0A39">
      <w:pPr>
        <w:pStyle w:val="TelobesedilaBodyTextHang"/>
        <w:tabs>
          <w:tab w:val="clear" w:pos="567"/>
        </w:tabs>
        <w:spacing w:line="240" w:lineRule="auto"/>
        <w:rPr>
          <w:b w:val="0"/>
          <w:i w:val="0"/>
        </w:rPr>
      </w:pPr>
    </w:p>
    <w:p w14:paraId="583EA64E"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indicirano tudi za zdravljenje hudega, aktivnega in napredujočega revmatoidnega artritisa pri odraslih, ki še niso dobivali metotreksata.</w:t>
      </w:r>
    </w:p>
    <w:p w14:paraId="767EE1D6" w14:textId="77777777" w:rsidR="005D0A39" w:rsidRPr="00572D06" w:rsidRDefault="005D0A39">
      <w:pPr>
        <w:pStyle w:val="TelobesedilaBodyTextHang"/>
        <w:tabs>
          <w:tab w:val="clear" w:pos="567"/>
        </w:tabs>
        <w:spacing w:line="240" w:lineRule="auto"/>
        <w:rPr>
          <w:b w:val="0"/>
          <w:i w:val="0"/>
        </w:rPr>
      </w:pPr>
    </w:p>
    <w:p w14:paraId="7CAAD755" w14:textId="77777777" w:rsidR="005D0A39" w:rsidRPr="00572D06" w:rsidRDefault="005D0A39">
      <w:pPr>
        <w:pStyle w:val="TelobesedilaBodyTextHang"/>
        <w:tabs>
          <w:tab w:val="clear" w:pos="567"/>
        </w:tabs>
        <w:spacing w:line="240" w:lineRule="auto"/>
        <w:rPr>
          <w:b w:val="0"/>
        </w:rPr>
      </w:pPr>
      <w:r w:rsidRPr="00572D06">
        <w:rPr>
          <w:b w:val="0"/>
          <w:i w:val="0"/>
        </w:rPr>
        <w:t>Dokazali so, da zdravilo Enbrel samo ali v kombinaciji z metotreksatom upočasni hitrost napredovanja poškodb sklepov, merjenih z rentgenskim slikanjem, in izboljša telesno funkcijo.</w:t>
      </w:r>
    </w:p>
    <w:p w14:paraId="4113DD2D" w14:textId="77777777" w:rsidR="005D0A39" w:rsidRPr="00572D06" w:rsidRDefault="005D0A39"/>
    <w:p w14:paraId="3218E695" w14:textId="77777777" w:rsidR="005D0A39" w:rsidRPr="00572D06" w:rsidRDefault="005D0A39" w:rsidP="00765779">
      <w:pPr>
        <w:rPr>
          <w:u w:val="single"/>
        </w:rPr>
      </w:pPr>
      <w:r w:rsidRPr="00572D06">
        <w:rPr>
          <w:u w:val="single"/>
        </w:rPr>
        <w:t>Juvenilni idiopatski artritis</w:t>
      </w:r>
    </w:p>
    <w:p w14:paraId="0052B6CD" w14:textId="77777777" w:rsidR="00316A4D" w:rsidRPr="00572D06" w:rsidRDefault="00316A4D"/>
    <w:p w14:paraId="003B93B1" w14:textId="77777777" w:rsidR="005D0A39" w:rsidRPr="00572D06" w:rsidRDefault="005D0A39">
      <w:r w:rsidRPr="00572D06">
        <w:t>Zdravljenje poliartritisa (pozitivnega ali negativnega za revmatoidni faktor</w:t>
      </w:r>
      <w:r w:rsidRPr="00572D06">
        <w:rPr>
          <w:szCs w:val="22"/>
        </w:rPr>
        <w:t>) in razširjenega oligoartritisa</w:t>
      </w:r>
      <w:r w:rsidRPr="00572D06">
        <w:t xml:space="preserve"> pri otrocih in mladostnikih, starih 2 leti ali več, ki so se nezadostno odzvali na zdravljenje z metotreksatom ali ga niso prenašali.</w:t>
      </w:r>
    </w:p>
    <w:p w14:paraId="089DB024" w14:textId="77777777" w:rsidR="005D0A39" w:rsidRPr="00572D06" w:rsidRDefault="005D0A39"/>
    <w:p w14:paraId="247B17D4" w14:textId="77777777" w:rsidR="005D0A39" w:rsidRPr="00572D06" w:rsidRDefault="005D0A39">
      <w:r w:rsidRPr="00572D06">
        <w:t>Zdravljenje psoriatičnega artritisa pri mladostnikih, starih 12 let ali več, ki so se nezadostno odzvali na zdravljenje z metotreksatom ali ga niso prenašali.</w:t>
      </w:r>
    </w:p>
    <w:p w14:paraId="214DEE26" w14:textId="77777777" w:rsidR="005D0A39" w:rsidRPr="00572D06" w:rsidRDefault="005D0A39"/>
    <w:p w14:paraId="45B5F475" w14:textId="77777777" w:rsidR="005D0A39" w:rsidRPr="00572D06" w:rsidRDefault="005D0A39">
      <w:r w:rsidRPr="00572D06">
        <w:t>Zdravljenje artritisa, povezanega z entezitisom, pri mladostnikih, starih 12 let ali več, ki so se nezadostno odzvali na konvencionalno zdravljenje ali ga niso prenašali.</w:t>
      </w:r>
    </w:p>
    <w:p w14:paraId="706FFF5F" w14:textId="77777777" w:rsidR="005D0A39" w:rsidRPr="00572D06" w:rsidRDefault="005D0A39"/>
    <w:p w14:paraId="13A4DBAC" w14:textId="77777777" w:rsidR="005D0A39" w:rsidRPr="00572D06" w:rsidRDefault="005D0A39" w:rsidP="00223197">
      <w:pPr>
        <w:keepNext/>
        <w:rPr>
          <w:u w:val="single"/>
        </w:rPr>
      </w:pPr>
      <w:r w:rsidRPr="00572D06">
        <w:rPr>
          <w:u w:val="single"/>
        </w:rPr>
        <w:lastRenderedPageBreak/>
        <w:t>Psoriatični artritis</w:t>
      </w:r>
    </w:p>
    <w:p w14:paraId="368C0836" w14:textId="77777777" w:rsidR="00316A4D" w:rsidRPr="00572D06" w:rsidRDefault="00316A4D" w:rsidP="00316A4D">
      <w:pPr>
        <w:keepNext/>
        <w:keepLines/>
        <w:autoSpaceDE w:val="0"/>
      </w:pPr>
    </w:p>
    <w:p w14:paraId="3523D855" w14:textId="77777777" w:rsidR="005D0A39" w:rsidRPr="00572D06" w:rsidRDefault="005D0A39">
      <w:pPr>
        <w:keepNext/>
        <w:keepLines/>
        <w:autoSpaceDE w:val="0"/>
        <w:rPr>
          <w:rStyle w:val="Emphasis"/>
          <w:i w:val="0"/>
          <w:lang w:eastAsia="en-GB"/>
        </w:rPr>
      </w:pPr>
      <w:r w:rsidRPr="00572D06">
        <w:t>Zdravljenje aktivnega in progresivnega psoriatičnega artritisa pri odraslih, če je bil odziv na zdravljenje z imunomodulirajočimi antirevmatičnimi zdravili nezadosten. Ugotovili so, da zdravilo Enbrel izboljša telesno funkcijo</w:t>
      </w:r>
      <w:r w:rsidRPr="00572D06">
        <w:rPr>
          <w:rStyle w:val="Emphasis"/>
          <w:i w:val="0"/>
          <w:lang w:eastAsia="en-GB"/>
        </w:rPr>
        <w:t xml:space="preserve"> pri bolnikih s psoriatičnim artritisom in upočasni hitrost napredovanja okvar perifernih sklepov, merjenih z rentgenskim slikanjem, pri bolnikih s poliartikularnimi simetričnimi podvrstami bolezni.</w:t>
      </w:r>
    </w:p>
    <w:p w14:paraId="3B2F111E" w14:textId="77777777" w:rsidR="005D0A39" w:rsidRPr="00572D06" w:rsidRDefault="005D0A39"/>
    <w:p w14:paraId="17B07661" w14:textId="77777777" w:rsidR="005D0A39" w:rsidRPr="00572D06" w:rsidRDefault="005D0A39">
      <w:pPr>
        <w:rPr>
          <w:u w:val="single"/>
        </w:rPr>
      </w:pPr>
      <w:r w:rsidRPr="00572D06">
        <w:rPr>
          <w:u w:val="single"/>
        </w:rPr>
        <w:t>Aksialni spondil</w:t>
      </w:r>
      <w:r w:rsidR="00F0406E" w:rsidRPr="00572D06">
        <w:rPr>
          <w:u w:val="single"/>
        </w:rPr>
        <w:t>o</w:t>
      </w:r>
      <w:r w:rsidRPr="00572D06">
        <w:rPr>
          <w:u w:val="single"/>
        </w:rPr>
        <w:t>artritis</w:t>
      </w:r>
    </w:p>
    <w:p w14:paraId="67BA2FD7" w14:textId="77777777" w:rsidR="005D0A39" w:rsidRPr="00572D06" w:rsidRDefault="005D0A39"/>
    <w:p w14:paraId="6CCA4BAE" w14:textId="77777777" w:rsidR="005D0A39" w:rsidRPr="00572D06" w:rsidRDefault="005D0A39" w:rsidP="00765779">
      <w:pPr>
        <w:rPr>
          <w:i/>
          <w:iCs/>
        </w:rPr>
      </w:pPr>
      <w:r w:rsidRPr="00572D06">
        <w:rPr>
          <w:i/>
          <w:iCs/>
        </w:rPr>
        <w:t>Ankilozirajoči spondilitis (AS)</w:t>
      </w:r>
    </w:p>
    <w:p w14:paraId="27C646BA" w14:textId="77777777" w:rsidR="005D0A39" w:rsidRPr="00572D06" w:rsidRDefault="005D0A39">
      <w:r w:rsidRPr="00572D06">
        <w:t>Zdravljenje hudega aktivnega ankilozirajočega spondilitisa pri odraslih, če je bil odziv na konvencionalno zdravljenje nezadosten.</w:t>
      </w:r>
    </w:p>
    <w:p w14:paraId="7C94126D" w14:textId="77777777" w:rsidR="005D0A39" w:rsidRPr="00572D06" w:rsidRDefault="005D0A39"/>
    <w:p w14:paraId="5793DD07" w14:textId="77777777" w:rsidR="005D0A39" w:rsidRPr="00572D06" w:rsidRDefault="005D0A39">
      <w:pPr>
        <w:rPr>
          <w:i/>
          <w:iCs/>
        </w:rPr>
      </w:pPr>
      <w:r w:rsidRPr="00572D06">
        <w:rPr>
          <w:i/>
          <w:iCs/>
        </w:rPr>
        <w:t>Radiografsko nezaznavni aksialni spondil</w:t>
      </w:r>
      <w:r w:rsidR="00F0406E" w:rsidRPr="00572D06">
        <w:rPr>
          <w:i/>
          <w:iCs/>
        </w:rPr>
        <w:t>o</w:t>
      </w:r>
      <w:r w:rsidRPr="00572D06">
        <w:rPr>
          <w:i/>
          <w:iCs/>
        </w:rPr>
        <w:t>artritis</w:t>
      </w:r>
    </w:p>
    <w:p w14:paraId="5E933214" w14:textId="77777777" w:rsidR="005D0A39" w:rsidRPr="00572D06" w:rsidRDefault="005D0A39">
      <w:r w:rsidRPr="00572D06">
        <w:t>Zdravljenje odraslih s hudim radiografsko nezaznavnim aksialnim spondil</w:t>
      </w:r>
      <w:r w:rsidR="00F0406E" w:rsidRPr="00572D06">
        <w:t>o</w:t>
      </w:r>
      <w:r w:rsidRPr="00572D06">
        <w:t>artritisom in objektivnimi znaki vnetja (na katerega kažejo povišana vrednost C-reaktivnega proteina (CRP) in/ali dokazi magnetnoresonančnega slikanja (MRI)), ki imajo nezadostni odziv na nesteroidna protivnetna zdravila (NSAID).</w:t>
      </w:r>
    </w:p>
    <w:p w14:paraId="4FF50F9E" w14:textId="77777777" w:rsidR="005D0A39" w:rsidRPr="00572D06" w:rsidRDefault="005D0A39"/>
    <w:p w14:paraId="0764FEE3" w14:textId="77777777" w:rsidR="005D0A39" w:rsidRPr="00572D06" w:rsidRDefault="005D0A39" w:rsidP="00765779">
      <w:pPr>
        <w:rPr>
          <w:u w:val="single"/>
        </w:rPr>
      </w:pPr>
      <w:r w:rsidRPr="00572D06">
        <w:rPr>
          <w:u w:val="single"/>
        </w:rPr>
        <w:t>Psoriaza v plakih</w:t>
      </w:r>
    </w:p>
    <w:p w14:paraId="4892FFD0" w14:textId="77777777" w:rsidR="00316A4D" w:rsidRPr="00572D06" w:rsidRDefault="00316A4D"/>
    <w:p w14:paraId="4A6CB4FD" w14:textId="77777777" w:rsidR="005D0A39" w:rsidRPr="00572D06" w:rsidRDefault="005D0A39">
      <w:r w:rsidRPr="00572D06">
        <w:t>Zdravljenje zmerne do hude psoriaze v plakih pri odraslih, ki se ne odzovejo na drugo sistemsko zdravljenje, vključno s ciklosporinom, metotreksatom ali psoralenom in ultravijolično svetlobo UV-A (PUVA), oziroma je pri njih le-to kontraindicirano ali ga ne prenašajo (glejte poglavje 5.1).</w:t>
      </w:r>
    </w:p>
    <w:p w14:paraId="4768335D" w14:textId="77777777" w:rsidR="005D0A39" w:rsidRPr="00572D06" w:rsidRDefault="005D0A39">
      <w:pPr>
        <w:tabs>
          <w:tab w:val="left" w:pos="567"/>
        </w:tabs>
        <w:rPr>
          <w:szCs w:val="22"/>
        </w:rPr>
      </w:pPr>
    </w:p>
    <w:p w14:paraId="03874E61" w14:textId="77777777" w:rsidR="005D0A39" w:rsidRPr="00572D06" w:rsidRDefault="005D0A39" w:rsidP="00765779">
      <w:pPr>
        <w:rPr>
          <w:u w:val="single"/>
        </w:rPr>
      </w:pPr>
      <w:r w:rsidRPr="00572D06">
        <w:rPr>
          <w:u w:val="single"/>
        </w:rPr>
        <w:t>Otroška psoriaza v plakih</w:t>
      </w:r>
    </w:p>
    <w:p w14:paraId="78D69FAC" w14:textId="77777777" w:rsidR="00316A4D" w:rsidRPr="00572D06" w:rsidRDefault="00316A4D">
      <w:pPr>
        <w:tabs>
          <w:tab w:val="left" w:pos="567"/>
        </w:tabs>
        <w:rPr>
          <w:szCs w:val="22"/>
        </w:rPr>
      </w:pPr>
    </w:p>
    <w:p w14:paraId="5CB891C7" w14:textId="77777777" w:rsidR="005D0A39" w:rsidRPr="00572D06" w:rsidRDefault="005D0A39">
      <w:pPr>
        <w:tabs>
          <w:tab w:val="left" w:pos="567"/>
        </w:tabs>
        <w:rPr>
          <w:szCs w:val="22"/>
        </w:rPr>
      </w:pPr>
      <w:r w:rsidRPr="00572D06">
        <w:rPr>
          <w:szCs w:val="22"/>
        </w:rPr>
        <w:t xml:space="preserve">Zdravljenje hude kronične psoriaze v plakih pri otrocih in mladostnikih od 6. leta starosti naprej, pri katerih se z drugo sistemsko terapijo ali fototerapijo bolezni ne da zadostno obvladati ali </w:t>
      </w:r>
      <w:r w:rsidR="00CE301E" w:rsidRPr="00572D06">
        <w:rPr>
          <w:szCs w:val="22"/>
        </w:rPr>
        <w:t xml:space="preserve">ju </w:t>
      </w:r>
      <w:r w:rsidRPr="00572D06">
        <w:rPr>
          <w:szCs w:val="22"/>
        </w:rPr>
        <w:t>bolniki ne prenašajo.</w:t>
      </w:r>
    </w:p>
    <w:p w14:paraId="2FBD68B8" w14:textId="77777777" w:rsidR="005D0A39" w:rsidRPr="00572D06" w:rsidRDefault="005D0A39"/>
    <w:p w14:paraId="10672420" w14:textId="77777777" w:rsidR="005D0A39" w:rsidRPr="00572D06" w:rsidRDefault="005D0A39">
      <w:pPr>
        <w:keepNext/>
        <w:rPr>
          <w:b/>
        </w:rPr>
      </w:pPr>
      <w:r w:rsidRPr="00572D06">
        <w:rPr>
          <w:b/>
        </w:rPr>
        <w:t>4.2</w:t>
      </w:r>
      <w:r w:rsidRPr="00572D06">
        <w:rPr>
          <w:b/>
        </w:rPr>
        <w:tab/>
        <w:t>Odmerjanje in način uporabe</w:t>
      </w:r>
    </w:p>
    <w:p w14:paraId="5FE1ABD3" w14:textId="77777777" w:rsidR="005D0A39" w:rsidRPr="00572D06" w:rsidRDefault="005D0A39">
      <w:pPr>
        <w:keepNext/>
      </w:pPr>
    </w:p>
    <w:p w14:paraId="6F89B370" w14:textId="17658B16" w:rsidR="005D0A39" w:rsidRPr="00572D06" w:rsidRDefault="005D0A39" w:rsidP="005C7AD4">
      <w:r w:rsidRPr="00572D06">
        <w:t>Zdravljenje z zdravilom Enbrel lahko uvede in nadzoruje le zdravnik specialist, ki ima izkušnje z diagnosticiranjem in zdravljenjem revmatoidnega artritisa, juvenilnega idiopatskega artritisa, psoriatičnega artritisa, ankilozirajočega spondilitisa, radiografsko nezaznavnega aksialnega spondil</w:t>
      </w:r>
      <w:r w:rsidR="00F0406E" w:rsidRPr="00572D06">
        <w:t>o</w:t>
      </w:r>
      <w:r w:rsidRPr="00572D06">
        <w:t xml:space="preserve">artritisa, psoriaze v plakih ali otroške psoriaze v plakih. </w:t>
      </w:r>
      <w:del w:id="1" w:author="Author">
        <w:r w:rsidRPr="00572D06" w:rsidDel="00DD178B">
          <w:delText>Bolniki, ki se zdravijo z zdravilom Enbrel, naj prejmejo kartico za bolnika.</w:delText>
        </w:r>
      </w:del>
      <w:ins w:id="2" w:author="Author">
        <w:r w:rsidR="00DD178B" w:rsidRPr="00572D06">
          <w:t>Bolniki, ki se zdravijo z zdravilom Enbrel, naj prejmejo kartico za bolnika.</w:t>
        </w:r>
      </w:ins>
    </w:p>
    <w:p w14:paraId="10B5BE36" w14:textId="77777777" w:rsidR="005D0A39" w:rsidRPr="00572D06" w:rsidRDefault="005D0A39" w:rsidP="005C7AD4"/>
    <w:p w14:paraId="274ECE19" w14:textId="77777777" w:rsidR="005D0A39" w:rsidRPr="00572D06" w:rsidRDefault="005D0A39" w:rsidP="005C7AD4">
      <w:r w:rsidRPr="00572D06">
        <w:t>Zdravilo Enbrel je na voljo v jakostih 10, 25 in 50 mg.</w:t>
      </w:r>
    </w:p>
    <w:p w14:paraId="15455C91" w14:textId="77777777" w:rsidR="005D0A39" w:rsidRPr="00572D06" w:rsidRDefault="005D0A39" w:rsidP="005C7AD4"/>
    <w:p w14:paraId="20FCE518" w14:textId="77777777" w:rsidR="005D0A39" w:rsidRPr="00572D06" w:rsidRDefault="005D0A39" w:rsidP="001D571B">
      <w:pPr>
        <w:keepNext/>
        <w:rPr>
          <w:u w:val="single"/>
        </w:rPr>
      </w:pPr>
      <w:r w:rsidRPr="00572D06">
        <w:rPr>
          <w:u w:val="single"/>
        </w:rPr>
        <w:t>Odmerjanje</w:t>
      </w:r>
    </w:p>
    <w:p w14:paraId="20ED88F6" w14:textId="77777777" w:rsidR="005D0A39" w:rsidRPr="00572D06" w:rsidRDefault="005D0A39" w:rsidP="005C7AD4">
      <w:pPr>
        <w:keepNext/>
      </w:pPr>
    </w:p>
    <w:p w14:paraId="53AC0488" w14:textId="77777777" w:rsidR="005D0A39" w:rsidRPr="00572D06" w:rsidRDefault="005D0A39" w:rsidP="00765779">
      <w:pPr>
        <w:rPr>
          <w:i/>
          <w:iCs/>
        </w:rPr>
      </w:pPr>
      <w:r w:rsidRPr="00572D06">
        <w:rPr>
          <w:i/>
          <w:iCs/>
        </w:rPr>
        <w:t>Revmatoidni artritis</w:t>
      </w:r>
    </w:p>
    <w:p w14:paraId="0936B3F8" w14:textId="77777777" w:rsidR="005D0A39" w:rsidRPr="00572D06" w:rsidRDefault="005D0A39" w:rsidP="005C7AD4">
      <w:r w:rsidRPr="00572D06">
        <w:t>Priporočeni odmerek je 25 mg zdravila Enbrel dvakrat na teden. Druga možnost je dajanje 50 mg enkrat na teden; dokazali so, da je ta možnost varna in učinkovita (glejte poglavje 5.1).</w:t>
      </w:r>
    </w:p>
    <w:p w14:paraId="12A2ED6A" w14:textId="77777777" w:rsidR="005D0A39" w:rsidRPr="00572D06" w:rsidRDefault="005D0A39" w:rsidP="005C7AD4"/>
    <w:p w14:paraId="0F7AB774" w14:textId="77777777" w:rsidR="005D0A39" w:rsidRPr="00572D06" w:rsidRDefault="005D0A39" w:rsidP="00765779">
      <w:pPr>
        <w:rPr>
          <w:i/>
          <w:iCs/>
        </w:rPr>
      </w:pPr>
      <w:r w:rsidRPr="00572D06">
        <w:rPr>
          <w:i/>
          <w:iCs/>
        </w:rPr>
        <w:t>Psoriatični artritis, ankilozirajoči spondilitis in radiografsko nezaznavni aksialni spondil</w:t>
      </w:r>
      <w:r w:rsidR="00F0406E" w:rsidRPr="00572D06">
        <w:rPr>
          <w:i/>
          <w:iCs/>
        </w:rPr>
        <w:t>o</w:t>
      </w:r>
      <w:r w:rsidRPr="00572D06">
        <w:rPr>
          <w:i/>
          <w:iCs/>
        </w:rPr>
        <w:t>artritis</w:t>
      </w:r>
    </w:p>
    <w:p w14:paraId="71DC9C9A" w14:textId="77777777" w:rsidR="005D0A39" w:rsidRPr="00572D06" w:rsidRDefault="005D0A39" w:rsidP="005C7AD4">
      <w:r w:rsidRPr="00572D06">
        <w:t>Priporočeni odmerek je 25 mg zdravila Enbrel dvakrat na teden ali 50 mg enkrat na teden.</w:t>
      </w:r>
    </w:p>
    <w:p w14:paraId="3770BA61" w14:textId="77777777" w:rsidR="005D0A39" w:rsidRPr="00572D06" w:rsidRDefault="005D0A39" w:rsidP="005C7AD4"/>
    <w:p w14:paraId="7AAAED95" w14:textId="77777777" w:rsidR="005D0A39" w:rsidRPr="00572D06" w:rsidRDefault="005D0A39" w:rsidP="005C7AD4">
      <w:r w:rsidRPr="00572D06">
        <w:t>Razpoložljivi podatki kažejo, da je klinični odziv pri vseh zgoraj navedenih indikacijah ponavadi dosežen v obdobju 12 tednov zdravljenja. Pri bolniku, ki se v tem obdobju ne odziva, je treba skrbno razmisliti o nadaljevanju zdravljenja.</w:t>
      </w:r>
    </w:p>
    <w:p w14:paraId="0A695EE0" w14:textId="77777777" w:rsidR="005D0A39" w:rsidRPr="00572D06" w:rsidRDefault="005D0A39" w:rsidP="005C7AD4"/>
    <w:p w14:paraId="076960AA" w14:textId="77777777" w:rsidR="005D0A39" w:rsidRPr="00572D06" w:rsidRDefault="005D0A39" w:rsidP="00316A4D">
      <w:pPr>
        <w:keepNext/>
        <w:autoSpaceDE w:val="0"/>
        <w:rPr>
          <w:i/>
        </w:rPr>
      </w:pPr>
      <w:r w:rsidRPr="00572D06">
        <w:rPr>
          <w:i/>
        </w:rPr>
        <w:lastRenderedPageBreak/>
        <w:t>Psoriaza v plakih</w:t>
      </w:r>
    </w:p>
    <w:p w14:paraId="70AE1074" w14:textId="77777777" w:rsidR="005D0A39" w:rsidRPr="00572D06" w:rsidRDefault="005D0A39" w:rsidP="00223197">
      <w:pPr>
        <w:keepNext/>
      </w:pPr>
      <w:r w:rsidRPr="00572D06">
        <w:t>Priporočeni odmerek je 25 mg zdravila Enbrel dvakrat na teden ali 50 mg enkrat na teden. Če je treba, je zdravilo mogoče uporabljati tudi v odmerku 50 mg dvakrat na teden do 12 tednov, čemur sledi odmerek 25 mg dvakrat na teden ali 50 mg enkrat na teden. Zdravljenje z zdravilom Enbrel je treba nadaljevati, dokler ne dosežemo remisije, vendar največ 24 tednov. Za nekatere odrasle bolnike bo morda primerno stalno zdravljenje, daljše od 24 tednov (glejte poglavje 5.1). Če pri bolniku po 12 tednih ni odziva, je treba zdravljenje prekiniti. Če je indicirano ponovno zdravljenje z zdravilom Enbrel, se moramo ravnati po istih smernicah glede trajanja zdravljenja. Odmerek je 25 mg dvakrat na teden ali 50 mg enkrat na teden.</w:t>
      </w:r>
    </w:p>
    <w:p w14:paraId="60BA22E8" w14:textId="77777777" w:rsidR="005D0A39" w:rsidRPr="00572D06" w:rsidRDefault="005D0A39" w:rsidP="005C7AD4"/>
    <w:p w14:paraId="5FDA065B" w14:textId="77777777" w:rsidR="005D0A39" w:rsidRPr="00572D06" w:rsidRDefault="005D0A39" w:rsidP="005C7AD4">
      <w:pPr>
        <w:rPr>
          <w:u w:val="single"/>
        </w:rPr>
      </w:pPr>
      <w:r w:rsidRPr="00572D06">
        <w:rPr>
          <w:u w:val="single"/>
        </w:rPr>
        <w:t>Posebne skupine bolnikov</w:t>
      </w:r>
    </w:p>
    <w:p w14:paraId="4A32B65D" w14:textId="77777777" w:rsidR="005D0A39" w:rsidRPr="00572D06" w:rsidRDefault="005D0A39" w:rsidP="005C7AD4"/>
    <w:p w14:paraId="168AD771" w14:textId="77777777" w:rsidR="005D0A39" w:rsidRPr="00572D06" w:rsidRDefault="005D0A39" w:rsidP="005C7AD4">
      <w:pPr>
        <w:rPr>
          <w:i/>
        </w:rPr>
      </w:pPr>
      <w:r w:rsidRPr="00572D06">
        <w:rPr>
          <w:i/>
        </w:rPr>
        <w:t>Bolniki z okvaro ledvic ali jeter</w:t>
      </w:r>
    </w:p>
    <w:p w14:paraId="6777D2BB" w14:textId="77777777" w:rsidR="005D0A39" w:rsidRPr="00572D06" w:rsidRDefault="005D0A39" w:rsidP="005C7AD4">
      <w:r w:rsidRPr="00572D06">
        <w:t>Prilagajanje odmerka ni potrebno.</w:t>
      </w:r>
    </w:p>
    <w:p w14:paraId="7ADC311D" w14:textId="77777777" w:rsidR="005D0A39" w:rsidRPr="00572D06" w:rsidRDefault="005D0A39" w:rsidP="005C7AD4">
      <w:pPr>
        <w:keepNext/>
      </w:pPr>
    </w:p>
    <w:p w14:paraId="6C5515ED" w14:textId="77777777" w:rsidR="005D0A39" w:rsidRPr="00572D06" w:rsidRDefault="005D0A39" w:rsidP="005C7AD4">
      <w:pPr>
        <w:rPr>
          <w:i/>
        </w:rPr>
      </w:pPr>
      <w:r w:rsidRPr="00572D06">
        <w:rPr>
          <w:i/>
        </w:rPr>
        <w:t>Starostniki</w:t>
      </w:r>
    </w:p>
    <w:p w14:paraId="1737109F" w14:textId="77777777" w:rsidR="005D0A39" w:rsidRPr="00572D06" w:rsidRDefault="005D0A39" w:rsidP="005C7AD4">
      <w:r w:rsidRPr="00572D06">
        <w:t>Prilagajanje odmerka ni potrebno; odmerjanje in način uporabe sta enaka kot pri odraslih, starih od 18 do 64 let.</w:t>
      </w:r>
    </w:p>
    <w:p w14:paraId="3685706A" w14:textId="77777777" w:rsidR="005D0A39" w:rsidRPr="00572D06" w:rsidRDefault="005D0A39" w:rsidP="00765779">
      <w:pPr>
        <w:rPr>
          <w:i/>
          <w:iCs/>
        </w:rPr>
      </w:pPr>
    </w:p>
    <w:p w14:paraId="38366561" w14:textId="77777777" w:rsidR="005D0A39" w:rsidRPr="00572D06" w:rsidRDefault="005D0A39" w:rsidP="00765779">
      <w:pPr>
        <w:rPr>
          <w:i/>
          <w:iCs/>
        </w:rPr>
      </w:pPr>
      <w:r w:rsidRPr="00572D06">
        <w:rPr>
          <w:i/>
          <w:iCs/>
        </w:rPr>
        <w:t>Pediatrična populacija</w:t>
      </w:r>
    </w:p>
    <w:p w14:paraId="19DC1009" w14:textId="77777777" w:rsidR="005D0A39" w:rsidRPr="00572D06" w:rsidRDefault="00316A4D" w:rsidP="005C7AD4">
      <w:r w:rsidRPr="00572D06">
        <w:t>Varnost in učinkovitost zdravila Enbrel pri otrocih, mlajših od 2 let, nista bili dokazani.</w:t>
      </w:r>
    </w:p>
    <w:p w14:paraId="2A5FDBEC" w14:textId="77777777" w:rsidR="00316A4D" w:rsidRPr="00572D06" w:rsidRDefault="00316A4D" w:rsidP="005C7AD4">
      <w:r w:rsidRPr="00572D06">
        <w:t>Podatkov ni na voljo.</w:t>
      </w:r>
    </w:p>
    <w:p w14:paraId="3A84BE7B" w14:textId="77777777" w:rsidR="00316A4D" w:rsidRPr="00572D06" w:rsidRDefault="00316A4D" w:rsidP="005C7AD4"/>
    <w:p w14:paraId="118C550B" w14:textId="77777777" w:rsidR="005D0A39" w:rsidRPr="00572D06" w:rsidRDefault="005D0A39" w:rsidP="005C7AD4">
      <w:pPr>
        <w:keepNext/>
        <w:rPr>
          <w:i/>
          <w:iCs/>
          <w:u w:val="single"/>
        </w:rPr>
      </w:pPr>
      <w:r w:rsidRPr="00572D06">
        <w:rPr>
          <w:i/>
          <w:iCs/>
          <w:u w:val="single"/>
        </w:rPr>
        <w:t>Juvenilni idiopatski artritis</w:t>
      </w:r>
    </w:p>
    <w:p w14:paraId="4FA75119" w14:textId="77777777" w:rsidR="005D0A39" w:rsidRPr="00572D06" w:rsidRDefault="005D0A39" w:rsidP="005C7AD4">
      <w:r w:rsidRPr="00572D06">
        <w:t>Priporočeni odmerek je 0,4 mg/kg telesne mase (do največ 25 mg na odmerek) 2-krat na teden v obliki subkutane injekcije z razmikom med odmerki od 3 do 4 dni</w:t>
      </w:r>
      <w:r w:rsidRPr="00572D06">
        <w:rPr>
          <w:szCs w:val="22"/>
        </w:rPr>
        <w:t xml:space="preserve"> ali 0,8 mg/kg (do največ 50 mg na odmerek) enkrat na teden</w:t>
      </w:r>
      <w:r w:rsidRPr="00572D06">
        <w:t>. O prekinitvi zdravljenja je treba razmisliti pri bolnikih, ki ne kažejo odziva po 4 mesecih zdravljenja.</w:t>
      </w:r>
    </w:p>
    <w:p w14:paraId="60DF1E92" w14:textId="77777777" w:rsidR="005D0A39" w:rsidRPr="00572D06" w:rsidRDefault="005D0A39" w:rsidP="005C7AD4"/>
    <w:p w14:paraId="6AA4B5DB" w14:textId="77777777" w:rsidR="005D0A39" w:rsidRPr="00572D06" w:rsidRDefault="005D0A39" w:rsidP="005C7AD4">
      <w:pPr>
        <w:tabs>
          <w:tab w:val="left" w:pos="567"/>
        </w:tabs>
        <w:rPr>
          <w:szCs w:val="22"/>
          <w:lang w:eastAsia="en-GB"/>
        </w:rPr>
      </w:pPr>
      <w:r w:rsidRPr="00572D06">
        <w:rPr>
          <w:szCs w:val="22"/>
          <w:lang w:eastAsia="en-GB"/>
        </w:rPr>
        <w:t>Pri otrocih z juvenilnim idiopatskim artritisom, ki imajo telesno maso manjšo od 25 kg, bo morda primernejša uporaba 10 mg viale.</w:t>
      </w:r>
    </w:p>
    <w:p w14:paraId="4BE18533" w14:textId="77777777" w:rsidR="005D0A39" w:rsidRPr="00572D06" w:rsidRDefault="005D0A39" w:rsidP="005C7AD4">
      <w:pPr>
        <w:tabs>
          <w:tab w:val="left" w:pos="567"/>
        </w:tabs>
        <w:rPr>
          <w:szCs w:val="22"/>
          <w:lang w:eastAsia="en-GB"/>
        </w:rPr>
      </w:pPr>
    </w:p>
    <w:p w14:paraId="25BFCBEC" w14:textId="77777777" w:rsidR="005D0A39" w:rsidRPr="00572D06" w:rsidRDefault="005D0A39" w:rsidP="005C7AD4">
      <w:r w:rsidRPr="00572D06">
        <w:t>Uradnih kliničnih preskušanj pri otrocih, starih od 2 do 3 let, niso izvedli. Vendar pa omejeni podatki o varnosti iz registra bolnikov nakazujejo, da je pri subkutani uporabi zdravila v odmerku 0,8 mg/kg enkrat na teden pri otrocih, starih od 2 do 3 let, varnostni profil podoben profilu pri odraslih in otrocih, starih 4 leta in več (glejte poglavje 5.1).</w:t>
      </w:r>
    </w:p>
    <w:p w14:paraId="49FEE0C5" w14:textId="77777777" w:rsidR="005D0A39" w:rsidRPr="00572D06" w:rsidRDefault="005D0A39" w:rsidP="005C7AD4"/>
    <w:p w14:paraId="5201BCB5" w14:textId="77777777" w:rsidR="005D0A39" w:rsidRPr="00572D06" w:rsidRDefault="005D0A39" w:rsidP="005C7AD4">
      <w:r w:rsidRPr="00572D06">
        <w:t>Zdravila Enbrel se običajno ne uporablja za zdravljenje juvenilnega idiopatskega artritisa pri otrocih, mlajših od 2 let.</w:t>
      </w:r>
    </w:p>
    <w:p w14:paraId="27B14F1C" w14:textId="77777777" w:rsidR="005D0A39" w:rsidRPr="00572D06" w:rsidRDefault="005D0A39" w:rsidP="005C7AD4">
      <w:pPr>
        <w:pStyle w:val="BodyText"/>
        <w:widowControl w:val="0"/>
        <w:tabs>
          <w:tab w:val="clear" w:pos="567"/>
        </w:tabs>
        <w:spacing w:line="240" w:lineRule="auto"/>
        <w:rPr>
          <w:b w:val="0"/>
          <w:i w:val="0"/>
          <w:lang w:val="sl-SI"/>
        </w:rPr>
      </w:pPr>
    </w:p>
    <w:p w14:paraId="5834B977" w14:textId="77777777" w:rsidR="005D0A39" w:rsidRPr="00572D06" w:rsidRDefault="005D0A39" w:rsidP="00765779">
      <w:r w:rsidRPr="00572D06">
        <w:t>Otroška psoriaza v plakih (starost 6 let in več)</w:t>
      </w:r>
    </w:p>
    <w:p w14:paraId="79BBF154" w14:textId="77777777" w:rsidR="005D0A39" w:rsidRPr="00572D06" w:rsidRDefault="005D0A39" w:rsidP="005C7AD4">
      <w:pPr>
        <w:tabs>
          <w:tab w:val="left" w:pos="567"/>
        </w:tabs>
        <w:rPr>
          <w:szCs w:val="22"/>
        </w:rPr>
      </w:pPr>
      <w:r w:rsidRPr="00572D06">
        <w:t xml:space="preserve">Priporočeni odmerek je </w:t>
      </w:r>
      <w:r w:rsidRPr="00572D06">
        <w:rPr>
          <w:szCs w:val="22"/>
        </w:rPr>
        <w:t>0,8 mg/kg (do največ 50 mg na odmerek) enkrat na teden do največ 24</w:t>
      </w:r>
      <w:r w:rsidR="00316A4D" w:rsidRPr="00572D06">
        <w:rPr>
          <w:szCs w:val="22"/>
        </w:rPr>
        <w:t> </w:t>
      </w:r>
      <w:r w:rsidRPr="00572D06">
        <w:rPr>
          <w:szCs w:val="22"/>
        </w:rPr>
        <w:t>tednov. Pri bolnikih, ki po 12 tednih ne pokažejo odziva, je treba zdravljenje prekiniti.</w:t>
      </w:r>
    </w:p>
    <w:p w14:paraId="3A262152" w14:textId="77777777" w:rsidR="005D0A39" w:rsidRPr="00572D06" w:rsidRDefault="005D0A39" w:rsidP="005C7AD4">
      <w:pPr>
        <w:tabs>
          <w:tab w:val="left" w:pos="567"/>
        </w:tabs>
        <w:rPr>
          <w:szCs w:val="22"/>
        </w:rPr>
      </w:pPr>
    </w:p>
    <w:p w14:paraId="63D91FBA" w14:textId="77777777" w:rsidR="005D0A39" w:rsidRPr="00572D06" w:rsidRDefault="005D0A39" w:rsidP="005C7AD4">
      <w:pPr>
        <w:tabs>
          <w:tab w:val="left" w:pos="567"/>
        </w:tabs>
        <w:rPr>
          <w:szCs w:val="22"/>
        </w:rPr>
      </w:pPr>
      <w:r w:rsidRPr="00572D06">
        <w:rPr>
          <w:szCs w:val="22"/>
        </w:rPr>
        <w:t>Če je indicirano ponovno zdravljenje z zdravilom Enbrel, se ravnamo po zgornjih smernicah glede trajanja zdravljenja. Odmerek naj bo 0,8 mg/kg (do največ 50 mg na odmerek) enkrat na teden.</w:t>
      </w:r>
    </w:p>
    <w:p w14:paraId="1BA313B7" w14:textId="77777777" w:rsidR="005D0A39" w:rsidRPr="00572D06" w:rsidRDefault="005D0A39">
      <w:pPr>
        <w:pStyle w:val="BodyText"/>
        <w:widowControl w:val="0"/>
        <w:tabs>
          <w:tab w:val="clear" w:pos="567"/>
        </w:tabs>
        <w:spacing w:line="240" w:lineRule="auto"/>
        <w:rPr>
          <w:b w:val="0"/>
          <w:i w:val="0"/>
          <w:lang w:val="sl-SI"/>
        </w:rPr>
      </w:pPr>
    </w:p>
    <w:p w14:paraId="5A381198" w14:textId="77777777" w:rsidR="005D0A39" w:rsidRPr="00572D06" w:rsidRDefault="005D0A39">
      <w:pPr>
        <w:pStyle w:val="BodyText"/>
        <w:keepNext/>
        <w:keepLines/>
        <w:tabs>
          <w:tab w:val="clear" w:pos="567"/>
        </w:tabs>
        <w:spacing w:line="240" w:lineRule="auto"/>
        <w:rPr>
          <w:b w:val="0"/>
          <w:i w:val="0"/>
          <w:lang w:val="sl-SI"/>
        </w:rPr>
      </w:pPr>
      <w:r w:rsidRPr="00572D06">
        <w:rPr>
          <w:b w:val="0"/>
          <w:i w:val="0"/>
          <w:lang w:val="sl-SI"/>
        </w:rPr>
        <w:t>Zdravila Enbrel se običajno ne uporablja za zdravljenje psoriaze v plakih pri otrocih, mlajših od 6 let.</w:t>
      </w:r>
    </w:p>
    <w:p w14:paraId="3407E450" w14:textId="77777777" w:rsidR="005D0A39" w:rsidRPr="00572D06" w:rsidRDefault="005D0A39">
      <w:pPr>
        <w:pStyle w:val="BodyText"/>
        <w:widowControl w:val="0"/>
        <w:tabs>
          <w:tab w:val="clear" w:pos="567"/>
        </w:tabs>
        <w:spacing w:line="240" w:lineRule="auto"/>
        <w:rPr>
          <w:b w:val="0"/>
          <w:i w:val="0"/>
          <w:lang w:val="sl-SI"/>
        </w:rPr>
      </w:pPr>
    </w:p>
    <w:p w14:paraId="2DCEA0B6" w14:textId="77777777" w:rsidR="005D0A39" w:rsidRPr="00572D06" w:rsidRDefault="005D0A39">
      <w:pPr>
        <w:pStyle w:val="BodyText"/>
        <w:keepNext/>
        <w:keepLines/>
        <w:tabs>
          <w:tab w:val="clear" w:pos="567"/>
        </w:tabs>
        <w:spacing w:line="240" w:lineRule="auto"/>
        <w:rPr>
          <w:b w:val="0"/>
          <w:i w:val="0"/>
          <w:u w:val="single"/>
          <w:lang w:val="sl-SI"/>
        </w:rPr>
      </w:pPr>
      <w:r w:rsidRPr="00572D06">
        <w:rPr>
          <w:b w:val="0"/>
          <w:i w:val="0"/>
          <w:u w:val="single"/>
          <w:lang w:val="sl-SI"/>
        </w:rPr>
        <w:t>Način uporabe</w:t>
      </w:r>
    </w:p>
    <w:p w14:paraId="6AF8432D" w14:textId="77777777" w:rsidR="00316A4D" w:rsidRPr="00572D06" w:rsidRDefault="00316A4D">
      <w:pPr>
        <w:pStyle w:val="BodyText"/>
        <w:keepNext/>
        <w:keepLines/>
        <w:tabs>
          <w:tab w:val="clear" w:pos="567"/>
        </w:tabs>
        <w:spacing w:line="240" w:lineRule="auto"/>
        <w:rPr>
          <w:b w:val="0"/>
          <w:i w:val="0"/>
          <w:lang w:val="sl-SI"/>
        </w:rPr>
      </w:pPr>
    </w:p>
    <w:p w14:paraId="5136061D" w14:textId="77777777" w:rsidR="005D0A39" w:rsidRPr="00572D06" w:rsidRDefault="005D0A39">
      <w:pPr>
        <w:pStyle w:val="BodyText"/>
        <w:keepNext/>
        <w:keepLines/>
        <w:tabs>
          <w:tab w:val="clear" w:pos="567"/>
        </w:tabs>
        <w:spacing w:line="240" w:lineRule="auto"/>
        <w:rPr>
          <w:b w:val="0"/>
          <w:i w:val="0"/>
          <w:lang w:val="sl-SI"/>
        </w:rPr>
      </w:pPr>
      <w:r w:rsidRPr="00572D06">
        <w:rPr>
          <w:b w:val="0"/>
          <w:i w:val="0"/>
          <w:lang w:val="sl-SI"/>
        </w:rPr>
        <w:t>Zdravilo Enbrel se daje s subkutano injekcijo.</w:t>
      </w:r>
      <w:r w:rsidRPr="00572D06">
        <w:rPr>
          <w:b w:val="0"/>
          <w:i w:val="0"/>
          <w:szCs w:val="22"/>
          <w:lang w:val="sl-SI"/>
        </w:rPr>
        <w:t xml:space="preserve"> Pred uporabo je treba Enbrel prašek za raztopino za injiciranje rekonstituirati v 1 ml vehikla (glejte poglavje 6.6)</w:t>
      </w:r>
      <w:r w:rsidRPr="00572D06">
        <w:rPr>
          <w:b w:val="0"/>
          <w:i w:val="0"/>
          <w:lang w:val="sl-SI"/>
        </w:rPr>
        <w:t>.</w:t>
      </w:r>
    </w:p>
    <w:p w14:paraId="20956E9D" w14:textId="77777777" w:rsidR="005D0A39" w:rsidRPr="00572D06" w:rsidRDefault="005D0A39">
      <w:pPr>
        <w:pStyle w:val="BodyText"/>
        <w:tabs>
          <w:tab w:val="clear" w:pos="567"/>
        </w:tabs>
        <w:spacing w:line="240" w:lineRule="auto"/>
        <w:rPr>
          <w:b w:val="0"/>
          <w:i w:val="0"/>
          <w:u w:val="single"/>
          <w:lang w:val="sl-SI"/>
        </w:rPr>
      </w:pPr>
    </w:p>
    <w:p w14:paraId="1FC13BFA" w14:textId="7C0B68BC" w:rsidR="005D0A39" w:rsidRPr="00572D06" w:rsidRDefault="005D0A39">
      <w:pPr>
        <w:tabs>
          <w:tab w:val="left" w:pos="567"/>
        </w:tabs>
      </w:pPr>
      <w:r w:rsidRPr="00572D06">
        <w:t xml:space="preserve">Obsežna navodila za pripravo in aplikacijo rekonstituirane viale zdravila Enbrel so navedena v </w:t>
      </w:r>
      <w:r w:rsidR="00FB010A" w:rsidRPr="00572D06">
        <w:t xml:space="preserve">Navodilu </w:t>
      </w:r>
      <w:r w:rsidRPr="00572D06">
        <w:t xml:space="preserve">za uporabo, poglavje 7 "Navodila za </w:t>
      </w:r>
      <w:r w:rsidR="00FB0641">
        <w:t>uporabo</w:t>
      </w:r>
      <w:r w:rsidRPr="00572D06">
        <w:t>".</w:t>
      </w:r>
      <w:r w:rsidR="00223197" w:rsidRPr="00572D06">
        <w:t xml:space="preserve"> Podrobna navodila o nenamernih </w:t>
      </w:r>
      <w:r w:rsidR="00223197" w:rsidRPr="00572D06">
        <w:lastRenderedPageBreak/>
        <w:t xml:space="preserve">spremembah odmerjanja ali režima dajanja, vključno z izpuščenimi odmerki, so navedena v poglavju 3 </w:t>
      </w:r>
      <w:r w:rsidR="00FB010A" w:rsidRPr="00572D06">
        <w:t xml:space="preserve">Navodila </w:t>
      </w:r>
      <w:r w:rsidR="00223197" w:rsidRPr="00572D06">
        <w:t>za uporabo.</w:t>
      </w:r>
    </w:p>
    <w:p w14:paraId="5326AF79" w14:textId="77777777" w:rsidR="005D0A39" w:rsidRPr="00572D06" w:rsidRDefault="005D0A39">
      <w:pPr>
        <w:pStyle w:val="BodyText"/>
        <w:widowControl w:val="0"/>
        <w:tabs>
          <w:tab w:val="clear" w:pos="567"/>
        </w:tabs>
        <w:spacing w:line="240" w:lineRule="auto"/>
        <w:rPr>
          <w:b w:val="0"/>
          <w:i w:val="0"/>
          <w:lang w:val="sl-SI"/>
        </w:rPr>
      </w:pPr>
    </w:p>
    <w:p w14:paraId="0E26A401" w14:textId="77777777" w:rsidR="005D0A39" w:rsidRPr="00572D06" w:rsidRDefault="005D0A39">
      <w:pPr>
        <w:widowControl w:val="0"/>
        <w:rPr>
          <w:b/>
        </w:rPr>
      </w:pPr>
      <w:r w:rsidRPr="00572D06">
        <w:rPr>
          <w:b/>
        </w:rPr>
        <w:t>4.3</w:t>
      </w:r>
      <w:r w:rsidRPr="00572D06">
        <w:rPr>
          <w:b/>
        </w:rPr>
        <w:tab/>
        <w:t>Kontraindikacije</w:t>
      </w:r>
    </w:p>
    <w:p w14:paraId="7B6E752E" w14:textId="77777777" w:rsidR="005D0A39" w:rsidRPr="00572D06" w:rsidRDefault="005D0A39">
      <w:pPr>
        <w:pStyle w:val="Header"/>
        <w:widowControl w:val="0"/>
        <w:tabs>
          <w:tab w:val="clear" w:pos="4153"/>
          <w:tab w:val="clear" w:pos="8306"/>
        </w:tabs>
        <w:rPr>
          <w:lang w:val="sl-SI"/>
        </w:rPr>
      </w:pPr>
    </w:p>
    <w:p w14:paraId="5792561A" w14:textId="77777777" w:rsidR="005D0A39" w:rsidRPr="00572D06" w:rsidRDefault="005D0A39">
      <w:pPr>
        <w:widowControl w:val="0"/>
      </w:pPr>
      <w:r w:rsidRPr="00572D06">
        <w:t>Preobčutljivost na učinkovino ali katerokoli pomožno snov, navedeno v poglavju 6.1.</w:t>
      </w:r>
    </w:p>
    <w:p w14:paraId="23FE0EF8" w14:textId="77777777" w:rsidR="005D0A39" w:rsidRPr="00572D06" w:rsidRDefault="005D0A39">
      <w:pPr>
        <w:widowControl w:val="0"/>
      </w:pPr>
    </w:p>
    <w:p w14:paraId="64910CAB" w14:textId="77777777" w:rsidR="005D0A39" w:rsidRPr="00572D06" w:rsidRDefault="005D0A39">
      <w:pPr>
        <w:widowControl w:val="0"/>
      </w:pPr>
      <w:r w:rsidRPr="00572D06">
        <w:t>Sepsa ali tveganje za nastanek sepse.</w:t>
      </w:r>
    </w:p>
    <w:p w14:paraId="2B9FEE63" w14:textId="77777777" w:rsidR="005D0A39" w:rsidRPr="00572D06" w:rsidRDefault="005D0A39"/>
    <w:p w14:paraId="318925E1" w14:textId="77777777" w:rsidR="005D0A39" w:rsidRPr="00572D06" w:rsidRDefault="005D0A39">
      <w:r w:rsidRPr="00572D06">
        <w:t>Zdravljenja z zdravilom Enbrel ne smete uvesti pri bolnikih z aktivnimi okužbami, vključno s kroničnimi ali lokaliziranimi okužbami.</w:t>
      </w:r>
    </w:p>
    <w:p w14:paraId="757F0160" w14:textId="77777777" w:rsidR="005D0A39" w:rsidRPr="00572D06" w:rsidRDefault="005D0A39"/>
    <w:p w14:paraId="2464BB82" w14:textId="77777777" w:rsidR="005D0A39" w:rsidRPr="00572D06" w:rsidRDefault="005D0A39">
      <w:pPr>
        <w:rPr>
          <w:b/>
        </w:rPr>
      </w:pPr>
      <w:r w:rsidRPr="00572D06">
        <w:rPr>
          <w:b/>
        </w:rPr>
        <w:t>4.4</w:t>
      </w:r>
      <w:r w:rsidRPr="00572D06">
        <w:rPr>
          <w:b/>
        </w:rPr>
        <w:tab/>
        <w:t>Posebna opozorila in previdnostni ukrepi</w:t>
      </w:r>
    </w:p>
    <w:p w14:paraId="477A38FA" w14:textId="77777777" w:rsidR="005D0A39" w:rsidRPr="00572D06" w:rsidRDefault="005D0A39">
      <w:pPr>
        <w:pStyle w:val="Header"/>
        <w:tabs>
          <w:tab w:val="clear" w:pos="4153"/>
          <w:tab w:val="clear" w:pos="8306"/>
        </w:tabs>
        <w:rPr>
          <w:lang w:val="sl-SI"/>
        </w:rPr>
      </w:pPr>
    </w:p>
    <w:p w14:paraId="36E8A4FD" w14:textId="77777777" w:rsidR="005D0A39" w:rsidRPr="00572D06" w:rsidRDefault="005D0A39" w:rsidP="00765779">
      <w:r w:rsidRPr="00572D06">
        <w:t>Z</w:t>
      </w:r>
      <w:r w:rsidR="00316A4D" w:rsidRPr="00572D06">
        <w:t xml:space="preserve"> namenom</w:t>
      </w:r>
      <w:r w:rsidRPr="00572D06">
        <w:t xml:space="preserve"> izboljšanj</w:t>
      </w:r>
      <w:r w:rsidR="00316A4D" w:rsidRPr="00572D06">
        <w:t>a</w:t>
      </w:r>
      <w:r w:rsidRPr="00572D06">
        <w:t xml:space="preserve"> sledljivosti bioloških zdravil </w:t>
      </w:r>
      <w:r w:rsidR="00316A4D" w:rsidRPr="00572D06">
        <w:t xml:space="preserve">je treba </w:t>
      </w:r>
      <w:r w:rsidRPr="00572D06">
        <w:t>v bolnikov</w:t>
      </w:r>
      <w:r w:rsidR="004176F5" w:rsidRPr="00572D06">
        <w:t>o</w:t>
      </w:r>
      <w:r w:rsidRPr="00572D06">
        <w:t xml:space="preserve"> kartotek</w:t>
      </w:r>
      <w:r w:rsidR="004176F5" w:rsidRPr="00572D06">
        <w:t>o</w:t>
      </w:r>
      <w:r w:rsidRPr="00572D06">
        <w:t xml:space="preserve"> jasno </w:t>
      </w:r>
      <w:r w:rsidR="00316A4D" w:rsidRPr="00572D06">
        <w:t xml:space="preserve">zabeležiti </w:t>
      </w:r>
      <w:r w:rsidRPr="00572D06">
        <w:t>(ali nave</w:t>
      </w:r>
      <w:r w:rsidR="00316A4D" w:rsidRPr="00572D06">
        <w:t>sti</w:t>
      </w:r>
      <w:r w:rsidRPr="00572D06">
        <w:t xml:space="preserve">) </w:t>
      </w:r>
      <w:r w:rsidR="00316A4D" w:rsidRPr="00572D06">
        <w:t xml:space="preserve">tržno </w:t>
      </w:r>
      <w:r w:rsidRPr="00572D06">
        <w:t>ime in številk</w:t>
      </w:r>
      <w:r w:rsidR="00316A4D" w:rsidRPr="00572D06">
        <w:t>o</w:t>
      </w:r>
      <w:r w:rsidRPr="00572D06">
        <w:t xml:space="preserve"> serije </w:t>
      </w:r>
      <w:r w:rsidR="00316A4D" w:rsidRPr="00572D06">
        <w:t xml:space="preserve">uporabljenega </w:t>
      </w:r>
      <w:r w:rsidRPr="00572D06">
        <w:t>zdravila.</w:t>
      </w:r>
    </w:p>
    <w:p w14:paraId="160E5368" w14:textId="77777777" w:rsidR="005D0A39" w:rsidRPr="00572D06" w:rsidRDefault="005D0A39"/>
    <w:p w14:paraId="3EA279EC" w14:textId="77777777" w:rsidR="005D0A39" w:rsidRPr="00572D06" w:rsidRDefault="005D0A39" w:rsidP="00765779">
      <w:pPr>
        <w:rPr>
          <w:u w:val="single"/>
        </w:rPr>
      </w:pPr>
      <w:r w:rsidRPr="00572D06">
        <w:rPr>
          <w:u w:val="single"/>
        </w:rPr>
        <w:t>Okužbe</w:t>
      </w:r>
    </w:p>
    <w:p w14:paraId="7A2C34F6" w14:textId="77777777" w:rsidR="007C709D" w:rsidRPr="00572D06" w:rsidRDefault="007C709D"/>
    <w:p w14:paraId="0CF8C698" w14:textId="77777777" w:rsidR="005D0A39" w:rsidRPr="00572D06" w:rsidRDefault="005D0A39">
      <w:r w:rsidRPr="00572D06">
        <w:t>Pred zdravljenjem z zdravilom Enbrel, med njim in po njem je treba bolnike pregledati glede okužb in pri tem upoštevati, da je povprečni razpolovni čas izločanja etanercepta iz telesa približno 70 ur (razpon 7 do 300 ur).</w:t>
      </w:r>
    </w:p>
    <w:p w14:paraId="3EE76732" w14:textId="77777777" w:rsidR="005D0A39" w:rsidRPr="00572D06" w:rsidRDefault="005D0A39"/>
    <w:p w14:paraId="4E6EC8EC" w14:textId="77777777" w:rsidR="005D0A39" w:rsidRPr="00572D06" w:rsidRDefault="005D0A39">
      <w:r w:rsidRPr="00572D06">
        <w:t>Pri uporabi zdravila Enbrel so poročali o primerih resnih okužb, sepse, tuberkuloze in oportunističnih okužb, vključno z invazivnimi glivičnimi okužbami, listeriozo in legionelozo (glejte poglavje 4.8). Te okužbe so povzročale bakterije, mikobakterije, glivice, virusi in paraziti (vključno s protozoji). V nekaterih primerih določenih glivičnih in drugih oportunističnih okužb niso prepoznali, zaradi česar je prišlo do zakasnitve ustreznega zdravljenja in včasih bolnikove smrti. Pri pregledovanju bolnikov glede okužb moramo upoštevati bolnikovo tveganje za relevantne oportunistične okužbe (npr. izpostavljenost endemičnim mikozam).</w:t>
      </w:r>
    </w:p>
    <w:p w14:paraId="0B1EE4D2" w14:textId="77777777" w:rsidR="005D0A39" w:rsidRPr="00572D06" w:rsidRDefault="005D0A39"/>
    <w:p w14:paraId="3B3D1306" w14:textId="77777777" w:rsidR="005D0A39" w:rsidRPr="00572D06" w:rsidRDefault="005D0A39">
      <w:r w:rsidRPr="00572D06">
        <w:t>Bolnike, pri katerih se med zdravljenjem z zdravilom Enbrel pojavi nova okužba, je treba skrbno spremljati. Zdravljenje z zdravilom Enbrel je treba prekiniti, če pride do resne okužbe.</w:t>
      </w:r>
      <w:r w:rsidRPr="00572D06">
        <w:rPr>
          <w:b/>
        </w:rPr>
        <w:t xml:space="preserve"> </w:t>
      </w:r>
      <w:r w:rsidRPr="00572D06">
        <w:t>Varnost in učinkovitost zdravila Enbrel pri bolnikih s kroničnimi okužbami nista bili ovrednoteni. Zdravniki morajo biti zelo previdni, kadar se odločajo za zdravljenje s tem zdravilom pri bolnikih s ponavljajočimi se ali kroničnimi okužbami v anamnezi ali z drugimi osnovnimi stanji (kot je na primer napredovala ali neurejena sladkorna bolezen), ki bi lahko povečala dovzetnost bolnikov za okužbe.</w:t>
      </w:r>
    </w:p>
    <w:p w14:paraId="310F92A4" w14:textId="77777777" w:rsidR="005D0A39" w:rsidRPr="00572D06" w:rsidRDefault="005D0A39"/>
    <w:p w14:paraId="3D795FAA" w14:textId="77777777" w:rsidR="005D0A39" w:rsidRPr="00572D06" w:rsidRDefault="005D0A39" w:rsidP="00765779">
      <w:pPr>
        <w:rPr>
          <w:u w:val="single"/>
        </w:rPr>
      </w:pPr>
      <w:r w:rsidRPr="00572D06">
        <w:rPr>
          <w:u w:val="single"/>
        </w:rPr>
        <w:t>Tuberkuloza</w:t>
      </w:r>
    </w:p>
    <w:p w14:paraId="7457DE89" w14:textId="77777777" w:rsidR="007C709D" w:rsidRPr="00572D06" w:rsidRDefault="007C709D">
      <w:pPr>
        <w:autoSpaceDE w:val="0"/>
        <w:autoSpaceDN w:val="0"/>
        <w:adjustRightInd w:val="0"/>
        <w:rPr>
          <w:rFonts w:cs="TimesNewRoman"/>
        </w:rPr>
      </w:pPr>
    </w:p>
    <w:p w14:paraId="6A012F8B" w14:textId="77777777" w:rsidR="005D0A39" w:rsidRPr="00572D06" w:rsidRDefault="005D0A39">
      <w:pPr>
        <w:autoSpaceDE w:val="0"/>
        <w:autoSpaceDN w:val="0"/>
        <w:adjustRightInd w:val="0"/>
        <w:rPr>
          <w:rFonts w:cs="TimesNewRoman"/>
        </w:rPr>
      </w:pPr>
      <w:r w:rsidRPr="00572D06">
        <w:rPr>
          <w:rFonts w:cs="TimesNewRoman"/>
        </w:rPr>
        <w:t xml:space="preserve">Pri bolnikih, zdravljenih z zdravilom Enbrel, so poročali o primerih aktivne tuberkuloze, vključno z miliarno tuberkulozo in </w:t>
      </w:r>
      <w:r w:rsidR="00975603" w:rsidRPr="00572D06">
        <w:rPr>
          <w:rFonts w:cs="TimesNewRoman"/>
        </w:rPr>
        <w:t xml:space="preserve">ekstrapulmonalno </w:t>
      </w:r>
      <w:r w:rsidRPr="00572D06">
        <w:rPr>
          <w:rFonts w:cs="TimesNewRoman"/>
        </w:rPr>
        <w:t>tuberkulozo.</w:t>
      </w:r>
    </w:p>
    <w:p w14:paraId="4A89D86A" w14:textId="77777777" w:rsidR="005D0A39" w:rsidRPr="00572D06" w:rsidRDefault="005D0A39">
      <w:pPr>
        <w:autoSpaceDE w:val="0"/>
        <w:autoSpaceDN w:val="0"/>
        <w:adjustRightInd w:val="0"/>
        <w:rPr>
          <w:rFonts w:cs="TimesNewRoman"/>
        </w:rPr>
      </w:pPr>
    </w:p>
    <w:p w14:paraId="25402A15" w14:textId="52FCE4F4" w:rsidR="005D0A39" w:rsidRPr="00572D06" w:rsidRDefault="005D0A39">
      <w:pPr>
        <w:autoSpaceDE w:val="0"/>
        <w:autoSpaceDN w:val="0"/>
        <w:adjustRightInd w:val="0"/>
        <w:rPr>
          <w:rFonts w:cs="TimesNewRoman"/>
        </w:rPr>
      </w:pPr>
      <w:r w:rsidRPr="00572D06">
        <w:rPr>
          <w:rFonts w:cs="TimesNewRoman"/>
        </w:rPr>
        <w:t xml:space="preserve">Pred začetkom zdravljenja z zdravilom Enbrel je treba vse bolnike pregledati tako glede aktivne kot tudi glede neaktivne ('latentne') tuberkuloze. Ta pregled mora zajeti natančno medicinsko anamnezo z osebno anamnezo tuberkuloze ali možnim predhodnim stikom s tuberkulozo in predhodnim in/ali sedanjim imunosupresivnim zdravljenjem. Pri vseh bolnikih je treba opraviti ustrezne presejalne teste, tj. tuberkulinski kožni test in rentgensko slikanje prsnega koša (morda obstajajo nacionalna priporočila glede teh preiskav). </w:t>
      </w:r>
      <w:del w:id="3" w:author="Author">
        <w:r w:rsidRPr="00572D06" w:rsidDel="004B6CDB">
          <w:rPr>
            <w:rFonts w:cs="TimesNewRoman"/>
          </w:rPr>
          <w:delText>Priporočljivo je, da se opravljeni testi vpišejo v kartico za bolnika.</w:delText>
        </w:r>
      </w:del>
      <w:ins w:id="4" w:author="Author">
        <w:r w:rsidR="004B6CDB" w:rsidRPr="00572D06">
          <w:rPr>
            <w:rFonts w:cs="TimesNewRoman"/>
          </w:rPr>
          <w:t>Priporočljivo je, da se opravljeni testi vpišejo v kartico za bolnika.</w:t>
        </w:r>
      </w:ins>
      <w:r w:rsidRPr="00572D06">
        <w:rPr>
          <w:rFonts w:cs="TimesNewRoman"/>
        </w:rPr>
        <w:t xml:space="preserve"> Zdravnike predpisovalce opominjamo na nevarnost lažno negativnih rezultatov tuberkulinskega kožnega testa, še zlasti pri bolnikih, ki so hudo bolni ali </w:t>
      </w:r>
      <w:del w:id="5" w:author="Author">
        <w:r w:rsidRPr="00572D06" w:rsidDel="004F0DB0">
          <w:rPr>
            <w:rFonts w:cs="TimesNewRoman"/>
          </w:rPr>
          <w:delText>imunoinkompetentni</w:delText>
        </w:r>
      </w:del>
      <w:ins w:id="6" w:author="Author">
        <w:r w:rsidR="004F0DB0">
          <w:rPr>
            <w:rFonts w:cs="TimesNewRoman"/>
          </w:rPr>
          <w:t>imunsko oslabeli</w:t>
        </w:r>
      </w:ins>
      <w:r w:rsidRPr="00572D06">
        <w:rPr>
          <w:rFonts w:cs="TimesNewRoman"/>
          <w:szCs w:val="24"/>
        </w:rPr>
        <w:t>.</w:t>
      </w:r>
    </w:p>
    <w:p w14:paraId="299B3DB9" w14:textId="77777777" w:rsidR="005D0A39" w:rsidRPr="00572D06" w:rsidRDefault="005D0A39"/>
    <w:p w14:paraId="439BB0BB" w14:textId="77777777" w:rsidR="005D0A39" w:rsidRPr="00572D06" w:rsidRDefault="005D0A39">
      <w:pPr>
        <w:autoSpaceDE w:val="0"/>
        <w:autoSpaceDN w:val="0"/>
        <w:adjustRightInd w:val="0"/>
        <w:rPr>
          <w:rFonts w:cs="TimesNewRoman"/>
        </w:rPr>
      </w:pPr>
      <w:r w:rsidRPr="00572D06">
        <w:rPr>
          <w:rFonts w:cs="TimesNewRoman"/>
        </w:rPr>
        <w:t>Če je postavljena diagnoza aktivne tuberkuloze, se zdravljenja z zdravilom Enbrel ne sme uvesti. Če se ugotovi neaktivna ('latentna') tuberkuloza, je treba pred uvedbo zdravila Enbrel in v skladu z nacionalnimi priporočili začeti zdravljenje latentne tuberkuloze s tuberkulostatiki. V takem primeru je treba zelo skrbno pretehtati razmerje med koristmi in tveganji zdravljenja z zdravilom Enbrel.</w:t>
      </w:r>
    </w:p>
    <w:p w14:paraId="46D7DD8F" w14:textId="77777777" w:rsidR="005D0A39" w:rsidRPr="00572D06" w:rsidRDefault="005D0A39">
      <w:pPr>
        <w:autoSpaceDE w:val="0"/>
        <w:autoSpaceDN w:val="0"/>
        <w:adjustRightInd w:val="0"/>
        <w:rPr>
          <w:rFonts w:cs="TimesNewRoman"/>
        </w:rPr>
      </w:pPr>
    </w:p>
    <w:p w14:paraId="625B98CE" w14:textId="77777777" w:rsidR="005D0A39" w:rsidRPr="00572D06" w:rsidRDefault="005D0A39">
      <w:pPr>
        <w:tabs>
          <w:tab w:val="left" w:pos="567"/>
        </w:tabs>
      </w:pPr>
      <w:r w:rsidRPr="00572D06">
        <w:rPr>
          <w:rFonts w:cs="TimesNewRoman"/>
        </w:rPr>
        <w:lastRenderedPageBreak/>
        <w:t>Vsem bolnikom je treba naročiti, naj poiščejo zdravniško pomoč, če se med zdravljenjem z zdravilom Enbrel ali po njem pojavijo znaki/simptomi, ki kažejo na tuberkulozo (npr. trdovraten kašelj, hiranje/hujšanje, nekoliko zvišana telesna temperatura).</w:t>
      </w:r>
    </w:p>
    <w:p w14:paraId="6F01F937" w14:textId="77777777" w:rsidR="005D0A39" w:rsidRPr="00572D06" w:rsidRDefault="005D0A39" w:rsidP="00765779">
      <w:pPr>
        <w:rPr>
          <w:u w:val="single"/>
        </w:rPr>
      </w:pPr>
    </w:p>
    <w:p w14:paraId="39C29FC7" w14:textId="77777777" w:rsidR="005D0A39" w:rsidRPr="00572D06" w:rsidRDefault="005D0A39" w:rsidP="00765779">
      <w:pPr>
        <w:rPr>
          <w:u w:val="single"/>
        </w:rPr>
      </w:pPr>
      <w:r w:rsidRPr="00572D06">
        <w:rPr>
          <w:u w:val="single"/>
        </w:rPr>
        <w:t>Reaktivacija hepatitisa B</w:t>
      </w:r>
    </w:p>
    <w:p w14:paraId="7A78653D" w14:textId="77777777" w:rsidR="007C709D" w:rsidRPr="00572D06" w:rsidRDefault="007C709D"/>
    <w:p w14:paraId="77D0CE17" w14:textId="77777777" w:rsidR="005D0A39" w:rsidRPr="00572D06" w:rsidRDefault="005D0A39">
      <w:r w:rsidRPr="00572D06">
        <w:t>Pri bolnikih, ki so kdaj že bili okuženi z virusom hepatitisa B (HBV) in so se zdravili z antagonisti TNF, vključno z zdravilom Enbrel, so poročali o reaktivaciji hepatitisa B. Poročila vključujejo tudi reaktivacijo hepatitisa B pri anti-HBc</w:t>
      </w:r>
      <w:r w:rsidR="000D2DE4" w:rsidRPr="00572D06">
        <w:t>-</w:t>
      </w:r>
      <w:r w:rsidRPr="00572D06">
        <w:t>pozitivnih, vendar H</w:t>
      </w:r>
      <w:r w:rsidR="000D2DE4" w:rsidRPr="00572D06">
        <w:t>b</w:t>
      </w:r>
      <w:r w:rsidRPr="00572D06">
        <w:t>sAg</w:t>
      </w:r>
      <w:r w:rsidR="000D2DE4" w:rsidRPr="00572D06">
        <w:t>-</w:t>
      </w:r>
      <w:r w:rsidRPr="00572D06">
        <w:t xml:space="preserve">negativnih bolnikih. Pred uvedbo zdravljenja z zdravilom Enbrel je treba bolnike testirati na okužbo s HBV. Če je bolnik pozitiven na HBV, je pred uvedbo zdravljenja z zdravilom Enbrel priporočljivo posvetovanje z zdravnikom specialistom za zdravljenje hepatitisa B. Pri dajanju zdravila Enbrel bolnikom, ki so že bili okuženi s HBV, je potrebna previdnost. Take bolnike je treba ves čas zdravljenja in še več tednov po prekinitvi zdravljenja spremljati glede znakov in simptomov aktivne okužbe s HBV. O sočasnem protivirusnem zdravljenju in zdravljenju z antagonisti TNF pri bolnikih, okuženih s HBV, ni zadostnih podatkov. Pri bolnikih, pri katerih se razvije okužba s HBV, je treba zdravljenje z zdravilom Enbrel prekiniti in uvesti učinkovito protivirusno ter ustrezno podporno zdravljenje. </w:t>
      </w:r>
    </w:p>
    <w:p w14:paraId="207F4F27" w14:textId="77777777" w:rsidR="005D0A39" w:rsidRPr="00572D06" w:rsidRDefault="005D0A39">
      <w:pPr>
        <w:rPr>
          <w:iCs/>
        </w:rPr>
      </w:pPr>
    </w:p>
    <w:p w14:paraId="4F0C5C51" w14:textId="77777777" w:rsidR="005D0A39" w:rsidRPr="00572D06" w:rsidRDefault="005D0A39" w:rsidP="00765779">
      <w:pPr>
        <w:rPr>
          <w:u w:val="single"/>
        </w:rPr>
      </w:pPr>
      <w:r w:rsidRPr="00572D06">
        <w:rPr>
          <w:u w:val="single"/>
        </w:rPr>
        <w:t>Poslabšanje hepatitisa C</w:t>
      </w:r>
    </w:p>
    <w:p w14:paraId="283E5E67" w14:textId="77777777" w:rsidR="007C709D" w:rsidRPr="00572D06" w:rsidRDefault="007C709D"/>
    <w:p w14:paraId="7BB85A20" w14:textId="77777777" w:rsidR="005D0A39" w:rsidRPr="00572D06" w:rsidRDefault="005D0A39">
      <w:r w:rsidRPr="00572D06">
        <w:t xml:space="preserve">Poročali so o poslabšanju hepatitisa C pri bolnikih, ki so prejemali zdravilo Enbrel. Pri bolnikih z anamnezo hepatitisa C morate </w:t>
      </w:r>
      <w:r w:rsidR="000D2DE4" w:rsidRPr="00572D06">
        <w:t xml:space="preserve">zdravilo </w:t>
      </w:r>
      <w:r w:rsidRPr="00572D06">
        <w:t>Enbrel uporabljati previdno.</w:t>
      </w:r>
    </w:p>
    <w:p w14:paraId="6A666D1E" w14:textId="77777777" w:rsidR="005D0A39" w:rsidRPr="00572D06" w:rsidRDefault="005D0A39"/>
    <w:p w14:paraId="7674FC86" w14:textId="77777777" w:rsidR="005D0A39" w:rsidRPr="00572D06" w:rsidRDefault="005D0A39" w:rsidP="00765779">
      <w:pPr>
        <w:rPr>
          <w:u w:val="single"/>
        </w:rPr>
      </w:pPr>
      <w:r w:rsidRPr="00572D06">
        <w:rPr>
          <w:u w:val="single"/>
        </w:rPr>
        <w:t>Sočasno zdravljenje z anakinro</w:t>
      </w:r>
    </w:p>
    <w:p w14:paraId="01089EB7" w14:textId="77777777" w:rsidR="007C709D" w:rsidRPr="00572D06" w:rsidRDefault="007C709D"/>
    <w:p w14:paraId="42BD73AD" w14:textId="77777777" w:rsidR="005D0A39" w:rsidRPr="00572D06" w:rsidRDefault="005D0A39">
      <w:r w:rsidRPr="00572D06">
        <w:t xml:space="preserve">Sočasna uporaba zdravila Enbrel in anakinre je bila povezana s povečanim tveganjem za pojav resnih okužb in nevtropenije v primerjavi z zdravljenjem samo z zdravilom Enbrel. Ta kombinacija ni pokazala povečane klinične koristi, zato uporaba zdravila Enbrel skupaj z anakinro ni priporočljiva (glejte poglavji 4.5 in 4.8). </w:t>
      </w:r>
    </w:p>
    <w:p w14:paraId="790B793B" w14:textId="77777777" w:rsidR="005D0A39" w:rsidRPr="00572D06" w:rsidRDefault="005D0A39"/>
    <w:p w14:paraId="4836B961" w14:textId="77777777" w:rsidR="005D0A39" w:rsidRPr="00572D06" w:rsidRDefault="005D0A39">
      <w:pPr>
        <w:keepNext/>
        <w:tabs>
          <w:tab w:val="left" w:pos="567"/>
        </w:tabs>
        <w:rPr>
          <w:u w:val="single"/>
        </w:rPr>
      </w:pPr>
      <w:r w:rsidRPr="00572D06">
        <w:rPr>
          <w:u w:val="single"/>
        </w:rPr>
        <w:t xml:space="preserve">Sočasno zdravljenje z abataceptom </w:t>
      </w:r>
    </w:p>
    <w:p w14:paraId="76729C45" w14:textId="77777777" w:rsidR="007C709D" w:rsidRPr="00572D06" w:rsidRDefault="007C709D"/>
    <w:p w14:paraId="25E201B2" w14:textId="77777777" w:rsidR="005D0A39" w:rsidRPr="00572D06" w:rsidRDefault="005D0A39">
      <w:r w:rsidRPr="00572D06">
        <w:t>V kliničnih študijah je sočasna uporaba abatacepta in zdravila Enbrel zvečala pojavnost resnih neželenih učinkov. Ta kombinacija ni pokazala povečane klinične koristi, zato njena uporaba ni priporočljiva (glejte poglavje 4.5).</w:t>
      </w:r>
    </w:p>
    <w:p w14:paraId="6A67E29A" w14:textId="77777777" w:rsidR="005D0A39" w:rsidRPr="00572D06" w:rsidRDefault="005D0A39">
      <w:pPr>
        <w:tabs>
          <w:tab w:val="left" w:pos="567"/>
        </w:tabs>
      </w:pPr>
    </w:p>
    <w:p w14:paraId="2E6D1F17" w14:textId="77777777" w:rsidR="005D0A39" w:rsidRPr="00572D06" w:rsidRDefault="005D0A39">
      <w:pPr>
        <w:keepNext/>
        <w:rPr>
          <w:u w:val="single"/>
        </w:rPr>
      </w:pPr>
      <w:r w:rsidRPr="00572D06">
        <w:rPr>
          <w:u w:val="single"/>
        </w:rPr>
        <w:t>Alergijske reakcije</w:t>
      </w:r>
    </w:p>
    <w:p w14:paraId="2B4E7379" w14:textId="77777777" w:rsidR="007C709D" w:rsidRPr="00572D06" w:rsidRDefault="007C709D"/>
    <w:p w14:paraId="7BB0B2AF" w14:textId="77777777" w:rsidR="005D0A39" w:rsidRPr="00572D06" w:rsidRDefault="005D0A39">
      <w:r w:rsidRPr="00572D06">
        <w:t>V povezavi z uporabo zdravila Enbrel so pogosto poročali o alergijskih reakcijah. Alergijske reakcije so vključevale angioedem in urtikarijo, opisani pa so bili tudi primeri resnih reakcij. Če se pojavi kakršnakoli resna alergijska ali anafilaktična reakcija, je treba zdravljenje s tem zdravilom takoj prekiniti in uvesti ustrezno zdravljenje.</w:t>
      </w:r>
    </w:p>
    <w:p w14:paraId="44C3D996" w14:textId="77777777" w:rsidR="005D0A39" w:rsidRPr="00572D06" w:rsidRDefault="005D0A39">
      <w:pPr>
        <w:pStyle w:val="Header"/>
        <w:tabs>
          <w:tab w:val="clear" w:pos="4153"/>
          <w:tab w:val="clear" w:pos="8306"/>
        </w:tabs>
        <w:rPr>
          <w:lang w:val="sl-SI"/>
        </w:rPr>
      </w:pPr>
    </w:p>
    <w:p w14:paraId="287F2CA1" w14:textId="77777777" w:rsidR="005D0A39" w:rsidRPr="00572D06" w:rsidRDefault="005D0A39" w:rsidP="00765779">
      <w:pPr>
        <w:rPr>
          <w:u w:val="single"/>
        </w:rPr>
      </w:pPr>
      <w:r w:rsidRPr="00572D06">
        <w:rPr>
          <w:u w:val="single"/>
        </w:rPr>
        <w:t>Imunosupresija</w:t>
      </w:r>
    </w:p>
    <w:p w14:paraId="31DFEDDD" w14:textId="77777777" w:rsidR="007C709D" w:rsidRPr="00572D06" w:rsidRDefault="007C709D"/>
    <w:p w14:paraId="76B4F4CC" w14:textId="77777777" w:rsidR="005D0A39" w:rsidRPr="00572D06" w:rsidRDefault="005D0A39">
      <w:r w:rsidRPr="00572D06">
        <w:t>Za antagoniste TNF, vključno z zdravilom Enbrel, velja, da lahko vplivajo na naravno odpornost bolnika proti okužbam in malignim obolenjem, saj TNF sodeluje pri vnetju in uravnava celični imunski odziv. Študija pri 49 odraslih bolnikih z revmatoidnim artritisom ni pokazala, da bi zdravljenje z zdravilom Enbrel zmanjšalo zapoznelo preobčutljivostno reakcijo, zmanjšalo raven imunoglobulinov ali spremenilo število efektorskih celic.</w:t>
      </w:r>
    </w:p>
    <w:p w14:paraId="17203B2F" w14:textId="77777777" w:rsidR="005D0A39" w:rsidRPr="00572D06" w:rsidRDefault="005D0A39"/>
    <w:p w14:paraId="4A8B4454" w14:textId="77777777" w:rsidR="005D0A39" w:rsidRPr="00572D06" w:rsidRDefault="005D0A39">
      <w:r w:rsidRPr="00572D06">
        <w:t>Pri dveh bolnikih z juvenilnim idiopatskim artritisom so se razvili okužba z noricami ter znaki in simptomi aseptičnega meningitisa, ki so izzveneli brez posledic. Bolniki, ki so zelo izpostavljeni virusu noric, naj začasno prekinejo zdravljenje z zdravilom Enbrel, v poštev pa pridejo tudi za profilaktično zdravljenje z imunoglobulinom proti virusu varicella-zoster.</w:t>
      </w:r>
    </w:p>
    <w:p w14:paraId="5BC92494" w14:textId="77777777" w:rsidR="005D0A39" w:rsidRPr="00572D06" w:rsidRDefault="005D0A39"/>
    <w:p w14:paraId="4E8D2858" w14:textId="77777777" w:rsidR="005D0A39" w:rsidRPr="00572D06" w:rsidRDefault="005D0A39">
      <w:r w:rsidRPr="00572D06">
        <w:t>Varnost in učinkovitost zdravila Enbrel pri bolnikih z imunosupresijo nista bili ovrednoteni.</w:t>
      </w:r>
    </w:p>
    <w:p w14:paraId="185184FF" w14:textId="77777777" w:rsidR="005D0A39" w:rsidRPr="00572D06" w:rsidRDefault="005D0A39"/>
    <w:p w14:paraId="0A67F9FD" w14:textId="77777777" w:rsidR="005D0A39" w:rsidRPr="00572D06" w:rsidRDefault="005D0A39" w:rsidP="00223197">
      <w:pPr>
        <w:keepNext/>
        <w:rPr>
          <w:u w:val="single"/>
        </w:rPr>
      </w:pPr>
      <w:r w:rsidRPr="00572D06">
        <w:rPr>
          <w:u w:val="single"/>
        </w:rPr>
        <w:t>Maligne in limfoproliferativne bolezni</w:t>
      </w:r>
    </w:p>
    <w:p w14:paraId="51EE2019" w14:textId="77777777" w:rsidR="005D0A39" w:rsidRPr="00572D06" w:rsidRDefault="005D0A39" w:rsidP="007C709D">
      <w:pPr>
        <w:keepNext/>
        <w:widowControl w:val="0"/>
        <w:tabs>
          <w:tab w:val="left" w:pos="567"/>
        </w:tabs>
      </w:pPr>
    </w:p>
    <w:p w14:paraId="375239F9" w14:textId="77777777" w:rsidR="005D0A39" w:rsidRPr="00572D06" w:rsidRDefault="005D0A39">
      <w:pPr>
        <w:keepNext/>
        <w:widowControl w:val="0"/>
        <w:tabs>
          <w:tab w:val="left" w:pos="567"/>
        </w:tabs>
        <w:rPr>
          <w:i/>
        </w:rPr>
      </w:pPr>
      <w:r w:rsidRPr="00572D06">
        <w:rPr>
          <w:i/>
        </w:rPr>
        <w:t>Čvrste in hematopoetične maligne bolezni (razen kožnega raka)</w:t>
      </w:r>
    </w:p>
    <w:p w14:paraId="6886C598" w14:textId="77777777" w:rsidR="005D0A39" w:rsidRPr="00572D06" w:rsidRDefault="005D0A39">
      <w:r w:rsidRPr="00572D06">
        <w:t>V obdobju trženja zdravila so prejeli več poročil o raznih malignih boleznih (vključno z rakom dojke in pljuč ter limfomi) (glejte poglavje 4.8).</w:t>
      </w:r>
    </w:p>
    <w:p w14:paraId="155744A5" w14:textId="77777777" w:rsidR="005D0A39" w:rsidRPr="00572D06" w:rsidRDefault="005D0A39"/>
    <w:p w14:paraId="4FF11B0C" w14:textId="77777777" w:rsidR="005D0A39" w:rsidRPr="00572D06" w:rsidRDefault="005D0A39">
      <w:pPr>
        <w:widowControl w:val="0"/>
      </w:pPr>
      <w:r w:rsidRPr="00572D06">
        <w:t xml:space="preserve">V nadzorovanih delih kliničnih preskušanj z antagonisti TNF so pri bolnikih, ki so prejemali antagonist TNF, opazili več primerov limfomov kot pri kontrolni skupini bolnikov. Pojavnost je bila sicer redka, obdobje spremljanja bolnikov, ki so prejemali placebo, pa krajše kot pri bolnikih, ki so prejemali antagonist TNF. </w:t>
      </w:r>
      <w:r w:rsidRPr="00572D06">
        <w:rPr>
          <w:szCs w:val="22"/>
        </w:rPr>
        <w:t xml:space="preserve">V obdobju trženja so pri bolnikih, zdravljenih z antagonisti TNF, poročali o primerih levkemije. </w:t>
      </w:r>
      <w:r w:rsidRPr="00572D06">
        <w:t xml:space="preserve">Pri bolnikih, ki imajo revmatoidni artritis z dolgotrajno in zelo aktivno vnetno boleznijo, je osnovno tveganje za pojav limfomov </w:t>
      </w:r>
      <w:r w:rsidRPr="00572D06">
        <w:rPr>
          <w:bCs/>
        </w:rPr>
        <w:t>in levkemije</w:t>
      </w:r>
      <w:r w:rsidRPr="00572D06">
        <w:t xml:space="preserve"> povečano, kar oteži oceno tveganja. </w:t>
      </w:r>
    </w:p>
    <w:p w14:paraId="6FA78288" w14:textId="77777777" w:rsidR="005D0A39" w:rsidRPr="00572D06" w:rsidRDefault="005D0A39">
      <w:pPr>
        <w:widowControl w:val="0"/>
      </w:pPr>
    </w:p>
    <w:p w14:paraId="0847A02F" w14:textId="77777777" w:rsidR="005D0A39" w:rsidRPr="00572D06" w:rsidRDefault="005D0A39">
      <w:pPr>
        <w:widowControl w:val="0"/>
        <w:rPr>
          <w:szCs w:val="22"/>
        </w:rPr>
      </w:pPr>
      <w:r w:rsidRPr="00572D06">
        <w:t xml:space="preserve">Na podlagi trenutnih dognanj pri bolnikih, ki se zdravijo z antagonistom TNF, morebitnega tveganja za razvoj limfomov, levkemije ali drugih hematopoetičnih ali čvrstih rakavih obolenj ni mogoče izključiti. Previdnost je potrebna pri razmisleku o uporabi </w:t>
      </w:r>
      <w:r w:rsidRPr="00572D06">
        <w:rPr>
          <w:szCs w:val="22"/>
        </w:rPr>
        <w:t xml:space="preserve">antagonistov TNF pri bolnikih z anamnezo malignosti ali pri </w:t>
      </w:r>
      <w:r w:rsidRPr="00572D06">
        <w:t xml:space="preserve">razmisleku </w:t>
      </w:r>
      <w:r w:rsidRPr="00572D06">
        <w:rPr>
          <w:szCs w:val="22"/>
        </w:rPr>
        <w:t>o nadaljevanju zdravljenja pri bolnikih, pri katerih se pojavi malignost.</w:t>
      </w:r>
    </w:p>
    <w:p w14:paraId="3ED8D975" w14:textId="77777777" w:rsidR="005D0A39" w:rsidRPr="00572D06" w:rsidRDefault="005D0A39">
      <w:pPr>
        <w:widowControl w:val="0"/>
        <w:rPr>
          <w:szCs w:val="22"/>
        </w:rPr>
      </w:pPr>
    </w:p>
    <w:p w14:paraId="201B21B1" w14:textId="77777777" w:rsidR="005D0A39" w:rsidRPr="00572D06" w:rsidRDefault="005D0A39">
      <w:pPr>
        <w:tabs>
          <w:tab w:val="left" w:pos="567"/>
        </w:tabs>
      </w:pPr>
      <w:r w:rsidRPr="00572D06">
        <w:rPr>
          <w:szCs w:val="22"/>
        </w:rPr>
        <w:t>Pri otrocih, mladostnikih in mladih odraslih (do 22.</w:t>
      </w:r>
      <w:r w:rsidR="007C709D" w:rsidRPr="00572D06">
        <w:rPr>
          <w:szCs w:val="22"/>
        </w:rPr>
        <w:t> </w:t>
      </w:r>
      <w:r w:rsidRPr="00572D06">
        <w:rPr>
          <w:szCs w:val="22"/>
        </w:rPr>
        <w:t>leta starosti), ki so se zdravili z antagonisti TNF (začetek zdravljenja ≤ 18 let), vključno z zdravilom Enbrel, so v obdobju trženja poročali o malignostih, med katerimi so bile tudi smrtne. V približno polovici primerov je šlo za limfome. Med drugimi primeri so bile raznolike vrste malignosti, ki so vključevale redke vrste malignosti, običajno povezane z imunosupresijo. Tveganja za razvoj malignosti pri otrocih in mladostnikih, zdravljenih z antagonisti TNF, ni mogoče izključiti.</w:t>
      </w:r>
    </w:p>
    <w:p w14:paraId="4BE84204" w14:textId="77777777" w:rsidR="005D0A39" w:rsidRPr="00572D06" w:rsidRDefault="005D0A39">
      <w:pPr>
        <w:widowControl w:val="0"/>
      </w:pPr>
    </w:p>
    <w:p w14:paraId="28396E91" w14:textId="77777777" w:rsidR="005D0A39" w:rsidRPr="00572D06" w:rsidRDefault="005D0A39" w:rsidP="00765779">
      <w:pPr>
        <w:rPr>
          <w:i/>
          <w:iCs/>
        </w:rPr>
      </w:pPr>
      <w:r w:rsidRPr="00572D06">
        <w:rPr>
          <w:i/>
          <w:iCs/>
        </w:rPr>
        <w:t>Kožni rak</w:t>
      </w:r>
    </w:p>
    <w:p w14:paraId="3E5385B8" w14:textId="3ACB3E9D" w:rsidR="005D0A39" w:rsidRPr="00572D06" w:rsidRDefault="005D0A39">
      <w:pPr>
        <w:keepNext/>
        <w:keepLines/>
      </w:pPr>
      <w:r w:rsidRPr="00572D06">
        <w:t>Pri bolnikih, zdravljenih z antagonisti TNF, vključno z zdravilom Enbrel, so poročali o melanomu in nemelanomskem kožnem raku (NMSC-</w:t>
      </w:r>
      <w:r w:rsidRPr="00572D06">
        <w:rPr>
          <w:bCs/>
          <w:szCs w:val="22"/>
        </w:rPr>
        <w:t xml:space="preserve"> </w:t>
      </w:r>
      <w:del w:id="7" w:author="Author">
        <w:r w:rsidRPr="00572D06" w:rsidDel="004D13AB">
          <w:rPr>
            <w:bCs/>
            <w:szCs w:val="22"/>
          </w:rPr>
          <w:delText>N</w:delText>
        </w:r>
      </w:del>
      <w:ins w:id="8" w:author="Author">
        <w:r w:rsidR="004D13AB">
          <w:rPr>
            <w:bCs/>
            <w:szCs w:val="22"/>
          </w:rPr>
          <w:t>n</w:t>
        </w:r>
      </w:ins>
      <w:r w:rsidRPr="00572D06">
        <w:rPr>
          <w:bCs/>
          <w:szCs w:val="22"/>
        </w:rPr>
        <w:t>on-</w:t>
      </w:r>
      <w:ins w:id="9" w:author="Author">
        <w:r w:rsidR="00D66CD0">
          <w:rPr>
            <w:bCs/>
            <w:szCs w:val="22"/>
          </w:rPr>
          <w:t>m</w:t>
        </w:r>
      </w:ins>
      <w:del w:id="10" w:author="Author">
        <w:r w:rsidRPr="00572D06" w:rsidDel="00D66CD0">
          <w:rPr>
            <w:bCs/>
            <w:szCs w:val="22"/>
          </w:rPr>
          <w:delText>M</w:delText>
        </w:r>
      </w:del>
      <w:r w:rsidRPr="00572D06">
        <w:rPr>
          <w:bCs/>
          <w:szCs w:val="22"/>
        </w:rPr>
        <w:t xml:space="preserve">elanoma </w:t>
      </w:r>
      <w:ins w:id="11" w:author="Author">
        <w:r w:rsidR="00D66CD0">
          <w:rPr>
            <w:bCs/>
            <w:szCs w:val="22"/>
          </w:rPr>
          <w:t>s</w:t>
        </w:r>
      </w:ins>
      <w:del w:id="12" w:author="Author">
        <w:r w:rsidRPr="00572D06" w:rsidDel="00D66CD0">
          <w:rPr>
            <w:bCs/>
            <w:szCs w:val="22"/>
          </w:rPr>
          <w:delText>S</w:delText>
        </w:r>
      </w:del>
      <w:r w:rsidRPr="00572D06">
        <w:rPr>
          <w:bCs/>
          <w:szCs w:val="22"/>
        </w:rPr>
        <w:t xml:space="preserve">kin </w:t>
      </w:r>
      <w:ins w:id="13" w:author="Author">
        <w:r w:rsidR="00D66CD0">
          <w:rPr>
            <w:bCs/>
            <w:szCs w:val="22"/>
          </w:rPr>
          <w:t>c</w:t>
        </w:r>
      </w:ins>
      <w:del w:id="14" w:author="Author">
        <w:r w:rsidRPr="00572D06" w:rsidDel="00D66CD0">
          <w:rPr>
            <w:bCs/>
            <w:szCs w:val="22"/>
          </w:rPr>
          <w:delText>C</w:delText>
        </w:r>
      </w:del>
      <w:r w:rsidRPr="00572D06">
        <w:rPr>
          <w:bCs/>
          <w:szCs w:val="22"/>
        </w:rPr>
        <w:t>ancer</w:t>
      </w:r>
      <w:r w:rsidRPr="00572D06">
        <w:t xml:space="preserve">). Pri bolnikih, zdravljenih z zdravilom Enbrel, so v obdobju trženja poročali o zelo redkih primerih karcinoma Merklovih celic. </w:t>
      </w:r>
      <w:r w:rsidR="00345807" w:rsidRPr="00572D06">
        <w:t xml:space="preserve">Priporočljivi </w:t>
      </w:r>
      <w:r w:rsidRPr="00572D06">
        <w:t xml:space="preserve">so redni pregledi kože pri vseh bolnikih, še posebno pri tistih, ki imajo dejavnike tveganja za kožnega raka. </w:t>
      </w:r>
    </w:p>
    <w:p w14:paraId="253DC3E7" w14:textId="77777777" w:rsidR="005D0A39" w:rsidRPr="00572D06" w:rsidRDefault="005D0A39">
      <w:pPr>
        <w:keepNext/>
        <w:keepLines/>
      </w:pPr>
    </w:p>
    <w:p w14:paraId="4D914983" w14:textId="77777777" w:rsidR="005D0A39" w:rsidRPr="00572D06" w:rsidRDefault="005D0A39">
      <w:pPr>
        <w:keepNext/>
        <w:keepLines/>
      </w:pPr>
      <w:r w:rsidRPr="00572D06">
        <w:t xml:space="preserve">Pri združevanju rezultatov nadzorovanih kliničnih preskušanj so opazili več primerov NMSC pri bolnikih, ki so prejemali zdravilo Enbrel, kot pri kontrolnih bolnikih, še </w:t>
      </w:r>
      <w:r w:rsidRPr="00572D06">
        <w:rPr>
          <w:rFonts w:cs="TimesNewRoman"/>
        </w:rPr>
        <w:t>zlasti</w:t>
      </w:r>
      <w:r w:rsidRPr="00572D06">
        <w:t xml:space="preserve"> pri bolnikih s psoriazo.</w:t>
      </w:r>
    </w:p>
    <w:p w14:paraId="59BE0333" w14:textId="77777777" w:rsidR="005D0A39" w:rsidRPr="00572D06" w:rsidRDefault="005D0A39" w:rsidP="00765779">
      <w:pPr>
        <w:rPr>
          <w:bCs/>
        </w:rPr>
      </w:pPr>
    </w:p>
    <w:p w14:paraId="698DA8D8" w14:textId="77777777" w:rsidR="005D0A39" w:rsidRPr="00572D06" w:rsidRDefault="005D0A39" w:rsidP="00765779">
      <w:pPr>
        <w:rPr>
          <w:bCs/>
          <w:u w:val="single"/>
        </w:rPr>
      </w:pPr>
      <w:r w:rsidRPr="00572D06">
        <w:rPr>
          <w:bCs/>
          <w:u w:val="single"/>
        </w:rPr>
        <w:t>Cepljenja</w:t>
      </w:r>
    </w:p>
    <w:p w14:paraId="7A936731" w14:textId="77777777" w:rsidR="007C709D" w:rsidRPr="00572D06" w:rsidRDefault="007C709D"/>
    <w:p w14:paraId="03EAC541" w14:textId="77777777" w:rsidR="005D0A39" w:rsidRPr="00572D06" w:rsidRDefault="005D0A39">
      <w:r w:rsidRPr="00572D06">
        <w:t>Med zdravljenjem z zdravilom Enbrel bolnik ne sme prejeti živih cepiv. Podatkov o sekundarnem prenosu okužbe z živimi cepivi pri bolnikih, ki prejemajo zdravilo Enbrel, ni na voljo. V dvojno slepi</w:t>
      </w:r>
      <w:r w:rsidR="002A4688" w:rsidRPr="00572D06">
        <w:t>,</w:t>
      </w:r>
      <w:r w:rsidRPr="00572D06">
        <w:t xml:space="preserve"> s placebom nadzorovani</w:t>
      </w:r>
      <w:r w:rsidR="002A4688" w:rsidRPr="00572D06">
        <w:t>,</w:t>
      </w:r>
      <w:r w:rsidRPr="00572D06">
        <w:t xml:space="preserve"> randomizirani klinični študiji pri odraslih bolnikih s psoriatičnim artritisom je 184 bolnikov v 4. tednu dobilo tudi multivalentno polisaharidno cepivo proti pnevmokokom. Večina bolnikov s psoriatičnim artritisom, ki so dobivali zdravilo Enbrel, je v tej študiji zmogla učinkovit imunski odziv celic B na polisaharidno cepivo proti pnevmokokom. Toda celokupno so bili titri zmerno nižji in malo bolnikov je imelo dvakraten porast titrov v primerjavi z bolniki, ki niso dobivali zdravila Enbrel. Klinični pomen tega ni znan.</w:t>
      </w:r>
    </w:p>
    <w:p w14:paraId="609E0B3B" w14:textId="77777777" w:rsidR="005D0A39" w:rsidRPr="00572D06" w:rsidRDefault="005D0A39">
      <w:pPr>
        <w:widowControl w:val="0"/>
      </w:pPr>
    </w:p>
    <w:p w14:paraId="2A21AE40" w14:textId="77777777" w:rsidR="005D0A39" w:rsidRPr="00572D06" w:rsidRDefault="005D0A39" w:rsidP="00765779">
      <w:pPr>
        <w:rPr>
          <w:bCs/>
          <w:u w:val="single"/>
        </w:rPr>
      </w:pPr>
      <w:r w:rsidRPr="00572D06">
        <w:rPr>
          <w:bCs/>
          <w:u w:val="single"/>
        </w:rPr>
        <w:t>Tvorba avtoprotiteles</w:t>
      </w:r>
    </w:p>
    <w:p w14:paraId="6926A297" w14:textId="77777777" w:rsidR="007C709D" w:rsidRPr="00572D06" w:rsidRDefault="007C709D">
      <w:pPr>
        <w:widowControl w:val="0"/>
      </w:pPr>
    </w:p>
    <w:p w14:paraId="0A3876CA" w14:textId="77777777" w:rsidR="005D0A39" w:rsidRPr="00572D06" w:rsidRDefault="005D0A39">
      <w:pPr>
        <w:widowControl w:val="0"/>
      </w:pPr>
      <w:r w:rsidRPr="00572D06">
        <w:t>Zdravljenje z zdravilom Enbrel lahko sproži nastajanje avtoimunskih protiteles (glejte poglavje 4.8).</w:t>
      </w:r>
    </w:p>
    <w:p w14:paraId="3331E77E" w14:textId="77777777" w:rsidR="005D0A39" w:rsidRPr="00572D06" w:rsidRDefault="005D0A39">
      <w:pPr>
        <w:pStyle w:val="Header"/>
        <w:tabs>
          <w:tab w:val="clear" w:pos="4153"/>
          <w:tab w:val="clear" w:pos="8306"/>
        </w:tabs>
        <w:rPr>
          <w:lang w:val="sl-SI"/>
        </w:rPr>
      </w:pPr>
    </w:p>
    <w:p w14:paraId="1C8AAAE3" w14:textId="77777777" w:rsidR="005D0A39" w:rsidRPr="00572D06" w:rsidRDefault="005D0A39" w:rsidP="00765779">
      <w:pPr>
        <w:rPr>
          <w:bCs/>
          <w:u w:val="single"/>
        </w:rPr>
      </w:pPr>
      <w:r w:rsidRPr="00572D06">
        <w:rPr>
          <w:bCs/>
          <w:u w:val="single"/>
        </w:rPr>
        <w:t>Hematološke reakcije</w:t>
      </w:r>
    </w:p>
    <w:p w14:paraId="0ECA7F57" w14:textId="77777777" w:rsidR="007C709D" w:rsidRPr="00572D06" w:rsidRDefault="007C709D"/>
    <w:p w14:paraId="0983DAEA" w14:textId="77777777" w:rsidR="005D0A39" w:rsidRPr="00572D06" w:rsidRDefault="005D0A39">
      <w:r w:rsidRPr="00572D06">
        <w:t xml:space="preserve">Pri bolnikih, ki so bili zdravljeni z zdravilom Enbrel, so poročali o redkih primerih pancitopenije in zelo redkih primerih aplastične anemije, tudi s smrtnim izidom. Previdnost je potrebna pri bolnikih, zdravljenih z zdravilom Enbrel, ki imajo krvno diskrazijo v anamnezi. Vse bolnike in starše/skrbnike je treba opozoriti, da morajo pri bolniku v primeru pojava znakov ali simptomov, ki kažejo na krvno </w:t>
      </w:r>
      <w:r w:rsidRPr="00572D06">
        <w:lastRenderedPageBreak/>
        <w:t>diskrazijo ali okužbo (npr. trdovratna zvišana telesna temperatura, vnetje žrela, podplutbe, krvavitve, bledica), med zdravljenjem s tem zdravilom takoj poiskati zdravniško pomoč. Take bolnike je treba nemudoma pregledati, vključno s pregledom celotne krvne slike, in v primeru krvne diskrazije prekiniti zdravljenje s tem zdravilom.</w:t>
      </w:r>
    </w:p>
    <w:p w14:paraId="2272003A" w14:textId="77777777" w:rsidR="005D0A39" w:rsidRPr="00572D06" w:rsidRDefault="005D0A39" w:rsidP="00765779">
      <w:pPr>
        <w:rPr>
          <w:bCs/>
        </w:rPr>
      </w:pPr>
    </w:p>
    <w:p w14:paraId="0A7F73E9" w14:textId="77777777" w:rsidR="005D0A39" w:rsidRPr="00572D06" w:rsidRDefault="005D0A39" w:rsidP="00765779">
      <w:pPr>
        <w:rPr>
          <w:bCs/>
          <w:u w:val="single"/>
        </w:rPr>
      </w:pPr>
      <w:r w:rsidRPr="00572D06">
        <w:rPr>
          <w:bCs/>
          <w:u w:val="single"/>
        </w:rPr>
        <w:t>Nevrološke bolezni</w:t>
      </w:r>
    </w:p>
    <w:p w14:paraId="568E6605" w14:textId="77777777" w:rsidR="007C709D" w:rsidRPr="00572D06" w:rsidRDefault="007C709D">
      <w:pPr>
        <w:widowControl w:val="0"/>
      </w:pPr>
    </w:p>
    <w:p w14:paraId="2FECA662" w14:textId="77777777" w:rsidR="005D0A39" w:rsidRPr="00572D06" w:rsidRDefault="005D0A39">
      <w:pPr>
        <w:widowControl w:val="0"/>
      </w:pPr>
      <w:r w:rsidRPr="00572D06">
        <w:t>Poročali so o redkih primerih demielinizirajočih obolenj centralnega živčnega sistema (CŽS) pri bolnikih, zdravljenih s tem zdravilom (glejte poglavje 4.8). Poleg tega so redko poročali o perifernih demielinizirajočih polinevropatijah (vključno z Guillain-Barréjevim sindromom, kronično vnetno demielinizirajočo polinevropatijo, demielinizirajočo polinevropatijo in multifokalno motorično nevropatijo). Čeprav niso opravili kliničnih preskušanj za ovrednotenje zdravljenja z zdravilom Enbrel pri bolnikih z multiplo sklerozo, so klinična preskušanja drugih antagonistov TNF pri teh bolnikih pokazala zvečano aktivnost bolezni. Pri bolnikih z demielinizirajočimi obolenji, ki so obstajala že prej ali so nastopila pred kratkim, ali pri tistih, ki imajo povečano tveganje za razvoj demielinizirajoče bolezni, je treba pred zdravljenjem z zdravilom Enbrel skrbno pretehtati tveganja in koristi, vključno z nevrološko oceno.</w:t>
      </w:r>
    </w:p>
    <w:p w14:paraId="24B7CBE7" w14:textId="77777777" w:rsidR="005D0A39" w:rsidRPr="00572D06" w:rsidRDefault="005D0A39"/>
    <w:p w14:paraId="3A162FA4" w14:textId="77777777" w:rsidR="005D0A39" w:rsidRPr="00572D06" w:rsidRDefault="005D0A39">
      <w:pPr>
        <w:keepNext/>
        <w:keepLines/>
        <w:rPr>
          <w:u w:val="single"/>
        </w:rPr>
      </w:pPr>
      <w:r w:rsidRPr="00572D06">
        <w:rPr>
          <w:u w:val="single"/>
        </w:rPr>
        <w:t>Kombinirano zdravljenje</w:t>
      </w:r>
    </w:p>
    <w:p w14:paraId="002E6E70" w14:textId="77777777" w:rsidR="007C709D" w:rsidRPr="00572D06" w:rsidRDefault="007C709D"/>
    <w:p w14:paraId="104F7996" w14:textId="044AE3D8" w:rsidR="005D0A39" w:rsidRPr="00572D06" w:rsidRDefault="005D0A39">
      <w:r w:rsidRPr="00572D06">
        <w:t xml:space="preserve">V dveletnem nadzorovanem kliničnem preskušanju pri bolnikih z revmatoidnim artritisom ni bilo pri kombiniranem zdravljenju z zdravilom Enbrel in metotreksatom nobenih nepričakovanih ugotovitev glede varnosti; varnostni profil zdravila Enbrel pri kombiniranem zdravljenju z metotreksatom je bil podoben varnostnemu profilu, ki je bil ugotovljen pri monoterapiji z zdravilom Enbrel oziroma metotreksatom. Dolgoročne študije za oceno varnosti te kombinacije zdravil še potekajo. Varnost dolgotrajnega kombiniranega zdravljenja z zdravilom Enbrel in drugimi imunomodulirajočimi antirevmatičnimi zdravili (DMARD – </w:t>
      </w:r>
      <w:del w:id="15" w:author="Author">
        <w:r w:rsidRPr="00572D06" w:rsidDel="004D13AB">
          <w:delText>D</w:delText>
        </w:r>
      </w:del>
      <w:ins w:id="16" w:author="Author">
        <w:r w:rsidR="004D13AB">
          <w:t>d</w:t>
        </w:r>
      </w:ins>
      <w:r w:rsidRPr="00572D06">
        <w:t>isease-</w:t>
      </w:r>
      <w:ins w:id="17" w:author="Author">
        <w:r w:rsidR="004D13AB">
          <w:t>m</w:t>
        </w:r>
      </w:ins>
      <w:del w:id="18" w:author="Author">
        <w:r w:rsidRPr="00572D06" w:rsidDel="004D13AB">
          <w:delText>M</w:delText>
        </w:r>
      </w:del>
      <w:r w:rsidRPr="00572D06">
        <w:t xml:space="preserve">odifying </w:t>
      </w:r>
      <w:del w:id="19" w:author="Author">
        <w:r w:rsidRPr="00572D06" w:rsidDel="004D13AB">
          <w:delText>A</w:delText>
        </w:r>
      </w:del>
      <w:ins w:id="20" w:author="Author">
        <w:r w:rsidR="004D13AB">
          <w:t>a</w:t>
        </w:r>
      </w:ins>
      <w:r w:rsidRPr="00572D06">
        <w:t>nti</w:t>
      </w:r>
      <w:del w:id="21" w:author="Author">
        <w:r w:rsidRPr="00572D06" w:rsidDel="004D13AB">
          <w:delText>R</w:delText>
        </w:r>
      </w:del>
      <w:ins w:id="22" w:author="Author">
        <w:r w:rsidR="004D13AB">
          <w:t>r</w:t>
        </w:r>
      </w:ins>
      <w:r w:rsidRPr="00572D06">
        <w:t xml:space="preserve">heumatic </w:t>
      </w:r>
      <w:del w:id="23" w:author="Author">
        <w:r w:rsidRPr="00572D06" w:rsidDel="004D13AB">
          <w:delText>D</w:delText>
        </w:r>
      </w:del>
      <w:ins w:id="24" w:author="Author">
        <w:r w:rsidR="004D13AB">
          <w:t>d</w:t>
        </w:r>
      </w:ins>
      <w:r w:rsidRPr="00572D06">
        <w:t>rugs) ni bila ugotovljena.</w:t>
      </w:r>
    </w:p>
    <w:p w14:paraId="53F81A21" w14:textId="77777777" w:rsidR="005D0A39" w:rsidRPr="00572D06" w:rsidRDefault="005D0A39"/>
    <w:p w14:paraId="700F3364" w14:textId="77777777" w:rsidR="005D0A39" w:rsidRPr="00572D06" w:rsidRDefault="005D0A39">
      <w:r w:rsidRPr="00572D06">
        <w:t>Uporaba zdravila Enbrel v kombinaciji z drugimi sistemskimi zdravljenji ali fototerapijo za zdravljenje psoriaze ni raziskana.</w:t>
      </w:r>
    </w:p>
    <w:p w14:paraId="123379B8" w14:textId="77777777" w:rsidR="005D0A39" w:rsidRPr="00572D06" w:rsidRDefault="005D0A39"/>
    <w:p w14:paraId="5BD13B05" w14:textId="77777777" w:rsidR="005D0A39" w:rsidRPr="00572D06" w:rsidRDefault="005D0A39">
      <w:pPr>
        <w:keepNext/>
        <w:rPr>
          <w:u w:val="single"/>
        </w:rPr>
      </w:pPr>
      <w:r w:rsidRPr="00572D06">
        <w:rPr>
          <w:u w:val="single"/>
        </w:rPr>
        <w:t>Ledvična in jetrna okvara</w:t>
      </w:r>
    </w:p>
    <w:p w14:paraId="04D20AFB" w14:textId="77777777" w:rsidR="007C709D" w:rsidRPr="00572D06" w:rsidRDefault="007C709D"/>
    <w:p w14:paraId="08FC02B3" w14:textId="77777777" w:rsidR="005D0A39" w:rsidRPr="00572D06" w:rsidRDefault="005D0A39">
      <w:r w:rsidRPr="00572D06">
        <w:t>Iz farmakokinetičnih podatkov (glejte poglavje 5.2) izhaja, da pri bolnikih z ledvično ali jetrno okvaro prilagajanje odmerka ni potrebno. Klinične izkušnje pri teh bolnikih so omejene.</w:t>
      </w:r>
    </w:p>
    <w:p w14:paraId="47003364" w14:textId="77777777" w:rsidR="005D0A39" w:rsidRPr="00572D06" w:rsidRDefault="005D0A39"/>
    <w:p w14:paraId="6DC05D2A" w14:textId="77777777" w:rsidR="005D0A39" w:rsidRPr="00572D06" w:rsidRDefault="005D0A39" w:rsidP="00765779">
      <w:pPr>
        <w:rPr>
          <w:bCs/>
          <w:u w:val="single"/>
        </w:rPr>
      </w:pPr>
      <w:r w:rsidRPr="00572D06">
        <w:rPr>
          <w:bCs/>
          <w:u w:val="single"/>
        </w:rPr>
        <w:t>Kongestivno srčno popuščanje</w:t>
      </w:r>
    </w:p>
    <w:p w14:paraId="07C30C4C" w14:textId="77777777" w:rsidR="007C709D" w:rsidRPr="00572D06" w:rsidRDefault="007C709D">
      <w:pPr>
        <w:rPr>
          <w:bCs/>
        </w:rPr>
      </w:pPr>
    </w:p>
    <w:p w14:paraId="60BB72C9" w14:textId="77777777" w:rsidR="005D0A39" w:rsidRPr="00572D06" w:rsidRDefault="005D0A39">
      <w:pPr>
        <w:rPr>
          <w:bCs/>
        </w:rPr>
      </w:pPr>
      <w:r w:rsidRPr="00572D06">
        <w:rPr>
          <w:bCs/>
        </w:rPr>
        <w:t>Zdravniki morajo biti previdni, kadar predpišejo zdravilo Enbrel bolnikom s kongestivnim srčnim popuščanjem (KSP). Obstajajo poročila iz obdobja trženja o poslabšanju KSP pri bolnikih, ki jemljejo zdravilo Enbrel, ob prisotnosti dejavnikov, ki bi lahko sprožili tako poslabšanje, in brez njih. Redko (pri manj kot 0,1 % bolnikov) so poročali tudi o nastanku KSP, vključno s KSP pri bolnikih brez predhodne srčno-žilne bolezni. Nekateri od teh bolnikov so bili mlajši od 50 let. Dve veliki klinični preskušanji za ovrednotenje uporabe zdravila Enbrel pri zdravljenju KSP sta bili predčasno prekinjeni zaradi slabe učinkovitosti zdravila. Izsledki sicer še niso dokončni, vendar podatki iz enega od teh preskušanj kažejo na morebitno tendenco k poslabšanju KSP pri bolnikih, zdravljenih s tem zdravilom.</w:t>
      </w:r>
    </w:p>
    <w:p w14:paraId="122F652F" w14:textId="77777777" w:rsidR="005D0A39" w:rsidRPr="00572D06" w:rsidRDefault="005D0A39"/>
    <w:p w14:paraId="3F497F96" w14:textId="77777777" w:rsidR="005D0A39" w:rsidRPr="00572D06" w:rsidRDefault="005D0A39" w:rsidP="00765779">
      <w:pPr>
        <w:rPr>
          <w:bCs/>
          <w:u w:val="single"/>
        </w:rPr>
      </w:pPr>
      <w:r w:rsidRPr="00572D06">
        <w:rPr>
          <w:bCs/>
          <w:u w:val="single"/>
        </w:rPr>
        <w:t>Alkoholni hepatitis</w:t>
      </w:r>
    </w:p>
    <w:p w14:paraId="01B06A39" w14:textId="77777777" w:rsidR="007C709D" w:rsidRPr="00572D06" w:rsidRDefault="007C709D" w:rsidP="00765779"/>
    <w:p w14:paraId="67E7C02E" w14:textId="77777777" w:rsidR="005D0A39" w:rsidRPr="00572D06" w:rsidRDefault="005D0A39" w:rsidP="00765779">
      <w:r w:rsidRPr="00572D06">
        <w:t>V randomizirani, s placebom nadzorovani študiji II. faze, v kateri so proučevali 48 hospitaliziranih bolnikov, zdravljenih z zdravilom Enbrel ali placebom zaradi zmernega do hudega alkoholnega hepatitisa, zdravilo Enbrel ni bilo učinkovito in stopnja smrtnosti bolnikov, zdravljenih z zdravilom Enbrel, je bila po 6 mesecih pomembno večja. Zato zdravila Enbrel ne smemo uporabljati pri bolnikih za zdravljenje alkoholnega hepatitisa. Zdravniki naj bodo pazljivi, kadar uporabljajo zdravilo Enbrel pri bolnikih, ki imajo tudi zmeren do hud alkoholni hepatitis.</w:t>
      </w:r>
    </w:p>
    <w:p w14:paraId="40C49CC0" w14:textId="77777777" w:rsidR="005D0A39" w:rsidRPr="00572D06" w:rsidRDefault="005D0A39" w:rsidP="00765779"/>
    <w:p w14:paraId="51BE3BC7" w14:textId="77777777" w:rsidR="005D0A39" w:rsidRPr="00572D06" w:rsidRDefault="005D0A39" w:rsidP="00223197">
      <w:pPr>
        <w:keepNext/>
        <w:rPr>
          <w:bCs/>
          <w:u w:val="single"/>
        </w:rPr>
      </w:pPr>
      <w:r w:rsidRPr="00572D06">
        <w:rPr>
          <w:bCs/>
          <w:u w:val="single"/>
        </w:rPr>
        <w:lastRenderedPageBreak/>
        <w:t>Wegenerjeva granulomatoza</w:t>
      </w:r>
    </w:p>
    <w:p w14:paraId="0A082CD2" w14:textId="77777777" w:rsidR="007C709D" w:rsidRPr="00572D06" w:rsidRDefault="007C709D" w:rsidP="00223197">
      <w:pPr>
        <w:keepNext/>
      </w:pPr>
    </w:p>
    <w:p w14:paraId="76AC1A80" w14:textId="77777777" w:rsidR="005D0A39" w:rsidRPr="00572D06" w:rsidRDefault="005D0A39" w:rsidP="00223197">
      <w:pPr>
        <w:keepNext/>
      </w:pPr>
      <w:r w:rsidRPr="00572D06">
        <w:t>S placebom nadzorovano preskušanje, v katerem je 89 odraslih bolnikov poleg standardnega zdravljenja (vključno s ciklofosfamidom ali metotreksatom in glukokortikoidi) jemalo zdravilo Enbrel z medianim časom zdravljenja 25 mesecev, ni pokazalo učinkovitosti zdravila Enbrel za zdravljenje Wegenerjeve granulomatoze. Pojavnost nekožnih malignih obolenj različnih tipov je bila pomembno večja pri bolnikih, zdravljenih z zdravilom Enbrel, kot pri tistih v kontrolni skupini. Zdravila Enbrel ni priporočljivo uporabljati za zdravljenje Wegenerjeve granulomatoze.</w:t>
      </w:r>
    </w:p>
    <w:p w14:paraId="438192C4" w14:textId="77777777" w:rsidR="005D0A39" w:rsidRPr="00572D06" w:rsidRDefault="005D0A39"/>
    <w:p w14:paraId="5CE84331" w14:textId="77777777" w:rsidR="005D0A39" w:rsidRPr="00572D06" w:rsidRDefault="005D0A39">
      <w:pPr>
        <w:keepNext/>
        <w:rPr>
          <w:u w:val="single"/>
        </w:rPr>
      </w:pPr>
      <w:r w:rsidRPr="00572D06">
        <w:rPr>
          <w:u w:val="single"/>
        </w:rPr>
        <w:t>Hipoglikemija pri bolnikih, ki se zdravijo zaradi sladkorne bolezni</w:t>
      </w:r>
    </w:p>
    <w:p w14:paraId="55668E69" w14:textId="77777777" w:rsidR="007C709D" w:rsidRPr="00572D06" w:rsidRDefault="007C709D"/>
    <w:p w14:paraId="5A72234A" w14:textId="77777777" w:rsidR="005D0A39" w:rsidRPr="00572D06" w:rsidRDefault="005D0A39">
      <w:r w:rsidRPr="00572D06">
        <w:t>Po uvedbi zdravila Enbrel so pri bolnikih, ki so prejemali zdravila za zdravljenje sladkorne bolezni, poročali o hipoglikemiji, zaradi katere je bilo treba pri nekaterih od teh bolnikov zmanjšati odmerek zdravila za zdravljenje sladkorne bolezni.</w:t>
      </w:r>
    </w:p>
    <w:p w14:paraId="67C0C338" w14:textId="77777777" w:rsidR="005D0A39" w:rsidRPr="00572D06" w:rsidRDefault="005D0A39"/>
    <w:p w14:paraId="690E266A" w14:textId="77777777" w:rsidR="005D0A39" w:rsidRPr="00572D06" w:rsidRDefault="005D0A39">
      <w:pPr>
        <w:keepNext/>
        <w:rPr>
          <w:szCs w:val="22"/>
          <w:u w:val="single"/>
        </w:rPr>
      </w:pPr>
      <w:r w:rsidRPr="00572D06">
        <w:rPr>
          <w:szCs w:val="22"/>
          <w:u w:val="single"/>
        </w:rPr>
        <w:t>Posebne skupine bolnikov</w:t>
      </w:r>
    </w:p>
    <w:p w14:paraId="5EE4A000" w14:textId="77777777" w:rsidR="005D0A39" w:rsidRPr="00572D06" w:rsidRDefault="005D0A39">
      <w:pPr>
        <w:keepNext/>
        <w:rPr>
          <w:b/>
          <w:szCs w:val="22"/>
        </w:rPr>
      </w:pPr>
    </w:p>
    <w:p w14:paraId="03DB04A2" w14:textId="77777777" w:rsidR="005D0A39" w:rsidRPr="00572D06" w:rsidRDefault="005D0A39">
      <w:pPr>
        <w:rPr>
          <w:i/>
          <w:szCs w:val="22"/>
        </w:rPr>
      </w:pPr>
      <w:r w:rsidRPr="00572D06">
        <w:rPr>
          <w:i/>
          <w:szCs w:val="22"/>
        </w:rPr>
        <w:t>Starostniki</w:t>
      </w:r>
    </w:p>
    <w:p w14:paraId="044D6C29" w14:textId="77777777" w:rsidR="005D0A39" w:rsidRPr="00572D06" w:rsidRDefault="005D0A39">
      <w:pPr>
        <w:rPr>
          <w:szCs w:val="22"/>
        </w:rPr>
      </w:pPr>
      <w:r w:rsidRPr="00572D06">
        <w:rPr>
          <w:szCs w:val="22"/>
        </w:rPr>
        <w:t xml:space="preserve">V študijah 3. faze pri </w:t>
      </w:r>
      <w:r w:rsidR="00B97735" w:rsidRPr="00572D06">
        <w:rPr>
          <w:szCs w:val="22"/>
        </w:rPr>
        <w:t>bolnikih z revmatoidnim artritisom</w:t>
      </w:r>
      <w:r w:rsidRPr="00572D06">
        <w:rPr>
          <w:szCs w:val="22"/>
        </w:rPr>
        <w:t xml:space="preserve">, </w:t>
      </w:r>
      <w:r w:rsidR="00B97735" w:rsidRPr="00572D06">
        <w:rPr>
          <w:szCs w:val="22"/>
        </w:rPr>
        <w:t xml:space="preserve">psoriatičnim artritisom </w:t>
      </w:r>
      <w:r w:rsidRPr="00572D06">
        <w:rPr>
          <w:szCs w:val="22"/>
        </w:rPr>
        <w:t xml:space="preserve">in </w:t>
      </w:r>
      <w:r w:rsidR="00B97735" w:rsidRPr="00572D06">
        <w:rPr>
          <w:szCs w:val="22"/>
        </w:rPr>
        <w:t>ankilozirajočim spondilitisom</w:t>
      </w:r>
      <w:r w:rsidRPr="00572D06">
        <w:rPr>
          <w:szCs w:val="22"/>
        </w:rPr>
        <w:t>, starih 65 let ali več, ki so prejeli zdravilo Enbrel, na splošno niso opazili nobenih razlik glede neželenih učinkov, resnih neželenih učinkov in resnih okužb v primerjavi z mlajšimi bolniki. Vendar je pri zdravljenju starostnikov potrebna previdnost, posebno pozornost pa je treba posvetiti pojavljanju okužb.</w:t>
      </w:r>
    </w:p>
    <w:p w14:paraId="293B01F1" w14:textId="77777777" w:rsidR="005D0A39" w:rsidRPr="00572D06" w:rsidRDefault="005D0A39"/>
    <w:p w14:paraId="57C631FF" w14:textId="77777777" w:rsidR="005D0A39" w:rsidRPr="00572D06" w:rsidRDefault="005D0A39">
      <w:pPr>
        <w:keepNext/>
        <w:keepLines/>
        <w:widowControl w:val="0"/>
        <w:rPr>
          <w:i/>
        </w:rPr>
      </w:pPr>
      <w:r w:rsidRPr="00572D06">
        <w:rPr>
          <w:i/>
        </w:rPr>
        <w:t>Pediatrična populacija</w:t>
      </w:r>
    </w:p>
    <w:p w14:paraId="6978ED5C" w14:textId="77777777" w:rsidR="005D0A39" w:rsidRPr="00572D06" w:rsidRDefault="005D0A39">
      <w:pPr>
        <w:keepNext/>
        <w:keepLines/>
        <w:widowControl w:val="0"/>
      </w:pPr>
    </w:p>
    <w:p w14:paraId="5F36C793" w14:textId="77777777" w:rsidR="005D0A39" w:rsidRPr="00572D06" w:rsidRDefault="005D0A39">
      <w:pPr>
        <w:keepNext/>
        <w:keepLines/>
        <w:widowControl w:val="0"/>
        <w:rPr>
          <w:i/>
          <w:iCs/>
          <w:u w:val="single"/>
        </w:rPr>
      </w:pPr>
      <w:r w:rsidRPr="00572D06">
        <w:rPr>
          <w:i/>
          <w:iCs/>
          <w:u w:val="single"/>
        </w:rPr>
        <w:t>Cepljenja</w:t>
      </w:r>
    </w:p>
    <w:p w14:paraId="5393347C" w14:textId="77777777" w:rsidR="005D0A39" w:rsidRPr="00572D06" w:rsidRDefault="005D0A39">
      <w:pPr>
        <w:keepNext/>
        <w:keepLines/>
        <w:widowControl w:val="0"/>
      </w:pPr>
      <w:r w:rsidRPr="00572D06">
        <w:t>Za pediatrične bolnike priporočamo, da pred začetkom zdravljenja z zdravilom Enbrel, če je le mogoče, opravijo vsa cepljenja v skladu z veljavnimi smernicami za cepljenje (glejte Cepljenja zgoraj).</w:t>
      </w:r>
    </w:p>
    <w:p w14:paraId="515149F8" w14:textId="77777777" w:rsidR="005D0A39" w:rsidRPr="00572D06" w:rsidRDefault="005D0A39"/>
    <w:p w14:paraId="368F8F87" w14:textId="77777777" w:rsidR="005D0A39" w:rsidRPr="00572D06" w:rsidRDefault="005D0A39">
      <w:pPr>
        <w:keepNext/>
        <w:rPr>
          <w:b/>
        </w:rPr>
      </w:pPr>
      <w:r w:rsidRPr="00572D06">
        <w:rPr>
          <w:b/>
        </w:rPr>
        <w:t>4.5</w:t>
      </w:r>
      <w:r w:rsidRPr="00572D06">
        <w:rPr>
          <w:b/>
        </w:rPr>
        <w:tab/>
        <w:t>Medsebojno delovanje z drugimi zdravili in druge oblike interakcij</w:t>
      </w:r>
    </w:p>
    <w:p w14:paraId="3C81FF1E" w14:textId="77777777" w:rsidR="005D0A39" w:rsidRPr="00572D06" w:rsidRDefault="005D0A39">
      <w:pPr>
        <w:keepNext/>
      </w:pPr>
    </w:p>
    <w:p w14:paraId="6224E9E7" w14:textId="77777777" w:rsidR="005D0A39" w:rsidRPr="00572D06" w:rsidRDefault="005D0A39" w:rsidP="00765779">
      <w:pPr>
        <w:rPr>
          <w:u w:val="single"/>
        </w:rPr>
      </w:pPr>
      <w:r w:rsidRPr="00572D06">
        <w:rPr>
          <w:u w:val="single"/>
        </w:rPr>
        <w:t>Sočasno zdravljenje z anakinro</w:t>
      </w:r>
    </w:p>
    <w:p w14:paraId="3D2E321D" w14:textId="77777777" w:rsidR="007C709D" w:rsidRPr="00572D06" w:rsidRDefault="007C709D">
      <w:pPr>
        <w:tabs>
          <w:tab w:val="left" w:pos="567"/>
        </w:tabs>
      </w:pPr>
    </w:p>
    <w:p w14:paraId="30454B4B" w14:textId="77777777" w:rsidR="005D0A39" w:rsidRPr="00572D06" w:rsidRDefault="005D0A39">
      <w:pPr>
        <w:tabs>
          <w:tab w:val="left" w:pos="567"/>
        </w:tabs>
      </w:pPr>
      <w:r w:rsidRPr="00572D06">
        <w:t>Pri odraslih bolnikih, zdravljenih z zdravilom Enbrel in anakinro, so opazili večjo stopnjo resnih okužb kot pri bolnikih, zdravljenih samo z zdravilom Enbrel ali samo z anakinro (retrospektivni podatki).</w:t>
      </w:r>
    </w:p>
    <w:p w14:paraId="6D663E08" w14:textId="77777777" w:rsidR="005D0A39" w:rsidRPr="00572D06" w:rsidRDefault="005D0A39">
      <w:pPr>
        <w:tabs>
          <w:tab w:val="left" w:pos="567"/>
        </w:tabs>
      </w:pPr>
    </w:p>
    <w:p w14:paraId="0666A52E" w14:textId="77777777" w:rsidR="005D0A39" w:rsidRPr="00572D06" w:rsidRDefault="005D0A39">
      <w:pPr>
        <w:tabs>
          <w:tab w:val="left" w:pos="567"/>
        </w:tabs>
      </w:pPr>
      <w:r w:rsidRPr="00572D06">
        <w:t xml:space="preserve">Poleg tega so v dvojno slepem, s placebom nadzorovanem preskušanju pri odraslih bolnikih, ki so prejemali tudi </w:t>
      </w:r>
      <w:r w:rsidR="00601BD1" w:rsidRPr="00572D06">
        <w:t xml:space="preserve">osnovno zdravljenje z </w:t>
      </w:r>
      <w:r w:rsidRPr="00572D06">
        <w:t>metotreksat</w:t>
      </w:r>
      <w:r w:rsidR="00601BD1" w:rsidRPr="00572D06">
        <w:t>om</w:t>
      </w:r>
      <w:r w:rsidRPr="00572D06">
        <w:t xml:space="preserve">, opazili, da so imeli bolniki, zdravljeni z zdravilom Enbrel in anakinro, večjo stopnjo resnih okužb (7 %) in nevtropenije kot bolniki, zdravljeni z zdravilom Enbrel (glejte poglavji </w:t>
      </w:r>
      <w:smartTag w:uri="urn:schemas-microsoft-com:office:smarttags" w:element="metricconverter">
        <w:smartTagPr>
          <w:attr w:name="ProductID" w:val="4.4 in"/>
        </w:smartTagPr>
        <w:r w:rsidRPr="00572D06">
          <w:t>4.4 in</w:t>
        </w:r>
      </w:smartTag>
      <w:r w:rsidRPr="00572D06">
        <w:t xml:space="preserve"> 4.8). Ni dokazano, da bi bila kombinacija zdravila Enbrel in anakinre klinično koristnejša, zato ni priporočljiva. </w:t>
      </w:r>
    </w:p>
    <w:p w14:paraId="2ADB9B52" w14:textId="77777777" w:rsidR="005D0A39" w:rsidRPr="00572D06" w:rsidRDefault="005D0A39">
      <w:pPr>
        <w:tabs>
          <w:tab w:val="left" w:pos="567"/>
        </w:tabs>
      </w:pPr>
    </w:p>
    <w:p w14:paraId="45E268D0" w14:textId="77777777" w:rsidR="005D0A39" w:rsidRPr="00572D06" w:rsidRDefault="005D0A39">
      <w:pPr>
        <w:keepNext/>
        <w:tabs>
          <w:tab w:val="left" w:pos="567"/>
        </w:tabs>
        <w:rPr>
          <w:u w:val="single"/>
        </w:rPr>
      </w:pPr>
      <w:r w:rsidRPr="00572D06">
        <w:rPr>
          <w:u w:val="single"/>
        </w:rPr>
        <w:t xml:space="preserve">Sočasno zdravljenje z abataceptom </w:t>
      </w:r>
    </w:p>
    <w:p w14:paraId="19DBCD1B" w14:textId="77777777" w:rsidR="007C709D" w:rsidRPr="00572D06" w:rsidRDefault="007C709D"/>
    <w:p w14:paraId="20583A9C" w14:textId="77777777" w:rsidR="005D0A39" w:rsidRPr="00572D06" w:rsidRDefault="005D0A39">
      <w:r w:rsidRPr="00572D06">
        <w:t xml:space="preserve">V kliničnih študijah je sočasna uporaba abatacepta in zdravila Enbrel zvečala pojavnost resnih neželenih učinkov. Ta kombinacija ni pokazala povečane klinične koristi, zato njena uporaba ni priporočljiva (glejte poglavje 4.4). </w:t>
      </w:r>
    </w:p>
    <w:p w14:paraId="73CD362E" w14:textId="77777777" w:rsidR="005D0A39" w:rsidRPr="00572D06" w:rsidRDefault="005D0A39">
      <w:pPr>
        <w:tabs>
          <w:tab w:val="left" w:pos="567"/>
        </w:tabs>
      </w:pPr>
    </w:p>
    <w:p w14:paraId="22A475CE" w14:textId="77777777" w:rsidR="005D0A39" w:rsidRPr="00572D06" w:rsidRDefault="005D0A39">
      <w:pPr>
        <w:keepNext/>
        <w:tabs>
          <w:tab w:val="left" w:pos="567"/>
        </w:tabs>
        <w:rPr>
          <w:u w:val="single"/>
        </w:rPr>
      </w:pPr>
      <w:r w:rsidRPr="00572D06">
        <w:rPr>
          <w:u w:val="single"/>
        </w:rPr>
        <w:t>Sočasno zdravljenje s sulfasalazinom</w:t>
      </w:r>
    </w:p>
    <w:p w14:paraId="1A481350" w14:textId="77777777" w:rsidR="007C709D" w:rsidRPr="00572D06" w:rsidRDefault="007C709D">
      <w:pPr>
        <w:tabs>
          <w:tab w:val="left" w:pos="567"/>
        </w:tabs>
      </w:pPr>
    </w:p>
    <w:p w14:paraId="5A19B5BC" w14:textId="77777777" w:rsidR="005D0A39" w:rsidRPr="00572D06" w:rsidRDefault="005D0A39">
      <w:pPr>
        <w:tabs>
          <w:tab w:val="left" w:pos="567"/>
        </w:tabs>
      </w:pPr>
      <w:r w:rsidRPr="00572D06">
        <w:t xml:space="preserve">V klinični študiji odraslih bolnikov, ki so prejemali ustaljene odmerke sulfasalazina, ki mu je bilo dodano zdravilo Enbrel, se je pri bolnikih v skupini s kombinacijo obeh zdravil statistično pomembno zmanjšala povprečna koncentracija belih krvničk v primerjavi s skupinama, zdravljenima samo z </w:t>
      </w:r>
      <w:r w:rsidRPr="00572D06">
        <w:lastRenderedPageBreak/>
        <w:t>zdravilom Enbrel ali samo s sulfasalazinom. Klinični pomen te interakcije ni znan. Zdravniki morajo biti previdni, kadar razmišljajo o kombiniranem zdravljenju s sulfasalazinom.</w:t>
      </w:r>
    </w:p>
    <w:p w14:paraId="275DC6B0" w14:textId="77777777" w:rsidR="005D0A39" w:rsidRPr="00572D06" w:rsidRDefault="005D0A39">
      <w:pPr>
        <w:tabs>
          <w:tab w:val="left" w:pos="567"/>
        </w:tabs>
      </w:pPr>
    </w:p>
    <w:p w14:paraId="539C1C29" w14:textId="77777777" w:rsidR="005D0A39" w:rsidRPr="00572D06" w:rsidRDefault="005D0A39">
      <w:pPr>
        <w:keepNext/>
        <w:rPr>
          <w:u w:val="single"/>
        </w:rPr>
      </w:pPr>
      <w:r w:rsidRPr="00572D06">
        <w:rPr>
          <w:u w:val="single"/>
        </w:rPr>
        <w:t>Medsebojno nedelovanje</w:t>
      </w:r>
    </w:p>
    <w:p w14:paraId="26F14303" w14:textId="77777777" w:rsidR="007C709D" w:rsidRPr="00572D06" w:rsidRDefault="007C709D"/>
    <w:p w14:paraId="10A49612" w14:textId="77777777" w:rsidR="005D0A39" w:rsidRPr="00572D06" w:rsidRDefault="005D0A39">
      <w:r w:rsidRPr="00572D06">
        <w:t>Med kliničnimi preskušanji niso opazili nobenih interakcij med zdravilom Enbrel in glukokortikoidi, salicilati (razen sulfasalazina), nesteroidnimi protivnetnimi zdravili (NSAIDs), analgetiki ali metotreksatom. Glejte poglavje 4.4 za nasvete o cepljenju.</w:t>
      </w:r>
    </w:p>
    <w:p w14:paraId="151DEB10" w14:textId="77777777" w:rsidR="005D0A39" w:rsidRPr="00572D06" w:rsidRDefault="005D0A39">
      <w:pPr>
        <w:rPr>
          <w:rFonts w:ascii="Times New Roman PSMT" w:hAnsi="Times New Roman PSMT"/>
        </w:rPr>
      </w:pPr>
    </w:p>
    <w:p w14:paraId="37CF72F8" w14:textId="77777777" w:rsidR="005D0A39" w:rsidRPr="00572D06" w:rsidRDefault="005D0A39">
      <w:r w:rsidRPr="00572D06">
        <w:t>V študijah z metotreksatom, digoksinom ali varfarinom klinično pomembnih farmakokinetičnih interakcij med zdravili niso opazili.</w:t>
      </w:r>
    </w:p>
    <w:p w14:paraId="2C7A69BD" w14:textId="77777777" w:rsidR="005D0A39" w:rsidRPr="00572D06" w:rsidRDefault="005D0A39"/>
    <w:p w14:paraId="6F3742BC" w14:textId="77777777" w:rsidR="005D0A39" w:rsidRPr="00572D06" w:rsidRDefault="005D0A39">
      <w:pPr>
        <w:keepNext/>
      </w:pPr>
      <w:r w:rsidRPr="00572D06">
        <w:rPr>
          <w:b/>
        </w:rPr>
        <w:t>4.6</w:t>
      </w:r>
      <w:r w:rsidRPr="00572D06">
        <w:rPr>
          <w:b/>
        </w:rPr>
        <w:tab/>
        <w:t>Plodnost, nosečnost in dojenje</w:t>
      </w:r>
    </w:p>
    <w:p w14:paraId="360826A6" w14:textId="77777777" w:rsidR="005D0A39" w:rsidRPr="00572D06" w:rsidRDefault="005D0A39">
      <w:pPr>
        <w:keepNext/>
      </w:pPr>
    </w:p>
    <w:p w14:paraId="71BF8DFC" w14:textId="77777777" w:rsidR="005D0A39" w:rsidRPr="00572D06" w:rsidRDefault="005D0A39">
      <w:pPr>
        <w:keepNext/>
        <w:rPr>
          <w:u w:val="single"/>
        </w:rPr>
      </w:pPr>
      <w:r w:rsidRPr="00572D06">
        <w:rPr>
          <w:u w:val="single"/>
        </w:rPr>
        <w:t>Ženske v rodni dobi</w:t>
      </w:r>
    </w:p>
    <w:p w14:paraId="5CB6FB06" w14:textId="77777777" w:rsidR="007C709D" w:rsidRPr="00572D06" w:rsidRDefault="007C709D">
      <w:pPr>
        <w:keepNext/>
      </w:pPr>
    </w:p>
    <w:p w14:paraId="72C90665" w14:textId="77777777" w:rsidR="005D0A39" w:rsidRPr="00572D06" w:rsidRDefault="005D0A39">
      <w:pPr>
        <w:keepNext/>
      </w:pPr>
      <w:r w:rsidRPr="00572D06">
        <w:t xml:space="preserve">Ženske v rodni dobi morajo razmisliti o uporabi ustrezne kontracepcije </w:t>
      </w:r>
      <w:r w:rsidR="00263CDB" w:rsidRPr="00572D06">
        <w:t xml:space="preserve">za preprečitev nosečnosti </w:t>
      </w:r>
      <w:r w:rsidRPr="00572D06">
        <w:t>med zdravljenjem z zdravilom Enbrel in še tri tedne po prenehanju zdravljenja.</w:t>
      </w:r>
    </w:p>
    <w:p w14:paraId="25073C24" w14:textId="77777777" w:rsidR="005D0A39" w:rsidRPr="00572D06" w:rsidRDefault="005D0A39">
      <w:pPr>
        <w:keepNext/>
      </w:pPr>
    </w:p>
    <w:p w14:paraId="219AF6D7" w14:textId="77777777" w:rsidR="005D0A39" w:rsidRPr="00572D06" w:rsidRDefault="005D0A39">
      <w:pPr>
        <w:keepNext/>
        <w:rPr>
          <w:u w:val="single"/>
        </w:rPr>
      </w:pPr>
      <w:r w:rsidRPr="00572D06">
        <w:rPr>
          <w:u w:val="single"/>
        </w:rPr>
        <w:t>Nosečnost</w:t>
      </w:r>
    </w:p>
    <w:p w14:paraId="50FC4DB4" w14:textId="77777777" w:rsidR="007C709D" w:rsidRPr="00572D06" w:rsidRDefault="007C709D"/>
    <w:p w14:paraId="7A3DC3AF" w14:textId="1CEE3027" w:rsidR="005D0A39" w:rsidRPr="00572D06" w:rsidRDefault="005D0A39">
      <w:r w:rsidRPr="00572D06">
        <w:t>Študije toksičnosti za razvoj</w:t>
      </w:r>
      <w:r w:rsidR="008332A6" w:rsidRPr="00572D06">
        <w:t>, ki so jih opravili</w:t>
      </w:r>
      <w:r w:rsidRPr="00572D06">
        <w:t xml:space="preserve"> </w:t>
      </w:r>
      <w:r w:rsidR="008332A6" w:rsidRPr="00572D06">
        <w:t>na</w:t>
      </w:r>
      <w:r w:rsidRPr="00572D06">
        <w:t xml:space="preserve"> podganah in kuncih</w:t>
      </w:r>
      <w:r w:rsidR="008332A6" w:rsidRPr="00572D06">
        <w:t>,</w:t>
      </w:r>
      <w:r w:rsidRPr="00572D06">
        <w:t xml:space="preserve"> niso pokazale nobenih znakov škodljivih učinkov etanercepta na zarodke ali novorojene podgane. Učinke etanercepta na izide nosečnosti so preučevali v 2 opazovalnih kohortnih študijah. V 1 opazovalni študiji, kjer so primerjali nosečnosti, izpostavljene etanerceptu (n = 370) v prvem trimesečju, z nosečnostmi, ki niso bile izpostavljene etanerceptu ali drugim antagonistom TNF (n = 164), so opazili večji delež resnih prirojenih napak (prilagojeno razmerje obetov 2,4, 95 % IZ: 1,0-5,5). Vrste resnih prirojenih napak so bile skladne s tistimi, o katerih so najpogosteje poročali pri splošni populaciji, pri tem pa niso odkrili nobenega posebnega vzorca nepravilnosti. </w:t>
      </w:r>
      <w:bookmarkStart w:id="25" w:name="_Hlk535673460"/>
      <w:r w:rsidRPr="00572D06">
        <w:t>V deležih spontanega splava, mrtvorojenosti ali manjših malformacij niso opazili sprememb. V drugi opazovalni registrski študiji, ki so jo izvajali v več državah in v kateri so primerjali tveganje za neželene izide nosečnosti pri ženskah, izpostavljenih etanerceptu v prvih 90 dneh nosečnosti (n = 425), in pri ženskah, ki so bile izpostavljene nebiološkim zdravilom (n = 3497), niso opazili povečanega tveganja za resne prirojene napake (</w:t>
      </w:r>
      <w:r w:rsidR="00F46400" w:rsidRPr="00572D06">
        <w:t xml:space="preserve">grobo </w:t>
      </w:r>
      <w:r w:rsidRPr="00572D06">
        <w:t xml:space="preserve">razmerje obetov [OR – </w:t>
      </w:r>
      <w:ins w:id="26" w:author="Author">
        <w:r w:rsidR="00D66CD0" w:rsidRPr="00ED23CF">
          <w:rPr>
            <w:iCs/>
            <w:rPrChange w:id="27" w:author="Author">
              <w:rPr>
                <w:i/>
              </w:rPr>
            </w:rPrChange>
          </w:rPr>
          <w:t>o</w:t>
        </w:r>
      </w:ins>
      <w:del w:id="28" w:author="Author">
        <w:r w:rsidRPr="00ED23CF" w:rsidDel="00D66CD0">
          <w:rPr>
            <w:iCs/>
            <w:rPrChange w:id="29" w:author="Author">
              <w:rPr>
                <w:i/>
              </w:rPr>
            </w:rPrChange>
          </w:rPr>
          <w:delText>O</w:delText>
        </w:r>
      </w:del>
      <w:r w:rsidRPr="00ED23CF">
        <w:rPr>
          <w:iCs/>
          <w:rPrChange w:id="30" w:author="Author">
            <w:rPr>
              <w:i/>
            </w:rPr>
          </w:rPrChange>
        </w:rPr>
        <w:t xml:space="preserve">dds </w:t>
      </w:r>
      <w:ins w:id="31" w:author="Author">
        <w:r w:rsidR="00D66CD0" w:rsidRPr="00ED23CF">
          <w:rPr>
            <w:iCs/>
            <w:rPrChange w:id="32" w:author="Author">
              <w:rPr>
                <w:i/>
              </w:rPr>
            </w:rPrChange>
          </w:rPr>
          <w:t>r</w:t>
        </w:r>
      </w:ins>
      <w:del w:id="33" w:author="Author">
        <w:r w:rsidRPr="00ED23CF" w:rsidDel="00D66CD0">
          <w:rPr>
            <w:iCs/>
            <w:rPrChange w:id="34" w:author="Author">
              <w:rPr>
                <w:i/>
              </w:rPr>
            </w:rPrChange>
          </w:rPr>
          <w:delText>R</w:delText>
        </w:r>
      </w:del>
      <w:r w:rsidRPr="00ED23CF">
        <w:rPr>
          <w:iCs/>
          <w:rPrChange w:id="35" w:author="Author">
            <w:rPr>
              <w:i/>
            </w:rPr>
          </w:rPrChange>
        </w:rPr>
        <w:t>atio</w:t>
      </w:r>
      <w:r w:rsidRPr="00572D06">
        <w:t xml:space="preserve">] = 1,22, 95 % IZ: 0,79-1,90; prilagojeno OR = 0,96, 95 % IZ: 0,58-1,60 po prilagoditvi glede na državo, materino bolezen, pariteto, starost matere in kajenje v zgodnji nosečnosti). Ta študija prav tako ni pokazala povečanih tveganj za manjše prirojene napake, prezgodnji porod, </w:t>
      </w:r>
      <w:r w:rsidR="008332A6" w:rsidRPr="00572D06">
        <w:t xml:space="preserve">mrtvorojenost </w:t>
      </w:r>
      <w:r w:rsidRPr="00572D06">
        <w:t>ali okužbe v prvem letu življenja pri dojenčkih, katerih matere so bile v času nosečnosti izpostavljene etanerceptu. Zdravilo Enbrel lahko med nosečnostjo uporabljamo le, če je to nujno potrebno.</w:t>
      </w:r>
    </w:p>
    <w:bookmarkEnd w:id="25"/>
    <w:p w14:paraId="2E8913DA" w14:textId="77777777" w:rsidR="005D0A39" w:rsidRPr="00572D06" w:rsidRDefault="005D0A39"/>
    <w:p w14:paraId="5BCB4EA9" w14:textId="77777777" w:rsidR="005D0A39" w:rsidRPr="00572D06" w:rsidRDefault="005D0A39">
      <w:r w:rsidRPr="00572D06">
        <w:t xml:space="preserve">Etanercept prehaja placento. Zaznali so ga v serumu dojenčkov, rojenim bolnicam, ki so se med nosečnostjo zdravile z zdravilom Enbrel. Klinični </w:t>
      </w:r>
      <w:r w:rsidR="003D6B3B" w:rsidRPr="00572D06">
        <w:t xml:space="preserve">pomen </w:t>
      </w:r>
      <w:r w:rsidRPr="00572D06">
        <w:t xml:space="preserve">tega ni znan, vendar pa lahko pri dojenčkih obstaja povečano tveganje za razvoj okužbe. Uporaba živih cepiv v prvih 16 tednih po tem, ko so matere dojenčkov prejele zadnji odmerek zdravila Enbrel, pri dojenčkih običajno ni priporočljiva. </w:t>
      </w:r>
    </w:p>
    <w:p w14:paraId="219599A4" w14:textId="77777777" w:rsidR="005D0A39" w:rsidRPr="00572D06" w:rsidRDefault="005D0A39"/>
    <w:p w14:paraId="0333DFCE" w14:textId="77777777" w:rsidR="005D0A39" w:rsidRPr="00572D06" w:rsidRDefault="005D0A39">
      <w:pPr>
        <w:keepNext/>
        <w:rPr>
          <w:u w:val="single"/>
        </w:rPr>
      </w:pPr>
      <w:r w:rsidRPr="00572D06">
        <w:rPr>
          <w:u w:val="single"/>
        </w:rPr>
        <w:t>Dojenje</w:t>
      </w:r>
    </w:p>
    <w:p w14:paraId="781D904A" w14:textId="77777777" w:rsidR="007C709D" w:rsidRPr="00572D06" w:rsidRDefault="007C709D"/>
    <w:p w14:paraId="21355867" w14:textId="0EBE27D6" w:rsidR="005D0A39" w:rsidRPr="00572D06" w:rsidRDefault="005D0A39">
      <w:pPr>
        <w:rPr>
          <w:rFonts w:eastAsia="SimSun"/>
          <w:szCs w:val="22"/>
          <w:lang w:eastAsia="zh-CN"/>
        </w:rPr>
      </w:pPr>
      <w:r w:rsidRPr="00572D06">
        <w:t>Po subkutanem dajanju doječim podganam se je etanercept izločal z mlekom in so ga odkrili v serumu mladičev.</w:t>
      </w:r>
      <w:r w:rsidR="00033928" w:rsidRPr="00572D06">
        <w:t xml:space="preserve"> </w:t>
      </w:r>
      <w:r w:rsidR="00E87906" w:rsidRPr="00572D06">
        <w:t xml:space="preserve">Omejeni podatki iz objavljene literature kažejo, da je etanercept prisoten v materinem mleku v majhnih koncentracijah. </w:t>
      </w:r>
      <w:r w:rsidR="006B4601" w:rsidRPr="00572D06">
        <w:t xml:space="preserve">Lahko razmislimo o uporabi etanercepta med dojenjem, </w:t>
      </w:r>
      <w:r w:rsidR="006B4601" w:rsidRPr="00572D06">
        <w:rPr>
          <w:rFonts w:eastAsia="SimSun"/>
          <w:szCs w:val="22"/>
          <w:lang w:eastAsia="zh-CN"/>
        </w:rPr>
        <w:t>pri čemer je treba pretehtati prednosti dojenja za otroka in prednosti zdravljenja za mater.</w:t>
      </w:r>
    </w:p>
    <w:p w14:paraId="2453EFFA" w14:textId="77777777" w:rsidR="006B4601" w:rsidRPr="00572D06" w:rsidRDefault="006B4601">
      <w:pPr>
        <w:rPr>
          <w:rFonts w:eastAsia="SimSun"/>
          <w:szCs w:val="22"/>
          <w:lang w:eastAsia="zh-CN"/>
        </w:rPr>
      </w:pPr>
    </w:p>
    <w:p w14:paraId="01DB9CC4" w14:textId="1BE719CA" w:rsidR="006B4601" w:rsidRPr="00572D06" w:rsidRDefault="00635865">
      <w:r w:rsidRPr="00572D06">
        <w:rPr>
          <w:rFonts w:eastAsia="SimSun"/>
          <w:szCs w:val="22"/>
          <w:lang w:eastAsia="zh-CN"/>
        </w:rPr>
        <w:t>S</w:t>
      </w:r>
      <w:r w:rsidR="006B4601" w:rsidRPr="00572D06">
        <w:rPr>
          <w:rFonts w:eastAsia="SimSun"/>
          <w:szCs w:val="22"/>
          <w:lang w:eastAsia="zh-CN"/>
        </w:rPr>
        <w:t xml:space="preserve">istemska izpostavljenost </w:t>
      </w:r>
      <w:r w:rsidR="005269C5" w:rsidRPr="00572D06">
        <w:rPr>
          <w:rFonts w:eastAsia="SimSun"/>
          <w:szCs w:val="22"/>
          <w:lang w:eastAsia="zh-CN"/>
        </w:rPr>
        <w:t>dojenih otrok</w:t>
      </w:r>
      <w:r w:rsidR="006B4601" w:rsidRPr="00572D06">
        <w:rPr>
          <w:rFonts w:eastAsia="SimSun"/>
          <w:szCs w:val="22"/>
          <w:lang w:eastAsia="zh-CN"/>
        </w:rPr>
        <w:t xml:space="preserve"> </w:t>
      </w:r>
      <w:r w:rsidRPr="00572D06">
        <w:rPr>
          <w:rFonts w:eastAsia="SimSun"/>
          <w:szCs w:val="22"/>
          <w:lang w:eastAsia="zh-CN"/>
        </w:rPr>
        <w:t xml:space="preserve">naj bi bila </w:t>
      </w:r>
      <w:r w:rsidR="006B4601" w:rsidRPr="00572D06">
        <w:rPr>
          <w:rFonts w:eastAsia="SimSun"/>
          <w:szCs w:val="22"/>
          <w:lang w:eastAsia="zh-CN"/>
        </w:rPr>
        <w:t xml:space="preserve">majhna, ker se etanercept večinoma </w:t>
      </w:r>
      <w:r w:rsidR="005269C5" w:rsidRPr="00572D06">
        <w:rPr>
          <w:rFonts w:eastAsia="SimSun"/>
          <w:szCs w:val="22"/>
          <w:lang w:eastAsia="zh-CN"/>
        </w:rPr>
        <w:t>razgradi</w:t>
      </w:r>
      <w:r w:rsidR="006B4601" w:rsidRPr="00572D06">
        <w:rPr>
          <w:rFonts w:eastAsia="SimSun"/>
          <w:szCs w:val="22"/>
          <w:lang w:eastAsia="zh-CN"/>
        </w:rPr>
        <w:t xml:space="preserve"> v prebavilih, </w:t>
      </w:r>
      <w:r w:rsidR="008273DB" w:rsidRPr="00572D06">
        <w:rPr>
          <w:rFonts w:eastAsia="SimSun"/>
          <w:szCs w:val="22"/>
          <w:lang w:eastAsia="zh-CN"/>
        </w:rPr>
        <w:t xml:space="preserve">vendar </w:t>
      </w:r>
      <w:r w:rsidR="006B4601" w:rsidRPr="00572D06">
        <w:rPr>
          <w:rFonts w:eastAsia="SimSun"/>
          <w:szCs w:val="22"/>
          <w:lang w:eastAsia="zh-CN"/>
        </w:rPr>
        <w:t>so</w:t>
      </w:r>
      <w:r w:rsidR="008273DB" w:rsidRPr="00572D06">
        <w:rPr>
          <w:rFonts w:eastAsia="SimSun"/>
          <w:szCs w:val="22"/>
          <w:lang w:eastAsia="zh-CN"/>
        </w:rPr>
        <w:t xml:space="preserve"> na voljo le omejeni </w:t>
      </w:r>
      <w:r w:rsidR="006B4601" w:rsidRPr="00572D06">
        <w:rPr>
          <w:rFonts w:eastAsia="SimSun"/>
          <w:szCs w:val="22"/>
          <w:lang w:eastAsia="zh-CN"/>
        </w:rPr>
        <w:t>podatki o sistemski izpostavljenosti dojenih otro</w:t>
      </w:r>
      <w:r w:rsidR="008273DB" w:rsidRPr="00572D06">
        <w:rPr>
          <w:rFonts w:eastAsia="SimSun"/>
          <w:szCs w:val="22"/>
          <w:lang w:eastAsia="zh-CN"/>
        </w:rPr>
        <w:t>k</w:t>
      </w:r>
      <w:r w:rsidR="006B4601" w:rsidRPr="00572D06">
        <w:rPr>
          <w:rFonts w:eastAsia="SimSun"/>
          <w:szCs w:val="22"/>
          <w:lang w:eastAsia="zh-CN"/>
        </w:rPr>
        <w:t>. Zato lahko o uporabi živih cepiv (npr. BCG) pri dojenem otroku matere, ki prejema etanercept, razmislimo 16 tednov po prenehanju dojenja</w:t>
      </w:r>
      <w:r w:rsidR="00426E79" w:rsidRPr="00572D06">
        <w:rPr>
          <w:rFonts w:eastAsia="SimSun"/>
          <w:szCs w:val="22"/>
          <w:lang w:eastAsia="zh-CN"/>
        </w:rPr>
        <w:t xml:space="preserve"> (ali prej</w:t>
      </w:r>
      <w:r w:rsidR="00E933FC" w:rsidRPr="00572D06">
        <w:rPr>
          <w:rFonts w:eastAsia="SimSun"/>
          <w:szCs w:val="22"/>
          <w:lang w:eastAsia="zh-CN"/>
        </w:rPr>
        <w:t xml:space="preserve">, če </w:t>
      </w:r>
      <w:r w:rsidRPr="00572D06">
        <w:rPr>
          <w:rFonts w:eastAsia="SimSun"/>
          <w:szCs w:val="22"/>
          <w:lang w:eastAsia="zh-CN"/>
        </w:rPr>
        <w:t xml:space="preserve">koncentracije etanercepta </w:t>
      </w:r>
      <w:r w:rsidR="00E933FC" w:rsidRPr="00572D06">
        <w:rPr>
          <w:rFonts w:eastAsia="SimSun"/>
          <w:szCs w:val="22"/>
          <w:lang w:eastAsia="zh-CN"/>
        </w:rPr>
        <w:t xml:space="preserve">v serumu pri </w:t>
      </w:r>
      <w:r w:rsidR="008273DB" w:rsidRPr="00572D06">
        <w:rPr>
          <w:rFonts w:eastAsia="SimSun"/>
          <w:szCs w:val="22"/>
          <w:lang w:eastAsia="zh-CN"/>
        </w:rPr>
        <w:t>d</w:t>
      </w:r>
      <w:r w:rsidR="00E933FC" w:rsidRPr="00572D06">
        <w:rPr>
          <w:rFonts w:eastAsia="SimSun"/>
          <w:szCs w:val="22"/>
          <w:lang w:eastAsia="zh-CN"/>
        </w:rPr>
        <w:t>ojenčku ni mogoče zaznati)</w:t>
      </w:r>
      <w:r w:rsidR="006B4601" w:rsidRPr="00572D06">
        <w:rPr>
          <w:rFonts w:eastAsia="SimSun"/>
          <w:szCs w:val="22"/>
          <w:lang w:eastAsia="zh-CN"/>
        </w:rPr>
        <w:t>.</w:t>
      </w:r>
    </w:p>
    <w:p w14:paraId="168D3905" w14:textId="77777777" w:rsidR="005D0A39" w:rsidRPr="00572D06" w:rsidRDefault="005D0A39"/>
    <w:p w14:paraId="42D120E0" w14:textId="77777777" w:rsidR="005D0A39" w:rsidRPr="00572D06" w:rsidRDefault="005D0A39">
      <w:pPr>
        <w:keepNext/>
        <w:rPr>
          <w:u w:val="single"/>
        </w:rPr>
      </w:pPr>
      <w:r w:rsidRPr="00572D06">
        <w:rPr>
          <w:u w:val="single"/>
        </w:rPr>
        <w:t>Plodnost</w:t>
      </w:r>
    </w:p>
    <w:p w14:paraId="6BE703B8" w14:textId="77777777" w:rsidR="007C709D" w:rsidRPr="00572D06" w:rsidRDefault="007C709D">
      <w:pPr>
        <w:keepNext/>
      </w:pPr>
    </w:p>
    <w:p w14:paraId="18869B96" w14:textId="77777777" w:rsidR="005D0A39" w:rsidRPr="00572D06" w:rsidRDefault="005D0A39">
      <w:pPr>
        <w:keepNext/>
      </w:pPr>
      <w:r w:rsidRPr="00572D06">
        <w:t>Predklinični podatki o perinatalni in postnatalni toksičnosti etanercepta ter učinkih etanercepta na plodnost in splošno sposobnost za razmnoževanje niso na voljo.</w:t>
      </w:r>
    </w:p>
    <w:p w14:paraId="7F0B9923" w14:textId="77777777" w:rsidR="005D0A39" w:rsidRPr="00572D06" w:rsidRDefault="005D0A39">
      <w:pPr>
        <w:keepNext/>
      </w:pPr>
    </w:p>
    <w:p w14:paraId="7AFED723" w14:textId="77777777" w:rsidR="005D0A39" w:rsidRPr="00572D06" w:rsidRDefault="005D0A39" w:rsidP="007C709D">
      <w:pPr>
        <w:keepNext/>
        <w:rPr>
          <w:b/>
        </w:rPr>
      </w:pPr>
      <w:r w:rsidRPr="00572D06">
        <w:rPr>
          <w:b/>
        </w:rPr>
        <w:t>4.7</w:t>
      </w:r>
      <w:r w:rsidRPr="00572D06">
        <w:rPr>
          <w:b/>
        </w:rPr>
        <w:tab/>
        <w:t>Vpliv na sposobnost vožnje in upravljanja strojev</w:t>
      </w:r>
    </w:p>
    <w:p w14:paraId="1D904AA2" w14:textId="77777777" w:rsidR="005D0A39" w:rsidRPr="00572D06" w:rsidRDefault="005D0A39" w:rsidP="007C709D">
      <w:pPr>
        <w:keepNext/>
      </w:pPr>
    </w:p>
    <w:p w14:paraId="438BF880" w14:textId="77777777" w:rsidR="005D0A39" w:rsidRPr="00572D06" w:rsidRDefault="007C709D">
      <w:r w:rsidRPr="00572D06">
        <w:t>Zdravilo Enbrel nima vpliva ali ima zanemarljiv vpliv na sposobnost vožnje in upravljanja strojev.</w:t>
      </w:r>
    </w:p>
    <w:p w14:paraId="6BC9238F" w14:textId="77777777" w:rsidR="007C709D" w:rsidRPr="00572D06" w:rsidRDefault="007C709D"/>
    <w:p w14:paraId="1E6615B8" w14:textId="77777777" w:rsidR="005D0A39" w:rsidRPr="00572D06" w:rsidRDefault="005D0A39">
      <w:pPr>
        <w:keepNext/>
        <w:rPr>
          <w:b/>
        </w:rPr>
      </w:pPr>
      <w:r w:rsidRPr="00572D06">
        <w:rPr>
          <w:b/>
        </w:rPr>
        <w:t>4.8</w:t>
      </w:r>
      <w:r w:rsidRPr="00572D06">
        <w:rPr>
          <w:b/>
        </w:rPr>
        <w:tab/>
        <w:t>Neželeni učinki</w:t>
      </w:r>
    </w:p>
    <w:p w14:paraId="4D5BF58E" w14:textId="77777777" w:rsidR="005D0A39" w:rsidRPr="00572D06" w:rsidRDefault="005D0A39">
      <w:pPr>
        <w:keepNext/>
      </w:pPr>
    </w:p>
    <w:p w14:paraId="5BE82DE3" w14:textId="77777777" w:rsidR="005D0A39" w:rsidRPr="00572D06" w:rsidRDefault="005D0A39">
      <w:pPr>
        <w:rPr>
          <w:u w:val="single"/>
        </w:rPr>
      </w:pPr>
      <w:r w:rsidRPr="00572D06">
        <w:rPr>
          <w:u w:val="single"/>
        </w:rPr>
        <w:t>Povzetek varnostnega profila</w:t>
      </w:r>
    </w:p>
    <w:p w14:paraId="75354D7B" w14:textId="77777777" w:rsidR="007C709D" w:rsidRPr="00572D06" w:rsidRDefault="007C709D"/>
    <w:p w14:paraId="18EA56BB" w14:textId="77777777" w:rsidR="005D0A39" w:rsidRPr="00572D06" w:rsidRDefault="005D0A39">
      <w:r w:rsidRPr="00572D06">
        <w:t xml:space="preserve">Neželeni učinki, o katerih so poročali najpogosteje, so: reakcije na mestu injiciranja (kot so bolečina, oteklina, srbenje, rdečina in krvavitev na mestu vboda), okužbe (kot so okužbe zgornjih dihal, bronhitis, okužbe sečnega mehurja in okužbe kože), </w:t>
      </w:r>
      <w:r w:rsidR="00B5060A" w:rsidRPr="00572D06">
        <w:t xml:space="preserve">glavobol, </w:t>
      </w:r>
      <w:r w:rsidRPr="00572D06">
        <w:t xml:space="preserve">alergijske reakcije, razvoj avtoprotiteles, srbenje in </w:t>
      </w:r>
      <w:r w:rsidR="006047EC" w:rsidRPr="00572D06">
        <w:t xml:space="preserve">zvišana </w:t>
      </w:r>
      <w:r w:rsidRPr="00572D06">
        <w:t>telesna temperatura.</w:t>
      </w:r>
    </w:p>
    <w:p w14:paraId="710DFEE6" w14:textId="77777777" w:rsidR="005D0A39" w:rsidRPr="00572D06" w:rsidRDefault="005D0A39"/>
    <w:p w14:paraId="40F8BBE2" w14:textId="77777777" w:rsidR="005D0A39" w:rsidRPr="00572D06" w:rsidRDefault="005D0A39">
      <w:r w:rsidRPr="00572D06">
        <w:t>Pri uporabi zdravila Enbrel so poročali tudi o pojavu resnih neželenih učinkov. Antagonisti TNF, kot je zdravilo Enbrel, vplivajo na imunski sistem in lahko zmanjšajo sposobnost organizma za obrambo pred okužbami in rakom. Med zdravljenjem z zdravilom Enbrel so se resne okužbe pojavile pri manj kot 1 od 100 bolnikov. Poročali so o smrtnih in življenjsko nevarnih okužbah in sepsi. Pri uporabi zdravila Enbrel so poročali tudi o pojavu različnih malignih obolenj, vključno z rakom dojke, pljuč, kože in bezgavk (limfom).</w:t>
      </w:r>
    </w:p>
    <w:p w14:paraId="214CB089" w14:textId="77777777" w:rsidR="005D0A39" w:rsidRPr="00572D06" w:rsidRDefault="005D0A39"/>
    <w:p w14:paraId="161D2CAC" w14:textId="77777777" w:rsidR="005D0A39" w:rsidRPr="00572D06" w:rsidRDefault="005D0A39">
      <w:r w:rsidRPr="00572D06">
        <w:t xml:space="preserve">Poročali so tudi o pojavu resnih hematoloških, nevroloških in avtoimunskih neželenih učinkov. </w:t>
      </w:r>
      <w:r w:rsidR="006047EC" w:rsidRPr="00572D06">
        <w:t xml:space="preserve">Ti </w:t>
      </w:r>
      <w:r w:rsidRPr="00572D06">
        <w:t>vključujejo tudi redke primere pancitopenije in zelo redke primere aplastične anemije. Pri uporabi zdravila Enbrel so poročali o redkih primerih demielinizacije centralnega in zelo redkih primerih demielinizacije perifernega živčevja. Poročali so tudi o redkih primerih lupusa, lupusu podobnih stanj in vaskulitisa.</w:t>
      </w:r>
    </w:p>
    <w:p w14:paraId="78477F19" w14:textId="77777777" w:rsidR="005D0A39" w:rsidRPr="00572D06" w:rsidRDefault="005D0A39"/>
    <w:p w14:paraId="69E3E042" w14:textId="77777777" w:rsidR="005D0A39" w:rsidRPr="00572D06" w:rsidRDefault="005D0A39" w:rsidP="005C7AD4">
      <w:pPr>
        <w:keepNext/>
        <w:keepLines/>
      </w:pPr>
      <w:r w:rsidRPr="00572D06">
        <w:rPr>
          <w:u w:val="single"/>
        </w:rPr>
        <w:t>Preglednica neželenih učinkov</w:t>
      </w:r>
    </w:p>
    <w:p w14:paraId="661F3FAE" w14:textId="77777777" w:rsidR="007C709D" w:rsidRPr="00572D06" w:rsidRDefault="007C709D"/>
    <w:p w14:paraId="57DAF224" w14:textId="77777777" w:rsidR="005D0A39" w:rsidRPr="00572D06" w:rsidRDefault="005D0A39">
      <w:r w:rsidRPr="00572D06">
        <w:t>Spodnji seznam neželenih učinkov temelji na izkušnjah iz kliničnih preskušanj ter na izkušnjah iz obdobja trženja.</w:t>
      </w:r>
    </w:p>
    <w:p w14:paraId="0588398E" w14:textId="77777777" w:rsidR="005D0A39" w:rsidRPr="00572D06" w:rsidRDefault="005D0A39"/>
    <w:p w14:paraId="5614B455" w14:textId="4CBBAB09" w:rsidR="005D0A39" w:rsidRPr="00572D06" w:rsidRDefault="005D0A39">
      <w:r w:rsidRPr="00572D06">
        <w:t>Znotraj organskih sistemov so neželeni učinki navedeni po pogostnosti (število bolnikov, pri katerih se pričakuje pojav učinka), z uporabo naslednjih kategorij: zelo pogosti (≥</w:t>
      </w:r>
      <w:r w:rsidR="007C709D" w:rsidRPr="00572D06">
        <w:t> </w:t>
      </w:r>
      <w:r w:rsidRPr="00572D06">
        <w:t>1/10); pogosti (≥</w:t>
      </w:r>
      <w:r w:rsidR="007C709D" w:rsidRPr="00572D06">
        <w:t> </w:t>
      </w:r>
      <w:r w:rsidRPr="00572D06">
        <w:t>1/100 do &lt; 1/10); občasni (≥</w:t>
      </w:r>
      <w:r w:rsidR="007C709D" w:rsidRPr="00572D06">
        <w:t> </w:t>
      </w:r>
      <w:r w:rsidRPr="00572D06">
        <w:t>1/1000 do &lt;</w:t>
      </w:r>
      <w:r w:rsidR="007C709D" w:rsidRPr="00572D06">
        <w:t> </w:t>
      </w:r>
      <w:r w:rsidRPr="00572D06">
        <w:t>1/100); redki (≥</w:t>
      </w:r>
      <w:r w:rsidR="007C709D" w:rsidRPr="00572D06">
        <w:t> </w:t>
      </w:r>
      <w:r w:rsidRPr="00572D06">
        <w:t>1/10</w:t>
      </w:r>
      <w:r w:rsidR="00094509" w:rsidRPr="00572D06">
        <w:t> </w:t>
      </w:r>
      <w:r w:rsidRPr="00572D06">
        <w:t>000 do &lt;</w:t>
      </w:r>
      <w:r w:rsidR="007C709D" w:rsidRPr="00572D06">
        <w:t> </w:t>
      </w:r>
      <w:r w:rsidRPr="00572D06">
        <w:t>1/1000), zelo redki (&lt;</w:t>
      </w:r>
      <w:r w:rsidR="007C709D" w:rsidRPr="00572D06">
        <w:t> </w:t>
      </w:r>
      <w:r w:rsidRPr="00572D06">
        <w:t>1/10</w:t>
      </w:r>
      <w:r w:rsidR="00094509" w:rsidRPr="00572D06">
        <w:t> </w:t>
      </w:r>
      <w:r w:rsidRPr="00572D06">
        <w:t>000); neznana (ni mogoče oceniti iz razpoložljivih podatkov).</w:t>
      </w:r>
    </w:p>
    <w:p w14:paraId="7357001C" w14:textId="77777777" w:rsidR="00227C8C" w:rsidRPr="00572D06" w:rsidRDefault="00227C8C"/>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275"/>
        <w:gridCol w:w="1439"/>
        <w:gridCol w:w="121"/>
        <w:gridCol w:w="1842"/>
        <w:gridCol w:w="1418"/>
        <w:gridCol w:w="1134"/>
        <w:gridCol w:w="1386"/>
      </w:tblGrid>
      <w:tr w:rsidR="005D0A39" w:rsidRPr="00572D06" w14:paraId="63B7413A" w14:textId="77777777" w:rsidTr="006D4888">
        <w:trPr>
          <w:tblHeade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BAC2D34" w14:textId="77777777" w:rsidR="005D0A39" w:rsidRPr="00572D06" w:rsidRDefault="005D0A39">
            <w:pPr>
              <w:rPr>
                <w:b/>
                <w:sz w:val="20"/>
              </w:rPr>
            </w:pPr>
            <w:r w:rsidRPr="00572D06">
              <w:rPr>
                <w:b/>
                <w:sz w:val="20"/>
              </w:rPr>
              <w:t>Organski sistem</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474F079F" w14:textId="77777777" w:rsidR="005D0A39" w:rsidRPr="00572D06" w:rsidRDefault="005D0A39">
            <w:pPr>
              <w:rPr>
                <w:b/>
                <w:sz w:val="20"/>
              </w:rPr>
            </w:pPr>
            <w:r w:rsidRPr="00572D06">
              <w:rPr>
                <w:b/>
                <w:sz w:val="20"/>
              </w:rPr>
              <w:t>Zelo pogosti</w:t>
            </w:r>
          </w:p>
          <w:p w14:paraId="3DE42F9C" w14:textId="77777777" w:rsidR="005D0A39" w:rsidRPr="00572D06" w:rsidRDefault="005D0A39">
            <w:pPr>
              <w:rPr>
                <w:b/>
                <w:sz w:val="20"/>
              </w:rPr>
            </w:pPr>
            <w:r w:rsidRPr="00572D06">
              <w:rPr>
                <w:b/>
                <w:sz w:val="20"/>
              </w:rPr>
              <w:t>≥ 1/10</w:t>
            </w:r>
          </w:p>
          <w:p w14:paraId="76034D22" w14:textId="77777777" w:rsidR="005D0A39" w:rsidRPr="00572D06" w:rsidRDefault="005D0A39">
            <w:pPr>
              <w:rPr>
                <w:b/>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77B30CE8" w14:textId="77777777" w:rsidR="005D0A39" w:rsidRPr="00572D06" w:rsidRDefault="005D0A39">
            <w:pPr>
              <w:rPr>
                <w:b/>
                <w:sz w:val="20"/>
              </w:rPr>
            </w:pPr>
            <w:r w:rsidRPr="00572D06">
              <w:rPr>
                <w:b/>
                <w:sz w:val="20"/>
              </w:rPr>
              <w:t xml:space="preserve">Pogosti </w:t>
            </w:r>
          </w:p>
          <w:p w14:paraId="2B030E5A" w14:textId="77777777" w:rsidR="005D0A39" w:rsidRPr="00572D06" w:rsidRDefault="005D0A39">
            <w:pPr>
              <w:rPr>
                <w:b/>
                <w:sz w:val="20"/>
              </w:rPr>
            </w:pPr>
            <w:r w:rsidRPr="00572D06">
              <w:rPr>
                <w:b/>
                <w:sz w:val="20"/>
              </w:rPr>
              <w:t>≥ 1/100 do &lt; 1/10</w:t>
            </w:r>
          </w:p>
          <w:p w14:paraId="2F4A6618" w14:textId="77777777" w:rsidR="005D0A39" w:rsidRPr="00572D06" w:rsidRDefault="005D0A39">
            <w:pPr>
              <w:rPr>
                <w:b/>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543B6090" w14:textId="77777777" w:rsidR="005D0A39" w:rsidRPr="00572D06" w:rsidRDefault="005D0A39">
            <w:pPr>
              <w:rPr>
                <w:b/>
                <w:sz w:val="20"/>
              </w:rPr>
            </w:pPr>
            <w:r w:rsidRPr="00572D06">
              <w:rPr>
                <w:b/>
                <w:sz w:val="20"/>
              </w:rPr>
              <w:t>Občasni</w:t>
            </w:r>
          </w:p>
          <w:p w14:paraId="04F456D9" w14:textId="569D4D50" w:rsidR="005D0A39" w:rsidRPr="00572D06" w:rsidRDefault="005D0A39">
            <w:pPr>
              <w:rPr>
                <w:b/>
                <w:sz w:val="20"/>
              </w:rPr>
            </w:pPr>
            <w:r w:rsidRPr="00572D06">
              <w:rPr>
                <w:b/>
                <w:sz w:val="20"/>
              </w:rPr>
              <w:t>≥ 1/1000 do &lt; 1/100</w:t>
            </w:r>
          </w:p>
          <w:p w14:paraId="2CB470D7" w14:textId="77777777" w:rsidR="005D0A39" w:rsidRPr="00572D06" w:rsidRDefault="005D0A39">
            <w:pPr>
              <w:rPr>
                <w:b/>
                <w:sz w:val="20"/>
              </w:rPr>
            </w:pP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2159AFD0" w14:textId="77777777" w:rsidR="005D0A39" w:rsidRPr="00572D06" w:rsidRDefault="005D0A39">
            <w:pPr>
              <w:rPr>
                <w:b/>
                <w:sz w:val="20"/>
              </w:rPr>
            </w:pPr>
            <w:r w:rsidRPr="00572D06">
              <w:rPr>
                <w:b/>
                <w:sz w:val="20"/>
              </w:rPr>
              <w:t>Redki</w:t>
            </w:r>
          </w:p>
          <w:p w14:paraId="08BA91E3" w14:textId="6BABD61E" w:rsidR="005D0A39" w:rsidRPr="00572D06" w:rsidRDefault="005D0A39">
            <w:pPr>
              <w:rPr>
                <w:b/>
                <w:sz w:val="20"/>
              </w:rPr>
            </w:pPr>
            <w:r w:rsidRPr="00572D06">
              <w:rPr>
                <w:b/>
                <w:sz w:val="20"/>
              </w:rPr>
              <w:t>≥ 1/10</w:t>
            </w:r>
            <w:r w:rsidR="00094509" w:rsidRPr="00572D06">
              <w:rPr>
                <w:b/>
                <w:sz w:val="20"/>
              </w:rPr>
              <w:t> </w:t>
            </w:r>
            <w:r w:rsidRPr="00572D06">
              <w:rPr>
                <w:b/>
                <w:sz w:val="20"/>
              </w:rPr>
              <w:t xml:space="preserve">000 do </w:t>
            </w:r>
          </w:p>
          <w:p w14:paraId="787B6457" w14:textId="3A4237DB" w:rsidR="005D0A39" w:rsidRPr="00572D06" w:rsidRDefault="005D0A39">
            <w:pPr>
              <w:rPr>
                <w:b/>
                <w:sz w:val="20"/>
              </w:rPr>
            </w:pPr>
            <w:r w:rsidRPr="00572D06">
              <w:rPr>
                <w:b/>
                <w:sz w:val="20"/>
              </w:rPr>
              <w:t>&lt; 1/1000</w:t>
            </w:r>
          </w:p>
          <w:p w14:paraId="30C54442" w14:textId="77777777" w:rsidR="005D0A39" w:rsidRPr="00572D06" w:rsidRDefault="005D0A39">
            <w:pPr>
              <w:rPr>
                <w:b/>
                <w:sz w:val="20"/>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1AD86C20" w14:textId="77777777" w:rsidR="005D0A39" w:rsidRPr="00572D06" w:rsidRDefault="005D0A39">
            <w:pPr>
              <w:rPr>
                <w:b/>
                <w:sz w:val="20"/>
              </w:rPr>
            </w:pPr>
            <w:r w:rsidRPr="00572D06">
              <w:rPr>
                <w:b/>
                <w:sz w:val="20"/>
              </w:rPr>
              <w:t>Zelo redki</w:t>
            </w:r>
          </w:p>
          <w:p w14:paraId="7BB8BA6C" w14:textId="1965A93F" w:rsidR="005D0A39" w:rsidRPr="00572D06" w:rsidRDefault="005D0A39">
            <w:pPr>
              <w:rPr>
                <w:b/>
                <w:sz w:val="20"/>
              </w:rPr>
            </w:pPr>
            <w:r w:rsidRPr="00572D06">
              <w:rPr>
                <w:b/>
                <w:sz w:val="20"/>
              </w:rPr>
              <w:t>&lt; 1/10</w:t>
            </w:r>
            <w:r w:rsidR="00094509" w:rsidRPr="00572D06">
              <w:rPr>
                <w:b/>
                <w:sz w:val="20"/>
              </w:rPr>
              <w:t> </w:t>
            </w:r>
            <w:r w:rsidRPr="00572D06">
              <w:rPr>
                <w:b/>
                <w:sz w:val="20"/>
              </w:rPr>
              <w:t>000</w:t>
            </w:r>
          </w:p>
          <w:p w14:paraId="78D4C747" w14:textId="77777777" w:rsidR="005D0A39" w:rsidRPr="00572D06" w:rsidRDefault="005D0A39">
            <w:pPr>
              <w:rPr>
                <w:b/>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15EDED5A" w14:textId="77777777" w:rsidR="005D0A39" w:rsidRPr="00572D06" w:rsidRDefault="005D0A39">
            <w:pPr>
              <w:rPr>
                <w:b/>
                <w:sz w:val="20"/>
              </w:rPr>
            </w:pPr>
            <w:r w:rsidRPr="00572D06">
              <w:rPr>
                <w:b/>
                <w:sz w:val="20"/>
              </w:rPr>
              <w:t>Neznana pogostnost (ni mogoče oceniti iz razpoložljivih podatkov)</w:t>
            </w:r>
          </w:p>
        </w:tc>
      </w:tr>
      <w:tr w:rsidR="005D0A39" w:rsidRPr="00572D06" w14:paraId="1ECEE42F"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84E3C5E" w14:textId="77777777" w:rsidR="005D0A39" w:rsidRPr="00572D06" w:rsidRDefault="005D0A39">
            <w:pPr>
              <w:rPr>
                <w:bCs/>
                <w:sz w:val="20"/>
              </w:rPr>
            </w:pPr>
            <w:r w:rsidRPr="00572D06">
              <w:rPr>
                <w:bCs/>
                <w:sz w:val="20"/>
              </w:rPr>
              <w:t>Infekcijske in parazitske bolezni</w:t>
            </w:r>
          </w:p>
          <w:p w14:paraId="3C6EA403" w14:textId="77777777" w:rsidR="005D0A39" w:rsidRPr="00572D06" w:rsidRDefault="005D0A39">
            <w:pPr>
              <w:rPr>
                <w:bCs/>
                <w:sz w:val="20"/>
              </w:rPr>
            </w:pP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7B96D3F7" w14:textId="77777777" w:rsidR="005D0A39" w:rsidRPr="00572D06" w:rsidRDefault="005D0A39">
            <w:pPr>
              <w:rPr>
                <w:bCs/>
                <w:sz w:val="20"/>
              </w:rPr>
            </w:pPr>
            <w:r w:rsidRPr="00572D06">
              <w:rPr>
                <w:bCs/>
                <w:sz w:val="20"/>
              </w:rPr>
              <w:t>okužba (vključno z okužbo zgornjih dihal, bronhitisom, cistitisom in okužbo kože)*</w:t>
            </w: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644E9281" w14:textId="77777777" w:rsidR="005D0A39" w:rsidRPr="00572D06" w:rsidRDefault="005D0A39">
            <w:pPr>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35574EBB" w14:textId="77777777" w:rsidR="005D0A39" w:rsidRPr="00572D06" w:rsidRDefault="005D0A39">
            <w:pPr>
              <w:rPr>
                <w:bCs/>
                <w:sz w:val="20"/>
              </w:rPr>
            </w:pPr>
            <w:r w:rsidRPr="00572D06">
              <w:rPr>
                <w:bCs/>
                <w:sz w:val="20"/>
              </w:rPr>
              <w:t>resne okužbe (vključno s pljučnico, celulitisom, bakterijskim artritisom, sepso in parazitsko okužbo)*</w:t>
            </w:r>
          </w:p>
          <w:p w14:paraId="71743D0A" w14:textId="77777777" w:rsidR="005D0A39" w:rsidRPr="00572D06" w:rsidRDefault="005D0A39">
            <w:pPr>
              <w:rPr>
                <w:bCs/>
                <w:sz w:val="20"/>
              </w:rPr>
            </w:pP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1356920F" w14:textId="77777777" w:rsidR="005D0A39" w:rsidRPr="00572D06" w:rsidRDefault="005D0A39">
            <w:pPr>
              <w:rPr>
                <w:bCs/>
                <w:sz w:val="20"/>
              </w:rPr>
            </w:pPr>
            <w:r w:rsidRPr="00572D06">
              <w:rPr>
                <w:bCs/>
                <w:sz w:val="20"/>
              </w:rPr>
              <w:t xml:space="preserve">tuberkuloza, oportunistična okužba (vključno z invazivnimi glivičnimi, protozojskimi, bakterijskimi, atipičnimi mikobakterijskimi, virusnimi </w:t>
            </w:r>
            <w:r w:rsidRPr="00572D06">
              <w:rPr>
                <w:bCs/>
                <w:sz w:val="20"/>
              </w:rPr>
              <w:lastRenderedPageBreak/>
              <w:t>okužbami in okužbami z bakterijo Legionella)*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B2E12CD" w14:textId="77777777" w:rsidR="005D0A39" w:rsidRPr="00572D06" w:rsidRDefault="005D0A39">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31943C02" w14:textId="77777777" w:rsidR="005D0A39" w:rsidRPr="00572D06" w:rsidRDefault="005D0A39">
            <w:pPr>
              <w:rPr>
                <w:sz w:val="20"/>
              </w:rPr>
            </w:pPr>
            <w:r w:rsidRPr="00572D06">
              <w:rPr>
                <w:sz w:val="20"/>
              </w:rPr>
              <w:t>reaktivacija hepatitisa B, listerija</w:t>
            </w:r>
          </w:p>
        </w:tc>
      </w:tr>
      <w:tr w:rsidR="005D0A39" w:rsidRPr="00572D06" w14:paraId="7B7A96B6"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2148F2F" w14:textId="77777777" w:rsidR="005D0A39" w:rsidRPr="00572D06" w:rsidRDefault="005D0A39">
            <w:pPr>
              <w:rPr>
                <w:bCs/>
                <w:sz w:val="20"/>
              </w:rPr>
            </w:pPr>
            <w:r w:rsidRPr="00572D06">
              <w:rPr>
                <w:bCs/>
                <w:sz w:val="20"/>
              </w:rPr>
              <w:t>Benigne, maligne in neopredeljene novotvorbe (vključno s cistami in polipi)</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69C5A2B6" w14:textId="77777777" w:rsidR="005D0A39" w:rsidRPr="00572D06" w:rsidRDefault="005D0A39">
            <w:pPr>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5E001980" w14:textId="77777777" w:rsidR="005D0A39" w:rsidRPr="00572D06" w:rsidRDefault="005D0A39">
            <w:pPr>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44DF3E3C" w14:textId="77777777" w:rsidR="005D0A39" w:rsidRPr="00572D06" w:rsidRDefault="005D0A39">
            <w:pPr>
              <w:rPr>
                <w:bCs/>
                <w:sz w:val="20"/>
              </w:rPr>
            </w:pPr>
            <w:r w:rsidRPr="00572D06">
              <w:rPr>
                <w:bCs/>
                <w:sz w:val="20"/>
              </w:rPr>
              <w:t>nemelanomski kožni rak* (glejte poglavje 4.4)</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43634B81" w14:textId="77777777" w:rsidR="005D0A39" w:rsidRPr="00572D06" w:rsidRDefault="005D0A39">
            <w:pPr>
              <w:rPr>
                <w:bCs/>
                <w:sz w:val="20"/>
              </w:rPr>
            </w:pPr>
            <w:r w:rsidRPr="00572D06">
              <w:rPr>
                <w:bCs/>
                <w:sz w:val="20"/>
              </w:rPr>
              <w:t>maligni melanom (glejte poglavje 4.4), limfom, levkemija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354672F" w14:textId="77777777" w:rsidR="005D0A39" w:rsidRPr="00572D06" w:rsidRDefault="005D0A39">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68074F50" w14:textId="77777777" w:rsidR="005D0A39" w:rsidRPr="00572D06" w:rsidRDefault="005D0A39">
            <w:pPr>
              <w:rPr>
                <w:sz w:val="20"/>
              </w:rPr>
            </w:pPr>
            <w:r w:rsidRPr="00572D06">
              <w:rPr>
                <w:sz w:val="20"/>
              </w:rPr>
              <w:t>karcinom Merklovih celic (glejte poglavje 4.4)</w:t>
            </w:r>
            <w:r w:rsidR="00E1733C" w:rsidRPr="00572D06">
              <w:rPr>
                <w:sz w:val="20"/>
              </w:rPr>
              <w:t>, Kaposijev sarkom</w:t>
            </w:r>
          </w:p>
        </w:tc>
      </w:tr>
      <w:tr w:rsidR="005D0A39" w:rsidRPr="00572D06" w14:paraId="027759F1"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8F4BE7A" w14:textId="77777777" w:rsidR="005D0A39" w:rsidRPr="00572D06" w:rsidRDefault="005D0A39">
            <w:pPr>
              <w:rPr>
                <w:bCs/>
                <w:sz w:val="20"/>
              </w:rPr>
            </w:pPr>
            <w:r w:rsidRPr="00572D06">
              <w:rPr>
                <w:bCs/>
                <w:sz w:val="20"/>
              </w:rPr>
              <w:t>Bolezni krvi in limfatičnega sistema</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503C199F" w14:textId="77777777" w:rsidR="005D0A39" w:rsidRPr="00572D06" w:rsidRDefault="005D0A39">
            <w:pPr>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2CAFD7A8" w14:textId="77777777" w:rsidR="005D0A39" w:rsidRPr="00572D06" w:rsidRDefault="005D0A39">
            <w:pPr>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70F11B46" w14:textId="77777777" w:rsidR="005D0A39" w:rsidRPr="00572D06" w:rsidRDefault="005D0A39">
            <w:pPr>
              <w:rPr>
                <w:bCs/>
                <w:sz w:val="20"/>
              </w:rPr>
            </w:pPr>
            <w:r w:rsidRPr="00572D06">
              <w:rPr>
                <w:bCs/>
                <w:sz w:val="20"/>
              </w:rPr>
              <w:t>trombocitopenija, anemija, levkopenija, nevtropenija</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6CB04510" w14:textId="77777777" w:rsidR="005D0A39" w:rsidRPr="00572D06" w:rsidRDefault="005D0A39">
            <w:pPr>
              <w:rPr>
                <w:bCs/>
                <w:sz w:val="20"/>
              </w:rPr>
            </w:pPr>
            <w:r w:rsidRPr="00572D06">
              <w:rPr>
                <w:bCs/>
                <w:sz w:val="20"/>
              </w:rPr>
              <w:t>pancitopenija*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15661BC" w14:textId="77777777" w:rsidR="005D0A39" w:rsidRPr="00572D06" w:rsidRDefault="005D0A39">
            <w:pPr>
              <w:rPr>
                <w:bCs/>
                <w:sz w:val="20"/>
              </w:rPr>
            </w:pPr>
            <w:r w:rsidRPr="00572D06">
              <w:rPr>
                <w:bCs/>
                <w:sz w:val="20"/>
              </w:rPr>
              <w:t>aplastična anemija*</w:t>
            </w: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29F04AEE" w14:textId="77777777" w:rsidR="005D0A39" w:rsidRPr="00572D06" w:rsidRDefault="005D0A39">
            <w:pPr>
              <w:rPr>
                <w:sz w:val="20"/>
              </w:rPr>
            </w:pPr>
            <w:r w:rsidRPr="00572D06">
              <w:rPr>
                <w:sz w:val="20"/>
              </w:rPr>
              <w:t>hematofagna histiocitoza (sindrom aktivacije makrofagov)*</w:t>
            </w:r>
          </w:p>
        </w:tc>
      </w:tr>
      <w:tr w:rsidR="005D0A39" w:rsidRPr="00572D06" w14:paraId="3F4682B0"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37C21EFC" w14:textId="77777777" w:rsidR="005D0A39" w:rsidRPr="00572D06" w:rsidRDefault="005D0A39">
            <w:pPr>
              <w:rPr>
                <w:bCs/>
                <w:sz w:val="20"/>
              </w:rPr>
            </w:pPr>
            <w:r w:rsidRPr="00572D06">
              <w:rPr>
                <w:bCs/>
                <w:sz w:val="20"/>
              </w:rPr>
              <w:t>Bolezni imunskega sistema</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2D2B7860" w14:textId="77777777" w:rsidR="005D0A39" w:rsidRPr="00572D06" w:rsidRDefault="005D0A39">
            <w:pPr>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77B5C8A6" w14:textId="77777777" w:rsidR="005D0A39" w:rsidRPr="00572D06" w:rsidRDefault="005D0A39">
            <w:pPr>
              <w:rPr>
                <w:bCs/>
                <w:sz w:val="20"/>
              </w:rPr>
            </w:pPr>
            <w:r w:rsidRPr="00572D06">
              <w:rPr>
                <w:bCs/>
                <w:sz w:val="20"/>
              </w:rPr>
              <w:t>alergijske reakcije (glejte Bolezni kože in podkožja), nastanek avtoprotiteles*</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13DF76FA" w14:textId="77777777" w:rsidR="005D0A39" w:rsidRPr="00572D06" w:rsidRDefault="005D0A39">
            <w:pPr>
              <w:rPr>
                <w:bCs/>
                <w:sz w:val="20"/>
              </w:rPr>
            </w:pPr>
            <w:r w:rsidRPr="00572D06">
              <w:rPr>
                <w:bCs/>
                <w:sz w:val="20"/>
              </w:rPr>
              <w:t>vaskulitis (vključno z vaskulitisom s pozitivnimi antinevtrofilnimi citoplazemskimi protitelesi)</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7EE4133B" w14:textId="77777777" w:rsidR="005D0A39" w:rsidRPr="00572D06" w:rsidRDefault="005D0A39">
            <w:pPr>
              <w:rPr>
                <w:bCs/>
                <w:sz w:val="20"/>
              </w:rPr>
            </w:pPr>
            <w:r w:rsidRPr="00572D06">
              <w:rPr>
                <w:bCs/>
                <w:sz w:val="20"/>
              </w:rPr>
              <w:t>resne alergijske/ anafilaktične reakcije (vključno z angioedemom in bronhospazmom), sarkoidoza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EC2CA67" w14:textId="77777777" w:rsidR="005D0A39" w:rsidRPr="00572D06" w:rsidRDefault="005D0A39">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61DB9095" w14:textId="77777777" w:rsidR="005D0A39" w:rsidRPr="00572D06" w:rsidRDefault="005D0A39">
            <w:pPr>
              <w:rPr>
                <w:sz w:val="20"/>
              </w:rPr>
            </w:pPr>
            <w:r w:rsidRPr="00572D06">
              <w:rPr>
                <w:sz w:val="20"/>
              </w:rPr>
              <w:t>poslabšanje simptomov dermatomiozitisa</w:t>
            </w:r>
          </w:p>
        </w:tc>
      </w:tr>
      <w:tr w:rsidR="005D0A39" w:rsidRPr="00572D06" w14:paraId="05BDCABC"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F107C9F" w14:textId="77777777" w:rsidR="005D0A39" w:rsidRPr="00572D06" w:rsidRDefault="005D0A39">
            <w:pPr>
              <w:rPr>
                <w:bCs/>
                <w:sz w:val="20"/>
              </w:rPr>
            </w:pPr>
            <w:r w:rsidRPr="00572D06">
              <w:rPr>
                <w:bCs/>
                <w:sz w:val="20"/>
              </w:rPr>
              <w:t xml:space="preserve">Bolezni živčevja </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06899BB5" w14:textId="77777777" w:rsidR="005D0A39" w:rsidRPr="00572D06" w:rsidRDefault="00B5060A">
            <w:pPr>
              <w:rPr>
                <w:bCs/>
                <w:sz w:val="20"/>
              </w:rPr>
            </w:pPr>
            <w:r w:rsidRPr="00572D06">
              <w:rPr>
                <w:bCs/>
                <w:sz w:val="20"/>
              </w:rPr>
              <w:t>glavobol</w:t>
            </w: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68272E37" w14:textId="77777777" w:rsidR="005D0A39" w:rsidRPr="00572D06" w:rsidRDefault="005D0A39">
            <w:pPr>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4224EE6A" w14:textId="77777777" w:rsidR="005D0A39" w:rsidRPr="00572D06" w:rsidRDefault="005D0A39">
            <w:pPr>
              <w:rPr>
                <w:bCs/>
                <w:sz w:val="20"/>
              </w:rPr>
            </w:pP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1DDB2AB5" w14:textId="77777777" w:rsidR="005D0A39" w:rsidRPr="00572D06" w:rsidRDefault="005D0A39">
            <w:pPr>
              <w:rPr>
                <w:bCs/>
                <w:sz w:val="20"/>
              </w:rPr>
            </w:pPr>
            <w:r w:rsidRPr="00572D06">
              <w:rPr>
                <w:bCs/>
                <w:sz w:val="20"/>
              </w:rPr>
              <w:t>demielinizirajoči pojavi v CŽS, ki kažejo na multiplo sklerozo, ali lokalizirana demielinizirajoča stanja, kot sta optični nevritis in transverzni mielitis (glejte poglavje 4.4), demielinizacija perifernega živčevja, vključno z Guillain-Barréjevim sindromom, kronično vnetno demielinizirajočo polinevropatijo, demielinizirajočo polinevropatijo in multifokalno motorično nevropatijo (glejte poglavje 4.4), epileptični napad</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C021F31" w14:textId="77777777" w:rsidR="005D0A39" w:rsidRPr="00572D06" w:rsidRDefault="005D0A39">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787398E7" w14:textId="77777777" w:rsidR="005D0A39" w:rsidRPr="00572D06" w:rsidRDefault="005D0A39">
            <w:pPr>
              <w:rPr>
                <w:b/>
                <w:sz w:val="20"/>
              </w:rPr>
            </w:pPr>
          </w:p>
        </w:tc>
      </w:tr>
      <w:tr w:rsidR="005D0A39" w:rsidRPr="00572D06" w14:paraId="3E800DB9"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D1748AA" w14:textId="77777777" w:rsidR="005D0A39" w:rsidRPr="00572D06" w:rsidRDefault="005D0A39">
            <w:pPr>
              <w:rPr>
                <w:bCs/>
                <w:sz w:val="20"/>
              </w:rPr>
            </w:pPr>
            <w:r w:rsidRPr="00572D06">
              <w:rPr>
                <w:bCs/>
                <w:sz w:val="20"/>
              </w:rPr>
              <w:t xml:space="preserve">Očesne bolezni </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614B8EB4" w14:textId="77777777" w:rsidR="005D0A39" w:rsidRPr="00572D06" w:rsidRDefault="005D0A39">
            <w:pPr>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2AAE6D47" w14:textId="77777777" w:rsidR="005D0A39" w:rsidRPr="00572D06" w:rsidRDefault="005D0A39">
            <w:pPr>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00A30720" w14:textId="77777777" w:rsidR="005D0A39" w:rsidRPr="00572D06" w:rsidRDefault="005D0A39">
            <w:pPr>
              <w:rPr>
                <w:bCs/>
                <w:sz w:val="20"/>
              </w:rPr>
            </w:pPr>
            <w:r w:rsidRPr="00572D06">
              <w:rPr>
                <w:bCs/>
                <w:sz w:val="20"/>
              </w:rPr>
              <w:t>uveitis, skleritis</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0955114C" w14:textId="77777777" w:rsidR="005D0A39" w:rsidRPr="00572D06" w:rsidRDefault="005D0A39">
            <w:pPr>
              <w:rPr>
                <w:bCs/>
                <w:sz w:val="20"/>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1F854CB5" w14:textId="77777777" w:rsidR="005D0A39" w:rsidRPr="00572D06" w:rsidRDefault="005D0A39">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57DC6E4B" w14:textId="77777777" w:rsidR="005D0A39" w:rsidRPr="00572D06" w:rsidRDefault="005D0A39">
            <w:pPr>
              <w:rPr>
                <w:b/>
                <w:sz w:val="20"/>
              </w:rPr>
            </w:pPr>
          </w:p>
        </w:tc>
      </w:tr>
      <w:tr w:rsidR="005D0A39" w:rsidRPr="00572D06" w14:paraId="67D15A14"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19B4587" w14:textId="77777777" w:rsidR="005D0A39" w:rsidRPr="00572D06" w:rsidRDefault="005D0A39">
            <w:pPr>
              <w:rPr>
                <w:bCs/>
                <w:sz w:val="20"/>
              </w:rPr>
            </w:pPr>
            <w:r w:rsidRPr="00572D06">
              <w:rPr>
                <w:bCs/>
                <w:sz w:val="20"/>
              </w:rPr>
              <w:lastRenderedPageBreak/>
              <w:t xml:space="preserve">Srčne bolezni </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4CC72548" w14:textId="77777777" w:rsidR="005D0A39" w:rsidRPr="00572D06" w:rsidRDefault="005D0A39">
            <w:pPr>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EEE21D0" w14:textId="77777777" w:rsidR="005D0A39" w:rsidRPr="00572D06" w:rsidRDefault="005D0A39">
            <w:pPr>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6093D631" w14:textId="77777777" w:rsidR="005D0A39" w:rsidRPr="00572D06" w:rsidRDefault="005D0A39">
            <w:pPr>
              <w:rPr>
                <w:bCs/>
                <w:sz w:val="20"/>
              </w:rPr>
            </w:pPr>
            <w:r w:rsidRPr="00572D06">
              <w:rPr>
                <w:bCs/>
                <w:sz w:val="20"/>
              </w:rPr>
              <w:t>poslabšanje kongestivnega srčnega popuščanja (glejte poglavje 4.4)</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228D0765" w14:textId="77777777" w:rsidR="005D0A39" w:rsidRPr="00572D06" w:rsidRDefault="005D0A39">
            <w:pPr>
              <w:rPr>
                <w:bCs/>
                <w:sz w:val="20"/>
              </w:rPr>
            </w:pPr>
            <w:r w:rsidRPr="00572D06">
              <w:rPr>
                <w:bCs/>
                <w:sz w:val="20"/>
              </w:rPr>
              <w:t>nastanek kongestivnega srčnega popuščanja (glejte poglavje 4.4)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17616F42" w14:textId="77777777" w:rsidR="005D0A39" w:rsidRPr="00572D06" w:rsidRDefault="005D0A39">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0FF5E7FC" w14:textId="77777777" w:rsidR="005D0A39" w:rsidRPr="00572D06" w:rsidRDefault="005D0A39">
            <w:pPr>
              <w:rPr>
                <w:b/>
                <w:sz w:val="20"/>
              </w:rPr>
            </w:pPr>
          </w:p>
        </w:tc>
      </w:tr>
      <w:tr w:rsidR="005D0A39" w:rsidRPr="00572D06" w14:paraId="1B0D53A1"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5799F8F" w14:textId="77777777" w:rsidR="005D0A39" w:rsidRPr="00572D06" w:rsidRDefault="005D0A39">
            <w:pPr>
              <w:keepNext/>
              <w:rPr>
                <w:bCs/>
                <w:sz w:val="20"/>
              </w:rPr>
            </w:pPr>
            <w:r w:rsidRPr="00572D06">
              <w:rPr>
                <w:bCs/>
                <w:sz w:val="20"/>
              </w:rPr>
              <w:t>Bolezni dihal, prsnega koša in mediastinalnega prostora</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05EB192E" w14:textId="77777777" w:rsidR="005D0A39" w:rsidRPr="00572D06" w:rsidRDefault="005D0A39">
            <w:pPr>
              <w:keepNext/>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2731A03A" w14:textId="77777777" w:rsidR="005D0A39" w:rsidRPr="00572D06" w:rsidRDefault="005D0A39">
            <w:pPr>
              <w:keepNext/>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35DC927C" w14:textId="77777777" w:rsidR="005D0A39" w:rsidRPr="00572D06" w:rsidRDefault="005D0A39">
            <w:pPr>
              <w:keepNext/>
              <w:rPr>
                <w:bCs/>
                <w:sz w:val="20"/>
              </w:rPr>
            </w:pP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69EC6879" w14:textId="77777777" w:rsidR="005D0A39" w:rsidRPr="00572D06" w:rsidRDefault="005D0A39">
            <w:pPr>
              <w:keepNext/>
              <w:rPr>
                <w:bCs/>
                <w:sz w:val="20"/>
              </w:rPr>
            </w:pPr>
            <w:r w:rsidRPr="00572D06">
              <w:rPr>
                <w:bCs/>
                <w:sz w:val="20"/>
              </w:rPr>
              <w:t>intersticijska bolezen pljuč (vključno s pnevmonitisom in pljučno fibrozo)*</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D70EA76" w14:textId="77777777" w:rsidR="005D0A39" w:rsidRPr="00572D06" w:rsidRDefault="005D0A39">
            <w:pPr>
              <w:keepNext/>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5FDF780C" w14:textId="77777777" w:rsidR="005D0A39" w:rsidRPr="00572D06" w:rsidRDefault="005D0A39">
            <w:pPr>
              <w:keepNext/>
              <w:rPr>
                <w:b/>
                <w:sz w:val="20"/>
              </w:rPr>
            </w:pPr>
          </w:p>
        </w:tc>
      </w:tr>
      <w:tr w:rsidR="002115E6" w:rsidRPr="00572D06" w14:paraId="2F9F536B"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94E1736" w14:textId="77777777" w:rsidR="002115E6" w:rsidRPr="00572D06" w:rsidRDefault="002115E6">
            <w:pPr>
              <w:rPr>
                <w:bCs/>
                <w:sz w:val="20"/>
              </w:rPr>
            </w:pPr>
            <w:r w:rsidRPr="00572D06">
              <w:rPr>
                <w:bCs/>
                <w:sz w:val="20"/>
              </w:rPr>
              <w:t>Bolezni prebavil</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73DD56A5" w14:textId="77777777" w:rsidR="002115E6" w:rsidRPr="00572D06" w:rsidRDefault="002115E6">
            <w:pPr>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D51E497" w14:textId="77777777" w:rsidR="002115E6" w:rsidRPr="00572D06" w:rsidRDefault="002115E6">
            <w:pPr>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19BB3705" w14:textId="77777777" w:rsidR="002115E6" w:rsidRPr="00572D06" w:rsidRDefault="002115E6">
            <w:pPr>
              <w:rPr>
                <w:bCs/>
                <w:sz w:val="20"/>
              </w:rPr>
            </w:pPr>
            <w:r w:rsidRPr="00572D06">
              <w:rPr>
                <w:bCs/>
                <w:sz w:val="20"/>
              </w:rPr>
              <w:t>vnetna črevesna bolezen</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3E3A7D34" w14:textId="77777777" w:rsidR="002115E6" w:rsidRPr="00572D06" w:rsidRDefault="002115E6">
            <w:pPr>
              <w:rPr>
                <w:bCs/>
                <w:sz w:val="20"/>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4E20B2E" w14:textId="77777777" w:rsidR="002115E6" w:rsidRPr="00572D06" w:rsidRDefault="002115E6">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4ED3D500" w14:textId="77777777" w:rsidR="002115E6" w:rsidRPr="00572D06" w:rsidRDefault="002115E6">
            <w:pPr>
              <w:rPr>
                <w:b/>
                <w:sz w:val="20"/>
              </w:rPr>
            </w:pPr>
          </w:p>
        </w:tc>
      </w:tr>
      <w:tr w:rsidR="005D0A39" w:rsidRPr="00572D06" w14:paraId="612C556B"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E4FF15D" w14:textId="77777777" w:rsidR="005D0A39" w:rsidRPr="00572D06" w:rsidRDefault="005D0A39">
            <w:pPr>
              <w:rPr>
                <w:bCs/>
                <w:sz w:val="20"/>
              </w:rPr>
            </w:pPr>
            <w:r w:rsidRPr="00572D06">
              <w:rPr>
                <w:bCs/>
                <w:sz w:val="20"/>
              </w:rPr>
              <w:t>Bolezni jeter, žolčnika in žolčevodov</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2BEB26D2" w14:textId="77777777" w:rsidR="005D0A39" w:rsidRPr="00572D06" w:rsidRDefault="005D0A39">
            <w:pPr>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773D1C4E" w14:textId="77777777" w:rsidR="005D0A39" w:rsidRPr="00572D06" w:rsidRDefault="005D0A39">
            <w:pPr>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7E73CA41" w14:textId="77777777" w:rsidR="005D0A39" w:rsidRPr="00572D06" w:rsidRDefault="005D0A39">
            <w:pPr>
              <w:rPr>
                <w:bCs/>
                <w:sz w:val="20"/>
              </w:rPr>
            </w:pPr>
            <w:r w:rsidRPr="00572D06">
              <w:rPr>
                <w:bCs/>
                <w:sz w:val="20"/>
              </w:rPr>
              <w:t>zvečane vrednosti jetrnih encimov*</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3B230B70" w14:textId="77777777" w:rsidR="005D0A39" w:rsidRPr="00572D06" w:rsidRDefault="005D0A39">
            <w:pPr>
              <w:rPr>
                <w:bCs/>
                <w:sz w:val="20"/>
              </w:rPr>
            </w:pPr>
            <w:r w:rsidRPr="00572D06">
              <w:rPr>
                <w:bCs/>
                <w:sz w:val="20"/>
              </w:rPr>
              <w:t>avtoimunski hepatitis*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A7A89D9" w14:textId="77777777" w:rsidR="005D0A39" w:rsidRPr="00572D06" w:rsidRDefault="005D0A39">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5A073295" w14:textId="77777777" w:rsidR="005D0A39" w:rsidRPr="00572D06" w:rsidRDefault="005D0A39">
            <w:pPr>
              <w:rPr>
                <w:b/>
                <w:sz w:val="20"/>
              </w:rPr>
            </w:pPr>
          </w:p>
        </w:tc>
      </w:tr>
      <w:tr w:rsidR="005D0A39" w:rsidRPr="00572D06" w14:paraId="1E6F152D"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CD5DB29" w14:textId="77777777" w:rsidR="005D0A39" w:rsidRPr="00572D06" w:rsidRDefault="005D0A39">
            <w:pPr>
              <w:rPr>
                <w:bCs/>
                <w:sz w:val="20"/>
              </w:rPr>
            </w:pPr>
            <w:r w:rsidRPr="00572D06">
              <w:rPr>
                <w:bCs/>
                <w:sz w:val="20"/>
              </w:rPr>
              <w:t xml:space="preserve">Bolezni kože in podkožja </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3345A650" w14:textId="77777777" w:rsidR="005D0A39" w:rsidRPr="00572D06" w:rsidRDefault="005D0A39">
            <w:pPr>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120A0CA1" w14:textId="77777777" w:rsidR="005D0A39" w:rsidRPr="00572D06" w:rsidRDefault="005D0A39">
            <w:pPr>
              <w:rPr>
                <w:bCs/>
                <w:sz w:val="20"/>
              </w:rPr>
            </w:pPr>
            <w:r w:rsidRPr="00572D06">
              <w:rPr>
                <w:bCs/>
                <w:sz w:val="20"/>
              </w:rPr>
              <w:t>pruritus, izpuščaj</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26932D7E" w14:textId="77777777" w:rsidR="005D0A39" w:rsidRPr="00572D06" w:rsidRDefault="005D0A39">
            <w:pPr>
              <w:rPr>
                <w:bCs/>
                <w:sz w:val="20"/>
              </w:rPr>
            </w:pPr>
            <w:r w:rsidRPr="00572D06">
              <w:rPr>
                <w:bCs/>
                <w:sz w:val="20"/>
              </w:rPr>
              <w:t>angioedem, psoriaza (vključno s tako, ki se začne na novo ali se poslabša, in pustularno, predvsem na dlaneh in podplatih), urtikarija, psoriaziformen izpuščaj</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77450CAB" w14:textId="77777777" w:rsidR="005D0A39" w:rsidRPr="00572D06" w:rsidRDefault="005D0A39">
            <w:pPr>
              <w:rPr>
                <w:bCs/>
                <w:sz w:val="20"/>
              </w:rPr>
            </w:pPr>
            <w:r w:rsidRPr="00572D06">
              <w:rPr>
                <w:bCs/>
                <w:sz w:val="20"/>
              </w:rPr>
              <w:t>Stevens-Johnsonov sindrom, kožni vaskulitis (vključno s preobčutljivostnim vaskulitisom), multiformni eritem</w:t>
            </w:r>
            <w:r w:rsidR="00AC45D2" w:rsidRPr="00572D06">
              <w:rPr>
                <w:bCs/>
                <w:sz w:val="20"/>
              </w:rPr>
              <w:t>, lihenoidne reakcije</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F03EA6B" w14:textId="77777777" w:rsidR="005D0A39" w:rsidRPr="00572D06" w:rsidRDefault="005D0A39">
            <w:pPr>
              <w:rPr>
                <w:bCs/>
                <w:sz w:val="20"/>
              </w:rPr>
            </w:pPr>
            <w:r w:rsidRPr="00572D06">
              <w:rPr>
                <w:bCs/>
                <w:sz w:val="20"/>
              </w:rPr>
              <w:t>toksična epidermalna nekroliza</w:t>
            </w: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4444CCBC" w14:textId="77777777" w:rsidR="005D0A39" w:rsidRPr="00572D06" w:rsidRDefault="005D0A39">
            <w:pPr>
              <w:rPr>
                <w:b/>
                <w:sz w:val="20"/>
              </w:rPr>
            </w:pPr>
          </w:p>
        </w:tc>
      </w:tr>
      <w:tr w:rsidR="005D0A39" w:rsidRPr="00572D06" w14:paraId="7B207969"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68C20C3" w14:textId="77777777" w:rsidR="005D0A39" w:rsidRPr="00572D06" w:rsidRDefault="005D0A39">
            <w:pPr>
              <w:rPr>
                <w:bCs/>
                <w:sz w:val="20"/>
              </w:rPr>
            </w:pPr>
            <w:r w:rsidRPr="00572D06">
              <w:rPr>
                <w:bCs/>
                <w:sz w:val="20"/>
              </w:rPr>
              <w:t>Bolezni mišično-skeletnega sistema in vezivnega tkiva</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68D1A244" w14:textId="77777777" w:rsidR="005D0A39" w:rsidRPr="00572D06" w:rsidRDefault="005D0A39">
            <w:pPr>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D4B0B34" w14:textId="77777777" w:rsidR="005D0A39" w:rsidRPr="00572D06" w:rsidRDefault="005D0A39">
            <w:pPr>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52F9B76F" w14:textId="77777777" w:rsidR="005D0A39" w:rsidRPr="00572D06" w:rsidRDefault="005D0A39">
            <w:pPr>
              <w:rPr>
                <w:bCs/>
                <w:sz w:val="20"/>
              </w:rPr>
            </w:pP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50FF0C98" w14:textId="77777777" w:rsidR="005D0A39" w:rsidRPr="00572D06" w:rsidRDefault="005D0A39">
            <w:pPr>
              <w:rPr>
                <w:bCs/>
                <w:sz w:val="20"/>
              </w:rPr>
            </w:pPr>
            <w:r w:rsidRPr="00572D06">
              <w:rPr>
                <w:bCs/>
                <w:sz w:val="20"/>
              </w:rPr>
              <w:t>kožni eritematozni lupus, subakutni kožni eritematozni lupus, lupusu podoben sindrom</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392F2F1" w14:textId="77777777" w:rsidR="005D0A39" w:rsidRPr="00572D06" w:rsidRDefault="005D0A39">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177EEB95" w14:textId="77777777" w:rsidR="005D0A39" w:rsidRPr="00572D06" w:rsidRDefault="005D0A39">
            <w:pPr>
              <w:rPr>
                <w:b/>
                <w:sz w:val="20"/>
              </w:rPr>
            </w:pPr>
          </w:p>
        </w:tc>
      </w:tr>
      <w:tr w:rsidR="00265CD7" w:rsidRPr="00572D06" w14:paraId="1C6D876B"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33F075F" w14:textId="3CDD3330" w:rsidR="00265CD7" w:rsidRPr="00572D06" w:rsidRDefault="00265CD7">
            <w:pPr>
              <w:rPr>
                <w:bCs/>
                <w:sz w:val="20"/>
              </w:rPr>
            </w:pPr>
            <w:r>
              <w:rPr>
                <w:bCs/>
                <w:sz w:val="20"/>
              </w:rPr>
              <w:t>Bolezni sečil</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640A9B48" w14:textId="77777777" w:rsidR="00265CD7" w:rsidRPr="00572D06" w:rsidRDefault="00265CD7">
            <w:pPr>
              <w:rPr>
                <w:bCs/>
                <w:sz w:val="20"/>
              </w:rPr>
            </w:pP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5F3F5D9" w14:textId="77777777" w:rsidR="00265CD7" w:rsidRPr="00572D06" w:rsidRDefault="00265CD7">
            <w:pPr>
              <w:rPr>
                <w:bCs/>
                <w:sz w:val="20"/>
              </w:rPr>
            </w:pP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7B2B2D64" w14:textId="77777777" w:rsidR="00265CD7" w:rsidRPr="00572D06" w:rsidRDefault="00265CD7">
            <w:pPr>
              <w:rPr>
                <w:bCs/>
                <w:sz w:val="20"/>
              </w:rPr>
            </w:pP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427951EF" w14:textId="1626E18A" w:rsidR="00265CD7" w:rsidRPr="00572D06" w:rsidRDefault="00105885">
            <w:pPr>
              <w:rPr>
                <w:bCs/>
                <w:sz w:val="20"/>
              </w:rPr>
            </w:pPr>
            <w:r w:rsidRPr="007739BD">
              <w:rPr>
                <w:bCs/>
                <w:sz w:val="20"/>
              </w:rPr>
              <w:t>glomerulonefritis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3491A5C" w14:textId="77777777" w:rsidR="00265CD7" w:rsidRPr="00572D06" w:rsidRDefault="00265CD7">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668521C6" w14:textId="27655293" w:rsidR="00265CD7" w:rsidRPr="00572D06" w:rsidRDefault="00265CD7">
            <w:pPr>
              <w:rPr>
                <w:b/>
                <w:sz w:val="20"/>
              </w:rPr>
            </w:pPr>
          </w:p>
        </w:tc>
      </w:tr>
      <w:tr w:rsidR="005D0A39" w:rsidRPr="00572D06" w14:paraId="5D569EAF" w14:textId="77777777" w:rsidTr="006D4888">
        <w:trPr>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7DE9985" w14:textId="77777777" w:rsidR="005D0A39" w:rsidRPr="00572D06" w:rsidRDefault="005D0A39">
            <w:pPr>
              <w:rPr>
                <w:bCs/>
                <w:sz w:val="20"/>
              </w:rPr>
            </w:pPr>
            <w:r w:rsidRPr="00572D06">
              <w:rPr>
                <w:bCs/>
                <w:sz w:val="20"/>
              </w:rPr>
              <w:t>Splošne težave in spremembe na mestu aplikacije</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21B45E35" w14:textId="77777777" w:rsidR="005D0A39" w:rsidRPr="00572D06" w:rsidRDefault="005D0A39">
            <w:pPr>
              <w:rPr>
                <w:bCs/>
                <w:sz w:val="20"/>
              </w:rPr>
            </w:pPr>
            <w:r w:rsidRPr="00572D06">
              <w:rPr>
                <w:bCs/>
                <w:sz w:val="20"/>
              </w:rPr>
              <w:t xml:space="preserve">reakcije na mestu injiciranja (vključno s krvavitvijo, podplutbami, eritemom, </w:t>
            </w:r>
          </w:p>
          <w:p w14:paraId="1F8ED765" w14:textId="77777777" w:rsidR="005D0A39" w:rsidRPr="00572D06" w:rsidRDefault="005D0A39">
            <w:pPr>
              <w:rPr>
                <w:bCs/>
                <w:sz w:val="20"/>
              </w:rPr>
            </w:pPr>
            <w:r w:rsidRPr="00572D06">
              <w:rPr>
                <w:bCs/>
                <w:sz w:val="20"/>
              </w:rPr>
              <w:t>srbenjem, bolečino in oteklino)*</w:t>
            </w: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5EA03C0" w14:textId="77777777" w:rsidR="005D0A39" w:rsidRPr="00572D06" w:rsidRDefault="005D0A39">
            <w:pPr>
              <w:rPr>
                <w:bCs/>
                <w:sz w:val="20"/>
              </w:rPr>
            </w:pPr>
            <w:r w:rsidRPr="00572D06">
              <w:rPr>
                <w:bCs/>
                <w:sz w:val="20"/>
              </w:rPr>
              <w:t>pireksija</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tcPr>
          <w:p w14:paraId="3D9EB038" w14:textId="77777777" w:rsidR="005D0A39" w:rsidRPr="00572D06" w:rsidRDefault="005D0A39">
            <w:pPr>
              <w:rPr>
                <w:bCs/>
                <w:sz w:val="20"/>
              </w:rPr>
            </w:pP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0BDB3B86" w14:textId="77777777" w:rsidR="005D0A39" w:rsidRPr="00572D06" w:rsidRDefault="005D0A39">
            <w:pPr>
              <w:rPr>
                <w:bCs/>
                <w:sz w:val="20"/>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4873BB9" w14:textId="77777777" w:rsidR="005D0A39" w:rsidRPr="00572D06" w:rsidRDefault="005D0A39">
            <w:pPr>
              <w:rPr>
                <w:bCs/>
                <w:sz w:val="20"/>
              </w:rPr>
            </w:pPr>
          </w:p>
        </w:tc>
        <w:tc>
          <w:tcPr>
            <w:tcW w:w="1386" w:type="dxa"/>
            <w:tcBorders>
              <w:top w:val="single" w:sz="4" w:space="0" w:color="auto"/>
              <w:left w:val="single" w:sz="4" w:space="0" w:color="auto"/>
              <w:bottom w:val="single" w:sz="4" w:space="0" w:color="auto"/>
              <w:right w:val="single" w:sz="4" w:space="0" w:color="auto"/>
            </w:tcBorders>
            <w:tcMar>
              <w:left w:w="28" w:type="dxa"/>
              <w:right w:w="28" w:type="dxa"/>
            </w:tcMar>
          </w:tcPr>
          <w:p w14:paraId="030B2351" w14:textId="77777777" w:rsidR="005D0A39" w:rsidRPr="00572D06" w:rsidRDefault="005D0A39">
            <w:pPr>
              <w:rPr>
                <w:b/>
                <w:sz w:val="20"/>
              </w:rPr>
            </w:pPr>
          </w:p>
        </w:tc>
      </w:tr>
      <w:tr w:rsidR="005D0A39" w:rsidRPr="00572D06" w14:paraId="77581ED3" w14:textId="77777777" w:rsidTr="006D4888">
        <w:trPr>
          <w:trHeight w:val="246"/>
          <w:jc w:val="center"/>
        </w:trPr>
        <w:tc>
          <w:tcPr>
            <w:tcW w:w="3848" w:type="dxa"/>
            <w:gridSpan w:val="3"/>
            <w:tcBorders>
              <w:top w:val="single" w:sz="4" w:space="0" w:color="auto"/>
              <w:left w:val="nil"/>
              <w:bottom w:val="nil"/>
              <w:right w:val="nil"/>
            </w:tcBorders>
            <w:tcMar>
              <w:left w:w="28" w:type="dxa"/>
              <w:right w:w="28" w:type="dxa"/>
            </w:tcMar>
          </w:tcPr>
          <w:p w14:paraId="5F128B9F" w14:textId="77777777" w:rsidR="005D0A39" w:rsidRPr="00572D06" w:rsidRDefault="005D0A39">
            <w:pPr>
              <w:rPr>
                <w:szCs w:val="22"/>
              </w:rPr>
            </w:pPr>
            <w:r w:rsidRPr="00572D06">
              <w:rPr>
                <w:szCs w:val="22"/>
              </w:rPr>
              <w:t>*glejte Opis izbranih neželenih učinkov v nadaljevanju</w:t>
            </w:r>
          </w:p>
        </w:tc>
        <w:tc>
          <w:tcPr>
            <w:tcW w:w="5901" w:type="dxa"/>
            <w:gridSpan w:val="5"/>
            <w:tcBorders>
              <w:top w:val="single" w:sz="4" w:space="0" w:color="auto"/>
              <w:left w:val="nil"/>
              <w:bottom w:val="nil"/>
              <w:right w:val="nil"/>
            </w:tcBorders>
            <w:tcMar>
              <w:left w:w="28" w:type="dxa"/>
              <w:right w:w="28" w:type="dxa"/>
            </w:tcMar>
          </w:tcPr>
          <w:p w14:paraId="658340C1" w14:textId="77777777" w:rsidR="005D0A39" w:rsidRPr="00572D06" w:rsidRDefault="005D0A39">
            <w:pPr>
              <w:rPr>
                <w:sz w:val="20"/>
              </w:rPr>
            </w:pPr>
          </w:p>
        </w:tc>
      </w:tr>
    </w:tbl>
    <w:p w14:paraId="0AA38861" w14:textId="77777777" w:rsidR="005D0A39" w:rsidRPr="00572D06" w:rsidRDefault="005D0A39"/>
    <w:p w14:paraId="3EB3B14D" w14:textId="77777777" w:rsidR="005D0A39" w:rsidRPr="00572D06" w:rsidRDefault="005D0A39" w:rsidP="00765779">
      <w:pPr>
        <w:rPr>
          <w:u w:val="single"/>
        </w:rPr>
      </w:pPr>
      <w:r w:rsidRPr="00572D06">
        <w:rPr>
          <w:u w:val="single"/>
        </w:rPr>
        <w:t>Opis izbranih neželenih učinkov</w:t>
      </w:r>
    </w:p>
    <w:p w14:paraId="0EA5BC6E" w14:textId="77777777" w:rsidR="005D0A39" w:rsidRPr="00572D06" w:rsidRDefault="005D0A39"/>
    <w:p w14:paraId="073A7931" w14:textId="77777777" w:rsidR="005D0A39" w:rsidRPr="00572D06" w:rsidRDefault="005D0A39">
      <w:pPr>
        <w:keepNext/>
        <w:autoSpaceDE w:val="0"/>
        <w:rPr>
          <w:i/>
        </w:rPr>
      </w:pPr>
      <w:r w:rsidRPr="00572D06">
        <w:rPr>
          <w:i/>
        </w:rPr>
        <w:t>Maligne in limfoproliferativne bolezni</w:t>
      </w:r>
    </w:p>
    <w:p w14:paraId="69480D3D" w14:textId="550B38CE" w:rsidR="005D0A39" w:rsidRPr="00572D06" w:rsidRDefault="005D0A39">
      <w:r w:rsidRPr="00572D06">
        <w:t xml:space="preserve">Sto devetindvajset (129) novih malignih obolenj različnih tipov so ugotovili pri 4114 bolnikih z revmatoidnim artritisom, zdravljenih v kliničnih preskušanjih z zdravilom Enbrel do približno 6 let, </w:t>
      </w:r>
      <w:r w:rsidRPr="00572D06">
        <w:lastRenderedPageBreak/>
        <w:t>vključno z 231 bolniki, ki so bili zdravljeni s kombinacijo zdravila Enbrel in metotreksata v dvoletni študiji, nadzorovani z učinkovino. Ugotovljene stopnje in pojavnosti v teh kliničnih preskušanjih so bile podobne tistim, ki so jih pričakovali za raziskovano populacijo. V kliničnih študijah z zdravilom Enbrel, ki so trajale približno 2 leti in so vključevale 240 bolnikov s psoriatičnim artritisom, so poročali o 2 primerih malignega obolenja. V kliničnih študijah z zdravilom Enbrel, ki so trajale več kot 2 leti in so vključevale 351 bolnikov z ankilozirajočim spondilitisom, so poročali o 6 primerih malignega obolenja. V skupini 2711 bolnikov s psoriazo v plakih, zdravljenih z zdravilom Enbrel v dvojno slepih in odprtih študijah, ki so trajale do 2,5 leta, so poročali o 30 malignomih in 43 primerih nemelanomskega kožnega raka.</w:t>
      </w:r>
    </w:p>
    <w:p w14:paraId="0C30BF18" w14:textId="77777777" w:rsidR="005D0A39" w:rsidRPr="00572D06" w:rsidRDefault="005D0A39"/>
    <w:p w14:paraId="451FBEB4" w14:textId="2A8F1360" w:rsidR="005D0A39" w:rsidRPr="00572D06" w:rsidRDefault="005D0A39">
      <w:r w:rsidRPr="00572D06">
        <w:t>V skupini 7416 bolnikov, zdravljenih z zdravilom Enbrel v kliničnih preskušanjih revmatoidnega artritisa, psoriatičnega artritisa, ankilozirajočega spondilitisa in psoriaze, so poročali o 18 limfomih.</w:t>
      </w:r>
    </w:p>
    <w:p w14:paraId="6DE3E810" w14:textId="77777777" w:rsidR="005D0A39" w:rsidRPr="00572D06" w:rsidRDefault="005D0A39"/>
    <w:p w14:paraId="5B4AA47F" w14:textId="77777777" w:rsidR="005D0A39" w:rsidRPr="00572D06" w:rsidRDefault="005D0A39">
      <w:r w:rsidRPr="00572D06">
        <w:t>O različnih malignih obolenjih (vključno z rakom dojke in pljuč ter limfomi) so poročali tudi v obdobju trženja zdravila (glejte poglavje 4.4).</w:t>
      </w:r>
    </w:p>
    <w:p w14:paraId="5995918C" w14:textId="77777777" w:rsidR="005D0A39" w:rsidRPr="00572D06" w:rsidRDefault="005D0A39"/>
    <w:p w14:paraId="59FD99E6" w14:textId="77777777" w:rsidR="005D0A39" w:rsidRPr="00572D06" w:rsidRDefault="005D0A39" w:rsidP="00765779">
      <w:pPr>
        <w:rPr>
          <w:i/>
          <w:iCs/>
        </w:rPr>
      </w:pPr>
      <w:r w:rsidRPr="00572D06">
        <w:rPr>
          <w:i/>
          <w:iCs/>
        </w:rPr>
        <w:t>Reakcije na mestu injiciranja</w:t>
      </w:r>
    </w:p>
    <w:p w14:paraId="7105F7ED" w14:textId="77777777" w:rsidR="005D0A39" w:rsidRPr="00572D06" w:rsidRDefault="005D0A39">
      <w:r w:rsidRPr="00572D06">
        <w:t>V primerjavi s placebom je bila pri bolnikih z revmatskimi obolenji, zdravljenih z zdravilom Enbrel, pojavnost reakcij na mestu injiciranja pomembno večja (36 % proti 9 %). Reakcije na mestu injiciranja so se običajno pojavljale v prvem mesecu. Povprečno trajanje tovrstnih reakcij je bilo 3 do 5 dni. V skupinah, ki so prejemale zdravilo Enbrel, večine reakcij na mestu injiciranja ni bilo potrebno zdraviti. Večina bolnikov, pri katerih je zdravljenje le bilo potrebno, pa je prejela lokalna zdravila, npr. kortikosteroide, ali peroralne antihistaminike. Poleg tega so nekateri bolniki dobili tako imenovano spominsko lokalno reakcijo na mestu injiciranja; ob naslednjem injiciranju se je poleg reakcije na tedanjem mestu injiciranja sočasno pojavila reakcija tudi na prejšnjih mestih injiciranja. Te reakcije so bile običajno prehodne in se med zdravljenjem niso ponavljale.</w:t>
      </w:r>
    </w:p>
    <w:p w14:paraId="0D05241B" w14:textId="77777777" w:rsidR="005D0A39" w:rsidRPr="00572D06" w:rsidRDefault="005D0A39"/>
    <w:p w14:paraId="1946CD98" w14:textId="77777777" w:rsidR="005D0A39" w:rsidRPr="00572D06" w:rsidRDefault="005D0A39">
      <w:r w:rsidRPr="00572D06">
        <w:t xml:space="preserve">V nadzorovanih preskušanjih </w:t>
      </w:r>
      <w:r w:rsidR="003D7490" w:rsidRPr="00572D06">
        <w:t xml:space="preserve">pri bolnikih </w:t>
      </w:r>
      <w:r w:rsidRPr="00572D06">
        <w:t>s psoriazo v plakih so se reakcije na mestu injiciranja v prvih 12 tednih zdravljenja pojavile pri približno 13,6 % bolnikov, zdravljenih z zdravilom Enbrel, in pri 3,4 % bolnikov, ki so dobivali placebo.</w:t>
      </w:r>
    </w:p>
    <w:p w14:paraId="4C49F305" w14:textId="77777777" w:rsidR="005D0A39" w:rsidRPr="00572D06" w:rsidRDefault="005D0A39"/>
    <w:p w14:paraId="4BFCE680" w14:textId="77777777" w:rsidR="005D0A39" w:rsidRPr="00572D06" w:rsidRDefault="005D0A39">
      <w:pPr>
        <w:keepNext/>
        <w:autoSpaceDE w:val="0"/>
        <w:rPr>
          <w:i/>
        </w:rPr>
      </w:pPr>
      <w:r w:rsidRPr="00572D06">
        <w:rPr>
          <w:i/>
        </w:rPr>
        <w:t>Resne okužbe</w:t>
      </w:r>
    </w:p>
    <w:p w14:paraId="4023949E" w14:textId="77777777" w:rsidR="005D0A39" w:rsidRPr="00572D06" w:rsidRDefault="005D0A39">
      <w:r w:rsidRPr="00572D06">
        <w:t>V preskušanjih, nadzorovanih s placebom, niso opazili zvečanja pojavnosti resnih okužb (s smrtnim izidom, življenjsko ogrožajočih okužb ali takih, ki so zahtevale hospitalizacijo ali intravenske antibiotike). Resne okužbe so se pojavile pri 6,3 % bolnikov z revmatoidnim artritisom, ki so prejemali zdravilo Enbrel do 48 mesecev. Med temi so bili abscesi (na različnih mestih), bakteriemija, bronhitis, burzitis, celulitis, holecistitis, diareja, divertikulitis, endokarditis (sum nanj), gastroenteritis, hepatitis B, herpes zoster, razjeda na nogi, okužba ustne votline, osteomielitis, otitis, peritonitis, pljučnica, pielonefritis, sepsa, septični artritis, sinuzitis, okužbe kože, kožne razjede, okužbe sečil, vaskulitis in okužbe ran. V dveletni študiji, nadzorovani z učinkovino, v kateri so bili bolniki zdravljeni z zdravilom Enbrel, metotreksatom ali kombinacijo zdravila Enbrel in metotreksata, je bila stopnja pogostnosti resnih okužb v treh skupinah podobna. Vendar pa ni mogoče izključiti možnosti, da se lahko stopnja pogostnosti okužb pri zdravljenju s kombinacijo zdravila Enbrel in metotreksata poveča.</w:t>
      </w:r>
    </w:p>
    <w:p w14:paraId="30093C41" w14:textId="77777777" w:rsidR="005D0A39" w:rsidRPr="00572D06" w:rsidRDefault="005D0A39"/>
    <w:p w14:paraId="6D594EB2" w14:textId="77777777" w:rsidR="005D0A39" w:rsidRPr="00572D06" w:rsidRDefault="005D0A39">
      <w:r w:rsidRPr="00572D06">
        <w:t xml:space="preserve">V stopnjah pogostnosti okužb med bolniki, zdravljenimi z zdravilom Enbrel, in tistimi, ki so prejemali placebo za zdravljenje psoriaze v plakih, v preskušanjih, nadzorovanih s placebom, ki so trajala do 24 tednov, ni bilo razlik. Med resnimi okužbami pri bolnikih, zdravljenih z zdravilom Enbrel, so bile celulitis, gastroenteritis, pljučnica, holecistitis, osteomielitis, gastritis, </w:t>
      </w:r>
      <w:r w:rsidRPr="00572D06">
        <w:rPr>
          <w:lang w:eastAsia="en-GB"/>
        </w:rPr>
        <w:t>apendicitis, streptokokni fasciitis, miozitis, septični šok, divertikulitis</w:t>
      </w:r>
      <w:r w:rsidRPr="00572D06">
        <w:t xml:space="preserve"> in absces. V dvojno slepih in odprtih preskušanjih psoriatičnega artritisa je 1 bolnik poročal o 1 resni okužbi (pljučnici).</w:t>
      </w:r>
    </w:p>
    <w:p w14:paraId="162CEEA3" w14:textId="77777777" w:rsidR="005D0A39" w:rsidRPr="00572D06" w:rsidRDefault="005D0A39"/>
    <w:p w14:paraId="54CBB350" w14:textId="77777777" w:rsidR="005D0A39" w:rsidRPr="00572D06" w:rsidRDefault="005D0A39">
      <w:r w:rsidRPr="00572D06">
        <w:t xml:space="preserve">Med uporabo zdravila Enbrel so poročali o resnih in smrtnih okužbah. Med povzročitelji, o katerih so poročali, so bile bakterije, mikobakterije (vključno s tuberkulozo), virusi in glivice. Nekatere okužbe so se pojavile nekaj tednov po začetku zdravljenja bolnikov, ki so imeli poleg revmatoidnega artritisa tudi druga obolenja (npr. sladkorno bolezen, kongestivno srčno popuščanje, aktivne ali kronične </w:t>
      </w:r>
      <w:r w:rsidRPr="00572D06">
        <w:lastRenderedPageBreak/>
        <w:t>okužbe v anamnezi) (glejte poglavje 4.4). Zdravljenje z zdravilom Enbrel lahko zveča smrtnost pri bolnikih z dokazano sepso.</w:t>
      </w:r>
    </w:p>
    <w:p w14:paraId="25AAE492" w14:textId="77777777" w:rsidR="005D0A39" w:rsidRPr="00572D06" w:rsidRDefault="005D0A39">
      <w:pPr>
        <w:tabs>
          <w:tab w:val="left" w:pos="567"/>
        </w:tabs>
        <w:rPr>
          <w:szCs w:val="22"/>
          <w:u w:val="double"/>
        </w:rPr>
      </w:pPr>
    </w:p>
    <w:p w14:paraId="280F8D15" w14:textId="4DE709DD" w:rsidR="005D0A39" w:rsidRPr="00572D06" w:rsidRDefault="005D0A39">
      <w:pPr>
        <w:tabs>
          <w:tab w:val="left" w:pos="567"/>
        </w:tabs>
        <w:rPr>
          <w:szCs w:val="22"/>
        </w:rPr>
      </w:pPr>
      <w:r w:rsidRPr="00572D06">
        <w:rPr>
          <w:szCs w:val="22"/>
        </w:rPr>
        <w:t xml:space="preserve">V povezavi z zdravilom Enbrel so poročali o oportunističnih okužbah, vključno z invazivnimi glivičnimi, parazitskimi (vključno s protozojskimi), virusnimi (vključno s herpesom zoster), bakterijskimi (vključno z bakterijama </w:t>
      </w:r>
      <w:r w:rsidRPr="00572D06">
        <w:rPr>
          <w:i/>
          <w:szCs w:val="22"/>
        </w:rPr>
        <w:t>Listeria</w:t>
      </w:r>
      <w:r w:rsidRPr="00572D06">
        <w:rPr>
          <w:szCs w:val="22"/>
        </w:rPr>
        <w:t xml:space="preserve"> in </w:t>
      </w:r>
      <w:r w:rsidRPr="00572D06">
        <w:rPr>
          <w:i/>
          <w:szCs w:val="22"/>
        </w:rPr>
        <w:t>Legionella</w:t>
      </w:r>
      <w:r w:rsidRPr="00572D06">
        <w:rPr>
          <w:szCs w:val="22"/>
        </w:rPr>
        <w:t xml:space="preserve">) in atipičnimi mikobakterijskimi okužbami. V združeni zbirki podatkov iz kliničnih preskušanj je bila celokupna </w:t>
      </w:r>
      <w:r w:rsidRPr="00572D06">
        <w:t>pojavnost</w:t>
      </w:r>
      <w:r w:rsidRPr="00572D06">
        <w:rPr>
          <w:szCs w:val="22"/>
        </w:rPr>
        <w:t xml:space="preserve"> oportunističnih okužb pri 15</w:t>
      </w:r>
      <w:r w:rsidR="00497371" w:rsidRPr="00572D06">
        <w:rPr>
          <w:szCs w:val="22"/>
        </w:rPr>
        <w:t> </w:t>
      </w:r>
      <w:r w:rsidRPr="00572D06">
        <w:rPr>
          <w:szCs w:val="22"/>
        </w:rPr>
        <w:t xml:space="preserve">402 bolnikih, ki so prejeli Enbrel, 0,09 %. Za stopnjo izpostavljenosti popravljena pogostnost je bila 0,06 dogodka na 100 bolnikov-let. V obdobju trženja je bilo približno pol vseh primerov okužb, opisanih v poročilih o primerih oportunističnih okužb po vsem svetu, invazivnih glivičnih okužb. Invazivne glivične okužbe, o katerih so najpogosteje poročali, so vključevale okužbe z vrstami </w:t>
      </w:r>
      <w:r w:rsidRPr="00572D06">
        <w:rPr>
          <w:i/>
          <w:szCs w:val="22"/>
        </w:rPr>
        <w:t>Candida,</w:t>
      </w:r>
      <w:r w:rsidRPr="00572D06">
        <w:rPr>
          <w:szCs w:val="22"/>
        </w:rPr>
        <w:t xml:space="preserve"> </w:t>
      </w:r>
      <w:r w:rsidRPr="00572D06">
        <w:rPr>
          <w:i/>
          <w:iCs/>
          <w:szCs w:val="22"/>
        </w:rPr>
        <w:t>Pneumocystis,</w:t>
      </w:r>
      <w:r w:rsidRPr="00572D06">
        <w:rPr>
          <w:szCs w:val="22"/>
        </w:rPr>
        <w:t xml:space="preserve"> </w:t>
      </w:r>
      <w:r w:rsidRPr="00572D06">
        <w:rPr>
          <w:i/>
          <w:szCs w:val="22"/>
        </w:rPr>
        <w:t>Aspergillus</w:t>
      </w:r>
      <w:r w:rsidRPr="00572D06">
        <w:rPr>
          <w:szCs w:val="22"/>
        </w:rPr>
        <w:t xml:space="preserve"> in </w:t>
      </w:r>
      <w:r w:rsidRPr="00572D06">
        <w:rPr>
          <w:i/>
          <w:szCs w:val="22"/>
        </w:rPr>
        <w:t>Histoplasma</w:t>
      </w:r>
      <w:r w:rsidRPr="00572D06">
        <w:rPr>
          <w:szCs w:val="22"/>
        </w:rPr>
        <w:t xml:space="preserve">. Invazivne glivične okužbe so povzročile več kot pol smrtnih primerov pri bolnikih, pri katerih so se razvile oportunistične okužbe. Večina poročil o smrtnih izidih je opisovala bolnike s pljučnico, ki jo je povzročila glivica </w:t>
      </w:r>
      <w:r w:rsidRPr="00572D06">
        <w:rPr>
          <w:i/>
          <w:iCs/>
          <w:szCs w:val="22"/>
        </w:rPr>
        <w:t>Pneumocystis</w:t>
      </w:r>
      <w:r w:rsidRPr="00572D06">
        <w:rPr>
          <w:szCs w:val="22"/>
        </w:rPr>
        <w:t>, z nedoločenimi sistemskimi glivičnimi okužbami in aspergilozo (glejte poglavje 4.4).</w:t>
      </w:r>
    </w:p>
    <w:p w14:paraId="77A42283" w14:textId="77777777" w:rsidR="005D0A39" w:rsidRPr="00572D06" w:rsidRDefault="005D0A39"/>
    <w:p w14:paraId="6ECCEB28" w14:textId="77777777" w:rsidR="005D0A39" w:rsidRPr="00572D06" w:rsidRDefault="005D0A39" w:rsidP="00765779">
      <w:pPr>
        <w:rPr>
          <w:i/>
          <w:iCs/>
        </w:rPr>
      </w:pPr>
      <w:r w:rsidRPr="00572D06">
        <w:rPr>
          <w:i/>
          <w:iCs/>
        </w:rPr>
        <w:t>Avtoprotitelesa</w:t>
      </w:r>
    </w:p>
    <w:p w14:paraId="46664934" w14:textId="77777777" w:rsidR="005D0A39" w:rsidRPr="00572D06" w:rsidRDefault="005D0A39">
      <w:r w:rsidRPr="00572D06">
        <w:t>Med zdravljenjem so odraslim bolnikom večkrat odvzeli vzorec seruma in ga pregledali na pojav avtoprotiteles. Pri bolnikih z revmatoidnim artritisom, ki so jih testirali na antinuklearna protitelesa (</w:t>
      </w:r>
      <w:smartTag w:uri="urn:schemas-microsoft-com:office:smarttags" w:element="stockticker">
        <w:r w:rsidRPr="00572D06">
          <w:t>ANA</w:t>
        </w:r>
      </w:smartTag>
      <w:r w:rsidRPr="00572D06">
        <w:t xml:space="preserve">), je bil odstotek tistih, ki so razvili nova pozitivna </w:t>
      </w:r>
      <w:smartTag w:uri="urn:schemas-microsoft-com:office:smarttags" w:element="stockticker">
        <w:r w:rsidRPr="00572D06">
          <w:t>ANA</w:t>
        </w:r>
      </w:smartTag>
      <w:r w:rsidRPr="00572D06">
        <w:t xml:space="preserve"> (</w:t>
      </w:r>
      <w:r w:rsidRPr="00572D06">
        <w:rPr>
          <w:szCs w:val="22"/>
        </w:rPr>
        <w:sym w:font="Symbol" w:char="F0B3"/>
      </w:r>
      <w:r w:rsidRPr="00572D06">
        <w:rPr>
          <w:szCs w:val="22"/>
        </w:rPr>
        <w:t xml:space="preserve"> </w:t>
      </w:r>
      <w:r w:rsidRPr="00572D06">
        <w:t xml:space="preserve">1:40), večji pri bolnikih, ki so prejemali zdravilo Enbrel (11 %), kot pri tistih, ki so prejemali placebo (5 %). Tudi odstotek bolnikov, ki so razvili nova pozitivna avtoprotitelesa proti dvojno vijačni DNK, je bil večji, merjeno z radioimunskimi testi (15 % pri zdravilu Enbrel in 4 % pri placebu) in s testom na </w:t>
      </w:r>
      <w:r w:rsidRPr="00572D06">
        <w:rPr>
          <w:i/>
        </w:rPr>
        <w:t xml:space="preserve">Crithidia luciliae </w:t>
      </w:r>
      <w:r w:rsidRPr="00572D06">
        <w:t>(3 % pri zdravilu Enbrel in 0 % pri placebu). Delež bolnikov, ki so razvili protitelesa proti kardiolipinu, je bil podobno povečan pri zdravilu Enbrel v primerjavi s placebom. Vpliv dolgotrajnega zdravljenja z zdravilom Enbrel na razvoj avtoimunskih bolezni ni znan.</w:t>
      </w:r>
    </w:p>
    <w:p w14:paraId="5D132A7A" w14:textId="77777777" w:rsidR="005D0A39" w:rsidRPr="00572D06" w:rsidRDefault="005D0A39" w:rsidP="00765779"/>
    <w:p w14:paraId="43517B50" w14:textId="77777777" w:rsidR="005D0A39" w:rsidRPr="00572D06" w:rsidRDefault="005D0A39" w:rsidP="00765779">
      <w:r w:rsidRPr="00572D06">
        <w:t>O bolnikih, vključno z bolniki s pozitivnim revmatoidnim faktorjem, ki so razvili druga avtoprotitelesa v povezavi z lupusu podobnim sindromom ali izpuščaji, ki bi po klinični sliki in bioptičnem izvidu lahko pomenili subakutni kožni lupus ali diskoidni lupus, so poročali redko.</w:t>
      </w:r>
    </w:p>
    <w:p w14:paraId="27F4829B" w14:textId="77777777" w:rsidR="005D0A39" w:rsidRPr="00572D06" w:rsidRDefault="005D0A39" w:rsidP="00765779"/>
    <w:p w14:paraId="6A434647" w14:textId="77777777" w:rsidR="005D0A39" w:rsidRPr="00572D06" w:rsidRDefault="005D0A39" w:rsidP="00765779">
      <w:pPr>
        <w:rPr>
          <w:i/>
        </w:rPr>
      </w:pPr>
      <w:r w:rsidRPr="00572D06">
        <w:rPr>
          <w:i/>
        </w:rPr>
        <w:t>Pancitopenija in aplastična anemija</w:t>
      </w:r>
    </w:p>
    <w:p w14:paraId="31EC070F" w14:textId="77777777" w:rsidR="005D0A39" w:rsidRPr="00572D06" w:rsidRDefault="005D0A39" w:rsidP="00765779">
      <w:r w:rsidRPr="00572D06">
        <w:t>V obdobju trženja so poročali o pancitopeniji in aplastični anemiji, nekateri od teh primerov so bili tudi smrtni (glejte poglavje 4.4).</w:t>
      </w:r>
    </w:p>
    <w:p w14:paraId="46D78831" w14:textId="77777777" w:rsidR="005D0A39" w:rsidRPr="00572D06" w:rsidRDefault="005D0A39" w:rsidP="00765779"/>
    <w:p w14:paraId="55908D0D" w14:textId="77777777" w:rsidR="005D0A39" w:rsidRPr="00572D06" w:rsidRDefault="005D0A39" w:rsidP="00765779">
      <w:pPr>
        <w:rPr>
          <w:i/>
        </w:rPr>
      </w:pPr>
      <w:r w:rsidRPr="00572D06">
        <w:rPr>
          <w:i/>
        </w:rPr>
        <w:t>Intersticijska bolezen pljuč</w:t>
      </w:r>
    </w:p>
    <w:p w14:paraId="25800FFB" w14:textId="77777777" w:rsidR="005D0A39" w:rsidRPr="00572D06" w:rsidRDefault="005D0A39" w:rsidP="00765779">
      <w:r w:rsidRPr="00572D06">
        <w:t>V nadzorovanih kliničnih preskušanjih etanercepta za vse indikacije je bila pogostnost (delež pojavnosti) intersticijske bolezni pljuč pri bolnikih, ki so prejemali etanercept brez sočasnega metotreksata, 0,06 % (pogostnost: redki). V nadzorovanih kliničnih preskušanjih, v katerih je bilo dovoljeno sočasno zdravljenje z etanerceptom in metotreksatom, je bila pogostnost (delež pojavnosti) intersticijske bolezni pljuč 0,47 % (pogostnost: občasni). V obdobju trženja so poročali o intersticijski bolezni pljuč (vključno s pnevmonitisom in pljučno fibrozo), nekateri od teh primerov so bili tudi smrtni.</w:t>
      </w:r>
    </w:p>
    <w:p w14:paraId="3CF1C502" w14:textId="77777777" w:rsidR="005D0A39" w:rsidRPr="00572D06" w:rsidRDefault="005D0A39" w:rsidP="00765779"/>
    <w:p w14:paraId="221FB9BE" w14:textId="77777777" w:rsidR="005D0A39" w:rsidRPr="00572D06" w:rsidRDefault="005D0A39" w:rsidP="00765779">
      <w:pPr>
        <w:rPr>
          <w:i/>
          <w:iCs/>
        </w:rPr>
      </w:pPr>
      <w:r w:rsidRPr="00572D06">
        <w:rPr>
          <w:i/>
          <w:iCs/>
        </w:rPr>
        <w:t>Sočasno zdravljenje z anakinro</w:t>
      </w:r>
    </w:p>
    <w:p w14:paraId="36256399" w14:textId="337241C5" w:rsidR="005D0A39" w:rsidRPr="00572D06" w:rsidRDefault="005D0A39">
      <w:pPr>
        <w:autoSpaceDE w:val="0"/>
      </w:pPr>
      <w:r w:rsidRPr="00572D06">
        <w:t>V študijah, v katerih so odrasli bolniki sočasno prejemali zdravilo Enbrel in anakinro, so opažali večjo stopnjo resnih okužb v primerjavi s samim zdravilom Enbrel in pri 2 % bolnikov (3/139) se je pojavila nevtropenija (absolutna koncentracija nevtrofilcev &lt; 1000/mm</w:t>
      </w:r>
      <w:r w:rsidRPr="00572D06">
        <w:rPr>
          <w:vertAlign w:val="superscript"/>
        </w:rPr>
        <w:t>3</w:t>
      </w:r>
      <w:r w:rsidRPr="00572D06">
        <w:t>). Med nevtropenijo se je pri enem bolniku pojavil celulitis, ki je po hospitalizaciji izzvenel (glejte poglavji 4.4 in 4.5).</w:t>
      </w:r>
    </w:p>
    <w:p w14:paraId="536AB98D" w14:textId="77777777" w:rsidR="005D0A39" w:rsidRPr="00572D06" w:rsidRDefault="005D0A39">
      <w:pPr>
        <w:autoSpaceDE w:val="0"/>
      </w:pPr>
    </w:p>
    <w:p w14:paraId="405D2F50" w14:textId="77777777" w:rsidR="005D0A39" w:rsidRPr="00572D06" w:rsidRDefault="005D0A39">
      <w:pPr>
        <w:rPr>
          <w:i/>
        </w:rPr>
      </w:pPr>
      <w:r w:rsidRPr="00572D06">
        <w:rPr>
          <w:i/>
        </w:rPr>
        <w:t>Zvečane vrednosti jetrnih encimov</w:t>
      </w:r>
    </w:p>
    <w:p w14:paraId="51ECE8C7" w14:textId="77777777" w:rsidR="005D0A39" w:rsidRPr="00572D06" w:rsidRDefault="005D0A39">
      <w:r w:rsidRPr="00572D06">
        <w:t>V dvojno slepih obdobjih nadzorovanih kliničnih preskušanj etanercepta za vse indikacije je bila pogostnost (delež pojavnosti) neželenih učinkov zvečanih vrednosti jetrnih encimov pri bolnikih, ki so prejemali etanercept brez sočasnega metotreksata, 0,54 % (pogostnost: občasni). V dvojno slepih obdobjih nadzorovanih kliničnih preskušanj, v katerih je bilo dovoljeno sočasno zdravljenje z etanerceptom in metotreksatom, je bila pogostnost (delež pojavnosti) neželenih učinkov zvečanih vrednosti jetrnih encimov 4,18 % (pogostnost: pogosti).</w:t>
      </w:r>
    </w:p>
    <w:p w14:paraId="08AAF689" w14:textId="77777777" w:rsidR="005D0A39" w:rsidRPr="00572D06" w:rsidRDefault="005D0A39">
      <w:pPr>
        <w:autoSpaceDE w:val="0"/>
        <w:rPr>
          <w:i/>
        </w:rPr>
      </w:pPr>
    </w:p>
    <w:p w14:paraId="21C089E3" w14:textId="77777777" w:rsidR="005D0A39" w:rsidRPr="00572D06" w:rsidRDefault="005D0A39" w:rsidP="006D4888">
      <w:pPr>
        <w:keepNext/>
        <w:keepLines/>
        <w:autoSpaceDE w:val="0"/>
      </w:pPr>
      <w:r w:rsidRPr="00572D06">
        <w:rPr>
          <w:i/>
        </w:rPr>
        <w:t>Avtoimunski hepatitis</w:t>
      </w:r>
    </w:p>
    <w:p w14:paraId="72769211" w14:textId="77777777" w:rsidR="005D0A39" w:rsidRPr="00572D06" w:rsidRDefault="005D0A39">
      <w:pPr>
        <w:autoSpaceDE w:val="0"/>
      </w:pPr>
      <w:r w:rsidRPr="00572D06">
        <w:t>V nadzorovanih kliničnih preskušanjih etanercepta za vse indikacije je bila pogostnost (delež pojavnosti) avtoimunskega hepatitisa pri bolnikih, ki so prejemali etanercept brez sočasnega metotreksata, 0,02 % (pogostnost: redki). V nadzorovanih kliničnih preskušanjih, v katerih je bilo dovoljeno sočasno zdravljenje z etanerceptom in metotreksatom, je bila pogostnost (delež pojavnosti) avtoimunskega hepatitisa 0,24 % (pogostnost: občasni).</w:t>
      </w:r>
    </w:p>
    <w:p w14:paraId="49CE96C1" w14:textId="77777777" w:rsidR="005D0A39" w:rsidRPr="00572D06" w:rsidRDefault="005D0A39">
      <w:pPr>
        <w:autoSpaceDE w:val="0"/>
      </w:pPr>
    </w:p>
    <w:p w14:paraId="157A3844" w14:textId="77777777" w:rsidR="005D0A39" w:rsidRPr="00572D06" w:rsidRDefault="005D0A39" w:rsidP="002A2AEA">
      <w:pPr>
        <w:keepNext/>
        <w:autoSpaceDE w:val="0"/>
        <w:rPr>
          <w:u w:val="single"/>
        </w:rPr>
      </w:pPr>
      <w:r w:rsidRPr="00572D06">
        <w:rPr>
          <w:u w:val="single"/>
        </w:rPr>
        <w:t>Pediatrična populacija</w:t>
      </w:r>
    </w:p>
    <w:p w14:paraId="0CCD4D7E" w14:textId="77777777" w:rsidR="005D0A39" w:rsidRPr="00572D06" w:rsidRDefault="005D0A39" w:rsidP="002A2AEA">
      <w:pPr>
        <w:keepNext/>
      </w:pPr>
    </w:p>
    <w:p w14:paraId="3B228482" w14:textId="77777777" w:rsidR="005D0A39" w:rsidRPr="00572D06" w:rsidRDefault="005D0A39" w:rsidP="00765779">
      <w:pPr>
        <w:rPr>
          <w:i/>
          <w:iCs/>
        </w:rPr>
      </w:pPr>
      <w:r w:rsidRPr="00572D06">
        <w:rPr>
          <w:i/>
          <w:iCs/>
        </w:rPr>
        <w:t>Neželeni učinki pri otrocih z juvenilnim idiopatskim artritisom</w:t>
      </w:r>
    </w:p>
    <w:p w14:paraId="36424FBC" w14:textId="77777777" w:rsidR="005D0A39" w:rsidRPr="00572D06" w:rsidRDefault="005D0A39" w:rsidP="005C7AD4">
      <w:pPr>
        <w:widowControl w:val="0"/>
      </w:pPr>
      <w:r w:rsidRPr="00572D06">
        <w:t>Na splošno so bili neželeni učinki pri otrocih z juvenilnim idiopatskim artritisom po vrsti in pogostnosti podobni tistim pri odraslih. Spodaj opisujemo razlike glede na odrasle bolnike in druge posebnosti.</w:t>
      </w:r>
    </w:p>
    <w:p w14:paraId="28F9B757" w14:textId="77777777" w:rsidR="005D0A39" w:rsidRPr="00572D06" w:rsidRDefault="005D0A39"/>
    <w:p w14:paraId="0EFB487E" w14:textId="77777777" w:rsidR="005D0A39" w:rsidRPr="00572D06" w:rsidRDefault="005D0A39">
      <w:r w:rsidRPr="00572D06">
        <w:t>Vrste okužb, ki so jih opazili v kliničnih preskušanjih pri bolnikih z juvenilnim idiopatskim artritisom, starih od 2 do 18 let, so bile na splošno blage do zmerne in skladne s tistimi, ki jih pogosto vidimo pri skupinah ambulantnih pediatričnih bolnikov. Hudi neželeni učinki, o katerih so poročali, so bili: norice z znaki in simptomi aseptičnega meningitisa, ki je izzvenel brez posledic (glejte tudi poglavje 4.4), vnetje slepiča, gastroenteritis, depresija/osebnostne motnje, kožne razjede, ezofagitis/gastritis, streptokokni septični šok (streptokoki skupine A), sladkorna bolezen tipa I in okužbe mehkih tkiv ter postoperativnih ran.</w:t>
      </w:r>
    </w:p>
    <w:p w14:paraId="5918D2FA" w14:textId="77777777" w:rsidR="005D0A39" w:rsidRPr="00572D06" w:rsidRDefault="005D0A39"/>
    <w:p w14:paraId="2862AC6B" w14:textId="77777777" w:rsidR="005D0A39" w:rsidRPr="00572D06" w:rsidRDefault="005D0A39">
      <w:r w:rsidRPr="00572D06">
        <w:t>V eni študiji pri otrocih z juvenilnim idiopatskim artritisom, starih od 4 do 17 let, se je pri 43 od 69 otrok (62 %) med trimesečnim zdravljenjem z zdravilom Enbrel v času študije (prvi del, odprta) pojavila okužba. Pogostnost in resnost okužb sta bili podobni pri 58 bolnikih, ki so zaključili 12</w:t>
      </w:r>
      <w:r w:rsidRPr="00572D06">
        <w:noBreakHyphen/>
        <w:t>mesečno odprto podaljšano zdravljenje. Neželeni učinki pri bolnikih z juvenilnim idiopatskim artritisom so bili po vrstah in deležih podobni tistim, opisanim v preskušanjih zdravila Enbrel pri odraslih bolnikih z revmatoidnim artritisom. Večina teh neželenih učinkov je bila blaga. Nekateri neželeni učinki so bili pogosteje opaženi pri 69 bolnikih z juvenilnim idiopatskim artritisom, ki so zdravilo Enbrel prejemali 3 mesece, kot pri 349 odraslih bolnikih z revmatoidnim artritisom. Pojavljali so se glavoboli (19 %, 1,7 dogodka na bolnik-leto), navzea (9 %, 1,0 dogodek na bolnik-leto), bolečine v trebuhu (19 %, 0,74 dogodka na bolnik-leto) in bruhanje (13 %, 0,74 dogodka na bolnik-leto).</w:t>
      </w:r>
    </w:p>
    <w:p w14:paraId="6C7D586A" w14:textId="77777777" w:rsidR="005D0A39" w:rsidRPr="00572D06" w:rsidRDefault="005D0A39"/>
    <w:p w14:paraId="1FB5C8A8" w14:textId="77777777" w:rsidR="005D0A39" w:rsidRPr="00572D06" w:rsidRDefault="005D0A39">
      <w:r w:rsidRPr="00572D06">
        <w:t>V kliničnih preskušanjih pri bolnikih z juvenilnim idiopatskim artritisom so poročali o 4 primerih sindroma aktivacije makrofagov.</w:t>
      </w:r>
    </w:p>
    <w:p w14:paraId="1BDF891C" w14:textId="77777777" w:rsidR="005D0A39" w:rsidRPr="00572D06" w:rsidRDefault="005D0A39"/>
    <w:p w14:paraId="699BB3DD" w14:textId="77777777" w:rsidR="005D0A39" w:rsidRPr="00572D06" w:rsidRDefault="005D0A39" w:rsidP="00765779">
      <w:pPr>
        <w:rPr>
          <w:i/>
          <w:iCs/>
        </w:rPr>
      </w:pPr>
      <w:r w:rsidRPr="00572D06">
        <w:rPr>
          <w:i/>
          <w:iCs/>
        </w:rPr>
        <w:t>Neželeni učinki pri pediatričnih bolnikih s psoriazo v plakih</w:t>
      </w:r>
    </w:p>
    <w:p w14:paraId="15500413" w14:textId="77777777" w:rsidR="005D0A39" w:rsidRPr="00572D06" w:rsidRDefault="005D0A39">
      <w:pPr>
        <w:rPr>
          <w:szCs w:val="22"/>
        </w:rPr>
      </w:pPr>
      <w:r w:rsidRPr="00572D06">
        <w:rPr>
          <w:szCs w:val="22"/>
        </w:rPr>
        <w:t>V 48-tedenski študiji pri 211 otrocih, starih 4 do 17 let, z otroško psoriazo v plakih so bili poročani neželeni učinki podobni tistim, ki so jih opažali v predhodnih študijah pri odraslih s psoriazo v plakih.</w:t>
      </w:r>
    </w:p>
    <w:p w14:paraId="39B8F7C3" w14:textId="77777777" w:rsidR="005D0A39" w:rsidRPr="00572D06" w:rsidRDefault="005D0A39">
      <w:pPr>
        <w:rPr>
          <w:szCs w:val="22"/>
        </w:rPr>
      </w:pPr>
    </w:p>
    <w:p w14:paraId="0805C9C9" w14:textId="77777777" w:rsidR="005D0A39" w:rsidRPr="00572D06" w:rsidRDefault="005D0A39">
      <w:pPr>
        <w:keepNext/>
        <w:suppressLineNumbers/>
        <w:autoSpaceDE w:val="0"/>
        <w:autoSpaceDN w:val="0"/>
        <w:adjustRightInd w:val="0"/>
        <w:rPr>
          <w:szCs w:val="22"/>
          <w:u w:val="single"/>
        </w:rPr>
      </w:pPr>
      <w:r w:rsidRPr="00572D06">
        <w:rPr>
          <w:szCs w:val="22"/>
          <w:u w:val="single"/>
        </w:rPr>
        <w:t>Poročanje o domnevnih neželenih učinkih</w:t>
      </w:r>
    </w:p>
    <w:p w14:paraId="611AE49B" w14:textId="77777777" w:rsidR="007C709D" w:rsidRPr="00572D06" w:rsidRDefault="007C709D">
      <w:pPr>
        <w:keepNext/>
        <w:suppressLineNumbers/>
        <w:autoSpaceDE w:val="0"/>
        <w:autoSpaceDN w:val="0"/>
        <w:adjustRightInd w:val="0"/>
        <w:rPr>
          <w:szCs w:val="22"/>
        </w:rPr>
      </w:pPr>
    </w:p>
    <w:p w14:paraId="5FC0FE2D" w14:textId="43231ECB" w:rsidR="005D0A39" w:rsidRPr="00572D06" w:rsidRDefault="005D0A39">
      <w:pPr>
        <w:keepNext/>
        <w:suppressLineNumbers/>
        <w:autoSpaceDE w:val="0"/>
        <w:autoSpaceDN w:val="0"/>
        <w:adjustRightInd w:val="0"/>
        <w:rPr>
          <w:szCs w:val="22"/>
        </w:rPr>
      </w:pPr>
      <w:r w:rsidRPr="00572D06">
        <w:rPr>
          <w:szCs w:val="22"/>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D72177">
        <w:rPr>
          <w:szCs w:val="22"/>
          <w:highlight w:val="lightGray"/>
        </w:rPr>
        <w:t xml:space="preserve">nacionalni center za poročanje, ki je naveden v </w:t>
      </w:r>
      <w:hyperlink r:id="rId9" w:history="1">
        <w:r w:rsidRPr="00D72177">
          <w:rPr>
            <w:rStyle w:val="Hyperlink"/>
            <w:szCs w:val="22"/>
            <w:highlight w:val="lightGray"/>
          </w:rPr>
          <w:t>Prilogi V</w:t>
        </w:r>
      </w:hyperlink>
      <w:r w:rsidRPr="00572D06">
        <w:rPr>
          <w:szCs w:val="22"/>
        </w:rPr>
        <w:t>.</w:t>
      </w:r>
    </w:p>
    <w:p w14:paraId="09E3E575" w14:textId="77777777" w:rsidR="005D0A39" w:rsidRPr="00572D06" w:rsidRDefault="005D0A39">
      <w:pPr>
        <w:suppressLineNumbers/>
        <w:autoSpaceDE w:val="0"/>
        <w:autoSpaceDN w:val="0"/>
        <w:adjustRightInd w:val="0"/>
        <w:rPr>
          <w:szCs w:val="22"/>
        </w:rPr>
      </w:pPr>
    </w:p>
    <w:p w14:paraId="06E67C92" w14:textId="77777777" w:rsidR="005D0A39" w:rsidRPr="00572D06" w:rsidRDefault="005D0A39">
      <w:pPr>
        <w:keepNext/>
        <w:rPr>
          <w:b/>
        </w:rPr>
      </w:pPr>
      <w:r w:rsidRPr="00572D06">
        <w:rPr>
          <w:b/>
        </w:rPr>
        <w:t>4.9</w:t>
      </w:r>
      <w:r w:rsidRPr="00572D06">
        <w:rPr>
          <w:b/>
        </w:rPr>
        <w:tab/>
        <w:t>Preveliko odmerjanje</w:t>
      </w:r>
    </w:p>
    <w:p w14:paraId="53458FF4" w14:textId="77777777" w:rsidR="005D0A39" w:rsidRPr="00572D06" w:rsidRDefault="005D0A39">
      <w:pPr>
        <w:keepNext/>
      </w:pPr>
    </w:p>
    <w:p w14:paraId="2EB07635" w14:textId="77777777" w:rsidR="005D0A39" w:rsidRPr="00572D06" w:rsidRDefault="005D0A39" w:rsidP="0059707B">
      <w:pPr>
        <w:autoSpaceDE w:val="0"/>
      </w:pPr>
      <w:r w:rsidRPr="00572D06">
        <w:t>V kliničnih preskušanjih pri bolnikih z revmatoidnim artritisom niso opazili take vrste toksičnosti, ki bi omejevala odmerjanje. Največje ocenjeno odmerjanje je bilo: intravenski polnilni odmerek 32 mg/m</w:t>
      </w:r>
      <w:r w:rsidRPr="00572D06">
        <w:rPr>
          <w:vertAlign w:val="superscript"/>
        </w:rPr>
        <w:t>2</w:t>
      </w:r>
      <w:r w:rsidRPr="00572D06">
        <w:t>, nato pa 16 mg/m</w:t>
      </w:r>
      <w:r w:rsidRPr="00572D06">
        <w:rPr>
          <w:vertAlign w:val="superscript"/>
        </w:rPr>
        <w:t>2</w:t>
      </w:r>
      <w:r w:rsidRPr="00572D06">
        <w:t xml:space="preserve"> 2-krat tedensko subkutano. En bolnik z revmatoidnim artritisom si je pomotoma subkutano injiciral 62 mg zdravila Enbrel 2-krat tedensko 3 tedne, pri tem pa ni prišlo do pojava kakršnegakoli neželenega učinka. Znanega antidota za zdravilo Enbrel ni.</w:t>
      </w:r>
    </w:p>
    <w:p w14:paraId="42B39EAE" w14:textId="77777777" w:rsidR="005D0A39" w:rsidRPr="00572D06" w:rsidRDefault="005D0A39" w:rsidP="0059707B"/>
    <w:p w14:paraId="7FDB415D" w14:textId="77777777" w:rsidR="005D0A39" w:rsidRPr="00572D06" w:rsidRDefault="005D0A39" w:rsidP="0059707B"/>
    <w:p w14:paraId="196789EB" w14:textId="77777777" w:rsidR="005D0A39" w:rsidRPr="00572D06" w:rsidRDefault="005D0A39" w:rsidP="00EF06CF">
      <w:pPr>
        <w:keepNext/>
        <w:keepLines/>
        <w:rPr>
          <w:b/>
        </w:rPr>
      </w:pPr>
      <w:r w:rsidRPr="00572D06">
        <w:rPr>
          <w:b/>
        </w:rPr>
        <w:lastRenderedPageBreak/>
        <w:t>5.</w:t>
      </w:r>
      <w:r w:rsidRPr="00572D06">
        <w:rPr>
          <w:b/>
        </w:rPr>
        <w:tab/>
        <w:t>FARMAKOLOŠKE LASTNOSTI</w:t>
      </w:r>
    </w:p>
    <w:p w14:paraId="3422BD09" w14:textId="77777777" w:rsidR="005D0A39" w:rsidRPr="00572D06" w:rsidRDefault="005D0A39" w:rsidP="00EF06CF">
      <w:pPr>
        <w:keepNext/>
        <w:keepLines/>
      </w:pPr>
    </w:p>
    <w:p w14:paraId="33BAD2BE" w14:textId="77777777" w:rsidR="005D0A39" w:rsidRPr="00572D06" w:rsidRDefault="005D0A39" w:rsidP="00EF06CF">
      <w:pPr>
        <w:keepNext/>
        <w:keepLines/>
        <w:rPr>
          <w:b/>
        </w:rPr>
      </w:pPr>
      <w:r w:rsidRPr="00572D06">
        <w:rPr>
          <w:b/>
        </w:rPr>
        <w:t>5.1</w:t>
      </w:r>
      <w:r w:rsidRPr="00572D06">
        <w:rPr>
          <w:b/>
        </w:rPr>
        <w:tab/>
        <w:t>Farmakodinamične lastnosti</w:t>
      </w:r>
    </w:p>
    <w:p w14:paraId="2133A003" w14:textId="77777777" w:rsidR="005D0A39" w:rsidRPr="00572D06" w:rsidRDefault="005D0A39" w:rsidP="00EF06CF">
      <w:pPr>
        <w:keepNext/>
        <w:keepLines/>
      </w:pPr>
    </w:p>
    <w:p w14:paraId="548E5686" w14:textId="77777777" w:rsidR="005D0A39" w:rsidRPr="00572D06" w:rsidRDefault="005D0A39" w:rsidP="0059707B">
      <w:pPr>
        <w:pStyle w:val="Header"/>
        <w:tabs>
          <w:tab w:val="clear" w:pos="4153"/>
          <w:tab w:val="clear" w:pos="8306"/>
        </w:tabs>
        <w:rPr>
          <w:lang w:val="sl-SI"/>
        </w:rPr>
      </w:pPr>
      <w:r w:rsidRPr="00572D06">
        <w:rPr>
          <w:lang w:val="sl-SI"/>
        </w:rPr>
        <w:t xml:space="preserve">Farmakoterapevtska skupina: Zdravila za zaviranje imunske odzivnosti, Antagonisti tumorje nekrotizirajočega faktorja alfa </w:t>
      </w:r>
      <w:r w:rsidRPr="00572D06">
        <w:rPr>
          <w:rStyle w:val="Emphasis"/>
          <w:i w:val="0"/>
          <w:snapToGrid w:val="0"/>
          <w:szCs w:val="22"/>
          <w:lang w:val="sl-SI" w:eastAsia="nb-NO"/>
        </w:rPr>
        <w:t>(TNF-α)</w:t>
      </w:r>
      <w:r w:rsidRPr="00572D06">
        <w:rPr>
          <w:lang w:val="sl-SI"/>
        </w:rPr>
        <w:t>, oznaka ATC: L04AB01</w:t>
      </w:r>
    </w:p>
    <w:p w14:paraId="739A3ECC" w14:textId="77777777" w:rsidR="005D0A39" w:rsidRPr="00572D06" w:rsidRDefault="005D0A39" w:rsidP="0059707B"/>
    <w:p w14:paraId="7F681C6E" w14:textId="77777777" w:rsidR="005D0A39" w:rsidRPr="00572D06" w:rsidRDefault="005D0A39" w:rsidP="0059707B">
      <w:r w:rsidRPr="00572D06">
        <w:t>Tumorje nekrotizirajoči faktor (TNF) je dominantni citokin v vnetnem procesu pri revmatoidnem artritisu. Zvišano koncentracijo TNF najdemo tudi v sinovijski tekočini in psoriatičnem plaku bolnikov s psoriatičnim artritisom ter v serumu in sinovijski tekočini bolnikov z ankilozirajočim spondilitisom. Pri psoriazi v plakih se zaradi infiltracije vnetnih celic (vključno s celicami T) v psoriatičnih lezijah v primerjavi z neprizadeto kožo poveča koncentracija TNF. Etanercept je kompetitivni antagonist vezave TNF na receptorje na površini celice in torej zavira biološko aktivnost TNF. TNF in limfotoksin sta provnetna citokina, ki se vežeta na dva različna tipa receptorjev na površini celice: 55-kilodaltonske (p55) in 75-kilodaltonske (p75) receptorje TNF. Oboji receptorji v naravi obstajajo v dveh oblikah, tj. vezani na membrano in v topni obliki. Topni receptorji verjetno uravnavajo biološko aktivnost TNF.</w:t>
      </w:r>
    </w:p>
    <w:p w14:paraId="58179FC5" w14:textId="77777777" w:rsidR="005D0A39" w:rsidRPr="00572D06" w:rsidRDefault="005D0A39"/>
    <w:p w14:paraId="1D59337E" w14:textId="77777777" w:rsidR="005D0A39" w:rsidRPr="00572D06" w:rsidRDefault="005D0A39">
      <w:r w:rsidRPr="00572D06">
        <w:t xml:space="preserve">TNF in limfotoksin obstajata pretežno v obliki homotrimerov, njuna biološka aktivnost pa je odvisna od navzkrižne vezave na receptorje TNF na površini celice. Topni dimerni receptorji, kot je etanercept, imajo večjo afiniteto za TNF kot monomerni receptorji in so veliko bolj učinkoviti kompetitivni antagonisti vezave TNF na celične receptorje. Poleg tega uporaba </w:t>
      </w:r>
      <w:r w:rsidR="00550315" w:rsidRPr="00572D06">
        <w:t xml:space="preserve">regije </w:t>
      </w:r>
      <w:r w:rsidRPr="00572D06">
        <w:t xml:space="preserve">Fc imunoglobulina kot elementa združitve pri konstrukciji dimernega receptorja podaljša </w:t>
      </w:r>
      <w:r w:rsidR="00550315" w:rsidRPr="00572D06">
        <w:t xml:space="preserve">razpolovni čas </w:t>
      </w:r>
      <w:r w:rsidRPr="00572D06">
        <w:t>zdravila v serumu.</w:t>
      </w:r>
    </w:p>
    <w:p w14:paraId="021923F9" w14:textId="77777777" w:rsidR="005D0A39" w:rsidRPr="00572D06" w:rsidRDefault="005D0A39"/>
    <w:p w14:paraId="1985A79B" w14:textId="77777777" w:rsidR="005D0A39" w:rsidRPr="00572D06" w:rsidRDefault="005D0A39" w:rsidP="00602F7C">
      <w:pPr>
        <w:keepNext/>
        <w:keepLines/>
        <w:rPr>
          <w:u w:val="single"/>
        </w:rPr>
      </w:pPr>
      <w:r w:rsidRPr="00572D06">
        <w:rPr>
          <w:u w:val="single"/>
        </w:rPr>
        <w:t>Mehanizem delovanja</w:t>
      </w:r>
    </w:p>
    <w:p w14:paraId="377B95DE" w14:textId="77777777" w:rsidR="007C709D" w:rsidRPr="00572D06" w:rsidRDefault="007C709D" w:rsidP="00602F7C">
      <w:pPr>
        <w:keepNext/>
        <w:keepLines/>
      </w:pPr>
    </w:p>
    <w:p w14:paraId="1B3124BE" w14:textId="77777777" w:rsidR="005D0A39" w:rsidRPr="00572D06" w:rsidRDefault="005D0A39">
      <w:r w:rsidRPr="00572D06">
        <w:t xml:space="preserve">Mnogo sprememb sklepov pri revmatoidnem artritisu in ankilozirajočem spondilitisu ter sprememb na koži pri psoriazi v plakih posredujejo vnetne molekule, povezane v mrežo, ki jo nadzira TNF. Domnevajo, da je mehanizem delovanja etanercepta kompetitivna inhibicija vezave TNF na receptorje za TNF na površini celice. Tako etanercept prepreči celični odziv, ki ga normalno posreduje TNF, TNF pa postane biološko neaktiven. Etanercept </w:t>
      </w:r>
      <w:r w:rsidR="004F7056" w:rsidRPr="00572D06">
        <w:t xml:space="preserve">lahko </w:t>
      </w:r>
      <w:r w:rsidRPr="00572D06">
        <w:t>tudi uravnava biološke odzive, ki jih nadzirajo druge molekule nižje v kaskadi (kot so citokini, adhezijske molekule ali proteinaze), ki jih prav tako inducira ali regulira TNF.</w:t>
      </w:r>
    </w:p>
    <w:p w14:paraId="475B3E40" w14:textId="77777777" w:rsidR="005D0A39" w:rsidRPr="00572D06" w:rsidRDefault="005D0A39"/>
    <w:p w14:paraId="1270040E" w14:textId="77777777" w:rsidR="005D0A39" w:rsidRPr="00572D06" w:rsidRDefault="005D0A39">
      <w:pPr>
        <w:keepNext/>
        <w:rPr>
          <w:u w:val="single"/>
        </w:rPr>
      </w:pPr>
      <w:r w:rsidRPr="00572D06">
        <w:rPr>
          <w:u w:val="single"/>
        </w:rPr>
        <w:t>Klinična učinkovitost in varnost</w:t>
      </w:r>
    </w:p>
    <w:p w14:paraId="6E5848A7" w14:textId="77777777" w:rsidR="007C709D" w:rsidRPr="00572D06" w:rsidRDefault="007C709D"/>
    <w:p w14:paraId="4BE81804" w14:textId="77777777" w:rsidR="005D0A39" w:rsidRPr="00572D06" w:rsidRDefault="005D0A39">
      <w:r w:rsidRPr="00572D06">
        <w:t xml:space="preserve">V tem poglavju so prikazani podatki iz štirih randomiziranih nadzorovanih preskušanj pri odraslih z revmatoidnim artritisom, ene študije pri odraslih s psoriatičnim artritisom, ene študije pri odraslih z ankilozirajočim spondilitisom, </w:t>
      </w:r>
      <w:r w:rsidR="007C709D" w:rsidRPr="00572D06">
        <w:t xml:space="preserve">dveh </w:t>
      </w:r>
      <w:r w:rsidRPr="00572D06">
        <w:t>študij pri odraslih z radiografsko nezaznavnim aksialnim spondil</w:t>
      </w:r>
      <w:r w:rsidR="00F0406E" w:rsidRPr="00572D06">
        <w:t>o</w:t>
      </w:r>
      <w:r w:rsidRPr="00572D06">
        <w:t xml:space="preserve">artritisom, </w:t>
      </w:r>
      <w:r w:rsidRPr="00572D06">
        <w:rPr>
          <w:szCs w:val="22"/>
        </w:rPr>
        <w:t>štirih študij pri odraslih s psoriazo v plakih, treh študij pri bolnikih z juvenilnim idiopatskim artritisom in</w:t>
      </w:r>
      <w:r w:rsidRPr="00572D06">
        <w:t xml:space="preserve"> ene študije pri otrocih s psoriazo v plakih.</w:t>
      </w:r>
    </w:p>
    <w:p w14:paraId="21EE3A48" w14:textId="77777777" w:rsidR="005D0A39" w:rsidRPr="00572D06" w:rsidRDefault="005D0A39"/>
    <w:p w14:paraId="4B3E940D" w14:textId="77777777" w:rsidR="005D0A39" w:rsidRPr="00572D06" w:rsidRDefault="005D0A39" w:rsidP="00765779">
      <w:pPr>
        <w:rPr>
          <w:i/>
          <w:iCs/>
        </w:rPr>
      </w:pPr>
      <w:r w:rsidRPr="00572D06">
        <w:rPr>
          <w:i/>
          <w:iCs/>
        </w:rPr>
        <w:t>Odrasli bolniki z revmatoidnim artritisom</w:t>
      </w:r>
    </w:p>
    <w:p w14:paraId="3AC2A3E5" w14:textId="3C8975C0" w:rsidR="005D0A39" w:rsidRPr="00572D06" w:rsidRDefault="005D0A39">
      <w:r w:rsidRPr="00572D06">
        <w:t xml:space="preserve">Učinkovitost zdravila Enbrel je bila ugotovljena v randomizirani, dvojno slepi klinični študiji, nadzorovani s placebom. V študijo je bilo vključenih 234 odraslih bolnikov z aktivnim revmatoidnim artritisom, ki so bili pred tem neuspešno zdravljeni vsaj z enim, a ne več kot 4 imunomodulirajočimi antirevmatičnimi zdravili (DMARD – </w:t>
      </w:r>
      <w:del w:id="36" w:author="Author">
        <w:r w:rsidRPr="00572D06" w:rsidDel="00D66CD0">
          <w:delText>D</w:delText>
        </w:r>
      </w:del>
      <w:ins w:id="37" w:author="Author">
        <w:r w:rsidR="00D66CD0">
          <w:t>d</w:t>
        </w:r>
      </w:ins>
      <w:r w:rsidRPr="00572D06">
        <w:t>isease-</w:t>
      </w:r>
      <w:del w:id="38" w:author="Author">
        <w:r w:rsidRPr="00572D06" w:rsidDel="00D66CD0">
          <w:delText>M</w:delText>
        </w:r>
      </w:del>
      <w:ins w:id="39" w:author="Author">
        <w:r w:rsidR="00D66CD0">
          <w:t>m</w:t>
        </w:r>
      </w:ins>
      <w:r w:rsidRPr="00572D06">
        <w:t xml:space="preserve">odifying </w:t>
      </w:r>
      <w:del w:id="40" w:author="Author">
        <w:r w:rsidRPr="00572D06" w:rsidDel="00D66CD0">
          <w:delText>A</w:delText>
        </w:r>
      </w:del>
      <w:ins w:id="41" w:author="Author">
        <w:r w:rsidR="00D66CD0">
          <w:t>a</w:t>
        </w:r>
      </w:ins>
      <w:r w:rsidRPr="00572D06">
        <w:t>nti</w:t>
      </w:r>
      <w:del w:id="42" w:author="Author">
        <w:r w:rsidRPr="00572D06" w:rsidDel="00D66CD0">
          <w:delText>R</w:delText>
        </w:r>
      </w:del>
      <w:ins w:id="43" w:author="Author">
        <w:r w:rsidR="00D66CD0">
          <w:t>r</w:t>
        </w:r>
      </w:ins>
      <w:r w:rsidRPr="00572D06">
        <w:t xml:space="preserve">heumatic </w:t>
      </w:r>
      <w:del w:id="44" w:author="Author">
        <w:r w:rsidRPr="00572D06" w:rsidDel="00D66CD0">
          <w:delText>D</w:delText>
        </w:r>
      </w:del>
      <w:ins w:id="45" w:author="Author">
        <w:r w:rsidR="00D66CD0">
          <w:t>d</w:t>
        </w:r>
      </w:ins>
      <w:r w:rsidRPr="00572D06">
        <w:t>rug). Bolnikom so 6 mesecev zapovrstjo 2</w:t>
      </w:r>
      <w:r w:rsidRPr="00572D06">
        <w:noBreakHyphen/>
        <w:t xml:space="preserve">krat tedensko subkutano injicirali odmerke zdravila Enbrel po 10 mg ali 25 mg ali placebo. Rezultate tega nadzorovanega preskušanja so prikazali kot odstotek izboljšanja revmatoidnega artritisa po kriterijih odziva </w:t>
      </w:r>
      <w:smartTag w:uri="urn:schemas-microsoft-com:office:smarttags" w:element="stockticker">
        <w:r w:rsidRPr="00572D06">
          <w:t>ACR</w:t>
        </w:r>
      </w:smartTag>
      <w:r w:rsidRPr="00572D06">
        <w:t xml:space="preserve"> (American </w:t>
      </w:r>
      <w:del w:id="46" w:author="Author">
        <w:r w:rsidRPr="00572D06" w:rsidDel="00D66CD0">
          <w:delText>C</w:delText>
        </w:r>
      </w:del>
      <w:ins w:id="47" w:author="Author">
        <w:r w:rsidR="00D66CD0">
          <w:t>c</w:t>
        </w:r>
      </w:ins>
      <w:r w:rsidRPr="00572D06">
        <w:t xml:space="preserve">ollege of </w:t>
      </w:r>
      <w:del w:id="48" w:author="Author">
        <w:r w:rsidRPr="00572D06" w:rsidDel="00D66CD0">
          <w:delText>R</w:delText>
        </w:r>
      </w:del>
      <w:ins w:id="49" w:author="Author">
        <w:r w:rsidR="00D66CD0">
          <w:t>r</w:t>
        </w:r>
      </w:ins>
      <w:r w:rsidRPr="00572D06">
        <w:t>heumatology).</w:t>
      </w:r>
    </w:p>
    <w:p w14:paraId="5816549E" w14:textId="77777777" w:rsidR="005D0A39" w:rsidRPr="00572D06" w:rsidRDefault="005D0A39"/>
    <w:p w14:paraId="6BB915BA" w14:textId="77777777" w:rsidR="005D0A39" w:rsidRPr="00572D06" w:rsidRDefault="005D0A39">
      <w:r w:rsidRPr="00572D06">
        <w:t xml:space="preserve">Odstotek bolnikov, ki so po 3 oziroma 6 mesecih dosegli odziv </w:t>
      </w:r>
      <w:smartTag w:uri="urn:schemas-microsoft-com:office:smarttags" w:element="stockticker">
        <w:r w:rsidRPr="00572D06">
          <w:t>ACR</w:t>
        </w:r>
      </w:smartTag>
      <w:r w:rsidRPr="00572D06">
        <w:t xml:space="preserve"> 20 ali </w:t>
      </w:r>
      <w:smartTag w:uri="urn:schemas-microsoft-com:office:smarttags" w:element="stockticker">
        <w:r w:rsidRPr="00572D06">
          <w:t>ACR</w:t>
        </w:r>
      </w:smartTag>
      <w:r w:rsidRPr="00572D06">
        <w:t xml:space="preserve"> 50, je bil v skupini bolnikov, ki so </w:t>
      </w:r>
      <w:r w:rsidR="0088718D" w:rsidRPr="00572D06">
        <w:t>se zdravili</w:t>
      </w:r>
      <w:r w:rsidRPr="00572D06">
        <w:t xml:space="preserve"> z zdravilom Enbrel, večji kot pri bolnikih, ki so prejemali placebo (</w:t>
      </w:r>
      <w:smartTag w:uri="urn:schemas-microsoft-com:office:smarttags" w:element="stockticker">
        <w:r w:rsidRPr="00572D06">
          <w:t>ACR</w:t>
        </w:r>
      </w:smartTag>
      <w:r w:rsidRPr="00572D06">
        <w:t xml:space="preserve"> 20 po 3 oz. 6 mesecih: zdravilo Enbrel 62 % oz. 59 %, placebo 23 % oz. 11 %; </w:t>
      </w:r>
      <w:smartTag w:uri="urn:schemas-microsoft-com:office:smarttags" w:element="stockticker">
        <w:r w:rsidRPr="00572D06">
          <w:t>ACR</w:t>
        </w:r>
      </w:smartTag>
      <w:r w:rsidRPr="00572D06">
        <w:t xml:space="preserve"> 50 po 3 oz. 6 mesecih: zdravilo Enbrel 41 % oz. 40 %, placebo 8 % oz. 5 %; p &lt; 0,01 za zdravilo Enbrel proti placebu v vseh časovnih točkah, tako za odziv </w:t>
      </w:r>
      <w:smartTag w:uri="urn:schemas-microsoft-com:office:smarttags" w:element="stockticker">
        <w:r w:rsidRPr="00572D06">
          <w:t>ACR</w:t>
        </w:r>
      </w:smartTag>
      <w:r w:rsidRPr="00572D06">
        <w:t xml:space="preserve"> 20 kot za odziv </w:t>
      </w:r>
      <w:smartTag w:uri="urn:schemas-microsoft-com:office:smarttags" w:element="stockticker">
        <w:r w:rsidRPr="00572D06">
          <w:t>ACR</w:t>
        </w:r>
      </w:smartTag>
      <w:r w:rsidRPr="00572D06">
        <w:t xml:space="preserve"> 50). </w:t>
      </w:r>
    </w:p>
    <w:p w14:paraId="368362BA" w14:textId="77777777" w:rsidR="005D0A39" w:rsidRPr="00572D06" w:rsidRDefault="005D0A39"/>
    <w:p w14:paraId="696F519C" w14:textId="388DC035" w:rsidR="005D0A39" w:rsidRPr="00572D06" w:rsidRDefault="005D0A39" w:rsidP="005C7AD4">
      <w:pPr>
        <w:widowControl w:val="0"/>
      </w:pPr>
      <w:r w:rsidRPr="00572D06">
        <w:lastRenderedPageBreak/>
        <w:t xml:space="preserve">Približno 15 % bolnikov, zdravljenih z zdravilom Enbrel, je do 3. in 6. meseca doseglo </w:t>
      </w:r>
      <w:r w:rsidR="00DE07CA" w:rsidRPr="00572D06">
        <w:t>70 % odziv na zdravjenje po kriterijih ACR</w:t>
      </w:r>
      <w:r w:rsidRPr="00572D06">
        <w:t xml:space="preserve">, v primerjavi z manj kot 5 % tistih, ki so prejemali placebo. Pri bolnikih na zdravilu Enbrel se je klinični odziv običajno pojavil že v prvem ali drugem tednu zdravljenja, skoraj vedno pa je nastopil do 3. meseca. Odziv je bil odvisen od odmerka. Odziv na 10 mg odmerek je bil po vrednosti med odzivoma na placebom in 25 mg odmerek. Rezultati za zdravilo Enbrel so bili statistično pomembno boljši od placeba po vseh kriterijih </w:t>
      </w:r>
      <w:smartTag w:uri="urn:schemas-microsoft-com:office:smarttags" w:element="stockticker">
        <w:r w:rsidRPr="00572D06">
          <w:t>ACR</w:t>
        </w:r>
      </w:smartTag>
      <w:r w:rsidRPr="00572D06">
        <w:t xml:space="preserve">, prav tako pa tudi po tistih merilih aktivnosti revmatoidnega artritisa, ki v kriterije odziva po </w:t>
      </w:r>
      <w:smartTag w:uri="urn:schemas-microsoft-com:office:smarttags" w:element="stockticker">
        <w:r w:rsidRPr="00572D06">
          <w:t>ACR</w:t>
        </w:r>
      </w:smartTag>
      <w:r w:rsidRPr="00572D06">
        <w:t xml:space="preserve"> niso </w:t>
      </w:r>
      <w:r w:rsidR="00DE07CA" w:rsidRPr="00572D06">
        <w:t>vključena</w:t>
      </w:r>
      <w:r w:rsidRPr="00572D06">
        <w:t>, na primer jutranja okorelost. Vprašalnik za oceno zdravstvenega stanja HAQ (</w:t>
      </w:r>
      <w:del w:id="50" w:author="Author">
        <w:r w:rsidRPr="00572D06" w:rsidDel="00D66CD0">
          <w:delText>H</w:delText>
        </w:r>
      </w:del>
      <w:ins w:id="51" w:author="Author">
        <w:r w:rsidR="00D66CD0">
          <w:t>h</w:t>
        </w:r>
      </w:ins>
      <w:r w:rsidRPr="00572D06">
        <w:t xml:space="preserve">ealth </w:t>
      </w:r>
      <w:del w:id="52" w:author="Author">
        <w:r w:rsidRPr="00572D06" w:rsidDel="00D66CD0">
          <w:delText>A</w:delText>
        </w:r>
      </w:del>
      <w:ins w:id="53" w:author="Author">
        <w:r w:rsidR="00D66CD0">
          <w:t>a</w:t>
        </w:r>
      </w:ins>
      <w:r w:rsidRPr="00572D06">
        <w:t xml:space="preserve">ssessment </w:t>
      </w:r>
      <w:del w:id="54" w:author="Author">
        <w:r w:rsidRPr="00572D06" w:rsidDel="00D66CD0">
          <w:delText>Q</w:delText>
        </w:r>
      </w:del>
      <w:ins w:id="55" w:author="Author">
        <w:r w:rsidR="00D66CD0">
          <w:t>q</w:t>
        </w:r>
      </w:ins>
      <w:r w:rsidRPr="00572D06">
        <w:t xml:space="preserve">uestionaire), ki je vključeval invalidnost, vitalnost, duševno zdravje, splošno zdravstveno stanje in poddomene zdravstvenega stanja, povezane z artritisom, so med preskušanjem uporabili vsake 3 mesece. Po vseh kriterijih vprašalnika HAQ je bilo vidno izboljšanje pri bolnikih na zdravilu Enbrel v </w:t>
      </w:r>
      <w:smartTag w:uri="urn:schemas-microsoft-com:office:smarttags" w:element="metricconverter">
        <w:smartTagPr>
          <w:attr w:name="ProductID" w:val="3. in"/>
        </w:smartTagPr>
        <w:r w:rsidRPr="00572D06">
          <w:t>3. in</w:t>
        </w:r>
      </w:smartTag>
      <w:r w:rsidRPr="00572D06">
        <w:t xml:space="preserve"> 6. mesecu zdravljenja v primerjavi s kontrolno skupino.</w:t>
      </w:r>
    </w:p>
    <w:p w14:paraId="6E9AB7EB" w14:textId="77777777" w:rsidR="005D0A39" w:rsidRPr="00572D06" w:rsidRDefault="005D0A39" w:rsidP="00765779"/>
    <w:p w14:paraId="408EA1F1" w14:textId="77777777" w:rsidR="005D0A39" w:rsidRPr="00572D06" w:rsidRDefault="005D0A39">
      <w:r w:rsidRPr="00572D06">
        <w:t>Po prekinitvi zdravljenja z zdravilom Enbrel so se simptomi artritisa največkrat ponovno pojavili že v enem mesecu. Po podatkih iz odprtih študij so bile velikosti odziva po ponovni uvedbi zdravljenja z zdravilom Enbrel po prekinitvah, ki so trajale do 24 mesecev, enake kot pri bolnikih, ki so prejemali zdravilo Enbrel brez prekinitve zdravljenja. Dolgotrajna odzivnost na neprekinjeno zdravljenje z zdravilom Enbrel je bila v odprtih podaljšanih kliničnih preskušanjih potrjena za obdobja do 10 let.</w:t>
      </w:r>
    </w:p>
    <w:p w14:paraId="3AE75FDC" w14:textId="77777777" w:rsidR="005D0A39" w:rsidRPr="00572D06" w:rsidRDefault="005D0A39"/>
    <w:p w14:paraId="5955556F" w14:textId="77777777" w:rsidR="005D0A39" w:rsidRPr="00572D06" w:rsidRDefault="005D0A39">
      <w:r w:rsidRPr="00572D06">
        <w:t>V randomizirani študiji, nadzorovani z učinkovino, so s slepo radiografsko oceno kot primarnim opazovanim dogodkom primerjali učinkovitost zdravila Enbrel z učinkovitostjo metotreksata pri 632 odraslih bolnikih z aktivnim revmatoidnim artritisom (trajanje bolezni manj kot 3 leta), ki se pred tem nikoli niso zdravili z metotreksatom. Odmerki 10 mg ali 25 mg zdravila Enbrel so bili dani subkutano (s.c.) 2-krat tedensko do 24 mesecev. Odmerke metotreksata so stopnjevali od 7,5 mg/teden do največ 20 mg/teden v prvih 8 tednih preskušanja in z njimi nadaljevali do 24 mesecev. Klinično izboljšanje, vključno z nastopom delovanja zdravila v 2 tednih pri 25 mg zdravila Enbrel, je bilo podobno tistemu, ki so ga ugotavljali v prejšnjih preskušanjih, in se je ohranjalo do 24 mesecev. V izhodišču so imeli bolniki zmerno stopnjo invalidnosti, s povprečno oceno po HAQ od 1,4 do 1,5. Z zdravljenjem s 25 mg zdravila Enbrel so dosegli bistveno izboljšanje pri 12 mesecih - približno 44 % bolnikov je doseglo normalen rezultat HAQ (manj kot 0,5). To koristno delovanje se je ohranjalo tudi v drugem letu te študije.</w:t>
      </w:r>
    </w:p>
    <w:p w14:paraId="39BB6D59" w14:textId="77777777" w:rsidR="005D0A39" w:rsidRPr="00572D06" w:rsidRDefault="005D0A39"/>
    <w:p w14:paraId="665EC9FE" w14:textId="701D902F" w:rsidR="005D0A39" w:rsidRPr="00572D06" w:rsidRDefault="005D0A39">
      <w:r w:rsidRPr="00572D06">
        <w:t xml:space="preserve">V tej študiji je bila strukturna poškodba sklepov ocenjena radiografsko in izražena kot sprememba skupne Sharpove ocene (TSS - </w:t>
      </w:r>
      <w:del w:id="56" w:author="Author">
        <w:r w:rsidRPr="00572D06" w:rsidDel="00D66CD0">
          <w:delText>T</w:delText>
        </w:r>
      </w:del>
      <w:ins w:id="57" w:author="Author">
        <w:r w:rsidR="00D66CD0">
          <w:t>t</w:t>
        </w:r>
      </w:ins>
      <w:r w:rsidRPr="00572D06">
        <w:t xml:space="preserve">otal Sharp </w:t>
      </w:r>
      <w:del w:id="58" w:author="Author">
        <w:r w:rsidRPr="00572D06" w:rsidDel="00D66CD0">
          <w:delText>S</w:delText>
        </w:r>
      </w:del>
      <w:ins w:id="59" w:author="Author">
        <w:r w:rsidR="00D66CD0">
          <w:t>s</w:t>
        </w:r>
      </w:ins>
      <w:r w:rsidRPr="00572D06">
        <w:t xml:space="preserve">core) in njenih komponent, ocene erozije sklepov in ocene zožitve sklepne špranje (JSN - </w:t>
      </w:r>
      <w:del w:id="60" w:author="Author">
        <w:r w:rsidRPr="00572D06" w:rsidDel="00D66CD0">
          <w:delText>J</w:delText>
        </w:r>
      </w:del>
      <w:ins w:id="61" w:author="Author">
        <w:r w:rsidR="00D66CD0">
          <w:t>j</w:t>
        </w:r>
      </w:ins>
      <w:r w:rsidRPr="00572D06">
        <w:t xml:space="preserve">oint </w:t>
      </w:r>
      <w:del w:id="62" w:author="Author">
        <w:r w:rsidRPr="00572D06" w:rsidDel="00D66CD0">
          <w:delText>S</w:delText>
        </w:r>
      </w:del>
      <w:ins w:id="63" w:author="Author">
        <w:r w:rsidR="00D66CD0">
          <w:t>s</w:t>
        </w:r>
      </w:ins>
      <w:r w:rsidRPr="00572D06">
        <w:t xml:space="preserve">pace </w:t>
      </w:r>
      <w:del w:id="64" w:author="Author">
        <w:r w:rsidRPr="00572D06" w:rsidDel="00D66CD0">
          <w:delText>N</w:delText>
        </w:r>
      </w:del>
      <w:ins w:id="65" w:author="Author">
        <w:r w:rsidR="00D66CD0">
          <w:t>n</w:t>
        </w:r>
      </w:ins>
      <w:r w:rsidRPr="00572D06">
        <w:t xml:space="preserve">arrowing). Radiografske slike dlani in zapestij ter stopal so ocenili v izhodišču in po 6, </w:t>
      </w:r>
      <w:smartTag w:uri="urn:schemas-microsoft-com:office:smarttags" w:element="metricconverter">
        <w:smartTagPr>
          <w:attr w:name="ProductID" w:val="12 in"/>
        </w:smartTagPr>
        <w:r w:rsidRPr="00572D06">
          <w:t>12 in</w:t>
        </w:r>
      </w:smartTag>
      <w:r w:rsidRPr="00572D06">
        <w:t xml:space="preserve"> 24 mesecih. 10 mg odmerek zdravila Enbrel je imel ves čas manjši učinek na strukturno poškodbo sklepov kot 25 mg odmerek. Učinek 25 mg odmerka zdravila Enbrel je bil pomembno boljši kot pri metotreksatu glede ocene erozije sklepov, tako po 12 kot po 24 mesecih. Razlike v ocenah </w:t>
      </w:r>
      <w:smartTag w:uri="urn:schemas-microsoft-com:office:smarttags" w:element="stockticker">
        <w:r w:rsidRPr="00572D06">
          <w:t>TSS</w:t>
        </w:r>
      </w:smartTag>
      <w:r w:rsidRPr="00572D06">
        <w:t xml:space="preserve"> in JSN med metotreksatom in 25 mg zdravila Enbrel niso bile statistično pomembne. Izsledki so predstavljeni na spodnji sliki.</w:t>
      </w:r>
    </w:p>
    <w:p w14:paraId="5D780D3B" w14:textId="77777777" w:rsidR="005D0A39" w:rsidRPr="00572D06" w:rsidRDefault="005D0A39"/>
    <w:p w14:paraId="61A08937" w14:textId="77777777" w:rsidR="005D0A39" w:rsidRPr="00572D06" w:rsidRDefault="005D0A39" w:rsidP="00EF06CF">
      <w:pPr>
        <w:widowControl w:val="0"/>
        <w:ind w:left="1276"/>
        <w:rPr>
          <w:b/>
        </w:rPr>
      </w:pPr>
      <w:r w:rsidRPr="00572D06">
        <w:rPr>
          <w:b/>
        </w:rPr>
        <w:t>Radiografsko napredovanje: primerjava zdravila Enbrel z metotreksatom pri bolnikih z RA, ki je trajal &lt; 3 leta</w:t>
      </w:r>
    </w:p>
    <w:p w14:paraId="66BCFBB0" w14:textId="77777777" w:rsidR="005D0A39" w:rsidRPr="00572D06" w:rsidRDefault="005D0A39" w:rsidP="00EF06CF">
      <w:pPr>
        <w:widowControl w:val="0"/>
        <w:tabs>
          <w:tab w:val="left" w:pos="567"/>
        </w:tabs>
        <w:jc w:val="center"/>
      </w:pPr>
      <w:r w:rsidRPr="00572D06">
        <w:object w:dxaOrig="7202" w:dyaOrig="5391" w14:anchorId="690E9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15pt;height:183.25pt" o:ole="">
            <v:imagedata r:id="rId10" o:title="" croptop="18162f" cropbottom="25735f" cropleft="12330f" cropright="20483f"/>
          </v:shape>
          <o:OLEObject Type="Embed" ProgID="PowerPoint.Show.8" ShapeID="_x0000_i1025" DrawAspect="Content" ObjectID="_1814274030" r:id="rId11"/>
        </w:object>
      </w:r>
    </w:p>
    <w:p w14:paraId="7B1080AD" w14:textId="77777777" w:rsidR="005D0A39" w:rsidRPr="00572D06" w:rsidRDefault="005D0A39">
      <w:pPr>
        <w:keepNext/>
        <w:keepLines/>
        <w:tabs>
          <w:tab w:val="left" w:pos="567"/>
        </w:tabs>
      </w:pPr>
      <w:r w:rsidRPr="00572D06">
        <w:lastRenderedPageBreak/>
        <w:t>V drugi dvojno slepi randomizirani študiji, nadzorovani z učinkovino, so primerjali klinično učinkovitost, varnost in radiografsko napredovanje pri bolnikih z revmatoidnim artritisom, ki so jih zdravili samo z zdravilom Enbrel (25 mg 2-krat na teden), samo z metotreksatom (7,5 do 20 mg na teden, mediani odmerek 20 mg) ali z zdravilom Enbrel in metotreksatom (s sočasnim začetkom), in sicer pri 682 odraslih bolnikih z aktivnim revmatoidnim artritisom, pri katerih je bolezen trajala od 6 mesecev do 20 let (mediano trajanje 5 let) in pri katerih je bil odziv na najmanj eno od imunomodulirajočih antirevmatičnih zdravil (DMARD), razen metotreksata, manj kot zadovoljiv.</w:t>
      </w:r>
    </w:p>
    <w:p w14:paraId="432562B6" w14:textId="77777777" w:rsidR="005D0A39" w:rsidRPr="00572D06" w:rsidRDefault="005D0A39">
      <w:pPr>
        <w:tabs>
          <w:tab w:val="left" w:pos="567"/>
        </w:tabs>
      </w:pPr>
    </w:p>
    <w:p w14:paraId="0C48AF52" w14:textId="4EF2379A" w:rsidR="005D0A39" w:rsidRPr="00572D06" w:rsidRDefault="005D0A39">
      <w:pPr>
        <w:tabs>
          <w:tab w:val="left" w:pos="567"/>
        </w:tabs>
      </w:pPr>
      <w:r w:rsidRPr="00572D06">
        <w:t xml:space="preserve">Pri bolnikih, ki so prejemali zdravilo Enbrel v kombinaciji z metotreksatom, so bili odzivi </w:t>
      </w:r>
      <w:smartTag w:uri="urn:schemas-microsoft-com:office:smarttags" w:element="stockticker">
        <w:r w:rsidRPr="00572D06">
          <w:t>ACR</w:t>
        </w:r>
      </w:smartTag>
      <w:r w:rsidRPr="00572D06">
        <w:t xml:space="preserve"> 20, </w:t>
      </w:r>
      <w:smartTag w:uri="urn:schemas-microsoft-com:office:smarttags" w:element="stockticker">
        <w:r w:rsidRPr="00572D06">
          <w:t>ACR</w:t>
        </w:r>
      </w:smartTag>
      <w:r w:rsidRPr="00572D06">
        <w:t xml:space="preserve"> 50 in </w:t>
      </w:r>
      <w:smartTag w:uri="urn:schemas-microsoft-com:office:smarttags" w:element="stockticker">
        <w:r w:rsidRPr="00572D06">
          <w:t>ACR</w:t>
        </w:r>
      </w:smartTag>
      <w:r w:rsidRPr="00572D06">
        <w:t xml:space="preserve"> 70 ter izboljšanja na lestvicah ocene stopnje bolezni (DAS – </w:t>
      </w:r>
      <w:del w:id="66" w:author="Author">
        <w:r w:rsidRPr="00572D06" w:rsidDel="00D66CD0">
          <w:delText>D</w:delText>
        </w:r>
      </w:del>
      <w:ins w:id="67" w:author="Author">
        <w:r w:rsidR="00D66CD0">
          <w:t>d</w:t>
        </w:r>
      </w:ins>
      <w:r w:rsidRPr="00572D06">
        <w:t xml:space="preserve">isease </w:t>
      </w:r>
      <w:del w:id="68" w:author="Author">
        <w:r w:rsidRPr="00572D06" w:rsidDel="00D66CD0">
          <w:delText>A</w:delText>
        </w:r>
      </w:del>
      <w:ins w:id="69" w:author="Author">
        <w:r w:rsidR="00D66CD0">
          <w:t>a</w:t>
        </w:r>
      </w:ins>
      <w:r w:rsidRPr="00572D06">
        <w:t xml:space="preserve">ctivity </w:t>
      </w:r>
      <w:del w:id="70" w:author="Author">
        <w:r w:rsidRPr="00572D06" w:rsidDel="004D13AB">
          <w:delText>S</w:delText>
        </w:r>
      </w:del>
      <w:ins w:id="71" w:author="Author">
        <w:r w:rsidR="004D13AB">
          <w:t>s</w:t>
        </w:r>
      </w:ins>
      <w:r w:rsidRPr="00572D06">
        <w:t>core) in HAQ tako po 24 kot po 52 tednih statistično pomembno večji kot pri bolnikih, ki so jih zdravili z enim samim zdravilom (izsledki so povzeti v spodnji preglednici). Pomembne prednosti zdravila Enbrel v kombinaciji z metotreksatom pred monoterapijo z zdravilom Enbrel ali monoterapijo z metotreksatom so ugotovili tudi po 24 mesecih.</w:t>
      </w:r>
    </w:p>
    <w:p w14:paraId="5B7A900A" w14:textId="77777777" w:rsidR="005D0A39" w:rsidRPr="00572D06" w:rsidRDefault="005D0A39">
      <w:pPr>
        <w:widowControl w:val="0"/>
        <w:tabs>
          <w:tab w:val="left" w:pos="567"/>
        </w:tabs>
      </w:pPr>
    </w:p>
    <w:tbl>
      <w:tblPr>
        <w:tblW w:w="0" w:type="auto"/>
        <w:jc w:val="center"/>
        <w:tblLayout w:type="fixed"/>
        <w:tblLook w:val="0000" w:firstRow="0" w:lastRow="0" w:firstColumn="0" w:lastColumn="0" w:noHBand="0" w:noVBand="0"/>
      </w:tblPr>
      <w:tblGrid>
        <w:gridCol w:w="3109"/>
        <w:gridCol w:w="1807"/>
        <w:gridCol w:w="1808"/>
        <w:gridCol w:w="1817"/>
      </w:tblGrid>
      <w:tr w:rsidR="005D0A39" w:rsidRPr="00572D06" w14:paraId="517AC897" w14:textId="77777777">
        <w:trPr>
          <w:jc w:val="center"/>
        </w:trPr>
        <w:tc>
          <w:tcPr>
            <w:tcW w:w="8541" w:type="dxa"/>
            <w:gridSpan w:val="4"/>
            <w:tcBorders>
              <w:bottom w:val="single" w:sz="4" w:space="0" w:color="auto"/>
            </w:tcBorders>
          </w:tcPr>
          <w:p w14:paraId="07F4B2C4" w14:textId="77777777" w:rsidR="005D0A39" w:rsidRPr="00572D06" w:rsidRDefault="005D0A39">
            <w:pPr>
              <w:pStyle w:val="TableHeader"/>
              <w:keepNext/>
              <w:keepLines/>
              <w:widowControl w:val="0"/>
              <w:tabs>
                <w:tab w:val="clear" w:pos="360"/>
                <w:tab w:val="left" w:pos="567"/>
              </w:tabs>
              <w:rPr>
                <w:b/>
                <w:sz w:val="22"/>
                <w:lang w:val="sl-SI"/>
              </w:rPr>
            </w:pPr>
            <w:r w:rsidRPr="00572D06">
              <w:rPr>
                <w:b/>
                <w:caps w:val="0"/>
                <w:sz w:val="22"/>
                <w:lang w:val="sl-SI"/>
              </w:rPr>
              <w:t>Rezultati klinične učinkovitosti po 12 mesecih: primerjava med zdravilom Enbrel, metotreksatom in kombinacijo zdravila Enbrel in metotreksata pri bolnikih z RA, ki je trajal</w:t>
            </w:r>
            <w:r w:rsidRPr="00572D06">
              <w:rPr>
                <w:b/>
                <w:sz w:val="22"/>
                <w:lang w:val="sl-SI"/>
              </w:rPr>
              <w:t xml:space="preserve"> </w:t>
            </w:r>
            <w:r w:rsidRPr="00572D06">
              <w:rPr>
                <w:b/>
                <w:caps w:val="0"/>
                <w:sz w:val="22"/>
                <w:lang w:val="sl-SI"/>
              </w:rPr>
              <w:t>6 mesecev do 20 let</w:t>
            </w:r>
          </w:p>
        </w:tc>
      </w:tr>
      <w:tr w:rsidR="005D0A39" w:rsidRPr="00572D06" w14:paraId="7A662DCB" w14:textId="77777777">
        <w:trPr>
          <w:jc w:val="center"/>
        </w:trPr>
        <w:tc>
          <w:tcPr>
            <w:tcW w:w="3109" w:type="dxa"/>
            <w:tcBorders>
              <w:bottom w:val="single" w:sz="4" w:space="0" w:color="auto"/>
            </w:tcBorders>
            <w:vAlign w:val="bottom"/>
          </w:tcPr>
          <w:p w14:paraId="6E6E3C51" w14:textId="77777777" w:rsidR="005D0A39" w:rsidRPr="00572D06" w:rsidRDefault="005D0A39">
            <w:pPr>
              <w:keepNext/>
              <w:keepLines/>
              <w:widowControl w:val="0"/>
              <w:tabs>
                <w:tab w:val="left" w:pos="567"/>
              </w:tabs>
              <w:rPr>
                <w:b/>
              </w:rPr>
            </w:pPr>
            <w:r w:rsidRPr="00572D06">
              <w:rPr>
                <w:b/>
              </w:rPr>
              <w:t>Opazovani dogodek</w:t>
            </w:r>
          </w:p>
          <w:p w14:paraId="160CEC1C" w14:textId="77777777" w:rsidR="005D0A39" w:rsidRPr="00572D06" w:rsidRDefault="005D0A39">
            <w:pPr>
              <w:keepNext/>
              <w:keepLines/>
              <w:widowControl w:val="0"/>
              <w:tabs>
                <w:tab w:val="left" w:pos="567"/>
              </w:tabs>
              <w:ind w:firstLine="389"/>
            </w:pPr>
          </w:p>
        </w:tc>
        <w:tc>
          <w:tcPr>
            <w:tcW w:w="1807" w:type="dxa"/>
            <w:tcBorders>
              <w:bottom w:val="single" w:sz="4" w:space="0" w:color="auto"/>
            </w:tcBorders>
            <w:vAlign w:val="bottom"/>
          </w:tcPr>
          <w:p w14:paraId="08CAAB3E" w14:textId="77777777" w:rsidR="005D0A39" w:rsidRPr="00572D06" w:rsidRDefault="005D0A39">
            <w:pPr>
              <w:keepNext/>
              <w:keepLines/>
              <w:widowControl w:val="0"/>
              <w:tabs>
                <w:tab w:val="left" w:pos="567"/>
              </w:tabs>
              <w:ind w:left="-108"/>
              <w:jc w:val="center"/>
            </w:pPr>
            <w:r w:rsidRPr="00572D06">
              <w:t>metotreksat</w:t>
            </w:r>
            <w:r w:rsidRPr="00572D06">
              <w:br/>
              <w:t xml:space="preserve">(n = </w:t>
            </w:r>
            <w:r w:rsidRPr="00572D06">
              <w:rPr>
                <w:snapToGrid w:val="0"/>
              </w:rPr>
              <w:t>228</w:t>
            </w:r>
            <w:r w:rsidRPr="00572D06">
              <w:t>)</w:t>
            </w:r>
          </w:p>
        </w:tc>
        <w:tc>
          <w:tcPr>
            <w:tcW w:w="1808" w:type="dxa"/>
            <w:tcBorders>
              <w:bottom w:val="single" w:sz="4" w:space="0" w:color="auto"/>
            </w:tcBorders>
            <w:vAlign w:val="bottom"/>
          </w:tcPr>
          <w:p w14:paraId="62181E6C" w14:textId="77777777" w:rsidR="005D0A39" w:rsidRPr="00572D06" w:rsidRDefault="005D0A39">
            <w:pPr>
              <w:keepNext/>
              <w:keepLines/>
              <w:widowControl w:val="0"/>
              <w:tabs>
                <w:tab w:val="left" w:pos="567"/>
              </w:tabs>
              <w:ind w:left="-108"/>
              <w:jc w:val="center"/>
            </w:pPr>
            <w:r w:rsidRPr="00572D06">
              <w:t>zdravilo Enbrel</w:t>
            </w:r>
            <w:r w:rsidRPr="00572D06">
              <w:br/>
              <w:t>(n = 223)</w:t>
            </w:r>
          </w:p>
        </w:tc>
        <w:tc>
          <w:tcPr>
            <w:tcW w:w="1817" w:type="dxa"/>
            <w:tcBorders>
              <w:bottom w:val="single" w:sz="4" w:space="0" w:color="auto"/>
            </w:tcBorders>
            <w:vAlign w:val="bottom"/>
          </w:tcPr>
          <w:p w14:paraId="5253F837" w14:textId="77777777" w:rsidR="005D0A39" w:rsidRPr="00572D06" w:rsidRDefault="005D0A39">
            <w:pPr>
              <w:keepNext/>
              <w:keepLines/>
              <w:widowControl w:val="0"/>
              <w:tabs>
                <w:tab w:val="left" w:pos="567"/>
              </w:tabs>
              <w:ind w:left="-108"/>
              <w:jc w:val="center"/>
            </w:pPr>
            <w:r w:rsidRPr="00572D06">
              <w:t>zdravilo Enbrel +</w:t>
            </w:r>
            <w:r w:rsidRPr="00572D06">
              <w:br/>
              <w:t>metotreksat</w:t>
            </w:r>
            <w:r w:rsidRPr="00572D06">
              <w:br/>
              <w:t>(n = 231)</w:t>
            </w:r>
          </w:p>
        </w:tc>
      </w:tr>
      <w:tr w:rsidR="005D0A39" w:rsidRPr="00572D06" w14:paraId="6C53B438" w14:textId="77777777">
        <w:trPr>
          <w:jc w:val="center"/>
        </w:trPr>
        <w:tc>
          <w:tcPr>
            <w:tcW w:w="3109" w:type="dxa"/>
          </w:tcPr>
          <w:p w14:paraId="3CF7C074" w14:textId="77777777" w:rsidR="005D0A39" w:rsidRPr="00572D06" w:rsidRDefault="005D0A39">
            <w:pPr>
              <w:pStyle w:val="Times10"/>
              <w:keepNext/>
              <w:keepLines/>
              <w:widowControl w:val="0"/>
              <w:tabs>
                <w:tab w:val="clear" w:pos="360"/>
                <w:tab w:val="left" w:pos="567"/>
              </w:tabs>
              <w:autoSpaceDE w:val="0"/>
              <w:rPr>
                <w:rFonts w:ascii="ZWAdobeF" w:hAnsi="ZWAdobeF"/>
                <w:sz w:val="2"/>
                <w:lang w:val="sl-SI"/>
              </w:rPr>
            </w:pPr>
            <w:r w:rsidRPr="00572D06">
              <w:rPr>
                <w:b/>
                <w:sz w:val="22"/>
                <w:lang w:val="sl-SI"/>
              </w:rPr>
              <w:br/>
              <w:t>Odzivi ACR</w:t>
            </w:r>
            <w:r w:rsidRPr="00572D06">
              <w:rPr>
                <w:b/>
                <w:sz w:val="22"/>
                <w:vertAlign w:val="superscript"/>
                <w:lang w:val="sl-SI"/>
              </w:rPr>
              <w:t>a</w:t>
            </w:r>
          </w:p>
        </w:tc>
        <w:tc>
          <w:tcPr>
            <w:tcW w:w="1807" w:type="dxa"/>
            <w:vAlign w:val="center"/>
          </w:tcPr>
          <w:p w14:paraId="079EF7CA" w14:textId="77777777" w:rsidR="005D0A39" w:rsidRPr="00572D06" w:rsidRDefault="005D0A39">
            <w:pPr>
              <w:pStyle w:val="Times10"/>
              <w:keepNext/>
              <w:keepLines/>
              <w:widowControl w:val="0"/>
              <w:tabs>
                <w:tab w:val="clear" w:pos="360"/>
                <w:tab w:val="left" w:pos="567"/>
              </w:tabs>
              <w:rPr>
                <w:sz w:val="22"/>
                <w:lang w:val="sl-SI"/>
              </w:rPr>
            </w:pPr>
          </w:p>
        </w:tc>
        <w:tc>
          <w:tcPr>
            <w:tcW w:w="1808" w:type="dxa"/>
            <w:vAlign w:val="center"/>
          </w:tcPr>
          <w:p w14:paraId="7894A518" w14:textId="77777777" w:rsidR="005D0A39" w:rsidRPr="00572D06" w:rsidRDefault="005D0A39">
            <w:pPr>
              <w:pStyle w:val="Times10"/>
              <w:keepNext/>
              <w:keepLines/>
              <w:widowControl w:val="0"/>
              <w:tabs>
                <w:tab w:val="clear" w:pos="360"/>
                <w:tab w:val="left" w:pos="567"/>
              </w:tabs>
              <w:rPr>
                <w:sz w:val="22"/>
                <w:lang w:val="sl-SI"/>
              </w:rPr>
            </w:pPr>
          </w:p>
        </w:tc>
        <w:tc>
          <w:tcPr>
            <w:tcW w:w="1817" w:type="dxa"/>
            <w:vAlign w:val="center"/>
          </w:tcPr>
          <w:p w14:paraId="798E8A11" w14:textId="77777777" w:rsidR="005D0A39" w:rsidRPr="00572D06" w:rsidRDefault="005D0A39">
            <w:pPr>
              <w:pStyle w:val="Times10"/>
              <w:keepNext/>
              <w:keepLines/>
              <w:widowControl w:val="0"/>
              <w:tabs>
                <w:tab w:val="clear" w:pos="360"/>
                <w:tab w:val="left" w:pos="567"/>
              </w:tabs>
              <w:rPr>
                <w:sz w:val="22"/>
                <w:lang w:val="sl-SI"/>
              </w:rPr>
            </w:pPr>
          </w:p>
        </w:tc>
      </w:tr>
      <w:tr w:rsidR="005D0A39" w:rsidRPr="00572D06" w14:paraId="5AE72B14" w14:textId="77777777">
        <w:trPr>
          <w:jc w:val="center"/>
        </w:trPr>
        <w:tc>
          <w:tcPr>
            <w:tcW w:w="3109" w:type="dxa"/>
          </w:tcPr>
          <w:p w14:paraId="6235C6E5" w14:textId="77777777" w:rsidR="005D0A39" w:rsidRPr="00572D06" w:rsidRDefault="005D0A39">
            <w:pPr>
              <w:pStyle w:val="Times10"/>
              <w:keepNext/>
              <w:keepLines/>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20</w:t>
            </w:r>
          </w:p>
        </w:tc>
        <w:tc>
          <w:tcPr>
            <w:tcW w:w="1807" w:type="dxa"/>
            <w:vAlign w:val="center"/>
          </w:tcPr>
          <w:p w14:paraId="441C3774"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58,8 %</w:t>
            </w:r>
          </w:p>
        </w:tc>
        <w:tc>
          <w:tcPr>
            <w:tcW w:w="1808" w:type="dxa"/>
            <w:vAlign w:val="center"/>
          </w:tcPr>
          <w:p w14:paraId="09882513"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65,5 %</w:t>
            </w:r>
          </w:p>
        </w:tc>
        <w:tc>
          <w:tcPr>
            <w:tcW w:w="1817" w:type="dxa"/>
            <w:vAlign w:val="center"/>
          </w:tcPr>
          <w:p w14:paraId="47030BC4"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vertAlign w:val="superscript"/>
                <w:lang w:val="sl-SI"/>
              </w:rPr>
            </w:pPr>
            <w:r w:rsidRPr="00572D06">
              <w:rPr>
                <w:sz w:val="22"/>
                <w:lang w:val="sl-SI"/>
              </w:rPr>
              <w:t xml:space="preserve">74,5 %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47F4943F" w14:textId="77777777">
        <w:trPr>
          <w:jc w:val="center"/>
        </w:trPr>
        <w:tc>
          <w:tcPr>
            <w:tcW w:w="3109" w:type="dxa"/>
          </w:tcPr>
          <w:p w14:paraId="716C860A" w14:textId="77777777" w:rsidR="005D0A39" w:rsidRPr="00572D06" w:rsidRDefault="005D0A39">
            <w:pPr>
              <w:pStyle w:val="Times10"/>
              <w:keepNext/>
              <w:keepLines/>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50</w:t>
            </w:r>
          </w:p>
        </w:tc>
        <w:tc>
          <w:tcPr>
            <w:tcW w:w="1807" w:type="dxa"/>
            <w:vAlign w:val="center"/>
          </w:tcPr>
          <w:p w14:paraId="6B5F1D6C"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36,4 %</w:t>
            </w:r>
          </w:p>
        </w:tc>
        <w:tc>
          <w:tcPr>
            <w:tcW w:w="1808" w:type="dxa"/>
            <w:vAlign w:val="center"/>
          </w:tcPr>
          <w:p w14:paraId="3AF8B8BD"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43,0 %</w:t>
            </w:r>
          </w:p>
        </w:tc>
        <w:tc>
          <w:tcPr>
            <w:tcW w:w="1817" w:type="dxa"/>
            <w:vAlign w:val="center"/>
          </w:tcPr>
          <w:p w14:paraId="72D3F1EA"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lang w:val="sl-SI"/>
              </w:rPr>
            </w:pPr>
            <w:r w:rsidRPr="00572D06">
              <w:rPr>
                <w:sz w:val="22"/>
                <w:lang w:val="sl-SI"/>
              </w:rPr>
              <w:t xml:space="preserve">63,2 %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4DD7012D" w14:textId="77777777">
        <w:trPr>
          <w:jc w:val="center"/>
        </w:trPr>
        <w:tc>
          <w:tcPr>
            <w:tcW w:w="3109" w:type="dxa"/>
          </w:tcPr>
          <w:p w14:paraId="0CE800A5" w14:textId="77777777" w:rsidR="005D0A39" w:rsidRPr="00572D06" w:rsidRDefault="005D0A39">
            <w:pPr>
              <w:pStyle w:val="Times10"/>
              <w:keepNext/>
              <w:keepLines/>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70</w:t>
            </w:r>
          </w:p>
        </w:tc>
        <w:tc>
          <w:tcPr>
            <w:tcW w:w="1807" w:type="dxa"/>
            <w:vAlign w:val="center"/>
          </w:tcPr>
          <w:p w14:paraId="3B6D5F8E"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16,7 %</w:t>
            </w:r>
          </w:p>
        </w:tc>
        <w:tc>
          <w:tcPr>
            <w:tcW w:w="1808" w:type="dxa"/>
            <w:vAlign w:val="center"/>
          </w:tcPr>
          <w:p w14:paraId="6DF7AB77"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22,0 %</w:t>
            </w:r>
          </w:p>
        </w:tc>
        <w:tc>
          <w:tcPr>
            <w:tcW w:w="1817" w:type="dxa"/>
            <w:vAlign w:val="center"/>
          </w:tcPr>
          <w:p w14:paraId="5179EF1D"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lang w:val="sl-SI"/>
              </w:rPr>
            </w:pPr>
            <w:r w:rsidRPr="00572D06">
              <w:rPr>
                <w:sz w:val="22"/>
                <w:lang w:val="sl-SI"/>
              </w:rPr>
              <w:t xml:space="preserve">39,8 %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063FCC1F" w14:textId="77777777">
        <w:trPr>
          <w:jc w:val="center"/>
        </w:trPr>
        <w:tc>
          <w:tcPr>
            <w:tcW w:w="3109" w:type="dxa"/>
          </w:tcPr>
          <w:p w14:paraId="4C550CCA" w14:textId="77777777" w:rsidR="005D0A39" w:rsidRPr="00572D06" w:rsidRDefault="005D0A39">
            <w:pPr>
              <w:pStyle w:val="Times10"/>
              <w:keepNext/>
              <w:keepLines/>
              <w:widowControl w:val="0"/>
              <w:tabs>
                <w:tab w:val="clear" w:pos="360"/>
                <w:tab w:val="left" w:pos="567"/>
              </w:tabs>
              <w:ind w:firstLine="387"/>
              <w:rPr>
                <w:sz w:val="22"/>
                <w:lang w:val="sl-SI"/>
              </w:rPr>
            </w:pPr>
          </w:p>
        </w:tc>
        <w:tc>
          <w:tcPr>
            <w:tcW w:w="1807" w:type="dxa"/>
            <w:vAlign w:val="center"/>
          </w:tcPr>
          <w:p w14:paraId="75D87B5E" w14:textId="77777777" w:rsidR="005D0A39" w:rsidRPr="00572D06" w:rsidRDefault="005D0A39">
            <w:pPr>
              <w:pStyle w:val="Times10"/>
              <w:keepNext/>
              <w:keepLines/>
              <w:widowControl w:val="0"/>
              <w:tabs>
                <w:tab w:val="clear" w:pos="360"/>
                <w:tab w:val="left" w:pos="567"/>
              </w:tabs>
              <w:jc w:val="center"/>
              <w:rPr>
                <w:sz w:val="22"/>
                <w:lang w:val="sl-SI"/>
              </w:rPr>
            </w:pPr>
          </w:p>
        </w:tc>
        <w:tc>
          <w:tcPr>
            <w:tcW w:w="1808" w:type="dxa"/>
            <w:vAlign w:val="center"/>
          </w:tcPr>
          <w:p w14:paraId="0D01CB20" w14:textId="77777777" w:rsidR="005D0A39" w:rsidRPr="00572D06" w:rsidRDefault="005D0A39">
            <w:pPr>
              <w:pStyle w:val="Times10"/>
              <w:keepNext/>
              <w:keepLines/>
              <w:widowControl w:val="0"/>
              <w:tabs>
                <w:tab w:val="clear" w:pos="360"/>
                <w:tab w:val="left" w:pos="567"/>
              </w:tabs>
              <w:jc w:val="center"/>
              <w:rPr>
                <w:sz w:val="22"/>
                <w:lang w:val="sl-SI"/>
              </w:rPr>
            </w:pPr>
          </w:p>
        </w:tc>
        <w:tc>
          <w:tcPr>
            <w:tcW w:w="1817" w:type="dxa"/>
            <w:vAlign w:val="center"/>
          </w:tcPr>
          <w:p w14:paraId="18DA3569" w14:textId="77777777" w:rsidR="005D0A39" w:rsidRPr="00572D06" w:rsidRDefault="005D0A39">
            <w:pPr>
              <w:pStyle w:val="Times10"/>
              <w:keepNext/>
              <w:keepLines/>
              <w:widowControl w:val="0"/>
              <w:tabs>
                <w:tab w:val="clear" w:pos="360"/>
                <w:tab w:val="left" w:pos="567"/>
              </w:tabs>
              <w:jc w:val="center"/>
              <w:rPr>
                <w:sz w:val="22"/>
                <w:lang w:val="sl-SI"/>
              </w:rPr>
            </w:pPr>
          </w:p>
        </w:tc>
      </w:tr>
      <w:tr w:rsidR="005D0A39" w:rsidRPr="00572D06" w14:paraId="21B32705" w14:textId="77777777">
        <w:trPr>
          <w:jc w:val="center"/>
        </w:trPr>
        <w:tc>
          <w:tcPr>
            <w:tcW w:w="3109" w:type="dxa"/>
          </w:tcPr>
          <w:p w14:paraId="588685F8" w14:textId="77777777" w:rsidR="005D0A39" w:rsidRPr="00572D06" w:rsidRDefault="005D0A39">
            <w:pPr>
              <w:pStyle w:val="Times10"/>
              <w:keepNext/>
              <w:keepLines/>
              <w:widowControl w:val="0"/>
              <w:tabs>
                <w:tab w:val="clear" w:pos="360"/>
                <w:tab w:val="left" w:pos="567"/>
              </w:tabs>
              <w:autoSpaceDE w:val="0"/>
              <w:ind w:firstLine="1"/>
              <w:rPr>
                <w:rFonts w:ascii="ZWAdobeF" w:hAnsi="ZWAdobeF"/>
                <w:sz w:val="2"/>
                <w:vertAlign w:val="superscript"/>
                <w:lang w:val="sl-SI"/>
              </w:rPr>
            </w:pPr>
            <w:r w:rsidRPr="00572D06">
              <w:rPr>
                <w:b/>
                <w:sz w:val="22"/>
                <w:lang w:val="sl-SI"/>
              </w:rPr>
              <w:t>DAS</w:t>
            </w:r>
          </w:p>
        </w:tc>
        <w:tc>
          <w:tcPr>
            <w:tcW w:w="1807" w:type="dxa"/>
            <w:vAlign w:val="center"/>
          </w:tcPr>
          <w:p w14:paraId="3BCE6A96" w14:textId="77777777" w:rsidR="005D0A39" w:rsidRPr="00572D06" w:rsidRDefault="005D0A39">
            <w:pPr>
              <w:pStyle w:val="Times10"/>
              <w:keepNext/>
              <w:keepLines/>
              <w:widowControl w:val="0"/>
              <w:tabs>
                <w:tab w:val="clear" w:pos="360"/>
                <w:tab w:val="left" w:pos="567"/>
              </w:tabs>
              <w:jc w:val="center"/>
              <w:rPr>
                <w:sz w:val="22"/>
                <w:lang w:val="sl-SI"/>
              </w:rPr>
            </w:pPr>
          </w:p>
        </w:tc>
        <w:tc>
          <w:tcPr>
            <w:tcW w:w="1808" w:type="dxa"/>
            <w:vAlign w:val="center"/>
          </w:tcPr>
          <w:p w14:paraId="78DBE11E" w14:textId="77777777" w:rsidR="005D0A39" w:rsidRPr="00572D06" w:rsidRDefault="005D0A39">
            <w:pPr>
              <w:pStyle w:val="Times10"/>
              <w:keepNext/>
              <w:keepLines/>
              <w:widowControl w:val="0"/>
              <w:tabs>
                <w:tab w:val="clear" w:pos="360"/>
                <w:tab w:val="left" w:pos="567"/>
              </w:tabs>
              <w:jc w:val="center"/>
              <w:rPr>
                <w:sz w:val="22"/>
                <w:lang w:val="sl-SI"/>
              </w:rPr>
            </w:pPr>
          </w:p>
        </w:tc>
        <w:tc>
          <w:tcPr>
            <w:tcW w:w="1817" w:type="dxa"/>
            <w:vAlign w:val="center"/>
          </w:tcPr>
          <w:p w14:paraId="265839EE" w14:textId="77777777" w:rsidR="005D0A39" w:rsidRPr="00572D06" w:rsidRDefault="005D0A39">
            <w:pPr>
              <w:pStyle w:val="Times10"/>
              <w:keepNext/>
              <w:keepLines/>
              <w:widowControl w:val="0"/>
              <w:tabs>
                <w:tab w:val="clear" w:pos="360"/>
                <w:tab w:val="left" w:pos="567"/>
              </w:tabs>
              <w:jc w:val="center"/>
              <w:rPr>
                <w:sz w:val="22"/>
                <w:lang w:val="sl-SI"/>
              </w:rPr>
            </w:pPr>
          </w:p>
        </w:tc>
      </w:tr>
      <w:tr w:rsidR="005D0A39" w:rsidRPr="00572D06" w14:paraId="1A813203" w14:textId="77777777">
        <w:trPr>
          <w:jc w:val="center"/>
        </w:trPr>
        <w:tc>
          <w:tcPr>
            <w:tcW w:w="3109" w:type="dxa"/>
          </w:tcPr>
          <w:p w14:paraId="70ECB033" w14:textId="77777777" w:rsidR="005D0A39" w:rsidRPr="00572D06" w:rsidRDefault="005D0A39">
            <w:pPr>
              <w:pStyle w:val="Times10"/>
              <w:keepNext/>
              <w:keepLines/>
              <w:widowControl w:val="0"/>
              <w:tabs>
                <w:tab w:val="clear" w:pos="360"/>
                <w:tab w:val="left" w:pos="567"/>
              </w:tabs>
              <w:autoSpaceDE w:val="0"/>
              <w:ind w:firstLine="387"/>
              <w:rPr>
                <w:rFonts w:ascii="ZWAdobeF" w:hAnsi="ZWAdobeF"/>
                <w:sz w:val="2"/>
                <w:vertAlign w:val="superscript"/>
                <w:lang w:val="sl-SI"/>
              </w:rPr>
            </w:pPr>
            <w:r w:rsidRPr="00572D06">
              <w:rPr>
                <w:sz w:val="22"/>
                <w:lang w:val="sl-SI"/>
              </w:rPr>
              <w:t>ocena v izhodišču</w:t>
            </w:r>
            <w:r w:rsidRPr="00572D06">
              <w:rPr>
                <w:sz w:val="22"/>
                <w:vertAlign w:val="superscript"/>
                <w:lang w:val="sl-SI"/>
              </w:rPr>
              <w:t>b</w:t>
            </w:r>
          </w:p>
        </w:tc>
        <w:tc>
          <w:tcPr>
            <w:tcW w:w="1807" w:type="dxa"/>
          </w:tcPr>
          <w:p w14:paraId="43307602"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5,5</w:t>
            </w:r>
          </w:p>
        </w:tc>
        <w:tc>
          <w:tcPr>
            <w:tcW w:w="1808" w:type="dxa"/>
          </w:tcPr>
          <w:p w14:paraId="352C10B4"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5,7</w:t>
            </w:r>
          </w:p>
        </w:tc>
        <w:tc>
          <w:tcPr>
            <w:tcW w:w="1817" w:type="dxa"/>
          </w:tcPr>
          <w:p w14:paraId="7689AB65"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5,5</w:t>
            </w:r>
          </w:p>
        </w:tc>
      </w:tr>
      <w:tr w:rsidR="005D0A39" w:rsidRPr="00572D06" w14:paraId="54019136" w14:textId="77777777">
        <w:trPr>
          <w:jc w:val="center"/>
        </w:trPr>
        <w:tc>
          <w:tcPr>
            <w:tcW w:w="3109" w:type="dxa"/>
          </w:tcPr>
          <w:p w14:paraId="69685B5A" w14:textId="77777777" w:rsidR="005D0A39" w:rsidRPr="00572D06" w:rsidRDefault="005D0A39">
            <w:pPr>
              <w:pStyle w:val="Times10"/>
              <w:keepNext/>
              <w:keepLines/>
              <w:widowControl w:val="0"/>
              <w:tabs>
                <w:tab w:val="clear" w:pos="360"/>
                <w:tab w:val="left" w:pos="567"/>
              </w:tabs>
              <w:autoSpaceDE w:val="0"/>
              <w:ind w:firstLine="387"/>
              <w:rPr>
                <w:rFonts w:ascii="ZWAdobeF" w:hAnsi="ZWAdobeF"/>
                <w:sz w:val="2"/>
                <w:lang w:val="sl-SI"/>
              </w:rPr>
            </w:pPr>
            <w:r w:rsidRPr="00572D06">
              <w:rPr>
                <w:sz w:val="22"/>
                <w:lang w:val="sl-SI"/>
              </w:rPr>
              <w:t>ocena po 52 tednih</w:t>
            </w:r>
            <w:r w:rsidRPr="00572D06">
              <w:rPr>
                <w:sz w:val="22"/>
                <w:vertAlign w:val="superscript"/>
                <w:lang w:val="sl-SI"/>
              </w:rPr>
              <w:t>b</w:t>
            </w:r>
          </w:p>
        </w:tc>
        <w:tc>
          <w:tcPr>
            <w:tcW w:w="1807" w:type="dxa"/>
          </w:tcPr>
          <w:p w14:paraId="638589B9"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3,0</w:t>
            </w:r>
          </w:p>
        </w:tc>
        <w:tc>
          <w:tcPr>
            <w:tcW w:w="1808" w:type="dxa"/>
          </w:tcPr>
          <w:p w14:paraId="15016BFB"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3,0</w:t>
            </w:r>
          </w:p>
        </w:tc>
        <w:tc>
          <w:tcPr>
            <w:tcW w:w="1817" w:type="dxa"/>
          </w:tcPr>
          <w:p w14:paraId="729833A1"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lang w:val="sl-SI"/>
              </w:rPr>
            </w:pPr>
            <w:r w:rsidRPr="00572D06">
              <w:rPr>
                <w:sz w:val="22"/>
                <w:lang w:val="sl-SI"/>
              </w:rPr>
              <w:t>2,3</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74229F4D" w14:textId="77777777">
        <w:trPr>
          <w:jc w:val="center"/>
        </w:trPr>
        <w:tc>
          <w:tcPr>
            <w:tcW w:w="3109" w:type="dxa"/>
          </w:tcPr>
          <w:p w14:paraId="5B2CA9D8" w14:textId="77777777" w:rsidR="005D0A39" w:rsidRPr="00572D06" w:rsidRDefault="005D0A39">
            <w:pPr>
              <w:pStyle w:val="Times10"/>
              <w:keepNext/>
              <w:keepLines/>
              <w:widowControl w:val="0"/>
              <w:tabs>
                <w:tab w:val="clear" w:pos="360"/>
                <w:tab w:val="left" w:pos="567"/>
              </w:tabs>
              <w:autoSpaceDE w:val="0"/>
              <w:ind w:firstLine="387"/>
              <w:rPr>
                <w:rFonts w:ascii="ZWAdobeF" w:hAnsi="ZWAdobeF"/>
                <w:sz w:val="2"/>
                <w:lang w:val="sl-SI"/>
              </w:rPr>
            </w:pPr>
            <w:r w:rsidRPr="00572D06">
              <w:rPr>
                <w:sz w:val="22"/>
                <w:lang w:val="sl-SI"/>
              </w:rPr>
              <w:t>remisija</w:t>
            </w:r>
            <w:r w:rsidRPr="00572D06">
              <w:rPr>
                <w:sz w:val="22"/>
                <w:vertAlign w:val="superscript"/>
                <w:lang w:val="sl-SI"/>
              </w:rPr>
              <w:t>c</w:t>
            </w:r>
          </w:p>
        </w:tc>
        <w:tc>
          <w:tcPr>
            <w:tcW w:w="1807" w:type="dxa"/>
          </w:tcPr>
          <w:p w14:paraId="5B7CAC84"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14 %</w:t>
            </w:r>
          </w:p>
        </w:tc>
        <w:tc>
          <w:tcPr>
            <w:tcW w:w="1808" w:type="dxa"/>
          </w:tcPr>
          <w:p w14:paraId="58F3371E"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18 %</w:t>
            </w:r>
          </w:p>
        </w:tc>
        <w:tc>
          <w:tcPr>
            <w:tcW w:w="1817" w:type="dxa"/>
          </w:tcPr>
          <w:p w14:paraId="05965AB6"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lang w:val="sl-SI"/>
              </w:rPr>
            </w:pPr>
            <w:r w:rsidRPr="00572D06">
              <w:rPr>
                <w:sz w:val="22"/>
                <w:lang w:val="sl-SI"/>
              </w:rPr>
              <w:t>37 %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24277E3C" w14:textId="77777777">
        <w:trPr>
          <w:jc w:val="center"/>
        </w:trPr>
        <w:tc>
          <w:tcPr>
            <w:tcW w:w="3109" w:type="dxa"/>
          </w:tcPr>
          <w:p w14:paraId="6F464D19" w14:textId="77777777" w:rsidR="005D0A39" w:rsidRPr="00572D06" w:rsidRDefault="005D0A39">
            <w:pPr>
              <w:pStyle w:val="Times10"/>
              <w:keepNext/>
              <w:keepLines/>
              <w:widowControl w:val="0"/>
              <w:tabs>
                <w:tab w:val="clear" w:pos="360"/>
                <w:tab w:val="left" w:pos="567"/>
              </w:tabs>
              <w:ind w:firstLine="387"/>
              <w:rPr>
                <w:sz w:val="22"/>
                <w:lang w:val="sl-SI"/>
              </w:rPr>
            </w:pPr>
          </w:p>
        </w:tc>
        <w:tc>
          <w:tcPr>
            <w:tcW w:w="1807" w:type="dxa"/>
          </w:tcPr>
          <w:p w14:paraId="7708A94C" w14:textId="77777777" w:rsidR="005D0A39" w:rsidRPr="00572D06" w:rsidRDefault="005D0A39">
            <w:pPr>
              <w:pStyle w:val="Times10"/>
              <w:keepNext/>
              <w:keepLines/>
              <w:widowControl w:val="0"/>
              <w:tabs>
                <w:tab w:val="clear" w:pos="360"/>
                <w:tab w:val="left" w:pos="567"/>
              </w:tabs>
              <w:jc w:val="center"/>
              <w:rPr>
                <w:sz w:val="22"/>
                <w:lang w:val="sl-SI"/>
              </w:rPr>
            </w:pPr>
          </w:p>
        </w:tc>
        <w:tc>
          <w:tcPr>
            <w:tcW w:w="1808" w:type="dxa"/>
          </w:tcPr>
          <w:p w14:paraId="2253B422" w14:textId="77777777" w:rsidR="005D0A39" w:rsidRPr="00572D06" w:rsidRDefault="005D0A39">
            <w:pPr>
              <w:pStyle w:val="Times10"/>
              <w:keepNext/>
              <w:keepLines/>
              <w:widowControl w:val="0"/>
              <w:tabs>
                <w:tab w:val="clear" w:pos="360"/>
                <w:tab w:val="left" w:pos="567"/>
              </w:tabs>
              <w:jc w:val="center"/>
              <w:rPr>
                <w:sz w:val="22"/>
                <w:lang w:val="sl-SI"/>
              </w:rPr>
            </w:pPr>
          </w:p>
        </w:tc>
        <w:tc>
          <w:tcPr>
            <w:tcW w:w="1817" w:type="dxa"/>
          </w:tcPr>
          <w:p w14:paraId="00324902" w14:textId="77777777" w:rsidR="005D0A39" w:rsidRPr="00572D06" w:rsidRDefault="005D0A39">
            <w:pPr>
              <w:pStyle w:val="Times10"/>
              <w:keepNext/>
              <w:keepLines/>
              <w:widowControl w:val="0"/>
              <w:tabs>
                <w:tab w:val="clear" w:pos="360"/>
                <w:tab w:val="left" w:pos="567"/>
              </w:tabs>
              <w:jc w:val="center"/>
              <w:rPr>
                <w:sz w:val="22"/>
                <w:lang w:val="sl-SI"/>
              </w:rPr>
            </w:pPr>
          </w:p>
        </w:tc>
      </w:tr>
      <w:tr w:rsidR="005D0A39" w:rsidRPr="00572D06" w14:paraId="45324EED" w14:textId="77777777">
        <w:trPr>
          <w:jc w:val="center"/>
        </w:trPr>
        <w:tc>
          <w:tcPr>
            <w:tcW w:w="3109" w:type="dxa"/>
          </w:tcPr>
          <w:p w14:paraId="1A229998" w14:textId="77777777" w:rsidR="005D0A39" w:rsidRPr="00572D06" w:rsidRDefault="005D0A39">
            <w:pPr>
              <w:pStyle w:val="Times10"/>
              <w:keepNext/>
              <w:keepLines/>
              <w:widowControl w:val="0"/>
              <w:tabs>
                <w:tab w:val="clear" w:pos="360"/>
                <w:tab w:val="left" w:pos="567"/>
              </w:tabs>
              <w:rPr>
                <w:b/>
                <w:sz w:val="22"/>
                <w:lang w:val="sl-SI"/>
              </w:rPr>
            </w:pPr>
            <w:r w:rsidRPr="00572D06">
              <w:rPr>
                <w:b/>
                <w:sz w:val="22"/>
                <w:lang w:val="sl-SI"/>
              </w:rPr>
              <w:t>HAQ</w:t>
            </w:r>
          </w:p>
        </w:tc>
        <w:tc>
          <w:tcPr>
            <w:tcW w:w="1807" w:type="dxa"/>
          </w:tcPr>
          <w:p w14:paraId="3C6B1D42" w14:textId="77777777" w:rsidR="005D0A39" w:rsidRPr="00572D06" w:rsidRDefault="005D0A39">
            <w:pPr>
              <w:pStyle w:val="Times10"/>
              <w:keepNext/>
              <w:keepLines/>
              <w:widowControl w:val="0"/>
              <w:tabs>
                <w:tab w:val="clear" w:pos="360"/>
                <w:tab w:val="left" w:pos="567"/>
              </w:tabs>
              <w:jc w:val="center"/>
              <w:rPr>
                <w:sz w:val="22"/>
                <w:lang w:val="sl-SI"/>
              </w:rPr>
            </w:pPr>
          </w:p>
        </w:tc>
        <w:tc>
          <w:tcPr>
            <w:tcW w:w="1808" w:type="dxa"/>
          </w:tcPr>
          <w:p w14:paraId="744E39ED" w14:textId="77777777" w:rsidR="005D0A39" w:rsidRPr="00572D06" w:rsidRDefault="005D0A39">
            <w:pPr>
              <w:pStyle w:val="Times10"/>
              <w:keepNext/>
              <w:keepLines/>
              <w:widowControl w:val="0"/>
              <w:tabs>
                <w:tab w:val="clear" w:pos="360"/>
                <w:tab w:val="left" w:pos="567"/>
              </w:tabs>
              <w:jc w:val="center"/>
              <w:rPr>
                <w:sz w:val="22"/>
                <w:lang w:val="sl-SI"/>
              </w:rPr>
            </w:pPr>
          </w:p>
        </w:tc>
        <w:tc>
          <w:tcPr>
            <w:tcW w:w="1817" w:type="dxa"/>
          </w:tcPr>
          <w:p w14:paraId="781127D7" w14:textId="77777777" w:rsidR="005D0A39" w:rsidRPr="00572D06" w:rsidRDefault="005D0A39">
            <w:pPr>
              <w:pStyle w:val="Times10"/>
              <w:keepNext/>
              <w:keepLines/>
              <w:widowControl w:val="0"/>
              <w:tabs>
                <w:tab w:val="clear" w:pos="360"/>
                <w:tab w:val="left" w:pos="567"/>
              </w:tabs>
              <w:jc w:val="center"/>
              <w:rPr>
                <w:sz w:val="22"/>
                <w:lang w:val="sl-SI"/>
              </w:rPr>
            </w:pPr>
          </w:p>
        </w:tc>
      </w:tr>
      <w:tr w:rsidR="005D0A39" w:rsidRPr="00572D06" w14:paraId="169BA9F6" w14:textId="77777777">
        <w:trPr>
          <w:jc w:val="center"/>
        </w:trPr>
        <w:tc>
          <w:tcPr>
            <w:tcW w:w="3109" w:type="dxa"/>
          </w:tcPr>
          <w:p w14:paraId="360AC2A0" w14:textId="77777777" w:rsidR="005D0A39" w:rsidRPr="00572D06" w:rsidRDefault="005D0A39">
            <w:pPr>
              <w:pStyle w:val="Times10"/>
              <w:keepNext/>
              <w:keepLines/>
              <w:widowControl w:val="0"/>
              <w:tabs>
                <w:tab w:val="clear" w:pos="360"/>
                <w:tab w:val="left" w:pos="567"/>
              </w:tabs>
              <w:ind w:firstLine="367"/>
              <w:rPr>
                <w:sz w:val="22"/>
                <w:lang w:val="sl-SI"/>
              </w:rPr>
            </w:pPr>
            <w:r w:rsidRPr="00572D06">
              <w:rPr>
                <w:sz w:val="22"/>
                <w:lang w:val="sl-SI"/>
              </w:rPr>
              <w:t>v izhodišču</w:t>
            </w:r>
          </w:p>
        </w:tc>
        <w:tc>
          <w:tcPr>
            <w:tcW w:w="1807" w:type="dxa"/>
          </w:tcPr>
          <w:p w14:paraId="55D93683"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1,7</w:t>
            </w:r>
          </w:p>
        </w:tc>
        <w:tc>
          <w:tcPr>
            <w:tcW w:w="1808" w:type="dxa"/>
          </w:tcPr>
          <w:p w14:paraId="090D16E3"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1,7</w:t>
            </w:r>
          </w:p>
        </w:tc>
        <w:tc>
          <w:tcPr>
            <w:tcW w:w="1817" w:type="dxa"/>
          </w:tcPr>
          <w:p w14:paraId="5633A707"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1,8</w:t>
            </w:r>
          </w:p>
        </w:tc>
      </w:tr>
      <w:tr w:rsidR="005D0A39" w:rsidRPr="00572D06" w14:paraId="6E0DA7EF" w14:textId="77777777">
        <w:trPr>
          <w:jc w:val="center"/>
        </w:trPr>
        <w:tc>
          <w:tcPr>
            <w:tcW w:w="3109" w:type="dxa"/>
          </w:tcPr>
          <w:p w14:paraId="6CD403DA" w14:textId="77777777" w:rsidR="005D0A39" w:rsidRPr="00572D06" w:rsidRDefault="005D0A39">
            <w:pPr>
              <w:pStyle w:val="Times10"/>
              <w:keepNext/>
              <w:keepLines/>
              <w:widowControl w:val="0"/>
              <w:tabs>
                <w:tab w:val="clear" w:pos="360"/>
                <w:tab w:val="left" w:pos="567"/>
              </w:tabs>
              <w:ind w:firstLine="367"/>
              <w:rPr>
                <w:sz w:val="22"/>
                <w:lang w:val="sl-SI"/>
              </w:rPr>
            </w:pPr>
            <w:r w:rsidRPr="00572D06">
              <w:rPr>
                <w:sz w:val="22"/>
                <w:lang w:val="sl-SI"/>
              </w:rPr>
              <w:t>po 52 tednih</w:t>
            </w:r>
          </w:p>
        </w:tc>
        <w:tc>
          <w:tcPr>
            <w:tcW w:w="1807" w:type="dxa"/>
          </w:tcPr>
          <w:p w14:paraId="1CA4B8F6"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1,1</w:t>
            </w:r>
          </w:p>
        </w:tc>
        <w:tc>
          <w:tcPr>
            <w:tcW w:w="1808" w:type="dxa"/>
          </w:tcPr>
          <w:p w14:paraId="76586518"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1,0</w:t>
            </w:r>
          </w:p>
        </w:tc>
        <w:tc>
          <w:tcPr>
            <w:tcW w:w="1817" w:type="dxa"/>
          </w:tcPr>
          <w:p w14:paraId="382B3E9C"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lang w:val="sl-SI"/>
              </w:rPr>
            </w:pPr>
            <w:r w:rsidRPr="00572D06">
              <w:rPr>
                <w:sz w:val="22"/>
                <w:lang w:val="sl-SI"/>
              </w:rPr>
              <w:t>0,8</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39144960" w14:textId="77777777">
        <w:tblPrEx>
          <w:tblBorders>
            <w:bottom w:val="single" w:sz="4" w:space="0" w:color="auto"/>
          </w:tblBorders>
        </w:tblPrEx>
        <w:trPr>
          <w:jc w:val="center"/>
        </w:trPr>
        <w:tc>
          <w:tcPr>
            <w:tcW w:w="8541" w:type="dxa"/>
            <w:gridSpan w:val="4"/>
            <w:tcBorders>
              <w:top w:val="single" w:sz="4" w:space="0" w:color="auto"/>
              <w:bottom w:val="single" w:sz="4" w:space="0" w:color="auto"/>
            </w:tcBorders>
          </w:tcPr>
          <w:p w14:paraId="1CF05DAF" w14:textId="77777777" w:rsidR="005D0A39" w:rsidRPr="00572D06" w:rsidRDefault="005D0A39">
            <w:pPr>
              <w:pStyle w:val="Times10"/>
              <w:keepNext/>
              <w:keepLines/>
              <w:tabs>
                <w:tab w:val="clear" w:pos="360"/>
                <w:tab w:val="left" w:pos="567"/>
              </w:tabs>
              <w:rPr>
                <w:sz w:val="22"/>
                <w:lang w:val="sl-SI"/>
              </w:rPr>
            </w:pPr>
            <w:r w:rsidRPr="00572D06">
              <w:rPr>
                <w:sz w:val="22"/>
                <w:lang w:val="sl-SI"/>
              </w:rPr>
              <w:t>a: Bolniki, ki v študiji niso sodelovali 12 mesecev, so bili obravnavani kot neodzivni.</w:t>
            </w:r>
          </w:p>
          <w:p w14:paraId="4C46BEBE" w14:textId="6A50FA6D" w:rsidR="005D0A39" w:rsidRPr="00572D06" w:rsidRDefault="005D0A39">
            <w:pPr>
              <w:pStyle w:val="Times10"/>
              <w:keepNext/>
              <w:keepLines/>
              <w:tabs>
                <w:tab w:val="clear" w:pos="360"/>
                <w:tab w:val="left" w:pos="567"/>
              </w:tabs>
              <w:rPr>
                <w:sz w:val="22"/>
                <w:lang w:val="sl-SI"/>
              </w:rPr>
            </w:pPr>
            <w:r w:rsidRPr="00572D06">
              <w:rPr>
                <w:sz w:val="22"/>
                <w:lang w:val="sl-SI"/>
              </w:rPr>
              <w:t xml:space="preserve">b: Vrednosti za oceno aktivnosti bolezni (DAS - </w:t>
            </w:r>
            <w:del w:id="72" w:author="Author">
              <w:r w:rsidRPr="00572D06" w:rsidDel="00D66CD0">
                <w:rPr>
                  <w:sz w:val="22"/>
                  <w:lang w:val="sl-SI"/>
                </w:rPr>
                <w:delText>D</w:delText>
              </w:r>
            </w:del>
            <w:ins w:id="73" w:author="Author">
              <w:r w:rsidR="00D66CD0">
                <w:rPr>
                  <w:sz w:val="22"/>
                  <w:lang w:val="sl-SI"/>
                </w:rPr>
                <w:t>d</w:t>
              </w:r>
            </w:ins>
            <w:r w:rsidRPr="00572D06">
              <w:rPr>
                <w:sz w:val="22"/>
                <w:lang w:val="sl-SI"/>
              </w:rPr>
              <w:t xml:space="preserve">isease </w:t>
            </w:r>
            <w:del w:id="74" w:author="Author">
              <w:r w:rsidRPr="00572D06" w:rsidDel="00D66CD0">
                <w:rPr>
                  <w:sz w:val="22"/>
                  <w:lang w:val="sl-SI"/>
                </w:rPr>
                <w:delText>A</w:delText>
              </w:r>
            </w:del>
            <w:ins w:id="75" w:author="Author">
              <w:r w:rsidR="00D66CD0">
                <w:rPr>
                  <w:sz w:val="22"/>
                  <w:lang w:val="sl-SI"/>
                </w:rPr>
                <w:t>a</w:t>
              </w:r>
            </w:ins>
            <w:r w:rsidRPr="00572D06">
              <w:rPr>
                <w:sz w:val="22"/>
                <w:lang w:val="sl-SI"/>
              </w:rPr>
              <w:t xml:space="preserve">ctivity </w:t>
            </w:r>
            <w:del w:id="76" w:author="Author">
              <w:r w:rsidRPr="00572D06" w:rsidDel="00D66CD0">
                <w:rPr>
                  <w:sz w:val="22"/>
                  <w:lang w:val="sl-SI"/>
                </w:rPr>
                <w:delText>S</w:delText>
              </w:r>
            </w:del>
            <w:ins w:id="77" w:author="Author">
              <w:r w:rsidR="00D66CD0">
                <w:rPr>
                  <w:sz w:val="22"/>
                  <w:lang w:val="sl-SI"/>
                </w:rPr>
                <w:t>s</w:t>
              </w:r>
            </w:ins>
            <w:r w:rsidRPr="00572D06">
              <w:rPr>
                <w:sz w:val="22"/>
                <w:lang w:val="sl-SI"/>
              </w:rPr>
              <w:t>core) so povprečne vrednosti.</w:t>
            </w:r>
          </w:p>
          <w:p w14:paraId="51105364" w14:textId="77777777" w:rsidR="005D0A39" w:rsidRPr="00572D06" w:rsidRDefault="005D0A39">
            <w:pPr>
              <w:pStyle w:val="Times10"/>
              <w:keepNext/>
              <w:keepLines/>
              <w:tabs>
                <w:tab w:val="clear" w:pos="360"/>
                <w:tab w:val="left" w:pos="567"/>
              </w:tabs>
              <w:rPr>
                <w:sz w:val="22"/>
                <w:lang w:val="sl-SI"/>
              </w:rPr>
            </w:pPr>
            <w:r w:rsidRPr="00572D06">
              <w:rPr>
                <w:sz w:val="22"/>
                <w:lang w:val="sl-SI"/>
              </w:rPr>
              <w:t>c: Remisija je definirana kot DAS &lt; 1,6.</w:t>
            </w:r>
          </w:p>
          <w:p w14:paraId="7A5C1165" w14:textId="77777777" w:rsidR="005D0A39" w:rsidRPr="00572D06" w:rsidRDefault="005D0A39">
            <w:pPr>
              <w:pStyle w:val="Times10"/>
              <w:keepNext/>
              <w:keepLines/>
              <w:tabs>
                <w:tab w:val="clear" w:pos="360"/>
                <w:tab w:val="left" w:pos="567"/>
              </w:tabs>
              <w:rPr>
                <w:sz w:val="22"/>
                <w:lang w:val="sl-SI"/>
              </w:rPr>
            </w:pPr>
            <w:r w:rsidRPr="00572D06">
              <w:rPr>
                <w:sz w:val="22"/>
                <w:lang w:val="sl-SI"/>
              </w:rPr>
              <w:t>Vrednosti p za primerjavo po parih: †</w:t>
            </w:r>
            <w:r w:rsidRPr="00572D06">
              <w:rPr>
                <w:b/>
                <w:sz w:val="22"/>
                <w:lang w:val="sl-SI"/>
              </w:rPr>
              <w:t xml:space="preserve"> </w:t>
            </w:r>
            <w:r w:rsidRPr="00572D06">
              <w:rPr>
                <w:sz w:val="22"/>
                <w:lang w:val="sl-SI"/>
              </w:rPr>
              <w:t xml:space="preserve">= p &lt; 0,05 za primerjavo kombinacije zdravila Enbrel + metotreksat z metotreksatom in </w:t>
            </w:r>
            <w:r w:rsidRPr="00572D06">
              <w:rPr>
                <w:sz w:val="22"/>
                <w:szCs w:val="22"/>
                <w:lang w:val="sl-SI"/>
              </w:rPr>
              <w:sym w:font="Symbol" w:char="F066"/>
            </w:r>
            <w:r w:rsidRPr="00572D06">
              <w:rPr>
                <w:b/>
                <w:sz w:val="22"/>
                <w:lang w:val="sl-SI"/>
              </w:rPr>
              <w:t xml:space="preserve"> </w:t>
            </w:r>
            <w:r w:rsidRPr="00572D06">
              <w:rPr>
                <w:sz w:val="22"/>
                <w:lang w:val="sl-SI"/>
              </w:rPr>
              <w:t>= p &lt; 0,05 za primerjavo kombinacije zdravila Enbrel + metotreksat z zdravilom Enbrel.</w:t>
            </w:r>
          </w:p>
        </w:tc>
      </w:tr>
    </w:tbl>
    <w:p w14:paraId="5A4FC11D" w14:textId="77777777" w:rsidR="005D0A39" w:rsidRPr="00572D06" w:rsidRDefault="005D0A39">
      <w:pPr>
        <w:widowControl w:val="0"/>
        <w:tabs>
          <w:tab w:val="left" w:pos="567"/>
        </w:tabs>
      </w:pPr>
    </w:p>
    <w:p w14:paraId="40B05C30" w14:textId="77777777" w:rsidR="005D0A39" w:rsidRPr="00572D06" w:rsidRDefault="005D0A39">
      <w:pPr>
        <w:widowControl w:val="0"/>
        <w:tabs>
          <w:tab w:val="left" w:pos="567"/>
        </w:tabs>
      </w:pPr>
      <w:r w:rsidRPr="00572D06">
        <w:t>Po 12 mesecih zdravljenja je bilo radiografsko napredovanje pri bolnikih, ki so jih zdravili z zdravilom Enbrel, statistično pomembno počasnejše kot pri bolnikih, ki so jih zdravili z metotreksatom; kombinacija obeh zdravil pa je radiografsko napredovanje upočasnila statistično pomembno učinkoviteje kot eno samo zdravilo (glejte spodnjo sliko).</w:t>
      </w:r>
    </w:p>
    <w:p w14:paraId="48CD716F" w14:textId="77777777" w:rsidR="005D0A39" w:rsidRPr="00572D06" w:rsidRDefault="005D0A39">
      <w:pPr>
        <w:tabs>
          <w:tab w:val="left" w:pos="567"/>
        </w:tabs>
      </w:pPr>
    </w:p>
    <w:p w14:paraId="0C857A8E" w14:textId="77777777" w:rsidR="005D0A39" w:rsidRPr="00572D06" w:rsidRDefault="005D0A39">
      <w:pPr>
        <w:keepNext/>
        <w:keepLines/>
        <w:tabs>
          <w:tab w:val="left" w:pos="567"/>
        </w:tabs>
        <w:jc w:val="center"/>
        <w:rPr>
          <w:b/>
        </w:rPr>
      </w:pPr>
      <w:r w:rsidRPr="00572D06">
        <w:rPr>
          <w:b/>
        </w:rPr>
        <w:lastRenderedPageBreak/>
        <w:t>Radiografsko napredovanje: primerjava med zdravilom Enbrel, metotreksatom in kombinacijo zdravila Enbrel in metotreksata pri bolnikih z RA, ki je trajal 6 mesecev do 20 let (rezultati pri 12 mesecih)</w:t>
      </w:r>
    </w:p>
    <w:p w14:paraId="77BB5B25" w14:textId="77777777" w:rsidR="005D0A39" w:rsidRPr="00572D06" w:rsidRDefault="005D0A39">
      <w:pPr>
        <w:keepNext/>
        <w:keepLines/>
        <w:tabs>
          <w:tab w:val="left" w:pos="567"/>
        </w:tabs>
        <w:jc w:val="center"/>
      </w:pPr>
    </w:p>
    <w:p w14:paraId="69A4982B" w14:textId="77777777" w:rsidR="005D0A39" w:rsidRPr="00572D06" w:rsidRDefault="005D0A39">
      <w:pPr>
        <w:keepNext/>
        <w:keepLines/>
        <w:tabs>
          <w:tab w:val="left" w:pos="567"/>
        </w:tabs>
        <w:jc w:val="center"/>
      </w:pPr>
      <w:r w:rsidRPr="00572D06">
        <w:rPr>
          <w:sz w:val="20"/>
        </w:rPr>
        <w:object w:dxaOrig="6940" w:dyaOrig="4673" w14:anchorId="6F6783C7">
          <v:shape id="_x0000_i1026" type="#_x0000_t75" style="width:324.45pt;height:216.95pt" o:ole="" fillcolor="window">
            <v:imagedata r:id="rId12" o:title="" croptop="16521f" cropbottom="13295f" cropleft="11870f" cropright="14052f"/>
          </v:shape>
          <o:OLEObject Type="Embed" ProgID="Word.Picture.8" ShapeID="_x0000_i1026" DrawAspect="Content" ObjectID="_1814274031" r:id="rId13"/>
        </w:object>
      </w:r>
    </w:p>
    <w:p w14:paraId="6A6EA207" w14:textId="77777777" w:rsidR="005D0A39" w:rsidRPr="00572D06" w:rsidRDefault="005D0A39">
      <w:pPr>
        <w:pStyle w:val="Times10"/>
        <w:keepLines/>
        <w:tabs>
          <w:tab w:val="clear" w:pos="360"/>
          <w:tab w:val="left" w:pos="567"/>
        </w:tabs>
        <w:ind w:left="1888" w:right="970"/>
        <w:rPr>
          <w:sz w:val="22"/>
          <w:lang w:val="sl-SI"/>
        </w:rPr>
      </w:pPr>
      <w:r w:rsidRPr="00572D06">
        <w:rPr>
          <w:sz w:val="22"/>
          <w:lang w:val="sl-SI"/>
        </w:rPr>
        <w:t xml:space="preserve">Vrednosti p za primerjavo po parih: * = p &lt; 0,05 za primerjavo zdravila Enbrel z metotreksatom, † = p &lt; 0,05 za primerjavo kombinacije zdravilo Enbrel + metotreksat z metotreksatom in </w:t>
      </w:r>
      <w:r w:rsidRPr="00572D06">
        <w:rPr>
          <w:sz w:val="22"/>
          <w:szCs w:val="22"/>
          <w:lang w:val="sl-SI"/>
        </w:rPr>
        <w:sym w:font="Symbol" w:char="F066"/>
      </w:r>
      <w:r w:rsidRPr="00572D06">
        <w:rPr>
          <w:sz w:val="22"/>
          <w:lang w:val="sl-SI"/>
        </w:rPr>
        <w:t> = p &lt; 0,05 za primerjavo kombinacije zdravilo Enbrel + metotreksat z zdravilom Enbrel.</w:t>
      </w:r>
    </w:p>
    <w:p w14:paraId="314AE2C6" w14:textId="77777777" w:rsidR="005D0A39" w:rsidRPr="00572D06" w:rsidRDefault="005D0A39">
      <w:pPr>
        <w:tabs>
          <w:tab w:val="left" w:pos="567"/>
        </w:tabs>
      </w:pPr>
    </w:p>
    <w:p w14:paraId="20EAA5EA" w14:textId="77777777" w:rsidR="005D0A39" w:rsidRPr="00572D06" w:rsidRDefault="005D0A39">
      <w:r w:rsidRPr="00572D06">
        <w:t>Pomembne prednosti zdravila Enbrel v kombinaciji z metotreksatom pred monoterapijo z zdravilom Enbrel ali monoterapijo z metotreksatom so ugotovili tudi po 24 mesecih. Podobno so po 24 mesecih ugotovili tudi pomembne prednosti monoterapije z zdravilom Enbrel pred monoterapijo z metotreksatom.</w:t>
      </w:r>
    </w:p>
    <w:p w14:paraId="64EBCFA2" w14:textId="77777777" w:rsidR="005D0A39" w:rsidRPr="00572D06" w:rsidRDefault="005D0A39"/>
    <w:p w14:paraId="45895A95" w14:textId="77777777" w:rsidR="005D0A39" w:rsidRPr="00572D06" w:rsidRDefault="005D0A39">
      <w:r w:rsidRPr="00572D06">
        <w:t xml:space="preserve">Opravljena je bila analiza, v kateri so vse bolnike, ki so iz kakršnegakoli razloga izpadli iz študije, obravnavali, kot da jim je bolezen napredovala. Odstotek bolnikov brez napredovanja (sprememba </w:t>
      </w:r>
      <w:smartTag w:uri="urn:schemas-microsoft-com:office:smarttags" w:element="stockticker">
        <w:r w:rsidRPr="00572D06">
          <w:t>TSS</w:t>
        </w:r>
      </w:smartTag>
      <w:r w:rsidRPr="00572D06">
        <w:t xml:space="preserve"> ≤ 0,5) je bil po 24 mesecih večji v skupini, ki je dobivala zdravilo Enbrel v kombinaciji z metotreksatom, kakor v skupinah, ki sta dobivali zdravilo Enbrel ali metotreksat v monoterapiji (62 %, 50 % in 36 %, p &lt; 0,05). Pomembna je bila tudi razlika med monoterapijo z zdravilom Enbrel in monoterapijo z metotreksatom (p &lt; 0,05). Med bolniki, ki so dokončali polnih 24 mesecev zdravljenja v študiji, je bil odstotek nenapredovanja 78 %, 70 % in 61 %.</w:t>
      </w:r>
    </w:p>
    <w:p w14:paraId="4164F313" w14:textId="77777777" w:rsidR="005D0A39" w:rsidRPr="00572D06" w:rsidRDefault="005D0A39">
      <w:pPr>
        <w:tabs>
          <w:tab w:val="left" w:pos="567"/>
        </w:tabs>
      </w:pPr>
    </w:p>
    <w:p w14:paraId="58CDFDC9" w14:textId="77777777" w:rsidR="005D0A39" w:rsidRPr="00572D06" w:rsidRDefault="005D0A39">
      <w:pPr>
        <w:tabs>
          <w:tab w:val="left" w:pos="567"/>
        </w:tabs>
      </w:pPr>
      <w:r w:rsidRPr="00572D06">
        <w:t>Varnost in učinkovitost 50 mg zdravila Enbrel (dve subkutani injekciji po 25 mg) enkrat na teden so ocenili v dvojno slepi, s placebom nadzorovani študiji pri 420 bolnikih z aktivnim revmatoidnim artritisom. V tej študiji je 53 bolnikov dobivalo placebo, 214 bolnikov 50 mg zdravila Enbrel enkrat na teden in 153 bolnikov 25 mg zdravila Enbrel dvakrat na teden. Profil varnosti in učinkovitosti obeh shem zdravljenja z zdravilom Enbrel je bil po 8 tednih primerljiv glede učinka na znake in simptome revmatoidnega artritisa; podatki po 16 tednih niso pokazali primerljivosti (neinferiornosti) med obema shemama.</w:t>
      </w:r>
    </w:p>
    <w:p w14:paraId="718DF8B5" w14:textId="77777777" w:rsidR="005D0A39" w:rsidRPr="00572D06" w:rsidRDefault="005D0A39">
      <w:pPr>
        <w:tabs>
          <w:tab w:val="left" w:pos="567"/>
        </w:tabs>
      </w:pPr>
    </w:p>
    <w:p w14:paraId="6E8B3F26" w14:textId="77777777" w:rsidR="005D0A39" w:rsidRPr="00572D06" w:rsidRDefault="005D0A39">
      <w:pPr>
        <w:tabs>
          <w:tab w:val="left" w:pos="567"/>
        </w:tabs>
        <w:autoSpaceDE w:val="0"/>
        <w:rPr>
          <w:i/>
          <w:szCs w:val="22"/>
        </w:rPr>
      </w:pPr>
      <w:r w:rsidRPr="00572D06">
        <w:rPr>
          <w:i/>
          <w:szCs w:val="22"/>
        </w:rPr>
        <w:t xml:space="preserve">Odrasli </w:t>
      </w:r>
      <w:r w:rsidRPr="00572D06">
        <w:rPr>
          <w:i/>
        </w:rPr>
        <w:t xml:space="preserve">bolniki </w:t>
      </w:r>
      <w:r w:rsidRPr="00572D06">
        <w:rPr>
          <w:i/>
          <w:szCs w:val="22"/>
        </w:rPr>
        <w:t>s psoriatičnim artritisom</w:t>
      </w:r>
    </w:p>
    <w:p w14:paraId="6F027755" w14:textId="77777777" w:rsidR="005D0A39" w:rsidRPr="00572D06" w:rsidRDefault="005D0A39">
      <w:pPr>
        <w:tabs>
          <w:tab w:val="left" w:pos="567"/>
        </w:tabs>
      </w:pPr>
      <w:r w:rsidRPr="00572D06">
        <w:t xml:space="preserve">Učinkovitost zdravila Enbrel je bila ocenjena v randomizirani, dvojno slepi in s placebom nadzorovani študiji pri 205 bolnikih s psoriatičnim artritisom. Starost bolnikov je bila od 18 do 70 let in vsi so imeli aktivni psoriatični artritis (≥ 3 otekli sklepi in ≥ 3 občutljivi sklepi) v najmanj eni od naslednjih oblik: (1) distalna interfalangealna prizadetost (DIP); (2) poliartikularni artritis (odsotnost revmatoidnih nodulov in prisotnost psoriaze); (3) artritis mutilans; (4) asimetrični psoriatični artritis ali (5) spondilitisu podobna ankiloza. Bolniki so imeli tudi psoriazo v plakih, pri čemer so za mejno velikost lezij šteli tiste z ≥ 2 cm premera. Bolniki so bili prej zdravljeni z NSAID (86 %), DMARD (80 %) in kortikosteroidi (24 %). Bolniki, ki so se takrat zdravili z metotreksatom (stabilno odmerjanje </w:t>
      </w:r>
      <w:r w:rsidRPr="00572D06">
        <w:lastRenderedPageBreak/>
        <w:t>≥ 2 meseca), so lahko nadaljevali s stalnim odmerkom metotreksata ≤ 25 mg/teden. Odmerke zdravila Enbrel po 25 mg (na podlagi študij za ugotovitev odmerkov pri bolnikih z revmatoidnim artritisom) ali placebo so dajali subkutano dvakrat na teden 6 mesecev. Na koncu dvojno slepe študije so se bolniki lahko vključili v dolgoročno odprto podaljšano študijo, ki je v celoti trajala do 2 leti.</w:t>
      </w:r>
    </w:p>
    <w:p w14:paraId="4CA8F2B0" w14:textId="77777777" w:rsidR="005D0A39" w:rsidRPr="00572D06" w:rsidRDefault="005D0A39">
      <w:pPr>
        <w:tabs>
          <w:tab w:val="left" w:pos="567"/>
        </w:tabs>
      </w:pPr>
    </w:p>
    <w:p w14:paraId="087318B1" w14:textId="6D2D0B62" w:rsidR="005D0A39" w:rsidRPr="00572D06" w:rsidRDefault="005D0A39">
      <w:pPr>
        <w:tabs>
          <w:tab w:val="left" w:pos="567"/>
        </w:tabs>
      </w:pPr>
      <w:r w:rsidRPr="00572D06">
        <w:t xml:space="preserve">Klinični odzivi so bili izraženi v odstotkih bolnikov, ki so dosegli odziv </w:t>
      </w:r>
      <w:smartTag w:uri="urn:schemas-microsoft-com:office:smarttags" w:element="stockticker">
        <w:r w:rsidRPr="00572D06">
          <w:t>ACR</w:t>
        </w:r>
      </w:smartTag>
      <w:r w:rsidRPr="00572D06">
        <w:t xml:space="preserve"> 20, </w:t>
      </w:r>
      <w:smartTag w:uri="urn:schemas-microsoft-com:office:smarttags" w:element="metricconverter">
        <w:smartTagPr>
          <w:attr w:name="ProductID" w:val="50 in"/>
        </w:smartTagPr>
        <w:r w:rsidRPr="00572D06">
          <w:t>50 in</w:t>
        </w:r>
      </w:smartTag>
      <w:r w:rsidRPr="00572D06">
        <w:t xml:space="preserve"> </w:t>
      </w:r>
      <w:smartTag w:uri="urn:schemas-microsoft-com:office:smarttags" w:element="metricconverter">
        <w:smartTagPr>
          <w:attr w:name="ProductID" w:val="70 in"/>
        </w:smartTagPr>
        <w:r w:rsidRPr="00572D06">
          <w:t>70 in</w:t>
        </w:r>
      </w:smartTag>
      <w:r w:rsidRPr="00572D06">
        <w:t xml:space="preserve"> v odstotkih bolnikov z izboljšanjem ocene po kriterijih PsARC - </w:t>
      </w:r>
      <w:del w:id="78" w:author="Author">
        <w:r w:rsidRPr="00572D06" w:rsidDel="00D66CD0">
          <w:delText>P</w:delText>
        </w:r>
      </w:del>
      <w:ins w:id="79" w:author="Author">
        <w:r w:rsidR="00D66CD0">
          <w:t>p</w:t>
        </w:r>
      </w:ins>
      <w:r w:rsidRPr="00572D06">
        <w:t xml:space="preserve">soriatic </w:t>
      </w:r>
      <w:del w:id="80" w:author="Author">
        <w:r w:rsidRPr="00572D06" w:rsidDel="00D66CD0">
          <w:delText>A</w:delText>
        </w:r>
      </w:del>
      <w:ins w:id="81" w:author="Author">
        <w:r w:rsidR="00D66CD0">
          <w:t>a</w:t>
        </w:r>
      </w:ins>
      <w:r w:rsidRPr="00572D06">
        <w:t xml:space="preserve">rthritis </w:t>
      </w:r>
      <w:del w:id="82" w:author="Author">
        <w:r w:rsidRPr="00572D06" w:rsidDel="00D66CD0">
          <w:delText>R</w:delText>
        </w:r>
      </w:del>
      <w:ins w:id="83" w:author="Author">
        <w:r w:rsidR="00D66CD0">
          <w:t>r</w:t>
        </w:r>
      </w:ins>
      <w:r w:rsidRPr="00572D06">
        <w:t xml:space="preserve">esponse </w:t>
      </w:r>
      <w:del w:id="84" w:author="Author">
        <w:r w:rsidRPr="00572D06" w:rsidDel="00D66CD0">
          <w:delText>C</w:delText>
        </w:r>
      </w:del>
      <w:ins w:id="85" w:author="Author">
        <w:r w:rsidR="00D66CD0">
          <w:t>c</w:t>
        </w:r>
      </w:ins>
      <w:r w:rsidRPr="00572D06">
        <w:t>riteria. Izsledki so povzeti v spodnji preglednici.</w:t>
      </w:r>
    </w:p>
    <w:p w14:paraId="4286EE1B" w14:textId="77777777" w:rsidR="005D0A39" w:rsidRPr="00572D06" w:rsidRDefault="005D0A39">
      <w:pPr>
        <w:tabs>
          <w:tab w:val="left" w:pos="567"/>
        </w:tabs>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434"/>
        <w:gridCol w:w="91"/>
      </w:tblGrid>
      <w:tr w:rsidR="005D0A39" w:rsidRPr="00572D06" w14:paraId="5D47087A" w14:textId="77777777">
        <w:trPr>
          <w:gridAfter w:val="1"/>
          <w:wAfter w:w="18" w:type="dxa"/>
          <w:cantSplit/>
          <w:jc w:val="center"/>
        </w:trPr>
        <w:tc>
          <w:tcPr>
            <w:tcW w:w="5812" w:type="dxa"/>
            <w:gridSpan w:val="3"/>
          </w:tcPr>
          <w:p w14:paraId="4D69574D" w14:textId="77777777" w:rsidR="005D0A39" w:rsidRPr="00572D06" w:rsidRDefault="005D0A39">
            <w:pPr>
              <w:keepNext/>
              <w:keepLines/>
              <w:pBdr>
                <w:bottom w:val="single" w:sz="12" w:space="1" w:color="auto"/>
              </w:pBdr>
              <w:tabs>
                <w:tab w:val="left" w:pos="567"/>
              </w:tabs>
              <w:jc w:val="center"/>
              <w:rPr>
                <w:b/>
              </w:rPr>
            </w:pPr>
            <w:r w:rsidRPr="00572D06">
              <w:br w:type="page"/>
            </w:r>
            <w:r w:rsidRPr="00572D06">
              <w:rPr>
                <w:b/>
              </w:rPr>
              <w:t>Odzivi bolnikov s psoriatičnim artritisom v preskušanju, nadzorovanem s placebom</w:t>
            </w:r>
          </w:p>
        </w:tc>
      </w:tr>
      <w:tr w:rsidR="005D0A39" w:rsidRPr="00572D06" w14:paraId="0E871FD3" w14:textId="77777777">
        <w:trPr>
          <w:cantSplit/>
          <w:jc w:val="center"/>
        </w:trPr>
        <w:tc>
          <w:tcPr>
            <w:tcW w:w="2938" w:type="dxa"/>
            <w:tcBorders>
              <w:top w:val="single" w:sz="4" w:space="0" w:color="auto"/>
            </w:tcBorders>
          </w:tcPr>
          <w:p w14:paraId="091D128E" w14:textId="77777777" w:rsidR="005D0A39" w:rsidRPr="00572D06" w:rsidRDefault="005D0A39">
            <w:pPr>
              <w:keepNext/>
              <w:keepLines/>
              <w:tabs>
                <w:tab w:val="left" w:pos="567"/>
              </w:tabs>
            </w:pPr>
          </w:p>
        </w:tc>
        <w:tc>
          <w:tcPr>
            <w:tcW w:w="2965" w:type="dxa"/>
            <w:gridSpan w:val="3"/>
            <w:tcBorders>
              <w:top w:val="single" w:sz="4" w:space="0" w:color="auto"/>
            </w:tcBorders>
          </w:tcPr>
          <w:p w14:paraId="3B5D8A15" w14:textId="77777777" w:rsidR="005D0A39" w:rsidRPr="00572D06" w:rsidRDefault="005D0A39">
            <w:pPr>
              <w:keepNext/>
              <w:keepLines/>
              <w:tabs>
                <w:tab w:val="left" w:pos="567"/>
              </w:tabs>
              <w:jc w:val="center"/>
            </w:pPr>
            <w:r w:rsidRPr="00572D06">
              <w:t>Odstotek bolnikov</w:t>
            </w:r>
          </w:p>
        </w:tc>
      </w:tr>
      <w:tr w:rsidR="005D0A39" w:rsidRPr="00572D06" w14:paraId="744E476B" w14:textId="77777777">
        <w:trPr>
          <w:cantSplit/>
          <w:jc w:val="center"/>
        </w:trPr>
        <w:tc>
          <w:tcPr>
            <w:tcW w:w="2938" w:type="dxa"/>
          </w:tcPr>
          <w:p w14:paraId="70DC8D1C" w14:textId="77777777" w:rsidR="005D0A39" w:rsidRPr="00572D06" w:rsidRDefault="005D0A39">
            <w:pPr>
              <w:keepNext/>
              <w:keepLines/>
              <w:widowControl w:val="0"/>
              <w:tabs>
                <w:tab w:val="left" w:pos="567"/>
              </w:tabs>
              <w:rPr>
                <w:b/>
              </w:rPr>
            </w:pPr>
          </w:p>
        </w:tc>
        <w:tc>
          <w:tcPr>
            <w:tcW w:w="1440" w:type="dxa"/>
          </w:tcPr>
          <w:p w14:paraId="581E527F" w14:textId="77777777" w:rsidR="005D0A39" w:rsidRPr="00572D06" w:rsidRDefault="00534B58">
            <w:pPr>
              <w:keepNext/>
              <w:keepLines/>
              <w:tabs>
                <w:tab w:val="left" w:pos="567"/>
              </w:tabs>
              <w:jc w:val="center"/>
            </w:pPr>
            <w:r w:rsidRPr="00572D06">
              <w:t>p</w:t>
            </w:r>
            <w:r w:rsidR="005D0A39" w:rsidRPr="00572D06">
              <w:t>lacebo</w:t>
            </w:r>
          </w:p>
        </w:tc>
        <w:tc>
          <w:tcPr>
            <w:tcW w:w="1525" w:type="dxa"/>
            <w:gridSpan w:val="2"/>
          </w:tcPr>
          <w:p w14:paraId="1E4FBE8F" w14:textId="77777777" w:rsidR="005D0A39" w:rsidRPr="00572D06" w:rsidRDefault="00534B58">
            <w:pPr>
              <w:keepNext/>
              <w:keepLines/>
              <w:tabs>
                <w:tab w:val="left" w:pos="567"/>
              </w:tabs>
              <w:autoSpaceDE w:val="0"/>
              <w:jc w:val="center"/>
              <w:rPr>
                <w:rFonts w:ascii="ZWAdobeF" w:hAnsi="ZWAdobeF"/>
                <w:sz w:val="2"/>
              </w:rPr>
            </w:pPr>
            <w:r w:rsidRPr="00572D06">
              <w:t>z</w:t>
            </w:r>
            <w:r w:rsidR="005D0A39" w:rsidRPr="00572D06">
              <w:t>dravilo Enbrel</w:t>
            </w:r>
            <w:r w:rsidR="005D0A39" w:rsidRPr="00572D06">
              <w:rPr>
                <w:vertAlign w:val="superscript"/>
              </w:rPr>
              <w:t>a</w:t>
            </w:r>
          </w:p>
        </w:tc>
      </w:tr>
      <w:tr w:rsidR="005D0A39" w:rsidRPr="00572D06" w14:paraId="5EAFDE02" w14:textId="77777777">
        <w:trPr>
          <w:cantSplit/>
          <w:jc w:val="center"/>
        </w:trPr>
        <w:tc>
          <w:tcPr>
            <w:tcW w:w="2938" w:type="dxa"/>
            <w:tcBorders>
              <w:bottom w:val="single" w:sz="6" w:space="0" w:color="auto"/>
            </w:tcBorders>
          </w:tcPr>
          <w:p w14:paraId="7A16BB0B" w14:textId="77777777" w:rsidR="005D0A39" w:rsidRPr="00572D06" w:rsidRDefault="005D0A39">
            <w:pPr>
              <w:keepNext/>
              <w:keepLines/>
              <w:widowControl w:val="0"/>
              <w:tabs>
                <w:tab w:val="left" w:pos="567"/>
              </w:tabs>
              <w:ind w:left="110"/>
            </w:pPr>
            <w:r w:rsidRPr="00572D06">
              <w:t>Odziv psoriatičnega artritisa</w:t>
            </w:r>
          </w:p>
        </w:tc>
        <w:tc>
          <w:tcPr>
            <w:tcW w:w="1440" w:type="dxa"/>
            <w:tcBorders>
              <w:bottom w:val="single" w:sz="6" w:space="0" w:color="auto"/>
            </w:tcBorders>
          </w:tcPr>
          <w:p w14:paraId="551299D8" w14:textId="77777777" w:rsidR="005D0A39" w:rsidRPr="00572D06" w:rsidRDefault="005D0A39">
            <w:pPr>
              <w:keepNext/>
              <w:keepLines/>
              <w:tabs>
                <w:tab w:val="left" w:pos="567"/>
              </w:tabs>
              <w:jc w:val="center"/>
            </w:pPr>
            <w:r w:rsidRPr="00572D06">
              <w:t>n = 104</w:t>
            </w:r>
          </w:p>
        </w:tc>
        <w:tc>
          <w:tcPr>
            <w:tcW w:w="1525" w:type="dxa"/>
            <w:gridSpan w:val="2"/>
            <w:tcBorders>
              <w:bottom w:val="single" w:sz="6" w:space="0" w:color="auto"/>
            </w:tcBorders>
          </w:tcPr>
          <w:p w14:paraId="45A4CF42" w14:textId="77777777" w:rsidR="005D0A39" w:rsidRPr="00572D06" w:rsidRDefault="005D0A39">
            <w:pPr>
              <w:keepNext/>
              <w:keepLines/>
              <w:tabs>
                <w:tab w:val="left" w:pos="567"/>
              </w:tabs>
              <w:jc w:val="center"/>
            </w:pPr>
            <w:r w:rsidRPr="00572D06">
              <w:t>n = 101</w:t>
            </w:r>
          </w:p>
        </w:tc>
      </w:tr>
      <w:tr w:rsidR="005D0A39" w:rsidRPr="00572D06" w14:paraId="52C8D6B5" w14:textId="77777777">
        <w:trPr>
          <w:cantSplit/>
          <w:jc w:val="center"/>
        </w:trPr>
        <w:tc>
          <w:tcPr>
            <w:tcW w:w="2938" w:type="dxa"/>
          </w:tcPr>
          <w:p w14:paraId="1BE4D410" w14:textId="77777777" w:rsidR="005D0A39" w:rsidRPr="00572D06" w:rsidRDefault="005D0A39">
            <w:pPr>
              <w:keepNext/>
              <w:keepLines/>
              <w:tabs>
                <w:tab w:val="left" w:pos="-2250"/>
                <w:tab w:val="left" w:pos="567"/>
              </w:tabs>
              <w:suppressAutoHyphens/>
            </w:pPr>
          </w:p>
        </w:tc>
        <w:tc>
          <w:tcPr>
            <w:tcW w:w="1440" w:type="dxa"/>
          </w:tcPr>
          <w:p w14:paraId="34A81B6B" w14:textId="77777777" w:rsidR="005D0A39" w:rsidRPr="00572D06" w:rsidRDefault="005D0A39">
            <w:pPr>
              <w:keepNext/>
              <w:keepLines/>
              <w:tabs>
                <w:tab w:val="left" w:pos="567"/>
              </w:tabs>
              <w:jc w:val="center"/>
            </w:pPr>
          </w:p>
        </w:tc>
        <w:tc>
          <w:tcPr>
            <w:tcW w:w="1525" w:type="dxa"/>
            <w:gridSpan w:val="2"/>
          </w:tcPr>
          <w:p w14:paraId="303094CA" w14:textId="77777777" w:rsidR="005D0A39" w:rsidRPr="00572D06" w:rsidRDefault="005D0A39">
            <w:pPr>
              <w:keepNext/>
              <w:keepLines/>
              <w:tabs>
                <w:tab w:val="left" w:pos="567"/>
              </w:tabs>
              <w:jc w:val="center"/>
            </w:pPr>
          </w:p>
        </w:tc>
      </w:tr>
      <w:tr w:rsidR="005D0A39" w:rsidRPr="00572D06" w14:paraId="127B005B" w14:textId="77777777">
        <w:trPr>
          <w:cantSplit/>
          <w:jc w:val="center"/>
        </w:trPr>
        <w:tc>
          <w:tcPr>
            <w:tcW w:w="2938" w:type="dxa"/>
          </w:tcPr>
          <w:p w14:paraId="7DE1C8F9" w14:textId="77777777" w:rsidR="005D0A39" w:rsidRPr="00572D06" w:rsidRDefault="005D0A39">
            <w:pPr>
              <w:keepNext/>
              <w:keepLines/>
              <w:tabs>
                <w:tab w:val="left" w:pos="567"/>
              </w:tabs>
              <w:ind w:left="110"/>
              <w:rPr>
                <w:b/>
              </w:rPr>
            </w:pPr>
            <w:smartTag w:uri="urn:schemas-microsoft-com:office:smarttags" w:element="stockticker">
              <w:r w:rsidRPr="00572D06">
                <w:rPr>
                  <w:b/>
                </w:rPr>
                <w:t>ACR</w:t>
              </w:r>
            </w:smartTag>
            <w:r w:rsidRPr="00572D06">
              <w:rPr>
                <w:b/>
              </w:rPr>
              <w:t xml:space="preserve"> 20</w:t>
            </w:r>
          </w:p>
        </w:tc>
        <w:tc>
          <w:tcPr>
            <w:tcW w:w="1440" w:type="dxa"/>
          </w:tcPr>
          <w:p w14:paraId="59E7F5E3" w14:textId="77777777" w:rsidR="005D0A39" w:rsidRPr="00572D06" w:rsidRDefault="005D0A39">
            <w:pPr>
              <w:keepNext/>
              <w:keepLines/>
              <w:tabs>
                <w:tab w:val="left" w:pos="567"/>
              </w:tabs>
              <w:jc w:val="center"/>
            </w:pPr>
          </w:p>
        </w:tc>
        <w:tc>
          <w:tcPr>
            <w:tcW w:w="1525" w:type="dxa"/>
            <w:gridSpan w:val="2"/>
          </w:tcPr>
          <w:p w14:paraId="32D0E201" w14:textId="77777777" w:rsidR="005D0A39" w:rsidRPr="00572D06" w:rsidRDefault="005D0A39">
            <w:pPr>
              <w:keepNext/>
              <w:keepLines/>
              <w:tabs>
                <w:tab w:val="left" w:pos="567"/>
              </w:tabs>
              <w:jc w:val="center"/>
            </w:pPr>
          </w:p>
        </w:tc>
      </w:tr>
      <w:tr w:rsidR="005D0A39" w:rsidRPr="00572D06" w14:paraId="101D60DA" w14:textId="77777777">
        <w:trPr>
          <w:cantSplit/>
          <w:jc w:val="center"/>
        </w:trPr>
        <w:tc>
          <w:tcPr>
            <w:tcW w:w="2938" w:type="dxa"/>
          </w:tcPr>
          <w:p w14:paraId="13C95B2F" w14:textId="77777777" w:rsidR="005D0A39" w:rsidRPr="00572D06" w:rsidRDefault="005D0A39">
            <w:pPr>
              <w:pStyle w:val="table"/>
              <w:keepNext/>
              <w:keepLines/>
              <w:tabs>
                <w:tab w:val="left" w:pos="567"/>
              </w:tabs>
              <w:spacing w:line="240" w:lineRule="auto"/>
              <w:rPr>
                <w:sz w:val="22"/>
                <w:lang w:val="sl-SI"/>
              </w:rPr>
            </w:pPr>
            <w:r w:rsidRPr="00572D06">
              <w:rPr>
                <w:sz w:val="22"/>
                <w:lang w:val="sl-SI"/>
              </w:rPr>
              <w:t xml:space="preserve">     3. mesec</w:t>
            </w:r>
          </w:p>
        </w:tc>
        <w:tc>
          <w:tcPr>
            <w:tcW w:w="1440" w:type="dxa"/>
          </w:tcPr>
          <w:p w14:paraId="2EBBCF6D" w14:textId="77777777" w:rsidR="005D0A39" w:rsidRPr="00572D06" w:rsidRDefault="005D0A39">
            <w:pPr>
              <w:keepNext/>
              <w:keepLines/>
              <w:tabs>
                <w:tab w:val="left" w:pos="567"/>
              </w:tabs>
              <w:jc w:val="center"/>
            </w:pPr>
            <w:r w:rsidRPr="00572D06">
              <w:t>15</w:t>
            </w:r>
          </w:p>
        </w:tc>
        <w:tc>
          <w:tcPr>
            <w:tcW w:w="1525" w:type="dxa"/>
            <w:gridSpan w:val="2"/>
          </w:tcPr>
          <w:p w14:paraId="761148A9" w14:textId="77777777" w:rsidR="005D0A39" w:rsidRPr="00572D06" w:rsidRDefault="005D0A39">
            <w:pPr>
              <w:keepNext/>
              <w:keepLines/>
              <w:tabs>
                <w:tab w:val="left" w:pos="567"/>
              </w:tabs>
              <w:autoSpaceDE w:val="0"/>
              <w:jc w:val="center"/>
              <w:rPr>
                <w:rFonts w:ascii="ZWAdobeF" w:hAnsi="ZWAdobeF"/>
                <w:sz w:val="2"/>
              </w:rPr>
            </w:pPr>
            <w:r w:rsidRPr="00572D06">
              <w:t>59</w:t>
            </w:r>
            <w:r w:rsidRPr="00572D06">
              <w:rPr>
                <w:vertAlign w:val="superscript"/>
              </w:rPr>
              <w:t>b</w:t>
            </w:r>
          </w:p>
        </w:tc>
      </w:tr>
      <w:tr w:rsidR="005D0A39" w:rsidRPr="00572D06" w14:paraId="050D0F49" w14:textId="77777777">
        <w:trPr>
          <w:cantSplit/>
          <w:jc w:val="center"/>
        </w:trPr>
        <w:tc>
          <w:tcPr>
            <w:tcW w:w="2938" w:type="dxa"/>
          </w:tcPr>
          <w:p w14:paraId="52193C93" w14:textId="77777777" w:rsidR="005D0A39" w:rsidRPr="00572D06" w:rsidRDefault="005D0A39">
            <w:pPr>
              <w:keepNext/>
              <w:keepLines/>
              <w:tabs>
                <w:tab w:val="left" w:pos="567"/>
              </w:tabs>
            </w:pPr>
            <w:r w:rsidRPr="00572D06">
              <w:t xml:space="preserve">     6. mesec</w:t>
            </w:r>
          </w:p>
        </w:tc>
        <w:tc>
          <w:tcPr>
            <w:tcW w:w="1440" w:type="dxa"/>
          </w:tcPr>
          <w:p w14:paraId="2D35A1C7" w14:textId="77777777" w:rsidR="005D0A39" w:rsidRPr="00572D06" w:rsidRDefault="005D0A39">
            <w:pPr>
              <w:keepNext/>
              <w:keepLines/>
              <w:tabs>
                <w:tab w:val="left" w:pos="567"/>
              </w:tabs>
              <w:jc w:val="center"/>
            </w:pPr>
            <w:r w:rsidRPr="00572D06">
              <w:t>13</w:t>
            </w:r>
          </w:p>
        </w:tc>
        <w:tc>
          <w:tcPr>
            <w:tcW w:w="1525" w:type="dxa"/>
            <w:gridSpan w:val="2"/>
          </w:tcPr>
          <w:p w14:paraId="7D8C28FB" w14:textId="77777777" w:rsidR="005D0A39" w:rsidRPr="00572D06" w:rsidRDefault="005D0A39">
            <w:pPr>
              <w:keepNext/>
              <w:keepLines/>
              <w:tabs>
                <w:tab w:val="left" w:pos="567"/>
              </w:tabs>
              <w:autoSpaceDE w:val="0"/>
              <w:jc w:val="center"/>
              <w:rPr>
                <w:rFonts w:ascii="ZWAdobeF" w:hAnsi="ZWAdobeF"/>
                <w:sz w:val="2"/>
              </w:rPr>
            </w:pPr>
            <w:r w:rsidRPr="00572D06">
              <w:t>50</w:t>
            </w:r>
            <w:r w:rsidRPr="00572D06">
              <w:rPr>
                <w:vertAlign w:val="superscript"/>
              </w:rPr>
              <w:t>b</w:t>
            </w:r>
          </w:p>
        </w:tc>
      </w:tr>
      <w:tr w:rsidR="005D0A39" w:rsidRPr="00572D06" w14:paraId="0CA27BAC" w14:textId="77777777">
        <w:trPr>
          <w:cantSplit/>
          <w:jc w:val="center"/>
        </w:trPr>
        <w:tc>
          <w:tcPr>
            <w:tcW w:w="2938" w:type="dxa"/>
          </w:tcPr>
          <w:p w14:paraId="61101EC9" w14:textId="77777777" w:rsidR="005D0A39" w:rsidRPr="00572D06" w:rsidRDefault="005D0A39">
            <w:pPr>
              <w:keepNext/>
              <w:keepLines/>
              <w:tabs>
                <w:tab w:val="left" w:pos="567"/>
              </w:tabs>
            </w:pPr>
          </w:p>
        </w:tc>
        <w:tc>
          <w:tcPr>
            <w:tcW w:w="1440" w:type="dxa"/>
          </w:tcPr>
          <w:p w14:paraId="4279F8DC" w14:textId="77777777" w:rsidR="005D0A39" w:rsidRPr="00572D06" w:rsidRDefault="005D0A39">
            <w:pPr>
              <w:keepNext/>
              <w:keepLines/>
              <w:tabs>
                <w:tab w:val="left" w:pos="567"/>
              </w:tabs>
              <w:jc w:val="center"/>
            </w:pPr>
          </w:p>
        </w:tc>
        <w:tc>
          <w:tcPr>
            <w:tcW w:w="1525" w:type="dxa"/>
            <w:gridSpan w:val="2"/>
          </w:tcPr>
          <w:p w14:paraId="5C4CE2B7" w14:textId="77777777" w:rsidR="005D0A39" w:rsidRPr="00572D06" w:rsidRDefault="005D0A39">
            <w:pPr>
              <w:keepNext/>
              <w:keepLines/>
              <w:tabs>
                <w:tab w:val="left" w:pos="567"/>
              </w:tabs>
              <w:jc w:val="center"/>
            </w:pPr>
          </w:p>
        </w:tc>
      </w:tr>
      <w:tr w:rsidR="005D0A39" w:rsidRPr="00572D06" w14:paraId="1C390154" w14:textId="77777777">
        <w:trPr>
          <w:cantSplit/>
          <w:jc w:val="center"/>
        </w:trPr>
        <w:tc>
          <w:tcPr>
            <w:tcW w:w="2938" w:type="dxa"/>
          </w:tcPr>
          <w:p w14:paraId="506F2C42" w14:textId="77777777" w:rsidR="005D0A39" w:rsidRPr="00572D06" w:rsidRDefault="005D0A39">
            <w:pPr>
              <w:keepNext/>
              <w:keepLines/>
              <w:tabs>
                <w:tab w:val="left" w:pos="567"/>
              </w:tabs>
              <w:ind w:left="110"/>
              <w:rPr>
                <w:b/>
              </w:rPr>
            </w:pPr>
            <w:smartTag w:uri="urn:schemas-microsoft-com:office:smarttags" w:element="stockticker">
              <w:r w:rsidRPr="00572D06">
                <w:rPr>
                  <w:b/>
                </w:rPr>
                <w:t>ACR</w:t>
              </w:r>
            </w:smartTag>
            <w:r w:rsidRPr="00572D06">
              <w:rPr>
                <w:b/>
              </w:rPr>
              <w:t xml:space="preserve"> 50</w:t>
            </w:r>
          </w:p>
        </w:tc>
        <w:tc>
          <w:tcPr>
            <w:tcW w:w="1440" w:type="dxa"/>
            <w:tcBorders>
              <w:left w:val="nil"/>
            </w:tcBorders>
          </w:tcPr>
          <w:p w14:paraId="5401B159" w14:textId="77777777" w:rsidR="005D0A39" w:rsidRPr="00572D06" w:rsidRDefault="005D0A39">
            <w:pPr>
              <w:keepNext/>
              <w:keepLines/>
              <w:tabs>
                <w:tab w:val="left" w:pos="567"/>
              </w:tabs>
              <w:jc w:val="center"/>
            </w:pPr>
          </w:p>
        </w:tc>
        <w:tc>
          <w:tcPr>
            <w:tcW w:w="1525" w:type="dxa"/>
            <w:gridSpan w:val="2"/>
          </w:tcPr>
          <w:p w14:paraId="5FFD8736" w14:textId="77777777" w:rsidR="005D0A39" w:rsidRPr="00572D06" w:rsidRDefault="005D0A39">
            <w:pPr>
              <w:keepNext/>
              <w:keepLines/>
              <w:tabs>
                <w:tab w:val="left" w:pos="567"/>
              </w:tabs>
              <w:jc w:val="center"/>
            </w:pPr>
          </w:p>
        </w:tc>
      </w:tr>
      <w:tr w:rsidR="005D0A39" w:rsidRPr="00572D06" w14:paraId="08642C35" w14:textId="77777777">
        <w:trPr>
          <w:cantSplit/>
          <w:jc w:val="center"/>
        </w:trPr>
        <w:tc>
          <w:tcPr>
            <w:tcW w:w="2938" w:type="dxa"/>
          </w:tcPr>
          <w:p w14:paraId="51F4BDC5" w14:textId="77777777" w:rsidR="005D0A39" w:rsidRPr="00572D06" w:rsidRDefault="005D0A39">
            <w:pPr>
              <w:keepNext/>
              <w:keepLines/>
              <w:tabs>
                <w:tab w:val="left" w:pos="567"/>
              </w:tabs>
            </w:pPr>
            <w:r w:rsidRPr="00572D06">
              <w:t xml:space="preserve">     3. mesec</w:t>
            </w:r>
          </w:p>
        </w:tc>
        <w:tc>
          <w:tcPr>
            <w:tcW w:w="1440" w:type="dxa"/>
          </w:tcPr>
          <w:p w14:paraId="352108A2" w14:textId="77777777" w:rsidR="005D0A39" w:rsidRPr="00572D06" w:rsidRDefault="005D0A39">
            <w:pPr>
              <w:keepNext/>
              <w:keepLines/>
              <w:tabs>
                <w:tab w:val="left" w:pos="567"/>
              </w:tabs>
              <w:jc w:val="center"/>
            </w:pPr>
            <w:r w:rsidRPr="00572D06">
              <w:t>4</w:t>
            </w:r>
          </w:p>
        </w:tc>
        <w:tc>
          <w:tcPr>
            <w:tcW w:w="1525" w:type="dxa"/>
            <w:gridSpan w:val="2"/>
          </w:tcPr>
          <w:p w14:paraId="4F54EF11" w14:textId="77777777" w:rsidR="005D0A39" w:rsidRPr="00572D06" w:rsidRDefault="005D0A39">
            <w:pPr>
              <w:keepNext/>
              <w:keepLines/>
              <w:tabs>
                <w:tab w:val="left" w:pos="567"/>
              </w:tabs>
              <w:autoSpaceDE w:val="0"/>
              <w:jc w:val="center"/>
              <w:rPr>
                <w:rFonts w:ascii="ZWAdobeF" w:hAnsi="ZWAdobeF"/>
                <w:sz w:val="2"/>
              </w:rPr>
            </w:pPr>
            <w:r w:rsidRPr="00572D06">
              <w:t>38</w:t>
            </w:r>
            <w:r w:rsidRPr="00572D06">
              <w:rPr>
                <w:vertAlign w:val="superscript"/>
              </w:rPr>
              <w:t>b</w:t>
            </w:r>
          </w:p>
        </w:tc>
      </w:tr>
      <w:tr w:rsidR="005D0A39" w:rsidRPr="00572D06" w14:paraId="62279ADD" w14:textId="77777777">
        <w:trPr>
          <w:cantSplit/>
          <w:jc w:val="center"/>
        </w:trPr>
        <w:tc>
          <w:tcPr>
            <w:tcW w:w="2938" w:type="dxa"/>
          </w:tcPr>
          <w:p w14:paraId="0600963E" w14:textId="77777777" w:rsidR="005D0A39" w:rsidRPr="00572D06" w:rsidRDefault="005D0A39">
            <w:pPr>
              <w:keepNext/>
              <w:keepLines/>
              <w:tabs>
                <w:tab w:val="left" w:pos="567"/>
              </w:tabs>
            </w:pPr>
            <w:r w:rsidRPr="00572D06">
              <w:t xml:space="preserve">     6. mesec</w:t>
            </w:r>
          </w:p>
        </w:tc>
        <w:tc>
          <w:tcPr>
            <w:tcW w:w="1440" w:type="dxa"/>
          </w:tcPr>
          <w:p w14:paraId="5F9089B6" w14:textId="77777777" w:rsidR="005D0A39" w:rsidRPr="00572D06" w:rsidRDefault="005D0A39">
            <w:pPr>
              <w:keepNext/>
              <w:keepLines/>
              <w:tabs>
                <w:tab w:val="left" w:pos="567"/>
              </w:tabs>
              <w:jc w:val="center"/>
            </w:pPr>
            <w:r w:rsidRPr="00572D06">
              <w:t>4</w:t>
            </w:r>
          </w:p>
        </w:tc>
        <w:tc>
          <w:tcPr>
            <w:tcW w:w="1525" w:type="dxa"/>
            <w:gridSpan w:val="2"/>
          </w:tcPr>
          <w:p w14:paraId="46FFE601" w14:textId="77777777" w:rsidR="005D0A39" w:rsidRPr="00572D06" w:rsidRDefault="005D0A39">
            <w:pPr>
              <w:keepNext/>
              <w:keepLines/>
              <w:tabs>
                <w:tab w:val="left" w:pos="567"/>
              </w:tabs>
              <w:autoSpaceDE w:val="0"/>
              <w:jc w:val="center"/>
              <w:rPr>
                <w:rFonts w:ascii="ZWAdobeF" w:hAnsi="ZWAdobeF"/>
                <w:sz w:val="2"/>
              </w:rPr>
            </w:pPr>
            <w:r w:rsidRPr="00572D06">
              <w:t>37</w:t>
            </w:r>
            <w:r w:rsidRPr="00572D06">
              <w:rPr>
                <w:vertAlign w:val="superscript"/>
              </w:rPr>
              <w:t>b</w:t>
            </w:r>
          </w:p>
        </w:tc>
      </w:tr>
      <w:tr w:rsidR="005D0A39" w:rsidRPr="00572D06" w14:paraId="4D848083" w14:textId="77777777">
        <w:trPr>
          <w:cantSplit/>
          <w:jc w:val="center"/>
        </w:trPr>
        <w:tc>
          <w:tcPr>
            <w:tcW w:w="2938" w:type="dxa"/>
          </w:tcPr>
          <w:p w14:paraId="246CFCB5" w14:textId="77777777" w:rsidR="005D0A39" w:rsidRPr="00572D06" w:rsidRDefault="005D0A39">
            <w:pPr>
              <w:pStyle w:val="table"/>
              <w:keepNext/>
              <w:keepLines/>
              <w:tabs>
                <w:tab w:val="left" w:pos="567"/>
              </w:tabs>
              <w:spacing w:line="240" w:lineRule="auto"/>
              <w:rPr>
                <w:sz w:val="22"/>
                <w:lang w:val="sl-SI"/>
              </w:rPr>
            </w:pPr>
          </w:p>
        </w:tc>
        <w:tc>
          <w:tcPr>
            <w:tcW w:w="1440" w:type="dxa"/>
          </w:tcPr>
          <w:p w14:paraId="04277F3A" w14:textId="77777777" w:rsidR="005D0A39" w:rsidRPr="00572D06" w:rsidRDefault="005D0A39">
            <w:pPr>
              <w:keepNext/>
              <w:keepLines/>
              <w:tabs>
                <w:tab w:val="left" w:pos="567"/>
              </w:tabs>
              <w:jc w:val="center"/>
            </w:pPr>
          </w:p>
        </w:tc>
        <w:tc>
          <w:tcPr>
            <w:tcW w:w="1525" w:type="dxa"/>
            <w:gridSpan w:val="2"/>
          </w:tcPr>
          <w:p w14:paraId="7A4894E1" w14:textId="77777777" w:rsidR="005D0A39" w:rsidRPr="00572D06" w:rsidRDefault="005D0A39">
            <w:pPr>
              <w:keepNext/>
              <w:keepLines/>
              <w:tabs>
                <w:tab w:val="left" w:pos="567"/>
              </w:tabs>
              <w:jc w:val="center"/>
            </w:pPr>
          </w:p>
        </w:tc>
      </w:tr>
      <w:tr w:rsidR="005D0A39" w:rsidRPr="00572D06" w14:paraId="5A5486C7" w14:textId="77777777">
        <w:trPr>
          <w:cantSplit/>
          <w:jc w:val="center"/>
        </w:trPr>
        <w:tc>
          <w:tcPr>
            <w:tcW w:w="2938" w:type="dxa"/>
          </w:tcPr>
          <w:p w14:paraId="6F42F655" w14:textId="77777777" w:rsidR="005D0A39" w:rsidRPr="00572D06" w:rsidRDefault="005D0A39">
            <w:pPr>
              <w:keepNext/>
              <w:keepLines/>
              <w:tabs>
                <w:tab w:val="left" w:pos="567"/>
              </w:tabs>
              <w:ind w:left="110"/>
              <w:rPr>
                <w:b/>
              </w:rPr>
            </w:pPr>
            <w:smartTag w:uri="urn:schemas-microsoft-com:office:smarttags" w:element="stockticker">
              <w:r w:rsidRPr="00572D06">
                <w:rPr>
                  <w:b/>
                </w:rPr>
                <w:t>ACR</w:t>
              </w:r>
            </w:smartTag>
            <w:r w:rsidRPr="00572D06">
              <w:rPr>
                <w:b/>
              </w:rPr>
              <w:t xml:space="preserve"> 70</w:t>
            </w:r>
          </w:p>
        </w:tc>
        <w:tc>
          <w:tcPr>
            <w:tcW w:w="1440" w:type="dxa"/>
          </w:tcPr>
          <w:p w14:paraId="76F1056D" w14:textId="77777777" w:rsidR="005D0A39" w:rsidRPr="00572D06" w:rsidRDefault="005D0A39">
            <w:pPr>
              <w:keepNext/>
              <w:keepLines/>
              <w:tabs>
                <w:tab w:val="left" w:pos="567"/>
              </w:tabs>
              <w:jc w:val="center"/>
              <w:rPr>
                <w:b/>
              </w:rPr>
            </w:pPr>
          </w:p>
        </w:tc>
        <w:tc>
          <w:tcPr>
            <w:tcW w:w="1525" w:type="dxa"/>
            <w:gridSpan w:val="2"/>
          </w:tcPr>
          <w:p w14:paraId="176A0BD4" w14:textId="77777777" w:rsidR="005D0A39" w:rsidRPr="00572D06" w:rsidRDefault="005D0A39">
            <w:pPr>
              <w:keepNext/>
              <w:keepLines/>
              <w:tabs>
                <w:tab w:val="left" w:pos="567"/>
              </w:tabs>
              <w:jc w:val="center"/>
              <w:rPr>
                <w:b/>
              </w:rPr>
            </w:pPr>
          </w:p>
        </w:tc>
      </w:tr>
      <w:tr w:rsidR="005D0A39" w:rsidRPr="00572D06" w14:paraId="224C0DB7" w14:textId="77777777">
        <w:trPr>
          <w:cantSplit/>
          <w:jc w:val="center"/>
        </w:trPr>
        <w:tc>
          <w:tcPr>
            <w:tcW w:w="2938" w:type="dxa"/>
          </w:tcPr>
          <w:p w14:paraId="77C3540F" w14:textId="77777777" w:rsidR="005D0A39" w:rsidRPr="00572D06" w:rsidRDefault="005D0A39">
            <w:pPr>
              <w:keepNext/>
              <w:keepLines/>
              <w:tabs>
                <w:tab w:val="left" w:pos="567"/>
              </w:tabs>
            </w:pPr>
            <w:r w:rsidRPr="00572D06">
              <w:t xml:space="preserve">     3. mesec</w:t>
            </w:r>
          </w:p>
        </w:tc>
        <w:tc>
          <w:tcPr>
            <w:tcW w:w="1440" w:type="dxa"/>
            <w:tcBorders>
              <w:left w:val="nil"/>
            </w:tcBorders>
          </w:tcPr>
          <w:p w14:paraId="1B7CC680" w14:textId="77777777" w:rsidR="005D0A39" w:rsidRPr="00572D06" w:rsidRDefault="005D0A39">
            <w:pPr>
              <w:keepNext/>
              <w:keepLines/>
              <w:tabs>
                <w:tab w:val="left" w:pos="567"/>
              </w:tabs>
              <w:jc w:val="center"/>
            </w:pPr>
            <w:r w:rsidRPr="00572D06">
              <w:t>0</w:t>
            </w:r>
          </w:p>
        </w:tc>
        <w:tc>
          <w:tcPr>
            <w:tcW w:w="1525" w:type="dxa"/>
            <w:gridSpan w:val="2"/>
          </w:tcPr>
          <w:p w14:paraId="1CD7EA81" w14:textId="77777777" w:rsidR="005D0A39" w:rsidRPr="00572D06" w:rsidRDefault="005D0A39">
            <w:pPr>
              <w:keepNext/>
              <w:keepLines/>
              <w:tabs>
                <w:tab w:val="left" w:pos="567"/>
              </w:tabs>
              <w:autoSpaceDE w:val="0"/>
              <w:jc w:val="center"/>
              <w:rPr>
                <w:rFonts w:ascii="ZWAdobeF" w:hAnsi="ZWAdobeF"/>
                <w:sz w:val="2"/>
              </w:rPr>
            </w:pPr>
            <w:r w:rsidRPr="00572D06">
              <w:t>11</w:t>
            </w:r>
            <w:r w:rsidRPr="00572D06">
              <w:rPr>
                <w:vertAlign w:val="superscript"/>
              </w:rPr>
              <w:t>b</w:t>
            </w:r>
          </w:p>
        </w:tc>
      </w:tr>
      <w:tr w:rsidR="005D0A39" w:rsidRPr="00572D06" w14:paraId="01379C56" w14:textId="77777777">
        <w:trPr>
          <w:cantSplit/>
          <w:jc w:val="center"/>
        </w:trPr>
        <w:tc>
          <w:tcPr>
            <w:tcW w:w="2938" w:type="dxa"/>
          </w:tcPr>
          <w:p w14:paraId="5AB6D775" w14:textId="77777777" w:rsidR="005D0A39" w:rsidRPr="00572D06" w:rsidRDefault="005D0A39">
            <w:pPr>
              <w:keepNext/>
              <w:keepLines/>
              <w:tabs>
                <w:tab w:val="left" w:pos="567"/>
              </w:tabs>
            </w:pPr>
            <w:r w:rsidRPr="00572D06">
              <w:t xml:space="preserve">     6. mesec</w:t>
            </w:r>
          </w:p>
        </w:tc>
        <w:tc>
          <w:tcPr>
            <w:tcW w:w="1440" w:type="dxa"/>
            <w:tcBorders>
              <w:left w:val="nil"/>
            </w:tcBorders>
          </w:tcPr>
          <w:p w14:paraId="33748343" w14:textId="77777777" w:rsidR="005D0A39" w:rsidRPr="00572D06" w:rsidRDefault="005D0A39">
            <w:pPr>
              <w:keepNext/>
              <w:keepLines/>
              <w:tabs>
                <w:tab w:val="left" w:pos="567"/>
              </w:tabs>
              <w:jc w:val="center"/>
            </w:pPr>
            <w:r w:rsidRPr="00572D06">
              <w:t>1</w:t>
            </w:r>
          </w:p>
        </w:tc>
        <w:tc>
          <w:tcPr>
            <w:tcW w:w="1525" w:type="dxa"/>
            <w:gridSpan w:val="2"/>
          </w:tcPr>
          <w:p w14:paraId="17DC806D" w14:textId="77777777" w:rsidR="005D0A39" w:rsidRPr="00572D06" w:rsidRDefault="005D0A39">
            <w:pPr>
              <w:keepNext/>
              <w:keepLines/>
              <w:tabs>
                <w:tab w:val="left" w:pos="567"/>
              </w:tabs>
              <w:autoSpaceDE w:val="0"/>
              <w:jc w:val="center"/>
              <w:rPr>
                <w:rFonts w:ascii="ZWAdobeF" w:hAnsi="ZWAdobeF"/>
                <w:sz w:val="2"/>
              </w:rPr>
            </w:pPr>
            <w:r w:rsidRPr="00572D06">
              <w:t>9</w:t>
            </w:r>
            <w:r w:rsidRPr="00572D06">
              <w:rPr>
                <w:vertAlign w:val="superscript"/>
              </w:rPr>
              <w:t>c</w:t>
            </w:r>
          </w:p>
        </w:tc>
      </w:tr>
      <w:tr w:rsidR="005D0A39" w:rsidRPr="00572D06" w14:paraId="13E1DE42" w14:textId="77777777">
        <w:trPr>
          <w:cantSplit/>
          <w:jc w:val="center"/>
        </w:trPr>
        <w:tc>
          <w:tcPr>
            <w:tcW w:w="2938" w:type="dxa"/>
          </w:tcPr>
          <w:p w14:paraId="4D752E56" w14:textId="77777777" w:rsidR="005D0A39" w:rsidRPr="00572D06" w:rsidRDefault="005D0A39">
            <w:pPr>
              <w:keepNext/>
              <w:keepLines/>
              <w:tabs>
                <w:tab w:val="left" w:pos="567"/>
              </w:tabs>
              <w:rPr>
                <w:b/>
                <w:u w:val="single"/>
              </w:rPr>
            </w:pPr>
          </w:p>
        </w:tc>
        <w:tc>
          <w:tcPr>
            <w:tcW w:w="1440" w:type="dxa"/>
          </w:tcPr>
          <w:p w14:paraId="237F81B2" w14:textId="77777777" w:rsidR="005D0A39" w:rsidRPr="00572D06" w:rsidRDefault="005D0A39">
            <w:pPr>
              <w:keepNext/>
              <w:keepLines/>
              <w:tabs>
                <w:tab w:val="left" w:pos="567"/>
              </w:tabs>
              <w:jc w:val="center"/>
              <w:rPr>
                <w:b/>
              </w:rPr>
            </w:pPr>
          </w:p>
        </w:tc>
        <w:tc>
          <w:tcPr>
            <w:tcW w:w="1525" w:type="dxa"/>
            <w:gridSpan w:val="2"/>
          </w:tcPr>
          <w:p w14:paraId="6D9F508B" w14:textId="77777777" w:rsidR="005D0A39" w:rsidRPr="00572D06" w:rsidRDefault="005D0A39">
            <w:pPr>
              <w:keepNext/>
              <w:keepLines/>
              <w:tabs>
                <w:tab w:val="left" w:pos="567"/>
              </w:tabs>
              <w:jc w:val="center"/>
              <w:rPr>
                <w:b/>
              </w:rPr>
            </w:pPr>
          </w:p>
        </w:tc>
      </w:tr>
      <w:tr w:rsidR="005D0A39" w:rsidRPr="00572D06" w14:paraId="3FE8004E" w14:textId="77777777">
        <w:trPr>
          <w:cantSplit/>
          <w:jc w:val="center"/>
        </w:trPr>
        <w:tc>
          <w:tcPr>
            <w:tcW w:w="2938" w:type="dxa"/>
          </w:tcPr>
          <w:p w14:paraId="5B1843E5" w14:textId="77777777" w:rsidR="005D0A39" w:rsidRPr="00572D06" w:rsidRDefault="005D0A39">
            <w:pPr>
              <w:keepNext/>
              <w:keepLines/>
              <w:tabs>
                <w:tab w:val="left" w:pos="567"/>
              </w:tabs>
              <w:ind w:left="110"/>
              <w:rPr>
                <w:b/>
              </w:rPr>
            </w:pPr>
            <w:r w:rsidRPr="00572D06">
              <w:rPr>
                <w:b/>
              </w:rPr>
              <w:t>PsARC</w:t>
            </w:r>
          </w:p>
        </w:tc>
        <w:tc>
          <w:tcPr>
            <w:tcW w:w="1440" w:type="dxa"/>
          </w:tcPr>
          <w:p w14:paraId="4CF191B1" w14:textId="77777777" w:rsidR="005D0A39" w:rsidRPr="00572D06" w:rsidRDefault="005D0A39">
            <w:pPr>
              <w:keepNext/>
              <w:keepLines/>
              <w:tabs>
                <w:tab w:val="left" w:pos="567"/>
              </w:tabs>
              <w:jc w:val="center"/>
              <w:rPr>
                <w:b/>
              </w:rPr>
            </w:pPr>
          </w:p>
        </w:tc>
        <w:tc>
          <w:tcPr>
            <w:tcW w:w="1525" w:type="dxa"/>
            <w:gridSpan w:val="2"/>
          </w:tcPr>
          <w:p w14:paraId="6A6F038C" w14:textId="77777777" w:rsidR="005D0A39" w:rsidRPr="00572D06" w:rsidRDefault="005D0A39">
            <w:pPr>
              <w:keepNext/>
              <w:keepLines/>
              <w:tabs>
                <w:tab w:val="left" w:pos="567"/>
              </w:tabs>
              <w:jc w:val="center"/>
              <w:rPr>
                <w:b/>
              </w:rPr>
            </w:pPr>
          </w:p>
        </w:tc>
      </w:tr>
      <w:tr w:rsidR="005D0A39" w:rsidRPr="00572D06" w14:paraId="53281B4F" w14:textId="77777777">
        <w:trPr>
          <w:cantSplit/>
          <w:jc w:val="center"/>
        </w:trPr>
        <w:tc>
          <w:tcPr>
            <w:tcW w:w="2938" w:type="dxa"/>
          </w:tcPr>
          <w:p w14:paraId="42608022" w14:textId="77777777" w:rsidR="005D0A39" w:rsidRPr="00572D06" w:rsidRDefault="005D0A39">
            <w:pPr>
              <w:keepNext/>
              <w:keepLines/>
              <w:tabs>
                <w:tab w:val="left" w:pos="567"/>
              </w:tabs>
            </w:pPr>
            <w:r w:rsidRPr="00572D06">
              <w:t xml:space="preserve">     3. mesec</w:t>
            </w:r>
          </w:p>
        </w:tc>
        <w:tc>
          <w:tcPr>
            <w:tcW w:w="1440" w:type="dxa"/>
          </w:tcPr>
          <w:p w14:paraId="0B20835A" w14:textId="77777777" w:rsidR="005D0A39" w:rsidRPr="00572D06" w:rsidRDefault="005D0A39">
            <w:pPr>
              <w:keepNext/>
              <w:keepLines/>
              <w:tabs>
                <w:tab w:val="left" w:pos="567"/>
              </w:tabs>
              <w:jc w:val="center"/>
            </w:pPr>
            <w:r w:rsidRPr="00572D06">
              <w:t>31</w:t>
            </w:r>
          </w:p>
        </w:tc>
        <w:tc>
          <w:tcPr>
            <w:tcW w:w="1525" w:type="dxa"/>
            <w:gridSpan w:val="2"/>
          </w:tcPr>
          <w:p w14:paraId="795BD5DB" w14:textId="77777777" w:rsidR="005D0A39" w:rsidRPr="00572D06" w:rsidRDefault="005D0A39">
            <w:pPr>
              <w:keepNext/>
              <w:keepLines/>
              <w:tabs>
                <w:tab w:val="left" w:pos="567"/>
              </w:tabs>
              <w:autoSpaceDE w:val="0"/>
              <w:jc w:val="center"/>
              <w:rPr>
                <w:rFonts w:ascii="ZWAdobeF" w:hAnsi="ZWAdobeF"/>
                <w:sz w:val="2"/>
              </w:rPr>
            </w:pPr>
            <w:r w:rsidRPr="00572D06">
              <w:t>72</w:t>
            </w:r>
            <w:r w:rsidRPr="00572D06">
              <w:rPr>
                <w:vertAlign w:val="superscript"/>
              </w:rPr>
              <w:t>b</w:t>
            </w:r>
          </w:p>
        </w:tc>
      </w:tr>
      <w:tr w:rsidR="005D0A39" w:rsidRPr="00572D06" w14:paraId="1E6382CF" w14:textId="77777777">
        <w:trPr>
          <w:cantSplit/>
          <w:jc w:val="center"/>
        </w:trPr>
        <w:tc>
          <w:tcPr>
            <w:tcW w:w="2938" w:type="dxa"/>
          </w:tcPr>
          <w:p w14:paraId="44AC7D24" w14:textId="77777777" w:rsidR="005D0A39" w:rsidRPr="00572D06" w:rsidRDefault="005D0A39">
            <w:pPr>
              <w:keepNext/>
              <w:keepLines/>
              <w:tabs>
                <w:tab w:val="left" w:pos="567"/>
              </w:tabs>
            </w:pPr>
            <w:r w:rsidRPr="00572D06">
              <w:t xml:space="preserve">     6. mesec</w:t>
            </w:r>
          </w:p>
        </w:tc>
        <w:tc>
          <w:tcPr>
            <w:tcW w:w="1440" w:type="dxa"/>
          </w:tcPr>
          <w:p w14:paraId="2849A6F2" w14:textId="77777777" w:rsidR="005D0A39" w:rsidRPr="00572D06" w:rsidRDefault="005D0A39">
            <w:pPr>
              <w:keepNext/>
              <w:keepLines/>
              <w:tabs>
                <w:tab w:val="left" w:pos="567"/>
              </w:tabs>
              <w:jc w:val="center"/>
            </w:pPr>
            <w:r w:rsidRPr="00572D06">
              <w:t>23</w:t>
            </w:r>
          </w:p>
        </w:tc>
        <w:tc>
          <w:tcPr>
            <w:tcW w:w="1525" w:type="dxa"/>
            <w:gridSpan w:val="2"/>
          </w:tcPr>
          <w:p w14:paraId="2C9655BA" w14:textId="77777777" w:rsidR="005D0A39" w:rsidRPr="00572D06" w:rsidRDefault="005D0A39">
            <w:pPr>
              <w:keepNext/>
              <w:keepLines/>
              <w:tabs>
                <w:tab w:val="left" w:pos="567"/>
              </w:tabs>
              <w:autoSpaceDE w:val="0"/>
              <w:jc w:val="center"/>
              <w:rPr>
                <w:rFonts w:ascii="ZWAdobeF" w:hAnsi="ZWAdobeF"/>
                <w:sz w:val="2"/>
              </w:rPr>
            </w:pPr>
            <w:r w:rsidRPr="00572D06">
              <w:t>70</w:t>
            </w:r>
            <w:r w:rsidRPr="00572D06">
              <w:rPr>
                <w:vertAlign w:val="superscript"/>
              </w:rPr>
              <w:t>b</w:t>
            </w:r>
          </w:p>
        </w:tc>
      </w:tr>
      <w:tr w:rsidR="005D0A39" w:rsidRPr="00572D06" w14:paraId="347C9C30" w14:textId="77777777">
        <w:trPr>
          <w:cantSplit/>
          <w:jc w:val="center"/>
        </w:trPr>
        <w:tc>
          <w:tcPr>
            <w:tcW w:w="5903" w:type="dxa"/>
            <w:gridSpan w:val="4"/>
            <w:tcBorders>
              <w:top w:val="single" w:sz="4" w:space="0" w:color="auto"/>
            </w:tcBorders>
          </w:tcPr>
          <w:p w14:paraId="6A9E088D" w14:textId="77777777" w:rsidR="005D0A39" w:rsidRPr="00572D06" w:rsidRDefault="005D0A39">
            <w:pPr>
              <w:keepNext/>
              <w:keepLines/>
              <w:tabs>
                <w:tab w:val="left" w:pos="567"/>
              </w:tabs>
              <w:ind w:left="139"/>
            </w:pPr>
            <w:r w:rsidRPr="00572D06">
              <w:t>a:  25 mg zdravila Enbrel subkutano dvakrat na teden</w:t>
            </w:r>
          </w:p>
          <w:p w14:paraId="4BBB02C2" w14:textId="77777777" w:rsidR="005D0A39" w:rsidRPr="00572D06" w:rsidRDefault="005D0A39">
            <w:pPr>
              <w:keepNext/>
              <w:keepLines/>
              <w:tabs>
                <w:tab w:val="left" w:pos="567"/>
              </w:tabs>
              <w:ind w:left="139"/>
            </w:pPr>
            <w:r w:rsidRPr="00572D06">
              <w:t>b:  p &lt; 0,001, zdravilo Enbrel v primerjavi s placebom</w:t>
            </w:r>
          </w:p>
          <w:p w14:paraId="606597C7" w14:textId="77777777" w:rsidR="005D0A39" w:rsidRPr="00572D06" w:rsidRDefault="005D0A39">
            <w:pPr>
              <w:keepNext/>
              <w:keepLines/>
              <w:tabs>
                <w:tab w:val="left" w:pos="567"/>
              </w:tabs>
              <w:ind w:left="139"/>
            </w:pPr>
            <w:r w:rsidRPr="00572D06">
              <w:t>c:  p &lt; 0,01, zdravilo Enbrel v primerjavi s placebom</w:t>
            </w:r>
          </w:p>
        </w:tc>
      </w:tr>
    </w:tbl>
    <w:p w14:paraId="2B80B0AF" w14:textId="77777777" w:rsidR="005D0A39" w:rsidRPr="00572D06" w:rsidRDefault="005D0A39" w:rsidP="001D571B">
      <w:pPr>
        <w:tabs>
          <w:tab w:val="left" w:pos="567"/>
        </w:tabs>
      </w:pPr>
    </w:p>
    <w:p w14:paraId="0306FBD9" w14:textId="77777777" w:rsidR="005D0A39" w:rsidRPr="00572D06" w:rsidRDefault="005D0A39">
      <w:pPr>
        <w:tabs>
          <w:tab w:val="left" w:pos="567"/>
        </w:tabs>
      </w:pPr>
      <w:r w:rsidRPr="00572D06">
        <w:t xml:space="preserve">Med bolniki s psoriatičnim artritisom, ki so prejemali zdravilo Enbrel, so bili klinični odzivi vidni že pri prvem obisku (po 4 tednih) in so se ohranjali vseh 6 mesecev zdravljenja. Zdravilo Enbrel je bilo pomembno boljše kot placebo po vseh kriterijih aktivnosti bolezni (p &lt; 0,001) in odzivi so bili podobni, ne glede na sočasno zdravljenje z metotreksatom. Kakovost življenja bolnikov s psoriatričnim artritisom je bila ocenjena v vsaki časovni točki z uporabo indeksa invalidnosti po HAQ. Rezultat indeksa invalidnosti je bil bistveno boljši v vseh časovnih točkah pri bolnikih s psoriatičnim artritisom, zdravljenih z zdravilom Enbrel, v primerjavi s placebom (p &lt; 0,001). </w:t>
      </w:r>
    </w:p>
    <w:p w14:paraId="3DF8783E" w14:textId="77777777" w:rsidR="005D0A39" w:rsidRPr="00572D06" w:rsidRDefault="005D0A39">
      <w:pPr>
        <w:tabs>
          <w:tab w:val="left" w:pos="567"/>
        </w:tabs>
      </w:pPr>
    </w:p>
    <w:p w14:paraId="0029B626" w14:textId="77777777" w:rsidR="005D0A39" w:rsidRPr="00572D06" w:rsidRDefault="005D0A39">
      <w:pPr>
        <w:pStyle w:val="BodyText"/>
        <w:keepNext/>
        <w:keepLines/>
        <w:spacing w:line="240" w:lineRule="auto"/>
        <w:rPr>
          <w:b w:val="0"/>
          <w:bCs/>
          <w:i w:val="0"/>
          <w:lang w:val="sl-SI"/>
        </w:rPr>
      </w:pPr>
      <w:r w:rsidRPr="00572D06">
        <w:rPr>
          <w:b w:val="0"/>
          <w:bCs/>
          <w:i w:val="0"/>
          <w:lang w:val="sl-SI"/>
        </w:rPr>
        <w:t xml:space="preserve">V študiji psoriatičnega artritisa so ocenjevali radiografske spremembe. Radiografijo dlani in zapestja so opravili v izhodišču in v 6., </w:t>
      </w:r>
      <w:smartTag w:uri="urn:schemas-microsoft-com:office:smarttags" w:element="metricconverter">
        <w:smartTagPr>
          <w:attr w:name="ProductID" w:val="12. in"/>
        </w:smartTagPr>
        <w:r w:rsidRPr="00572D06">
          <w:rPr>
            <w:b w:val="0"/>
            <w:bCs/>
            <w:i w:val="0"/>
            <w:lang w:val="sl-SI"/>
          </w:rPr>
          <w:t>12. in</w:t>
        </w:r>
      </w:smartTag>
      <w:r w:rsidRPr="00572D06">
        <w:rPr>
          <w:b w:val="0"/>
          <w:bCs/>
          <w:i w:val="0"/>
          <w:lang w:val="sl-SI"/>
        </w:rPr>
        <w:t xml:space="preserve"> 24. mesecu. Modificirani </w:t>
      </w:r>
      <w:smartTag w:uri="urn:schemas-microsoft-com:office:smarttags" w:element="stockticker">
        <w:r w:rsidRPr="00572D06">
          <w:rPr>
            <w:b w:val="0"/>
            <w:bCs/>
            <w:i w:val="0"/>
            <w:lang w:val="sl-SI"/>
          </w:rPr>
          <w:t>TSS</w:t>
        </w:r>
      </w:smartTag>
      <w:r w:rsidRPr="00572D06">
        <w:rPr>
          <w:b w:val="0"/>
          <w:bCs/>
          <w:i w:val="0"/>
          <w:lang w:val="sl-SI"/>
        </w:rPr>
        <w:t xml:space="preserve"> po 12 mesecih je prikazan v spodnji preglednici. V analizi, v kateri je veljalo, da je pri vseh bolnikih, ki so iz kateregakoli razloga izpadli iz študije, bolezen napredovala, je bil odstotni delež bolnikov brez napredovanja bolezni (sprememba </w:t>
      </w:r>
      <w:smartTag w:uri="urn:schemas-microsoft-com:office:smarttags" w:element="stockticker">
        <w:r w:rsidRPr="00572D06">
          <w:rPr>
            <w:b w:val="0"/>
            <w:bCs/>
            <w:i w:val="0"/>
            <w:lang w:val="sl-SI"/>
          </w:rPr>
          <w:t>TSS</w:t>
        </w:r>
      </w:smartTag>
      <w:r w:rsidRPr="00572D06">
        <w:rPr>
          <w:b w:val="0"/>
          <w:bCs/>
          <w:i w:val="0"/>
          <w:lang w:val="sl-SI"/>
        </w:rPr>
        <w:t xml:space="preserve"> ≤ 0,5) po 12 mesecih večji v skupini z zdravilom Enbrel kot v skupini s placebom (73 % proti 47 %, p ≤ 0,001). Učinek zdravila Enbrel na radiografsko napredovanje bolezni se je ohranjal pri bolnikih, ki so nadaljevali zdravljenje še drugo leto. Upočasnitev slabšanja okvar perifernih sklepov so ugotovili pri bolnikih s poliartikularno simetrično prizadetostjo sklepov. </w:t>
      </w:r>
    </w:p>
    <w:p w14:paraId="5B3D8F31" w14:textId="77777777" w:rsidR="005D0A39" w:rsidRPr="00572D06" w:rsidRDefault="005D0A39">
      <w:pPr>
        <w:pStyle w:val="BodyText"/>
        <w:spacing w:line="240" w:lineRule="auto"/>
        <w:rPr>
          <w:b w:val="0"/>
          <w:bCs/>
          <w:i w:val="0"/>
          <w:lang w:val="sl-SI"/>
        </w:rPr>
      </w:pPr>
    </w:p>
    <w:tbl>
      <w:tblPr>
        <w:tblW w:w="9356" w:type="dxa"/>
        <w:tblInd w:w="108" w:type="dxa"/>
        <w:tblLook w:val="0000" w:firstRow="0" w:lastRow="0" w:firstColumn="0" w:lastColumn="0" w:noHBand="0" w:noVBand="0"/>
      </w:tblPr>
      <w:tblGrid>
        <w:gridCol w:w="3402"/>
        <w:gridCol w:w="3144"/>
        <w:gridCol w:w="2810"/>
      </w:tblGrid>
      <w:tr w:rsidR="005D0A39" w:rsidRPr="00572D06" w14:paraId="3B809B68" w14:textId="77777777">
        <w:trPr>
          <w:cantSplit/>
        </w:trPr>
        <w:tc>
          <w:tcPr>
            <w:tcW w:w="9356" w:type="dxa"/>
            <w:gridSpan w:val="3"/>
          </w:tcPr>
          <w:p w14:paraId="63AB3E44" w14:textId="77777777" w:rsidR="005D0A39" w:rsidRPr="00572D06" w:rsidRDefault="005D0A39" w:rsidP="00CE08A7">
            <w:pPr>
              <w:pStyle w:val="Appendix"/>
              <w:keepNext/>
              <w:keepLines/>
              <w:spacing w:after="0"/>
              <w:jc w:val="center"/>
              <w:rPr>
                <w:bCs/>
                <w:color w:val="000000" w:themeColor="text1"/>
                <w:sz w:val="22"/>
                <w:lang w:val="sl-SI"/>
              </w:rPr>
            </w:pPr>
            <w:r w:rsidRPr="00572D06">
              <w:rPr>
                <w:bCs/>
                <w:caps w:val="0"/>
                <w:color w:val="000000" w:themeColor="text1"/>
                <w:sz w:val="22"/>
                <w:lang w:val="sl-SI"/>
              </w:rPr>
              <w:lastRenderedPageBreak/>
              <w:t>Povprečna (SE) sprememba skupne Sharpove ocene od izhodišča na leto</w:t>
            </w:r>
          </w:p>
        </w:tc>
      </w:tr>
      <w:tr w:rsidR="005D0A39" w:rsidRPr="00572D06" w14:paraId="0E6C39C3" w14:textId="77777777">
        <w:tc>
          <w:tcPr>
            <w:tcW w:w="3402" w:type="dxa"/>
            <w:tcBorders>
              <w:top w:val="single" w:sz="4" w:space="0" w:color="auto"/>
            </w:tcBorders>
          </w:tcPr>
          <w:p w14:paraId="4FD6C36A" w14:textId="77777777" w:rsidR="005D0A39" w:rsidRPr="00572D06" w:rsidRDefault="005D0A39" w:rsidP="00CE08A7">
            <w:pPr>
              <w:keepNext/>
              <w:keepLines/>
              <w:jc w:val="center"/>
            </w:pPr>
          </w:p>
        </w:tc>
        <w:tc>
          <w:tcPr>
            <w:tcW w:w="3144" w:type="dxa"/>
            <w:tcBorders>
              <w:top w:val="single" w:sz="4" w:space="0" w:color="auto"/>
            </w:tcBorders>
          </w:tcPr>
          <w:p w14:paraId="7D13A327" w14:textId="77777777" w:rsidR="005D0A39" w:rsidRPr="00572D06" w:rsidRDefault="00973407" w:rsidP="00CE08A7">
            <w:pPr>
              <w:keepNext/>
              <w:keepLines/>
              <w:jc w:val="center"/>
            </w:pPr>
            <w:r w:rsidRPr="00572D06">
              <w:t>p</w:t>
            </w:r>
            <w:r w:rsidR="005D0A39" w:rsidRPr="00572D06">
              <w:t>lacebo</w:t>
            </w:r>
          </w:p>
        </w:tc>
        <w:tc>
          <w:tcPr>
            <w:tcW w:w="2810" w:type="dxa"/>
            <w:tcBorders>
              <w:top w:val="single" w:sz="4" w:space="0" w:color="auto"/>
            </w:tcBorders>
          </w:tcPr>
          <w:p w14:paraId="756713B7" w14:textId="77777777" w:rsidR="005D0A39" w:rsidRPr="00572D06" w:rsidRDefault="00973407" w:rsidP="00CE08A7">
            <w:pPr>
              <w:keepNext/>
              <w:keepLines/>
              <w:jc w:val="center"/>
            </w:pPr>
            <w:r w:rsidRPr="00572D06">
              <w:t>e</w:t>
            </w:r>
            <w:r w:rsidR="005D0A39" w:rsidRPr="00572D06">
              <w:t>tanercept</w:t>
            </w:r>
          </w:p>
        </w:tc>
      </w:tr>
      <w:tr w:rsidR="005D0A39" w:rsidRPr="00572D06" w14:paraId="3FB9442D" w14:textId="77777777">
        <w:tc>
          <w:tcPr>
            <w:tcW w:w="3402" w:type="dxa"/>
            <w:tcBorders>
              <w:bottom w:val="single" w:sz="4" w:space="0" w:color="auto"/>
            </w:tcBorders>
          </w:tcPr>
          <w:p w14:paraId="68F09F11" w14:textId="77777777" w:rsidR="005D0A39" w:rsidRPr="00572D06" w:rsidRDefault="005D0A39" w:rsidP="00CE08A7">
            <w:pPr>
              <w:keepNext/>
              <w:keepLines/>
              <w:jc w:val="center"/>
            </w:pPr>
            <w:r w:rsidRPr="00572D06">
              <w:t>Čas</w:t>
            </w:r>
          </w:p>
        </w:tc>
        <w:tc>
          <w:tcPr>
            <w:tcW w:w="3144" w:type="dxa"/>
            <w:tcBorders>
              <w:bottom w:val="single" w:sz="4" w:space="0" w:color="auto"/>
            </w:tcBorders>
          </w:tcPr>
          <w:p w14:paraId="721335FA" w14:textId="77777777" w:rsidR="005D0A39" w:rsidRPr="00572D06" w:rsidRDefault="005D0A39" w:rsidP="00CE08A7">
            <w:pPr>
              <w:keepNext/>
              <w:keepLines/>
              <w:jc w:val="center"/>
            </w:pPr>
            <w:r w:rsidRPr="00572D06">
              <w:t>(n = 104)</w:t>
            </w:r>
          </w:p>
        </w:tc>
        <w:tc>
          <w:tcPr>
            <w:tcW w:w="2810" w:type="dxa"/>
            <w:tcBorders>
              <w:bottom w:val="single" w:sz="4" w:space="0" w:color="auto"/>
            </w:tcBorders>
          </w:tcPr>
          <w:p w14:paraId="660A99C0" w14:textId="77777777" w:rsidR="005D0A39" w:rsidRPr="00572D06" w:rsidRDefault="005D0A39" w:rsidP="00CE08A7">
            <w:pPr>
              <w:keepNext/>
              <w:keepLines/>
              <w:jc w:val="center"/>
            </w:pPr>
            <w:r w:rsidRPr="00572D06">
              <w:t>(n = 101)</w:t>
            </w:r>
          </w:p>
        </w:tc>
      </w:tr>
      <w:tr w:rsidR="005D0A39" w:rsidRPr="00572D06" w14:paraId="13BFFBBB" w14:textId="77777777">
        <w:tc>
          <w:tcPr>
            <w:tcW w:w="3402" w:type="dxa"/>
            <w:tcBorders>
              <w:top w:val="single" w:sz="4" w:space="0" w:color="auto"/>
              <w:bottom w:val="single" w:sz="4" w:space="0" w:color="auto"/>
            </w:tcBorders>
          </w:tcPr>
          <w:p w14:paraId="41793BA1" w14:textId="77777777" w:rsidR="005D0A39" w:rsidRPr="00572D06" w:rsidRDefault="005D0A39" w:rsidP="00CE08A7">
            <w:pPr>
              <w:keepNext/>
              <w:keepLines/>
              <w:jc w:val="center"/>
            </w:pPr>
            <w:r w:rsidRPr="00572D06">
              <w:t>12. mesec</w:t>
            </w:r>
          </w:p>
        </w:tc>
        <w:tc>
          <w:tcPr>
            <w:tcW w:w="3144" w:type="dxa"/>
            <w:tcBorders>
              <w:top w:val="single" w:sz="4" w:space="0" w:color="auto"/>
              <w:bottom w:val="single" w:sz="4" w:space="0" w:color="auto"/>
            </w:tcBorders>
          </w:tcPr>
          <w:p w14:paraId="62F15BB0" w14:textId="77777777" w:rsidR="005D0A39" w:rsidRPr="00572D06" w:rsidRDefault="005D0A39" w:rsidP="00CE08A7">
            <w:pPr>
              <w:keepNext/>
              <w:keepLines/>
              <w:jc w:val="center"/>
            </w:pPr>
            <w:r w:rsidRPr="00572D06">
              <w:t>1,00 (0,29)</w:t>
            </w:r>
          </w:p>
        </w:tc>
        <w:tc>
          <w:tcPr>
            <w:tcW w:w="2810" w:type="dxa"/>
            <w:tcBorders>
              <w:top w:val="single" w:sz="4" w:space="0" w:color="auto"/>
              <w:bottom w:val="single" w:sz="4" w:space="0" w:color="auto"/>
            </w:tcBorders>
          </w:tcPr>
          <w:p w14:paraId="605764B9" w14:textId="77777777" w:rsidR="005D0A39" w:rsidRPr="00572D06" w:rsidRDefault="005D0A39" w:rsidP="00CE08A7">
            <w:pPr>
              <w:keepNext/>
              <w:keepLines/>
              <w:jc w:val="center"/>
              <w:rPr>
                <w:rFonts w:ascii="ZWAdobeF" w:hAnsi="ZWAdobeF"/>
                <w:sz w:val="2"/>
              </w:rPr>
            </w:pPr>
            <w:r w:rsidRPr="00572D06">
              <w:noBreakHyphen/>
              <w:t>0,03 (0,09)</w:t>
            </w:r>
            <w:r w:rsidRPr="00572D06">
              <w:rPr>
                <w:vertAlign w:val="superscript"/>
              </w:rPr>
              <w:t>a</w:t>
            </w:r>
          </w:p>
        </w:tc>
      </w:tr>
      <w:tr w:rsidR="005D0A39" w:rsidRPr="00572D06" w14:paraId="329896CD" w14:textId="77777777">
        <w:trPr>
          <w:cantSplit/>
        </w:trPr>
        <w:tc>
          <w:tcPr>
            <w:tcW w:w="9356" w:type="dxa"/>
            <w:gridSpan w:val="3"/>
            <w:tcBorders>
              <w:top w:val="single" w:sz="4" w:space="0" w:color="auto"/>
            </w:tcBorders>
          </w:tcPr>
          <w:p w14:paraId="4728E556" w14:textId="77777777" w:rsidR="005D0A39" w:rsidRPr="00572D06" w:rsidRDefault="005D0A39" w:rsidP="00CE08A7">
            <w:pPr>
              <w:keepNext/>
              <w:keepLines/>
            </w:pPr>
            <w:r w:rsidRPr="00572D06">
              <w:t xml:space="preserve">SE = standardna napaka. </w:t>
            </w:r>
          </w:p>
          <w:p w14:paraId="06F2FB1F" w14:textId="77777777" w:rsidR="005D0A39" w:rsidRPr="00572D06" w:rsidRDefault="005D0A39" w:rsidP="00CE08A7">
            <w:pPr>
              <w:keepNext/>
              <w:keepLines/>
            </w:pPr>
            <w:r w:rsidRPr="00572D06">
              <w:t xml:space="preserve">a. p = 0,0001. </w:t>
            </w:r>
          </w:p>
        </w:tc>
      </w:tr>
    </w:tbl>
    <w:p w14:paraId="22DDF557" w14:textId="77777777" w:rsidR="005D0A39" w:rsidRPr="00572D06" w:rsidRDefault="005D0A39">
      <w:pPr>
        <w:pStyle w:val="Ascii"/>
        <w:tabs>
          <w:tab w:val="left" w:pos="567"/>
        </w:tabs>
        <w:rPr>
          <w:bCs/>
          <w:lang w:val="sl-SI"/>
        </w:rPr>
      </w:pPr>
    </w:p>
    <w:p w14:paraId="3819CD4B" w14:textId="77777777" w:rsidR="005D0A39" w:rsidRPr="00572D06" w:rsidRDefault="005D0A39">
      <w:pPr>
        <w:pStyle w:val="BodyText"/>
        <w:spacing w:line="240" w:lineRule="auto"/>
        <w:rPr>
          <w:b w:val="0"/>
          <w:bCs/>
          <w:i w:val="0"/>
          <w:lang w:val="sl-SI"/>
        </w:rPr>
      </w:pPr>
      <w:r w:rsidRPr="00572D06">
        <w:rPr>
          <w:b w:val="0"/>
          <w:bCs/>
          <w:i w:val="0"/>
          <w:lang w:val="sl-SI"/>
        </w:rPr>
        <w:t>Zdravljenje z zdravilom Enbrel je povzročilo izboljšanje telesne funkcije v dvojno slepem obdobju, ta koristni učinek pa se je ohranjal med dolgotrajnejšo izpostavljenostjo, ki je trajala do 2 leti.</w:t>
      </w:r>
    </w:p>
    <w:p w14:paraId="50E5830C" w14:textId="77777777" w:rsidR="005D0A39" w:rsidRPr="00572D06" w:rsidRDefault="005D0A39">
      <w:pPr>
        <w:pStyle w:val="BodyText"/>
        <w:spacing w:line="240" w:lineRule="auto"/>
        <w:rPr>
          <w:i w:val="0"/>
          <w:lang w:val="sl-SI"/>
        </w:rPr>
      </w:pPr>
    </w:p>
    <w:p w14:paraId="0FE1442C" w14:textId="77777777" w:rsidR="005D0A39" w:rsidRPr="00572D06" w:rsidRDefault="005D0A39">
      <w:pPr>
        <w:tabs>
          <w:tab w:val="left" w:pos="567"/>
        </w:tabs>
      </w:pPr>
      <w:r w:rsidRPr="00572D06">
        <w:t>Zaradi majhnega števila proučevanih bolnikov ni zadostnih dokazov glede učinkovitosti zdravila Enbrel pri bolnikih s psoriatičnimi artropatijami, podobnimi ankilozirajočemu spondilitisu, in z artritisom mutilansom.</w:t>
      </w:r>
    </w:p>
    <w:p w14:paraId="5000F32C" w14:textId="77777777" w:rsidR="005D0A39" w:rsidRPr="00572D06" w:rsidRDefault="005D0A39">
      <w:pPr>
        <w:tabs>
          <w:tab w:val="left" w:pos="567"/>
        </w:tabs>
      </w:pPr>
    </w:p>
    <w:p w14:paraId="4F7DB8BF" w14:textId="77777777" w:rsidR="005D0A39" w:rsidRPr="00572D06" w:rsidRDefault="005D0A39">
      <w:pPr>
        <w:tabs>
          <w:tab w:val="left" w:pos="567"/>
        </w:tabs>
      </w:pPr>
      <w:r w:rsidRPr="00572D06">
        <w:t>Pri bolnikih s psoriatičnim artritisom klinične študije z režimom odmerjanja 50 mg enkrat na teden niso izvedli. Pri tej skupini bolnikov dokaz učinkovitosti režima odmerjanja enkrat na teden temelji na podatkih iz študije pri bolnikih z ankilozirajočim spondilitisom.</w:t>
      </w:r>
    </w:p>
    <w:p w14:paraId="25256875" w14:textId="77777777" w:rsidR="005D0A39" w:rsidRPr="00572D06" w:rsidRDefault="005D0A39">
      <w:pPr>
        <w:tabs>
          <w:tab w:val="left" w:pos="567"/>
        </w:tabs>
      </w:pPr>
    </w:p>
    <w:p w14:paraId="272507A7" w14:textId="77777777" w:rsidR="005D0A39" w:rsidRPr="00572D06" w:rsidRDefault="005D0A39">
      <w:pPr>
        <w:keepNext/>
        <w:tabs>
          <w:tab w:val="left" w:pos="567"/>
        </w:tabs>
        <w:autoSpaceDE w:val="0"/>
        <w:rPr>
          <w:i/>
        </w:rPr>
      </w:pPr>
      <w:r w:rsidRPr="00572D06">
        <w:rPr>
          <w:i/>
        </w:rPr>
        <w:t>Odrasli bolniki z ankilozirajočim spondilitisom</w:t>
      </w:r>
    </w:p>
    <w:p w14:paraId="52A35F85" w14:textId="7C04317E" w:rsidR="005D0A39" w:rsidRPr="00572D06" w:rsidRDefault="005D0A39">
      <w:pPr>
        <w:tabs>
          <w:tab w:val="left" w:pos="567"/>
        </w:tabs>
      </w:pPr>
      <w:r w:rsidRPr="00572D06">
        <w:t xml:space="preserve">Učinkovitost zdravila Enbrel pri bolnikih z ankilozirajočim spondilitisom je bila ocenjena v 3 randomiziranih dvojno slepih študijah, kjer so primerjali uporabo 25 mg zdravila Enbrel dvakrat tedensko s placebom. Sodeloval je 401 bolnik in od tega so bili 203 zdravljeni z zdravilom Enbrel. Največje od teh preskušanj (n = 277) je vključevalo bolnike med </w:t>
      </w:r>
      <w:smartTag w:uri="urn:schemas-microsoft-com:office:smarttags" w:element="metricconverter">
        <w:smartTagPr>
          <w:attr w:name="ProductID" w:val="18. in"/>
        </w:smartTagPr>
        <w:r w:rsidRPr="00572D06">
          <w:t>18. in</w:t>
        </w:r>
      </w:smartTag>
      <w:r w:rsidRPr="00572D06">
        <w:t xml:space="preserve"> 70. letom starosti z aktivnim ankilozirajočim spondilitisom, definiranim po vizualni analogni lestvici (VAS</w:t>
      </w:r>
      <w:r w:rsidR="00276CAB" w:rsidRPr="00572D06">
        <w:t xml:space="preserve"> - </w:t>
      </w:r>
      <w:del w:id="86" w:author="Author">
        <w:r w:rsidR="00276CAB" w:rsidRPr="00572D06" w:rsidDel="00D66CD0">
          <w:delText>V</w:delText>
        </w:r>
      </w:del>
      <w:ins w:id="87" w:author="Author">
        <w:r w:rsidR="00D66CD0">
          <w:t>v</w:t>
        </w:r>
      </w:ins>
      <w:r w:rsidR="00276CAB" w:rsidRPr="00572D06">
        <w:t xml:space="preserve">isual </w:t>
      </w:r>
      <w:del w:id="88" w:author="Author">
        <w:r w:rsidR="00276CAB" w:rsidRPr="00572D06" w:rsidDel="00D66CD0">
          <w:delText>A</w:delText>
        </w:r>
      </w:del>
      <w:ins w:id="89" w:author="Author">
        <w:r w:rsidR="00D66CD0">
          <w:t>a</w:t>
        </w:r>
      </w:ins>
      <w:r w:rsidR="00276CAB" w:rsidRPr="00572D06">
        <w:t xml:space="preserve">nalogue </w:t>
      </w:r>
      <w:del w:id="90" w:author="Author">
        <w:r w:rsidR="00276CAB" w:rsidRPr="00572D06" w:rsidDel="00D66CD0">
          <w:delText>S</w:delText>
        </w:r>
      </w:del>
      <w:ins w:id="91" w:author="Author">
        <w:r w:rsidR="00D66CD0">
          <w:t>s</w:t>
        </w:r>
      </w:ins>
      <w:r w:rsidR="00276CAB" w:rsidRPr="00572D06">
        <w:t>cale</w:t>
      </w:r>
      <w:r w:rsidRPr="00572D06">
        <w:t xml:space="preserve">) z vrednostjo ≥ 30 za povprečno trajanje in intenzivnost jutranje okorelosti ter VAS vrednost ≥ 30 za vsaj 2 od 3 sledečih parametrov: bolnikova splošna ocena; povprečna </w:t>
      </w:r>
      <w:r w:rsidR="00276CAB" w:rsidRPr="00572D06">
        <w:t xml:space="preserve">vrednost </w:t>
      </w:r>
      <w:r w:rsidRPr="00572D06">
        <w:t xml:space="preserve">VAS </w:t>
      </w:r>
      <w:r w:rsidR="00276CAB" w:rsidRPr="00572D06">
        <w:t xml:space="preserve">za </w:t>
      </w:r>
      <w:r w:rsidRPr="00572D06">
        <w:t xml:space="preserve">bolečine v hrbtenici ponoči in celokupne bolečine v hrbtenici; povprečje 10 vprašanj </w:t>
      </w:r>
      <w:r w:rsidR="00276CAB" w:rsidRPr="00572D06">
        <w:t xml:space="preserve">po </w:t>
      </w:r>
      <w:r w:rsidR="00F1547C" w:rsidRPr="00572D06">
        <w:t>indeksu Bath</w:t>
      </w:r>
      <w:r w:rsidR="00276CAB" w:rsidRPr="00572D06">
        <w:t xml:space="preserve"> </w:t>
      </w:r>
      <w:r w:rsidR="00E44BE2" w:rsidRPr="00572D06">
        <w:t>za ocenjevanje aktivnosti ankilizirajočega spondilitisa</w:t>
      </w:r>
      <w:r w:rsidR="00276CAB" w:rsidRPr="00572D06">
        <w:t xml:space="preserve"> </w:t>
      </w:r>
      <w:r w:rsidRPr="00572D06">
        <w:t>(BASFI</w:t>
      </w:r>
      <w:r w:rsidR="00276CAB" w:rsidRPr="00572D06">
        <w:t xml:space="preserve"> - </w:t>
      </w:r>
      <w:del w:id="92" w:author="Author">
        <w:r w:rsidR="00276CAB" w:rsidRPr="00572D06" w:rsidDel="00D66CD0">
          <w:delText>A</w:delText>
        </w:r>
      </w:del>
      <w:ins w:id="93" w:author="Author">
        <w:r w:rsidR="00D66CD0">
          <w:t>a</w:t>
        </w:r>
      </w:ins>
      <w:r w:rsidR="00276CAB" w:rsidRPr="00572D06">
        <w:t xml:space="preserve">nkylosing </w:t>
      </w:r>
      <w:del w:id="94" w:author="Author">
        <w:r w:rsidR="00276CAB" w:rsidRPr="00572D06" w:rsidDel="00D66CD0">
          <w:delText>S</w:delText>
        </w:r>
      </w:del>
      <w:ins w:id="95" w:author="Author">
        <w:r w:rsidR="00D66CD0">
          <w:t>s</w:t>
        </w:r>
      </w:ins>
      <w:r w:rsidR="00276CAB" w:rsidRPr="00572D06">
        <w:t xml:space="preserve">pondylitis </w:t>
      </w:r>
      <w:del w:id="96" w:author="Author">
        <w:r w:rsidR="00276CAB" w:rsidRPr="00572D06" w:rsidDel="00D66CD0">
          <w:delText>F</w:delText>
        </w:r>
      </w:del>
      <w:ins w:id="97" w:author="Author">
        <w:r w:rsidR="00D66CD0">
          <w:t>f</w:t>
        </w:r>
      </w:ins>
      <w:r w:rsidR="00276CAB" w:rsidRPr="00572D06">
        <w:t xml:space="preserve">unctional </w:t>
      </w:r>
      <w:del w:id="98" w:author="Author">
        <w:r w:rsidR="00276CAB" w:rsidRPr="00572D06" w:rsidDel="00D66CD0">
          <w:delText>I</w:delText>
        </w:r>
      </w:del>
      <w:ins w:id="99" w:author="Author">
        <w:r w:rsidR="00D66CD0">
          <w:t>i</w:t>
        </w:r>
      </w:ins>
      <w:r w:rsidR="00276CAB" w:rsidRPr="00572D06">
        <w:t>ndex</w:t>
      </w:r>
      <w:r w:rsidRPr="00572D06">
        <w:t xml:space="preserve">). Bolniki, ki so dobivali DMARD, NSAID ali kortikosteroide, so lahko nadaljevali z njihovim jemanjem brez prilagajanja odmerka. Bolniki s popolno ankilozo hrbtenice niso bili vključeni v študijo. 138 bolnikov je prejemalo 25 mg odmerke zdravila Enbrel (na podlagi študij za ugotovitev odmerkov pri bolnikih z revmatoidnim artritisom) ali </w:t>
      </w:r>
      <w:r w:rsidR="003E46CB" w:rsidRPr="00572D06">
        <w:t xml:space="preserve">placebo </w:t>
      </w:r>
      <w:r w:rsidRPr="00572D06">
        <w:t>subkutano dvakrat na teden 6 mesecev.</w:t>
      </w:r>
    </w:p>
    <w:p w14:paraId="60944097" w14:textId="77777777" w:rsidR="005D0A39" w:rsidRPr="00572D06" w:rsidRDefault="005D0A39">
      <w:pPr>
        <w:tabs>
          <w:tab w:val="left" w:pos="567"/>
        </w:tabs>
      </w:pPr>
    </w:p>
    <w:p w14:paraId="327EC170" w14:textId="0442FD1F" w:rsidR="005D0A39" w:rsidRPr="00572D06" w:rsidRDefault="005D0A39">
      <w:pPr>
        <w:tabs>
          <w:tab w:val="left" w:pos="567"/>
        </w:tabs>
      </w:pPr>
      <w:r w:rsidRPr="00572D06">
        <w:t xml:space="preserve">Primarno merilo učinkovitosti (ASAS 20) je bilo </w:t>
      </w:r>
      <w:r w:rsidRPr="00572D06">
        <w:rPr>
          <w:szCs w:val="22"/>
        </w:rPr>
        <w:sym w:font="Symbol" w:char="F0B3"/>
      </w:r>
      <w:r w:rsidRPr="00572D06">
        <w:rPr>
          <w:szCs w:val="22"/>
        </w:rPr>
        <w:t xml:space="preserve"> </w:t>
      </w:r>
      <w:r w:rsidRPr="00572D06">
        <w:t xml:space="preserve">20 % izboljšanje pri vsaj 3 od 4 domen lestvice Ocenjevanje pri ankilozirajočem spondilitisu (ASAS - </w:t>
      </w:r>
      <w:del w:id="100" w:author="Author">
        <w:r w:rsidRPr="00572D06" w:rsidDel="00D66CD0">
          <w:delText>A</w:delText>
        </w:r>
      </w:del>
      <w:ins w:id="101" w:author="Author">
        <w:r w:rsidR="00D66CD0">
          <w:t>a</w:t>
        </w:r>
      </w:ins>
      <w:r w:rsidRPr="00572D06">
        <w:t xml:space="preserve">ssessment in </w:t>
      </w:r>
      <w:del w:id="102" w:author="Author">
        <w:r w:rsidRPr="00572D06" w:rsidDel="00D66CD0">
          <w:delText>A</w:delText>
        </w:r>
      </w:del>
      <w:ins w:id="103" w:author="Author">
        <w:r w:rsidR="00D66CD0">
          <w:t>a</w:t>
        </w:r>
      </w:ins>
      <w:r w:rsidRPr="00572D06">
        <w:t xml:space="preserve">nkylosing </w:t>
      </w:r>
      <w:del w:id="104" w:author="Author">
        <w:r w:rsidRPr="00572D06" w:rsidDel="00D66CD0">
          <w:delText>S</w:delText>
        </w:r>
      </w:del>
      <w:ins w:id="105" w:author="Author">
        <w:r w:rsidR="00D66CD0">
          <w:t>s</w:t>
        </w:r>
      </w:ins>
      <w:r w:rsidRPr="00572D06">
        <w:t>pondylitis) (bolnikova splošna ocena, bolečina v hrbtenici, BASFI in vnetje) ter odsotnost poslabšanja pri četrti domeni. Odziva ASAS 50 in 70 sta bila definirana po istih kriterijih, le da je šlo za 50 % oziroma 70 % izboljšanje.</w:t>
      </w:r>
    </w:p>
    <w:p w14:paraId="43CFC4B2" w14:textId="77777777" w:rsidR="005D0A39" w:rsidRPr="00572D06" w:rsidRDefault="005D0A39">
      <w:pPr>
        <w:tabs>
          <w:tab w:val="left" w:pos="567"/>
        </w:tabs>
      </w:pPr>
    </w:p>
    <w:p w14:paraId="14B9C6CB" w14:textId="77777777" w:rsidR="005D0A39" w:rsidRPr="00572D06" w:rsidRDefault="005D0A39">
      <w:pPr>
        <w:tabs>
          <w:tab w:val="left" w:pos="567"/>
        </w:tabs>
      </w:pPr>
      <w:r w:rsidRPr="00572D06">
        <w:t>V primerjavi s placebom je po dajanju zdravila Enbrel prišlo do izboljšanja pri ASAS 20, ASAS 50 in ASAS 70 že v 2 tednih od začetka zdravljenja.</w:t>
      </w:r>
    </w:p>
    <w:p w14:paraId="360C2354" w14:textId="77777777" w:rsidR="005D0A39" w:rsidRPr="00572D06" w:rsidRDefault="005D0A39" w:rsidP="001D571B">
      <w:pPr>
        <w:tabs>
          <w:tab w:val="left" w:pos="567"/>
        </w:tabs>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540"/>
      </w:tblGrid>
      <w:tr w:rsidR="005D0A39" w:rsidRPr="00572D06" w14:paraId="38B90960" w14:textId="77777777">
        <w:trPr>
          <w:cantSplit/>
          <w:jc w:val="center"/>
        </w:trPr>
        <w:tc>
          <w:tcPr>
            <w:tcW w:w="5572" w:type="dxa"/>
            <w:gridSpan w:val="3"/>
            <w:tcBorders>
              <w:top w:val="single" w:sz="4" w:space="0" w:color="auto"/>
            </w:tcBorders>
          </w:tcPr>
          <w:p w14:paraId="0AB40F3B" w14:textId="77777777" w:rsidR="005D0A39" w:rsidRPr="00572D06" w:rsidRDefault="005D0A39">
            <w:pPr>
              <w:keepNext/>
              <w:keepLines/>
              <w:widowControl w:val="0"/>
              <w:tabs>
                <w:tab w:val="left" w:pos="567"/>
              </w:tabs>
              <w:jc w:val="center"/>
              <w:rPr>
                <w:b/>
              </w:rPr>
            </w:pPr>
            <w:r w:rsidRPr="00572D06">
              <w:rPr>
                <w:b/>
              </w:rPr>
              <w:lastRenderedPageBreak/>
              <w:t>Odzivi bolnikov z ankilozirajočim spondilitisom v preskušanju, nadzorovanem s placebom</w:t>
            </w:r>
          </w:p>
        </w:tc>
      </w:tr>
      <w:tr w:rsidR="005D0A39" w:rsidRPr="00572D06" w14:paraId="23CF282D" w14:textId="77777777">
        <w:trPr>
          <w:cantSplit/>
          <w:jc w:val="center"/>
        </w:trPr>
        <w:tc>
          <w:tcPr>
            <w:tcW w:w="2592" w:type="dxa"/>
          </w:tcPr>
          <w:p w14:paraId="2DA97188" w14:textId="77777777" w:rsidR="005D0A39" w:rsidRPr="00572D06" w:rsidRDefault="005D0A39">
            <w:pPr>
              <w:keepNext/>
              <w:keepLines/>
              <w:widowControl w:val="0"/>
              <w:tabs>
                <w:tab w:val="left" w:pos="567"/>
              </w:tabs>
            </w:pPr>
          </w:p>
        </w:tc>
        <w:tc>
          <w:tcPr>
            <w:tcW w:w="2980" w:type="dxa"/>
            <w:gridSpan w:val="2"/>
          </w:tcPr>
          <w:p w14:paraId="58753716" w14:textId="77777777" w:rsidR="005D0A39" w:rsidRPr="00572D06" w:rsidRDefault="005D0A39">
            <w:pPr>
              <w:keepNext/>
              <w:keepLines/>
              <w:widowControl w:val="0"/>
              <w:tabs>
                <w:tab w:val="left" w:pos="567"/>
              </w:tabs>
              <w:jc w:val="center"/>
            </w:pPr>
            <w:r w:rsidRPr="00572D06">
              <w:t>Odstotek bolnikov</w:t>
            </w:r>
          </w:p>
        </w:tc>
      </w:tr>
      <w:tr w:rsidR="005D0A39" w:rsidRPr="00572D06" w14:paraId="788FCC57" w14:textId="77777777">
        <w:trPr>
          <w:cantSplit/>
          <w:jc w:val="center"/>
        </w:trPr>
        <w:tc>
          <w:tcPr>
            <w:tcW w:w="2592" w:type="dxa"/>
          </w:tcPr>
          <w:p w14:paraId="5D451060" w14:textId="77777777" w:rsidR="005D0A39" w:rsidRPr="00572D06" w:rsidRDefault="005D0A39">
            <w:pPr>
              <w:keepNext/>
              <w:keepLines/>
              <w:widowControl w:val="0"/>
              <w:tabs>
                <w:tab w:val="left" w:pos="567"/>
              </w:tabs>
            </w:pPr>
          </w:p>
          <w:p w14:paraId="3D921E66" w14:textId="77777777" w:rsidR="005D0A39" w:rsidRPr="00572D06" w:rsidRDefault="005D0A39">
            <w:pPr>
              <w:keepNext/>
              <w:keepLines/>
              <w:widowControl w:val="0"/>
              <w:tabs>
                <w:tab w:val="left" w:pos="567"/>
              </w:tabs>
              <w:ind w:left="91" w:hanging="91"/>
            </w:pPr>
            <w:r w:rsidRPr="00572D06">
              <w:t xml:space="preserve">  Odziv ankilozirajočega spondilitisa</w:t>
            </w:r>
          </w:p>
        </w:tc>
        <w:tc>
          <w:tcPr>
            <w:tcW w:w="1440" w:type="dxa"/>
          </w:tcPr>
          <w:p w14:paraId="29A4FBA2" w14:textId="77777777" w:rsidR="005D0A39" w:rsidRPr="00572D06" w:rsidRDefault="005D0A39">
            <w:pPr>
              <w:keepNext/>
              <w:keepLines/>
              <w:widowControl w:val="0"/>
              <w:tabs>
                <w:tab w:val="left" w:pos="567"/>
              </w:tabs>
              <w:jc w:val="center"/>
            </w:pPr>
            <w:r w:rsidRPr="00572D06">
              <w:t>Placebo</w:t>
            </w:r>
          </w:p>
          <w:p w14:paraId="395641C1" w14:textId="77777777" w:rsidR="005D0A39" w:rsidRPr="00572D06" w:rsidRDefault="005D0A39">
            <w:pPr>
              <w:keepNext/>
              <w:keepLines/>
              <w:widowControl w:val="0"/>
              <w:tabs>
                <w:tab w:val="left" w:pos="567"/>
              </w:tabs>
              <w:ind w:hanging="14"/>
              <w:jc w:val="center"/>
            </w:pPr>
            <w:r w:rsidRPr="00572D06">
              <w:t>N = 139</w:t>
            </w:r>
          </w:p>
        </w:tc>
        <w:tc>
          <w:tcPr>
            <w:tcW w:w="1540" w:type="dxa"/>
          </w:tcPr>
          <w:p w14:paraId="3D256307" w14:textId="77777777" w:rsidR="005D0A39" w:rsidRPr="00572D06" w:rsidRDefault="005D0A39">
            <w:pPr>
              <w:keepNext/>
              <w:keepLines/>
              <w:widowControl w:val="0"/>
              <w:tabs>
                <w:tab w:val="left" w:pos="567"/>
              </w:tabs>
              <w:jc w:val="center"/>
            </w:pPr>
            <w:r w:rsidRPr="00572D06">
              <w:t>Zdravilo Enbrel</w:t>
            </w:r>
          </w:p>
          <w:p w14:paraId="5E54DC2E" w14:textId="77777777" w:rsidR="005D0A39" w:rsidRPr="00572D06" w:rsidRDefault="005D0A39">
            <w:pPr>
              <w:keepNext/>
              <w:keepLines/>
              <w:widowControl w:val="0"/>
              <w:tabs>
                <w:tab w:val="left" w:pos="567"/>
              </w:tabs>
              <w:ind w:hanging="14"/>
              <w:jc w:val="center"/>
            </w:pPr>
            <w:r w:rsidRPr="00572D06">
              <w:t>N = 138</w:t>
            </w:r>
          </w:p>
        </w:tc>
      </w:tr>
      <w:tr w:rsidR="005D0A39" w:rsidRPr="00572D06" w14:paraId="46FF1C1E" w14:textId="77777777">
        <w:trPr>
          <w:cantSplit/>
          <w:jc w:val="center"/>
        </w:trPr>
        <w:tc>
          <w:tcPr>
            <w:tcW w:w="2592" w:type="dxa"/>
          </w:tcPr>
          <w:p w14:paraId="3F9F1A92" w14:textId="77777777" w:rsidR="005D0A39" w:rsidRPr="00572D06" w:rsidRDefault="005D0A39">
            <w:pPr>
              <w:keepNext/>
              <w:keepLines/>
              <w:widowControl w:val="0"/>
              <w:tabs>
                <w:tab w:val="left" w:pos="567"/>
              </w:tabs>
              <w:ind w:hanging="14"/>
            </w:pPr>
            <w:r w:rsidRPr="00572D06">
              <w:t xml:space="preserve">  ASAS 20 </w:t>
            </w:r>
          </w:p>
        </w:tc>
        <w:tc>
          <w:tcPr>
            <w:tcW w:w="1440" w:type="dxa"/>
          </w:tcPr>
          <w:p w14:paraId="55CB1B58" w14:textId="77777777" w:rsidR="005D0A39" w:rsidRPr="00572D06" w:rsidRDefault="005D0A39">
            <w:pPr>
              <w:keepNext/>
              <w:keepLines/>
              <w:widowControl w:val="0"/>
              <w:tabs>
                <w:tab w:val="left" w:pos="567"/>
              </w:tabs>
              <w:ind w:hanging="14"/>
              <w:jc w:val="center"/>
            </w:pPr>
          </w:p>
        </w:tc>
        <w:tc>
          <w:tcPr>
            <w:tcW w:w="1540" w:type="dxa"/>
          </w:tcPr>
          <w:p w14:paraId="6BE4E3AC" w14:textId="77777777" w:rsidR="005D0A39" w:rsidRPr="00572D06" w:rsidRDefault="005D0A39">
            <w:pPr>
              <w:keepNext/>
              <w:keepLines/>
              <w:widowControl w:val="0"/>
              <w:tabs>
                <w:tab w:val="left" w:pos="567"/>
              </w:tabs>
              <w:ind w:hanging="14"/>
              <w:jc w:val="center"/>
            </w:pPr>
          </w:p>
        </w:tc>
      </w:tr>
      <w:tr w:rsidR="005D0A39" w:rsidRPr="00572D06" w14:paraId="405AE65A" w14:textId="77777777">
        <w:trPr>
          <w:cantSplit/>
          <w:jc w:val="center"/>
        </w:trPr>
        <w:tc>
          <w:tcPr>
            <w:tcW w:w="2592" w:type="dxa"/>
          </w:tcPr>
          <w:p w14:paraId="43E6949F"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7FE07CE9" w14:textId="77777777" w:rsidR="005D0A39" w:rsidRPr="00572D06" w:rsidRDefault="005D0A39">
            <w:pPr>
              <w:keepNext/>
              <w:keepLines/>
              <w:widowControl w:val="0"/>
              <w:tabs>
                <w:tab w:val="left" w:pos="567"/>
                <w:tab w:val="decimal" w:pos="829"/>
              </w:tabs>
              <w:ind w:hanging="14"/>
              <w:jc w:val="center"/>
            </w:pPr>
            <w:r w:rsidRPr="00572D06">
              <w:t>22</w:t>
            </w:r>
          </w:p>
        </w:tc>
        <w:tc>
          <w:tcPr>
            <w:tcW w:w="1540" w:type="dxa"/>
          </w:tcPr>
          <w:p w14:paraId="6224FF16"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46</w:t>
            </w:r>
            <w:r w:rsidRPr="00572D06">
              <w:rPr>
                <w:vertAlign w:val="superscript"/>
              </w:rPr>
              <w:t>a</w:t>
            </w:r>
          </w:p>
        </w:tc>
      </w:tr>
      <w:tr w:rsidR="005D0A39" w:rsidRPr="00572D06" w14:paraId="61EE4ED8" w14:textId="77777777">
        <w:trPr>
          <w:cantSplit/>
          <w:jc w:val="center"/>
        </w:trPr>
        <w:tc>
          <w:tcPr>
            <w:tcW w:w="2592" w:type="dxa"/>
          </w:tcPr>
          <w:p w14:paraId="7A43F218"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1BAB7609" w14:textId="77777777" w:rsidR="005D0A39" w:rsidRPr="00572D06" w:rsidRDefault="005D0A39">
            <w:pPr>
              <w:keepNext/>
              <w:keepLines/>
              <w:widowControl w:val="0"/>
              <w:tabs>
                <w:tab w:val="left" w:pos="567"/>
                <w:tab w:val="decimal" w:pos="829"/>
              </w:tabs>
              <w:ind w:hanging="14"/>
              <w:jc w:val="center"/>
            </w:pPr>
            <w:r w:rsidRPr="00572D06">
              <w:t>27</w:t>
            </w:r>
          </w:p>
        </w:tc>
        <w:tc>
          <w:tcPr>
            <w:tcW w:w="1540" w:type="dxa"/>
          </w:tcPr>
          <w:p w14:paraId="1BDBFFBA"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60</w:t>
            </w:r>
            <w:r w:rsidRPr="00572D06">
              <w:rPr>
                <w:vertAlign w:val="superscript"/>
              </w:rPr>
              <w:t>a</w:t>
            </w:r>
          </w:p>
        </w:tc>
      </w:tr>
      <w:tr w:rsidR="005D0A39" w:rsidRPr="00572D06" w14:paraId="6503B9A1" w14:textId="77777777">
        <w:trPr>
          <w:cantSplit/>
          <w:jc w:val="center"/>
        </w:trPr>
        <w:tc>
          <w:tcPr>
            <w:tcW w:w="2592" w:type="dxa"/>
          </w:tcPr>
          <w:p w14:paraId="0E53B13A"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3BC2C21B" w14:textId="77777777" w:rsidR="005D0A39" w:rsidRPr="00572D06" w:rsidRDefault="005D0A39">
            <w:pPr>
              <w:keepNext/>
              <w:keepLines/>
              <w:widowControl w:val="0"/>
              <w:tabs>
                <w:tab w:val="left" w:pos="567"/>
                <w:tab w:val="decimal" w:pos="829"/>
              </w:tabs>
              <w:spacing w:after="120"/>
              <w:ind w:hanging="14"/>
              <w:jc w:val="center"/>
            </w:pPr>
            <w:r w:rsidRPr="00572D06">
              <w:t>23</w:t>
            </w:r>
          </w:p>
        </w:tc>
        <w:tc>
          <w:tcPr>
            <w:tcW w:w="1540" w:type="dxa"/>
          </w:tcPr>
          <w:p w14:paraId="399D5CF3" w14:textId="77777777" w:rsidR="005D0A39" w:rsidRPr="00572D06" w:rsidRDefault="005D0A39">
            <w:pPr>
              <w:keepNext/>
              <w:keepLines/>
              <w:widowControl w:val="0"/>
              <w:tabs>
                <w:tab w:val="left" w:pos="567"/>
                <w:tab w:val="decimal" w:pos="739"/>
              </w:tabs>
              <w:autoSpaceDE w:val="0"/>
              <w:spacing w:after="120"/>
              <w:ind w:hanging="14"/>
              <w:jc w:val="center"/>
              <w:rPr>
                <w:rFonts w:ascii="ZWAdobeF" w:hAnsi="ZWAdobeF"/>
                <w:sz w:val="2"/>
              </w:rPr>
            </w:pPr>
            <w:r w:rsidRPr="00572D06">
              <w:t>58</w:t>
            </w:r>
            <w:r w:rsidRPr="00572D06">
              <w:rPr>
                <w:vertAlign w:val="superscript"/>
              </w:rPr>
              <w:t>a</w:t>
            </w:r>
          </w:p>
        </w:tc>
      </w:tr>
      <w:tr w:rsidR="005D0A39" w:rsidRPr="00572D06" w14:paraId="40BE010E" w14:textId="77777777">
        <w:trPr>
          <w:cantSplit/>
          <w:jc w:val="center"/>
        </w:trPr>
        <w:tc>
          <w:tcPr>
            <w:tcW w:w="2592" w:type="dxa"/>
          </w:tcPr>
          <w:p w14:paraId="5AF55025" w14:textId="77777777" w:rsidR="005D0A39" w:rsidRPr="00572D06" w:rsidRDefault="005D0A39">
            <w:pPr>
              <w:keepNext/>
              <w:keepLines/>
              <w:widowControl w:val="0"/>
              <w:tabs>
                <w:tab w:val="left" w:pos="567"/>
              </w:tabs>
              <w:ind w:hanging="14"/>
            </w:pPr>
            <w:r w:rsidRPr="00572D06">
              <w:t xml:space="preserve">  ASAS 50 </w:t>
            </w:r>
          </w:p>
        </w:tc>
        <w:tc>
          <w:tcPr>
            <w:tcW w:w="1440" w:type="dxa"/>
          </w:tcPr>
          <w:p w14:paraId="1010828C" w14:textId="77777777" w:rsidR="005D0A39" w:rsidRPr="00572D06" w:rsidRDefault="005D0A39">
            <w:pPr>
              <w:keepNext/>
              <w:keepLines/>
              <w:widowControl w:val="0"/>
              <w:tabs>
                <w:tab w:val="left" w:pos="567"/>
                <w:tab w:val="decimal" w:pos="829"/>
              </w:tabs>
              <w:ind w:hanging="14"/>
              <w:jc w:val="center"/>
            </w:pPr>
          </w:p>
        </w:tc>
        <w:tc>
          <w:tcPr>
            <w:tcW w:w="1540" w:type="dxa"/>
          </w:tcPr>
          <w:p w14:paraId="646CE5EF" w14:textId="77777777" w:rsidR="005D0A39" w:rsidRPr="00572D06" w:rsidRDefault="005D0A39">
            <w:pPr>
              <w:keepNext/>
              <w:keepLines/>
              <w:widowControl w:val="0"/>
              <w:tabs>
                <w:tab w:val="left" w:pos="567"/>
                <w:tab w:val="decimal" w:pos="739"/>
              </w:tabs>
              <w:ind w:hanging="14"/>
              <w:jc w:val="center"/>
            </w:pPr>
          </w:p>
        </w:tc>
      </w:tr>
      <w:tr w:rsidR="005D0A39" w:rsidRPr="00572D06" w14:paraId="0479D7B2" w14:textId="77777777">
        <w:trPr>
          <w:cantSplit/>
          <w:jc w:val="center"/>
        </w:trPr>
        <w:tc>
          <w:tcPr>
            <w:tcW w:w="2592" w:type="dxa"/>
          </w:tcPr>
          <w:p w14:paraId="543B39E5"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7F28EECA" w14:textId="77777777" w:rsidR="005D0A39" w:rsidRPr="00572D06" w:rsidRDefault="005D0A39">
            <w:pPr>
              <w:keepNext/>
              <w:keepLines/>
              <w:widowControl w:val="0"/>
              <w:tabs>
                <w:tab w:val="left" w:pos="567"/>
                <w:tab w:val="decimal" w:pos="829"/>
              </w:tabs>
              <w:ind w:hanging="14"/>
              <w:jc w:val="center"/>
            </w:pPr>
            <w:r w:rsidRPr="00572D06">
              <w:t>7</w:t>
            </w:r>
          </w:p>
        </w:tc>
        <w:tc>
          <w:tcPr>
            <w:tcW w:w="1540" w:type="dxa"/>
          </w:tcPr>
          <w:p w14:paraId="605DAB19"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24</w:t>
            </w:r>
            <w:r w:rsidRPr="00572D06">
              <w:rPr>
                <w:vertAlign w:val="superscript"/>
              </w:rPr>
              <w:t>a</w:t>
            </w:r>
          </w:p>
        </w:tc>
      </w:tr>
      <w:tr w:rsidR="005D0A39" w:rsidRPr="00572D06" w14:paraId="4E981ED3" w14:textId="77777777">
        <w:trPr>
          <w:cantSplit/>
          <w:jc w:val="center"/>
        </w:trPr>
        <w:tc>
          <w:tcPr>
            <w:tcW w:w="2592" w:type="dxa"/>
          </w:tcPr>
          <w:p w14:paraId="51547392"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2FE292D0" w14:textId="77777777" w:rsidR="005D0A39" w:rsidRPr="00572D06" w:rsidRDefault="005D0A39">
            <w:pPr>
              <w:keepNext/>
              <w:keepLines/>
              <w:widowControl w:val="0"/>
              <w:tabs>
                <w:tab w:val="left" w:pos="567"/>
                <w:tab w:val="decimal" w:pos="829"/>
              </w:tabs>
              <w:ind w:hanging="14"/>
              <w:jc w:val="center"/>
            </w:pPr>
            <w:r w:rsidRPr="00572D06">
              <w:t>13</w:t>
            </w:r>
          </w:p>
        </w:tc>
        <w:tc>
          <w:tcPr>
            <w:tcW w:w="1540" w:type="dxa"/>
          </w:tcPr>
          <w:p w14:paraId="2227092F"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45</w:t>
            </w:r>
            <w:r w:rsidRPr="00572D06">
              <w:rPr>
                <w:vertAlign w:val="superscript"/>
              </w:rPr>
              <w:t>a</w:t>
            </w:r>
          </w:p>
        </w:tc>
      </w:tr>
      <w:tr w:rsidR="005D0A39" w:rsidRPr="00572D06" w14:paraId="50AF2A20" w14:textId="77777777">
        <w:trPr>
          <w:cantSplit/>
          <w:jc w:val="center"/>
        </w:trPr>
        <w:tc>
          <w:tcPr>
            <w:tcW w:w="2592" w:type="dxa"/>
          </w:tcPr>
          <w:p w14:paraId="3CE35AD2"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791FFFC7" w14:textId="77777777" w:rsidR="005D0A39" w:rsidRPr="00572D06" w:rsidRDefault="005D0A39">
            <w:pPr>
              <w:keepNext/>
              <w:keepLines/>
              <w:widowControl w:val="0"/>
              <w:tabs>
                <w:tab w:val="left" w:pos="567"/>
                <w:tab w:val="decimal" w:pos="829"/>
              </w:tabs>
              <w:spacing w:after="120"/>
              <w:ind w:hanging="14"/>
              <w:jc w:val="center"/>
            </w:pPr>
            <w:r w:rsidRPr="00572D06">
              <w:t>10</w:t>
            </w:r>
          </w:p>
        </w:tc>
        <w:tc>
          <w:tcPr>
            <w:tcW w:w="1540" w:type="dxa"/>
          </w:tcPr>
          <w:p w14:paraId="5BA47F29" w14:textId="77777777" w:rsidR="005D0A39" w:rsidRPr="00572D06" w:rsidRDefault="005D0A39">
            <w:pPr>
              <w:keepNext/>
              <w:keepLines/>
              <w:widowControl w:val="0"/>
              <w:tabs>
                <w:tab w:val="left" w:pos="567"/>
                <w:tab w:val="decimal" w:pos="739"/>
              </w:tabs>
              <w:autoSpaceDE w:val="0"/>
              <w:spacing w:after="120"/>
              <w:jc w:val="center"/>
              <w:rPr>
                <w:rFonts w:ascii="ZWAdobeF" w:hAnsi="ZWAdobeF"/>
                <w:sz w:val="2"/>
              </w:rPr>
            </w:pPr>
            <w:r w:rsidRPr="00572D06">
              <w:t>42</w:t>
            </w:r>
            <w:r w:rsidRPr="00572D06">
              <w:rPr>
                <w:vertAlign w:val="superscript"/>
              </w:rPr>
              <w:t>a</w:t>
            </w:r>
          </w:p>
        </w:tc>
      </w:tr>
      <w:tr w:rsidR="005D0A39" w:rsidRPr="00572D06" w14:paraId="11C29662" w14:textId="77777777">
        <w:trPr>
          <w:cantSplit/>
          <w:jc w:val="center"/>
        </w:trPr>
        <w:tc>
          <w:tcPr>
            <w:tcW w:w="2592" w:type="dxa"/>
          </w:tcPr>
          <w:p w14:paraId="6AEFEC7B" w14:textId="77777777" w:rsidR="005D0A39" w:rsidRPr="00572D06" w:rsidRDefault="005D0A39">
            <w:pPr>
              <w:keepNext/>
              <w:keepLines/>
              <w:widowControl w:val="0"/>
              <w:tabs>
                <w:tab w:val="left" w:pos="567"/>
              </w:tabs>
              <w:ind w:hanging="14"/>
            </w:pPr>
            <w:r w:rsidRPr="00572D06">
              <w:t xml:space="preserve">  ASAS 70</w:t>
            </w:r>
          </w:p>
        </w:tc>
        <w:tc>
          <w:tcPr>
            <w:tcW w:w="1440" w:type="dxa"/>
          </w:tcPr>
          <w:p w14:paraId="1150293E" w14:textId="77777777" w:rsidR="005D0A39" w:rsidRPr="00572D06" w:rsidRDefault="005D0A39">
            <w:pPr>
              <w:keepNext/>
              <w:keepLines/>
              <w:widowControl w:val="0"/>
              <w:tabs>
                <w:tab w:val="left" w:pos="567"/>
                <w:tab w:val="decimal" w:pos="829"/>
              </w:tabs>
              <w:ind w:hanging="14"/>
              <w:jc w:val="center"/>
            </w:pPr>
          </w:p>
        </w:tc>
        <w:tc>
          <w:tcPr>
            <w:tcW w:w="1540" w:type="dxa"/>
          </w:tcPr>
          <w:p w14:paraId="4B4ADB0E" w14:textId="77777777" w:rsidR="005D0A39" w:rsidRPr="00572D06" w:rsidRDefault="005D0A39">
            <w:pPr>
              <w:keepNext/>
              <w:keepLines/>
              <w:widowControl w:val="0"/>
              <w:tabs>
                <w:tab w:val="left" w:pos="567"/>
                <w:tab w:val="decimal" w:pos="739"/>
              </w:tabs>
              <w:ind w:hanging="14"/>
              <w:jc w:val="center"/>
            </w:pPr>
          </w:p>
        </w:tc>
      </w:tr>
      <w:tr w:rsidR="005D0A39" w:rsidRPr="00572D06" w14:paraId="601227A9" w14:textId="77777777">
        <w:trPr>
          <w:cantSplit/>
          <w:jc w:val="center"/>
        </w:trPr>
        <w:tc>
          <w:tcPr>
            <w:tcW w:w="2592" w:type="dxa"/>
          </w:tcPr>
          <w:p w14:paraId="710FEF76"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0B62751C" w14:textId="77777777" w:rsidR="005D0A39" w:rsidRPr="00572D06" w:rsidRDefault="005D0A39">
            <w:pPr>
              <w:keepNext/>
              <w:keepLines/>
              <w:widowControl w:val="0"/>
              <w:tabs>
                <w:tab w:val="left" w:pos="567"/>
                <w:tab w:val="decimal" w:pos="829"/>
              </w:tabs>
              <w:ind w:hanging="14"/>
              <w:jc w:val="center"/>
            </w:pPr>
            <w:r w:rsidRPr="00572D06">
              <w:t>2</w:t>
            </w:r>
          </w:p>
        </w:tc>
        <w:tc>
          <w:tcPr>
            <w:tcW w:w="1540" w:type="dxa"/>
          </w:tcPr>
          <w:p w14:paraId="5B3374BC"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12</w:t>
            </w:r>
            <w:r w:rsidRPr="00572D06">
              <w:rPr>
                <w:vertAlign w:val="superscript"/>
              </w:rPr>
              <w:t>b</w:t>
            </w:r>
          </w:p>
        </w:tc>
      </w:tr>
      <w:tr w:rsidR="005D0A39" w:rsidRPr="00572D06" w14:paraId="21410719" w14:textId="77777777">
        <w:trPr>
          <w:cantSplit/>
          <w:jc w:val="center"/>
        </w:trPr>
        <w:tc>
          <w:tcPr>
            <w:tcW w:w="2592" w:type="dxa"/>
          </w:tcPr>
          <w:p w14:paraId="338876A8"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153CD2F7" w14:textId="77777777" w:rsidR="005D0A39" w:rsidRPr="00572D06" w:rsidRDefault="005D0A39">
            <w:pPr>
              <w:keepNext/>
              <w:keepLines/>
              <w:widowControl w:val="0"/>
              <w:tabs>
                <w:tab w:val="left" w:pos="567"/>
                <w:tab w:val="decimal" w:pos="829"/>
              </w:tabs>
              <w:ind w:hanging="14"/>
              <w:jc w:val="center"/>
            </w:pPr>
            <w:r w:rsidRPr="00572D06">
              <w:t>7</w:t>
            </w:r>
          </w:p>
        </w:tc>
        <w:tc>
          <w:tcPr>
            <w:tcW w:w="1540" w:type="dxa"/>
          </w:tcPr>
          <w:p w14:paraId="59760F97"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29</w:t>
            </w:r>
            <w:r w:rsidRPr="00572D06">
              <w:rPr>
                <w:vertAlign w:val="superscript"/>
              </w:rPr>
              <w:t>b</w:t>
            </w:r>
          </w:p>
        </w:tc>
      </w:tr>
      <w:tr w:rsidR="005D0A39" w:rsidRPr="00572D06" w14:paraId="6C362D1B" w14:textId="77777777">
        <w:trPr>
          <w:cantSplit/>
          <w:jc w:val="center"/>
        </w:trPr>
        <w:tc>
          <w:tcPr>
            <w:tcW w:w="2592" w:type="dxa"/>
          </w:tcPr>
          <w:p w14:paraId="56BA0B7E"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3A57D091" w14:textId="77777777" w:rsidR="005D0A39" w:rsidRPr="00572D06" w:rsidRDefault="005D0A39">
            <w:pPr>
              <w:keepNext/>
              <w:keepLines/>
              <w:widowControl w:val="0"/>
              <w:tabs>
                <w:tab w:val="left" w:pos="567"/>
                <w:tab w:val="decimal" w:pos="829"/>
              </w:tabs>
              <w:spacing w:after="120"/>
              <w:ind w:hanging="14"/>
              <w:jc w:val="center"/>
            </w:pPr>
            <w:r w:rsidRPr="00572D06">
              <w:t>5</w:t>
            </w:r>
          </w:p>
        </w:tc>
        <w:tc>
          <w:tcPr>
            <w:tcW w:w="1540" w:type="dxa"/>
          </w:tcPr>
          <w:p w14:paraId="55E924D0" w14:textId="77777777" w:rsidR="005D0A39" w:rsidRPr="00572D06" w:rsidRDefault="005D0A39">
            <w:pPr>
              <w:keepNext/>
              <w:keepLines/>
              <w:widowControl w:val="0"/>
              <w:tabs>
                <w:tab w:val="left" w:pos="567"/>
                <w:tab w:val="decimal" w:pos="739"/>
              </w:tabs>
              <w:autoSpaceDE w:val="0"/>
              <w:spacing w:after="120"/>
              <w:ind w:hanging="14"/>
              <w:jc w:val="center"/>
              <w:rPr>
                <w:rFonts w:ascii="ZWAdobeF" w:hAnsi="ZWAdobeF"/>
                <w:sz w:val="2"/>
              </w:rPr>
            </w:pPr>
            <w:r w:rsidRPr="00572D06">
              <w:t>28</w:t>
            </w:r>
            <w:r w:rsidRPr="00572D06">
              <w:rPr>
                <w:vertAlign w:val="superscript"/>
              </w:rPr>
              <w:t>b</w:t>
            </w:r>
          </w:p>
        </w:tc>
      </w:tr>
      <w:tr w:rsidR="005D0A39" w:rsidRPr="00572D06" w14:paraId="7E3F5310" w14:textId="77777777">
        <w:trPr>
          <w:cantSplit/>
          <w:jc w:val="center"/>
        </w:trPr>
        <w:tc>
          <w:tcPr>
            <w:tcW w:w="5572" w:type="dxa"/>
            <w:gridSpan w:val="3"/>
          </w:tcPr>
          <w:p w14:paraId="756D5413" w14:textId="77777777" w:rsidR="005D0A39" w:rsidRPr="00572D06" w:rsidRDefault="005D0A39">
            <w:pPr>
              <w:keepNext/>
              <w:keepLines/>
              <w:tabs>
                <w:tab w:val="left" w:pos="567"/>
              </w:tabs>
            </w:pPr>
            <w:r w:rsidRPr="00572D06">
              <w:t xml:space="preserve">  a: p &lt; 0,001, zdravilo Enbrel proti placebu</w:t>
            </w:r>
          </w:p>
        </w:tc>
      </w:tr>
      <w:tr w:rsidR="005D0A39" w:rsidRPr="00572D06" w14:paraId="029E08AD" w14:textId="77777777">
        <w:trPr>
          <w:cantSplit/>
          <w:jc w:val="center"/>
        </w:trPr>
        <w:tc>
          <w:tcPr>
            <w:tcW w:w="5572" w:type="dxa"/>
            <w:gridSpan w:val="3"/>
            <w:tcBorders>
              <w:bottom w:val="single" w:sz="4" w:space="0" w:color="auto"/>
            </w:tcBorders>
          </w:tcPr>
          <w:p w14:paraId="5E6277E2" w14:textId="77777777" w:rsidR="005D0A39" w:rsidRPr="00572D06" w:rsidRDefault="005D0A39">
            <w:pPr>
              <w:keepNext/>
              <w:keepLines/>
              <w:tabs>
                <w:tab w:val="left" w:pos="567"/>
              </w:tabs>
            </w:pPr>
            <w:r w:rsidRPr="00572D06">
              <w:t xml:space="preserve">  b: p = 0,002, zdravilo Enbrel proti placebu</w:t>
            </w:r>
          </w:p>
        </w:tc>
      </w:tr>
    </w:tbl>
    <w:p w14:paraId="03BF73B9" w14:textId="77777777" w:rsidR="005D0A39" w:rsidRPr="00572D06" w:rsidRDefault="005D0A39" w:rsidP="001D571B">
      <w:pPr>
        <w:tabs>
          <w:tab w:val="left" w:pos="567"/>
        </w:tabs>
      </w:pPr>
    </w:p>
    <w:p w14:paraId="62C72D64" w14:textId="77777777" w:rsidR="005D0A39" w:rsidRPr="00572D06" w:rsidRDefault="005D0A39">
      <w:pPr>
        <w:tabs>
          <w:tab w:val="left" w:pos="567"/>
        </w:tabs>
      </w:pPr>
      <w:r w:rsidRPr="00572D06">
        <w:t xml:space="preserve">Med bolniki z ankilozirajočim spondilitisom, ki so prejemali zdravilo Enbrel, so bili klinični odzivi vidni že pri prvem obisku (po 2 tednih) in so se ohranjali ves čas 6 mesecev zdravljenja. Odziv je bil podoben tudi pri bolnikih, ki </w:t>
      </w:r>
      <w:r w:rsidR="003C5A7B" w:rsidRPr="00572D06">
        <w:t xml:space="preserve">ob izhodišču </w:t>
      </w:r>
      <w:r w:rsidRPr="00572D06">
        <w:t>so ali niso prejemali sočasnega zdravljenja.</w:t>
      </w:r>
    </w:p>
    <w:p w14:paraId="0E25341B" w14:textId="77777777" w:rsidR="005D0A39" w:rsidRPr="00572D06" w:rsidRDefault="005D0A39">
      <w:pPr>
        <w:tabs>
          <w:tab w:val="left" w:pos="567"/>
        </w:tabs>
      </w:pPr>
    </w:p>
    <w:p w14:paraId="444CB1BF" w14:textId="77777777" w:rsidR="005D0A39" w:rsidRPr="00572D06" w:rsidRDefault="005D0A39">
      <w:r w:rsidRPr="00572D06">
        <w:t>Podobni rezultati so bili dobljeni pri 2 manjših preskušanjih ankilozirajočega spondilitisa.</w:t>
      </w:r>
    </w:p>
    <w:p w14:paraId="4D4BC03B" w14:textId="77777777" w:rsidR="005D0A39" w:rsidRPr="00572D06" w:rsidRDefault="005D0A39">
      <w:pPr>
        <w:tabs>
          <w:tab w:val="left" w:pos="567"/>
        </w:tabs>
        <w:rPr>
          <w:lang w:eastAsia="sl-SI"/>
        </w:rPr>
      </w:pPr>
    </w:p>
    <w:p w14:paraId="6E1A7B16" w14:textId="77777777" w:rsidR="005D0A39" w:rsidRPr="00572D06" w:rsidRDefault="005D0A39">
      <w:pPr>
        <w:tabs>
          <w:tab w:val="left" w:pos="567"/>
        </w:tabs>
        <w:rPr>
          <w:lang w:eastAsia="sl-SI"/>
        </w:rPr>
      </w:pPr>
      <w:r w:rsidRPr="00572D06">
        <w:rPr>
          <w:lang w:eastAsia="sl-SI"/>
        </w:rPr>
        <w:t>V četrti, dvojno slepi in s placebom nadzorovani študiji so pri 356 bolnikih z aktivnim ankilozirajočim spondilitisom vrednotili varnost in učinkovitost dajanja zdravila Enbrel v odmerku 50 mg enkrat na teden (dve 25 mg subkutani injekciji) v primerjavi z dajanjem zdravila Enbrel v odmerku 25 mg dvakrat na teden. Profil varnosti in učinkovitosti je bil pri režimu dajanja 50 mg enkrat na teden podoben kot pri režimu dajanja 25 mg dvakrat na teden.</w:t>
      </w:r>
    </w:p>
    <w:p w14:paraId="08F0EB2A" w14:textId="77777777" w:rsidR="005D0A39" w:rsidRPr="00572D06" w:rsidRDefault="005D0A39">
      <w:pPr>
        <w:tabs>
          <w:tab w:val="left" w:pos="567"/>
        </w:tabs>
        <w:rPr>
          <w:lang w:eastAsia="sl-SI"/>
        </w:rPr>
      </w:pPr>
    </w:p>
    <w:p w14:paraId="1D7A5A97" w14:textId="77777777" w:rsidR="005D0A39" w:rsidRPr="00572D06" w:rsidRDefault="005D0A39">
      <w:pPr>
        <w:tabs>
          <w:tab w:val="left" w:pos="567"/>
        </w:tabs>
        <w:rPr>
          <w:i/>
        </w:rPr>
      </w:pPr>
      <w:r w:rsidRPr="00572D06">
        <w:rPr>
          <w:i/>
        </w:rPr>
        <w:t>Odrasli bolniki z radiografsko nezaznavnim aksialnim spondil</w:t>
      </w:r>
      <w:r w:rsidR="00F0406E" w:rsidRPr="00572D06">
        <w:rPr>
          <w:i/>
        </w:rPr>
        <w:t>o</w:t>
      </w:r>
      <w:r w:rsidRPr="00572D06">
        <w:rPr>
          <w:i/>
        </w:rPr>
        <w:t>artritisom</w:t>
      </w:r>
    </w:p>
    <w:p w14:paraId="79F20C66" w14:textId="77777777" w:rsidR="007C709D" w:rsidRPr="00572D06" w:rsidRDefault="007C709D">
      <w:pPr>
        <w:tabs>
          <w:tab w:val="left" w:pos="567"/>
        </w:tabs>
      </w:pPr>
    </w:p>
    <w:p w14:paraId="55D29213" w14:textId="77777777" w:rsidR="007C709D" w:rsidRPr="00572D06" w:rsidRDefault="007C709D">
      <w:pPr>
        <w:tabs>
          <w:tab w:val="left" w:pos="567"/>
        </w:tabs>
        <w:rPr>
          <w:i/>
          <w:iCs/>
          <w:u w:val="single"/>
        </w:rPr>
      </w:pPr>
      <w:r w:rsidRPr="00572D06">
        <w:rPr>
          <w:i/>
          <w:iCs/>
          <w:u w:val="single"/>
        </w:rPr>
        <w:t>Študija 1</w:t>
      </w:r>
    </w:p>
    <w:p w14:paraId="0A3AC7D6" w14:textId="6EAACA89" w:rsidR="005D0A39" w:rsidRPr="00572D06" w:rsidRDefault="005D0A39">
      <w:pPr>
        <w:tabs>
          <w:tab w:val="left" w:pos="567"/>
        </w:tabs>
      </w:pPr>
      <w:r w:rsidRPr="00572D06">
        <w:t>Učinkovitost zdravila Enbrel so pri bolnikih z radiografsko nezaznavnim aksialnim spondil</w:t>
      </w:r>
      <w:r w:rsidR="00F0406E" w:rsidRPr="00572D06">
        <w:t>o</w:t>
      </w:r>
      <w:r w:rsidRPr="00572D06">
        <w:t>artritisom (nr-AxSpa) ocenili v randomizirani 12-tedenski, dvojno slepi, s placebom nadzorovani študiji. V študiji so ocenili 215 odraslih bolnikov (spremenjena populacija, ki so jo nameravali zdraviti) z aktivnim nr-AxSpa (starih od 18 do 49 let), opredeljenih kot bolniki, ki izpolnjujejo merila ASAS</w:t>
      </w:r>
      <w:r w:rsidR="00227C8C" w:rsidRPr="00572D06">
        <w:rPr>
          <w:rStyle w:val="CommentReference"/>
        </w:rPr>
        <w:t xml:space="preserve"> </w:t>
      </w:r>
      <w:r w:rsidR="00227C8C" w:rsidRPr="00572D06">
        <w:t>(ASAS - </w:t>
      </w:r>
      <w:del w:id="106" w:author="Author">
        <w:r w:rsidR="00227C8C" w:rsidRPr="00572D06" w:rsidDel="00D66CD0">
          <w:rPr>
            <w:szCs w:val="22"/>
          </w:rPr>
          <w:delText>A</w:delText>
        </w:r>
      </w:del>
      <w:ins w:id="107" w:author="Author">
        <w:r w:rsidR="00D66CD0">
          <w:rPr>
            <w:szCs w:val="22"/>
          </w:rPr>
          <w:t>a</w:t>
        </w:r>
      </w:ins>
      <w:r w:rsidR="00227C8C" w:rsidRPr="00572D06">
        <w:rPr>
          <w:szCs w:val="22"/>
        </w:rPr>
        <w:t xml:space="preserve">ssessment of </w:t>
      </w:r>
      <w:del w:id="108" w:author="Author">
        <w:r w:rsidR="00227C8C" w:rsidRPr="00572D06" w:rsidDel="00D66CD0">
          <w:delText>S</w:delText>
        </w:r>
      </w:del>
      <w:ins w:id="109" w:author="Author">
        <w:r w:rsidR="004D13AB">
          <w:t>s</w:t>
        </w:r>
      </w:ins>
      <w:r w:rsidR="00227C8C" w:rsidRPr="00572D06">
        <w:t>pondylo</w:t>
      </w:r>
      <w:del w:id="110" w:author="Author">
        <w:r w:rsidR="00227C8C" w:rsidRPr="00572D06" w:rsidDel="00D66CD0">
          <w:delText>A</w:delText>
        </w:r>
      </w:del>
      <w:ins w:id="111" w:author="Author">
        <w:r w:rsidR="00D66CD0">
          <w:t>a</w:t>
        </w:r>
      </w:ins>
      <w:r w:rsidR="00227C8C" w:rsidRPr="00572D06">
        <w:t xml:space="preserve">rthritis </w:t>
      </w:r>
      <w:del w:id="112" w:author="Author">
        <w:r w:rsidR="00227C8C" w:rsidRPr="00572D06" w:rsidDel="00AD6D94">
          <w:delText>I</w:delText>
        </w:r>
      </w:del>
      <w:ins w:id="113" w:author="Author">
        <w:r w:rsidR="00AD6D94">
          <w:t>i</w:t>
        </w:r>
      </w:ins>
      <w:r w:rsidR="00227C8C" w:rsidRPr="00572D06">
        <w:t xml:space="preserve">nternational </w:t>
      </w:r>
      <w:del w:id="114" w:author="Author">
        <w:r w:rsidR="00227C8C" w:rsidRPr="00572D06" w:rsidDel="00AD6D94">
          <w:delText>S</w:delText>
        </w:r>
      </w:del>
      <w:ins w:id="115" w:author="Author">
        <w:r w:rsidR="00AD6D94">
          <w:t>s</w:t>
        </w:r>
      </w:ins>
      <w:r w:rsidR="00227C8C" w:rsidRPr="00572D06">
        <w:t>ociety)</w:t>
      </w:r>
      <w:r w:rsidRPr="00572D06">
        <w:t xml:space="preserve"> za razvrstitev aksialnega spondil</w:t>
      </w:r>
      <w:r w:rsidR="00F0406E" w:rsidRPr="00572D06">
        <w:t>o</w:t>
      </w:r>
      <w:r w:rsidRPr="00572D06">
        <w:t xml:space="preserve">artritisa, ki pa niso ustrezali spremenjenim newyorškim merilom za AS. Bolniki so morali imeti tudi nezadostni odziv na </w:t>
      </w:r>
      <w:r w:rsidR="00872D8B" w:rsidRPr="00572D06">
        <w:t>vsaj dve zdravili NSAID ali ju niso prenašali</w:t>
      </w:r>
      <w:r w:rsidRPr="00572D06">
        <w:t>. V dvojno slepem obdobju so bolniki prejemali zdravilo Enbrel v odmerku 50 mg na teden ali placebo 12 tednov. Primarno merilo za učinkovitost (ASAS 40) je bilo 40 % izboljšanje vsaj treh od štirih domen ASAS in odsotnost poslabšanja pri četrti domeni. Dvojno slepemu obdobju je sledilo odprto obdobje, med katerim so vsi bolniki prejemali zdravilo Enbrel v odmerku 50 mg na teden, kar je trajajo do 92 dodatnih tednov. Za oceno vnetja ob izhodišču in po 12 ter 104 tednih so uporabili magnetnoresonančno slikanje sakroiliakalnega sklepa in hrbtenice.</w:t>
      </w:r>
    </w:p>
    <w:p w14:paraId="0C11038F" w14:textId="77777777" w:rsidR="005D0A39" w:rsidRPr="00572D06" w:rsidRDefault="005D0A39">
      <w:pPr>
        <w:tabs>
          <w:tab w:val="left" w:pos="567"/>
        </w:tabs>
      </w:pPr>
    </w:p>
    <w:p w14:paraId="03C23BE0" w14:textId="77777777" w:rsidR="005D0A39" w:rsidRPr="00572D06" w:rsidRDefault="005D0A39">
      <w:pPr>
        <w:tabs>
          <w:tab w:val="left" w:pos="567"/>
        </w:tabs>
      </w:pPr>
      <w:r w:rsidRPr="00572D06">
        <w:t>Zdravljenje z zdravilom Enbrel je v primerjavi s placebom povzročilo statistično pomembno izboljšanje ASAS 40, ASAS 20 in ASAS 5/6. Pomembno izboljšanje so opazili tudi pri delni remisiji ASAS in BASDAI 50. Rezultati po 12 tednih so prikazani v spodnji preglednici.</w:t>
      </w:r>
    </w:p>
    <w:p w14:paraId="4D7FB952" w14:textId="77777777" w:rsidR="005D0A39" w:rsidRPr="00572D06" w:rsidRDefault="005D0A39">
      <w:pPr>
        <w:tabs>
          <w:tab w:val="left" w:pos="567"/>
        </w:tabs>
      </w:pPr>
    </w:p>
    <w:p w14:paraId="37F55A6D" w14:textId="77777777" w:rsidR="005D0A39" w:rsidRPr="00572D06" w:rsidRDefault="005D0A39">
      <w:pPr>
        <w:keepNext/>
        <w:jc w:val="center"/>
        <w:rPr>
          <w:b/>
        </w:rPr>
      </w:pPr>
      <w:r w:rsidRPr="00572D06">
        <w:rPr>
          <w:b/>
        </w:rPr>
        <w:lastRenderedPageBreak/>
        <w:t>Odziv glede učinkovitosti v s placebom nadzorovani študiji nr-AxSpa: Odstotek bolnikov, ki so dosegli opazovane dogodke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5D0A39" w:rsidRPr="00572D06" w14:paraId="4DD4D010" w14:textId="77777777">
        <w:trPr>
          <w:trHeight w:val="296"/>
          <w:jc w:val="center"/>
        </w:trPr>
        <w:tc>
          <w:tcPr>
            <w:tcW w:w="3690" w:type="dxa"/>
          </w:tcPr>
          <w:p w14:paraId="5A9AE70E" w14:textId="77777777" w:rsidR="005D0A39" w:rsidRPr="00572D06" w:rsidRDefault="005D0A39">
            <w:pPr>
              <w:keepNext/>
            </w:pPr>
            <w:r w:rsidRPr="00572D06">
              <w:t>Dvojno slepi klinični</w:t>
            </w:r>
          </w:p>
          <w:p w14:paraId="039EEDAA" w14:textId="77777777" w:rsidR="005D0A39" w:rsidRPr="00572D06" w:rsidRDefault="005D0A39">
            <w:pPr>
              <w:keepNext/>
            </w:pPr>
            <w:r w:rsidRPr="00572D06">
              <w:t xml:space="preserve">odzivi po 12 tednih </w:t>
            </w:r>
          </w:p>
        </w:tc>
        <w:tc>
          <w:tcPr>
            <w:tcW w:w="2610" w:type="dxa"/>
          </w:tcPr>
          <w:p w14:paraId="0310439D" w14:textId="77777777" w:rsidR="005D0A39" w:rsidRPr="00572D06" w:rsidRDefault="005D0A39">
            <w:pPr>
              <w:keepNext/>
              <w:jc w:val="center"/>
            </w:pPr>
            <w:r w:rsidRPr="00572D06">
              <w:t>Placebo</w:t>
            </w:r>
          </w:p>
          <w:p w14:paraId="21FEA1FF" w14:textId="77777777" w:rsidR="005D0A39" w:rsidRPr="00572D06" w:rsidRDefault="005D0A39">
            <w:pPr>
              <w:keepNext/>
              <w:jc w:val="center"/>
            </w:pPr>
            <w:r w:rsidRPr="00572D06">
              <w:t>n = 106 do 109*</w:t>
            </w:r>
          </w:p>
        </w:tc>
        <w:tc>
          <w:tcPr>
            <w:tcW w:w="2070" w:type="dxa"/>
          </w:tcPr>
          <w:p w14:paraId="409983D0" w14:textId="77777777" w:rsidR="005D0A39" w:rsidRPr="00572D06" w:rsidRDefault="005D0A39">
            <w:pPr>
              <w:keepNext/>
              <w:jc w:val="center"/>
            </w:pPr>
            <w:r w:rsidRPr="00572D06">
              <w:t>Enbrel</w:t>
            </w:r>
          </w:p>
          <w:p w14:paraId="5C629AAD" w14:textId="77777777" w:rsidR="005D0A39" w:rsidRPr="00572D06" w:rsidRDefault="005D0A39">
            <w:pPr>
              <w:keepNext/>
              <w:jc w:val="center"/>
            </w:pPr>
            <w:r w:rsidRPr="00572D06">
              <w:t>n = 103 do 105*</w:t>
            </w:r>
          </w:p>
        </w:tc>
      </w:tr>
      <w:tr w:rsidR="005D0A39" w:rsidRPr="00572D06" w14:paraId="43574162" w14:textId="77777777">
        <w:trPr>
          <w:jc w:val="center"/>
        </w:trPr>
        <w:tc>
          <w:tcPr>
            <w:tcW w:w="3690" w:type="dxa"/>
          </w:tcPr>
          <w:p w14:paraId="783EE142" w14:textId="77777777" w:rsidR="005D0A39" w:rsidRPr="00572D06" w:rsidRDefault="005D0A39">
            <w:pPr>
              <w:keepNext/>
            </w:pPr>
            <w:r w:rsidRPr="00572D06">
              <w:t>ASAS** 40</w:t>
            </w:r>
          </w:p>
        </w:tc>
        <w:tc>
          <w:tcPr>
            <w:tcW w:w="2610" w:type="dxa"/>
          </w:tcPr>
          <w:p w14:paraId="1F548CF3" w14:textId="77777777" w:rsidR="005D0A39" w:rsidRPr="00572D06" w:rsidRDefault="005D0A39">
            <w:pPr>
              <w:keepNext/>
              <w:jc w:val="center"/>
            </w:pPr>
            <w:r w:rsidRPr="00572D06">
              <w:t>15,7</w:t>
            </w:r>
          </w:p>
        </w:tc>
        <w:tc>
          <w:tcPr>
            <w:tcW w:w="2070" w:type="dxa"/>
          </w:tcPr>
          <w:p w14:paraId="09B01661" w14:textId="77777777" w:rsidR="005D0A39" w:rsidRPr="00572D06" w:rsidRDefault="005D0A39">
            <w:pPr>
              <w:keepNext/>
              <w:jc w:val="center"/>
              <w:rPr>
                <w:vertAlign w:val="superscript"/>
              </w:rPr>
            </w:pPr>
            <w:r w:rsidRPr="00572D06">
              <w:t>32,4</w:t>
            </w:r>
            <w:r w:rsidRPr="00572D06">
              <w:rPr>
                <w:vertAlign w:val="superscript"/>
              </w:rPr>
              <w:t>b</w:t>
            </w:r>
          </w:p>
        </w:tc>
      </w:tr>
      <w:tr w:rsidR="005D0A39" w:rsidRPr="00572D06" w14:paraId="5B75BEF0" w14:textId="77777777">
        <w:trPr>
          <w:jc w:val="center"/>
        </w:trPr>
        <w:tc>
          <w:tcPr>
            <w:tcW w:w="3690" w:type="dxa"/>
          </w:tcPr>
          <w:p w14:paraId="057424A5" w14:textId="77777777" w:rsidR="005D0A39" w:rsidRPr="00572D06" w:rsidRDefault="005D0A39">
            <w:r w:rsidRPr="00572D06">
              <w:t>ASAS 20</w:t>
            </w:r>
          </w:p>
        </w:tc>
        <w:tc>
          <w:tcPr>
            <w:tcW w:w="2610" w:type="dxa"/>
          </w:tcPr>
          <w:p w14:paraId="53AE91D3" w14:textId="77777777" w:rsidR="005D0A39" w:rsidRPr="00572D06" w:rsidRDefault="005D0A39">
            <w:pPr>
              <w:jc w:val="center"/>
            </w:pPr>
            <w:r w:rsidRPr="00572D06">
              <w:t>36,1</w:t>
            </w:r>
          </w:p>
        </w:tc>
        <w:tc>
          <w:tcPr>
            <w:tcW w:w="2070" w:type="dxa"/>
          </w:tcPr>
          <w:p w14:paraId="6B1D3B38" w14:textId="77777777" w:rsidR="005D0A39" w:rsidRPr="00572D06" w:rsidRDefault="005D0A39">
            <w:pPr>
              <w:jc w:val="center"/>
            </w:pPr>
            <w:r w:rsidRPr="00572D06">
              <w:t>52,4</w:t>
            </w:r>
            <w:r w:rsidRPr="00572D06">
              <w:rPr>
                <w:vertAlign w:val="superscript"/>
              </w:rPr>
              <w:t>c</w:t>
            </w:r>
          </w:p>
        </w:tc>
      </w:tr>
      <w:tr w:rsidR="005D0A39" w:rsidRPr="00572D06" w14:paraId="6C5BFD85" w14:textId="77777777">
        <w:trPr>
          <w:jc w:val="center"/>
        </w:trPr>
        <w:tc>
          <w:tcPr>
            <w:tcW w:w="3690" w:type="dxa"/>
          </w:tcPr>
          <w:p w14:paraId="4F2AF718" w14:textId="77777777" w:rsidR="005D0A39" w:rsidRPr="00572D06" w:rsidRDefault="005D0A39">
            <w:r w:rsidRPr="00572D06">
              <w:t>ASAS 5/6</w:t>
            </w:r>
          </w:p>
        </w:tc>
        <w:tc>
          <w:tcPr>
            <w:tcW w:w="2610" w:type="dxa"/>
          </w:tcPr>
          <w:p w14:paraId="3E5641DD" w14:textId="77777777" w:rsidR="005D0A39" w:rsidRPr="00572D06" w:rsidRDefault="005D0A39">
            <w:pPr>
              <w:jc w:val="center"/>
            </w:pPr>
            <w:r w:rsidRPr="00572D06">
              <w:t>10,4</w:t>
            </w:r>
          </w:p>
        </w:tc>
        <w:tc>
          <w:tcPr>
            <w:tcW w:w="2070" w:type="dxa"/>
          </w:tcPr>
          <w:p w14:paraId="0E299594" w14:textId="77777777" w:rsidR="005D0A39" w:rsidRPr="00572D06" w:rsidRDefault="005D0A39">
            <w:pPr>
              <w:jc w:val="center"/>
            </w:pPr>
            <w:r w:rsidRPr="00572D06">
              <w:t>33,0</w:t>
            </w:r>
            <w:r w:rsidRPr="00572D06">
              <w:rPr>
                <w:vertAlign w:val="superscript"/>
              </w:rPr>
              <w:t>a</w:t>
            </w:r>
          </w:p>
        </w:tc>
      </w:tr>
      <w:tr w:rsidR="005D0A39" w:rsidRPr="00572D06" w14:paraId="1FCA7EF6" w14:textId="77777777">
        <w:trPr>
          <w:jc w:val="center"/>
        </w:trPr>
        <w:tc>
          <w:tcPr>
            <w:tcW w:w="3690" w:type="dxa"/>
          </w:tcPr>
          <w:p w14:paraId="2019BE58" w14:textId="77777777" w:rsidR="005D0A39" w:rsidRPr="00572D06" w:rsidRDefault="005D0A39">
            <w:r w:rsidRPr="00572D06">
              <w:t>Delna remisija ASAS</w:t>
            </w:r>
          </w:p>
        </w:tc>
        <w:tc>
          <w:tcPr>
            <w:tcW w:w="2610" w:type="dxa"/>
          </w:tcPr>
          <w:p w14:paraId="16A80685" w14:textId="77777777" w:rsidR="005D0A39" w:rsidRPr="00572D06" w:rsidRDefault="005D0A39">
            <w:pPr>
              <w:jc w:val="center"/>
            </w:pPr>
            <w:r w:rsidRPr="00572D06">
              <w:t>11,9</w:t>
            </w:r>
          </w:p>
        </w:tc>
        <w:tc>
          <w:tcPr>
            <w:tcW w:w="2070" w:type="dxa"/>
          </w:tcPr>
          <w:p w14:paraId="470ED9E8" w14:textId="77777777" w:rsidR="005D0A39" w:rsidRPr="00572D06" w:rsidRDefault="005D0A39">
            <w:pPr>
              <w:jc w:val="center"/>
              <w:rPr>
                <w:vertAlign w:val="superscript"/>
              </w:rPr>
            </w:pPr>
            <w:r w:rsidRPr="00572D06">
              <w:t>24,8</w:t>
            </w:r>
            <w:r w:rsidRPr="00572D06">
              <w:rPr>
                <w:vertAlign w:val="superscript"/>
              </w:rPr>
              <w:t>c</w:t>
            </w:r>
          </w:p>
        </w:tc>
      </w:tr>
      <w:tr w:rsidR="005D0A39" w:rsidRPr="00572D06" w14:paraId="7B92B04E" w14:textId="77777777">
        <w:trPr>
          <w:jc w:val="center"/>
        </w:trPr>
        <w:tc>
          <w:tcPr>
            <w:tcW w:w="3690" w:type="dxa"/>
          </w:tcPr>
          <w:p w14:paraId="36756980" w14:textId="77777777" w:rsidR="005D0A39" w:rsidRPr="00572D06" w:rsidRDefault="005D0A39">
            <w:r w:rsidRPr="00572D06">
              <w:t>BASDAI***50</w:t>
            </w:r>
          </w:p>
        </w:tc>
        <w:tc>
          <w:tcPr>
            <w:tcW w:w="2610" w:type="dxa"/>
          </w:tcPr>
          <w:p w14:paraId="515D2DF0" w14:textId="77777777" w:rsidR="005D0A39" w:rsidRPr="00572D06" w:rsidRDefault="005D0A39">
            <w:pPr>
              <w:jc w:val="center"/>
            </w:pPr>
            <w:r w:rsidRPr="00572D06">
              <w:t>23,9</w:t>
            </w:r>
          </w:p>
        </w:tc>
        <w:tc>
          <w:tcPr>
            <w:tcW w:w="2070" w:type="dxa"/>
          </w:tcPr>
          <w:p w14:paraId="7EB8333D" w14:textId="77777777" w:rsidR="005D0A39" w:rsidRPr="00572D06" w:rsidRDefault="005D0A39">
            <w:pPr>
              <w:jc w:val="center"/>
            </w:pPr>
            <w:r w:rsidRPr="00572D06">
              <w:t>43,8</w:t>
            </w:r>
            <w:r w:rsidRPr="00572D06">
              <w:rPr>
                <w:vertAlign w:val="superscript"/>
              </w:rPr>
              <w:t>b</w:t>
            </w:r>
          </w:p>
        </w:tc>
      </w:tr>
    </w:tbl>
    <w:p w14:paraId="458297FF" w14:textId="77777777" w:rsidR="005D0A39" w:rsidRPr="00572D06" w:rsidRDefault="005D0A39">
      <w:pPr>
        <w:tabs>
          <w:tab w:val="left" w:pos="567"/>
        </w:tabs>
      </w:pPr>
      <w:r w:rsidRPr="00572D06">
        <w:tab/>
        <w:t>* Nekateri bolniki niso predložili popolnih podatkov za vsak opazovani dogodek.</w:t>
      </w:r>
    </w:p>
    <w:p w14:paraId="3E0DEEA0" w14:textId="77777777" w:rsidR="005D0A39" w:rsidRPr="00572D06" w:rsidRDefault="005D0A39">
      <w:pPr>
        <w:tabs>
          <w:tab w:val="left" w:pos="567"/>
        </w:tabs>
      </w:pPr>
      <w:r w:rsidRPr="00572D06">
        <w:tab/>
        <w:t>** ASAS = Mednarodno združenje za ocenjevanje spondil</w:t>
      </w:r>
      <w:r w:rsidR="00F0406E" w:rsidRPr="00572D06">
        <w:t>o</w:t>
      </w:r>
      <w:r w:rsidRPr="00572D06">
        <w:t>artritisa</w:t>
      </w:r>
    </w:p>
    <w:p w14:paraId="37883390" w14:textId="77777777" w:rsidR="005D0A39" w:rsidRPr="00572D06" w:rsidRDefault="005D0A39">
      <w:pPr>
        <w:tabs>
          <w:tab w:val="left" w:pos="567"/>
        </w:tabs>
      </w:pPr>
      <w:r w:rsidRPr="00572D06">
        <w:tab/>
        <w:t>*** Indeks Bath za ocenjevanje aktivnosti ankilizirajočega spondilitisa</w:t>
      </w:r>
    </w:p>
    <w:p w14:paraId="7F2EE111" w14:textId="77777777" w:rsidR="005D0A39" w:rsidRPr="00572D06" w:rsidRDefault="005D0A39">
      <w:pPr>
        <w:tabs>
          <w:tab w:val="left" w:pos="567"/>
        </w:tabs>
      </w:pPr>
      <w:r w:rsidRPr="00572D06">
        <w:tab/>
        <w:t>a: p &lt; 0,001, b: &lt; 0,01 oziroma c: &lt; 0,05 med zdravilom Enbrel in placebom</w:t>
      </w:r>
    </w:p>
    <w:p w14:paraId="447D4D80" w14:textId="77777777" w:rsidR="005D0A39" w:rsidRPr="00572D06" w:rsidRDefault="005D0A39">
      <w:pPr>
        <w:tabs>
          <w:tab w:val="left" w:pos="567"/>
        </w:tabs>
      </w:pPr>
    </w:p>
    <w:p w14:paraId="1612F8F3" w14:textId="365117E2" w:rsidR="005D0A39" w:rsidRPr="00572D06" w:rsidRDefault="005D0A39">
      <w:pPr>
        <w:tabs>
          <w:tab w:val="left" w:pos="567"/>
        </w:tabs>
      </w:pPr>
      <w:r w:rsidRPr="00572D06">
        <w:t xml:space="preserve">Pri bolnikih, ki so prejemali zdravilo Enbrel, je po 12 tednih prišlo do statistično pomembnega izboljšanja rezultata SPARCC (SPARCC - </w:t>
      </w:r>
      <w:del w:id="116" w:author="Author">
        <w:r w:rsidRPr="00572D06" w:rsidDel="00AD6D94">
          <w:delText>S</w:delText>
        </w:r>
      </w:del>
      <w:ins w:id="117" w:author="Author">
        <w:r w:rsidR="00AD6D94">
          <w:t>s</w:t>
        </w:r>
      </w:ins>
      <w:r w:rsidRPr="00572D06">
        <w:t xml:space="preserve">pondyloarthritis </w:t>
      </w:r>
      <w:del w:id="118" w:author="Author">
        <w:r w:rsidRPr="00572D06" w:rsidDel="00AD6D94">
          <w:delText>R</w:delText>
        </w:r>
      </w:del>
      <w:ins w:id="119" w:author="Author">
        <w:r w:rsidR="00AD6D94">
          <w:t>r</w:t>
        </w:r>
      </w:ins>
      <w:r w:rsidRPr="00572D06">
        <w:t xml:space="preserve">esearch </w:t>
      </w:r>
      <w:del w:id="120" w:author="Author">
        <w:r w:rsidRPr="00572D06" w:rsidDel="00AD6D94">
          <w:delText>C</w:delText>
        </w:r>
      </w:del>
      <w:ins w:id="121" w:author="Author">
        <w:r w:rsidR="00AD6D94">
          <w:t>c</w:t>
        </w:r>
      </w:ins>
      <w:r w:rsidRPr="00572D06">
        <w:t>onsortium of Canada; Kanadski konzorcij za raziskovanje spondil</w:t>
      </w:r>
      <w:r w:rsidR="00F0406E" w:rsidRPr="00572D06">
        <w:t>o</w:t>
      </w:r>
      <w:r w:rsidRPr="00572D06">
        <w:t xml:space="preserve">artritisa) za sakroiliakalni sklep (SIJ – </w:t>
      </w:r>
      <w:del w:id="122" w:author="Author">
        <w:r w:rsidRPr="00572D06" w:rsidDel="00AD6D94">
          <w:delText>S</w:delText>
        </w:r>
      </w:del>
      <w:ins w:id="123" w:author="Author">
        <w:r w:rsidR="00AD6D94">
          <w:t>s</w:t>
        </w:r>
      </w:ins>
      <w:r w:rsidRPr="00572D06">
        <w:t xml:space="preserve">acroiliac </w:t>
      </w:r>
      <w:del w:id="124" w:author="Author">
        <w:r w:rsidRPr="00572D06" w:rsidDel="00AD6D94">
          <w:delText>J</w:delText>
        </w:r>
      </w:del>
      <w:ins w:id="125" w:author="Author">
        <w:r w:rsidR="00AD6D94">
          <w:t>j</w:t>
        </w:r>
      </w:ins>
      <w:r w:rsidRPr="00572D06">
        <w:t>oint), ki so ga merili z magnetnoresonančnim slikanjem. Prilagojena povprečna sprememba od izhodišča je bila 3,8 pri bolnikih, zdravljenih z zdravilom Enbrel (n = 95), in 0,8 pri bolnikih, ki so prejemali placebo (n = 105) (p &lt; 0,001). Pri vseh bolnikih, ki so prejemali zdravilo Enbrel, je po 104 tednih povprečna sprememba od izhodišča za rezultat SPARCC, merjen z magnetnoresonančnim slikanjem, znašala 4,64 za SIJ (n = 153) in 1,40 za hrbtenico (n = 154).</w:t>
      </w:r>
    </w:p>
    <w:p w14:paraId="70E546C2" w14:textId="77777777" w:rsidR="005D0A39" w:rsidRPr="00572D06" w:rsidRDefault="005D0A39">
      <w:pPr>
        <w:tabs>
          <w:tab w:val="left" w:pos="567"/>
        </w:tabs>
      </w:pPr>
    </w:p>
    <w:p w14:paraId="26D8816E" w14:textId="55C79A95" w:rsidR="005D0A39" w:rsidRPr="00572D06" w:rsidRDefault="005D0A39">
      <w:pPr>
        <w:tabs>
          <w:tab w:val="left" w:pos="567"/>
        </w:tabs>
      </w:pPr>
      <w:r w:rsidRPr="00572D06">
        <w:t xml:space="preserve">Pokazali so, da je zdravilo Enbrel od izhodišča do 12 tednov statistično pomembno izboljšalo večino ocen z zdravjem povezane kakovosti življenja in telesne funkcije, vključno z BASFI (BASFI - Bath </w:t>
      </w:r>
      <w:del w:id="126" w:author="Author">
        <w:r w:rsidRPr="00572D06" w:rsidDel="00AD6D94">
          <w:delText>A</w:delText>
        </w:r>
      </w:del>
      <w:ins w:id="127" w:author="Author">
        <w:r w:rsidR="00AD6D94">
          <w:t>a</w:t>
        </w:r>
      </w:ins>
      <w:r w:rsidRPr="00572D06">
        <w:t xml:space="preserve">nkylosing </w:t>
      </w:r>
      <w:del w:id="128" w:author="Author">
        <w:r w:rsidRPr="00572D06" w:rsidDel="00AD6D94">
          <w:delText>S</w:delText>
        </w:r>
      </w:del>
      <w:ins w:id="129" w:author="Author">
        <w:r w:rsidR="00AD6D94">
          <w:t>s</w:t>
        </w:r>
      </w:ins>
      <w:r w:rsidRPr="00572D06">
        <w:t xml:space="preserve">pondylitis </w:t>
      </w:r>
      <w:del w:id="130" w:author="Author">
        <w:r w:rsidRPr="00572D06" w:rsidDel="00AD6D94">
          <w:delText>F</w:delText>
        </w:r>
      </w:del>
      <w:ins w:id="131" w:author="Author">
        <w:r w:rsidR="00AD6D94">
          <w:t>f</w:t>
        </w:r>
      </w:ins>
      <w:r w:rsidRPr="00572D06">
        <w:t xml:space="preserve">unctional </w:t>
      </w:r>
      <w:del w:id="132" w:author="Author">
        <w:r w:rsidRPr="00572D06" w:rsidDel="00AD6D94">
          <w:delText>I</w:delText>
        </w:r>
      </w:del>
      <w:ins w:id="133" w:author="Author">
        <w:r w:rsidR="00AD6D94">
          <w:t>i</w:t>
        </w:r>
      </w:ins>
      <w:r w:rsidRPr="00572D06">
        <w:t>ndex; indeks Bath za ocenjevanje aktivnosti ankilizirajočega spondilitisa), rezultatom splošnega zdravstvenega stanja EuroQol 5D in rezultatom telesne komponente SF-36, v primerjavi s placebom.</w:t>
      </w:r>
    </w:p>
    <w:p w14:paraId="5AEA23AA" w14:textId="77777777" w:rsidR="005D0A39" w:rsidRPr="00572D06" w:rsidRDefault="005D0A39">
      <w:pPr>
        <w:tabs>
          <w:tab w:val="left" w:pos="567"/>
        </w:tabs>
      </w:pPr>
    </w:p>
    <w:p w14:paraId="63670E44" w14:textId="77777777" w:rsidR="005D0A39" w:rsidRPr="00572D06" w:rsidRDefault="005D0A39">
      <w:pPr>
        <w:rPr>
          <w:szCs w:val="22"/>
        </w:rPr>
      </w:pPr>
      <w:r w:rsidRPr="00572D06">
        <w:t xml:space="preserve">Klinični odzivi pri bolnikih z nr-AxSpa, ki so prejemali Enbrel, so bili vidni ob prvem obisku (po 2 tednih) in so se vzdrževali med celotnim 2-letnim zdravljenjem. Izboljšanja z zdravjem povezane kakovosti življenja in telesne funkcije so se prav tako vzdrževala med celotnim 2-letnim zdravljenjem. Podatki, zbrani v 2 letih, niso pokazali novih dognanj o varnosti. Po 104 tednih je 8 preskušancev napredovalo do stopnje 2 obojestransko, </w:t>
      </w:r>
      <w:r w:rsidR="00E44BE2" w:rsidRPr="00572D06">
        <w:t xml:space="preserve">merjeno </w:t>
      </w:r>
      <w:r w:rsidRPr="00572D06">
        <w:t xml:space="preserve">z rentgenskim slikanjem hrbtenice, kar po spremenjenih newyorških merilih za radiološko oceno kaže na aksialno spondilartropatijo. </w:t>
      </w:r>
    </w:p>
    <w:p w14:paraId="039B3AEC" w14:textId="77777777" w:rsidR="005D0A39" w:rsidRPr="00572D06" w:rsidRDefault="005D0A39">
      <w:pPr>
        <w:tabs>
          <w:tab w:val="left" w:pos="567"/>
        </w:tabs>
      </w:pPr>
    </w:p>
    <w:p w14:paraId="753018A4" w14:textId="77777777" w:rsidR="000C17FB" w:rsidRPr="00572D06" w:rsidRDefault="000C17FB" w:rsidP="00140873">
      <w:pPr>
        <w:rPr>
          <w:i/>
          <w:iCs/>
          <w:u w:val="single"/>
        </w:rPr>
      </w:pPr>
      <w:r w:rsidRPr="00572D06">
        <w:rPr>
          <w:i/>
          <w:iCs/>
          <w:u w:val="single"/>
        </w:rPr>
        <w:t>Študija 2</w:t>
      </w:r>
    </w:p>
    <w:p w14:paraId="512E5286" w14:textId="7A0AAAA6" w:rsidR="00140873" w:rsidRPr="00572D06" w:rsidRDefault="00140873" w:rsidP="00140873">
      <w:pPr>
        <w:rPr>
          <w:szCs w:val="22"/>
        </w:rPr>
      </w:pPr>
      <w:r w:rsidRPr="00572D06">
        <w:t>V tej multicentrični, odprti študiji 4. faze s 3 obdobji so ocenjevali odtegnitev zdravila Enbrel in ponovno zdravljenje z njim pri bolnikih z aktivnim nr-AxSpa, ki so po 24 tednih zdravljenja dosegli zadosten odziv (neaktivna bolezen, opredeljena kot ocena aktivnosti ankilizirajočega spondilitisa (ASDAS </w:t>
      </w:r>
      <w:r w:rsidR="00140B20" w:rsidRPr="00572D06">
        <w:t>-</w:t>
      </w:r>
      <w:r w:rsidRPr="00572D06">
        <w:t> </w:t>
      </w:r>
      <w:del w:id="134" w:author="Author">
        <w:r w:rsidRPr="00572D06" w:rsidDel="00AD6D94">
          <w:delText>A</w:delText>
        </w:r>
      </w:del>
      <w:ins w:id="135" w:author="Author">
        <w:r w:rsidR="00AD6D94">
          <w:t>a</w:t>
        </w:r>
      </w:ins>
      <w:r w:rsidRPr="00572D06">
        <w:t xml:space="preserve">nkylosing </w:t>
      </w:r>
      <w:del w:id="136" w:author="Author">
        <w:r w:rsidRPr="00572D06" w:rsidDel="00AD6D94">
          <w:delText>S</w:delText>
        </w:r>
      </w:del>
      <w:ins w:id="137" w:author="Author">
        <w:r w:rsidR="00AD6D94">
          <w:t>s</w:t>
        </w:r>
      </w:ins>
      <w:r w:rsidRPr="00572D06">
        <w:t xml:space="preserve">pondylitis </w:t>
      </w:r>
      <w:del w:id="138" w:author="Author">
        <w:r w:rsidRPr="00572D06" w:rsidDel="00AD6D94">
          <w:delText>D</w:delText>
        </w:r>
      </w:del>
      <w:ins w:id="139" w:author="Author">
        <w:r w:rsidR="00AD6D94">
          <w:t>d</w:t>
        </w:r>
      </w:ins>
      <w:r w:rsidRPr="00572D06">
        <w:t xml:space="preserve">isease </w:t>
      </w:r>
      <w:del w:id="140" w:author="Author">
        <w:r w:rsidRPr="00572D06" w:rsidDel="00AD6D94">
          <w:delText>A</w:delText>
        </w:r>
      </w:del>
      <w:ins w:id="141" w:author="Author">
        <w:r w:rsidR="00AD6D94">
          <w:t>a</w:t>
        </w:r>
      </w:ins>
      <w:r w:rsidRPr="00572D06">
        <w:t xml:space="preserve">ctivity </w:t>
      </w:r>
      <w:del w:id="142" w:author="Author">
        <w:r w:rsidRPr="00572D06" w:rsidDel="00AD6D94">
          <w:delText>S</w:delText>
        </w:r>
      </w:del>
      <w:ins w:id="143" w:author="Author">
        <w:r w:rsidR="00AD6D94">
          <w:t>s</w:t>
        </w:r>
      </w:ins>
      <w:r w:rsidRPr="00572D06">
        <w:t>core) na podlagi C-reaktivnega proteina (CRP) manj kot 1</w:t>
      </w:r>
      <w:r w:rsidR="008D533F" w:rsidRPr="00572D06">
        <w:t>,</w:t>
      </w:r>
      <w:r w:rsidRPr="00572D06">
        <w:t>3).</w:t>
      </w:r>
    </w:p>
    <w:p w14:paraId="7920BDC3" w14:textId="77777777" w:rsidR="00140873" w:rsidRPr="00572D06" w:rsidRDefault="00140873" w:rsidP="00140873">
      <w:pPr>
        <w:rPr>
          <w:szCs w:val="22"/>
        </w:rPr>
      </w:pPr>
    </w:p>
    <w:p w14:paraId="781CCEEF" w14:textId="09ABD1FB" w:rsidR="00140873" w:rsidRPr="00572D06" w:rsidRDefault="00E44BE2" w:rsidP="00140873">
      <w:pPr>
        <w:rPr>
          <w:szCs w:val="22"/>
        </w:rPr>
      </w:pPr>
      <w:r w:rsidRPr="00572D06">
        <w:t>Dvesto devet (209)</w:t>
      </w:r>
      <w:r w:rsidR="00140873" w:rsidRPr="00572D06">
        <w:t> odraslih bolnikov z aktivnim nr-AxSpa (starih od 18 do 49 let), opredeljenih kot bolniki, ki izpolnjujejo merila Mednarodnega združenja za ocenjevanje spondil</w:t>
      </w:r>
      <w:r w:rsidR="00F0406E" w:rsidRPr="00572D06">
        <w:t>o</w:t>
      </w:r>
      <w:r w:rsidR="00140873" w:rsidRPr="00572D06">
        <w:t>artritisa (</w:t>
      </w:r>
      <w:r w:rsidR="00227C8C" w:rsidRPr="00572D06">
        <w:t>ASAS</w:t>
      </w:r>
      <w:r w:rsidR="00140873" w:rsidRPr="00572D06">
        <w:t>) za razvrstitev aksialnega spondil</w:t>
      </w:r>
      <w:r w:rsidR="00F0406E" w:rsidRPr="00572D06">
        <w:t>o</w:t>
      </w:r>
      <w:r w:rsidR="00140873" w:rsidRPr="00572D06">
        <w:t>artritisa (</w:t>
      </w:r>
      <w:r w:rsidR="000C17FB" w:rsidRPr="00572D06">
        <w:t>niso pa ustrezali spremenjenim newyorškim merilom za AS</w:t>
      </w:r>
      <w:r w:rsidR="00140873" w:rsidRPr="00572D06">
        <w:t>), imajo pozitiv</w:t>
      </w:r>
      <w:r w:rsidR="007D6BEE" w:rsidRPr="00572D06">
        <w:t>en izvid</w:t>
      </w:r>
      <w:r w:rsidR="00140873" w:rsidRPr="00572D06">
        <w:t xml:space="preserve"> magnetnoresonančnega slikanja (aktivno vnetje na magnetnoresonančnih slikah, ki zelo verjetno kaže na sakroiliitis, povezan s SpA) in/ali pozitiv</w:t>
      </w:r>
      <w:r w:rsidR="00BF757E" w:rsidRPr="00572D06">
        <w:t>ni</w:t>
      </w:r>
      <w:r w:rsidR="00140873" w:rsidRPr="00572D06">
        <w:t xml:space="preserve"> hsCRP (opredeljen kot C-reaktivni protein</w:t>
      </w:r>
      <w:r w:rsidR="008715DA" w:rsidRPr="00572D06">
        <w:t xml:space="preserve"> z veliko občutljivostjo</w:t>
      </w:r>
      <w:r w:rsidR="00140873" w:rsidRPr="00572D06">
        <w:t xml:space="preserve"> [hsCRP </w:t>
      </w:r>
      <w:r w:rsidR="00140B20" w:rsidRPr="00572D06">
        <w:t>-</w:t>
      </w:r>
      <w:r w:rsidR="00140873" w:rsidRPr="00572D06">
        <w:t xml:space="preserve"> high sensitivity C-reactive </w:t>
      </w:r>
      <w:del w:id="144" w:author="Author">
        <w:r w:rsidR="00140873" w:rsidRPr="00572D06" w:rsidDel="004D13AB">
          <w:delText>P</w:delText>
        </w:r>
      </w:del>
      <w:ins w:id="145" w:author="Author">
        <w:r w:rsidR="004D13AB">
          <w:t>p</w:t>
        </w:r>
      </w:ins>
      <w:r w:rsidR="00140873" w:rsidRPr="00572D06">
        <w:t>rotein] &gt; 3 mg/l) ter aktivne simptome, opredeljene kot ASDAS CRP najmanj 2</w:t>
      </w:r>
      <w:r w:rsidR="00140B20" w:rsidRPr="00572D06">
        <w:t>,</w:t>
      </w:r>
      <w:r w:rsidR="00140873" w:rsidRPr="00572D06">
        <w:t xml:space="preserve">1 ob presejalnem obisku, je v 1. obdobju 24 tednov prejemalo odprto zdravljenje </w:t>
      </w:r>
      <w:r w:rsidR="000C17FB" w:rsidRPr="00572D06">
        <w:t>z zdravilom Enbrel v odmerku 50 mg na teden</w:t>
      </w:r>
      <w:r w:rsidR="00140873" w:rsidRPr="00572D06">
        <w:t xml:space="preserve"> in osnovno zdravljenje z NSAID v stabilnem optimalnem odmerku, ki je preprečeval vnetje in so ga bolniki še prenašali. Bolniki so morali imeti tudi nezadosten odziv na </w:t>
      </w:r>
      <w:r w:rsidR="00872D8B" w:rsidRPr="00572D06">
        <w:t xml:space="preserve">vsaj </w:t>
      </w:r>
      <w:r w:rsidR="00601BD1" w:rsidRPr="00572D06">
        <w:t>dve zdravili NSAID ali ju niso prenašali</w:t>
      </w:r>
      <w:r w:rsidR="00140873" w:rsidRPr="00572D06">
        <w:t xml:space="preserve">. </w:t>
      </w:r>
      <w:r w:rsidR="007D6BEE" w:rsidRPr="00572D06">
        <w:t>Po 24 tednih</w:t>
      </w:r>
      <w:r w:rsidR="00140873" w:rsidRPr="00572D06">
        <w:t xml:space="preserve"> je 119 (57 %) bolnikov doseglo neaktivno bolezen in se vključilo v 40-tedensko fazo odtegnitve zdravila v 2. obdobju, v katerem so preskušanci prekinili zdravljenje z etanerceptom, vendar so še naprej prejemali osnovno zdravljenje z NSAID. Primarno merilo učinkovitosti je bil pojav ponovnega </w:t>
      </w:r>
      <w:ins w:id="146" w:author="Author">
        <w:r w:rsidR="00AD6D94">
          <w:t>zagona</w:t>
        </w:r>
      </w:ins>
      <w:del w:id="147" w:author="Author">
        <w:r w:rsidR="00140873" w:rsidRPr="00572D06" w:rsidDel="00AD6D94">
          <w:delText xml:space="preserve">izbruha </w:delText>
        </w:r>
      </w:del>
      <w:ins w:id="148" w:author="Author">
        <w:r w:rsidR="008B472B">
          <w:t xml:space="preserve"> </w:t>
        </w:r>
      </w:ins>
      <w:r w:rsidR="00140873" w:rsidRPr="00572D06">
        <w:t xml:space="preserve">bolezni (opredeljenega kot ASDAS na podlagi hitrosti </w:t>
      </w:r>
      <w:r w:rsidR="00140873" w:rsidRPr="00572D06">
        <w:lastRenderedPageBreak/>
        <w:t>sedimentacije eritrocitov (</w:t>
      </w:r>
      <w:r w:rsidR="0072383B" w:rsidRPr="00572D06">
        <w:t>E</w:t>
      </w:r>
      <w:r w:rsidR="00872D8B" w:rsidRPr="00572D06">
        <w:t>SR</w:t>
      </w:r>
      <w:r w:rsidR="0072383B" w:rsidRPr="00572D06">
        <w:t xml:space="preserve"> - </w:t>
      </w:r>
      <w:del w:id="149" w:author="Author">
        <w:r w:rsidR="0072383B" w:rsidRPr="00572D06" w:rsidDel="00AD6D94">
          <w:delText>E</w:delText>
        </w:r>
      </w:del>
      <w:ins w:id="150" w:author="Author">
        <w:r w:rsidR="004D13AB">
          <w:t>e</w:t>
        </w:r>
      </w:ins>
      <w:r w:rsidR="0072383B" w:rsidRPr="00572D06">
        <w:t xml:space="preserve">rythrocyte </w:t>
      </w:r>
      <w:del w:id="151" w:author="Author">
        <w:r w:rsidR="0072383B" w:rsidRPr="00572D06" w:rsidDel="00AD6D94">
          <w:delText>S</w:delText>
        </w:r>
      </w:del>
      <w:ins w:id="152" w:author="Author">
        <w:r w:rsidR="00AD6D94">
          <w:t>s</w:t>
        </w:r>
      </w:ins>
      <w:r w:rsidR="0072383B" w:rsidRPr="00572D06">
        <w:t xml:space="preserve">edimentation </w:t>
      </w:r>
      <w:del w:id="153" w:author="Author">
        <w:r w:rsidR="0072383B" w:rsidRPr="00572D06" w:rsidDel="00AD6D94">
          <w:delText>R</w:delText>
        </w:r>
      </w:del>
      <w:ins w:id="154" w:author="Author">
        <w:r w:rsidR="00AD6D94">
          <w:t>r</w:t>
        </w:r>
      </w:ins>
      <w:r w:rsidR="0072383B" w:rsidRPr="00572D06">
        <w:t>ate</w:t>
      </w:r>
      <w:r w:rsidR="00140873" w:rsidRPr="00572D06">
        <w:t>) najmanj 2</w:t>
      </w:r>
      <w:r w:rsidR="00140B20" w:rsidRPr="00572D06">
        <w:t>,</w:t>
      </w:r>
      <w:r w:rsidR="00140873" w:rsidRPr="00572D06">
        <w:t xml:space="preserve">1) v 40 tednih po odtegnitvi zdravila Enbrel. </w:t>
      </w:r>
      <w:del w:id="155" w:author="Author">
        <w:r w:rsidR="00140873" w:rsidRPr="00572D06" w:rsidDel="00AD6D94">
          <w:delText>Bolnike</w:delText>
        </w:r>
      </w:del>
      <w:ins w:id="156" w:author="Author">
        <w:r w:rsidR="00AD6D94">
          <w:t>Pri bolnikih</w:t>
        </w:r>
      </w:ins>
      <w:r w:rsidR="00140873" w:rsidRPr="00572D06">
        <w:t>, pri katerih je</w:t>
      </w:r>
      <w:ins w:id="157" w:author="Author">
        <w:r w:rsidR="00FB40F3">
          <w:t xml:space="preserve"> </w:t>
        </w:r>
      </w:ins>
      <w:del w:id="158" w:author="Author">
        <w:r w:rsidR="00140873" w:rsidRPr="00572D06" w:rsidDel="00AD6D94">
          <w:delText xml:space="preserve"> </w:delText>
        </w:r>
      </w:del>
      <w:ins w:id="159" w:author="Author">
        <w:r w:rsidR="00AD6D94">
          <w:t>prišlo do ponovnega zagona bolezni</w:t>
        </w:r>
      </w:ins>
      <w:del w:id="160" w:author="Author">
        <w:r w:rsidR="00140873" w:rsidRPr="00572D06" w:rsidDel="00AD6D94">
          <w:delText>bolezen ponovno izbruhnila</w:delText>
        </w:r>
      </w:del>
      <w:r w:rsidR="00140873" w:rsidRPr="00572D06">
        <w:t xml:space="preserve">, so ponovno zdravili </w:t>
      </w:r>
      <w:r w:rsidR="000C17FB" w:rsidRPr="00572D06">
        <w:t>z zdravilom Enbrel v odmerku 50 mg na teden</w:t>
      </w:r>
      <w:r w:rsidR="00140873" w:rsidRPr="00572D06">
        <w:t xml:space="preserve"> v obdobju 12 tednov (3. obdobje).</w:t>
      </w:r>
    </w:p>
    <w:p w14:paraId="043B92A6" w14:textId="77777777" w:rsidR="00140873" w:rsidRPr="00572D06" w:rsidRDefault="00140873" w:rsidP="00140873">
      <w:pPr>
        <w:rPr>
          <w:szCs w:val="22"/>
        </w:rPr>
      </w:pPr>
    </w:p>
    <w:p w14:paraId="7C75AC77" w14:textId="6AA488B2" w:rsidR="00140873" w:rsidRPr="00572D06" w:rsidRDefault="00140873" w:rsidP="00140873">
      <w:pPr>
        <w:pStyle w:val="NormalWeb"/>
        <w:spacing w:before="0" w:beforeAutospacing="0" w:after="0" w:afterAutospacing="0"/>
        <w:rPr>
          <w:rFonts w:ascii="Times New Roman" w:hAnsi="Times New Roman" w:cs="Times New Roman"/>
          <w:color w:val="000000" w:themeColor="text1"/>
          <w:sz w:val="22"/>
          <w:szCs w:val="22"/>
          <w:lang w:val="sl-SI"/>
        </w:rPr>
      </w:pPr>
      <w:r w:rsidRPr="00572D06">
        <w:rPr>
          <w:rFonts w:ascii="Times New Roman" w:hAnsi="Times New Roman"/>
          <w:color w:val="000000" w:themeColor="text1"/>
          <w:sz w:val="22"/>
          <w:szCs w:val="22"/>
          <w:lang w:val="sl-SI"/>
        </w:rPr>
        <w:t xml:space="preserve">V 2. obdobju se je delež bolnikov, ki so doživeli ≥ 1 ponoven </w:t>
      </w:r>
      <w:del w:id="161" w:author="Author">
        <w:r w:rsidRPr="00572D06" w:rsidDel="00AD6D94">
          <w:rPr>
            <w:rFonts w:ascii="Times New Roman" w:hAnsi="Times New Roman"/>
            <w:color w:val="000000" w:themeColor="text1"/>
            <w:sz w:val="22"/>
            <w:szCs w:val="22"/>
            <w:lang w:val="sl-SI"/>
          </w:rPr>
          <w:delText xml:space="preserve">izbruh </w:delText>
        </w:r>
      </w:del>
      <w:ins w:id="162" w:author="Author">
        <w:r w:rsidR="00AD6D94">
          <w:rPr>
            <w:rFonts w:ascii="Times New Roman" w:hAnsi="Times New Roman"/>
            <w:color w:val="000000" w:themeColor="text1"/>
            <w:sz w:val="22"/>
            <w:szCs w:val="22"/>
            <w:lang w:val="sl-SI"/>
          </w:rPr>
          <w:t>zagon</w:t>
        </w:r>
        <w:r w:rsidR="00AD6D94"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zvišal z 22 % (25/112) v 4. tednu na 67 % (77/115) v 40. tednu. Skupno je ponoven </w:t>
      </w:r>
      <w:del w:id="163" w:author="Author">
        <w:r w:rsidRPr="00572D06" w:rsidDel="00AD6D94">
          <w:rPr>
            <w:rFonts w:ascii="Times New Roman" w:hAnsi="Times New Roman"/>
            <w:color w:val="000000" w:themeColor="text1"/>
            <w:sz w:val="22"/>
            <w:szCs w:val="22"/>
            <w:lang w:val="sl-SI"/>
          </w:rPr>
          <w:delText xml:space="preserve">izbruh </w:delText>
        </w:r>
      </w:del>
      <w:ins w:id="164" w:author="Author">
        <w:r w:rsidR="00AD6D94">
          <w:rPr>
            <w:rFonts w:ascii="Times New Roman" w:hAnsi="Times New Roman"/>
            <w:color w:val="000000" w:themeColor="text1"/>
            <w:sz w:val="22"/>
            <w:szCs w:val="22"/>
            <w:lang w:val="sl-SI"/>
          </w:rPr>
          <w:t>zagon</w:t>
        </w:r>
        <w:r w:rsidR="00AD6D94"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kadarkoli v 40 tednih po odtegnitvi zdravila Enbrel doživelo 75 % (86/115) bolnikov. </w:t>
      </w:r>
      <w:bookmarkStart w:id="165" w:name="_Hlk40351767"/>
    </w:p>
    <w:p w14:paraId="496639FB" w14:textId="77777777" w:rsidR="00140873" w:rsidRPr="00572D06" w:rsidRDefault="00140873" w:rsidP="00140873">
      <w:pPr>
        <w:pStyle w:val="NormalWeb"/>
        <w:spacing w:before="0" w:beforeAutospacing="0" w:after="0" w:afterAutospacing="0"/>
        <w:rPr>
          <w:rFonts w:ascii="Times New Roman" w:eastAsia="Times New Roman" w:hAnsi="Times New Roman" w:cs="Times New Roman"/>
          <w:color w:val="000000" w:themeColor="text1"/>
          <w:sz w:val="22"/>
          <w:szCs w:val="22"/>
          <w:lang w:val="sl-SI"/>
        </w:rPr>
      </w:pPr>
    </w:p>
    <w:p w14:paraId="71CB299F" w14:textId="48C61530" w:rsidR="00140873" w:rsidRPr="00572D06" w:rsidRDefault="00140873" w:rsidP="00140873">
      <w:pPr>
        <w:pStyle w:val="NormalWeb"/>
        <w:spacing w:before="0" w:beforeAutospacing="0" w:after="0" w:afterAutospacing="0"/>
        <w:rPr>
          <w:rFonts w:ascii="Times New Roman" w:eastAsia="Times New Roman" w:hAnsi="Times New Roman" w:cs="Times New Roman"/>
          <w:color w:val="000000" w:themeColor="text1"/>
          <w:sz w:val="22"/>
          <w:szCs w:val="22"/>
          <w:lang w:val="sl-SI"/>
        </w:rPr>
      </w:pPr>
      <w:r w:rsidRPr="00572D06">
        <w:rPr>
          <w:rFonts w:ascii="Times New Roman" w:hAnsi="Times New Roman"/>
          <w:color w:val="000000" w:themeColor="text1"/>
          <w:sz w:val="22"/>
          <w:szCs w:val="22"/>
          <w:lang w:val="sl-SI"/>
        </w:rPr>
        <w:t xml:space="preserve">Ključni sekundarni cilj </w:t>
      </w:r>
      <w:r w:rsidR="00D37E96" w:rsidRPr="00572D06">
        <w:rPr>
          <w:rFonts w:ascii="Times New Roman" w:hAnsi="Times New Roman"/>
          <w:color w:val="000000" w:themeColor="text1"/>
          <w:sz w:val="22"/>
          <w:szCs w:val="22"/>
          <w:lang w:val="sl-SI"/>
        </w:rPr>
        <w:t>š</w:t>
      </w:r>
      <w:r w:rsidRPr="00572D06">
        <w:rPr>
          <w:rFonts w:ascii="Times New Roman" w:hAnsi="Times New Roman"/>
          <w:color w:val="000000" w:themeColor="text1"/>
          <w:sz w:val="22"/>
          <w:szCs w:val="22"/>
          <w:lang w:val="sl-SI"/>
        </w:rPr>
        <w:t xml:space="preserve">tudije 2 je bil oceniti čas do ponovnega </w:t>
      </w:r>
      <w:del w:id="166" w:author="Author">
        <w:r w:rsidRPr="00572D06" w:rsidDel="00AD6D94">
          <w:rPr>
            <w:rFonts w:ascii="Times New Roman" w:hAnsi="Times New Roman"/>
            <w:color w:val="000000" w:themeColor="text1"/>
            <w:sz w:val="22"/>
            <w:szCs w:val="22"/>
            <w:lang w:val="sl-SI"/>
          </w:rPr>
          <w:delText xml:space="preserve">izbruha </w:delText>
        </w:r>
      </w:del>
      <w:ins w:id="167" w:author="Author">
        <w:r w:rsidR="00AD6D94">
          <w:rPr>
            <w:rFonts w:ascii="Times New Roman" w:hAnsi="Times New Roman"/>
            <w:color w:val="000000" w:themeColor="text1"/>
            <w:sz w:val="22"/>
            <w:szCs w:val="22"/>
            <w:lang w:val="sl-SI"/>
          </w:rPr>
          <w:t>zagona</w:t>
        </w:r>
        <w:r w:rsidR="00AD6D94"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po odtegnitvi zdravila Enbrel in dodatno primerjati čas do ponovnega </w:t>
      </w:r>
      <w:del w:id="168" w:author="Author">
        <w:r w:rsidRPr="00572D06" w:rsidDel="00AD6D94">
          <w:rPr>
            <w:rFonts w:ascii="Times New Roman" w:hAnsi="Times New Roman"/>
            <w:color w:val="000000" w:themeColor="text1"/>
            <w:sz w:val="22"/>
            <w:szCs w:val="22"/>
            <w:lang w:val="sl-SI"/>
          </w:rPr>
          <w:delText xml:space="preserve">izbruha </w:delText>
        </w:r>
      </w:del>
      <w:ins w:id="169" w:author="Author">
        <w:r w:rsidR="00AD6D94">
          <w:rPr>
            <w:rFonts w:ascii="Times New Roman" w:hAnsi="Times New Roman"/>
            <w:color w:val="000000" w:themeColor="text1"/>
            <w:sz w:val="22"/>
            <w:szCs w:val="22"/>
            <w:lang w:val="sl-SI"/>
          </w:rPr>
          <w:t>zagona</w:t>
        </w:r>
        <w:r w:rsidR="00AD6D94"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z bolniki iz </w:t>
      </w:r>
      <w:r w:rsidR="00D37E96" w:rsidRPr="00572D06">
        <w:rPr>
          <w:rFonts w:ascii="Times New Roman" w:hAnsi="Times New Roman"/>
          <w:color w:val="000000" w:themeColor="text1"/>
          <w:sz w:val="22"/>
          <w:szCs w:val="22"/>
          <w:lang w:val="sl-SI"/>
        </w:rPr>
        <w:t>š</w:t>
      </w:r>
      <w:r w:rsidRPr="00572D06">
        <w:rPr>
          <w:rFonts w:ascii="Times New Roman" w:hAnsi="Times New Roman"/>
          <w:color w:val="000000" w:themeColor="text1"/>
          <w:sz w:val="22"/>
          <w:szCs w:val="22"/>
          <w:lang w:val="sl-SI"/>
        </w:rPr>
        <w:t xml:space="preserve">tudije 1, ki so izpolnjevali zahteve za vključitev v fazo odtegnitve zdravila v </w:t>
      </w:r>
      <w:r w:rsidR="00D37E96" w:rsidRPr="00572D06">
        <w:rPr>
          <w:rFonts w:ascii="Times New Roman" w:hAnsi="Times New Roman"/>
          <w:color w:val="000000" w:themeColor="text1"/>
          <w:sz w:val="22"/>
          <w:szCs w:val="22"/>
          <w:lang w:val="sl-SI"/>
        </w:rPr>
        <w:t>š</w:t>
      </w:r>
      <w:r w:rsidRPr="00572D06">
        <w:rPr>
          <w:rFonts w:ascii="Times New Roman" w:hAnsi="Times New Roman"/>
          <w:color w:val="000000" w:themeColor="text1"/>
          <w:sz w:val="22"/>
          <w:szCs w:val="22"/>
          <w:lang w:val="sl-SI"/>
        </w:rPr>
        <w:t>tudiji 2 in nadaljevali zdravljenje z zdravilom Enbrel.</w:t>
      </w:r>
    </w:p>
    <w:p w14:paraId="1A08B7FE" w14:textId="77777777" w:rsidR="00140873" w:rsidRPr="00572D06" w:rsidRDefault="00140873" w:rsidP="00140873">
      <w:pPr>
        <w:rPr>
          <w:szCs w:val="22"/>
        </w:rPr>
      </w:pPr>
    </w:p>
    <w:p w14:paraId="5B874F3B" w14:textId="1D14F5AE" w:rsidR="00140873" w:rsidRPr="00572D06" w:rsidRDefault="00140873" w:rsidP="00140873">
      <w:pPr>
        <w:rPr>
          <w:szCs w:val="22"/>
        </w:rPr>
      </w:pPr>
      <w:r w:rsidRPr="00572D06">
        <w:t xml:space="preserve">Mediani čas do ponovnega </w:t>
      </w:r>
      <w:del w:id="170" w:author="Author">
        <w:r w:rsidRPr="00572D06" w:rsidDel="00AD6D94">
          <w:delText xml:space="preserve">izbruha </w:delText>
        </w:r>
      </w:del>
      <w:ins w:id="171" w:author="Author">
        <w:r w:rsidR="00AD6D94">
          <w:t>zagona</w:t>
        </w:r>
        <w:r w:rsidR="00AD6D94" w:rsidRPr="00572D06">
          <w:t xml:space="preserve"> </w:t>
        </w:r>
      </w:ins>
      <w:r w:rsidRPr="00572D06">
        <w:t>bolezni po odtegnitvi zdravila Enbrel je bil 16 tednov (95 % IZ: 13</w:t>
      </w:r>
      <w:r w:rsidR="00872D8B" w:rsidRPr="00572D06">
        <w:t>-</w:t>
      </w:r>
      <w:r w:rsidRPr="00572D06">
        <w:t>24 tednov).</w:t>
      </w:r>
      <w:r w:rsidR="00140B20" w:rsidRPr="00572D06">
        <w:t xml:space="preserve"> </w:t>
      </w:r>
      <w:r w:rsidRPr="00572D06">
        <w:t xml:space="preserve">V 40 tednih, primerljivih s tistimi v 2. obdobju </w:t>
      </w:r>
      <w:r w:rsidR="007B2A50" w:rsidRPr="00572D06">
        <w:t>š</w:t>
      </w:r>
      <w:r w:rsidRPr="00572D06">
        <w:t xml:space="preserve">tudije 2, je ponoven </w:t>
      </w:r>
      <w:del w:id="172" w:author="Author">
        <w:r w:rsidRPr="00572D06" w:rsidDel="00AD6D94">
          <w:delText xml:space="preserve">izbruh </w:delText>
        </w:r>
      </w:del>
      <w:ins w:id="173" w:author="Author">
        <w:r w:rsidR="00AD6D94">
          <w:t>zagon</w:t>
        </w:r>
        <w:r w:rsidR="00FB40F3">
          <w:t xml:space="preserve"> </w:t>
        </w:r>
      </w:ins>
      <w:r w:rsidRPr="00572D06">
        <w:t xml:space="preserve">bolezni doživelo manj kot 25 % bolnikov v </w:t>
      </w:r>
      <w:r w:rsidR="00D37E96" w:rsidRPr="00572D06">
        <w:t>š</w:t>
      </w:r>
      <w:r w:rsidRPr="00572D06">
        <w:t xml:space="preserve">tudiji 1, ki jim niso odtegnili zdravljenja. Čas do ponovnega </w:t>
      </w:r>
      <w:del w:id="174" w:author="Author">
        <w:r w:rsidRPr="00572D06" w:rsidDel="00AD6D94">
          <w:delText xml:space="preserve">izbruha </w:delText>
        </w:r>
      </w:del>
      <w:ins w:id="175" w:author="Author">
        <w:r w:rsidR="00AD6D94">
          <w:t>zagona</w:t>
        </w:r>
        <w:r w:rsidR="00AD6D94" w:rsidRPr="00572D06">
          <w:t xml:space="preserve"> </w:t>
        </w:r>
      </w:ins>
      <w:r w:rsidRPr="00572D06">
        <w:t>bolezni je bil pri preskušancih, ki so prekinili zdravljenje z zdravilom Enbrel (</w:t>
      </w:r>
      <w:r w:rsidR="00D37E96" w:rsidRPr="00572D06">
        <w:t>š</w:t>
      </w:r>
      <w:r w:rsidRPr="00572D06">
        <w:t>tudija 2), statistično pomembno krajši kot pri preskušancih, ki so prejemali zdravljenje z etanerceptom brez prekinitve (</w:t>
      </w:r>
      <w:r w:rsidR="00D37E96" w:rsidRPr="00572D06">
        <w:t>š</w:t>
      </w:r>
      <w:r w:rsidRPr="00572D06">
        <w:t>tudija 1), p &lt; 0,0001.</w:t>
      </w:r>
      <w:bookmarkEnd w:id="165"/>
    </w:p>
    <w:p w14:paraId="70F780F8" w14:textId="77777777" w:rsidR="00140873" w:rsidRPr="00572D06" w:rsidRDefault="00140873" w:rsidP="00140873"/>
    <w:p w14:paraId="621B9191" w14:textId="77777777" w:rsidR="00140873" w:rsidRPr="00572D06" w:rsidRDefault="00140873" w:rsidP="00140873">
      <w:r w:rsidRPr="00572D06">
        <w:t xml:space="preserve">Od 87 bolnikov, ki so </w:t>
      </w:r>
      <w:r w:rsidR="003A75A1" w:rsidRPr="00572D06">
        <w:t>jih</w:t>
      </w:r>
      <w:r w:rsidRPr="00572D06">
        <w:t xml:space="preserve"> vključili v 3. obdobje in </w:t>
      </w:r>
      <w:r w:rsidR="003A75A1" w:rsidRPr="00572D06">
        <w:t>jih</w:t>
      </w:r>
      <w:r w:rsidRPr="00572D06">
        <w:t xml:space="preserve"> ponovno zdravili </w:t>
      </w:r>
      <w:r w:rsidR="000C17FB" w:rsidRPr="00572D06">
        <w:t>z zdravilom Enbrel v odmerku 50 mg na teden</w:t>
      </w:r>
      <w:r w:rsidRPr="00572D06">
        <w:t xml:space="preserve"> v obdobju 12 tednov, jih je 62 % (54/87) ponovno doseglo neaktivno bolezen, od tega 50 % v 5 tednih (95 % IZ: 4</w:t>
      </w:r>
      <w:r w:rsidR="00872D8B" w:rsidRPr="00572D06">
        <w:t>-</w:t>
      </w:r>
      <w:r w:rsidRPr="00572D06">
        <w:t>8 tednov).</w:t>
      </w:r>
    </w:p>
    <w:p w14:paraId="56AC6208" w14:textId="77777777" w:rsidR="000C17FB" w:rsidRPr="00572D06" w:rsidRDefault="000C17FB" w:rsidP="00140873"/>
    <w:p w14:paraId="2E39BE80" w14:textId="77777777" w:rsidR="005D0A39" w:rsidRPr="00572D06" w:rsidRDefault="005D0A39">
      <w:pPr>
        <w:keepNext/>
        <w:tabs>
          <w:tab w:val="left" w:pos="567"/>
        </w:tabs>
        <w:autoSpaceDE w:val="0"/>
        <w:rPr>
          <w:i/>
        </w:rPr>
      </w:pPr>
      <w:r w:rsidRPr="00572D06">
        <w:rPr>
          <w:i/>
        </w:rPr>
        <w:t>Odrasli bolniki s psoriazo v plakih</w:t>
      </w:r>
    </w:p>
    <w:p w14:paraId="784DF60F" w14:textId="1B579CFE" w:rsidR="005D0A39" w:rsidRPr="00572D06" w:rsidRDefault="005D0A39">
      <w:r w:rsidRPr="00572D06">
        <w:t xml:space="preserve">Uporaba zdravila Enbrel je priporočena pri bolnikih, kot je opredeljeno v poglavju 4.1. </w:t>
      </w:r>
      <w:r w:rsidRPr="00572D06">
        <w:rPr>
          <w:rStyle w:val="Inserted"/>
          <w:color w:val="000000" w:themeColor="text1"/>
          <w:szCs w:val="18"/>
          <w:u w:val="none"/>
        </w:rPr>
        <w:t xml:space="preserve">Bolnike v ciljni populaciji, ki ''se niso odzvali'', </w:t>
      </w:r>
      <w:r w:rsidRPr="00572D06">
        <w:t xml:space="preserve">opredeljuje nezadosten odziv (PASI </w:t>
      </w:r>
      <w:r w:rsidRPr="00572D06">
        <w:rPr>
          <w:szCs w:val="22"/>
        </w:rPr>
        <w:sym w:font="Symbol" w:char="F03C"/>
      </w:r>
      <w:r w:rsidRPr="00572D06">
        <w:rPr>
          <w:szCs w:val="22"/>
        </w:rPr>
        <w:t xml:space="preserve"> </w:t>
      </w:r>
      <w:r w:rsidRPr="00572D06">
        <w:t xml:space="preserve">50 ali </w:t>
      </w:r>
      <w:smartTag w:uri="urn:schemas-microsoft-com:office:smarttags" w:element="stockticker">
        <w:r w:rsidRPr="00572D06">
          <w:t>PGA</w:t>
        </w:r>
      </w:smartTag>
      <w:r w:rsidRPr="00572D06">
        <w:t xml:space="preserve"> [PGA - </w:t>
      </w:r>
      <w:del w:id="176" w:author="Author">
        <w:r w:rsidRPr="00572D06" w:rsidDel="00AD6D94">
          <w:delText>P</w:delText>
        </w:r>
      </w:del>
      <w:ins w:id="177" w:author="Author">
        <w:r w:rsidR="00AD6D94">
          <w:t>p</w:t>
        </w:r>
      </w:ins>
      <w:r w:rsidRPr="00572D06">
        <w:t xml:space="preserve">hysician </w:t>
      </w:r>
      <w:del w:id="178" w:author="Author">
        <w:r w:rsidRPr="00572D06" w:rsidDel="00AD6D94">
          <w:delText>G</w:delText>
        </w:r>
      </w:del>
      <w:ins w:id="179" w:author="Author">
        <w:r w:rsidR="00AD6D94">
          <w:t>g</w:t>
        </w:r>
      </w:ins>
      <w:r w:rsidRPr="00572D06">
        <w:t xml:space="preserve">lobal </w:t>
      </w:r>
      <w:del w:id="180" w:author="Author">
        <w:r w:rsidRPr="00572D06" w:rsidDel="00AD6D94">
          <w:delText>A</w:delText>
        </w:r>
      </w:del>
      <w:ins w:id="181" w:author="Author">
        <w:r w:rsidR="00AD6D94">
          <w:t>a</w:t>
        </w:r>
      </w:ins>
      <w:r w:rsidRPr="00572D06">
        <w:t xml:space="preserve">ssessment] manj kot dober) ali poslabšanje bolezni med zdravljenjem, ko je bolnik prejemal najmanj </w:t>
      </w:r>
      <w:r w:rsidR="000A60BA" w:rsidRPr="00572D06">
        <w:t xml:space="preserve">eno </w:t>
      </w:r>
      <w:r w:rsidRPr="00572D06">
        <w:t>od treh glavnih razpoložljivih sistemskih zdravljenj v zadostnem odmerku in dovolj časa, da je bilo mogoče oceniti odziv.</w:t>
      </w:r>
    </w:p>
    <w:p w14:paraId="61E59B2D" w14:textId="77777777" w:rsidR="005D0A39" w:rsidRPr="00572D06" w:rsidRDefault="005D0A39"/>
    <w:p w14:paraId="407F05C2" w14:textId="52310E3E" w:rsidR="005D0A39" w:rsidRPr="00572D06" w:rsidRDefault="005D0A39">
      <w:r w:rsidRPr="00572D06">
        <w:t>Učinkovitosti zdravila Enbrel v primerjavi z drugimi sistemskimi zdravljenji pri bolnikih z zmerno do hudo psoriazo (ki se odziva na druga sistemska zdravljenja) niso ovrednotili s študijami, v katerih bi neposredno primerjali zdravilo Enbrel z drugimi sistemskimi terapijami. Namesto tega so varnost in učinkovitost zdravila Enbrel ocenili v štirih randomiziranih, dvojno slepih, s placebom nadzorovanih študijah. Primarni opazovani dogodek učinkovitosti v vseh štirih študijah je bil tisti delež bolnikov v vsaki zdravljeni skupini, ki je po 12 tednih dosegel PASI 75 (tj. vsaj 75 % izboljšanje indeksa PASI –</w:t>
      </w:r>
      <w:r w:rsidRPr="00572D06">
        <w:rPr>
          <w:i/>
        </w:rPr>
        <w:t xml:space="preserve"> </w:t>
      </w:r>
      <w:del w:id="182" w:author="Author">
        <w:r w:rsidRPr="00572D06" w:rsidDel="00AD6D94">
          <w:delText>P</w:delText>
        </w:r>
      </w:del>
      <w:ins w:id="183" w:author="Author">
        <w:r w:rsidR="00AD6D94">
          <w:t>p</w:t>
        </w:r>
      </w:ins>
      <w:r w:rsidRPr="00572D06">
        <w:t xml:space="preserve">soriasis </w:t>
      </w:r>
      <w:del w:id="184" w:author="Author">
        <w:r w:rsidRPr="00572D06" w:rsidDel="00AD6D94">
          <w:delText>A</w:delText>
        </w:r>
      </w:del>
      <w:ins w:id="185" w:author="Author">
        <w:r w:rsidR="00AD6D94">
          <w:t>a</w:t>
        </w:r>
      </w:ins>
      <w:r w:rsidRPr="00572D06">
        <w:t xml:space="preserve">rea and </w:t>
      </w:r>
      <w:del w:id="186" w:author="Author">
        <w:r w:rsidRPr="00572D06" w:rsidDel="00AD6D94">
          <w:delText>S</w:delText>
        </w:r>
      </w:del>
      <w:ins w:id="187" w:author="Author">
        <w:r w:rsidR="00AD6D94">
          <w:t>s</w:t>
        </w:r>
      </w:ins>
      <w:r w:rsidRPr="00572D06">
        <w:t xml:space="preserve">everity </w:t>
      </w:r>
      <w:del w:id="188" w:author="Author">
        <w:r w:rsidRPr="00572D06" w:rsidDel="00AD6D94">
          <w:delText>I</w:delText>
        </w:r>
      </w:del>
      <w:ins w:id="189" w:author="Author">
        <w:r w:rsidR="00AD6D94">
          <w:t>i</w:t>
        </w:r>
      </w:ins>
      <w:r w:rsidRPr="00572D06">
        <w:t>ndex; indeks površine in izrazitosti psoriaze - v primerjavi z izhodiščem).</w:t>
      </w:r>
    </w:p>
    <w:p w14:paraId="640CB958" w14:textId="77777777" w:rsidR="005D0A39" w:rsidRPr="00572D06" w:rsidRDefault="005D0A39"/>
    <w:p w14:paraId="572F44F3" w14:textId="77777777" w:rsidR="005D0A39" w:rsidRPr="00572D06" w:rsidRDefault="005D0A39">
      <w:r w:rsidRPr="00572D06">
        <w:t>Študija 1 je bila študija 2. faze pri bolnikih, starih ≥</w:t>
      </w:r>
      <w:r w:rsidR="00B34173" w:rsidRPr="00572D06">
        <w:t> </w:t>
      </w:r>
      <w:r w:rsidRPr="00572D06">
        <w:t>18 let, z aktivno, a klinično stabilno psoriazo v plakih, ki je zajemala ≥ 10 % površine telesa. Randomizirali so sto dvanajst (112) bolnikov, ki so 24 tednov dvakrat na teden dobivali 25 mg odmerek zdravila Enbrel (n = 57) ali placebo (n = 55).</w:t>
      </w:r>
    </w:p>
    <w:p w14:paraId="4B751244" w14:textId="77777777" w:rsidR="005D0A39" w:rsidRPr="00572D06" w:rsidRDefault="005D0A39"/>
    <w:p w14:paraId="654A9B6F" w14:textId="77777777" w:rsidR="005D0A39" w:rsidRPr="00572D06" w:rsidRDefault="005D0A39">
      <w:r w:rsidRPr="00572D06">
        <w:t>Študija 2 je ocenila 652 bolnikov s kronično psoriazo v plakih in je imela enaka vključitvena merila kot študija 1, le da so imeli bolniki ob presejanju še vrednost indeksa PASI vsaj 10. Zdravilo Enbrel so dobivali 6 mesecev zapored v odmerkih 25 mg enkrat na teden, 25 mg dvakrat na teden ali 50 mg dvakrat na teden. V prvih 12 tednih dvojno slepega obdobja zdravljenja so bolniki dobivali placebo ali enega od navedenih odmerkov zdravila Enbrel. Po 12 tednih zdravljenja so bolniki v skupini s placebom začeli slepo zdravljenje z zdravilom Enbrel (25 mg dvakrat na teden), bolniki v skupinah z aktivnim zdravljenjem pa so do 24. tedna nadaljevali z odmerkom, na katerega so bili prvotno randomizirani.</w:t>
      </w:r>
    </w:p>
    <w:p w14:paraId="7A39DE44" w14:textId="77777777" w:rsidR="005D0A39" w:rsidRPr="00572D06" w:rsidRDefault="005D0A39"/>
    <w:p w14:paraId="1910DAF4" w14:textId="77777777" w:rsidR="005D0A39" w:rsidRPr="00572D06" w:rsidRDefault="005D0A39">
      <w:r w:rsidRPr="00572D06">
        <w:t>Študija 3 je ocenila 583 bolnikov in je imela enaka vključitvena merila kot študija 2. Bolniki v tej študiji so dobivali odmerek 25 mg ali 50 mg zdravila Enbrel ali placebo dvakrat na teden 12 tednov, potem pa so vsi bolniki v odprtem delu dobivali 25 mg zdravila Enbrel dvakrat na teden dodatnih 24 tednov.</w:t>
      </w:r>
    </w:p>
    <w:p w14:paraId="36AC8D0C" w14:textId="77777777" w:rsidR="005D0A39" w:rsidRPr="00572D06" w:rsidRDefault="005D0A39"/>
    <w:p w14:paraId="14ABC700" w14:textId="77777777" w:rsidR="005D0A39" w:rsidRPr="00572D06" w:rsidRDefault="005D0A39">
      <w:pPr>
        <w:pStyle w:val="BodyText3"/>
        <w:tabs>
          <w:tab w:val="left" w:pos="567"/>
        </w:tabs>
        <w:rPr>
          <w:szCs w:val="22"/>
          <w:u w:val="none"/>
          <w:lang w:val="sl-SI"/>
        </w:rPr>
      </w:pPr>
      <w:r w:rsidRPr="00572D06">
        <w:rPr>
          <w:u w:val="none"/>
          <w:lang w:val="sl-SI"/>
        </w:rPr>
        <w:lastRenderedPageBreak/>
        <w:t>Študija </w:t>
      </w:r>
      <w:r w:rsidRPr="00572D06">
        <w:rPr>
          <w:szCs w:val="22"/>
          <w:u w:val="none"/>
          <w:lang w:val="sl-SI"/>
        </w:rPr>
        <w:t xml:space="preserve">4 je ocenila 142 </w:t>
      </w:r>
      <w:r w:rsidRPr="00572D06">
        <w:rPr>
          <w:u w:val="none"/>
          <w:lang w:val="sl-SI"/>
        </w:rPr>
        <w:t>bolnikov in je imela podobna vključitvena merila kot študiji </w:t>
      </w:r>
      <w:r w:rsidRPr="00572D06">
        <w:rPr>
          <w:szCs w:val="22"/>
          <w:u w:val="none"/>
          <w:lang w:val="sl-SI"/>
        </w:rPr>
        <w:t xml:space="preserve">2 in 3. </w:t>
      </w:r>
      <w:r w:rsidRPr="00572D06">
        <w:rPr>
          <w:u w:val="none"/>
          <w:lang w:val="sl-SI"/>
        </w:rPr>
        <w:t xml:space="preserve">Bolniki v tej študiji so dobivali odmerek </w:t>
      </w:r>
      <w:r w:rsidRPr="00572D06">
        <w:rPr>
          <w:szCs w:val="22"/>
          <w:u w:val="none"/>
          <w:lang w:val="sl-SI"/>
        </w:rPr>
        <w:t xml:space="preserve">50 mg zdravila Enbrel ali placebo enkrat na teden 12 tednov, </w:t>
      </w:r>
      <w:r w:rsidRPr="00572D06">
        <w:rPr>
          <w:u w:val="none"/>
          <w:lang w:val="sl-SI"/>
        </w:rPr>
        <w:t xml:space="preserve">potem pa so vsi bolniki v odprtem delu dobivali </w:t>
      </w:r>
      <w:r w:rsidRPr="00572D06">
        <w:rPr>
          <w:szCs w:val="22"/>
          <w:u w:val="none"/>
          <w:lang w:val="sl-SI"/>
        </w:rPr>
        <w:t>50 mg zdravila Enbrel enkrat na teden dodatnih 12 tednov.</w:t>
      </w:r>
    </w:p>
    <w:p w14:paraId="1CFE02F9" w14:textId="77777777" w:rsidR="005D0A39" w:rsidRPr="00572D06" w:rsidRDefault="005D0A39">
      <w:pPr>
        <w:tabs>
          <w:tab w:val="left" w:pos="567"/>
        </w:tabs>
      </w:pPr>
    </w:p>
    <w:p w14:paraId="57C4D83B" w14:textId="77777777" w:rsidR="005D0A39" w:rsidRPr="00572D06" w:rsidRDefault="005D0A39">
      <w:r w:rsidRPr="00572D06">
        <w:t>V študiji 1 je bil v 12. tednu delež bolnikov z odzivom PASI 75 pomembno večji v skupini, zdravljeni z zdravilom Enbrel (30 %), kot v skupini, ki je dobivala placebo (2 %) (p </w:t>
      </w:r>
      <w:r w:rsidRPr="00572D06">
        <w:rPr>
          <w:szCs w:val="22"/>
        </w:rPr>
        <w:sym w:font="Symbol" w:char="F03C"/>
      </w:r>
      <w:r w:rsidRPr="00572D06">
        <w:rPr>
          <w:szCs w:val="22"/>
        </w:rPr>
        <w:t> </w:t>
      </w:r>
      <w:r w:rsidRPr="00572D06">
        <w:t xml:space="preserve">0,0001). V 24. tednu je 56 % bolnikov doseglo PASI 75 v skupini, zdravljeni z zdravilom Enbrel, v skupini s placebom pa 5 % bolnikov. Ključni rezultati študij 2, </w:t>
      </w:r>
      <w:smartTag w:uri="urn:schemas-microsoft-com:office:smarttags" w:element="metricconverter">
        <w:smartTagPr>
          <w:attr w:name="ProductID" w:val="3 in"/>
        </w:smartTagPr>
        <w:r w:rsidRPr="00572D06">
          <w:t>3 in</w:t>
        </w:r>
      </w:smartTag>
      <w:r w:rsidRPr="00572D06">
        <w:t xml:space="preserve"> 4 so prikazani spodaj.</w:t>
      </w:r>
    </w:p>
    <w:p w14:paraId="35A83E1B" w14:textId="77777777" w:rsidR="005D0A39" w:rsidRPr="00572D06" w:rsidRDefault="005D0A39" w:rsidP="00765779"/>
    <w:tbl>
      <w:tblPr>
        <w:tblW w:w="9468" w:type="dxa"/>
        <w:tblLayout w:type="fixed"/>
        <w:tblLook w:val="0000" w:firstRow="0" w:lastRow="0" w:firstColumn="0" w:lastColumn="0" w:noHBand="0" w:noVBand="0"/>
      </w:tblPr>
      <w:tblGrid>
        <w:gridCol w:w="849"/>
        <w:gridCol w:w="798"/>
        <w:gridCol w:w="669"/>
        <w:gridCol w:w="670"/>
        <w:gridCol w:w="670"/>
        <w:gridCol w:w="670"/>
        <w:gridCol w:w="798"/>
        <w:gridCol w:w="883"/>
        <w:gridCol w:w="884"/>
        <w:gridCol w:w="777"/>
        <w:gridCol w:w="876"/>
        <w:gridCol w:w="924"/>
      </w:tblGrid>
      <w:tr w:rsidR="005D0A39" w:rsidRPr="00572D06" w14:paraId="0706A071" w14:textId="77777777">
        <w:trPr>
          <w:cantSplit/>
          <w:trHeight w:val="264"/>
        </w:trPr>
        <w:tc>
          <w:tcPr>
            <w:tcW w:w="9468" w:type="dxa"/>
            <w:gridSpan w:val="12"/>
            <w:tcBorders>
              <w:bottom w:val="single" w:sz="4" w:space="0" w:color="auto"/>
            </w:tcBorders>
          </w:tcPr>
          <w:p w14:paraId="12635027" w14:textId="77777777" w:rsidR="005D0A39" w:rsidRPr="00572D06" w:rsidRDefault="005D0A39">
            <w:pPr>
              <w:pStyle w:val="TableHeader"/>
              <w:keepNext/>
              <w:keepLines/>
              <w:tabs>
                <w:tab w:val="left" w:pos="567"/>
              </w:tabs>
              <w:rPr>
                <w:b/>
                <w:sz w:val="22"/>
                <w:szCs w:val="22"/>
                <w:lang w:val="sl-SI"/>
              </w:rPr>
            </w:pPr>
            <w:r w:rsidRPr="00572D06">
              <w:rPr>
                <w:b/>
                <w:caps w:val="0"/>
                <w:sz w:val="22"/>
                <w:szCs w:val="22"/>
                <w:lang w:val="sl-SI"/>
              </w:rPr>
              <w:t xml:space="preserve">Odzivi bolnikov s psoriazo v študijah 2, 3 in 4 </w:t>
            </w:r>
          </w:p>
        </w:tc>
      </w:tr>
      <w:tr w:rsidR="005D0A39" w:rsidRPr="00572D06" w14:paraId="017DF2DA" w14:textId="77777777">
        <w:trPr>
          <w:trHeight w:val="264"/>
        </w:trPr>
        <w:tc>
          <w:tcPr>
            <w:tcW w:w="849" w:type="dxa"/>
            <w:vMerge w:val="restart"/>
            <w:tcBorders>
              <w:top w:val="single" w:sz="4" w:space="0" w:color="auto"/>
              <w:left w:val="single" w:sz="4" w:space="0" w:color="auto"/>
              <w:right w:val="single" w:sz="4" w:space="0" w:color="auto"/>
            </w:tcBorders>
            <w:tcMar>
              <w:left w:w="28" w:type="dxa"/>
              <w:right w:w="28" w:type="dxa"/>
            </w:tcMar>
            <w:vAlign w:val="bottom"/>
          </w:tcPr>
          <w:p w14:paraId="2445D25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Odziv (%)</w:t>
            </w:r>
          </w:p>
        </w:tc>
        <w:tc>
          <w:tcPr>
            <w:tcW w:w="3477"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25A30B6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2</w:t>
            </w:r>
          </w:p>
        </w:tc>
        <w:tc>
          <w:tcPr>
            <w:tcW w:w="2565" w:type="dxa"/>
            <w:gridSpan w:val="3"/>
            <w:tcBorders>
              <w:top w:val="single" w:sz="4" w:space="0" w:color="auto"/>
              <w:bottom w:val="single" w:sz="4" w:space="0" w:color="auto"/>
              <w:right w:val="single" w:sz="4" w:space="0" w:color="auto"/>
            </w:tcBorders>
            <w:tcMar>
              <w:left w:w="28" w:type="dxa"/>
              <w:right w:w="28" w:type="dxa"/>
            </w:tcMar>
          </w:tcPr>
          <w:p w14:paraId="7AFA3AC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3</w:t>
            </w:r>
          </w:p>
        </w:tc>
        <w:tc>
          <w:tcPr>
            <w:tcW w:w="2577" w:type="dxa"/>
            <w:gridSpan w:val="3"/>
            <w:tcBorders>
              <w:top w:val="single" w:sz="4" w:space="0" w:color="auto"/>
              <w:left w:val="single" w:sz="4" w:space="0" w:color="auto"/>
              <w:bottom w:val="single" w:sz="4" w:space="0" w:color="auto"/>
              <w:right w:val="single" w:sz="4" w:space="0" w:color="auto"/>
            </w:tcBorders>
            <w:tcMar>
              <w:left w:w="28" w:type="dxa"/>
              <w:right w:w="28" w:type="dxa"/>
            </w:tcMar>
          </w:tcPr>
          <w:p w14:paraId="6CAE9B0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4</w:t>
            </w:r>
          </w:p>
        </w:tc>
      </w:tr>
      <w:tr w:rsidR="005D0A39" w:rsidRPr="00572D06" w14:paraId="56779432" w14:textId="77777777">
        <w:trPr>
          <w:trHeight w:val="145"/>
        </w:trPr>
        <w:tc>
          <w:tcPr>
            <w:tcW w:w="849" w:type="dxa"/>
            <w:vMerge/>
            <w:tcBorders>
              <w:left w:val="single" w:sz="4" w:space="0" w:color="auto"/>
              <w:right w:val="single" w:sz="4" w:space="0" w:color="auto"/>
            </w:tcBorders>
            <w:tcMar>
              <w:left w:w="28" w:type="dxa"/>
              <w:right w:w="28" w:type="dxa"/>
            </w:tcMar>
          </w:tcPr>
          <w:p w14:paraId="57DA3530" w14:textId="77777777" w:rsidR="005D0A39" w:rsidRPr="00572D06" w:rsidRDefault="005D0A39">
            <w:pPr>
              <w:pStyle w:val="Times10"/>
              <w:keepNext/>
              <w:keepLines/>
              <w:tabs>
                <w:tab w:val="left" w:pos="567"/>
              </w:tabs>
              <w:rPr>
                <w:spacing w:val="-6"/>
                <w:sz w:val="22"/>
                <w:szCs w:val="22"/>
                <w:lang w:val="sl-SI"/>
              </w:rPr>
            </w:pPr>
          </w:p>
        </w:tc>
        <w:tc>
          <w:tcPr>
            <w:tcW w:w="798" w:type="dxa"/>
            <w:vMerge w:val="restart"/>
            <w:tcBorders>
              <w:left w:val="single" w:sz="4" w:space="0" w:color="auto"/>
              <w:right w:val="single" w:sz="4" w:space="0" w:color="auto"/>
            </w:tcBorders>
            <w:tcMar>
              <w:left w:w="28" w:type="dxa"/>
              <w:right w:w="28" w:type="dxa"/>
            </w:tcMar>
            <w:vAlign w:val="bottom"/>
          </w:tcPr>
          <w:p w14:paraId="693761C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2679" w:type="dxa"/>
            <w:gridSpan w:val="4"/>
            <w:tcBorders>
              <w:left w:val="single" w:sz="4" w:space="0" w:color="auto"/>
              <w:right w:val="single" w:sz="4" w:space="0" w:color="auto"/>
            </w:tcBorders>
            <w:tcMar>
              <w:left w:w="28" w:type="dxa"/>
              <w:right w:w="28" w:type="dxa"/>
            </w:tcMar>
          </w:tcPr>
          <w:p w14:paraId="0CAF17D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--------Zdravilo Enbrel--------</w:t>
            </w:r>
          </w:p>
        </w:tc>
        <w:tc>
          <w:tcPr>
            <w:tcW w:w="798" w:type="dxa"/>
            <w:vMerge w:val="restart"/>
            <w:tcBorders>
              <w:left w:val="single" w:sz="4" w:space="0" w:color="auto"/>
              <w:right w:val="single" w:sz="4" w:space="0" w:color="auto"/>
            </w:tcBorders>
            <w:tcMar>
              <w:left w:w="28" w:type="dxa"/>
              <w:right w:w="28" w:type="dxa"/>
            </w:tcMar>
            <w:vAlign w:val="bottom"/>
          </w:tcPr>
          <w:p w14:paraId="34315E7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1767" w:type="dxa"/>
            <w:gridSpan w:val="2"/>
            <w:tcBorders>
              <w:left w:val="single" w:sz="4" w:space="0" w:color="auto"/>
              <w:right w:val="single" w:sz="4" w:space="0" w:color="auto"/>
            </w:tcBorders>
            <w:tcMar>
              <w:left w:w="28" w:type="dxa"/>
              <w:right w:w="28" w:type="dxa"/>
            </w:tcMar>
          </w:tcPr>
          <w:p w14:paraId="65016473" w14:textId="77777777" w:rsidR="005D0A39" w:rsidRPr="00572D06" w:rsidRDefault="005D0A39">
            <w:pPr>
              <w:pStyle w:val="Times10"/>
              <w:keepNext/>
              <w:keepLines/>
              <w:tabs>
                <w:tab w:val="clear" w:pos="360"/>
              </w:tabs>
              <w:rPr>
                <w:spacing w:val="-6"/>
                <w:sz w:val="22"/>
                <w:szCs w:val="22"/>
                <w:lang w:val="sl-SI"/>
              </w:rPr>
            </w:pPr>
            <w:r w:rsidRPr="00572D06">
              <w:rPr>
                <w:spacing w:val="-6"/>
                <w:sz w:val="22"/>
                <w:szCs w:val="22"/>
                <w:lang w:val="sl-SI"/>
              </w:rPr>
              <w:t>--Zdravilo Enbrel--</w:t>
            </w:r>
          </w:p>
        </w:tc>
        <w:tc>
          <w:tcPr>
            <w:tcW w:w="777" w:type="dxa"/>
            <w:vMerge w:val="restart"/>
            <w:tcBorders>
              <w:left w:val="single" w:sz="4" w:space="0" w:color="auto"/>
              <w:right w:val="single" w:sz="4" w:space="0" w:color="auto"/>
            </w:tcBorders>
            <w:tcMar>
              <w:left w:w="28" w:type="dxa"/>
              <w:right w:w="28" w:type="dxa"/>
            </w:tcMar>
            <w:vAlign w:val="bottom"/>
          </w:tcPr>
          <w:p w14:paraId="0177879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1800" w:type="dxa"/>
            <w:gridSpan w:val="2"/>
            <w:tcBorders>
              <w:left w:val="single" w:sz="4" w:space="0" w:color="auto"/>
              <w:right w:val="single" w:sz="4" w:space="0" w:color="auto"/>
            </w:tcBorders>
            <w:tcMar>
              <w:left w:w="28" w:type="dxa"/>
              <w:right w:w="28" w:type="dxa"/>
            </w:tcMar>
          </w:tcPr>
          <w:p w14:paraId="6199705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--Zdravilo Enbrel-</w:t>
            </w:r>
          </w:p>
        </w:tc>
      </w:tr>
      <w:tr w:rsidR="005D0A39" w:rsidRPr="00572D06" w14:paraId="38C9ABE3" w14:textId="77777777">
        <w:trPr>
          <w:trHeight w:val="145"/>
        </w:trPr>
        <w:tc>
          <w:tcPr>
            <w:tcW w:w="849" w:type="dxa"/>
            <w:vMerge/>
            <w:tcBorders>
              <w:left w:val="single" w:sz="4" w:space="0" w:color="auto"/>
              <w:right w:val="single" w:sz="4" w:space="0" w:color="auto"/>
            </w:tcBorders>
            <w:tcMar>
              <w:left w:w="28" w:type="dxa"/>
              <w:right w:w="28" w:type="dxa"/>
            </w:tcMar>
          </w:tcPr>
          <w:p w14:paraId="447D1842" w14:textId="77777777" w:rsidR="005D0A39" w:rsidRPr="00572D06" w:rsidRDefault="005D0A39">
            <w:pPr>
              <w:pStyle w:val="Times10"/>
              <w:keepNext/>
              <w:keepLines/>
              <w:tabs>
                <w:tab w:val="left" w:pos="567"/>
              </w:tabs>
              <w:rPr>
                <w:spacing w:val="-6"/>
                <w:sz w:val="22"/>
                <w:szCs w:val="22"/>
                <w:lang w:val="sl-SI"/>
              </w:rPr>
            </w:pPr>
          </w:p>
        </w:tc>
        <w:tc>
          <w:tcPr>
            <w:tcW w:w="798" w:type="dxa"/>
            <w:vMerge/>
            <w:tcBorders>
              <w:left w:val="single" w:sz="4" w:space="0" w:color="auto"/>
              <w:right w:val="single" w:sz="4" w:space="0" w:color="auto"/>
            </w:tcBorders>
            <w:tcMar>
              <w:left w:w="28" w:type="dxa"/>
              <w:right w:w="28" w:type="dxa"/>
            </w:tcMar>
            <w:vAlign w:val="bottom"/>
          </w:tcPr>
          <w:p w14:paraId="0E186A81" w14:textId="77777777" w:rsidR="005D0A39" w:rsidRPr="00572D06" w:rsidRDefault="005D0A39">
            <w:pPr>
              <w:pStyle w:val="Times10"/>
              <w:keepNext/>
              <w:keepLines/>
              <w:tabs>
                <w:tab w:val="left" w:pos="567"/>
              </w:tabs>
              <w:jc w:val="center"/>
              <w:rPr>
                <w:spacing w:val="-6"/>
                <w:sz w:val="22"/>
                <w:szCs w:val="22"/>
                <w:lang w:val="sl-SI"/>
              </w:rPr>
            </w:pPr>
          </w:p>
        </w:tc>
        <w:tc>
          <w:tcPr>
            <w:tcW w:w="1339" w:type="dxa"/>
            <w:gridSpan w:val="2"/>
            <w:tcBorders>
              <w:left w:val="single" w:sz="4" w:space="0" w:color="auto"/>
            </w:tcBorders>
            <w:tcMar>
              <w:left w:w="28" w:type="dxa"/>
              <w:right w:w="28" w:type="dxa"/>
            </w:tcMar>
            <w:vAlign w:val="bottom"/>
          </w:tcPr>
          <w:p w14:paraId="59BA982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25 mg </w:t>
            </w:r>
          </w:p>
          <w:p w14:paraId="666AE57B"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z w:val="22"/>
                <w:szCs w:val="22"/>
                <w:lang w:val="sl-SI"/>
              </w:rPr>
              <w:t>2x/teden</w:t>
            </w:r>
          </w:p>
        </w:tc>
        <w:tc>
          <w:tcPr>
            <w:tcW w:w="1340" w:type="dxa"/>
            <w:gridSpan w:val="2"/>
            <w:tcBorders>
              <w:right w:val="single" w:sz="4" w:space="0" w:color="auto"/>
            </w:tcBorders>
            <w:tcMar>
              <w:left w:w="28" w:type="dxa"/>
              <w:right w:w="28" w:type="dxa"/>
            </w:tcMar>
            <w:vAlign w:val="bottom"/>
          </w:tcPr>
          <w:p w14:paraId="2DF2821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50 mg </w:t>
            </w:r>
          </w:p>
          <w:p w14:paraId="4B748C9C"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2x/teden</w:t>
            </w:r>
          </w:p>
        </w:tc>
        <w:tc>
          <w:tcPr>
            <w:tcW w:w="798" w:type="dxa"/>
            <w:vMerge/>
            <w:tcBorders>
              <w:left w:val="single" w:sz="4" w:space="0" w:color="auto"/>
              <w:right w:val="single" w:sz="4" w:space="0" w:color="auto"/>
            </w:tcBorders>
            <w:tcMar>
              <w:left w:w="28" w:type="dxa"/>
              <w:right w:w="28" w:type="dxa"/>
            </w:tcMar>
            <w:vAlign w:val="bottom"/>
          </w:tcPr>
          <w:p w14:paraId="51430C9F" w14:textId="77777777" w:rsidR="005D0A39" w:rsidRPr="00572D06" w:rsidRDefault="005D0A39">
            <w:pPr>
              <w:pStyle w:val="Times10"/>
              <w:keepNext/>
              <w:keepLines/>
              <w:tabs>
                <w:tab w:val="left" w:pos="567"/>
              </w:tabs>
              <w:jc w:val="center"/>
              <w:rPr>
                <w:spacing w:val="-6"/>
                <w:sz w:val="22"/>
                <w:szCs w:val="22"/>
                <w:lang w:val="sl-SI"/>
              </w:rPr>
            </w:pPr>
          </w:p>
        </w:tc>
        <w:tc>
          <w:tcPr>
            <w:tcW w:w="883" w:type="dxa"/>
            <w:tcBorders>
              <w:left w:val="single" w:sz="4" w:space="0" w:color="auto"/>
            </w:tcBorders>
            <w:tcMar>
              <w:left w:w="28" w:type="dxa"/>
              <w:right w:w="28" w:type="dxa"/>
            </w:tcMar>
            <w:vAlign w:val="bottom"/>
          </w:tcPr>
          <w:p w14:paraId="1448025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25 mg</w:t>
            </w:r>
          </w:p>
          <w:p w14:paraId="298E572A"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z w:val="22"/>
                <w:szCs w:val="22"/>
                <w:lang w:val="sl-SI"/>
              </w:rPr>
              <w:t>2x/teden</w:t>
            </w:r>
          </w:p>
        </w:tc>
        <w:tc>
          <w:tcPr>
            <w:tcW w:w="884" w:type="dxa"/>
            <w:tcBorders>
              <w:right w:val="single" w:sz="4" w:space="0" w:color="auto"/>
            </w:tcBorders>
            <w:tcMar>
              <w:left w:w="28" w:type="dxa"/>
              <w:right w:w="28" w:type="dxa"/>
            </w:tcMar>
            <w:vAlign w:val="bottom"/>
          </w:tcPr>
          <w:p w14:paraId="54B2A96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50 mg</w:t>
            </w:r>
          </w:p>
          <w:p w14:paraId="651957F0"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2x/teden</w:t>
            </w:r>
          </w:p>
        </w:tc>
        <w:tc>
          <w:tcPr>
            <w:tcW w:w="777" w:type="dxa"/>
            <w:vMerge/>
            <w:tcBorders>
              <w:left w:val="single" w:sz="4" w:space="0" w:color="auto"/>
              <w:right w:val="single" w:sz="4" w:space="0" w:color="auto"/>
            </w:tcBorders>
            <w:tcMar>
              <w:left w:w="28" w:type="dxa"/>
              <w:right w:w="28" w:type="dxa"/>
            </w:tcMar>
            <w:vAlign w:val="bottom"/>
          </w:tcPr>
          <w:p w14:paraId="184F80A2" w14:textId="77777777" w:rsidR="005D0A39" w:rsidRPr="00572D06" w:rsidRDefault="005D0A39">
            <w:pPr>
              <w:pStyle w:val="Times10"/>
              <w:keepNext/>
              <w:keepLines/>
              <w:tabs>
                <w:tab w:val="left" w:pos="567"/>
              </w:tabs>
              <w:jc w:val="center"/>
              <w:rPr>
                <w:spacing w:val="-6"/>
                <w:sz w:val="22"/>
                <w:szCs w:val="22"/>
                <w:lang w:val="sl-SI"/>
              </w:rPr>
            </w:pPr>
          </w:p>
        </w:tc>
        <w:tc>
          <w:tcPr>
            <w:tcW w:w="876" w:type="dxa"/>
            <w:tcBorders>
              <w:left w:val="single" w:sz="4" w:space="0" w:color="auto"/>
            </w:tcBorders>
            <w:tcMar>
              <w:left w:w="28" w:type="dxa"/>
              <w:right w:w="28" w:type="dxa"/>
            </w:tcMar>
            <w:vAlign w:val="bottom"/>
          </w:tcPr>
          <w:p w14:paraId="3D0696A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50 mg </w:t>
            </w:r>
            <w:r w:rsidRPr="00572D06">
              <w:rPr>
                <w:sz w:val="22"/>
                <w:szCs w:val="22"/>
                <w:lang w:val="sl-SI"/>
              </w:rPr>
              <w:t>1x/teden</w:t>
            </w:r>
          </w:p>
        </w:tc>
        <w:tc>
          <w:tcPr>
            <w:tcW w:w="924" w:type="dxa"/>
            <w:tcBorders>
              <w:right w:val="single" w:sz="4" w:space="0" w:color="auto"/>
            </w:tcBorders>
            <w:tcMar>
              <w:left w:w="28" w:type="dxa"/>
              <w:right w:w="28" w:type="dxa"/>
            </w:tcMar>
            <w:vAlign w:val="bottom"/>
          </w:tcPr>
          <w:p w14:paraId="40CE494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50 mg</w:t>
            </w:r>
          </w:p>
          <w:p w14:paraId="44DEF77F"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1x/teden</w:t>
            </w:r>
          </w:p>
        </w:tc>
      </w:tr>
      <w:tr w:rsidR="005D0A39" w:rsidRPr="00572D06" w14:paraId="6C8CAA06" w14:textId="77777777">
        <w:trPr>
          <w:trHeight w:val="1031"/>
        </w:trPr>
        <w:tc>
          <w:tcPr>
            <w:tcW w:w="849" w:type="dxa"/>
            <w:vMerge/>
            <w:tcBorders>
              <w:left w:val="single" w:sz="4" w:space="0" w:color="auto"/>
              <w:bottom w:val="single" w:sz="4" w:space="0" w:color="auto"/>
              <w:right w:val="single" w:sz="4" w:space="0" w:color="auto"/>
            </w:tcBorders>
            <w:tcMar>
              <w:left w:w="28" w:type="dxa"/>
              <w:right w:w="28" w:type="dxa"/>
            </w:tcMar>
          </w:tcPr>
          <w:p w14:paraId="2BD3FAC2" w14:textId="77777777" w:rsidR="005D0A39" w:rsidRPr="00572D06" w:rsidRDefault="005D0A39">
            <w:pPr>
              <w:pStyle w:val="Times10"/>
              <w:keepNext/>
              <w:keepLines/>
              <w:tabs>
                <w:tab w:val="left" w:pos="567"/>
              </w:tabs>
              <w:rPr>
                <w:spacing w:val="-6"/>
                <w:sz w:val="22"/>
                <w:szCs w:val="22"/>
                <w:lang w:val="sl-SI"/>
              </w:rPr>
            </w:pPr>
          </w:p>
        </w:tc>
        <w:tc>
          <w:tcPr>
            <w:tcW w:w="798" w:type="dxa"/>
            <w:tcBorders>
              <w:left w:val="single" w:sz="4" w:space="0" w:color="auto"/>
              <w:bottom w:val="single" w:sz="4" w:space="0" w:color="auto"/>
              <w:right w:val="single" w:sz="4" w:space="0" w:color="auto"/>
            </w:tcBorders>
            <w:tcMar>
              <w:left w:w="28" w:type="dxa"/>
              <w:right w:w="28" w:type="dxa"/>
            </w:tcMar>
          </w:tcPr>
          <w:p w14:paraId="7E47AF6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166</w:t>
            </w:r>
          </w:p>
          <w:p w14:paraId="1F20F4D6" w14:textId="77777777" w:rsidR="005D0A39" w:rsidRPr="00572D06" w:rsidRDefault="005D0A39">
            <w:pPr>
              <w:pStyle w:val="Times10"/>
              <w:keepNext/>
              <w:keepLines/>
              <w:tabs>
                <w:tab w:val="left" w:pos="567"/>
              </w:tabs>
              <w:jc w:val="center"/>
              <w:rPr>
                <w:spacing w:val="-6"/>
                <w:sz w:val="22"/>
                <w:szCs w:val="22"/>
                <w:lang w:val="sl-SI"/>
              </w:rPr>
            </w:pPr>
          </w:p>
          <w:p w14:paraId="4E5D774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69" w:type="dxa"/>
            <w:tcBorders>
              <w:left w:val="single" w:sz="4" w:space="0" w:color="auto"/>
              <w:bottom w:val="single" w:sz="4" w:space="0" w:color="auto"/>
            </w:tcBorders>
            <w:tcMar>
              <w:left w:w="28" w:type="dxa"/>
              <w:right w:w="28" w:type="dxa"/>
            </w:tcMar>
          </w:tcPr>
          <w:p w14:paraId="72B6C2B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162</w:t>
            </w:r>
          </w:p>
          <w:p w14:paraId="6858454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70" w:type="dxa"/>
            <w:tcBorders>
              <w:bottom w:val="single" w:sz="4" w:space="0" w:color="auto"/>
            </w:tcBorders>
            <w:tcMar>
              <w:left w:w="28" w:type="dxa"/>
              <w:right w:w="28" w:type="dxa"/>
            </w:tcMar>
          </w:tcPr>
          <w:p w14:paraId="1D66EFE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162</w:t>
            </w:r>
          </w:p>
          <w:p w14:paraId="110DC6A9"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pacing w:val="-6"/>
                <w:sz w:val="22"/>
                <w:szCs w:val="22"/>
                <w:lang w:val="sl-SI"/>
              </w:rPr>
              <w:t>24. teden</w:t>
            </w:r>
            <w:r w:rsidRPr="00572D06">
              <w:rPr>
                <w:spacing w:val="-6"/>
                <w:sz w:val="22"/>
                <w:szCs w:val="22"/>
                <w:vertAlign w:val="superscript"/>
                <w:lang w:val="sl-SI"/>
              </w:rPr>
              <w:t>a</w:t>
            </w:r>
          </w:p>
        </w:tc>
        <w:tc>
          <w:tcPr>
            <w:tcW w:w="670" w:type="dxa"/>
            <w:tcBorders>
              <w:bottom w:val="single" w:sz="4" w:space="0" w:color="auto"/>
            </w:tcBorders>
            <w:tcMar>
              <w:left w:w="28" w:type="dxa"/>
              <w:right w:w="28" w:type="dxa"/>
            </w:tcMar>
          </w:tcPr>
          <w:p w14:paraId="588B0A2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164</w:t>
            </w:r>
          </w:p>
          <w:p w14:paraId="69113BF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70" w:type="dxa"/>
            <w:tcBorders>
              <w:bottom w:val="single" w:sz="4" w:space="0" w:color="auto"/>
              <w:right w:val="single" w:sz="4" w:space="0" w:color="auto"/>
            </w:tcBorders>
            <w:tcMar>
              <w:left w:w="28" w:type="dxa"/>
              <w:right w:w="28" w:type="dxa"/>
            </w:tcMar>
          </w:tcPr>
          <w:p w14:paraId="5535EBE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164</w:t>
            </w:r>
          </w:p>
          <w:p w14:paraId="10A8358B"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pacing w:val="-6"/>
                <w:sz w:val="22"/>
                <w:szCs w:val="22"/>
                <w:lang w:val="sl-SI"/>
              </w:rPr>
              <w:t>24. teden</w:t>
            </w:r>
            <w:r w:rsidRPr="00572D06">
              <w:rPr>
                <w:spacing w:val="-6"/>
                <w:sz w:val="22"/>
                <w:szCs w:val="22"/>
                <w:vertAlign w:val="superscript"/>
                <w:lang w:val="sl-SI"/>
              </w:rPr>
              <w:t>a</w:t>
            </w:r>
          </w:p>
        </w:tc>
        <w:tc>
          <w:tcPr>
            <w:tcW w:w="798" w:type="dxa"/>
            <w:tcBorders>
              <w:left w:val="single" w:sz="4" w:space="0" w:color="auto"/>
              <w:bottom w:val="single" w:sz="4" w:space="0" w:color="auto"/>
              <w:right w:val="single" w:sz="4" w:space="0" w:color="auto"/>
            </w:tcBorders>
            <w:tcMar>
              <w:left w:w="28" w:type="dxa"/>
              <w:right w:w="28" w:type="dxa"/>
            </w:tcMar>
          </w:tcPr>
          <w:p w14:paraId="201ADE8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193</w:t>
            </w:r>
          </w:p>
          <w:p w14:paraId="41D8A4E2" w14:textId="77777777" w:rsidR="005D0A39" w:rsidRPr="00572D06" w:rsidRDefault="005D0A39">
            <w:pPr>
              <w:pStyle w:val="Times10"/>
              <w:keepNext/>
              <w:keepLines/>
              <w:tabs>
                <w:tab w:val="left" w:pos="567"/>
              </w:tabs>
              <w:jc w:val="center"/>
              <w:rPr>
                <w:spacing w:val="-6"/>
                <w:sz w:val="22"/>
                <w:szCs w:val="22"/>
                <w:lang w:val="sl-SI"/>
              </w:rPr>
            </w:pPr>
          </w:p>
          <w:p w14:paraId="2F3A4DE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883" w:type="dxa"/>
            <w:tcBorders>
              <w:left w:val="single" w:sz="4" w:space="0" w:color="auto"/>
              <w:bottom w:val="single" w:sz="4" w:space="0" w:color="auto"/>
            </w:tcBorders>
            <w:tcMar>
              <w:left w:w="28" w:type="dxa"/>
              <w:right w:w="28" w:type="dxa"/>
            </w:tcMar>
          </w:tcPr>
          <w:p w14:paraId="6ACAEAD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196</w:t>
            </w:r>
          </w:p>
          <w:p w14:paraId="05A0DB42" w14:textId="77777777" w:rsidR="005D0A39" w:rsidRPr="00572D06" w:rsidRDefault="005D0A39">
            <w:pPr>
              <w:pStyle w:val="Times10"/>
              <w:keepNext/>
              <w:keepLines/>
              <w:tabs>
                <w:tab w:val="left" w:pos="567"/>
              </w:tabs>
              <w:jc w:val="center"/>
              <w:rPr>
                <w:spacing w:val="-6"/>
                <w:sz w:val="22"/>
                <w:szCs w:val="22"/>
                <w:lang w:val="sl-SI"/>
              </w:rPr>
            </w:pPr>
          </w:p>
          <w:p w14:paraId="070824A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5E7304E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884" w:type="dxa"/>
            <w:tcBorders>
              <w:bottom w:val="single" w:sz="4" w:space="0" w:color="auto"/>
              <w:right w:val="single" w:sz="4" w:space="0" w:color="auto"/>
            </w:tcBorders>
            <w:tcMar>
              <w:left w:w="28" w:type="dxa"/>
              <w:right w:w="28" w:type="dxa"/>
            </w:tcMar>
          </w:tcPr>
          <w:p w14:paraId="7D90749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196</w:t>
            </w:r>
          </w:p>
          <w:p w14:paraId="29D51700" w14:textId="77777777" w:rsidR="005D0A39" w:rsidRPr="00572D06" w:rsidRDefault="005D0A39">
            <w:pPr>
              <w:pStyle w:val="Times10"/>
              <w:keepNext/>
              <w:keepLines/>
              <w:tabs>
                <w:tab w:val="left" w:pos="567"/>
              </w:tabs>
              <w:jc w:val="center"/>
              <w:rPr>
                <w:spacing w:val="-6"/>
                <w:sz w:val="22"/>
                <w:szCs w:val="22"/>
                <w:lang w:val="sl-SI"/>
              </w:rPr>
            </w:pPr>
          </w:p>
          <w:p w14:paraId="6EE02E8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296678A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777" w:type="dxa"/>
            <w:tcBorders>
              <w:left w:val="single" w:sz="4" w:space="0" w:color="auto"/>
              <w:bottom w:val="single" w:sz="4" w:space="0" w:color="auto"/>
              <w:right w:val="single" w:sz="4" w:space="0" w:color="auto"/>
            </w:tcBorders>
            <w:tcMar>
              <w:left w:w="28" w:type="dxa"/>
              <w:right w:w="28" w:type="dxa"/>
            </w:tcMar>
          </w:tcPr>
          <w:p w14:paraId="5B2F060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46</w:t>
            </w:r>
          </w:p>
          <w:p w14:paraId="3606AA82" w14:textId="77777777" w:rsidR="005D0A39" w:rsidRPr="00572D06" w:rsidRDefault="005D0A39">
            <w:pPr>
              <w:pStyle w:val="Times10"/>
              <w:keepNext/>
              <w:keepLines/>
              <w:tabs>
                <w:tab w:val="left" w:pos="567"/>
              </w:tabs>
              <w:jc w:val="center"/>
              <w:rPr>
                <w:spacing w:val="-6"/>
                <w:sz w:val="22"/>
                <w:szCs w:val="22"/>
                <w:lang w:val="sl-SI"/>
              </w:rPr>
            </w:pPr>
          </w:p>
          <w:p w14:paraId="38C81C0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876" w:type="dxa"/>
            <w:tcBorders>
              <w:left w:val="single" w:sz="4" w:space="0" w:color="auto"/>
              <w:bottom w:val="single" w:sz="4" w:space="0" w:color="auto"/>
            </w:tcBorders>
            <w:tcMar>
              <w:left w:w="28" w:type="dxa"/>
              <w:right w:w="28" w:type="dxa"/>
            </w:tcMar>
          </w:tcPr>
          <w:p w14:paraId="6FE7704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96</w:t>
            </w:r>
          </w:p>
          <w:p w14:paraId="1CCC8302" w14:textId="77777777" w:rsidR="005D0A39" w:rsidRPr="00572D06" w:rsidRDefault="005D0A39">
            <w:pPr>
              <w:pStyle w:val="Times10"/>
              <w:keepNext/>
              <w:keepLines/>
              <w:tabs>
                <w:tab w:val="left" w:pos="567"/>
              </w:tabs>
              <w:jc w:val="center"/>
              <w:rPr>
                <w:spacing w:val="-6"/>
                <w:sz w:val="22"/>
                <w:szCs w:val="22"/>
                <w:lang w:val="sl-SI"/>
              </w:rPr>
            </w:pPr>
          </w:p>
          <w:p w14:paraId="6CCAA46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351160C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924" w:type="dxa"/>
            <w:tcBorders>
              <w:bottom w:val="single" w:sz="4" w:space="0" w:color="auto"/>
              <w:right w:val="single" w:sz="4" w:space="0" w:color="auto"/>
            </w:tcBorders>
            <w:tcMar>
              <w:left w:w="28" w:type="dxa"/>
              <w:right w:w="28" w:type="dxa"/>
            </w:tcMar>
          </w:tcPr>
          <w:p w14:paraId="76BB759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90</w:t>
            </w:r>
          </w:p>
          <w:p w14:paraId="109BB30C" w14:textId="77777777" w:rsidR="005D0A39" w:rsidRPr="00572D06" w:rsidRDefault="005D0A39">
            <w:pPr>
              <w:pStyle w:val="Times10"/>
              <w:keepNext/>
              <w:keepLines/>
              <w:tabs>
                <w:tab w:val="left" w:pos="567"/>
              </w:tabs>
              <w:jc w:val="center"/>
              <w:rPr>
                <w:spacing w:val="-6"/>
                <w:sz w:val="22"/>
                <w:szCs w:val="22"/>
                <w:lang w:val="sl-SI"/>
              </w:rPr>
            </w:pPr>
          </w:p>
          <w:p w14:paraId="4030910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24.</w:t>
            </w:r>
          </w:p>
          <w:p w14:paraId="22387FD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r w:rsidRPr="00572D06">
              <w:rPr>
                <w:spacing w:val="-6"/>
                <w:sz w:val="22"/>
                <w:szCs w:val="22"/>
                <w:vertAlign w:val="superscript"/>
                <w:lang w:val="sl-SI"/>
              </w:rPr>
              <w:t>a</w:t>
            </w:r>
          </w:p>
        </w:tc>
      </w:tr>
      <w:tr w:rsidR="005D0A39" w:rsidRPr="00572D06" w14:paraId="27A2C2FD" w14:textId="77777777">
        <w:trPr>
          <w:trHeight w:val="275"/>
        </w:trPr>
        <w:tc>
          <w:tcPr>
            <w:tcW w:w="849" w:type="dxa"/>
            <w:tcBorders>
              <w:left w:val="single" w:sz="4" w:space="0" w:color="auto"/>
              <w:bottom w:val="single" w:sz="4" w:space="0" w:color="auto"/>
              <w:right w:val="single" w:sz="4" w:space="0" w:color="auto"/>
            </w:tcBorders>
            <w:tcMar>
              <w:left w:w="28" w:type="dxa"/>
              <w:right w:w="28" w:type="dxa"/>
            </w:tcMar>
          </w:tcPr>
          <w:p w14:paraId="6B63A95B"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PASI 50</w:t>
            </w:r>
          </w:p>
        </w:tc>
        <w:tc>
          <w:tcPr>
            <w:tcW w:w="798" w:type="dxa"/>
            <w:tcBorders>
              <w:left w:val="single" w:sz="4" w:space="0" w:color="auto"/>
              <w:bottom w:val="single" w:sz="4" w:space="0" w:color="auto"/>
              <w:right w:val="single" w:sz="4" w:space="0" w:color="auto"/>
            </w:tcBorders>
            <w:tcMar>
              <w:left w:w="28" w:type="dxa"/>
              <w:right w:w="28" w:type="dxa"/>
            </w:tcMar>
          </w:tcPr>
          <w:p w14:paraId="6964E79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14</w:t>
            </w:r>
          </w:p>
        </w:tc>
        <w:tc>
          <w:tcPr>
            <w:tcW w:w="669" w:type="dxa"/>
            <w:tcBorders>
              <w:left w:val="single" w:sz="4" w:space="0" w:color="auto"/>
              <w:bottom w:val="single" w:sz="4" w:space="0" w:color="auto"/>
            </w:tcBorders>
            <w:tcMar>
              <w:left w:w="28" w:type="dxa"/>
              <w:right w:w="28" w:type="dxa"/>
            </w:tcMar>
          </w:tcPr>
          <w:p w14:paraId="5F157C7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58*</w:t>
            </w:r>
          </w:p>
        </w:tc>
        <w:tc>
          <w:tcPr>
            <w:tcW w:w="670" w:type="dxa"/>
            <w:tcBorders>
              <w:bottom w:val="single" w:sz="4" w:space="0" w:color="auto"/>
            </w:tcBorders>
            <w:tcMar>
              <w:left w:w="28" w:type="dxa"/>
              <w:right w:w="28" w:type="dxa"/>
            </w:tcMar>
          </w:tcPr>
          <w:p w14:paraId="5655080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70</w:t>
            </w:r>
          </w:p>
        </w:tc>
        <w:tc>
          <w:tcPr>
            <w:tcW w:w="670" w:type="dxa"/>
            <w:tcBorders>
              <w:bottom w:val="single" w:sz="4" w:space="0" w:color="auto"/>
            </w:tcBorders>
            <w:tcMar>
              <w:left w:w="28" w:type="dxa"/>
              <w:right w:w="28" w:type="dxa"/>
            </w:tcMar>
          </w:tcPr>
          <w:p w14:paraId="17218E6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74*</w:t>
            </w:r>
          </w:p>
        </w:tc>
        <w:tc>
          <w:tcPr>
            <w:tcW w:w="670" w:type="dxa"/>
            <w:tcBorders>
              <w:bottom w:val="single" w:sz="4" w:space="0" w:color="auto"/>
              <w:right w:val="single" w:sz="4" w:space="0" w:color="auto"/>
            </w:tcBorders>
            <w:tcMar>
              <w:left w:w="28" w:type="dxa"/>
              <w:right w:w="28" w:type="dxa"/>
            </w:tcMar>
          </w:tcPr>
          <w:p w14:paraId="7D6085B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77</w:t>
            </w:r>
          </w:p>
        </w:tc>
        <w:tc>
          <w:tcPr>
            <w:tcW w:w="798" w:type="dxa"/>
            <w:tcBorders>
              <w:left w:val="single" w:sz="4" w:space="0" w:color="auto"/>
              <w:bottom w:val="single" w:sz="4" w:space="0" w:color="auto"/>
              <w:right w:val="single" w:sz="4" w:space="0" w:color="auto"/>
            </w:tcBorders>
            <w:tcMar>
              <w:left w:w="28" w:type="dxa"/>
              <w:right w:w="28" w:type="dxa"/>
            </w:tcMar>
          </w:tcPr>
          <w:p w14:paraId="7AF6B33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9</w:t>
            </w:r>
          </w:p>
        </w:tc>
        <w:tc>
          <w:tcPr>
            <w:tcW w:w="883" w:type="dxa"/>
            <w:tcBorders>
              <w:left w:val="single" w:sz="4" w:space="0" w:color="auto"/>
              <w:bottom w:val="single" w:sz="4" w:space="0" w:color="auto"/>
            </w:tcBorders>
            <w:tcMar>
              <w:left w:w="28" w:type="dxa"/>
              <w:right w:w="28" w:type="dxa"/>
            </w:tcMar>
          </w:tcPr>
          <w:p w14:paraId="6545466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64*</w:t>
            </w:r>
          </w:p>
        </w:tc>
        <w:tc>
          <w:tcPr>
            <w:tcW w:w="884" w:type="dxa"/>
            <w:tcBorders>
              <w:bottom w:val="single" w:sz="4" w:space="0" w:color="auto"/>
              <w:right w:val="single" w:sz="4" w:space="0" w:color="auto"/>
            </w:tcBorders>
            <w:tcMar>
              <w:left w:w="28" w:type="dxa"/>
              <w:right w:w="28" w:type="dxa"/>
            </w:tcMar>
          </w:tcPr>
          <w:p w14:paraId="2DABA58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77*</w:t>
            </w:r>
          </w:p>
        </w:tc>
        <w:tc>
          <w:tcPr>
            <w:tcW w:w="777" w:type="dxa"/>
            <w:tcBorders>
              <w:left w:val="single" w:sz="4" w:space="0" w:color="auto"/>
              <w:bottom w:val="single" w:sz="4" w:space="0" w:color="auto"/>
              <w:right w:val="single" w:sz="4" w:space="0" w:color="auto"/>
            </w:tcBorders>
            <w:tcMar>
              <w:left w:w="28" w:type="dxa"/>
              <w:right w:w="28" w:type="dxa"/>
            </w:tcMar>
          </w:tcPr>
          <w:p w14:paraId="2CFA156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9</w:t>
            </w:r>
          </w:p>
        </w:tc>
        <w:tc>
          <w:tcPr>
            <w:tcW w:w="876" w:type="dxa"/>
            <w:tcBorders>
              <w:left w:val="single" w:sz="4" w:space="0" w:color="auto"/>
              <w:bottom w:val="single" w:sz="4" w:space="0" w:color="auto"/>
            </w:tcBorders>
            <w:tcMar>
              <w:left w:w="28" w:type="dxa"/>
              <w:right w:w="28" w:type="dxa"/>
            </w:tcMar>
          </w:tcPr>
          <w:p w14:paraId="1113860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69*</w:t>
            </w:r>
          </w:p>
        </w:tc>
        <w:tc>
          <w:tcPr>
            <w:tcW w:w="924" w:type="dxa"/>
            <w:tcBorders>
              <w:bottom w:val="single" w:sz="4" w:space="0" w:color="auto"/>
              <w:right w:val="single" w:sz="4" w:space="0" w:color="auto"/>
            </w:tcBorders>
            <w:tcMar>
              <w:left w:w="28" w:type="dxa"/>
              <w:right w:w="28" w:type="dxa"/>
            </w:tcMar>
          </w:tcPr>
          <w:p w14:paraId="3508A4B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83</w:t>
            </w:r>
          </w:p>
        </w:tc>
      </w:tr>
      <w:tr w:rsidR="005D0A39" w:rsidRPr="00572D06" w14:paraId="4E27B229" w14:textId="77777777">
        <w:trPr>
          <w:trHeight w:val="275"/>
        </w:trPr>
        <w:tc>
          <w:tcPr>
            <w:tcW w:w="849" w:type="dxa"/>
            <w:tcBorders>
              <w:top w:val="single" w:sz="4" w:space="0" w:color="auto"/>
              <w:left w:val="single" w:sz="4" w:space="0" w:color="auto"/>
              <w:bottom w:val="single" w:sz="4" w:space="0" w:color="auto"/>
              <w:right w:val="single" w:sz="4" w:space="0" w:color="auto"/>
            </w:tcBorders>
            <w:tcMar>
              <w:left w:w="28" w:type="dxa"/>
              <w:right w:w="28" w:type="dxa"/>
            </w:tcMar>
          </w:tcPr>
          <w:p w14:paraId="2A1F2F97"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PASI 75</w:t>
            </w:r>
          </w:p>
        </w:tc>
        <w:tc>
          <w:tcPr>
            <w:tcW w:w="798" w:type="dxa"/>
            <w:tcBorders>
              <w:top w:val="single" w:sz="4" w:space="0" w:color="auto"/>
              <w:left w:val="single" w:sz="4" w:space="0" w:color="auto"/>
              <w:bottom w:val="single" w:sz="4" w:space="0" w:color="auto"/>
              <w:right w:val="single" w:sz="4" w:space="0" w:color="auto"/>
            </w:tcBorders>
            <w:tcMar>
              <w:left w:w="28" w:type="dxa"/>
              <w:right w:w="28" w:type="dxa"/>
            </w:tcMar>
          </w:tcPr>
          <w:p w14:paraId="097178D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669" w:type="dxa"/>
            <w:tcBorders>
              <w:top w:val="single" w:sz="4" w:space="0" w:color="auto"/>
              <w:left w:val="single" w:sz="4" w:space="0" w:color="auto"/>
              <w:bottom w:val="single" w:sz="4" w:space="0" w:color="auto"/>
            </w:tcBorders>
            <w:tcMar>
              <w:left w:w="28" w:type="dxa"/>
              <w:right w:w="28" w:type="dxa"/>
            </w:tcMar>
          </w:tcPr>
          <w:p w14:paraId="61369B4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670" w:type="dxa"/>
            <w:tcBorders>
              <w:top w:val="single" w:sz="4" w:space="0" w:color="auto"/>
              <w:bottom w:val="single" w:sz="4" w:space="0" w:color="auto"/>
            </w:tcBorders>
            <w:tcMar>
              <w:left w:w="28" w:type="dxa"/>
              <w:right w:w="28" w:type="dxa"/>
            </w:tcMar>
          </w:tcPr>
          <w:p w14:paraId="06F03A0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44</w:t>
            </w:r>
          </w:p>
        </w:tc>
        <w:tc>
          <w:tcPr>
            <w:tcW w:w="670" w:type="dxa"/>
            <w:tcBorders>
              <w:top w:val="single" w:sz="4" w:space="0" w:color="auto"/>
              <w:bottom w:val="single" w:sz="4" w:space="0" w:color="auto"/>
            </w:tcBorders>
            <w:tcMar>
              <w:left w:w="28" w:type="dxa"/>
              <w:right w:w="28" w:type="dxa"/>
            </w:tcMar>
          </w:tcPr>
          <w:p w14:paraId="48EEF7B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670" w:type="dxa"/>
            <w:tcBorders>
              <w:top w:val="single" w:sz="4" w:space="0" w:color="auto"/>
              <w:bottom w:val="single" w:sz="4" w:space="0" w:color="auto"/>
              <w:right w:val="single" w:sz="4" w:space="0" w:color="auto"/>
            </w:tcBorders>
            <w:tcMar>
              <w:left w:w="28" w:type="dxa"/>
              <w:right w:w="28" w:type="dxa"/>
            </w:tcMar>
          </w:tcPr>
          <w:p w14:paraId="12A1BA7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59</w:t>
            </w:r>
          </w:p>
        </w:tc>
        <w:tc>
          <w:tcPr>
            <w:tcW w:w="798" w:type="dxa"/>
            <w:tcBorders>
              <w:top w:val="single" w:sz="4" w:space="0" w:color="auto"/>
              <w:left w:val="single" w:sz="4" w:space="0" w:color="auto"/>
              <w:bottom w:val="single" w:sz="4" w:space="0" w:color="auto"/>
              <w:right w:val="single" w:sz="4" w:space="0" w:color="auto"/>
            </w:tcBorders>
            <w:tcMar>
              <w:left w:w="28" w:type="dxa"/>
              <w:right w:w="28" w:type="dxa"/>
            </w:tcMar>
          </w:tcPr>
          <w:p w14:paraId="617A32C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w:t>
            </w:r>
          </w:p>
        </w:tc>
        <w:tc>
          <w:tcPr>
            <w:tcW w:w="883" w:type="dxa"/>
            <w:tcBorders>
              <w:top w:val="single" w:sz="4" w:space="0" w:color="auto"/>
              <w:left w:val="single" w:sz="4" w:space="0" w:color="auto"/>
              <w:bottom w:val="single" w:sz="4" w:space="0" w:color="auto"/>
            </w:tcBorders>
            <w:tcMar>
              <w:left w:w="28" w:type="dxa"/>
              <w:right w:w="28" w:type="dxa"/>
            </w:tcMar>
          </w:tcPr>
          <w:p w14:paraId="27FBD3B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884" w:type="dxa"/>
            <w:tcBorders>
              <w:top w:val="single" w:sz="4" w:space="0" w:color="auto"/>
              <w:bottom w:val="single" w:sz="4" w:space="0" w:color="auto"/>
              <w:right w:val="single" w:sz="4" w:space="0" w:color="auto"/>
            </w:tcBorders>
            <w:tcMar>
              <w:left w:w="28" w:type="dxa"/>
              <w:right w:w="28" w:type="dxa"/>
            </w:tcMar>
          </w:tcPr>
          <w:p w14:paraId="02F4F26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777" w:type="dxa"/>
            <w:tcBorders>
              <w:top w:val="single" w:sz="4" w:space="0" w:color="auto"/>
              <w:left w:val="single" w:sz="4" w:space="0" w:color="auto"/>
              <w:bottom w:val="single" w:sz="4" w:space="0" w:color="auto"/>
              <w:right w:val="single" w:sz="4" w:space="0" w:color="auto"/>
            </w:tcBorders>
            <w:tcMar>
              <w:left w:w="28" w:type="dxa"/>
              <w:right w:w="28" w:type="dxa"/>
            </w:tcMar>
          </w:tcPr>
          <w:p w14:paraId="0A03859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w:t>
            </w:r>
          </w:p>
        </w:tc>
        <w:tc>
          <w:tcPr>
            <w:tcW w:w="876" w:type="dxa"/>
            <w:tcBorders>
              <w:top w:val="single" w:sz="4" w:space="0" w:color="auto"/>
              <w:left w:val="single" w:sz="4" w:space="0" w:color="auto"/>
              <w:bottom w:val="single" w:sz="4" w:space="0" w:color="auto"/>
            </w:tcBorders>
            <w:tcMar>
              <w:left w:w="28" w:type="dxa"/>
              <w:right w:w="28" w:type="dxa"/>
            </w:tcMar>
          </w:tcPr>
          <w:p w14:paraId="4428286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38*</w:t>
            </w:r>
          </w:p>
        </w:tc>
        <w:tc>
          <w:tcPr>
            <w:tcW w:w="924" w:type="dxa"/>
            <w:tcBorders>
              <w:top w:val="single" w:sz="4" w:space="0" w:color="auto"/>
              <w:bottom w:val="single" w:sz="4" w:space="0" w:color="auto"/>
              <w:right w:val="single" w:sz="4" w:space="0" w:color="auto"/>
            </w:tcBorders>
            <w:tcMar>
              <w:left w:w="28" w:type="dxa"/>
              <w:right w:w="28" w:type="dxa"/>
            </w:tcMar>
          </w:tcPr>
          <w:p w14:paraId="53A3CE2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71</w:t>
            </w:r>
          </w:p>
        </w:tc>
      </w:tr>
      <w:tr w:rsidR="005D0A39" w:rsidRPr="00572D06" w14:paraId="40ED357C" w14:textId="77777777">
        <w:trPr>
          <w:trHeight w:val="1058"/>
        </w:trPr>
        <w:tc>
          <w:tcPr>
            <w:tcW w:w="849" w:type="dxa"/>
            <w:tcBorders>
              <w:left w:val="single" w:sz="4" w:space="0" w:color="auto"/>
              <w:bottom w:val="single" w:sz="4" w:space="0" w:color="auto"/>
              <w:right w:val="single" w:sz="4" w:space="0" w:color="auto"/>
            </w:tcBorders>
            <w:tcMar>
              <w:left w:w="28" w:type="dxa"/>
              <w:right w:w="28" w:type="dxa"/>
            </w:tcMar>
            <w:vAlign w:val="bottom"/>
          </w:tcPr>
          <w:p w14:paraId="63EAB77E"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DSGA</w:t>
            </w:r>
            <w:r w:rsidRPr="00572D06">
              <w:rPr>
                <w:spacing w:val="-6"/>
                <w:sz w:val="22"/>
                <w:szCs w:val="22"/>
                <w:vertAlign w:val="superscript"/>
                <w:lang w:val="sl-SI"/>
              </w:rPr>
              <w:t xml:space="preserve"> b</w:t>
            </w:r>
            <w:r w:rsidRPr="00572D06">
              <w:rPr>
                <w:spacing w:val="-6"/>
                <w:sz w:val="22"/>
                <w:szCs w:val="22"/>
                <w:lang w:val="sl-SI"/>
              </w:rPr>
              <w:t xml:space="preserve">, </w:t>
            </w:r>
            <w:r w:rsidRPr="00572D06">
              <w:rPr>
                <w:sz w:val="22"/>
                <w:szCs w:val="22"/>
                <w:lang w:val="sl-SI"/>
              </w:rPr>
              <w:t>čisto ali skoraj čisto</w:t>
            </w:r>
          </w:p>
        </w:tc>
        <w:tc>
          <w:tcPr>
            <w:tcW w:w="798" w:type="dxa"/>
            <w:tcBorders>
              <w:left w:val="single" w:sz="4" w:space="0" w:color="auto"/>
              <w:bottom w:val="single" w:sz="4" w:space="0" w:color="auto"/>
              <w:right w:val="single" w:sz="4" w:space="0" w:color="auto"/>
            </w:tcBorders>
            <w:tcMar>
              <w:left w:w="28" w:type="dxa"/>
              <w:right w:w="28" w:type="dxa"/>
            </w:tcMar>
            <w:vAlign w:val="bottom"/>
          </w:tcPr>
          <w:p w14:paraId="3E8E4C7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w:t>
            </w:r>
          </w:p>
        </w:tc>
        <w:tc>
          <w:tcPr>
            <w:tcW w:w="669" w:type="dxa"/>
            <w:tcBorders>
              <w:left w:val="single" w:sz="4" w:space="0" w:color="auto"/>
              <w:bottom w:val="single" w:sz="4" w:space="0" w:color="auto"/>
            </w:tcBorders>
            <w:tcMar>
              <w:left w:w="28" w:type="dxa"/>
              <w:right w:w="28" w:type="dxa"/>
            </w:tcMar>
            <w:vAlign w:val="bottom"/>
          </w:tcPr>
          <w:p w14:paraId="741950F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670" w:type="dxa"/>
            <w:tcBorders>
              <w:bottom w:val="single" w:sz="4" w:space="0" w:color="auto"/>
            </w:tcBorders>
            <w:tcMar>
              <w:left w:w="28" w:type="dxa"/>
              <w:right w:w="28" w:type="dxa"/>
            </w:tcMar>
            <w:vAlign w:val="bottom"/>
          </w:tcPr>
          <w:p w14:paraId="0A431F3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670" w:type="dxa"/>
            <w:tcBorders>
              <w:bottom w:val="single" w:sz="4" w:space="0" w:color="auto"/>
            </w:tcBorders>
            <w:tcMar>
              <w:left w:w="28" w:type="dxa"/>
              <w:right w:w="28" w:type="dxa"/>
            </w:tcMar>
            <w:vAlign w:val="bottom"/>
          </w:tcPr>
          <w:p w14:paraId="4C116FF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670" w:type="dxa"/>
            <w:tcBorders>
              <w:bottom w:val="single" w:sz="4" w:space="0" w:color="auto"/>
              <w:right w:val="single" w:sz="4" w:space="0" w:color="auto"/>
            </w:tcBorders>
            <w:tcMar>
              <w:left w:w="28" w:type="dxa"/>
              <w:right w:w="28" w:type="dxa"/>
            </w:tcMar>
            <w:vAlign w:val="bottom"/>
          </w:tcPr>
          <w:p w14:paraId="5400977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55</w:t>
            </w:r>
          </w:p>
        </w:tc>
        <w:tc>
          <w:tcPr>
            <w:tcW w:w="798" w:type="dxa"/>
            <w:tcBorders>
              <w:left w:val="single" w:sz="4" w:space="0" w:color="auto"/>
              <w:bottom w:val="single" w:sz="4" w:space="0" w:color="auto"/>
              <w:right w:val="single" w:sz="4" w:space="0" w:color="auto"/>
            </w:tcBorders>
            <w:tcMar>
              <w:left w:w="28" w:type="dxa"/>
              <w:right w:w="28" w:type="dxa"/>
            </w:tcMar>
            <w:vAlign w:val="bottom"/>
          </w:tcPr>
          <w:p w14:paraId="35C08AE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883" w:type="dxa"/>
            <w:tcBorders>
              <w:left w:val="single" w:sz="4" w:space="0" w:color="auto"/>
              <w:bottom w:val="single" w:sz="4" w:space="0" w:color="auto"/>
            </w:tcBorders>
            <w:tcMar>
              <w:left w:w="28" w:type="dxa"/>
              <w:right w:w="28" w:type="dxa"/>
            </w:tcMar>
            <w:vAlign w:val="bottom"/>
          </w:tcPr>
          <w:p w14:paraId="369E6AE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884" w:type="dxa"/>
            <w:tcBorders>
              <w:bottom w:val="single" w:sz="4" w:space="0" w:color="auto"/>
              <w:right w:val="single" w:sz="4" w:space="0" w:color="auto"/>
            </w:tcBorders>
            <w:tcMar>
              <w:left w:w="28" w:type="dxa"/>
              <w:right w:w="28" w:type="dxa"/>
            </w:tcMar>
            <w:vAlign w:val="bottom"/>
          </w:tcPr>
          <w:p w14:paraId="7677303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57*</w:t>
            </w:r>
          </w:p>
        </w:tc>
        <w:tc>
          <w:tcPr>
            <w:tcW w:w="777" w:type="dxa"/>
            <w:tcBorders>
              <w:left w:val="single" w:sz="4" w:space="0" w:color="auto"/>
              <w:bottom w:val="single" w:sz="4" w:space="0" w:color="auto"/>
              <w:right w:val="single" w:sz="4" w:space="0" w:color="auto"/>
            </w:tcBorders>
            <w:tcMar>
              <w:left w:w="28" w:type="dxa"/>
              <w:right w:w="28" w:type="dxa"/>
            </w:tcMar>
            <w:vAlign w:val="bottom"/>
          </w:tcPr>
          <w:p w14:paraId="5580F50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876" w:type="dxa"/>
            <w:tcBorders>
              <w:left w:val="single" w:sz="4" w:space="0" w:color="auto"/>
              <w:bottom w:val="single" w:sz="4" w:space="0" w:color="auto"/>
            </w:tcBorders>
            <w:tcMar>
              <w:left w:w="28" w:type="dxa"/>
              <w:right w:w="28" w:type="dxa"/>
            </w:tcMar>
            <w:vAlign w:val="bottom"/>
          </w:tcPr>
          <w:p w14:paraId="4F45324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924" w:type="dxa"/>
            <w:tcBorders>
              <w:bottom w:val="single" w:sz="4" w:space="0" w:color="auto"/>
              <w:right w:val="single" w:sz="4" w:space="0" w:color="auto"/>
            </w:tcBorders>
            <w:tcMar>
              <w:left w:w="28" w:type="dxa"/>
              <w:right w:w="28" w:type="dxa"/>
            </w:tcMar>
            <w:vAlign w:val="bottom"/>
          </w:tcPr>
          <w:p w14:paraId="2CA7EAF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64</w:t>
            </w:r>
          </w:p>
        </w:tc>
      </w:tr>
      <w:tr w:rsidR="005D0A39" w:rsidRPr="00572D06" w14:paraId="7C85DB45" w14:textId="77777777">
        <w:trPr>
          <w:cantSplit/>
          <w:trHeight w:val="692"/>
        </w:trPr>
        <w:tc>
          <w:tcPr>
            <w:tcW w:w="9468" w:type="dxa"/>
            <w:gridSpan w:val="12"/>
            <w:tcBorders>
              <w:top w:val="single" w:sz="4" w:space="0" w:color="auto"/>
              <w:bottom w:val="nil"/>
            </w:tcBorders>
          </w:tcPr>
          <w:p w14:paraId="67299B47" w14:textId="77777777" w:rsidR="005D0A39" w:rsidRPr="00572D06" w:rsidRDefault="005D0A39">
            <w:pPr>
              <w:pStyle w:val="Times10"/>
              <w:keepNext/>
              <w:keepLines/>
              <w:tabs>
                <w:tab w:val="left" w:pos="567"/>
              </w:tabs>
              <w:rPr>
                <w:sz w:val="22"/>
                <w:szCs w:val="22"/>
                <w:lang w:val="sl-SI"/>
              </w:rPr>
            </w:pPr>
            <w:r w:rsidRPr="00572D06">
              <w:rPr>
                <w:sz w:val="22"/>
                <w:szCs w:val="22"/>
                <w:lang w:val="sl-SI"/>
              </w:rPr>
              <w:t>*</w:t>
            </w:r>
            <w:r w:rsidRPr="00572D06">
              <w:rPr>
                <w:sz w:val="22"/>
                <w:lang w:val="sl-SI"/>
              </w:rPr>
              <w:t>p </w:t>
            </w:r>
            <w:r w:rsidRPr="00572D06">
              <w:rPr>
                <w:sz w:val="22"/>
                <w:szCs w:val="22"/>
                <w:lang w:val="sl-SI"/>
              </w:rPr>
              <w:sym w:font="Symbol" w:char="F0A3"/>
            </w:r>
            <w:r w:rsidRPr="00572D06">
              <w:rPr>
                <w:sz w:val="22"/>
                <w:lang w:val="sl-SI"/>
              </w:rPr>
              <w:t> 0,0001 v primerjavi s placebom</w:t>
            </w:r>
          </w:p>
          <w:p w14:paraId="4236ECB4" w14:textId="77777777" w:rsidR="005D0A39" w:rsidRPr="00572D06" w:rsidRDefault="005D0A39">
            <w:pPr>
              <w:pStyle w:val="Times10"/>
              <w:keepNext/>
              <w:keepLines/>
              <w:tabs>
                <w:tab w:val="clear" w:pos="360"/>
                <w:tab w:val="left" w:pos="262"/>
                <w:tab w:val="left" w:pos="567"/>
              </w:tabs>
              <w:rPr>
                <w:sz w:val="22"/>
                <w:szCs w:val="22"/>
                <w:lang w:val="sl-SI"/>
              </w:rPr>
            </w:pPr>
            <w:r w:rsidRPr="00572D06">
              <w:rPr>
                <w:sz w:val="22"/>
                <w:szCs w:val="22"/>
                <w:lang w:val="sl-SI"/>
              </w:rPr>
              <w:t xml:space="preserve">a.  </w:t>
            </w:r>
            <w:r w:rsidRPr="00572D06">
              <w:rPr>
                <w:sz w:val="22"/>
                <w:lang w:val="sl-SI"/>
              </w:rPr>
              <w:t xml:space="preserve">V študijah </w:t>
            </w:r>
            <w:smartTag w:uri="urn:schemas-microsoft-com:office:smarttags" w:element="metricconverter">
              <w:smartTagPr>
                <w:attr w:name="ProductID" w:val="2 in"/>
              </w:smartTagPr>
              <w:r w:rsidRPr="00572D06">
                <w:rPr>
                  <w:sz w:val="22"/>
                  <w:lang w:val="sl-SI"/>
                </w:rPr>
                <w:t>2 in</w:t>
              </w:r>
            </w:smartTag>
            <w:r w:rsidRPr="00572D06">
              <w:rPr>
                <w:sz w:val="22"/>
                <w:lang w:val="sl-SI"/>
              </w:rPr>
              <w:t xml:space="preserve"> 4 po 24 tednih niso opravili statističnih primerjav s placebom, ker je skupina, ki je prvotno dobivala placebo, začela dobivati 25 mg zdravila Enbrel dvakrat na teden ali 50 mg enkrat na teden od 13. do 24. tedna</w:t>
            </w:r>
            <w:r w:rsidRPr="00572D06">
              <w:rPr>
                <w:sz w:val="22"/>
                <w:szCs w:val="22"/>
                <w:lang w:val="sl-SI"/>
              </w:rPr>
              <w:t>.</w:t>
            </w:r>
          </w:p>
          <w:p w14:paraId="50237D2C" w14:textId="77777777" w:rsidR="005D0A39" w:rsidRPr="00572D06" w:rsidRDefault="005D0A39">
            <w:pPr>
              <w:pStyle w:val="Times10"/>
              <w:keepNext/>
              <w:keepLines/>
              <w:tabs>
                <w:tab w:val="clear" w:pos="360"/>
                <w:tab w:val="left" w:pos="262"/>
                <w:tab w:val="left" w:pos="567"/>
              </w:tabs>
              <w:ind w:left="262" w:hanging="262"/>
              <w:rPr>
                <w:sz w:val="22"/>
                <w:szCs w:val="22"/>
                <w:lang w:val="sl-SI"/>
              </w:rPr>
            </w:pPr>
            <w:r w:rsidRPr="00572D06">
              <w:rPr>
                <w:sz w:val="22"/>
                <w:szCs w:val="22"/>
                <w:lang w:val="sl-SI"/>
              </w:rPr>
              <w:t xml:space="preserve">b.  </w:t>
            </w:r>
            <w:r w:rsidRPr="00572D06">
              <w:rPr>
                <w:sz w:val="22"/>
                <w:lang w:val="sl-SI"/>
              </w:rPr>
              <w:t>Dermatološka statična splošna ocena. "Čisto" ali "skoraj čisto" definirano kot 0 ali 1 na lestvici od 0 do 5</w:t>
            </w:r>
            <w:r w:rsidRPr="00572D06">
              <w:rPr>
                <w:sz w:val="22"/>
                <w:szCs w:val="22"/>
                <w:lang w:val="sl-SI"/>
              </w:rPr>
              <w:t>.</w:t>
            </w:r>
          </w:p>
        </w:tc>
      </w:tr>
    </w:tbl>
    <w:p w14:paraId="3639E18D" w14:textId="77777777" w:rsidR="005D0A39" w:rsidRPr="00572D06" w:rsidRDefault="005D0A39"/>
    <w:p w14:paraId="658E9EE2" w14:textId="77777777" w:rsidR="005D0A39" w:rsidRPr="00572D06" w:rsidRDefault="005D0A39">
      <w:r w:rsidRPr="00572D06">
        <w:t xml:space="preserve">Med bolniki s psoriazo v plakih, ki so dobivali zdravilo Enbrel, je bil pomemben odziv v primerjavi s placebom opazen na prvem pregledu (po 2 tednih) in se je ohranil </w:t>
      </w:r>
      <w:r w:rsidR="00C35859" w:rsidRPr="00572D06">
        <w:t>do vključno 24. tedna</w:t>
      </w:r>
      <w:r w:rsidRPr="00572D06">
        <w:t xml:space="preserve"> zdravljenja.</w:t>
      </w:r>
    </w:p>
    <w:p w14:paraId="2B723AF0" w14:textId="77777777" w:rsidR="005D0A39" w:rsidRPr="00572D06" w:rsidRDefault="005D0A39"/>
    <w:p w14:paraId="584BE62C" w14:textId="6E5CFF10" w:rsidR="005D0A39" w:rsidRPr="00572D06" w:rsidRDefault="005D0A39">
      <w:r w:rsidRPr="00572D06">
        <w:t xml:space="preserve">Študija 2 je vključevala tudi obdobje odtegnitve zdravila, med katerim so zdravljenje prekinili bolniki, ki so 24. teden dosegli izboljšanje PASI za vsaj 50 %. Bolnike so brez zdravljenja spremljali glede preobratnih znakov (PASI </w:t>
      </w:r>
      <w:r w:rsidRPr="00572D06">
        <w:rPr>
          <w:szCs w:val="22"/>
        </w:rPr>
        <w:sym w:font="Symbol" w:char="F0B3"/>
      </w:r>
      <w:r w:rsidRPr="00572D06">
        <w:rPr>
          <w:szCs w:val="22"/>
        </w:rPr>
        <w:t xml:space="preserve"> </w:t>
      </w:r>
      <w:r w:rsidRPr="00572D06">
        <w:t xml:space="preserve">150 % izhodiščnega) in časa do recidiva (opredeljenega kot izginotje vsaj polovice izboljšanja, doseženega med izhodiščem in 24. tednom). Med odtegnitvenim obdobjem so se simptomi psoriaze postopoma znova pojavili; mediani čas do recidiva bolezni je bil 3 mesece. Opazili niso nobenega preobratnega ponovnega </w:t>
      </w:r>
      <w:del w:id="190" w:author="Author">
        <w:r w:rsidRPr="00572D06" w:rsidDel="00AD6D94">
          <w:delText xml:space="preserve">izbruha </w:delText>
        </w:r>
      </w:del>
      <w:ins w:id="191" w:author="Author">
        <w:r w:rsidR="00AD6D94">
          <w:t>zagona</w:t>
        </w:r>
        <w:r w:rsidR="00AD6D94" w:rsidRPr="00572D06">
          <w:t xml:space="preserve"> </w:t>
        </w:r>
      </w:ins>
      <w:r w:rsidRPr="00572D06">
        <w:t>bolezni in nobenih s psoriazo povezanih resnih neželenih učinkov. Nekaj podatkov kaže na ugoden odziv na ponovno zdravljenje z zdravilom Enbrel pri bolnikih, ki so se prvotno odzvali na zdravljenje.</w:t>
      </w:r>
    </w:p>
    <w:p w14:paraId="72CA0FC8" w14:textId="77777777" w:rsidR="005D0A39" w:rsidRPr="00572D06" w:rsidRDefault="005D0A39">
      <w:r w:rsidRPr="00572D06">
        <w:t xml:space="preserve"> </w:t>
      </w:r>
    </w:p>
    <w:p w14:paraId="4CCC57C7" w14:textId="77777777" w:rsidR="005D0A39" w:rsidRPr="00572D06" w:rsidRDefault="005D0A39">
      <w:r w:rsidRPr="00572D06">
        <w:t xml:space="preserve">V šudiji 3 je večina bolnikov (77 %), ki so bili uvodoma randomizirani na 50 mg dvakrat na teden in so jim odmerek zdravila Enbrel po 12 tednih znižali na 25 mg dvakrat na teden, odziv PASI 75 ohranila do 36. tedna. Pri bolnikih, ki so dobivali 25 mg dvakrat na teden ves čas študije, se je odziv PASI 75 med </w:t>
      </w:r>
      <w:smartTag w:uri="urn:schemas-microsoft-com:office:smarttags" w:element="metricconverter">
        <w:smartTagPr>
          <w:attr w:name="ProductID" w:val="12. in"/>
        </w:smartTagPr>
        <w:r w:rsidRPr="00572D06">
          <w:t>12. in</w:t>
        </w:r>
      </w:smartTag>
      <w:r w:rsidRPr="00572D06">
        <w:t xml:space="preserve"> 36. tednom še naprej izboljševal.</w:t>
      </w:r>
    </w:p>
    <w:p w14:paraId="56504B54" w14:textId="77777777" w:rsidR="005D0A39" w:rsidRPr="00572D06" w:rsidRDefault="005D0A39"/>
    <w:p w14:paraId="6166ADC8" w14:textId="77777777" w:rsidR="005D0A39" w:rsidRPr="00572D06" w:rsidRDefault="005D0A39">
      <w:pPr>
        <w:tabs>
          <w:tab w:val="left" w:pos="567"/>
        </w:tabs>
      </w:pPr>
      <w:r w:rsidRPr="00572D06">
        <w:t>V študiji 4 je bil v 12. tednu delež bolnikov z odzivom PASI 75 večji v skupini, zdravljeni z zdravilom Enbrel (38 %), kot v skupini, ki je dobivala placebo (2 %) (p &lt;</w:t>
      </w:r>
      <w:r w:rsidR="00B34173" w:rsidRPr="00572D06">
        <w:t> </w:t>
      </w:r>
      <w:r w:rsidRPr="00572D06">
        <w:t>0,0001). Pri bolnikih, ki so dobivali 50 mg enkrat na teden ves čas študije, so se odzivi glede učinkovitosti še naprej izboljševali, tako da je v 24. tednu PASI 75 doseglo 71 % bolnikov.</w:t>
      </w:r>
    </w:p>
    <w:p w14:paraId="3B25AA72" w14:textId="77777777" w:rsidR="005D0A39" w:rsidRPr="00572D06" w:rsidRDefault="005D0A39">
      <w:pPr>
        <w:tabs>
          <w:tab w:val="left" w:pos="567"/>
        </w:tabs>
      </w:pPr>
    </w:p>
    <w:p w14:paraId="2F08BA9F" w14:textId="77777777" w:rsidR="005D0A39" w:rsidRPr="00572D06" w:rsidRDefault="005D0A39">
      <w:pPr>
        <w:tabs>
          <w:tab w:val="left" w:pos="567"/>
        </w:tabs>
        <w:rPr>
          <w:szCs w:val="22"/>
        </w:rPr>
      </w:pPr>
      <w:r w:rsidRPr="00572D06">
        <w:rPr>
          <w:szCs w:val="22"/>
        </w:rPr>
        <w:t>V dolgoročnih (do 34</w:t>
      </w:r>
      <w:r w:rsidR="00B34173" w:rsidRPr="00572D06">
        <w:rPr>
          <w:szCs w:val="22"/>
        </w:rPr>
        <w:t> </w:t>
      </w:r>
      <w:r w:rsidRPr="00572D06">
        <w:rPr>
          <w:szCs w:val="22"/>
        </w:rPr>
        <w:t>mesecev) odprtih študijah, v katerih so dajali zdravilo Enbrel brez prekinitev, so bili klinični odzivi trajni, varnost pa je bila primerljiva s tisto v krajših študijah.</w:t>
      </w:r>
    </w:p>
    <w:p w14:paraId="7CEC2C1E" w14:textId="77777777" w:rsidR="005D0A39" w:rsidRPr="00572D06" w:rsidRDefault="005D0A39">
      <w:pPr>
        <w:tabs>
          <w:tab w:val="left" w:pos="567"/>
        </w:tabs>
        <w:rPr>
          <w:szCs w:val="22"/>
        </w:rPr>
      </w:pPr>
    </w:p>
    <w:p w14:paraId="0B656A3F" w14:textId="77777777" w:rsidR="005D0A39" w:rsidRPr="00572D06" w:rsidRDefault="005D0A39">
      <w:pPr>
        <w:widowControl w:val="0"/>
        <w:tabs>
          <w:tab w:val="left" w:pos="567"/>
        </w:tabs>
        <w:rPr>
          <w:szCs w:val="22"/>
        </w:rPr>
      </w:pPr>
      <w:r w:rsidRPr="00572D06">
        <w:rPr>
          <w:szCs w:val="22"/>
        </w:rPr>
        <w:lastRenderedPageBreak/>
        <w:t>Analiza podatkov iz kliničnih preskušanj ni pokazala nobenih značilnosti osnovne bolezni, ki bi zdravnikom pomagala pri izbiri najustreznejšega odmerjanja (v presledkih ali stalno). Zato naj izbira zdravljenja v presledkih ali stalnega zdravljenja temelji na presoji zdravnika in potrebah posameznega bolnika.</w:t>
      </w:r>
    </w:p>
    <w:p w14:paraId="4CA9A35D" w14:textId="77777777" w:rsidR="005D0A39" w:rsidRPr="00572D06" w:rsidRDefault="005D0A39">
      <w:pPr>
        <w:widowControl w:val="0"/>
        <w:tabs>
          <w:tab w:val="left" w:pos="567"/>
        </w:tabs>
        <w:rPr>
          <w:szCs w:val="22"/>
        </w:rPr>
      </w:pPr>
    </w:p>
    <w:p w14:paraId="22ED14A2" w14:textId="77777777" w:rsidR="005D0A39" w:rsidRPr="00572D06" w:rsidRDefault="005D0A39" w:rsidP="00765779">
      <w:pPr>
        <w:rPr>
          <w:i/>
          <w:iCs/>
        </w:rPr>
      </w:pPr>
      <w:r w:rsidRPr="00572D06">
        <w:rPr>
          <w:i/>
          <w:iCs/>
        </w:rPr>
        <w:t>Protitelesa proti zdravilu Enbrel</w:t>
      </w:r>
    </w:p>
    <w:p w14:paraId="7C3D4943" w14:textId="77777777" w:rsidR="005D0A39" w:rsidRPr="00572D06" w:rsidRDefault="005D0A39">
      <w:pPr>
        <w:adjustRightInd w:val="0"/>
        <w:rPr>
          <w:rFonts w:eastAsia="Arial Unicode MS"/>
          <w:szCs w:val="24"/>
        </w:rPr>
      </w:pPr>
      <w:r w:rsidRPr="00572D06">
        <w:t>V serumu nekaterih bolnikov, zdravljenih z etanerceptom, so odkrili protitelesa proti etanerceptu. Protitelesa niso bila nevtralizirajoča in so na splošno prehodna. Zdi se, da med nastajanjem protiteles na eni strani in kliničnim odzivom ali neželenimi učinki na drugi ni povezave.</w:t>
      </w:r>
    </w:p>
    <w:p w14:paraId="56309B4E" w14:textId="77777777" w:rsidR="005D0A39" w:rsidRPr="00572D06" w:rsidRDefault="005D0A39">
      <w:pPr>
        <w:adjustRightInd w:val="0"/>
        <w:ind w:right="80"/>
        <w:rPr>
          <w:szCs w:val="24"/>
        </w:rPr>
      </w:pPr>
    </w:p>
    <w:p w14:paraId="21C2E4DE" w14:textId="77777777" w:rsidR="005D0A39" w:rsidRPr="00572D06" w:rsidRDefault="005D0A39">
      <w:pPr>
        <w:adjustRightInd w:val="0"/>
        <w:ind w:right="80"/>
        <w:rPr>
          <w:szCs w:val="24"/>
        </w:rPr>
      </w:pPr>
      <w:r w:rsidRPr="00572D06">
        <w:t xml:space="preserve">Pri bolnikih, ki so jih v kliničnih preskušanjih zdravili z etanerceptom v odobrenih odmerkih do 12 mesecev, je bila kumulativna pogostnost protiteles proti etanerceptu približno 6 % pri bolnikih z revmatoidnim artritisom, 7,5 % pri bolnikih s psoriatičnim artritisom, 2 % pri bolnikih z ankilozirajočim spondilitisom, 7 % pri bolnikih s psoriazo, </w:t>
      </w:r>
      <w:r w:rsidRPr="00572D06">
        <w:rPr>
          <w:szCs w:val="22"/>
        </w:rPr>
        <w:t>9,7 % pri bolnikih z otroško psoriazo</w:t>
      </w:r>
      <w:r w:rsidRPr="00572D06">
        <w:t xml:space="preserve"> in 4,8 % pri bolnikih z juvenilnim idiopatskim artritisom.</w:t>
      </w:r>
    </w:p>
    <w:p w14:paraId="4CD2D0D8" w14:textId="77777777" w:rsidR="005D0A39" w:rsidRPr="00572D06" w:rsidRDefault="005D0A39">
      <w:pPr>
        <w:adjustRightInd w:val="0"/>
        <w:ind w:right="80"/>
        <w:rPr>
          <w:szCs w:val="24"/>
        </w:rPr>
      </w:pPr>
    </w:p>
    <w:p w14:paraId="4EA2D126" w14:textId="77777777" w:rsidR="005D0A39" w:rsidRPr="00572D06" w:rsidRDefault="005D0A39">
      <w:pPr>
        <w:adjustRightInd w:val="0"/>
        <w:ind w:right="80"/>
        <w:rPr>
          <w:szCs w:val="24"/>
        </w:rPr>
      </w:pPr>
      <w:r w:rsidRPr="00572D06">
        <w:t>Delež bolnikov, pri katerih so se pojavila protitelesa proti etanerceptu v dolgoročnejših preskušanjih (do 3,5 let</w:t>
      </w:r>
      <w:r w:rsidR="00C35859" w:rsidRPr="00572D06">
        <w:t>a</w:t>
      </w:r>
      <w:r w:rsidRPr="00572D06">
        <w:t>), se po pričakovanjih sčasoma povečuje. Vendar je bila pojavnost protiteles, odkritih ob vsakem periodičnem določanju, zaradi njihove začasne narave pri bolnikih z revmatoidnim artritisom in bolnikih s psoriazo manjša od 7 %.</w:t>
      </w:r>
    </w:p>
    <w:p w14:paraId="573E811C" w14:textId="77777777" w:rsidR="005D0A39" w:rsidRPr="00572D06" w:rsidRDefault="005D0A39">
      <w:pPr>
        <w:adjustRightInd w:val="0"/>
        <w:ind w:right="80"/>
        <w:rPr>
          <w:szCs w:val="24"/>
        </w:rPr>
      </w:pPr>
    </w:p>
    <w:p w14:paraId="13EBF501" w14:textId="77777777" w:rsidR="005D0A39" w:rsidRPr="00572D06" w:rsidRDefault="005D0A39">
      <w:pPr>
        <w:widowControl w:val="0"/>
        <w:tabs>
          <w:tab w:val="left" w:pos="567"/>
        </w:tabs>
        <w:rPr>
          <w:szCs w:val="22"/>
        </w:rPr>
      </w:pPr>
      <w:r w:rsidRPr="00572D06">
        <w:t>V dolgoročni študiji psoriaze, v kateri so bolniki dobivali po 50 mg etanercepta dvakrat na teden 96 tednov, je bila pojavnost protiteles, ki so jih našli pri posameznem periodičnem določanju, do približno 9 %.</w:t>
      </w:r>
    </w:p>
    <w:p w14:paraId="5E22D511" w14:textId="77777777" w:rsidR="005D0A39" w:rsidRPr="00572D06" w:rsidRDefault="005D0A39">
      <w:pPr>
        <w:widowControl w:val="0"/>
        <w:tabs>
          <w:tab w:val="left" w:pos="567"/>
        </w:tabs>
        <w:rPr>
          <w:szCs w:val="22"/>
        </w:rPr>
      </w:pPr>
    </w:p>
    <w:p w14:paraId="7954E5BB" w14:textId="77777777" w:rsidR="005D0A39" w:rsidRPr="00572D06" w:rsidRDefault="005D0A39">
      <w:pPr>
        <w:widowControl w:val="0"/>
        <w:tabs>
          <w:tab w:val="left" w:pos="567"/>
        </w:tabs>
        <w:rPr>
          <w:szCs w:val="22"/>
          <w:u w:val="single"/>
        </w:rPr>
      </w:pPr>
      <w:r w:rsidRPr="00572D06">
        <w:rPr>
          <w:szCs w:val="22"/>
          <w:u w:val="single"/>
        </w:rPr>
        <w:t>Pediatrična populacija</w:t>
      </w:r>
    </w:p>
    <w:p w14:paraId="48FE411A" w14:textId="77777777" w:rsidR="005D0A39" w:rsidRPr="00572D06" w:rsidRDefault="005D0A39">
      <w:pPr>
        <w:widowControl w:val="0"/>
        <w:tabs>
          <w:tab w:val="left" w:pos="567"/>
        </w:tabs>
        <w:rPr>
          <w:szCs w:val="22"/>
        </w:rPr>
      </w:pPr>
    </w:p>
    <w:p w14:paraId="5D145A2F" w14:textId="77777777" w:rsidR="005D0A39" w:rsidRPr="00572D06" w:rsidRDefault="005D0A39" w:rsidP="00765779">
      <w:pPr>
        <w:rPr>
          <w:i/>
          <w:iCs/>
        </w:rPr>
      </w:pPr>
      <w:r w:rsidRPr="00572D06">
        <w:rPr>
          <w:i/>
          <w:iCs/>
        </w:rPr>
        <w:t>Otroci z juvenilnim idiopatskim artritisom</w:t>
      </w:r>
    </w:p>
    <w:p w14:paraId="70D4B1CF" w14:textId="352E1B88" w:rsidR="005D0A39" w:rsidRPr="00572D06" w:rsidRDefault="005D0A39">
      <w:pPr>
        <w:rPr>
          <w:rStyle w:val="Emphasis"/>
          <w:i w:val="0"/>
          <w:szCs w:val="22"/>
        </w:rPr>
      </w:pPr>
      <w:r w:rsidRPr="00572D06">
        <w:rPr>
          <w:rStyle w:val="Emphasis"/>
          <w:i w:val="0"/>
          <w:szCs w:val="22"/>
        </w:rPr>
        <w:t xml:space="preserve">Varnost in učinkovitost zdravila Enbrel je bila ugotovljena v dvodelni študiji pri 69 otrocih s poliartikularnim potekom juvenilnega idiopatskega artritisa z različnimi tipi nastopa bolezni (poliartritis, oligoartritis, sistemski nastop). Vključeni so bili bolniki med 4. in 17. letom z zmerno do hudo aktivnim poliartikularnim potekom juvenilnega idiopatskega artritisa, ki se niso odzvali na zdravljenje z metotreksatom ali ga niso prenašali. Bolniki so nadaljevali zdravljenje s stalnim odmerkom enega nesteroidnega protivnetnega zdravila in/ali prednizona (&lt; 0,2 mg/kg/dan ali največ 10 mg). V prvem delu študije so vsi bolniki 2-krat tedensko prejemali po 0,4 mg/kg (največ 25 mg na odmerek) zdravila Enbrel subkutano. V drugem delu študije pa so bolnike s kliničnim odzivom na zdravilo Enbrel na 90. dan randomizirali v dve podskupini: ena je nadaljevala zdravljenje z zdravilom Enbrel, druga pa je nadaljnje štiri mesece prejemala placebo - pri obeh so ocenjevali ponoven </w:t>
      </w:r>
      <w:del w:id="192" w:author="Author">
        <w:r w:rsidRPr="00572D06" w:rsidDel="00AD6D94">
          <w:rPr>
            <w:rStyle w:val="Emphasis"/>
            <w:i w:val="0"/>
            <w:szCs w:val="22"/>
          </w:rPr>
          <w:delText xml:space="preserve">izbruh </w:delText>
        </w:r>
      </w:del>
      <w:ins w:id="193" w:author="Author">
        <w:r w:rsidR="00AD6D94">
          <w:rPr>
            <w:rStyle w:val="Emphasis"/>
            <w:i w:val="0"/>
            <w:szCs w:val="22"/>
          </w:rPr>
          <w:t>zagon</w:t>
        </w:r>
        <w:r w:rsidR="00830CB5">
          <w:rPr>
            <w:rStyle w:val="Emphasis"/>
            <w:i w:val="0"/>
            <w:szCs w:val="22"/>
          </w:rPr>
          <w:t xml:space="preserve"> </w:t>
        </w:r>
      </w:ins>
      <w:r w:rsidRPr="00572D06">
        <w:rPr>
          <w:rStyle w:val="Emphasis"/>
          <w:i w:val="0"/>
          <w:szCs w:val="22"/>
        </w:rPr>
        <w:t xml:space="preserve">bolezni. Odzive so merili po lestvici ACR Pedi 30; izboljšanje je bilo določeno kot </w:t>
      </w:r>
      <w:r w:rsidRPr="00572D06">
        <w:rPr>
          <w:szCs w:val="22"/>
        </w:rPr>
        <w:sym w:font="Symbol" w:char="F0B3"/>
      </w:r>
      <w:r w:rsidR="00B34173" w:rsidRPr="00572D06">
        <w:rPr>
          <w:rStyle w:val="Emphasis"/>
          <w:i w:val="0"/>
          <w:szCs w:val="22"/>
        </w:rPr>
        <w:t> </w:t>
      </w:r>
      <w:r w:rsidRPr="00572D06">
        <w:rPr>
          <w:rStyle w:val="Emphasis"/>
          <w:i w:val="0"/>
          <w:szCs w:val="22"/>
        </w:rPr>
        <w:t xml:space="preserve">30 % izboljšanje v vsaj treh od šestih glavnih kazalcev aktivnosti bolezni JRA in </w:t>
      </w:r>
      <w:r w:rsidRPr="00572D06">
        <w:rPr>
          <w:rStyle w:val="Emphasis"/>
          <w:i w:val="0"/>
          <w:szCs w:val="22"/>
        </w:rPr>
        <w:sym w:font="Symbol" w:char="F0B3"/>
      </w:r>
      <w:r w:rsidRPr="00572D06">
        <w:rPr>
          <w:rStyle w:val="Emphasis"/>
          <w:i w:val="0"/>
          <w:szCs w:val="22"/>
        </w:rPr>
        <w:t xml:space="preserve"> 30 % poslabšanje največ enega od šestih glavnih kazalcev aktivnosti bolezni JRA (število aktivno prizadetih sklepov, omejenost gibanja, zdravnikova splošna ocena, splošna ocena s strani bolnika ali staršev, ocena funkcionalnosti in hitrost sedimentacije eritrocitov). Ponoven </w:t>
      </w:r>
      <w:del w:id="194" w:author="Author">
        <w:r w:rsidRPr="00572D06" w:rsidDel="00AD6D94">
          <w:rPr>
            <w:rStyle w:val="Emphasis"/>
            <w:i w:val="0"/>
            <w:szCs w:val="22"/>
          </w:rPr>
          <w:delText xml:space="preserve">izbruh </w:delText>
        </w:r>
      </w:del>
      <w:ins w:id="195" w:author="Author">
        <w:r w:rsidR="00AD6D94">
          <w:rPr>
            <w:rStyle w:val="Emphasis"/>
            <w:i w:val="0"/>
            <w:szCs w:val="22"/>
          </w:rPr>
          <w:t>zagon</w:t>
        </w:r>
        <w:r w:rsidR="00AD6D94" w:rsidRPr="00572D06">
          <w:rPr>
            <w:rStyle w:val="Emphasis"/>
            <w:i w:val="0"/>
            <w:szCs w:val="22"/>
          </w:rPr>
          <w:t xml:space="preserve"> </w:t>
        </w:r>
      </w:ins>
      <w:r w:rsidRPr="00572D06">
        <w:rPr>
          <w:rStyle w:val="Emphasis"/>
          <w:i w:val="0"/>
          <w:szCs w:val="22"/>
        </w:rPr>
        <w:t xml:space="preserve">bolezni je bil definiran kot </w:t>
      </w:r>
      <w:r w:rsidRPr="00572D06">
        <w:rPr>
          <w:rStyle w:val="Emphasis"/>
          <w:i w:val="0"/>
          <w:szCs w:val="22"/>
        </w:rPr>
        <w:sym w:font="Symbol" w:char="F0B3"/>
      </w:r>
      <w:r w:rsidRPr="00572D06">
        <w:rPr>
          <w:rStyle w:val="Emphasis"/>
          <w:i w:val="0"/>
          <w:szCs w:val="22"/>
        </w:rPr>
        <w:t xml:space="preserve"> 30 % poslabšanje treh od šestih osnovnih kazalcev JRA in </w:t>
      </w:r>
      <w:r w:rsidRPr="00572D06">
        <w:rPr>
          <w:rStyle w:val="Emphasis"/>
          <w:i w:val="0"/>
          <w:szCs w:val="22"/>
        </w:rPr>
        <w:sym w:font="Symbol" w:char="F0B3"/>
      </w:r>
      <w:r w:rsidRPr="00572D06">
        <w:rPr>
          <w:rStyle w:val="Emphasis"/>
          <w:i w:val="0"/>
          <w:szCs w:val="22"/>
        </w:rPr>
        <w:t> 30 % izboljšanje največ enega od šestih glavnih kazalcev JRA ter najmanj dva aktivno prizadeta sklepa.</w:t>
      </w:r>
    </w:p>
    <w:p w14:paraId="2AB65241" w14:textId="77777777" w:rsidR="005D0A39" w:rsidRPr="00572D06" w:rsidRDefault="005D0A39">
      <w:pPr>
        <w:widowControl w:val="0"/>
        <w:tabs>
          <w:tab w:val="left" w:pos="567"/>
        </w:tabs>
      </w:pPr>
    </w:p>
    <w:p w14:paraId="2F7E4B6D" w14:textId="6FE5CB6E" w:rsidR="005D0A39" w:rsidRPr="00572D06" w:rsidRDefault="005D0A39">
      <w:pPr>
        <w:tabs>
          <w:tab w:val="left" w:pos="567"/>
        </w:tabs>
      </w:pPr>
      <w:r w:rsidRPr="00572D06">
        <w:t xml:space="preserve">V prvem delu študije je 51 od 69 (74 %) bolnikov pokazalo klinični odziv in se vključilo v drugi del študije. V drugem delu je 6 od 25 (24 %) bolnikov, ki so ostali na zdravilu Enbrel, doživelo ponoven </w:t>
      </w:r>
      <w:del w:id="196" w:author="Author">
        <w:r w:rsidRPr="00572D06" w:rsidDel="00AD6D94">
          <w:delText xml:space="preserve">izbruh </w:delText>
        </w:r>
      </w:del>
      <w:ins w:id="197" w:author="Author">
        <w:r w:rsidR="00AD6D94">
          <w:t>zagon</w:t>
        </w:r>
        <w:r w:rsidR="00AD6D94" w:rsidRPr="00572D06">
          <w:t xml:space="preserve"> </w:t>
        </w:r>
      </w:ins>
      <w:r w:rsidRPr="00572D06">
        <w:t xml:space="preserve">bolezni, v primerjavi z 20 od 26 (77 %) bolnikov, ki so v drugem delu prejemali placebo (p = 0,007). Od začetka drugega dela študije je bil mediani čas do ponovnega </w:t>
      </w:r>
      <w:del w:id="198" w:author="Author">
        <w:r w:rsidRPr="00572D06" w:rsidDel="00AD6D94">
          <w:delText xml:space="preserve">izbruha </w:delText>
        </w:r>
      </w:del>
      <w:ins w:id="199" w:author="Author">
        <w:r w:rsidR="00AD6D94">
          <w:t>zagona</w:t>
        </w:r>
        <w:r w:rsidR="00AD6D94" w:rsidRPr="00572D06">
          <w:t xml:space="preserve"> </w:t>
        </w:r>
      </w:ins>
      <w:r w:rsidRPr="00572D06">
        <w:t xml:space="preserve">bolezni </w:t>
      </w:r>
      <w:r w:rsidRPr="00572D06">
        <w:rPr>
          <w:szCs w:val="22"/>
        </w:rPr>
        <w:sym w:font="Symbol" w:char="F0B3"/>
      </w:r>
      <w:r w:rsidRPr="00572D06">
        <w:t> 116 dni pri bolnikih na zdravilu Enbrel in 28 dni pri bolnikih na placebu. Od bolnikov, ki so dosegli klinični odziv do 90. dneva in se vključili v drugi del študije, se je pri nekaterih bolnikih, ki so ostali na zdravilu Enbrel, klinično stanje nadalje izboljševalo od 3. do 7. meseca zdravljenja, pri tistih, ki so v drugem delu študije prejemali placebo, pa izboljšanja ni bilo.</w:t>
      </w:r>
    </w:p>
    <w:p w14:paraId="1B2056D6" w14:textId="77777777" w:rsidR="005D0A39" w:rsidRPr="00572D06" w:rsidRDefault="005D0A39">
      <w:pPr>
        <w:tabs>
          <w:tab w:val="left" w:pos="567"/>
        </w:tabs>
      </w:pPr>
    </w:p>
    <w:p w14:paraId="42B01919" w14:textId="77777777" w:rsidR="005D0A39" w:rsidRPr="00572D06" w:rsidRDefault="005D0A39">
      <w:pPr>
        <w:tabs>
          <w:tab w:val="left" w:pos="567"/>
        </w:tabs>
      </w:pPr>
      <w:r w:rsidRPr="00572D06">
        <w:lastRenderedPageBreak/>
        <w:t>Varnost uporabe zdravila so spremljali v odprtem podaljšku študije, v katerem se je 58 otrok iz zgoraj omenjene študije (v času vključitve so bili stari 4 leta ali več) z zdravilom Enbrel zdravilo do 10 let. Pri dolgotrajni izpostavljenosti zdravilu se delež resnih neželenih učinkov in hudih okužb ni povečal</w:t>
      </w:r>
      <w:r w:rsidRPr="00572D06">
        <w:rPr>
          <w:szCs w:val="22"/>
          <w:lang w:eastAsia="es-ES"/>
        </w:rPr>
        <w:t>.</w:t>
      </w:r>
    </w:p>
    <w:p w14:paraId="78BFA740" w14:textId="77777777" w:rsidR="005D0A39" w:rsidRPr="00572D06" w:rsidRDefault="005D0A39">
      <w:pPr>
        <w:widowControl w:val="0"/>
        <w:tabs>
          <w:tab w:val="left" w:pos="567"/>
        </w:tabs>
      </w:pPr>
    </w:p>
    <w:p w14:paraId="6B8033EA" w14:textId="77777777" w:rsidR="005D0A39" w:rsidRPr="00572D06" w:rsidRDefault="005D0A39">
      <w:pPr>
        <w:tabs>
          <w:tab w:val="left" w:pos="567"/>
        </w:tabs>
        <w:rPr>
          <w:szCs w:val="22"/>
        </w:rPr>
      </w:pPr>
      <w:r w:rsidRPr="00572D06">
        <w:rPr>
          <w:szCs w:val="22"/>
        </w:rPr>
        <w:t>Dolgoročno varnost zdravljenja z zdravilom Enbrel v monoterapiji (n = 103), zdravljenja z zdravilom Enbrel v kombinaciji z metotreksatom (n = 294) ali zdravljenja z metotreksatom v monoterapiji (n = 197) so ovrednotili za obdobje do 3 let na osnovi registra 594 otrok, starih od 2 do 18 let, z juvenilnim idiopatskim artritisom. 39 otrok je bilo starih od 2 do 3 leta. Na splošno so pri bolnikih, ki so se zdravili z etanerceptom, pogosteje poročali o okužbah kot pri bolnikih, ki so se zdravili samo z metotreksatom (3,8 % v primerjavi z 2 %). Okužbe, povezane z uporabo etanercepta, so bile hujše.</w:t>
      </w:r>
    </w:p>
    <w:p w14:paraId="305486FA" w14:textId="77777777" w:rsidR="005D0A39" w:rsidRPr="00572D06" w:rsidRDefault="005D0A39">
      <w:pPr>
        <w:tabs>
          <w:tab w:val="left" w:pos="567"/>
        </w:tabs>
        <w:rPr>
          <w:szCs w:val="22"/>
        </w:rPr>
      </w:pPr>
    </w:p>
    <w:p w14:paraId="35CAFF1C" w14:textId="093C2F9C" w:rsidR="005D0A39" w:rsidRPr="00572D06" w:rsidRDefault="005D0A39">
      <w:pPr>
        <w:tabs>
          <w:tab w:val="left" w:pos="567"/>
        </w:tabs>
      </w:pPr>
      <w:r w:rsidRPr="00572D06">
        <w:t>V drugi odprti študiji z eno skupino</w:t>
      </w:r>
      <w:r w:rsidR="00782989" w:rsidRPr="00572D06">
        <w:t xml:space="preserve"> (n = 127)</w:t>
      </w:r>
      <w:r w:rsidRPr="00572D06">
        <w:t xml:space="preserve"> se je z zdravilom Enbrel v odmerku 0,8 mg/kg (do največ 50 mg na odmerek) enkrat na teden zdravilo 60 bolnikov z razširjenim oligoartritisom</w:t>
      </w:r>
      <w:r w:rsidR="00782989" w:rsidRPr="00572D06">
        <w:t xml:space="preserve"> (EO </w:t>
      </w:r>
      <w:r w:rsidR="000D41BF" w:rsidRPr="00572D06">
        <w:t>–</w:t>
      </w:r>
      <w:r w:rsidR="00782989" w:rsidRPr="00572D06">
        <w:t> </w:t>
      </w:r>
      <w:del w:id="200" w:author="Author">
        <w:r w:rsidR="00782989" w:rsidRPr="00572D06" w:rsidDel="004D13AB">
          <w:delText>E</w:delText>
        </w:r>
      </w:del>
      <w:ins w:id="201" w:author="Author">
        <w:r w:rsidR="004D13AB">
          <w:t>e</w:t>
        </w:r>
      </w:ins>
      <w:r w:rsidR="00782989" w:rsidRPr="00572D06">
        <w:t xml:space="preserve">xtended </w:t>
      </w:r>
      <w:del w:id="202" w:author="Author">
        <w:r w:rsidR="00782989" w:rsidRPr="00572D06" w:rsidDel="004D13AB">
          <w:delText>O</w:delText>
        </w:r>
      </w:del>
      <w:ins w:id="203" w:author="Author">
        <w:r w:rsidR="004D13AB">
          <w:t>o</w:t>
        </w:r>
      </w:ins>
      <w:r w:rsidR="00782989" w:rsidRPr="00572D06">
        <w:t>ligoarthritis)</w:t>
      </w:r>
      <w:r w:rsidRPr="00572D06">
        <w:t xml:space="preserve"> (</w:t>
      </w:r>
      <w:r w:rsidRPr="00572D06">
        <w:rPr>
          <w:szCs w:val="22"/>
        </w:rPr>
        <w:t>15 bolnikov, starih od 2 do 4 leta, 23 bolnikov, starih od 5 do 11</w:t>
      </w:r>
      <w:r w:rsidRPr="00572D06">
        <w:t> let, in 22 bolnikov, starih od 12 do 17 let), 38 bolnikov z artritisom, povezanim z entezitisom (starih od 12 do 17 let) in 29 bolnikov s psoriatičnim artritisom (starih od 12 do 17 let). Zdravljenje je trajalo 12 tednov. Pri vseh podtipih JIA so bili kriteriji ACR Pedi 30 doseženi pri večini bolnikov, prav tako pa so pri večini bolnikov ugotovili tudi klinično izboljšanje pri sekundarnih opazovanih dogodkih, kot sta število občutljivih sklepov in zdravnikova splošna ocena. Varnostni profil je bil podoben kot v drugih študijah JIA.</w:t>
      </w:r>
    </w:p>
    <w:p w14:paraId="47A9AA4A" w14:textId="77777777" w:rsidR="005D0A39" w:rsidRPr="00572D06" w:rsidRDefault="005D0A39">
      <w:pPr>
        <w:tabs>
          <w:tab w:val="left" w:pos="567"/>
        </w:tabs>
      </w:pPr>
    </w:p>
    <w:p w14:paraId="52F6BFE9" w14:textId="55BC5B75" w:rsidR="00782989" w:rsidRPr="00572D06" w:rsidRDefault="00782989" w:rsidP="004974BC">
      <w:pPr>
        <w:tabs>
          <w:tab w:val="left" w:pos="567"/>
          <w:tab w:val="left" w:pos="993"/>
        </w:tabs>
      </w:pPr>
      <w:bookmarkStart w:id="204" w:name="_Hlk102554287"/>
      <w:r w:rsidRPr="00572D06">
        <w:t xml:space="preserve">Od 127 bolnikov v matični študiji jih je 109 sodelovalo v odprti podaljšani študiji in </w:t>
      </w:r>
      <w:r w:rsidR="004974BC" w:rsidRPr="00572D06">
        <w:t xml:space="preserve">spremljali </w:t>
      </w:r>
      <w:r w:rsidRPr="00572D06">
        <w:t xml:space="preserve">so jih </w:t>
      </w:r>
      <w:r w:rsidR="00A94CB5" w:rsidRPr="00572D06">
        <w:t xml:space="preserve">dodatnih </w:t>
      </w:r>
      <w:r w:rsidRPr="00572D06">
        <w:t>8 let</w:t>
      </w:r>
      <w:r w:rsidR="00A94CB5" w:rsidRPr="00572D06">
        <w:t xml:space="preserve"> do skupno največ 10 let</w:t>
      </w:r>
      <w:r w:rsidRPr="00572D06">
        <w:t>. Na koncu podaljšane študije je 84/109 (77 %) bolnikov zaključilo</w:t>
      </w:r>
      <w:r w:rsidR="007668F5" w:rsidRPr="00572D06">
        <w:t xml:space="preserve"> študijo</w:t>
      </w:r>
      <w:r w:rsidR="00811AA6" w:rsidRPr="00572D06">
        <w:t>;</w:t>
      </w:r>
      <w:r w:rsidRPr="00572D06">
        <w:t xml:space="preserve"> od tega jih je 27 (25</w:t>
      </w:r>
      <w:r w:rsidR="00EC4C89" w:rsidRPr="00572D06">
        <w:t> </w:t>
      </w:r>
      <w:r w:rsidRPr="00572D06">
        <w:t xml:space="preserve">%) aktivno jemalo zdravilo Enbrel, 7 (6 %) </w:t>
      </w:r>
      <w:r w:rsidR="00D77CE9" w:rsidRPr="00572D06">
        <w:t xml:space="preserve">jih je </w:t>
      </w:r>
      <w:r w:rsidR="00D93641" w:rsidRPr="00572D06">
        <w:t>odstopilo od zdravljenja</w:t>
      </w:r>
      <w:r w:rsidR="00D77CE9" w:rsidRPr="00572D06">
        <w:t xml:space="preserve"> zaradi malo</w:t>
      </w:r>
      <w:r w:rsidR="00F011C9" w:rsidRPr="00572D06">
        <w:t xml:space="preserve"> aktivne/</w:t>
      </w:r>
      <w:r w:rsidR="00D77CE9" w:rsidRPr="00572D06">
        <w:t>neaktivne bolezni, 5 (5 %) jih je ponovno začelo jemati zdravilo Enbrel po predhodn</w:t>
      </w:r>
      <w:r w:rsidR="00EC4C89" w:rsidRPr="00572D06">
        <w:t xml:space="preserve">i </w:t>
      </w:r>
      <w:r w:rsidR="007668F5" w:rsidRPr="00572D06">
        <w:t>prekinitvi</w:t>
      </w:r>
      <w:r w:rsidR="00D77CE9" w:rsidRPr="00572D06">
        <w:t xml:space="preserve"> zdravljenja in 45 (41 %) jih je prenehalo jemati zdravilo Enbrel (vendar so jih še naprej opazovali); 25</w:t>
      </w:r>
      <w:r w:rsidR="00CD3E27" w:rsidRPr="00572D06">
        <w:t>/10</w:t>
      </w:r>
      <w:r w:rsidR="00931BAD" w:rsidRPr="00572D06">
        <w:t>9</w:t>
      </w:r>
      <w:r w:rsidR="00D77CE9" w:rsidRPr="00572D06">
        <w:t xml:space="preserve"> (23 %) bolnikov je trajno </w:t>
      </w:r>
      <w:r w:rsidR="0060067A" w:rsidRPr="00572D06">
        <w:t>iz</w:t>
      </w:r>
      <w:r w:rsidR="00BC590C" w:rsidRPr="00572D06">
        <w:t xml:space="preserve">stopilo </w:t>
      </w:r>
      <w:r w:rsidR="0060067A" w:rsidRPr="00572D06">
        <w:t>iz</w:t>
      </w:r>
      <w:r w:rsidR="00BC590C" w:rsidRPr="00572D06">
        <w:t xml:space="preserve"> študije</w:t>
      </w:r>
      <w:r w:rsidR="00D77CE9" w:rsidRPr="00572D06">
        <w:t>. Izboljšanj</w:t>
      </w:r>
      <w:r w:rsidR="00F011C9" w:rsidRPr="00572D06">
        <w:t>e</w:t>
      </w:r>
      <w:r w:rsidR="00D77CE9" w:rsidRPr="00572D06">
        <w:t xml:space="preserve"> kliničnega stanja, ki so </w:t>
      </w:r>
      <w:r w:rsidR="00F011C9" w:rsidRPr="00572D06">
        <w:t>ga</w:t>
      </w:r>
      <w:r w:rsidR="00D77CE9" w:rsidRPr="00572D06">
        <w:t xml:space="preserve"> bolniki dosegli v matični študiji, s</w:t>
      </w:r>
      <w:r w:rsidR="00F011C9" w:rsidRPr="00572D06">
        <w:t>e</w:t>
      </w:r>
      <w:r w:rsidR="00D77CE9" w:rsidRPr="00572D06">
        <w:t xml:space="preserve"> </w:t>
      </w:r>
      <w:r w:rsidR="00F011C9" w:rsidRPr="00572D06">
        <w:t>je</w:t>
      </w:r>
      <w:r w:rsidR="00D77CE9" w:rsidRPr="00572D06">
        <w:t xml:space="preserve"> na splošno ohranil</w:t>
      </w:r>
      <w:r w:rsidR="00F011C9" w:rsidRPr="00572D06">
        <w:t>o</w:t>
      </w:r>
      <w:r w:rsidR="00D77CE9" w:rsidRPr="00572D06">
        <w:t xml:space="preserve"> pri vseh opazovanih dogodkih učinkovitosti v celotnem obdobju spremljanja. Bolniki, ki so aktivno jemali zdravilo Enbrel, so se lahko </w:t>
      </w:r>
      <w:r w:rsidR="00FE4D0E" w:rsidRPr="00572D06">
        <w:t xml:space="preserve">enkrat v podaljšani študiji </w:t>
      </w:r>
      <w:r w:rsidR="00D77CE9" w:rsidRPr="00572D06">
        <w:t>vključili v neobvezno obdob</w:t>
      </w:r>
      <w:r w:rsidR="007A14D3" w:rsidRPr="00572D06">
        <w:t>j</w:t>
      </w:r>
      <w:r w:rsidR="00D77CE9" w:rsidRPr="00572D06">
        <w:t>e</w:t>
      </w:r>
      <w:r w:rsidR="007A14D3" w:rsidRPr="00572D06">
        <w:t xml:space="preserve"> </w:t>
      </w:r>
      <w:r w:rsidR="00D93641" w:rsidRPr="00572D06">
        <w:t>odtegnitve zdravila</w:t>
      </w:r>
      <w:r w:rsidR="00F011C9" w:rsidRPr="00572D06">
        <w:t xml:space="preserve"> </w:t>
      </w:r>
      <w:r w:rsidR="007A14D3" w:rsidRPr="00572D06">
        <w:t xml:space="preserve">in ponovnega zdravljenja </w:t>
      </w:r>
      <w:r w:rsidR="00F011C9" w:rsidRPr="00572D06">
        <w:t xml:space="preserve">z njim </w:t>
      </w:r>
      <w:r w:rsidR="007A14D3" w:rsidRPr="00572D06">
        <w:t xml:space="preserve">glede na raziskovalčevo presojo kliničnega odziva. </w:t>
      </w:r>
      <w:r w:rsidR="00A70AC6" w:rsidRPr="00572D06">
        <w:t xml:space="preserve">V obdobje </w:t>
      </w:r>
      <w:r w:rsidR="007256A0" w:rsidRPr="00572D06">
        <w:t>odtegnitve zdravila</w:t>
      </w:r>
      <w:r w:rsidR="00FE4D0E" w:rsidRPr="00572D06">
        <w:t xml:space="preserve"> </w:t>
      </w:r>
      <w:r w:rsidR="00A70AC6" w:rsidRPr="00572D06">
        <w:t xml:space="preserve">se je vključilo </w:t>
      </w:r>
      <w:r w:rsidR="007A14D3" w:rsidRPr="00572D06">
        <w:t xml:space="preserve">30 bolnikov. Po poročanju je </w:t>
      </w:r>
      <w:r w:rsidR="00947E09" w:rsidRPr="00572D06">
        <w:t xml:space="preserve">pri 17 bolnikih prišlo </w:t>
      </w:r>
      <w:r w:rsidR="007A14D3" w:rsidRPr="00572D06">
        <w:t>do</w:t>
      </w:r>
      <w:r w:rsidR="00EC4C89" w:rsidRPr="00572D06">
        <w:t xml:space="preserve"> ponovnega</w:t>
      </w:r>
      <w:r w:rsidR="007A14D3" w:rsidRPr="00572D06">
        <w:t xml:space="preserve"> </w:t>
      </w:r>
      <w:del w:id="205" w:author="Author">
        <w:r w:rsidR="007A14D3" w:rsidRPr="00572D06" w:rsidDel="00AD6D94">
          <w:delText>izbruha</w:delText>
        </w:r>
        <w:r w:rsidR="00EC4C89" w:rsidRPr="00572D06" w:rsidDel="00AD6D94">
          <w:delText xml:space="preserve"> </w:delText>
        </w:r>
      </w:del>
      <w:ins w:id="206" w:author="Author">
        <w:r w:rsidR="00AD6D94">
          <w:t>zagona</w:t>
        </w:r>
        <w:r w:rsidR="00AD6D94" w:rsidRPr="00572D06">
          <w:t xml:space="preserve"> </w:t>
        </w:r>
      </w:ins>
      <w:r w:rsidR="00EC4C89" w:rsidRPr="00572D06">
        <w:t>bolezni</w:t>
      </w:r>
      <w:r w:rsidR="007A14D3" w:rsidRPr="00572D06">
        <w:t xml:space="preserve"> (opredeljenega kot ≥ 30</w:t>
      </w:r>
      <w:r w:rsidR="00467415" w:rsidRPr="00572D06">
        <w:t> </w:t>
      </w:r>
      <w:r w:rsidR="007A14D3" w:rsidRPr="00572D06">
        <w:t>% poslabšanje pri vsaj 3 od 6</w:t>
      </w:r>
      <w:r w:rsidR="00B37732" w:rsidRPr="00572D06">
        <w:t> </w:t>
      </w:r>
      <w:r w:rsidR="007A14D3" w:rsidRPr="00572D06">
        <w:t>komponent lestvice ACR Pedi z ≥ 30</w:t>
      </w:r>
      <w:r w:rsidR="00467415" w:rsidRPr="00572D06">
        <w:t> </w:t>
      </w:r>
      <w:r w:rsidR="007A14D3" w:rsidRPr="00572D06">
        <w:t xml:space="preserve">% izboljšanjem pri </w:t>
      </w:r>
      <w:r w:rsidR="00FE4D0E" w:rsidRPr="00572D06">
        <w:t>največ</w:t>
      </w:r>
      <w:r w:rsidR="007A14D3" w:rsidRPr="00572D06">
        <w:t xml:space="preserve"> 1</w:t>
      </w:r>
      <w:r w:rsidR="00EC4C89" w:rsidRPr="00572D06">
        <w:t> </w:t>
      </w:r>
      <w:r w:rsidR="007A14D3" w:rsidRPr="00572D06">
        <w:t>od preostalih 6 komponent ter vsaj 2 aktivn</w:t>
      </w:r>
      <w:r w:rsidR="00013A0E" w:rsidRPr="00572D06">
        <w:t>o prizadet</w:t>
      </w:r>
      <w:r w:rsidR="007A14D3" w:rsidRPr="00572D06">
        <w:t>ima sklepoma); median</w:t>
      </w:r>
      <w:r w:rsidR="00A70AC6" w:rsidRPr="00572D06">
        <w:t>i</w:t>
      </w:r>
      <w:r w:rsidR="007A14D3" w:rsidRPr="00572D06">
        <w:t xml:space="preserve"> čas do </w:t>
      </w:r>
      <w:r w:rsidR="00EC4C89" w:rsidRPr="00572D06">
        <w:t xml:space="preserve">ponovnega </w:t>
      </w:r>
      <w:del w:id="207" w:author="Author">
        <w:r w:rsidR="007A14D3" w:rsidRPr="00572D06" w:rsidDel="00AD6D94">
          <w:delText>izbruha</w:delText>
        </w:r>
        <w:r w:rsidR="00EC4C89" w:rsidRPr="00572D06" w:rsidDel="00AD6D94">
          <w:delText xml:space="preserve"> </w:delText>
        </w:r>
      </w:del>
      <w:ins w:id="208" w:author="Author">
        <w:r w:rsidR="00AD6D94">
          <w:t>zagona</w:t>
        </w:r>
        <w:r w:rsidR="00AD6D94" w:rsidRPr="00572D06">
          <w:t xml:space="preserve"> </w:t>
        </w:r>
      </w:ins>
      <w:r w:rsidR="00EC4C89" w:rsidRPr="00572D06">
        <w:t>bolezni</w:t>
      </w:r>
      <w:r w:rsidR="007A14D3" w:rsidRPr="00572D06">
        <w:t xml:space="preserve"> po </w:t>
      </w:r>
      <w:r w:rsidR="007256A0" w:rsidRPr="00572D06">
        <w:t>odtegnitvi zdravila</w:t>
      </w:r>
      <w:r w:rsidR="007A14D3" w:rsidRPr="00572D06">
        <w:t xml:space="preserve"> Enbrel je bil 190 dni. </w:t>
      </w:r>
      <w:r w:rsidR="00364067" w:rsidRPr="00572D06">
        <w:t xml:space="preserve">Ponovno zdravljenje je začelo </w:t>
      </w:r>
      <w:r w:rsidR="007A14D3" w:rsidRPr="00572D06">
        <w:t>13 bolnikov</w:t>
      </w:r>
      <w:r w:rsidR="003A332D" w:rsidRPr="00572D06">
        <w:t xml:space="preserve"> in</w:t>
      </w:r>
      <w:r w:rsidR="00364067" w:rsidRPr="00572D06">
        <w:t xml:space="preserve"> </w:t>
      </w:r>
      <w:r w:rsidR="007A14D3" w:rsidRPr="00572D06">
        <w:t>median</w:t>
      </w:r>
      <w:r w:rsidR="00013A0E" w:rsidRPr="00572D06">
        <w:t>i</w:t>
      </w:r>
      <w:r w:rsidR="007A14D3" w:rsidRPr="00572D06">
        <w:t xml:space="preserve"> čas do ponovnega zdravljenja </w:t>
      </w:r>
      <w:r w:rsidR="00EC4C89" w:rsidRPr="00572D06">
        <w:t>po</w:t>
      </w:r>
      <w:r w:rsidR="007A14D3" w:rsidRPr="00572D06">
        <w:t xml:space="preserve"> </w:t>
      </w:r>
      <w:r w:rsidR="007256A0" w:rsidRPr="00572D06">
        <w:t>odtegnitvi zdravila</w:t>
      </w:r>
      <w:r w:rsidR="00364067" w:rsidRPr="00572D06">
        <w:t xml:space="preserve"> </w:t>
      </w:r>
      <w:r w:rsidR="007A14D3" w:rsidRPr="00572D06">
        <w:t xml:space="preserve">je bil po oceni 274 dni. Zaradi majhnega števila podatkovnih točk je </w:t>
      </w:r>
      <w:r w:rsidR="00BC590C" w:rsidRPr="00572D06">
        <w:t>pri interpretaciji teh rezultatov potrebna previdnost</w:t>
      </w:r>
      <w:r w:rsidR="007A14D3" w:rsidRPr="00572D06">
        <w:t>.</w:t>
      </w:r>
    </w:p>
    <w:p w14:paraId="5F2D1E1E" w14:textId="77777777" w:rsidR="007A14D3" w:rsidRPr="00572D06" w:rsidRDefault="007A14D3">
      <w:pPr>
        <w:tabs>
          <w:tab w:val="left" w:pos="567"/>
        </w:tabs>
      </w:pPr>
    </w:p>
    <w:p w14:paraId="60E941E2" w14:textId="77777777" w:rsidR="007A14D3" w:rsidRPr="00572D06" w:rsidRDefault="009E1991">
      <w:pPr>
        <w:tabs>
          <w:tab w:val="left" w:pos="567"/>
        </w:tabs>
      </w:pPr>
      <w:r w:rsidRPr="00572D06">
        <w:t>Varnostni profil je bil podoben kot v matični študiji.</w:t>
      </w:r>
    </w:p>
    <w:bookmarkEnd w:id="204"/>
    <w:p w14:paraId="6F9164E6" w14:textId="77777777" w:rsidR="009E1991" w:rsidRPr="00572D06" w:rsidRDefault="009E1991">
      <w:pPr>
        <w:tabs>
          <w:tab w:val="left" w:pos="567"/>
        </w:tabs>
      </w:pPr>
    </w:p>
    <w:p w14:paraId="37D8B7AD" w14:textId="73BFA0E0" w:rsidR="005D0A39" w:rsidRPr="00572D06" w:rsidRDefault="005D0A39">
      <w:pPr>
        <w:tabs>
          <w:tab w:val="left" w:pos="567"/>
        </w:tabs>
        <w:rPr>
          <w:szCs w:val="22"/>
        </w:rPr>
      </w:pPr>
      <w:r w:rsidRPr="00572D06">
        <w:rPr>
          <w:szCs w:val="22"/>
        </w:rPr>
        <w:t xml:space="preserve">Pri bolnikih z juvenilnim idiopatskim artritisom, ki se v 3 mesecih po uvedbi zdravljenja z zdravilom Enbrel </w:t>
      </w:r>
      <w:r w:rsidR="00C35859" w:rsidRPr="00572D06">
        <w:rPr>
          <w:szCs w:val="22"/>
        </w:rPr>
        <w:t>niso odzvali</w:t>
      </w:r>
      <w:r w:rsidRPr="00572D06">
        <w:rPr>
          <w:szCs w:val="22"/>
        </w:rPr>
        <w:t xml:space="preserve"> na zdravljenje, niso izvedli študij za ovrednotenje učinka kontinuiranega zdravljenja z zdravilom Enbrel. Pri bolnikih z JIA prav tako niso izvedli študij za ovrednotenje </w:t>
      </w:r>
      <w:r w:rsidR="009C0CEE" w:rsidRPr="00572D06">
        <w:rPr>
          <w:szCs w:val="22"/>
        </w:rPr>
        <w:t xml:space="preserve">učinkov </w:t>
      </w:r>
      <w:r w:rsidRPr="00572D06">
        <w:rPr>
          <w:szCs w:val="22"/>
        </w:rPr>
        <w:t>zmanjšanja priporočenega odmerka zdravila Enbrel po njegovi dolgotrajni uporabi.</w:t>
      </w:r>
    </w:p>
    <w:p w14:paraId="100B45E3" w14:textId="77777777" w:rsidR="005D0A39" w:rsidRPr="00572D06" w:rsidRDefault="005D0A39">
      <w:pPr>
        <w:tabs>
          <w:tab w:val="left" w:pos="567"/>
        </w:tabs>
      </w:pPr>
    </w:p>
    <w:p w14:paraId="1B84C75F" w14:textId="77777777" w:rsidR="005D0A39" w:rsidRPr="00572D06" w:rsidRDefault="005D0A39" w:rsidP="00765779">
      <w:pPr>
        <w:rPr>
          <w:i/>
          <w:iCs/>
        </w:rPr>
      </w:pPr>
      <w:r w:rsidRPr="00572D06">
        <w:rPr>
          <w:i/>
          <w:iCs/>
        </w:rPr>
        <w:t>Pediatrični bolniki s psoriazo v plakih</w:t>
      </w:r>
    </w:p>
    <w:p w14:paraId="4FE139F0" w14:textId="5261C2C2" w:rsidR="005D0A39" w:rsidRPr="00572D06" w:rsidRDefault="005D0A39">
      <w:pPr>
        <w:pStyle w:val="BodyText"/>
        <w:rPr>
          <w:b w:val="0"/>
          <w:i w:val="0"/>
          <w:szCs w:val="22"/>
          <w:lang w:val="sl-SI"/>
        </w:rPr>
      </w:pPr>
      <w:r w:rsidRPr="00572D06">
        <w:rPr>
          <w:b w:val="0"/>
          <w:i w:val="0"/>
          <w:szCs w:val="22"/>
          <w:lang w:val="sl-SI"/>
        </w:rPr>
        <w:t xml:space="preserve">Učinkovitost zdravila Enbrel so ugotavljali v randomizirani, dvojno slepi, s placebom nadzorovani študiji pri 211 pediatričnih bolnikih, starih 4 do 17 let, z zmerno do hudo psoriazo v plakih (definirano z oceno sPGA ≥ 3, ki zajema ≥ 10 % telesne površine (BSA – </w:t>
      </w:r>
      <w:del w:id="209" w:author="Author">
        <w:r w:rsidRPr="00572D06" w:rsidDel="00AD6D94">
          <w:rPr>
            <w:b w:val="0"/>
            <w:i w:val="0"/>
            <w:szCs w:val="22"/>
            <w:lang w:val="sl-SI"/>
          </w:rPr>
          <w:delText>B</w:delText>
        </w:r>
      </w:del>
      <w:ins w:id="210" w:author="Author">
        <w:r w:rsidR="00AD6D94">
          <w:rPr>
            <w:b w:val="0"/>
            <w:i w:val="0"/>
            <w:szCs w:val="22"/>
            <w:lang w:val="sl-SI"/>
          </w:rPr>
          <w:t>b</w:t>
        </w:r>
      </w:ins>
      <w:r w:rsidRPr="00572D06">
        <w:rPr>
          <w:b w:val="0"/>
          <w:i w:val="0"/>
          <w:szCs w:val="22"/>
          <w:lang w:val="sl-SI"/>
        </w:rPr>
        <w:t xml:space="preserve">ody </w:t>
      </w:r>
      <w:del w:id="211" w:author="Author">
        <w:r w:rsidRPr="00572D06" w:rsidDel="00AD6D94">
          <w:rPr>
            <w:b w:val="0"/>
            <w:i w:val="0"/>
            <w:szCs w:val="22"/>
            <w:lang w:val="sl-SI"/>
          </w:rPr>
          <w:delText>S</w:delText>
        </w:r>
      </w:del>
      <w:ins w:id="212" w:author="Author">
        <w:r w:rsidR="00AD6D94">
          <w:rPr>
            <w:b w:val="0"/>
            <w:i w:val="0"/>
            <w:szCs w:val="22"/>
            <w:lang w:val="sl-SI"/>
          </w:rPr>
          <w:t>s</w:t>
        </w:r>
      </w:ins>
      <w:r w:rsidRPr="00572D06">
        <w:rPr>
          <w:b w:val="0"/>
          <w:i w:val="0"/>
          <w:szCs w:val="22"/>
          <w:lang w:val="sl-SI"/>
        </w:rPr>
        <w:t xml:space="preserve">urface </w:t>
      </w:r>
      <w:del w:id="213" w:author="Author">
        <w:r w:rsidRPr="00572D06" w:rsidDel="00AD6D94">
          <w:rPr>
            <w:b w:val="0"/>
            <w:i w:val="0"/>
            <w:szCs w:val="22"/>
            <w:lang w:val="sl-SI"/>
          </w:rPr>
          <w:delText>A</w:delText>
        </w:r>
      </w:del>
      <w:ins w:id="214" w:author="Author">
        <w:r w:rsidR="00AD6D94">
          <w:rPr>
            <w:b w:val="0"/>
            <w:i w:val="0"/>
            <w:szCs w:val="22"/>
            <w:lang w:val="sl-SI"/>
          </w:rPr>
          <w:t>a</w:t>
        </w:r>
      </w:ins>
      <w:r w:rsidRPr="00572D06">
        <w:rPr>
          <w:b w:val="0"/>
          <w:i w:val="0"/>
          <w:szCs w:val="22"/>
          <w:lang w:val="sl-SI"/>
        </w:rPr>
        <w:t>rea), in PASI ≥ 12). Bolniki, primerni za vključitev v študijo, so imeli v anamnezi fototerapijo ali sistemsko terapijo ali pa z lokalno terapijo njihove bolezni ni bilo mogoče zadostno obvladati.</w:t>
      </w:r>
    </w:p>
    <w:p w14:paraId="0E788F65" w14:textId="77777777" w:rsidR="005D0A39" w:rsidRPr="00572D06" w:rsidRDefault="005D0A39">
      <w:pPr>
        <w:pStyle w:val="BodyText"/>
        <w:rPr>
          <w:b w:val="0"/>
          <w:i w:val="0"/>
          <w:szCs w:val="22"/>
          <w:lang w:val="sl-SI"/>
        </w:rPr>
      </w:pPr>
    </w:p>
    <w:p w14:paraId="4221DC0D" w14:textId="77777777" w:rsidR="005D0A39" w:rsidRPr="00572D06" w:rsidRDefault="005D0A39">
      <w:pPr>
        <w:pStyle w:val="BodyText"/>
        <w:rPr>
          <w:b w:val="0"/>
          <w:i w:val="0"/>
          <w:szCs w:val="22"/>
          <w:lang w:val="sl-SI"/>
        </w:rPr>
      </w:pPr>
      <w:r w:rsidRPr="00572D06">
        <w:rPr>
          <w:b w:val="0"/>
          <w:i w:val="0"/>
          <w:szCs w:val="22"/>
          <w:lang w:val="sl-SI"/>
        </w:rPr>
        <w:t>Bolniki so 12 tednov enkrat na teden prejemali zdravilo Enbrel v odmerku 0,8 mg/kg (do 50 mg) ali placebo. V 12. tednu je imelo pozitivne odzive glede učinkovitosti (npr. PASI 75) več bolnikov v skupini z zdravilom Enbrel kot v skupini s placebom.</w:t>
      </w:r>
    </w:p>
    <w:p w14:paraId="2803A7B4" w14:textId="77777777" w:rsidR="005D0A39" w:rsidRPr="00572D06" w:rsidRDefault="005D0A39">
      <w:pPr>
        <w:pStyle w:val="BodyText"/>
        <w:rPr>
          <w:szCs w:val="22"/>
          <w:lang w:val="sl-SI"/>
        </w:rPr>
      </w:pPr>
    </w:p>
    <w:tbl>
      <w:tblPr>
        <w:tblW w:w="0" w:type="auto"/>
        <w:tblInd w:w="288" w:type="dxa"/>
        <w:tblLook w:val="01E0" w:firstRow="1" w:lastRow="1" w:firstColumn="1" w:lastColumn="1" w:noHBand="0" w:noVBand="0"/>
      </w:tblPr>
      <w:tblGrid>
        <w:gridCol w:w="4140"/>
        <w:gridCol w:w="2160"/>
        <w:gridCol w:w="1980"/>
      </w:tblGrid>
      <w:tr w:rsidR="005D0A39" w:rsidRPr="00572D06" w14:paraId="178FB48A" w14:textId="77777777">
        <w:tc>
          <w:tcPr>
            <w:tcW w:w="8280" w:type="dxa"/>
            <w:gridSpan w:val="3"/>
            <w:tcBorders>
              <w:bottom w:val="single" w:sz="4" w:space="0" w:color="auto"/>
            </w:tcBorders>
          </w:tcPr>
          <w:p w14:paraId="2F457B16" w14:textId="77777777" w:rsidR="005D0A39" w:rsidRPr="00572D06" w:rsidRDefault="005D0A39" w:rsidP="004157FD">
            <w:pPr>
              <w:keepNext/>
              <w:jc w:val="center"/>
              <w:rPr>
                <w:b/>
                <w:bCs/>
              </w:rPr>
            </w:pPr>
            <w:r w:rsidRPr="00572D06">
              <w:rPr>
                <w:b/>
                <w:bCs/>
              </w:rPr>
              <w:lastRenderedPageBreak/>
              <w:t>Rezultati po 12 tednih pri otrocih s psoriazo v plakih</w:t>
            </w:r>
          </w:p>
        </w:tc>
      </w:tr>
      <w:tr w:rsidR="005D0A39" w:rsidRPr="00572D06" w14:paraId="60C7EAC2" w14:textId="77777777">
        <w:tc>
          <w:tcPr>
            <w:tcW w:w="4140" w:type="dxa"/>
            <w:tcBorders>
              <w:top w:val="single" w:sz="4" w:space="0" w:color="auto"/>
              <w:bottom w:val="single" w:sz="4" w:space="0" w:color="auto"/>
            </w:tcBorders>
          </w:tcPr>
          <w:p w14:paraId="7F0DD8C9" w14:textId="77777777" w:rsidR="005D0A39" w:rsidRPr="00572D06" w:rsidRDefault="005D0A39">
            <w:pPr>
              <w:pStyle w:val="TNR10-pt"/>
              <w:keepNext/>
              <w:rPr>
                <w:b/>
                <w:sz w:val="22"/>
                <w:szCs w:val="22"/>
                <w:lang w:val="sl-SI"/>
              </w:rPr>
            </w:pPr>
          </w:p>
        </w:tc>
        <w:tc>
          <w:tcPr>
            <w:tcW w:w="2160" w:type="dxa"/>
            <w:tcBorders>
              <w:top w:val="single" w:sz="4" w:space="0" w:color="auto"/>
              <w:bottom w:val="single" w:sz="4" w:space="0" w:color="auto"/>
            </w:tcBorders>
          </w:tcPr>
          <w:p w14:paraId="5142A23C" w14:textId="77777777" w:rsidR="005D0A39" w:rsidRPr="00572D06" w:rsidRDefault="006D69E4">
            <w:pPr>
              <w:pStyle w:val="TNR10-pt"/>
              <w:keepNext/>
              <w:jc w:val="center"/>
              <w:rPr>
                <w:b/>
                <w:sz w:val="22"/>
                <w:szCs w:val="22"/>
                <w:lang w:val="sl-SI"/>
              </w:rPr>
            </w:pPr>
            <w:r w:rsidRPr="00572D06">
              <w:rPr>
                <w:b/>
                <w:sz w:val="22"/>
                <w:szCs w:val="22"/>
                <w:lang w:val="sl-SI"/>
              </w:rPr>
              <w:t xml:space="preserve">zdravilo </w:t>
            </w:r>
            <w:r w:rsidR="005D0A39" w:rsidRPr="00572D06">
              <w:rPr>
                <w:b/>
                <w:sz w:val="22"/>
                <w:szCs w:val="22"/>
                <w:lang w:val="sl-SI"/>
              </w:rPr>
              <w:t>Enbrel</w:t>
            </w:r>
          </w:p>
          <w:p w14:paraId="0456C486" w14:textId="77777777" w:rsidR="005D0A39" w:rsidRPr="00572D06" w:rsidRDefault="005D0A39">
            <w:pPr>
              <w:pStyle w:val="TNR10-pt"/>
              <w:keepNext/>
              <w:jc w:val="center"/>
              <w:rPr>
                <w:b/>
                <w:sz w:val="22"/>
                <w:szCs w:val="22"/>
                <w:lang w:val="sl-SI"/>
              </w:rPr>
            </w:pPr>
            <w:r w:rsidRPr="00572D06">
              <w:rPr>
                <w:b/>
                <w:sz w:val="22"/>
                <w:szCs w:val="22"/>
                <w:lang w:val="sl-SI"/>
              </w:rPr>
              <w:t>0,8 mg/kg enkrat na teden</w:t>
            </w:r>
          </w:p>
          <w:p w14:paraId="0FBDEB4D" w14:textId="77777777" w:rsidR="005D0A39" w:rsidRPr="00572D06" w:rsidRDefault="005D0A39">
            <w:pPr>
              <w:pStyle w:val="TNR10-pt"/>
              <w:keepNext/>
              <w:jc w:val="center"/>
              <w:rPr>
                <w:b/>
                <w:sz w:val="22"/>
                <w:szCs w:val="22"/>
                <w:lang w:val="sl-SI"/>
              </w:rPr>
            </w:pPr>
            <w:r w:rsidRPr="00572D06">
              <w:rPr>
                <w:b/>
                <w:sz w:val="22"/>
                <w:szCs w:val="22"/>
                <w:lang w:val="sl-SI"/>
              </w:rPr>
              <w:t>(n = 106)</w:t>
            </w:r>
          </w:p>
        </w:tc>
        <w:tc>
          <w:tcPr>
            <w:tcW w:w="1980" w:type="dxa"/>
            <w:tcBorders>
              <w:top w:val="single" w:sz="4" w:space="0" w:color="auto"/>
              <w:bottom w:val="single" w:sz="4" w:space="0" w:color="auto"/>
            </w:tcBorders>
            <w:vAlign w:val="bottom"/>
          </w:tcPr>
          <w:p w14:paraId="03F8994E" w14:textId="77777777" w:rsidR="005D0A39" w:rsidRPr="00572D06" w:rsidRDefault="006D69E4">
            <w:pPr>
              <w:pStyle w:val="TNR10-pt"/>
              <w:keepNext/>
              <w:jc w:val="center"/>
              <w:rPr>
                <w:b/>
                <w:sz w:val="22"/>
                <w:szCs w:val="22"/>
                <w:lang w:val="sl-SI"/>
              </w:rPr>
            </w:pPr>
            <w:r w:rsidRPr="00572D06">
              <w:rPr>
                <w:b/>
                <w:sz w:val="22"/>
                <w:szCs w:val="22"/>
                <w:lang w:val="sl-SI"/>
              </w:rPr>
              <w:t>placebo</w:t>
            </w:r>
          </w:p>
          <w:p w14:paraId="731DFEE1" w14:textId="77777777" w:rsidR="005D0A39" w:rsidRPr="00572D06" w:rsidRDefault="005D0A39">
            <w:pPr>
              <w:pStyle w:val="TNR10-pt"/>
              <w:keepNext/>
              <w:jc w:val="center"/>
              <w:rPr>
                <w:b/>
                <w:sz w:val="22"/>
                <w:szCs w:val="22"/>
                <w:lang w:val="sl-SI"/>
              </w:rPr>
            </w:pPr>
            <w:r w:rsidRPr="00572D06">
              <w:rPr>
                <w:b/>
                <w:sz w:val="22"/>
                <w:szCs w:val="22"/>
                <w:lang w:val="sl-SI"/>
              </w:rPr>
              <w:t>(n = 105)</w:t>
            </w:r>
          </w:p>
        </w:tc>
      </w:tr>
      <w:tr w:rsidR="005D0A39" w:rsidRPr="00572D06" w14:paraId="4BE148EF" w14:textId="77777777">
        <w:tc>
          <w:tcPr>
            <w:tcW w:w="4140" w:type="dxa"/>
            <w:tcBorders>
              <w:top w:val="single" w:sz="4" w:space="0" w:color="auto"/>
            </w:tcBorders>
          </w:tcPr>
          <w:p w14:paraId="7085F967" w14:textId="77777777" w:rsidR="005D0A39" w:rsidRPr="00572D06" w:rsidRDefault="005D0A39">
            <w:pPr>
              <w:pStyle w:val="TNR10-pt"/>
              <w:keepNext/>
              <w:rPr>
                <w:sz w:val="22"/>
                <w:szCs w:val="22"/>
                <w:lang w:val="sl-SI"/>
              </w:rPr>
            </w:pPr>
            <w:r w:rsidRPr="00572D06">
              <w:rPr>
                <w:sz w:val="22"/>
                <w:szCs w:val="22"/>
                <w:lang w:val="sl-SI"/>
              </w:rPr>
              <w:t>PASI 75, n (%)</w:t>
            </w:r>
          </w:p>
        </w:tc>
        <w:tc>
          <w:tcPr>
            <w:tcW w:w="2160" w:type="dxa"/>
            <w:tcBorders>
              <w:top w:val="single" w:sz="4" w:space="0" w:color="auto"/>
            </w:tcBorders>
          </w:tcPr>
          <w:p w14:paraId="5EBDD7F5" w14:textId="77777777" w:rsidR="005D0A39" w:rsidRPr="00572D06" w:rsidRDefault="005D0A39">
            <w:pPr>
              <w:pStyle w:val="TNR10-pt"/>
              <w:keepNext/>
              <w:jc w:val="center"/>
              <w:rPr>
                <w:sz w:val="22"/>
                <w:szCs w:val="22"/>
                <w:lang w:val="sl-SI"/>
              </w:rPr>
            </w:pPr>
            <w:r w:rsidRPr="00572D06">
              <w:rPr>
                <w:sz w:val="22"/>
                <w:szCs w:val="22"/>
                <w:lang w:val="sl-SI"/>
              </w:rPr>
              <w:t>60 (57 %)</w:t>
            </w:r>
            <w:r w:rsidRPr="00572D06">
              <w:rPr>
                <w:sz w:val="22"/>
                <w:szCs w:val="22"/>
                <w:vertAlign w:val="superscript"/>
                <w:lang w:val="sl-SI"/>
              </w:rPr>
              <w:t>a</w:t>
            </w:r>
          </w:p>
        </w:tc>
        <w:tc>
          <w:tcPr>
            <w:tcW w:w="1980" w:type="dxa"/>
            <w:tcBorders>
              <w:top w:val="single" w:sz="4" w:space="0" w:color="auto"/>
            </w:tcBorders>
          </w:tcPr>
          <w:p w14:paraId="3412AF71" w14:textId="77777777" w:rsidR="005D0A39" w:rsidRPr="00572D06" w:rsidRDefault="005D0A39">
            <w:pPr>
              <w:pStyle w:val="TNR10-pt"/>
              <w:keepNext/>
              <w:jc w:val="center"/>
              <w:rPr>
                <w:sz w:val="22"/>
                <w:szCs w:val="22"/>
                <w:lang w:val="sl-SI"/>
              </w:rPr>
            </w:pPr>
            <w:r w:rsidRPr="00572D06">
              <w:rPr>
                <w:sz w:val="22"/>
                <w:szCs w:val="22"/>
                <w:lang w:val="sl-SI"/>
              </w:rPr>
              <w:t>12 (11 %)</w:t>
            </w:r>
          </w:p>
        </w:tc>
      </w:tr>
      <w:tr w:rsidR="005D0A39" w:rsidRPr="00572D06" w14:paraId="00D4377D" w14:textId="77777777">
        <w:trPr>
          <w:trHeight w:val="422"/>
        </w:trPr>
        <w:tc>
          <w:tcPr>
            <w:tcW w:w="4140" w:type="dxa"/>
          </w:tcPr>
          <w:p w14:paraId="1CB7CC39" w14:textId="77777777" w:rsidR="005D0A39" w:rsidRPr="00572D06" w:rsidRDefault="005D0A39">
            <w:pPr>
              <w:pStyle w:val="TNR10-pt"/>
              <w:keepNext/>
              <w:rPr>
                <w:sz w:val="22"/>
                <w:szCs w:val="22"/>
                <w:lang w:val="sl-SI"/>
              </w:rPr>
            </w:pPr>
            <w:r w:rsidRPr="00572D06">
              <w:rPr>
                <w:sz w:val="22"/>
                <w:szCs w:val="22"/>
                <w:lang w:val="sl-SI"/>
              </w:rPr>
              <w:t>PASI 50, n (%)</w:t>
            </w:r>
          </w:p>
        </w:tc>
        <w:tc>
          <w:tcPr>
            <w:tcW w:w="2160" w:type="dxa"/>
          </w:tcPr>
          <w:p w14:paraId="5222608D" w14:textId="77777777" w:rsidR="005D0A39" w:rsidRPr="00572D06" w:rsidRDefault="005D0A39">
            <w:pPr>
              <w:pStyle w:val="TNR10-pt"/>
              <w:keepNext/>
              <w:jc w:val="center"/>
              <w:rPr>
                <w:sz w:val="22"/>
                <w:szCs w:val="22"/>
                <w:lang w:val="sl-SI"/>
              </w:rPr>
            </w:pPr>
            <w:r w:rsidRPr="00572D06">
              <w:rPr>
                <w:sz w:val="22"/>
                <w:szCs w:val="22"/>
                <w:lang w:val="sl-SI"/>
              </w:rPr>
              <w:t>79 (75 %)</w:t>
            </w:r>
            <w:r w:rsidRPr="00572D06">
              <w:rPr>
                <w:sz w:val="22"/>
                <w:szCs w:val="22"/>
                <w:vertAlign w:val="superscript"/>
                <w:lang w:val="sl-SI"/>
              </w:rPr>
              <w:t>a</w:t>
            </w:r>
          </w:p>
        </w:tc>
        <w:tc>
          <w:tcPr>
            <w:tcW w:w="1980" w:type="dxa"/>
          </w:tcPr>
          <w:p w14:paraId="0BDEE3C2" w14:textId="77777777" w:rsidR="005D0A39" w:rsidRPr="00572D06" w:rsidRDefault="005D0A39">
            <w:pPr>
              <w:pStyle w:val="TNR10-pt"/>
              <w:keepNext/>
              <w:jc w:val="center"/>
              <w:rPr>
                <w:sz w:val="22"/>
                <w:szCs w:val="22"/>
                <w:lang w:val="sl-SI"/>
              </w:rPr>
            </w:pPr>
            <w:r w:rsidRPr="00572D06">
              <w:rPr>
                <w:sz w:val="22"/>
                <w:szCs w:val="22"/>
                <w:lang w:val="sl-SI"/>
              </w:rPr>
              <w:t>24 (23 %)</w:t>
            </w:r>
          </w:p>
        </w:tc>
      </w:tr>
      <w:tr w:rsidR="005D0A39" w:rsidRPr="00572D06" w14:paraId="487AA02D" w14:textId="77777777">
        <w:tc>
          <w:tcPr>
            <w:tcW w:w="4140" w:type="dxa"/>
            <w:tcBorders>
              <w:bottom w:val="single" w:sz="4" w:space="0" w:color="auto"/>
            </w:tcBorders>
          </w:tcPr>
          <w:p w14:paraId="686157C0" w14:textId="75B8EED2" w:rsidR="005D0A39" w:rsidRPr="00572D06" w:rsidRDefault="005D0A39">
            <w:pPr>
              <w:pStyle w:val="TNR10-pt"/>
              <w:keepNext/>
              <w:rPr>
                <w:sz w:val="22"/>
                <w:szCs w:val="22"/>
                <w:lang w:val="sl-SI"/>
              </w:rPr>
            </w:pPr>
            <w:r w:rsidRPr="00572D06">
              <w:rPr>
                <w:sz w:val="22"/>
                <w:szCs w:val="22"/>
                <w:lang w:val="sl-SI"/>
              </w:rPr>
              <w:t>sPGA “čisto” ali “minimalno”, n (%)</w:t>
            </w:r>
          </w:p>
        </w:tc>
        <w:tc>
          <w:tcPr>
            <w:tcW w:w="2160" w:type="dxa"/>
            <w:tcBorders>
              <w:bottom w:val="single" w:sz="4" w:space="0" w:color="auto"/>
            </w:tcBorders>
          </w:tcPr>
          <w:p w14:paraId="79705A6E" w14:textId="77777777" w:rsidR="005D0A39" w:rsidRPr="00572D06" w:rsidRDefault="005D0A39">
            <w:pPr>
              <w:pStyle w:val="TNR10-pt"/>
              <w:keepNext/>
              <w:jc w:val="center"/>
              <w:rPr>
                <w:sz w:val="22"/>
                <w:szCs w:val="22"/>
                <w:lang w:val="sl-SI"/>
              </w:rPr>
            </w:pPr>
            <w:r w:rsidRPr="00572D06">
              <w:rPr>
                <w:sz w:val="22"/>
                <w:szCs w:val="22"/>
                <w:lang w:val="sl-SI"/>
              </w:rPr>
              <w:t>56 (53 %)</w:t>
            </w:r>
            <w:r w:rsidRPr="00572D06">
              <w:rPr>
                <w:sz w:val="22"/>
                <w:szCs w:val="22"/>
                <w:vertAlign w:val="superscript"/>
                <w:lang w:val="sl-SI"/>
              </w:rPr>
              <w:t>a</w:t>
            </w:r>
          </w:p>
        </w:tc>
        <w:tc>
          <w:tcPr>
            <w:tcW w:w="1980" w:type="dxa"/>
            <w:tcBorders>
              <w:bottom w:val="single" w:sz="4" w:space="0" w:color="auto"/>
            </w:tcBorders>
          </w:tcPr>
          <w:p w14:paraId="664A3907" w14:textId="77777777" w:rsidR="005D0A39" w:rsidRPr="00572D06" w:rsidRDefault="005D0A39">
            <w:pPr>
              <w:pStyle w:val="TNR10-pt"/>
              <w:keepNext/>
              <w:jc w:val="center"/>
              <w:rPr>
                <w:sz w:val="22"/>
                <w:szCs w:val="22"/>
                <w:lang w:val="sl-SI"/>
              </w:rPr>
            </w:pPr>
            <w:r w:rsidRPr="00572D06">
              <w:rPr>
                <w:sz w:val="22"/>
                <w:szCs w:val="22"/>
                <w:lang w:val="sl-SI"/>
              </w:rPr>
              <w:t>14 (13 %)</w:t>
            </w:r>
          </w:p>
        </w:tc>
      </w:tr>
      <w:tr w:rsidR="005D0A39" w:rsidRPr="00572D06" w14:paraId="06D0E17F" w14:textId="77777777">
        <w:tc>
          <w:tcPr>
            <w:tcW w:w="8280" w:type="dxa"/>
            <w:gridSpan w:val="3"/>
            <w:tcBorders>
              <w:top w:val="single" w:sz="4" w:space="0" w:color="auto"/>
            </w:tcBorders>
          </w:tcPr>
          <w:p w14:paraId="235FC800" w14:textId="77777777" w:rsidR="005D0A39" w:rsidRPr="00572D06" w:rsidRDefault="005D0A39">
            <w:pPr>
              <w:pStyle w:val="TableAnnotationText"/>
              <w:keepNext/>
              <w:rPr>
                <w:sz w:val="22"/>
                <w:szCs w:val="22"/>
                <w:lang w:val="sl-SI"/>
              </w:rPr>
            </w:pPr>
            <w:r w:rsidRPr="00572D06">
              <w:rPr>
                <w:sz w:val="22"/>
                <w:szCs w:val="22"/>
                <w:lang w:val="sl-SI"/>
              </w:rPr>
              <w:t>Okrajšava: sPGA-statična zdravnikova splošna ocena</w:t>
            </w:r>
          </w:p>
          <w:p w14:paraId="2C885FD3" w14:textId="77777777" w:rsidR="005D0A39" w:rsidRPr="00572D06" w:rsidRDefault="005D0A39">
            <w:pPr>
              <w:pStyle w:val="TableAnnotationText"/>
              <w:keepNext/>
              <w:rPr>
                <w:sz w:val="22"/>
                <w:szCs w:val="22"/>
                <w:lang w:val="sl-SI"/>
              </w:rPr>
            </w:pPr>
            <w:r w:rsidRPr="00572D06">
              <w:rPr>
                <w:sz w:val="22"/>
                <w:szCs w:val="22"/>
                <w:lang w:val="sl-SI"/>
              </w:rPr>
              <w:t>a.</w:t>
            </w:r>
            <w:r w:rsidRPr="00572D06">
              <w:rPr>
                <w:sz w:val="22"/>
                <w:szCs w:val="22"/>
                <w:lang w:val="sl-SI"/>
              </w:rPr>
              <w:tab/>
              <w:t>p &lt; 0,0001 v primerjavi s placebom</w:t>
            </w:r>
          </w:p>
        </w:tc>
      </w:tr>
    </w:tbl>
    <w:p w14:paraId="16676F53" w14:textId="77777777" w:rsidR="005D0A39" w:rsidRPr="00572D06" w:rsidRDefault="005D0A39">
      <w:pPr>
        <w:pStyle w:val="BodyText"/>
        <w:rPr>
          <w:szCs w:val="22"/>
          <w:lang w:val="sl-SI"/>
        </w:rPr>
      </w:pPr>
    </w:p>
    <w:p w14:paraId="192680BF" w14:textId="77777777" w:rsidR="005D0A39" w:rsidRPr="00572D06" w:rsidRDefault="005D0A39">
      <w:pPr>
        <w:pStyle w:val="BodyText"/>
        <w:rPr>
          <w:b w:val="0"/>
          <w:i w:val="0"/>
          <w:szCs w:val="22"/>
          <w:lang w:val="sl-SI"/>
        </w:rPr>
      </w:pPr>
      <w:r w:rsidRPr="00572D06">
        <w:rPr>
          <w:b w:val="0"/>
          <w:i w:val="0"/>
          <w:szCs w:val="22"/>
          <w:lang w:val="sl-SI"/>
        </w:rPr>
        <w:t>Po 12</w:t>
      </w:r>
      <w:r w:rsidRPr="00572D06">
        <w:rPr>
          <w:b w:val="0"/>
          <w:i w:val="0"/>
          <w:szCs w:val="22"/>
          <w:lang w:val="sl-SI"/>
        </w:rPr>
        <w:noBreakHyphen/>
        <w:t>tedenskem obdobju dvojno slepega zdravljenja so vsi bolniki prejemali zdravilo Enbrel v odmerku 0,8 mg/kg (do 50 mg) enkrat na teden še dodatnih 24 tednov. Odzivi, ki so jih opažali med obdobjem odprtega zdravljenja, so bili podobni tistim v dvojno slepem obdobju.</w:t>
      </w:r>
    </w:p>
    <w:p w14:paraId="7525DEB3" w14:textId="77777777" w:rsidR="005D0A39" w:rsidRPr="00572D06" w:rsidRDefault="005D0A39">
      <w:pPr>
        <w:rPr>
          <w:szCs w:val="22"/>
        </w:rPr>
      </w:pPr>
    </w:p>
    <w:p w14:paraId="48DD6586" w14:textId="77777777" w:rsidR="005D0A39" w:rsidRPr="00572D06" w:rsidRDefault="005D0A39">
      <w:pPr>
        <w:rPr>
          <w:szCs w:val="22"/>
        </w:rPr>
      </w:pPr>
      <w:r w:rsidRPr="00572D06">
        <w:rPr>
          <w:szCs w:val="22"/>
        </w:rPr>
        <w:t>Med obdobjem randomiziranega prekinjanja zdravljenja se je recidiv bolezni (izguba odziva PASI 75) pojavil pri pomembno več bolnikih, ki so bili ponovno v skupini s placebom, kot pri bolnikih, ki so bili ponovno v skupini z zdravilom Enbrel. Ob nadaljevanju zdravljenja so se odzivi ohranili do 48 tednov.</w:t>
      </w:r>
    </w:p>
    <w:p w14:paraId="708CA01E" w14:textId="77777777" w:rsidR="005D0A39" w:rsidRPr="00572D06" w:rsidRDefault="005D0A39">
      <w:pPr>
        <w:rPr>
          <w:szCs w:val="22"/>
        </w:rPr>
      </w:pPr>
    </w:p>
    <w:p w14:paraId="5DE781F4" w14:textId="77777777" w:rsidR="005D0A39" w:rsidRPr="00572D06" w:rsidRDefault="005D0A39">
      <w:pPr>
        <w:rPr>
          <w:szCs w:val="22"/>
        </w:rPr>
      </w:pPr>
      <w:r w:rsidRPr="00572D06">
        <w:t>Dolgoročna varnost in učinkovitost zdravila Enbrel, v odmerkih 0,8 mg/kg (do 50 mg) enkrat na teden, je bila ovrednotena v odprti podaljšani študiji, v kateri je sodelovalo 181 otrok s psoriazo v plakih, ki so se zdravili do 2 leti po zaključku 48-tedenske študije, navedene zgoraj. Dolgoročne izkušnje z zdravilom Enbrel so v splošnem primerljive s prvotno 48-tedensko študijo in niso pokazale novih dognanj o varnosti.</w:t>
      </w:r>
    </w:p>
    <w:p w14:paraId="15714C94" w14:textId="77777777" w:rsidR="005D0A39" w:rsidRPr="00572D06" w:rsidRDefault="005D0A39">
      <w:pPr>
        <w:adjustRightInd w:val="0"/>
        <w:ind w:right="80"/>
      </w:pPr>
    </w:p>
    <w:p w14:paraId="36938290" w14:textId="77777777" w:rsidR="005D0A39" w:rsidRPr="00572D06" w:rsidRDefault="005D0A39">
      <w:pPr>
        <w:keepNext/>
        <w:tabs>
          <w:tab w:val="left" w:pos="567"/>
        </w:tabs>
        <w:rPr>
          <w:b/>
        </w:rPr>
      </w:pPr>
      <w:r w:rsidRPr="00572D06">
        <w:rPr>
          <w:b/>
        </w:rPr>
        <w:t xml:space="preserve">5.2 </w:t>
      </w:r>
      <w:r w:rsidRPr="00572D06">
        <w:rPr>
          <w:b/>
        </w:rPr>
        <w:tab/>
        <w:t>Farmakokinetične lastnosti</w:t>
      </w:r>
    </w:p>
    <w:p w14:paraId="54049C03" w14:textId="77777777" w:rsidR="005D0A39" w:rsidRPr="00572D06" w:rsidRDefault="005D0A39">
      <w:pPr>
        <w:keepNext/>
        <w:tabs>
          <w:tab w:val="left" w:pos="567"/>
        </w:tabs>
      </w:pPr>
    </w:p>
    <w:p w14:paraId="4FE206CA" w14:textId="77777777" w:rsidR="005D0A39" w:rsidRPr="00572D06" w:rsidRDefault="005D0A39">
      <w:pPr>
        <w:tabs>
          <w:tab w:val="left" w:pos="567"/>
        </w:tabs>
      </w:pPr>
      <w:r w:rsidRPr="00572D06">
        <w:t>Koncentracije etanercepta v serumu so bile določene z metodo encimskega imunskega testa (ELISA), ki zazna tako ELISA reaktivne razgradne produkte kot tudi izhodno snov.</w:t>
      </w:r>
    </w:p>
    <w:p w14:paraId="2D2B5C35" w14:textId="77777777" w:rsidR="005D0A39" w:rsidRPr="00572D06" w:rsidRDefault="005D0A39">
      <w:pPr>
        <w:tabs>
          <w:tab w:val="left" w:pos="567"/>
        </w:tabs>
      </w:pPr>
    </w:p>
    <w:p w14:paraId="737D3B83" w14:textId="77777777" w:rsidR="005D0A39" w:rsidRPr="00572D06" w:rsidRDefault="005D0A39">
      <w:pPr>
        <w:keepNext/>
        <w:keepLines/>
        <w:tabs>
          <w:tab w:val="left" w:pos="567"/>
        </w:tabs>
        <w:rPr>
          <w:u w:val="single"/>
        </w:rPr>
      </w:pPr>
      <w:r w:rsidRPr="00572D06">
        <w:rPr>
          <w:u w:val="single"/>
        </w:rPr>
        <w:t>Absorpcija</w:t>
      </w:r>
    </w:p>
    <w:p w14:paraId="2660FDC3" w14:textId="77777777" w:rsidR="005D0A39" w:rsidRPr="00572D06" w:rsidRDefault="005D0A39">
      <w:pPr>
        <w:keepNext/>
        <w:keepLines/>
        <w:tabs>
          <w:tab w:val="left" w:pos="567"/>
        </w:tabs>
        <w:rPr>
          <w:u w:val="single"/>
        </w:rPr>
      </w:pPr>
    </w:p>
    <w:p w14:paraId="71F3EE57" w14:textId="77777777" w:rsidR="005D0A39" w:rsidRPr="00572D06" w:rsidRDefault="005D0A39">
      <w:pPr>
        <w:keepNext/>
        <w:keepLines/>
        <w:tabs>
          <w:tab w:val="left" w:pos="567"/>
        </w:tabs>
      </w:pPr>
      <w:r w:rsidRPr="00572D06">
        <w:t>Etanercept se počasi absorbira z mesta subkutane injekcije in doseže največjo koncentracijo po enkratnem odmerku po približno 48 urah. Absolutna biološka uporabnost etanercepta je 76 %. Pričakovati je, da bodo koncentracije v stanju dinamičnega ravnovesja po odmerjanju 2</w:t>
      </w:r>
      <w:r w:rsidRPr="00572D06">
        <w:noBreakHyphen/>
        <w:t xml:space="preserve">krat tedensko približno dvakrat večje od tistih, ki jih izmerimo po enkratnem odmerku. Po enkratnem subkutanem odmerku 25 mg zdravila Enbrel je bila povprečna največja koncentracija zdravila v serumu pri zdravih prostovoljcih 1,65 </w:t>
      </w:r>
      <w:r w:rsidRPr="00572D06">
        <w:rPr>
          <w:szCs w:val="22"/>
        </w:rPr>
        <w:sym w:font="Symbol" w:char="F0B1"/>
      </w:r>
      <w:r w:rsidRPr="00572D06">
        <w:t xml:space="preserve"> 0,66 </w:t>
      </w:r>
      <w:r w:rsidRPr="00572D06">
        <w:rPr>
          <w:szCs w:val="22"/>
        </w:rPr>
        <w:sym w:font="Symbol" w:char="F06D"/>
      </w:r>
      <w:r w:rsidRPr="00572D06">
        <w:t>g/ml, površina pod krivuljo pa 235 </w:t>
      </w:r>
      <w:r w:rsidRPr="00572D06">
        <w:rPr>
          <w:szCs w:val="22"/>
        </w:rPr>
        <w:sym w:font="Symbol" w:char="F0B1"/>
      </w:r>
      <w:r w:rsidRPr="00572D06">
        <w:t xml:space="preserve"> 96,6 </w:t>
      </w:r>
      <w:r w:rsidRPr="00572D06">
        <w:rPr>
          <w:szCs w:val="22"/>
        </w:rPr>
        <w:sym w:font="Symbol" w:char="F06D"/>
      </w:r>
      <w:r w:rsidRPr="00572D06">
        <w:t xml:space="preserve">g·h/ml. </w:t>
      </w:r>
    </w:p>
    <w:p w14:paraId="360B6AE7" w14:textId="77777777" w:rsidR="005D0A39" w:rsidRPr="00572D06" w:rsidRDefault="005D0A39">
      <w:pPr>
        <w:keepNext/>
        <w:keepLines/>
        <w:tabs>
          <w:tab w:val="left" w:pos="567"/>
        </w:tabs>
      </w:pPr>
    </w:p>
    <w:p w14:paraId="6F10FDF3" w14:textId="77777777" w:rsidR="005D0A39" w:rsidRPr="00572D06" w:rsidRDefault="005D0A39">
      <w:pPr>
        <w:keepNext/>
        <w:keepLines/>
        <w:tabs>
          <w:tab w:val="left" w:pos="567"/>
        </w:tabs>
      </w:pPr>
      <w:r w:rsidRPr="00572D06">
        <w:t>Pri bolnikih z revmatoidnim artritisom so bile povprečne koncentracije v serumu v stanju dinamičnega ravnovesja naslednje: pri zdravljenju z zdravilom Enbrel v odmerku 50 mg enkrat na teden (n = 21) je vrednost C</w:t>
      </w:r>
      <w:r w:rsidRPr="00572D06">
        <w:rPr>
          <w:vertAlign w:val="subscript"/>
        </w:rPr>
        <w:t>max</w:t>
      </w:r>
      <w:r w:rsidRPr="00572D06">
        <w:t xml:space="preserve"> znašala 2,4 mg/l, vrednost C</w:t>
      </w:r>
      <w:r w:rsidRPr="00572D06">
        <w:rPr>
          <w:vertAlign w:val="subscript"/>
        </w:rPr>
        <w:t>min</w:t>
      </w:r>
      <w:r w:rsidRPr="00572D06">
        <w:t xml:space="preserve"> 1,2 mg/l, delna AUC pa 297 mg·h/l, pri zdravljenju z zdravilom Enbrel v odmerku 25 mg dvakrat na teden (n = 16) pa je vrednost C</w:t>
      </w:r>
      <w:r w:rsidRPr="00572D06">
        <w:rPr>
          <w:vertAlign w:val="subscript"/>
        </w:rPr>
        <w:t>max</w:t>
      </w:r>
      <w:r w:rsidRPr="00572D06">
        <w:t xml:space="preserve"> znašala 2,6 mg/l, vrednost C</w:t>
      </w:r>
      <w:r w:rsidRPr="00572D06">
        <w:rPr>
          <w:vertAlign w:val="subscript"/>
        </w:rPr>
        <w:t>min</w:t>
      </w:r>
      <w:r w:rsidRPr="00572D06">
        <w:t xml:space="preserve"> 1,4 mg/l, delna AUC pa 316 mg·h/l. V odprti, enoodmerni, navzkrižni študiji pri zdravih prostovoljcih z dvema oblikama zdravljenja so ugotovili, da je enkratna injekcija 50 mg/ml etanercepta bioekvivalentna dvema sočasnima injekcijama 25 mg/ml.</w:t>
      </w:r>
    </w:p>
    <w:p w14:paraId="79EB51E7" w14:textId="77777777" w:rsidR="005D0A39" w:rsidRPr="00572D06" w:rsidRDefault="005D0A39">
      <w:pPr>
        <w:tabs>
          <w:tab w:val="left" w:pos="567"/>
        </w:tabs>
      </w:pPr>
    </w:p>
    <w:p w14:paraId="53B20A38" w14:textId="77777777" w:rsidR="005D0A39" w:rsidRPr="00572D06" w:rsidRDefault="005D0A39">
      <w:pPr>
        <w:tabs>
          <w:tab w:val="left" w:pos="567"/>
        </w:tabs>
      </w:pPr>
      <w:r w:rsidRPr="00572D06">
        <w:t>Pri analizi populacijske farmakokinetike pri bolnikih z ankilozirajočim spondilitisom so vrednosti AUC etanercepta v stanju dinamičnega ravnovesja pri uporabi zdravila Enbrel v odmerku 50 mg enkrat na teden (n = 154) znašale 466 μg·h/ml, pri uporabi zdravila Enbrel v odmerku 25 mg dvakrat na teden (n = 148) pa 474 μg·h/ml.</w:t>
      </w:r>
    </w:p>
    <w:p w14:paraId="703EF78F" w14:textId="77777777" w:rsidR="005D0A39" w:rsidRPr="00572D06" w:rsidRDefault="005D0A39">
      <w:pPr>
        <w:tabs>
          <w:tab w:val="left" w:pos="567"/>
        </w:tabs>
      </w:pPr>
    </w:p>
    <w:p w14:paraId="3AAC1466" w14:textId="77777777" w:rsidR="005D0A39" w:rsidRPr="00572D06" w:rsidRDefault="005D0A39">
      <w:pPr>
        <w:keepNext/>
        <w:keepLines/>
        <w:tabs>
          <w:tab w:val="left" w:pos="567"/>
        </w:tabs>
        <w:rPr>
          <w:u w:val="single"/>
        </w:rPr>
      </w:pPr>
      <w:r w:rsidRPr="00572D06">
        <w:rPr>
          <w:u w:val="single"/>
        </w:rPr>
        <w:lastRenderedPageBreak/>
        <w:t>Porazdelitev</w:t>
      </w:r>
    </w:p>
    <w:p w14:paraId="769752CF" w14:textId="77777777" w:rsidR="005D0A39" w:rsidRPr="00572D06" w:rsidRDefault="005D0A39">
      <w:pPr>
        <w:keepNext/>
        <w:keepLines/>
        <w:tabs>
          <w:tab w:val="left" w:pos="567"/>
        </w:tabs>
      </w:pPr>
    </w:p>
    <w:p w14:paraId="2650D386" w14:textId="77777777" w:rsidR="005D0A39" w:rsidRPr="00572D06" w:rsidRDefault="005D0A39">
      <w:pPr>
        <w:tabs>
          <w:tab w:val="left" w:pos="567"/>
        </w:tabs>
      </w:pPr>
      <w:r w:rsidRPr="00572D06">
        <w:t>Krivulja koncentracije zdravila v odvisnosti od časa je pri etanerceptu bieksponencialna. Osrednji volumen porazdelitve etanercepta je 7,6 l, volumen porazdelitve v stanju dinamičnega ravnovesja pa je 10,4 l.</w:t>
      </w:r>
    </w:p>
    <w:p w14:paraId="05CF8D21" w14:textId="77777777" w:rsidR="005D0A39" w:rsidRPr="00572D06" w:rsidRDefault="005D0A39">
      <w:pPr>
        <w:tabs>
          <w:tab w:val="left" w:pos="567"/>
        </w:tabs>
      </w:pPr>
    </w:p>
    <w:p w14:paraId="0665EF7A" w14:textId="77777777" w:rsidR="005D0A39" w:rsidRPr="00572D06" w:rsidRDefault="005D0A39">
      <w:pPr>
        <w:keepNext/>
        <w:keepLines/>
        <w:tabs>
          <w:tab w:val="left" w:pos="567"/>
        </w:tabs>
        <w:rPr>
          <w:u w:val="single"/>
        </w:rPr>
      </w:pPr>
      <w:r w:rsidRPr="00572D06">
        <w:rPr>
          <w:u w:val="single"/>
        </w:rPr>
        <w:t>Izločanje</w:t>
      </w:r>
    </w:p>
    <w:p w14:paraId="0FA0CF8C" w14:textId="77777777" w:rsidR="005D0A39" w:rsidRPr="00572D06" w:rsidRDefault="005D0A39">
      <w:pPr>
        <w:keepNext/>
        <w:keepLines/>
        <w:tabs>
          <w:tab w:val="left" w:pos="567"/>
        </w:tabs>
        <w:rPr>
          <w:u w:val="single"/>
        </w:rPr>
      </w:pPr>
    </w:p>
    <w:p w14:paraId="2746F87D" w14:textId="77777777" w:rsidR="005D0A39" w:rsidRPr="00572D06" w:rsidRDefault="005D0A39">
      <w:pPr>
        <w:keepNext/>
        <w:keepLines/>
        <w:tabs>
          <w:tab w:val="left" w:pos="567"/>
        </w:tabs>
      </w:pPr>
      <w:r w:rsidRPr="00572D06">
        <w:t>Etanercept se počasi odstranjuje iz telesa. Njegov razpolovn</w:t>
      </w:r>
      <w:r w:rsidR="00D94BBB" w:rsidRPr="00572D06">
        <w:t>i</w:t>
      </w:r>
      <w:r w:rsidRPr="00572D06">
        <w:t xml:space="preserve"> </w:t>
      </w:r>
      <w:r w:rsidR="00D94BBB" w:rsidRPr="00572D06">
        <w:t xml:space="preserve">čas </w:t>
      </w:r>
      <w:r w:rsidRPr="00572D06">
        <w:t>je dolg in znaša približno 70 ur. Očistek pri bolnikih z revmatoidnim artritisom je približno 0,066 l/h, nekoliko nižji kot pri zdravih prostovoljcih, pri katerih znaša 0,11 l/h. Farmakokinetika zdravila Enbrel pri bolnikih z revmatoidnim artritisom, ankilozirajočim spondilitisom in psoriazo v plakih je podobna.</w:t>
      </w:r>
    </w:p>
    <w:p w14:paraId="68B7A9F3" w14:textId="77777777" w:rsidR="005D0A39" w:rsidRPr="00572D06" w:rsidRDefault="005D0A39">
      <w:pPr>
        <w:tabs>
          <w:tab w:val="left" w:pos="567"/>
        </w:tabs>
      </w:pPr>
    </w:p>
    <w:p w14:paraId="68FFC79C" w14:textId="77777777" w:rsidR="005D0A39" w:rsidRPr="00572D06" w:rsidRDefault="005D0A39">
      <w:pPr>
        <w:tabs>
          <w:tab w:val="left" w:pos="567"/>
        </w:tabs>
      </w:pPr>
      <w:r w:rsidRPr="00572D06">
        <w:t>Med farmakokinetiko zdravila pri moških in ženskah ni bistvenih razlik.</w:t>
      </w:r>
    </w:p>
    <w:p w14:paraId="3799A0EF" w14:textId="77777777" w:rsidR="005D0A39" w:rsidRPr="00572D06" w:rsidRDefault="005D0A39">
      <w:pPr>
        <w:tabs>
          <w:tab w:val="left" w:pos="567"/>
        </w:tabs>
      </w:pPr>
    </w:p>
    <w:p w14:paraId="1BBFD4EE" w14:textId="77777777" w:rsidR="005D0A39" w:rsidRPr="00572D06" w:rsidRDefault="005D0A39">
      <w:pPr>
        <w:keepNext/>
        <w:keepLines/>
        <w:tabs>
          <w:tab w:val="left" w:pos="567"/>
        </w:tabs>
        <w:rPr>
          <w:u w:val="single"/>
        </w:rPr>
      </w:pPr>
      <w:r w:rsidRPr="00572D06">
        <w:rPr>
          <w:u w:val="single"/>
        </w:rPr>
        <w:t>Linearnost</w:t>
      </w:r>
    </w:p>
    <w:p w14:paraId="29587BB7" w14:textId="77777777" w:rsidR="005D0A39" w:rsidRPr="00572D06" w:rsidRDefault="005D0A39">
      <w:pPr>
        <w:keepNext/>
        <w:keepLines/>
        <w:tabs>
          <w:tab w:val="left" w:pos="567"/>
        </w:tabs>
        <w:rPr>
          <w:u w:val="single"/>
        </w:rPr>
      </w:pPr>
    </w:p>
    <w:p w14:paraId="428ED95F" w14:textId="77777777" w:rsidR="005D0A39" w:rsidRPr="00572D06" w:rsidRDefault="005D0A39">
      <w:pPr>
        <w:keepNext/>
        <w:keepLines/>
        <w:tabs>
          <w:tab w:val="left" w:pos="567"/>
        </w:tabs>
      </w:pPr>
      <w:r w:rsidRPr="00572D06">
        <w:t>Proporcionalnosti v odvisnosti od odmerka niso formalno preverjali, vendar pa v razponu terapevtskih odmerkov ni bilo opaziti nasičenja očistka zdravila.</w:t>
      </w:r>
    </w:p>
    <w:p w14:paraId="7D35ECB2" w14:textId="77777777" w:rsidR="005D0A39" w:rsidRPr="00572D06" w:rsidRDefault="005D0A39">
      <w:pPr>
        <w:tabs>
          <w:tab w:val="left" w:pos="567"/>
        </w:tabs>
      </w:pPr>
    </w:p>
    <w:p w14:paraId="18C66B0B" w14:textId="77777777" w:rsidR="005D0A39" w:rsidRPr="00572D06" w:rsidRDefault="005D0A39" w:rsidP="00602F7C">
      <w:pPr>
        <w:keepNext/>
        <w:keepLines/>
        <w:rPr>
          <w:u w:val="single"/>
        </w:rPr>
      </w:pPr>
      <w:r w:rsidRPr="00572D06">
        <w:rPr>
          <w:u w:val="single"/>
        </w:rPr>
        <w:t>Posebne skupine bolnikov</w:t>
      </w:r>
    </w:p>
    <w:p w14:paraId="0F053A93" w14:textId="77777777" w:rsidR="005D0A39" w:rsidRPr="00572D06" w:rsidRDefault="005D0A39" w:rsidP="00602F7C">
      <w:pPr>
        <w:keepNext/>
        <w:keepLines/>
        <w:rPr>
          <w:u w:val="single"/>
        </w:rPr>
      </w:pPr>
    </w:p>
    <w:p w14:paraId="56A4C802" w14:textId="77777777" w:rsidR="005D0A39" w:rsidRPr="00572D06" w:rsidRDefault="005D0A39">
      <w:pPr>
        <w:keepNext/>
        <w:rPr>
          <w:i/>
        </w:rPr>
      </w:pPr>
      <w:r w:rsidRPr="00572D06">
        <w:rPr>
          <w:i/>
        </w:rPr>
        <w:t>Okvara ledvic</w:t>
      </w:r>
    </w:p>
    <w:p w14:paraId="0A99CDD2" w14:textId="77777777" w:rsidR="005D0A39" w:rsidRPr="00572D06" w:rsidRDefault="005D0A39">
      <w:pPr>
        <w:keepNext/>
      </w:pPr>
      <w:r w:rsidRPr="00572D06">
        <w:t>Pri bolnikih in zdravih prostovoljcih se po uporabi z radioaktivnim izotopom označenega etanercepta le-ta izloča z urinom, vendar pa pri bolnikih z akutno odpovedjo ledvic niso zaznali povečanih koncentracij etanercepta. Pri bolnikih z okvaro ledvic odmerka ni treba prilagajati.</w:t>
      </w:r>
    </w:p>
    <w:p w14:paraId="4979A3A4" w14:textId="77777777" w:rsidR="005D0A39" w:rsidRPr="00572D06" w:rsidRDefault="005D0A39">
      <w:pPr>
        <w:keepNext/>
      </w:pPr>
    </w:p>
    <w:p w14:paraId="5A87A6D0" w14:textId="77777777" w:rsidR="005D0A39" w:rsidRPr="00572D06" w:rsidRDefault="005D0A39" w:rsidP="00B769ED">
      <w:pPr>
        <w:keepNext/>
        <w:rPr>
          <w:i/>
        </w:rPr>
      </w:pPr>
      <w:r w:rsidRPr="00572D06">
        <w:rPr>
          <w:i/>
        </w:rPr>
        <w:t>Okvara jeter</w:t>
      </w:r>
    </w:p>
    <w:p w14:paraId="21176A68" w14:textId="77777777" w:rsidR="005D0A39" w:rsidRPr="00572D06" w:rsidRDefault="005D0A39" w:rsidP="00B769ED">
      <w:pPr>
        <w:keepNext/>
      </w:pPr>
      <w:r w:rsidRPr="00572D06">
        <w:t>Pri bolnikih z akutno odpovedjo jeter niso opazili povečanih koncentracij etanercepta. Pri bolnikih z okvaro jeter odmerka ni treba prilagajati.</w:t>
      </w:r>
    </w:p>
    <w:p w14:paraId="1A59E064" w14:textId="77777777" w:rsidR="005D0A39" w:rsidRPr="00572D06" w:rsidRDefault="005D0A39"/>
    <w:p w14:paraId="0502102F" w14:textId="77777777" w:rsidR="005D0A39" w:rsidRPr="00572D06" w:rsidRDefault="005D0A39">
      <w:pPr>
        <w:rPr>
          <w:i/>
        </w:rPr>
      </w:pPr>
      <w:r w:rsidRPr="00572D06">
        <w:rPr>
          <w:i/>
        </w:rPr>
        <w:t>Starostniki</w:t>
      </w:r>
    </w:p>
    <w:p w14:paraId="3B3382DD" w14:textId="77777777" w:rsidR="005D0A39" w:rsidRPr="00572D06" w:rsidRDefault="005D0A39">
      <w:pPr>
        <w:tabs>
          <w:tab w:val="left" w:pos="567"/>
        </w:tabs>
      </w:pPr>
      <w:r w:rsidRPr="00572D06">
        <w:t>Učinek višje starosti na farmakokinetiko zdravila so proučevali s populacijsko farmakokinetično analizo serumskih koncentracij etanercepta. Ocenjene vrednosti očistka in volumna pri bolnikih, starih od 65 do 87 let, so bile podobne tistim pri bolnikih, mlajših od 65 let.</w:t>
      </w:r>
    </w:p>
    <w:p w14:paraId="42301D12" w14:textId="77777777" w:rsidR="005D0A39" w:rsidRPr="00572D06" w:rsidRDefault="005D0A39">
      <w:pPr>
        <w:tabs>
          <w:tab w:val="left" w:pos="567"/>
        </w:tabs>
      </w:pPr>
    </w:p>
    <w:p w14:paraId="4AD80BA3" w14:textId="77777777" w:rsidR="005D0A39" w:rsidRPr="00572D06" w:rsidRDefault="005D0A39">
      <w:pPr>
        <w:tabs>
          <w:tab w:val="left" w:pos="567"/>
        </w:tabs>
        <w:rPr>
          <w:u w:val="single"/>
        </w:rPr>
      </w:pPr>
      <w:r w:rsidRPr="00572D06">
        <w:rPr>
          <w:u w:val="single"/>
        </w:rPr>
        <w:t>Pediatrična populacija</w:t>
      </w:r>
    </w:p>
    <w:p w14:paraId="5D434CB9" w14:textId="77777777" w:rsidR="005D0A39" w:rsidRPr="00572D06" w:rsidRDefault="005D0A39" w:rsidP="00765779">
      <w:pPr>
        <w:rPr>
          <w:i/>
          <w:iCs/>
        </w:rPr>
      </w:pPr>
    </w:p>
    <w:p w14:paraId="79E32D3F" w14:textId="77777777" w:rsidR="005D0A39" w:rsidRPr="00572D06" w:rsidRDefault="005D0A39" w:rsidP="00765779">
      <w:pPr>
        <w:rPr>
          <w:i/>
          <w:iCs/>
        </w:rPr>
      </w:pPr>
      <w:r w:rsidRPr="00572D06">
        <w:rPr>
          <w:i/>
          <w:iCs/>
        </w:rPr>
        <w:t>Otroci z juvenilnim idiopatskim artritisom</w:t>
      </w:r>
    </w:p>
    <w:p w14:paraId="1B4BB423" w14:textId="77777777" w:rsidR="005D0A39" w:rsidRPr="00572D06" w:rsidRDefault="005D0A39">
      <w:pPr>
        <w:tabs>
          <w:tab w:val="left" w:pos="567"/>
        </w:tabs>
      </w:pPr>
      <w:r w:rsidRPr="00572D06">
        <w:t>V kliničnem preskušanju pri 69 bolnikih s poliartikularnim potekom juvenilnega idiopatskega artritisa, starih od 4 do 17 let, so injicirali 0,4 mg zdravila Enbrel/kg 2-krat tedensko v obdobju treh mesecev. Profili serumskih koncentracij so bili podobni tistim pri odraslih bolnikih z revmatoidnim artritisom. Pri najmlajših bolnikih (4 leta) so opazili zmanjšan očistek (povečan, če je bil normaliziran s težo) v primerjavi s starejšimi otroki (12 let) in odraslimi. Simulacija odmerjanja kaže, da bodo imeli starejši otroci (10 do 17 let) podobne serumske koncentracije kot odrasli, mlajši otroci pa znatno nižje.</w:t>
      </w:r>
    </w:p>
    <w:p w14:paraId="424A6C12" w14:textId="77777777" w:rsidR="005D0A39" w:rsidRPr="00572D06" w:rsidRDefault="005D0A39">
      <w:pPr>
        <w:tabs>
          <w:tab w:val="left" w:pos="567"/>
        </w:tabs>
      </w:pPr>
    </w:p>
    <w:p w14:paraId="3C20C1B6" w14:textId="77777777" w:rsidR="005D0A39" w:rsidRPr="00572D06" w:rsidRDefault="005D0A39" w:rsidP="00765779">
      <w:pPr>
        <w:rPr>
          <w:i/>
          <w:iCs/>
        </w:rPr>
      </w:pPr>
      <w:r w:rsidRPr="00572D06">
        <w:rPr>
          <w:i/>
          <w:iCs/>
        </w:rPr>
        <w:t>Otroci s psoriazo v plakih</w:t>
      </w:r>
    </w:p>
    <w:p w14:paraId="4FB42E6B" w14:textId="77777777" w:rsidR="005D0A39" w:rsidRPr="00572D06" w:rsidRDefault="005D0A39">
      <w:pPr>
        <w:rPr>
          <w:bCs/>
          <w:szCs w:val="22"/>
        </w:rPr>
      </w:pPr>
      <w:r w:rsidRPr="00572D06">
        <w:rPr>
          <w:bCs/>
          <w:szCs w:val="22"/>
        </w:rPr>
        <w:t>Bolniki z otroško psoriazo v plakih (stari od 4 do 17 let) so prejemali po 0,8 mg/kg (do največjega odmerka 50 mg na teden) etanercepta enkrat na teden do 48 tednov. Povprečne najnižje serumske koncentracije v stanju dinamičnega ravnovesja so se v 12., 24. in 48. tednu gibale med 1,6 in 2,1 </w:t>
      </w:r>
      <w:r w:rsidRPr="00572D06">
        <w:t>µg</w:t>
      </w:r>
      <w:r w:rsidRPr="00572D06">
        <w:rPr>
          <w:bCs/>
          <w:szCs w:val="22"/>
        </w:rPr>
        <w:t>/ml. Te povprečne koncentracije pri bolnikih s pediatrično psoriazo v plakih so bile podobne koncentracijam, ki so jih opazili pri bolnikih z juvenilnim idiopatskim artritisom (zdravljenih z 0,4 mg/kg etanercepta dvakrat na teden, do največjega odmerka 50 mg na teden). Te povprečne koncentracije so bile podobne koncentracijam, ki so jih opazili pri odraslih bolnikih s psoriazo v plakih, zdravljenih s 25 mg etanercepta dvakrat na teden.</w:t>
      </w:r>
    </w:p>
    <w:p w14:paraId="4E65ADC4" w14:textId="77777777" w:rsidR="005D0A39" w:rsidRPr="00572D06" w:rsidRDefault="005D0A39">
      <w:pPr>
        <w:keepNext/>
        <w:keepLines/>
        <w:tabs>
          <w:tab w:val="left" w:pos="567"/>
        </w:tabs>
      </w:pPr>
    </w:p>
    <w:p w14:paraId="2DC80B73" w14:textId="77777777" w:rsidR="005D0A39" w:rsidRPr="00572D06" w:rsidRDefault="005D0A39">
      <w:pPr>
        <w:keepNext/>
        <w:keepLines/>
        <w:tabs>
          <w:tab w:val="left" w:pos="567"/>
        </w:tabs>
        <w:rPr>
          <w:b/>
        </w:rPr>
      </w:pPr>
      <w:r w:rsidRPr="00572D06">
        <w:rPr>
          <w:b/>
        </w:rPr>
        <w:t>5.3</w:t>
      </w:r>
      <w:r w:rsidRPr="00572D06">
        <w:rPr>
          <w:b/>
        </w:rPr>
        <w:tab/>
        <w:t>Predklinični podatki o varnosti</w:t>
      </w:r>
    </w:p>
    <w:p w14:paraId="6E6C0D0C" w14:textId="77777777" w:rsidR="005D0A39" w:rsidRPr="00572D06" w:rsidRDefault="005D0A39">
      <w:pPr>
        <w:keepNext/>
        <w:keepLines/>
      </w:pPr>
    </w:p>
    <w:p w14:paraId="423D7022" w14:textId="77777777" w:rsidR="005D0A39" w:rsidRPr="00572D06" w:rsidRDefault="005D0A39">
      <w:pPr>
        <w:tabs>
          <w:tab w:val="left" w:pos="567"/>
        </w:tabs>
      </w:pPr>
      <w:r w:rsidRPr="00572D06">
        <w:t xml:space="preserve">V študijah toksičnosti zdravila Enbrel ni bilo opaziti toksičnosti, ki bi omejevala odmerjanje, niti toksičnosti za tarčne organe. Zdravilo Enbrel se ni izkazalo za genotoksičnega v vrsti študij </w:t>
      </w:r>
      <w:r w:rsidRPr="00572D06">
        <w:rPr>
          <w:i/>
        </w:rPr>
        <w:t xml:space="preserve">in vivo </w:t>
      </w:r>
      <w:r w:rsidRPr="00572D06">
        <w:t>in</w:t>
      </w:r>
      <w:r w:rsidRPr="00572D06">
        <w:rPr>
          <w:i/>
        </w:rPr>
        <w:t xml:space="preserve"> in vitro</w:t>
      </w:r>
      <w:r w:rsidRPr="00572D06">
        <w:t xml:space="preserve">. Študij kancerogenosti in standardnih raziskav plodnosti in postnatalne toksičnosti zaradi tvorbe nevtralizirajočih protiteles pri </w:t>
      </w:r>
      <w:r w:rsidR="00D94BBB" w:rsidRPr="00572D06">
        <w:t>glodavcih</w:t>
      </w:r>
      <w:r w:rsidRPr="00572D06">
        <w:t xml:space="preserve"> niso opravili.</w:t>
      </w:r>
    </w:p>
    <w:p w14:paraId="4A039C0C" w14:textId="77777777" w:rsidR="005D0A39" w:rsidRPr="00572D06" w:rsidRDefault="005D0A39">
      <w:pPr>
        <w:pStyle w:val="Header"/>
        <w:tabs>
          <w:tab w:val="clear" w:pos="4153"/>
          <w:tab w:val="clear" w:pos="8306"/>
          <w:tab w:val="left" w:pos="567"/>
        </w:tabs>
        <w:rPr>
          <w:lang w:val="sl-SI"/>
        </w:rPr>
      </w:pPr>
    </w:p>
    <w:p w14:paraId="07864E15" w14:textId="17864B4C" w:rsidR="005D0A39" w:rsidRPr="00572D06" w:rsidRDefault="005D0A39">
      <w:pPr>
        <w:tabs>
          <w:tab w:val="left" w:pos="567"/>
        </w:tabs>
      </w:pPr>
      <w:r w:rsidRPr="00572D06">
        <w:t>Zdravilo Enbrel ni povzročilo smrtnosti ali pomembne toksičnosti pri miših ali podganah po enkratnem subkutanem odmerku 2000 mg/kg ali enkratnem intravenskem odmerku 1000 mg/kg. Tudi pri opicah cynomolgus, ki so subkutano prejemale odmerek 15 mg/kg 2-krat tedensko 4 ali 26 tednov zapored, zdravilo Enbrel ni povzročilo toksičnosti, ki bi omejevala višino odmerka, niti toksičnosti za tarčne organe. Ti odmerki so povzročili 27-krat večje serumske koncentracije (na podlagi AUC), kot jih običajno izmerimo pri človeku po priporočenem odmerku 25 mg.</w:t>
      </w:r>
    </w:p>
    <w:p w14:paraId="466E2750" w14:textId="77777777" w:rsidR="005D0A39" w:rsidRPr="00572D06" w:rsidRDefault="005D0A39" w:rsidP="00765779">
      <w:pPr>
        <w:rPr>
          <w:i/>
          <w:iCs/>
        </w:rPr>
      </w:pPr>
    </w:p>
    <w:p w14:paraId="0AE6FDEF" w14:textId="77777777" w:rsidR="005D0A39" w:rsidRPr="00572D06" w:rsidRDefault="005D0A39" w:rsidP="00765779">
      <w:pPr>
        <w:rPr>
          <w:i/>
          <w:iCs/>
        </w:rPr>
      </w:pPr>
    </w:p>
    <w:p w14:paraId="5AA87371" w14:textId="77777777" w:rsidR="005D0A39" w:rsidRPr="00572D06" w:rsidRDefault="005D0A39">
      <w:pPr>
        <w:keepNext/>
        <w:tabs>
          <w:tab w:val="left" w:pos="567"/>
        </w:tabs>
        <w:rPr>
          <w:b/>
        </w:rPr>
      </w:pPr>
      <w:r w:rsidRPr="00572D06">
        <w:rPr>
          <w:b/>
        </w:rPr>
        <w:t>6.</w:t>
      </w:r>
      <w:r w:rsidRPr="00572D06">
        <w:rPr>
          <w:b/>
        </w:rPr>
        <w:tab/>
        <w:t>FARMACEVTSKI PODATKI</w:t>
      </w:r>
    </w:p>
    <w:p w14:paraId="0B61AA0B" w14:textId="77777777" w:rsidR="005D0A39" w:rsidRPr="00572D06" w:rsidRDefault="005D0A39">
      <w:pPr>
        <w:keepNext/>
        <w:tabs>
          <w:tab w:val="left" w:pos="567"/>
        </w:tabs>
      </w:pPr>
    </w:p>
    <w:p w14:paraId="3CC5225E" w14:textId="77777777" w:rsidR="005D0A39" w:rsidRPr="00572D06" w:rsidRDefault="005D0A39">
      <w:pPr>
        <w:keepNext/>
        <w:tabs>
          <w:tab w:val="left" w:pos="567"/>
        </w:tabs>
        <w:rPr>
          <w:b/>
        </w:rPr>
      </w:pPr>
      <w:r w:rsidRPr="00572D06">
        <w:rPr>
          <w:b/>
        </w:rPr>
        <w:t>6.1</w:t>
      </w:r>
      <w:r w:rsidRPr="00572D06">
        <w:rPr>
          <w:b/>
        </w:rPr>
        <w:tab/>
        <w:t>Seznam pomožnih snovi</w:t>
      </w:r>
    </w:p>
    <w:p w14:paraId="71C436BA" w14:textId="77777777" w:rsidR="005D0A39" w:rsidRPr="00572D06" w:rsidRDefault="005D0A39">
      <w:pPr>
        <w:keepNext/>
        <w:tabs>
          <w:tab w:val="left" w:pos="567"/>
        </w:tabs>
      </w:pPr>
    </w:p>
    <w:p w14:paraId="0F7481D2" w14:textId="77777777" w:rsidR="005D0A39" w:rsidRPr="00572D06" w:rsidRDefault="005D0A39">
      <w:pPr>
        <w:keepNext/>
        <w:tabs>
          <w:tab w:val="left" w:pos="567"/>
        </w:tabs>
      </w:pPr>
      <w:r w:rsidRPr="00572D06">
        <w:rPr>
          <w:u w:val="single"/>
        </w:rPr>
        <w:t>Prašek</w:t>
      </w:r>
    </w:p>
    <w:p w14:paraId="03A51FB2" w14:textId="77777777" w:rsidR="00B34173" w:rsidRPr="00572D06" w:rsidRDefault="00B34173">
      <w:pPr>
        <w:keepNext/>
        <w:tabs>
          <w:tab w:val="left" w:pos="567"/>
        </w:tabs>
      </w:pPr>
    </w:p>
    <w:p w14:paraId="70BDB14C" w14:textId="77777777" w:rsidR="005D0A39" w:rsidRPr="00572D06" w:rsidRDefault="005D0A39">
      <w:pPr>
        <w:keepNext/>
        <w:tabs>
          <w:tab w:val="left" w:pos="567"/>
        </w:tabs>
      </w:pPr>
      <w:r w:rsidRPr="00572D06">
        <w:t xml:space="preserve">manitol </w:t>
      </w:r>
      <w:r w:rsidRPr="00572D06">
        <w:rPr>
          <w:szCs w:val="22"/>
        </w:rPr>
        <w:t>(E421)</w:t>
      </w:r>
    </w:p>
    <w:p w14:paraId="3847B54F" w14:textId="77777777" w:rsidR="005D0A39" w:rsidRPr="00572D06" w:rsidRDefault="005D0A39">
      <w:pPr>
        <w:keepNext/>
        <w:tabs>
          <w:tab w:val="left" w:pos="567"/>
        </w:tabs>
      </w:pPr>
      <w:r w:rsidRPr="00572D06">
        <w:t>saharoza</w:t>
      </w:r>
    </w:p>
    <w:p w14:paraId="3203658D" w14:textId="77777777" w:rsidR="005D0A39" w:rsidRPr="00572D06" w:rsidRDefault="005D0A39">
      <w:pPr>
        <w:keepNext/>
        <w:tabs>
          <w:tab w:val="left" w:pos="567"/>
        </w:tabs>
      </w:pPr>
      <w:r w:rsidRPr="00572D06">
        <w:t>trometamol</w:t>
      </w:r>
    </w:p>
    <w:p w14:paraId="475BA17F" w14:textId="77777777" w:rsidR="005D0A39" w:rsidRPr="00572D06" w:rsidRDefault="005D0A39">
      <w:pPr>
        <w:pStyle w:val="BodyText"/>
        <w:spacing w:line="240" w:lineRule="auto"/>
        <w:rPr>
          <w:b w:val="0"/>
          <w:i w:val="0"/>
          <w:szCs w:val="22"/>
          <w:lang w:val="sl-SI"/>
        </w:rPr>
      </w:pPr>
    </w:p>
    <w:p w14:paraId="214F65B9" w14:textId="77777777" w:rsidR="005D0A39" w:rsidRPr="00572D06" w:rsidRDefault="005D0A39">
      <w:pPr>
        <w:keepNext/>
        <w:keepLines/>
        <w:tabs>
          <w:tab w:val="left" w:pos="567"/>
        </w:tabs>
        <w:rPr>
          <w:b/>
        </w:rPr>
      </w:pPr>
      <w:r w:rsidRPr="00572D06">
        <w:rPr>
          <w:b/>
        </w:rPr>
        <w:t>6.2</w:t>
      </w:r>
      <w:r w:rsidRPr="00572D06">
        <w:rPr>
          <w:b/>
        </w:rPr>
        <w:tab/>
        <w:t>Inkompatibilnosti</w:t>
      </w:r>
    </w:p>
    <w:p w14:paraId="7DFE22D9" w14:textId="77777777" w:rsidR="005D0A39" w:rsidRPr="00572D06" w:rsidRDefault="005D0A39">
      <w:pPr>
        <w:keepNext/>
        <w:keepLines/>
        <w:tabs>
          <w:tab w:val="left" w:pos="567"/>
        </w:tabs>
      </w:pPr>
    </w:p>
    <w:p w14:paraId="198BEB53" w14:textId="57AFFC7D" w:rsidR="005D0A39" w:rsidRPr="00572D06" w:rsidRDefault="00E63F97">
      <w:pPr>
        <w:keepNext/>
        <w:keepLines/>
        <w:tabs>
          <w:tab w:val="left" w:pos="567"/>
        </w:tabs>
      </w:pPr>
      <w:r w:rsidRPr="00572D06">
        <w:t xml:space="preserve">V </w:t>
      </w:r>
      <w:r w:rsidR="007A4202" w:rsidRPr="00572D06">
        <w:t xml:space="preserve">odsotnosti </w:t>
      </w:r>
      <w:r w:rsidR="005D0A39" w:rsidRPr="00572D06">
        <w:t>študij kompatibilnosti zdravila ne smemo mešati z drugimi zdravili.</w:t>
      </w:r>
    </w:p>
    <w:p w14:paraId="27CF98CF" w14:textId="77777777" w:rsidR="005D0A39" w:rsidRPr="00572D06" w:rsidRDefault="005D0A39">
      <w:pPr>
        <w:tabs>
          <w:tab w:val="left" w:pos="567"/>
        </w:tabs>
      </w:pPr>
    </w:p>
    <w:p w14:paraId="622605E1" w14:textId="77777777" w:rsidR="005D0A39" w:rsidRPr="00572D06" w:rsidRDefault="005D0A39">
      <w:pPr>
        <w:keepNext/>
        <w:tabs>
          <w:tab w:val="left" w:pos="567"/>
        </w:tabs>
        <w:rPr>
          <w:b/>
        </w:rPr>
      </w:pPr>
      <w:r w:rsidRPr="00572D06">
        <w:rPr>
          <w:b/>
        </w:rPr>
        <w:t>6.3</w:t>
      </w:r>
      <w:r w:rsidRPr="00572D06">
        <w:rPr>
          <w:b/>
        </w:rPr>
        <w:tab/>
        <w:t>Rok uporabnosti</w:t>
      </w:r>
    </w:p>
    <w:p w14:paraId="67BC69EB" w14:textId="77777777" w:rsidR="005D0A39" w:rsidRPr="00572D06" w:rsidRDefault="005D0A39">
      <w:pPr>
        <w:keepNext/>
        <w:tabs>
          <w:tab w:val="left" w:pos="567"/>
        </w:tabs>
      </w:pPr>
    </w:p>
    <w:p w14:paraId="42384CC4" w14:textId="77777777" w:rsidR="005D0A39" w:rsidRPr="00572D06" w:rsidRDefault="005D0A39">
      <w:pPr>
        <w:pStyle w:val="Header"/>
        <w:tabs>
          <w:tab w:val="clear" w:pos="4153"/>
          <w:tab w:val="clear" w:pos="8306"/>
          <w:tab w:val="left" w:pos="567"/>
        </w:tabs>
        <w:rPr>
          <w:lang w:val="sl-SI"/>
        </w:rPr>
      </w:pPr>
      <w:r w:rsidRPr="00572D06">
        <w:rPr>
          <w:lang w:val="sl-SI"/>
        </w:rPr>
        <w:t>4 leta</w:t>
      </w:r>
    </w:p>
    <w:p w14:paraId="04E5C05E" w14:textId="77777777" w:rsidR="005D0A39" w:rsidRPr="00572D06" w:rsidRDefault="005D0A39">
      <w:pPr>
        <w:pStyle w:val="Header"/>
        <w:tabs>
          <w:tab w:val="clear" w:pos="4153"/>
          <w:tab w:val="clear" w:pos="8306"/>
          <w:tab w:val="left" w:pos="567"/>
        </w:tabs>
        <w:rPr>
          <w:lang w:val="sl-SI"/>
        </w:rPr>
      </w:pPr>
    </w:p>
    <w:p w14:paraId="7D117C5C" w14:textId="77777777" w:rsidR="005D0A39" w:rsidRPr="00572D06" w:rsidRDefault="005D0A39">
      <w:pPr>
        <w:tabs>
          <w:tab w:val="left" w:pos="567"/>
        </w:tabs>
      </w:pPr>
      <w:r w:rsidRPr="00572D06">
        <w:t>Dokazali so, da je rekonstituirano zdravilo med uporabo kemijsko in fizikalno stabilno 6 ur pri temperaturi do 25 </w:t>
      </w:r>
      <w:r w:rsidRPr="00572D06">
        <w:rPr>
          <w:szCs w:val="22"/>
        </w:rPr>
        <w:sym w:font="Symbol" w:char="F0B0"/>
      </w:r>
      <w:r w:rsidRPr="00572D06">
        <w:t>C. Z mikrobiološkega stališča je treba rekonstituirano zdravilo uporabiti takoj. Če zdravila ne uporabite takoj, je za čas shranjevanja, ki normalno ne sme presegati 6 ur pri temperaturi do 25 </w:t>
      </w:r>
      <w:r w:rsidRPr="00572D06">
        <w:rPr>
          <w:szCs w:val="22"/>
        </w:rPr>
        <w:sym w:font="Symbol" w:char="F0B0"/>
      </w:r>
      <w:r w:rsidRPr="00572D06">
        <w:t>C, in razmere pred uporabo odgovoren uporabnik, razen če je bila rekonstitucija zdravila izvedena v kontroliranih in validiranih aseptičnih pogojih.</w:t>
      </w:r>
    </w:p>
    <w:p w14:paraId="22DCC7B1" w14:textId="77777777" w:rsidR="005D0A39" w:rsidRPr="00572D06" w:rsidRDefault="005D0A39">
      <w:pPr>
        <w:tabs>
          <w:tab w:val="left" w:pos="567"/>
        </w:tabs>
      </w:pPr>
    </w:p>
    <w:p w14:paraId="0AE584EE" w14:textId="77777777" w:rsidR="005D0A39" w:rsidRPr="00572D06" w:rsidRDefault="005D0A39">
      <w:pPr>
        <w:keepNext/>
        <w:tabs>
          <w:tab w:val="left" w:pos="567"/>
        </w:tabs>
        <w:rPr>
          <w:b/>
        </w:rPr>
      </w:pPr>
      <w:r w:rsidRPr="00572D06">
        <w:rPr>
          <w:b/>
        </w:rPr>
        <w:t>6.4</w:t>
      </w:r>
      <w:r w:rsidRPr="00572D06">
        <w:rPr>
          <w:b/>
        </w:rPr>
        <w:tab/>
        <w:t>Posebna navodila za shranjevanje</w:t>
      </w:r>
    </w:p>
    <w:p w14:paraId="222957B5" w14:textId="77777777" w:rsidR="005D0A39" w:rsidRPr="00572D06" w:rsidRDefault="005D0A39">
      <w:pPr>
        <w:keepNext/>
        <w:tabs>
          <w:tab w:val="left" w:pos="567"/>
        </w:tabs>
      </w:pPr>
    </w:p>
    <w:p w14:paraId="27168BE7" w14:textId="77777777" w:rsidR="005D0A39" w:rsidRPr="00572D06" w:rsidRDefault="005D0A39">
      <w:pPr>
        <w:keepNext/>
        <w:keepLines/>
        <w:tabs>
          <w:tab w:val="left" w:pos="567"/>
        </w:tabs>
      </w:pPr>
      <w:r w:rsidRPr="00572D06">
        <w:t>Shranjujte v hladilniku (2 </w:t>
      </w:r>
      <w:r w:rsidRPr="00572D06">
        <w:rPr>
          <w:szCs w:val="22"/>
        </w:rPr>
        <w:sym w:font="Symbol" w:char="F0B0"/>
      </w:r>
      <w:r w:rsidRPr="00572D06">
        <w:t>C - 8 </w:t>
      </w:r>
      <w:r w:rsidRPr="00572D06">
        <w:rPr>
          <w:szCs w:val="22"/>
        </w:rPr>
        <w:sym w:font="Symbol" w:char="F0B0"/>
      </w:r>
      <w:r w:rsidRPr="00572D06">
        <w:t>C). Ne zamrzujte.</w:t>
      </w:r>
    </w:p>
    <w:p w14:paraId="2701EBE5" w14:textId="77777777" w:rsidR="005D0A39" w:rsidRPr="00572D06" w:rsidRDefault="005D0A39">
      <w:pPr>
        <w:keepNext/>
        <w:keepLines/>
        <w:tabs>
          <w:tab w:val="left" w:pos="567"/>
        </w:tabs>
      </w:pPr>
    </w:p>
    <w:p w14:paraId="0FC374E7" w14:textId="77777777" w:rsidR="005D0A39" w:rsidRPr="00572D06" w:rsidRDefault="005D0A39">
      <w:pPr>
        <w:keepNext/>
        <w:keepLines/>
      </w:pPr>
      <w:r w:rsidRPr="00572D06">
        <w:t>Zdravilo Enbrel se lahko shranjuje pri temperaturi do največ 25 °C za enkratno obdobje do štirih tednov, po katerem se ga ne sme več ohladiti. Zdravilo Enbrel zavrzite, če ga ne porabite v štirih tednih po odvzemu iz hladilnika.</w:t>
      </w:r>
    </w:p>
    <w:p w14:paraId="58688B0C" w14:textId="77777777" w:rsidR="005D0A39" w:rsidRPr="00572D06" w:rsidRDefault="005D0A39">
      <w:pPr>
        <w:keepNext/>
        <w:keepLines/>
        <w:tabs>
          <w:tab w:val="left" w:pos="567"/>
        </w:tabs>
      </w:pPr>
    </w:p>
    <w:p w14:paraId="3DAB2FFD" w14:textId="77777777" w:rsidR="005D0A39" w:rsidRPr="00572D06" w:rsidRDefault="005D0A39">
      <w:pPr>
        <w:tabs>
          <w:tab w:val="left" w:pos="567"/>
        </w:tabs>
      </w:pPr>
      <w:r w:rsidRPr="00572D06">
        <w:t>Za pogoje shranjevanja po rekonstituciji zdravila glejte poglavje 6.3.</w:t>
      </w:r>
    </w:p>
    <w:p w14:paraId="6B5CD493" w14:textId="77777777" w:rsidR="005D0A39" w:rsidRPr="00572D06" w:rsidRDefault="005D0A39">
      <w:pPr>
        <w:tabs>
          <w:tab w:val="left" w:pos="567"/>
        </w:tabs>
      </w:pPr>
    </w:p>
    <w:p w14:paraId="6353F92C" w14:textId="77777777" w:rsidR="005D0A39" w:rsidRPr="00572D06" w:rsidRDefault="005D0A39">
      <w:pPr>
        <w:keepNext/>
        <w:tabs>
          <w:tab w:val="left" w:pos="567"/>
        </w:tabs>
        <w:rPr>
          <w:b/>
        </w:rPr>
      </w:pPr>
      <w:r w:rsidRPr="00572D06">
        <w:rPr>
          <w:b/>
        </w:rPr>
        <w:t>6.5</w:t>
      </w:r>
      <w:r w:rsidRPr="00572D06">
        <w:rPr>
          <w:b/>
        </w:rPr>
        <w:tab/>
        <w:t>Vrsta ovojnine in vsebina</w:t>
      </w:r>
    </w:p>
    <w:p w14:paraId="278AEADF" w14:textId="77777777" w:rsidR="005D0A39" w:rsidRPr="00572D06" w:rsidRDefault="005D0A39">
      <w:pPr>
        <w:keepNext/>
        <w:tabs>
          <w:tab w:val="left" w:pos="567"/>
        </w:tabs>
      </w:pPr>
    </w:p>
    <w:p w14:paraId="17613758" w14:textId="1576340F" w:rsidR="005D0A39" w:rsidRPr="00572D06" w:rsidRDefault="005D0A39">
      <w:pPr>
        <w:tabs>
          <w:tab w:val="left" w:pos="567"/>
        </w:tabs>
      </w:pPr>
      <w:r w:rsidRPr="00572D06">
        <w:t>Viala iz prozornega stekla (</w:t>
      </w:r>
      <w:r w:rsidR="009D67FE" w:rsidRPr="00572D06">
        <w:t>2 </w:t>
      </w:r>
      <w:r w:rsidRPr="00572D06">
        <w:t>ml, steklo tipa I) z gumijastim zamaškom, aluminijastim obročkom in plastično zaporko (tipa "flip-off"). Ena škatla vsebuje 4 viale zdravila Enbrel in 8 alkoholnih blazinic.</w:t>
      </w:r>
    </w:p>
    <w:p w14:paraId="0794E5A4" w14:textId="77777777" w:rsidR="005D0A39" w:rsidRPr="00572D06" w:rsidRDefault="005D0A39">
      <w:pPr>
        <w:tabs>
          <w:tab w:val="left" w:pos="567"/>
        </w:tabs>
      </w:pPr>
    </w:p>
    <w:p w14:paraId="763A80AB" w14:textId="72B7E575" w:rsidR="005D0A39" w:rsidRPr="00572D06" w:rsidRDefault="005D0A39">
      <w:pPr>
        <w:keepNext/>
        <w:tabs>
          <w:tab w:val="left" w:pos="567"/>
        </w:tabs>
        <w:rPr>
          <w:b/>
        </w:rPr>
      </w:pPr>
      <w:r w:rsidRPr="00572D06">
        <w:rPr>
          <w:b/>
        </w:rPr>
        <w:lastRenderedPageBreak/>
        <w:t>6.6</w:t>
      </w:r>
      <w:r w:rsidRPr="00572D06">
        <w:rPr>
          <w:b/>
        </w:rPr>
        <w:tab/>
        <w:t xml:space="preserve">Posebni varnostni ukrepi za odstranjevanje in </w:t>
      </w:r>
      <w:r w:rsidR="00D47099" w:rsidRPr="00572D06">
        <w:rPr>
          <w:b/>
        </w:rPr>
        <w:t xml:space="preserve">rokovanje </w:t>
      </w:r>
      <w:r w:rsidRPr="00572D06">
        <w:rPr>
          <w:b/>
        </w:rPr>
        <w:t>z zdravilom</w:t>
      </w:r>
    </w:p>
    <w:p w14:paraId="3D6713E3" w14:textId="77777777" w:rsidR="005D0A39" w:rsidRPr="00572D06" w:rsidRDefault="005D0A39">
      <w:pPr>
        <w:keepNext/>
        <w:tabs>
          <w:tab w:val="left" w:pos="567"/>
        </w:tabs>
      </w:pPr>
    </w:p>
    <w:p w14:paraId="3672B75E" w14:textId="77777777" w:rsidR="005D0A39" w:rsidRPr="00572D06" w:rsidRDefault="005D0A39">
      <w:pPr>
        <w:keepNext/>
        <w:tabs>
          <w:tab w:val="left" w:pos="567"/>
        </w:tabs>
        <w:rPr>
          <w:u w:val="single"/>
        </w:rPr>
      </w:pPr>
      <w:r w:rsidRPr="00572D06">
        <w:rPr>
          <w:u w:val="single"/>
        </w:rPr>
        <w:t>Navodila za pripravo in ravnanje z zdravilom</w:t>
      </w:r>
    </w:p>
    <w:p w14:paraId="69F16B0F" w14:textId="77777777" w:rsidR="00B34173" w:rsidRPr="00572D06" w:rsidRDefault="00B34173">
      <w:pPr>
        <w:tabs>
          <w:tab w:val="left" w:pos="567"/>
        </w:tabs>
      </w:pPr>
    </w:p>
    <w:p w14:paraId="6DA51D73" w14:textId="77777777" w:rsidR="005D0A39" w:rsidRPr="00572D06" w:rsidRDefault="005D0A39">
      <w:pPr>
        <w:tabs>
          <w:tab w:val="left" w:pos="567"/>
        </w:tabs>
      </w:pPr>
      <w:r w:rsidRPr="00572D06">
        <w:t>Pred uporabo in subkutanim injiciranjem zdravilo Enbrel rekonstituirajte v 1 ml vode za injekcije. Zdravilo Enbrel ne vsebuje antibakterijskih konzervansov, zato je treba raztopino, pripravljeno z vodo za injekcije, injicirati čimprej oziroma najkasneje v 6 urah po rekonstituciji. Raztopina mora biti bistra in brezbarvna do bledo rumena oziroma bledo rjava in ne sme vsebovati kepic, kosmičev ali delcev. V viali lahko ostane nekaj bele pene – to je normalno. Zdravila Enbrel ne smete uporabiti, če se ves prašek v viali ne raztopi v 10 minutah; v tem primeru to vialo zavrzite in vzemite novo.</w:t>
      </w:r>
    </w:p>
    <w:p w14:paraId="7267C068" w14:textId="77777777" w:rsidR="005D0A39" w:rsidRPr="00572D06" w:rsidRDefault="005D0A39">
      <w:pPr>
        <w:tabs>
          <w:tab w:val="left" w:pos="567"/>
        </w:tabs>
      </w:pPr>
    </w:p>
    <w:p w14:paraId="114D4AE6" w14:textId="5CBDF699" w:rsidR="005D0A39" w:rsidRPr="00572D06" w:rsidRDefault="005D0A39">
      <w:pPr>
        <w:tabs>
          <w:tab w:val="left" w:pos="567"/>
        </w:tabs>
      </w:pPr>
      <w:r w:rsidRPr="00572D06">
        <w:t xml:space="preserve">Obsežna navodila za pripravo in aplikacijo rekonstituirane viale zdravila Enbrel so navedena v </w:t>
      </w:r>
      <w:r w:rsidR="00FB010A" w:rsidRPr="00572D06">
        <w:t xml:space="preserve">Navodilu </w:t>
      </w:r>
      <w:r w:rsidRPr="00572D06">
        <w:t>za uporabo, poglavje 7 "</w:t>
      </w:r>
      <w:r w:rsidR="00223197" w:rsidRPr="00572D06">
        <w:t xml:space="preserve">Navodila za </w:t>
      </w:r>
      <w:r w:rsidR="00FB0641">
        <w:t>uporabo</w:t>
      </w:r>
      <w:r w:rsidRPr="00572D06">
        <w:t>".</w:t>
      </w:r>
    </w:p>
    <w:p w14:paraId="5D3F096F" w14:textId="77777777" w:rsidR="005D0A39" w:rsidRPr="00572D06" w:rsidRDefault="005D0A39">
      <w:pPr>
        <w:keepNext/>
        <w:tabs>
          <w:tab w:val="left" w:pos="567"/>
        </w:tabs>
      </w:pPr>
    </w:p>
    <w:p w14:paraId="5659C3C9" w14:textId="77777777" w:rsidR="005D0A39" w:rsidRPr="00572D06" w:rsidRDefault="005D0A39">
      <w:pPr>
        <w:tabs>
          <w:tab w:val="left" w:pos="567"/>
        </w:tabs>
      </w:pPr>
      <w:r w:rsidRPr="00572D06">
        <w:t>Neuporabljeno zdravilo ali odpadni material zavrzite v skladu z lokalnimi predpisi.</w:t>
      </w:r>
    </w:p>
    <w:p w14:paraId="4CB8D567" w14:textId="77777777" w:rsidR="005D0A39" w:rsidRPr="00572D06" w:rsidRDefault="005D0A39">
      <w:pPr>
        <w:tabs>
          <w:tab w:val="left" w:pos="567"/>
        </w:tabs>
      </w:pPr>
    </w:p>
    <w:p w14:paraId="69DFB305" w14:textId="77777777" w:rsidR="005D0A39" w:rsidRPr="00572D06" w:rsidRDefault="005D0A39">
      <w:pPr>
        <w:tabs>
          <w:tab w:val="left" w:pos="567"/>
        </w:tabs>
      </w:pPr>
    </w:p>
    <w:p w14:paraId="45E3C884" w14:textId="77777777" w:rsidR="005D0A39" w:rsidRPr="00572D06" w:rsidRDefault="005D0A39">
      <w:pPr>
        <w:keepNext/>
        <w:tabs>
          <w:tab w:val="left" w:pos="567"/>
        </w:tabs>
        <w:rPr>
          <w:b/>
        </w:rPr>
      </w:pPr>
      <w:r w:rsidRPr="00572D06">
        <w:rPr>
          <w:b/>
        </w:rPr>
        <w:t>7.</w:t>
      </w:r>
      <w:r w:rsidRPr="00572D06">
        <w:rPr>
          <w:b/>
        </w:rPr>
        <w:tab/>
        <w:t>IMETNIK DOVOLJENJA ZA PROMET Z ZDRAVILOM</w:t>
      </w:r>
    </w:p>
    <w:p w14:paraId="4E9059E7" w14:textId="77777777" w:rsidR="005D0A39" w:rsidRPr="00572D06" w:rsidRDefault="005D0A39">
      <w:pPr>
        <w:keepNext/>
        <w:tabs>
          <w:tab w:val="left" w:pos="567"/>
        </w:tabs>
      </w:pPr>
    </w:p>
    <w:p w14:paraId="12D5C69E" w14:textId="77777777" w:rsidR="005D0A39" w:rsidRPr="00572D06" w:rsidRDefault="005D0A39">
      <w:pPr>
        <w:keepNext/>
        <w:keepLines/>
        <w:autoSpaceDE w:val="0"/>
        <w:autoSpaceDN w:val="0"/>
        <w:adjustRightInd w:val="0"/>
      </w:pPr>
      <w:r w:rsidRPr="00572D06">
        <w:t>Pfizer Europe MA EEIG</w:t>
      </w:r>
    </w:p>
    <w:p w14:paraId="2E314AC1" w14:textId="77777777" w:rsidR="005D0A39" w:rsidRPr="00572D06" w:rsidRDefault="005D0A39">
      <w:pPr>
        <w:keepNext/>
        <w:keepLines/>
        <w:autoSpaceDE w:val="0"/>
        <w:autoSpaceDN w:val="0"/>
        <w:adjustRightInd w:val="0"/>
      </w:pPr>
      <w:r w:rsidRPr="00572D06">
        <w:t>Boulevard de la Plaine 17</w:t>
      </w:r>
    </w:p>
    <w:p w14:paraId="340DA029" w14:textId="77777777" w:rsidR="005D0A39" w:rsidRPr="00572D06" w:rsidRDefault="005D0A39">
      <w:pPr>
        <w:keepNext/>
        <w:keepLines/>
        <w:autoSpaceDE w:val="0"/>
        <w:autoSpaceDN w:val="0"/>
        <w:adjustRightInd w:val="0"/>
      </w:pPr>
      <w:r w:rsidRPr="00572D06">
        <w:t>1050 Bruxelles</w:t>
      </w:r>
    </w:p>
    <w:p w14:paraId="09C61AC4" w14:textId="77777777" w:rsidR="005D0A39" w:rsidRPr="00572D06" w:rsidRDefault="005D0A39">
      <w:pPr>
        <w:keepNext/>
        <w:keepLines/>
        <w:autoSpaceDE w:val="0"/>
        <w:autoSpaceDN w:val="0"/>
        <w:adjustRightInd w:val="0"/>
      </w:pPr>
      <w:r w:rsidRPr="00572D06">
        <w:t>Belgija</w:t>
      </w:r>
    </w:p>
    <w:p w14:paraId="0FFD8AD4" w14:textId="77777777" w:rsidR="005D0A39" w:rsidRPr="00572D06" w:rsidRDefault="005D0A39">
      <w:pPr>
        <w:keepNext/>
        <w:keepLines/>
        <w:autoSpaceDE w:val="0"/>
        <w:autoSpaceDN w:val="0"/>
        <w:adjustRightInd w:val="0"/>
      </w:pPr>
    </w:p>
    <w:p w14:paraId="0CC38E48" w14:textId="77777777" w:rsidR="005D0A39" w:rsidRPr="00572D06" w:rsidRDefault="005D0A39">
      <w:pPr>
        <w:tabs>
          <w:tab w:val="left" w:pos="567"/>
        </w:tabs>
      </w:pPr>
    </w:p>
    <w:p w14:paraId="45361A87" w14:textId="77777777" w:rsidR="005D0A39" w:rsidRPr="00572D06" w:rsidRDefault="005D0A39">
      <w:pPr>
        <w:keepNext/>
        <w:tabs>
          <w:tab w:val="left" w:pos="567"/>
        </w:tabs>
        <w:rPr>
          <w:b/>
        </w:rPr>
      </w:pPr>
      <w:r w:rsidRPr="00572D06">
        <w:rPr>
          <w:b/>
        </w:rPr>
        <w:t>8.</w:t>
      </w:r>
      <w:r w:rsidRPr="00572D06">
        <w:rPr>
          <w:b/>
        </w:rPr>
        <w:tab/>
        <w:t xml:space="preserve">ŠTEVILKA (ŠTEVILKE) DOVOLJENJA (DOVOLJENJ) ZA PROMET Z </w:t>
      </w:r>
      <w:r w:rsidRPr="00572D06">
        <w:rPr>
          <w:b/>
        </w:rPr>
        <w:tab/>
        <w:t>ZDRAVILOM</w:t>
      </w:r>
    </w:p>
    <w:p w14:paraId="47A473A0" w14:textId="77777777" w:rsidR="005D0A39" w:rsidRPr="00572D06" w:rsidRDefault="005D0A39">
      <w:pPr>
        <w:keepNext/>
        <w:tabs>
          <w:tab w:val="left" w:pos="567"/>
        </w:tabs>
      </w:pPr>
    </w:p>
    <w:p w14:paraId="0AF49F04" w14:textId="77777777" w:rsidR="005D0A39" w:rsidRPr="00572D06" w:rsidRDefault="005D0A39">
      <w:pPr>
        <w:tabs>
          <w:tab w:val="left" w:pos="567"/>
        </w:tabs>
      </w:pPr>
      <w:r w:rsidRPr="00572D06">
        <w:t>EU/1/99/126/002</w:t>
      </w:r>
    </w:p>
    <w:p w14:paraId="6585006B" w14:textId="77777777" w:rsidR="005D0A39" w:rsidRPr="00572D06" w:rsidRDefault="005D0A39">
      <w:pPr>
        <w:tabs>
          <w:tab w:val="left" w:pos="567"/>
        </w:tabs>
      </w:pPr>
    </w:p>
    <w:p w14:paraId="3A6DE9E7" w14:textId="77777777" w:rsidR="005D0A39" w:rsidRPr="00572D06" w:rsidRDefault="005D0A39">
      <w:pPr>
        <w:tabs>
          <w:tab w:val="left" w:pos="567"/>
        </w:tabs>
      </w:pPr>
    </w:p>
    <w:p w14:paraId="25B32560" w14:textId="77777777" w:rsidR="005D0A39" w:rsidRPr="00572D06" w:rsidRDefault="005D0A39">
      <w:pPr>
        <w:keepNext/>
        <w:tabs>
          <w:tab w:val="left" w:pos="567"/>
        </w:tabs>
        <w:rPr>
          <w:b/>
        </w:rPr>
      </w:pPr>
      <w:r w:rsidRPr="00572D06">
        <w:rPr>
          <w:b/>
        </w:rPr>
        <w:t>9.</w:t>
      </w:r>
      <w:r w:rsidRPr="00572D06">
        <w:rPr>
          <w:b/>
        </w:rPr>
        <w:tab/>
        <w:t xml:space="preserve">DATUM PRIDOBITVE/PODALJŠANJA DOVOLJENJA ZA PROMET Z </w:t>
      </w:r>
      <w:r w:rsidRPr="00572D06">
        <w:rPr>
          <w:b/>
        </w:rPr>
        <w:tab/>
        <w:t>ZDRAVILOM</w:t>
      </w:r>
    </w:p>
    <w:p w14:paraId="64ADA146" w14:textId="77777777" w:rsidR="005D0A39" w:rsidRPr="00572D06" w:rsidRDefault="005D0A39">
      <w:pPr>
        <w:keepNext/>
        <w:tabs>
          <w:tab w:val="left" w:pos="567"/>
        </w:tabs>
      </w:pPr>
    </w:p>
    <w:p w14:paraId="7410EC9E" w14:textId="77777777" w:rsidR="005D0A39" w:rsidRPr="00572D06" w:rsidRDefault="005D0A39">
      <w:pPr>
        <w:keepNext/>
        <w:keepLines/>
        <w:tabs>
          <w:tab w:val="left" w:pos="567"/>
        </w:tabs>
      </w:pPr>
      <w:r w:rsidRPr="00572D06">
        <w:t>Datum prve odobritve: 03.</w:t>
      </w:r>
      <w:r w:rsidR="004D56A5" w:rsidRPr="00572D06">
        <w:t xml:space="preserve"> februar </w:t>
      </w:r>
      <w:r w:rsidRPr="00572D06">
        <w:t>2000</w:t>
      </w:r>
    </w:p>
    <w:p w14:paraId="485262B5" w14:textId="6DB252A9" w:rsidR="005D0A39" w:rsidRPr="00572D06" w:rsidRDefault="005D0A39">
      <w:pPr>
        <w:keepNext/>
        <w:keepLines/>
        <w:tabs>
          <w:tab w:val="left" w:pos="567"/>
        </w:tabs>
      </w:pPr>
      <w:r w:rsidRPr="00572D06">
        <w:t xml:space="preserve">Datum zadnjega podaljšanja: </w:t>
      </w:r>
      <w:r w:rsidR="004C7264" w:rsidRPr="00572D06">
        <w:t>26</w:t>
      </w:r>
      <w:r w:rsidRPr="00572D06">
        <w:t>.</w:t>
      </w:r>
      <w:r w:rsidR="004D56A5" w:rsidRPr="00572D06">
        <w:t xml:space="preserve"> </w:t>
      </w:r>
      <w:r w:rsidR="004C7264" w:rsidRPr="00572D06">
        <w:t>november</w:t>
      </w:r>
      <w:r w:rsidR="004D56A5" w:rsidRPr="00572D06">
        <w:t xml:space="preserve"> </w:t>
      </w:r>
      <w:r w:rsidR="004C7264" w:rsidRPr="00572D06">
        <w:t>2009</w:t>
      </w:r>
    </w:p>
    <w:p w14:paraId="1BA19698" w14:textId="77777777" w:rsidR="005D0A39" w:rsidRPr="00572D06" w:rsidRDefault="005D0A39">
      <w:pPr>
        <w:tabs>
          <w:tab w:val="left" w:pos="567"/>
        </w:tabs>
      </w:pPr>
    </w:p>
    <w:p w14:paraId="211AFAB8" w14:textId="77777777" w:rsidR="005D0A39" w:rsidRPr="00572D06" w:rsidRDefault="005D0A39">
      <w:pPr>
        <w:tabs>
          <w:tab w:val="left" w:pos="567"/>
        </w:tabs>
      </w:pPr>
    </w:p>
    <w:p w14:paraId="231132D9" w14:textId="77777777" w:rsidR="005D0A39" w:rsidRPr="00572D06" w:rsidRDefault="005D0A39">
      <w:pPr>
        <w:tabs>
          <w:tab w:val="left" w:pos="567"/>
        </w:tabs>
        <w:rPr>
          <w:b/>
        </w:rPr>
      </w:pPr>
      <w:r w:rsidRPr="00572D06">
        <w:rPr>
          <w:b/>
        </w:rPr>
        <w:t>10.</w:t>
      </w:r>
      <w:r w:rsidRPr="00572D06">
        <w:rPr>
          <w:b/>
        </w:rPr>
        <w:tab/>
        <w:t>DATUM ZADNJE REVIZIJE BESEDILA</w:t>
      </w:r>
    </w:p>
    <w:p w14:paraId="65D865AD" w14:textId="77777777" w:rsidR="005D0A39" w:rsidRPr="00572D06" w:rsidRDefault="005D0A39">
      <w:pPr>
        <w:tabs>
          <w:tab w:val="left" w:pos="567"/>
        </w:tabs>
      </w:pPr>
    </w:p>
    <w:p w14:paraId="39C19C8D" w14:textId="7331B92A" w:rsidR="005D0A39" w:rsidRPr="00572D06" w:rsidRDefault="005D0A39">
      <w:pPr>
        <w:tabs>
          <w:tab w:val="left" w:pos="567"/>
        </w:tabs>
      </w:pPr>
      <w:r w:rsidRPr="00572D06">
        <w:t xml:space="preserve">Podrobne informacije o zdravilu so objavljene na spletni strani Evropske agencije za zdravila </w:t>
      </w:r>
      <w:ins w:id="215" w:author="Author">
        <w:r w:rsidR="00210405">
          <w:fldChar w:fldCharType="begin"/>
        </w:r>
        <w:r w:rsidR="00210405">
          <w:instrText>HYPERLINK "</w:instrText>
        </w:r>
      </w:ins>
      <w:r w:rsidR="00210405" w:rsidRPr="00ED23CF">
        <w:rPr>
          <w:rPrChange w:id="216" w:author="Author">
            <w:rPr>
              <w:rStyle w:val="Hyperlink"/>
            </w:rPr>
          </w:rPrChange>
        </w:rPr>
        <w:instrText>http</w:instrText>
      </w:r>
      <w:ins w:id="217" w:author="Author">
        <w:r w:rsidR="00210405" w:rsidRPr="00ED23CF">
          <w:rPr>
            <w:rPrChange w:id="218" w:author="Author">
              <w:rPr>
                <w:rStyle w:val="Hyperlink"/>
              </w:rPr>
            </w:rPrChange>
          </w:rPr>
          <w:instrText>s</w:instrText>
        </w:r>
      </w:ins>
      <w:r w:rsidR="00210405" w:rsidRPr="00ED23CF">
        <w:rPr>
          <w:rPrChange w:id="219" w:author="Author">
            <w:rPr>
              <w:rStyle w:val="Hyperlink"/>
            </w:rPr>
          </w:rPrChange>
        </w:rPr>
        <w:instrText>://www.ema.europa.eu</w:instrText>
      </w:r>
      <w:ins w:id="220" w:author="Author">
        <w:r w:rsidR="00210405">
          <w:instrText>"</w:instrText>
        </w:r>
        <w:r w:rsidR="00210405">
          <w:fldChar w:fldCharType="separate"/>
        </w:r>
      </w:ins>
      <w:r w:rsidR="00210405" w:rsidRPr="00210405">
        <w:rPr>
          <w:rStyle w:val="Hyperlink"/>
        </w:rPr>
        <w:t>http</w:t>
      </w:r>
      <w:ins w:id="221" w:author="Author">
        <w:r w:rsidR="00210405" w:rsidRPr="00210405">
          <w:rPr>
            <w:rStyle w:val="Hyperlink"/>
          </w:rPr>
          <w:t>s</w:t>
        </w:r>
      </w:ins>
      <w:r w:rsidR="00210405" w:rsidRPr="00210405">
        <w:rPr>
          <w:rStyle w:val="Hyperlink"/>
        </w:rPr>
        <w:t>://www.ema.europa.eu</w:t>
      </w:r>
      <w:ins w:id="222" w:author="Author">
        <w:r w:rsidR="00210405">
          <w:fldChar w:fldCharType="end"/>
        </w:r>
      </w:ins>
      <w:r w:rsidRPr="00572D06">
        <w:t>.</w:t>
      </w:r>
    </w:p>
    <w:p w14:paraId="539FACFB" w14:textId="77777777" w:rsidR="005D0A39" w:rsidRPr="00572D06" w:rsidRDefault="005D0A39">
      <w:pPr>
        <w:tabs>
          <w:tab w:val="left" w:pos="567"/>
        </w:tabs>
      </w:pPr>
    </w:p>
    <w:p w14:paraId="2FBBF845" w14:textId="77777777" w:rsidR="005D0A39" w:rsidRPr="00572D06" w:rsidRDefault="005D0A39">
      <w:r w:rsidRPr="00572D06">
        <w:br w:type="page"/>
      </w:r>
      <w:r w:rsidRPr="00572D06">
        <w:rPr>
          <w:b/>
        </w:rPr>
        <w:lastRenderedPageBreak/>
        <w:t>1.</w:t>
      </w:r>
      <w:r w:rsidRPr="00572D06">
        <w:rPr>
          <w:b/>
        </w:rPr>
        <w:tab/>
        <w:t>IME ZDRAVILA</w:t>
      </w:r>
    </w:p>
    <w:p w14:paraId="593035CC" w14:textId="77777777" w:rsidR="005D0A39" w:rsidRPr="00572D06" w:rsidRDefault="005D0A39"/>
    <w:p w14:paraId="298CBEEF"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Enbrel 25 mg prašek in vehikel za raztopino za injiciranje</w:t>
      </w:r>
    </w:p>
    <w:p w14:paraId="178598EA" w14:textId="77777777" w:rsidR="005D0A39" w:rsidRPr="00572D06" w:rsidRDefault="005D0A39" w:rsidP="00765779"/>
    <w:p w14:paraId="7B48046C" w14:textId="77777777" w:rsidR="005D0A39" w:rsidRPr="00572D06" w:rsidRDefault="005D0A39"/>
    <w:p w14:paraId="14DEA503" w14:textId="77777777" w:rsidR="005D0A39" w:rsidRPr="00572D06" w:rsidRDefault="005D0A39">
      <w:r w:rsidRPr="00572D06">
        <w:rPr>
          <w:b/>
        </w:rPr>
        <w:t>2.</w:t>
      </w:r>
      <w:r w:rsidRPr="00572D06">
        <w:rPr>
          <w:b/>
        </w:rPr>
        <w:tab/>
        <w:t>KAKOVOSTNA IN KOLIČINSKA SESTAVA</w:t>
      </w:r>
    </w:p>
    <w:p w14:paraId="3C6D2EA5" w14:textId="77777777" w:rsidR="005D0A39" w:rsidRPr="00572D06" w:rsidRDefault="005D0A39">
      <w:pPr>
        <w:pStyle w:val="Header"/>
        <w:tabs>
          <w:tab w:val="clear" w:pos="4153"/>
          <w:tab w:val="clear" w:pos="8306"/>
        </w:tabs>
        <w:rPr>
          <w:lang w:val="sl-SI"/>
        </w:rPr>
      </w:pPr>
    </w:p>
    <w:p w14:paraId="43A33F84"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Ena viala vsebuje 25 mg etanercepta.</w:t>
      </w:r>
    </w:p>
    <w:p w14:paraId="68C8810B" w14:textId="77777777" w:rsidR="005D0A39" w:rsidRPr="00572D06" w:rsidRDefault="005D0A39">
      <w:pPr>
        <w:pStyle w:val="BodyText"/>
        <w:tabs>
          <w:tab w:val="clear" w:pos="567"/>
        </w:tabs>
        <w:spacing w:line="240" w:lineRule="auto"/>
        <w:rPr>
          <w:b w:val="0"/>
          <w:i w:val="0"/>
          <w:lang w:val="sl-SI"/>
        </w:rPr>
      </w:pPr>
    </w:p>
    <w:p w14:paraId="6F0B77E2" w14:textId="77777777" w:rsidR="005D0A39" w:rsidRPr="00572D06" w:rsidRDefault="005D0A39">
      <w:pPr>
        <w:pStyle w:val="BodyText"/>
        <w:tabs>
          <w:tab w:val="clear" w:pos="567"/>
        </w:tabs>
        <w:autoSpaceDE w:val="0"/>
        <w:spacing w:line="240" w:lineRule="auto"/>
        <w:rPr>
          <w:b w:val="0"/>
          <w:i w:val="0"/>
          <w:lang w:val="sl-SI"/>
        </w:rPr>
      </w:pPr>
      <w:r w:rsidRPr="00572D06">
        <w:rPr>
          <w:b w:val="0"/>
          <w:i w:val="0"/>
          <w:lang w:val="sl-SI"/>
        </w:rPr>
        <w:t>Etanercept je fuzijska beljakovina receptorja p75 Fc za humani tumorje nekrotizirajoči faktor. Pridobljen je z rekombinantno DNK tehnologijo v sesalskem ekspresijskem sistemu, in sicer v ovarijskih celicah kitajskega hrčka (CHO – Chinese Hamster Ovary).</w:t>
      </w:r>
    </w:p>
    <w:p w14:paraId="260300BB" w14:textId="77777777" w:rsidR="005D0A39" w:rsidRPr="00572D06" w:rsidRDefault="005D0A39">
      <w:pPr>
        <w:pStyle w:val="BodyText"/>
        <w:tabs>
          <w:tab w:val="clear" w:pos="567"/>
        </w:tabs>
        <w:spacing w:line="240" w:lineRule="auto"/>
        <w:rPr>
          <w:b w:val="0"/>
          <w:i w:val="0"/>
          <w:lang w:val="sl-SI"/>
        </w:rPr>
      </w:pPr>
    </w:p>
    <w:p w14:paraId="5C3FC180" w14:textId="77777777" w:rsidR="005D0A39" w:rsidRPr="00572D06" w:rsidRDefault="005D0A39">
      <w:pPr>
        <w:pStyle w:val="BodyText"/>
        <w:tabs>
          <w:tab w:val="clear" w:pos="567"/>
        </w:tabs>
        <w:spacing w:line="240" w:lineRule="auto"/>
        <w:rPr>
          <w:b w:val="0"/>
          <w:i w:val="0"/>
          <w:lang w:val="sl-SI"/>
        </w:rPr>
      </w:pPr>
      <w:r w:rsidRPr="00572D06">
        <w:rPr>
          <w:b w:val="0"/>
          <w:i w:val="0"/>
          <w:lang w:val="sl-SI"/>
        </w:rPr>
        <w:t>Za celoten seznam pomožnih snovi glejte poglavje 6.1.</w:t>
      </w:r>
    </w:p>
    <w:p w14:paraId="14EF34DA" w14:textId="77777777" w:rsidR="005D0A39" w:rsidRPr="00572D06" w:rsidRDefault="005D0A39"/>
    <w:p w14:paraId="37CB5182" w14:textId="77777777" w:rsidR="005D0A39" w:rsidRPr="00572D06" w:rsidRDefault="005D0A39"/>
    <w:p w14:paraId="0E02B88E" w14:textId="77777777" w:rsidR="005D0A39" w:rsidRPr="00572D06" w:rsidRDefault="005D0A39">
      <w:r w:rsidRPr="00572D06">
        <w:rPr>
          <w:b/>
        </w:rPr>
        <w:t>3.</w:t>
      </w:r>
      <w:r w:rsidRPr="00572D06">
        <w:rPr>
          <w:b/>
        </w:rPr>
        <w:tab/>
        <w:t>FARMACEVTSKA OBLIKA</w:t>
      </w:r>
    </w:p>
    <w:p w14:paraId="196EC846" w14:textId="77777777" w:rsidR="005D0A39" w:rsidRPr="00572D06" w:rsidRDefault="005D0A39"/>
    <w:p w14:paraId="4A05F11B" w14:textId="77777777" w:rsidR="005D0A39" w:rsidRPr="00572D06" w:rsidRDefault="005D0A39">
      <w:pPr>
        <w:pStyle w:val="BodyText"/>
        <w:widowControl w:val="0"/>
        <w:tabs>
          <w:tab w:val="clear" w:pos="567"/>
        </w:tabs>
        <w:spacing w:line="240" w:lineRule="auto"/>
        <w:rPr>
          <w:b w:val="0"/>
          <w:i w:val="0"/>
          <w:lang w:val="sl-SI"/>
        </w:rPr>
      </w:pPr>
      <w:r w:rsidRPr="00572D06">
        <w:rPr>
          <w:b w:val="0"/>
          <w:i w:val="0"/>
          <w:lang w:val="sl-SI"/>
        </w:rPr>
        <w:t>prašek in vehikel za raztopino za injiciranje (prašek za injekcijo)</w:t>
      </w:r>
    </w:p>
    <w:p w14:paraId="60FF842E" w14:textId="77777777" w:rsidR="005D0A39" w:rsidRPr="00572D06" w:rsidRDefault="005D0A39">
      <w:pPr>
        <w:pStyle w:val="BodyText"/>
        <w:widowControl w:val="0"/>
        <w:tabs>
          <w:tab w:val="clear" w:pos="567"/>
        </w:tabs>
        <w:spacing w:line="240" w:lineRule="auto"/>
        <w:rPr>
          <w:b w:val="0"/>
          <w:i w:val="0"/>
          <w:lang w:val="sl-SI"/>
        </w:rPr>
      </w:pPr>
    </w:p>
    <w:p w14:paraId="457EBDB7" w14:textId="77777777" w:rsidR="005D0A39" w:rsidRPr="00572D06" w:rsidRDefault="005D0A39">
      <w:r w:rsidRPr="00572D06">
        <w:t>Prašek je bele barve. Vehikel je bistra, brezbarvna tekočina.</w:t>
      </w:r>
    </w:p>
    <w:p w14:paraId="2A40E9A0" w14:textId="77777777" w:rsidR="005D0A39" w:rsidRPr="00572D06" w:rsidRDefault="005D0A39">
      <w:pPr>
        <w:pStyle w:val="Header"/>
        <w:tabs>
          <w:tab w:val="clear" w:pos="4153"/>
          <w:tab w:val="clear" w:pos="8306"/>
        </w:tabs>
        <w:rPr>
          <w:lang w:val="sl-SI"/>
        </w:rPr>
      </w:pPr>
    </w:p>
    <w:p w14:paraId="174F784B" w14:textId="77777777" w:rsidR="005D0A39" w:rsidRPr="00572D06" w:rsidRDefault="005D0A39"/>
    <w:p w14:paraId="5EC68E91" w14:textId="77777777" w:rsidR="005D0A39" w:rsidRPr="00572D06" w:rsidRDefault="005D0A39">
      <w:pPr>
        <w:keepNext/>
        <w:rPr>
          <w:b/>
        </w:rPr>
      </w:pPr>
      <w:r w:rsidRPr="00572D06">
        <w:rPr>
          <w:b/>
        </w:rPr>
        <w:t>4.</w:t>
      </w:r>
      <w:r w:rsidRPr="00572D06">
        <w:rPr>
          <w:b/>
        </w:rPr>
        <w:tab/>
        <w:t>KLINIČNI PODATKI</w:t>
      </w:r>
    </w:p>
    <w:p w14:paraId="025828CC" w14:textId="77777777" w:rsidR="005D0A39" w:rsidRPr="00572D06" w:rsidRDefault="005D0A39">
      <w:pPr>
        <w:keepNext/>
      </w:pPr>
    </w:p>
    <w:p w14:paraId="0B21BE9A" w14:textId="77777777" w:rsidR="005D0A39" w:rsidRPr="00572D06" w:rsidRDefault="005D0A39">
      <w:pPr>
        <w:keepNext/>
        <w:ind w:left="567" w:hanging="567"/>
        <w:rPr>
          <w:b/>
        </w:rPr>
      </w:pPr>
      <w:r w:rsidRPr="00572D06">
        <w:rPr>
          <w:b/>
        </w:rPr>
        <w:t>4.1</w:t>
      </w:r>
      <w:r w:rsidRPr="00572D06">
        <w:rPr>
          <w:b/>
        </w:rPr>
        <w:tab/>
        <w:t>Terapevtske indikacije</w:t>
      </w:r>
    </w:p>
    <w:p w14:paraId="2899DF09" w14:textId="77777777" w:rsidR="005D0A39" w:rsidRPr="00572D06" w:rsidRDefault="005D0A39">
      <w:pPr>
        <w:keepNext/>
      </w:pPr>
    </w:p>
    <w:p w14:paraId="320E1282" w14:textId="77777777" w:rsidR="005D0A39" w:rsidRPr="00572D06" w:rsidRDefault="005D0A39" w:rsidP="00765779">
      <w:pPr>
        <w:rPr>
          <w:u w:val="single"/>
        </w:rPr>
      </w:pPr>
      <w:r w:rsidRPr="00572D06">
        <w:rPr>
          <w:u w:val="single"/>
        </w:rPr>
        <w:t>Revmatoidni artritis</w:t>
      </w:r>
    </w:p>
    <w:p w14:paraId="60E8E34C" w14:textId="77777777" w:rsidR="008270D9" w:rsidRPr="00572D06" w:rsidRDefault="008270D9">
      <w:pPr>
        <w:pStyle w:val="TelobesedilaBodyTextHang"/>
        <w:tabs>
          <w:tab w:val="clear" w:pos="567"/>
        </w:tabs>
        <w:spacing w:line="240" w:lineRule="auto"/>
        <w:rPr>
          <w:b w:val="0"/>
          <w:i w:val="0"/>
        </w:rPr>
      </w:pPr>
    </w:p>
    <w:p w14:paraId="6164C98A"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v kombinaciji z metotreksatom indicirano za zdravljenje zmernega do hudega aktivnega revmatoidnega artritisa pri odraslih, kadar odziv na zdravljenje z imunomodulirajočimi antirevmatičnimi zdravili, vključno z metotreksatom (če ta ni kontraindiciran), ni zadosten.</w:t>
      </w:r>
    </w:p>
    <w:p w14:paraId="72949D14" w14:textId="77777777" w:rsidR="005D0A39" w:rsidRPr="00572D06" w:rsidRDefault="005D0A39">
      <w:pPr>
        <w:pStyle w:val="TelobesedilaBodyTextHang"/>
        <w:tabs>
          <w:tab w:val="clear" w:pos="567"/>
        </w:tabs>
        <w:spacing w:line="240" w:lineRule="auto"/>
        <w:rPr>
          <w:b w:val="0"/>
          <w:i w:val="0"/>
        </w:rPr>
      </w:pPr>
    </w:p>
    <w:p w14:paraId="4A5B0253"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mogoče uporabiti kot monoterapijo, kadar bolnik ne prenese metotreksata ali kadar trajno zdravljenje z metotreksatom ni primerno.</w:t>
      </w:r>
    </w:p>
    <w:p w14:paraId="2074FFF3" w14:textId="77777777" w:rsidR="005D0A39" w:rsidRPr="00572D06" w:rsidRDefault="005D0A39">
      <w:pPr>
        <w:pStyle w:val="TelobesedilaBodyTextHang"/>
        <w:tabs>
          <w:tab w:val="clear" w:pos="567"/>
        </w:tabs>
        <w:spacing w:line="240" w:lineRule="auto"/>
        <w:rPr>
          <w:b w:val="0"/>
          <w:i w:val="0"/>
        </w:rPr>
      </w:pPr>
    </w:p>
    <w:p w14:paraId="438BBFEE"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indicirano tudi za zdravljenje hudega, aktivnega in napredujočega revmatoidnega artritisa pri odraslih, ki še niso dobivali metotreksata.</w:t>
      </w:r>
    </w:p>
    <w:p w14:paraId="634EDF35" w14:textId="77777777" w:rsidR="005D0A39" w:rsidRPr="00572D06" w:rsidRDefault="005D0A39">
      <w:pPr>
        <w:pStyle w:val="TelobesedilaBodyTextHang"/>
        <w:tabs>
          <w:tab w:val="clear" w:pos="567"/>
        </w:tabs>
        <w:spacing w:line="240" w:lineRule="auto"/>
        <w:rPr>
          <w:b w:val="0"/>
          <w:i w:val="0"/>
        </w:rPr>
      </w:pPr>
    </w:p>
    <w:p w14:paraId="63D5D49C" w14:textId="77777777" w:rsidR="005D0A39" w:rsidRPr="00572D06" w:rsidRDefault="005D0A39">
      <w:pPr>
        <w:pStyle w:val="TelobesedilaBodyTextHang"/>
        <w:tabs>
          <w:tab w:val="clear" w:pos="567"/>
        </w:tabs>
        <w:spacing w:line="240" w:lineRule="auto"/>
        <w:rPr>
          <w:b w:val="0"/>
        </w:rPr>
      </w:pPr>
      <w:r w:rsidRPr="00572D06">
        <w:rPr>
          <w:b w:val="0"/>
          <w:i w:val="0"/>
        </w:rPr>
        <w:t>Dokazali so, da zdravilo Enbrel samo ali v kombinaciji z metotreksatom upočasni hitrost napredovanja poškodb sklepov, merjenih z rentgenskim slikanjem, in izboljša telesno funkcijo.</w:t>
      </w:r>
    </w:p>
    <w:p w14:paraId="1D4A5524" w14:textId="77777777" w:rsidR="005D0A39" w:rsidRPr="00572D06" w:rsidRDefault="005D0A39"/>
    <w:p w14:paraId="47B11235" w14:textId="77777777" w:rsidR="005D0A39" w:rsidRPr="00572D06" w:rsidRDefault="005D0A39" w:rsidP="00765779">
      <w:pPr>
        <w:rPr>
          <w:u w:val="single"/>
        </w:rPr>
      </w:pPr>
      <w:r w:rsidRPr="00572D06">
        <w:rPr>
          <w:u w:val="single"/>
        </w:rPr>
        <w:t>Juvenilni idiopatski artritis</w:t>
      </w:r>
    </w:p>
    <w:p w14:paraId="6F1443B5" w14:textId="77777777" w:rsidR="008270D9" w:rsidRPr="00572D06" w:rsidRDefault="008270D9"/>
    <w:p w14:paraId="77766964" w14:textId="77777777" w:rsidR="005D0A39" w:rsidRPr="00572D06" w:rsidRDefault="005D0A39">
      <w:r w:rsidRPr="00572D06">
        <w:t>Zdravljenje poliartritisa (pozitivnega ali negativnega za revmatoidni faktor</w:t>
      </w:r>
      <w:r w:rsidRPr="00572D06">
        <w:rPr>
          <w:szCs w:val="22"/>
        </w:rPr>
        <w:t>) in razširjenega oligoartritisa</w:t>
      </w:r>
      <w:r w:rsidRPr="00572D06">
        <w:t xml:space="preserve"> pri otrocih in mladostnikih, starih 2 leti ali več, ki so se nezadostno odzvali na zdravljenje z metotreksatom ali ga niso prenašali.</w:t>
      </w:r>
    </w:p>
    <w:p w14:paraId="14B61E3D" w14:textId="77777777" w:rsidR="005D0A39" w:rsidRPr="00572D06" w:rsidRDefault="005D0A39"/>
    <w:p w14:paraId="29B2B5D8" w14:textId="77777777" w:rsidR="005D0A39" w:rsidRPr="00572D06" w:rsidRDefault="005D0A39">
      <w:r w:rsidRPr="00572D06">
        <w:t>Zdravljenje psoriatičnega artritisa pri mladostnikih, starih 12 let ali več, ki so se nezadostno odzvali na zdravljenje z metotreksatom ali ga niso prenašali.</w:t>
      </w:r>
    </w:p>
    <w:p w14:paraId="47F6F556" w14:textId="77777777" w:rsidR="005D0A39" w:rsidRPr="00572D06" w:rsidRDefault="005D0A39"/>
    <w:p w14:paraId="682EC439" w14:textId="77777777" w:rsidR="005D0A39" w:rsidRPr="00572D06" w:rsidRDefault="005D0A39">
      <w:r w:rsidRPr="00572D06">
        <w:t>Zdravljenje artritisa, povezanega z entezitisom, pri mladostnikih, starih 12 let ali več, ki so se nezadostno odzvali na konvencionalno zdravljenje ali ga niso prenašali.</w:t>
      </w:r>
    </w:p>
    <w:p w14:paraId="652AB2B2" w14:textId="77777777" w:rsidR="005D0A39" w:rsidRPr="00572D06" w:rsidRDefault="005D0A39"/>
    <w:p w14:paraId="32163766" w14:textId="77777777" w:rsidR="005D0A39" w:rsidRPr="00572D06" w:rsidRDefault="005D0A39" w:rsidP="00602F7C">
      <w:pPr>
        <w:keepNext/>
        <w:keepLines/>
        <w:rPr>
          <w:u w:val="single"/>
        </w:rPr>
      </w:pPr>
      <w:r w:rsidRPr="00572D06">
        <w:rPr>
          <w:u w:val="single"/>
        </w:rPr>
        <w:lastRenderedPageBreak/>
        <w:t>Psoriatični artritis</w:t>
      </w:r>
    </w:p>
    <w:p w14:paraId="19580AA4" w14:textId="77777777" w:rsidR="008270D9" w:rsidRPr="00572D06" w:rsidRDefault="008270D9">
      <w:pPr>
        <w:keepNext/>
        <w:keepLines/>
        <w:autoSpaceDE w:val="0"/>
      </w:pPr>
    </w:p>
    <w:p w14:paraId="619CED19" w14:textId="77777777" w:rsidR="005D0A39" w:rsidRPr="00572D06" w:rsidRDefault="005D0A39">
      <w:pPr>
        <w:keepNext/>
        <w:keepLines/>
        <w:autoSpaceDE w:val="0"/>
        <w:rPr>
          <w:rStyle w:val="Emphasis"/>
          <w:i w:val="0"/>
          <w:lang w:eastAsia="en-GB"/>
        </w:rPr>
      </w:pPr>
      <w:r w:rsidRPr="00572D06">
        <w:t>Zdravljenje aktivnega in progresivnega psoriatičnega artritisa pri odraslih, če je bil odziv na zdravljenje z imunomodulirajočimi antirevmatičnimi zdravili nezadosten. Ugotovili so, da zdravilo Enbrel izboljša telesno funkcijo</w:t>
      </w:r>
      <w:r w:rsidRPr="00572D06">
        <w:rPr>
          <w:rStyle w:val="Emphasis"/>
          <w:i w:val="0"/>
          <w:lang w:eastAsia="en-GB"/>
        </w:rPr>
        <w:t xml:space="preserve"> pri bolnikih s psoriatičnim artritisom in upočasni hitrost napredovanja okvar perifernih sklepov, merjenih z rentgenskim slikanjem, pri bolnikih s poliartikularnimi simetričnimi podvrstami bolezni.</w:t>
      </w:r>
    </w:p>
    <w:p w14:paraId="5C40C8C6" w14:textId="77777777" w:rsidR="005D0A39" w:rsidRPr="00572D06" w:rsidRDefault="005D0A39"/>
    <w:p w14:paraId="3C6334F6" w14:textId="77777777" w:rsidR="005D0A39" w:rsidRPr="00572D06" w:rsidRDefault="005D0A39">
      <w:pPr>
        <w:rPr>
          <w:u w:val="single"/>
        </w:rPr>
      </w:pPr>
      <w:r w:rsidRPr="00572D06">
        <w:rPr>
          <w:u w:val="single"/>
        </w:rPr>
        <w:t>Aksialni spondil</w:t>
      </w:r>
      <w:r w:rsidR="00F0406E" w:rsidRPr="00572D06">
        <w:rPr>
          <w:u w:val="single"/>
        </w:rPr>
        <w:t>o</w:t>
      </w:r>
      <w:r w:rsidRPr="00572D06">
        <w:rPr>
          <w:u w:val="single"/>
        </w:rPr>
        <w:t>artritis</w:t>
      </w:r>
    </w:p>
    <w:p w14:paraId="44F3A3D3" w14:textId="77777777" w:rsidR="005D0A39" w:rsidRPr="00572D06" w:rsidRDefault="005D0A39"/>
    <w:p w14:paraId="51E0A30D" w14:textId="77777777" w:rsidR="005D0A39" w:rsidRPr="00572D06" w:rsidRDefault="005D0A39" w:rsidP="00765779">
      <w:pPr>
        <w:rPr>
          <w:u w:val="single"/>
        </w:rPr>
      </w:pPr>
      <w:r w:rsidRPr="00572D06">
        <w:rPr>
          <w:u w:val="single"/>
        </w:rPr>
        <w:t>Ankilozirajoči spondilitis (AS)</w:t>
      </w:r>
    </w:p>
    <w:p w14:paraId="31DC1BEA" w14:textId="77777777" w:rsidR="005D0A39" w:rsidRPr="00572D06" w:rsidRDefault="005D0A39">
      <w:r w:rsidRPr="00572D06">
        <w:t>Zdravljenje hudega aktivnega ankilozirajočega spondilitisa pri odraslih, če je bil odziv na konvencionalno zdravljenje nezadosten.</w:t>
      </w:r>
    </w:p>
    <w:p w14:paraId="6427B2F4" w14:textId="77777777" w:rsidR="005D0A39" w:rsidRPr="00572D06" w:rsidRDefault="005D0A39"/>
    <w:p w14:paraId="62091766" w14:textId="77777777" w:rsidR="005D0A39" w:rsidRPr="00572D06" w:rsidRDefault="005D0A39">
      <w:pPr>
        <w:rPr>
          <w:u w:val="single"/>
        </w:rPr>
      </w:pPr>
      <w:r w:rsidRPr="00572D06">
        <w:rPr>
          <w:u w:val="single"/>
        </w:rPr>
        <w:t>Radiografsko nezaznavni aksialni spondil</w:t>
      </w:r>
      <w:r w:rsidR="00F0406E" w:rsidRPr="00572D06">
        <w:rPr>
          <w:u w:val="single"/>
        </w:rPr>
        <w:t>o</w:t>
      </w:r>
      <w:r w:rsidRPr="00572D06">
        <w:rPr>
          <w:u w:val="single"/>
        </w:rPr>
        <w:t>artritis</w:t>
      </w:r>
    </w:p>
    <w:p w14:paraId="11D39F51" w14:textId="77777777" w:rsidR="005D0A39" w:rsidRPr="00572D06" w:rsidRDefault="005D0A39">
      <w:r w:rsidRPr="00572D06">
        <w:t>Zdravljenje odraslih s hudim radiografsko nezaznavnim aksialnim spondil</w:t>
      </w:r>
      <w:r w:rsidR="00F0406E" w:rsidRPr="00572D06">
        <w:t>o</w:t>
      </w:r>
      <w:r w:rsidRPr="00572D06">
        <w:t>artritisom in objektivnimi znaki vnetja (na katerega kažejo povišana vrednost C-reaktivnega proteina (CRP) in/ali dokazi magnetnoresonančnega slikanja (MRI)), ki imajo nezadostni odziv na nesteroidna protivnetna zdravila (NSAID).</w:t>
      </w:r>
    </w:p>
    <w:p w14:paraId="7E93922E" w14:textId="77777777" w:rsidR="005D0A39" w:rsidRPr="00572D06" w:rsidRDefault="005D0A39"/>
    <w:p w14:paraId="7E5BF1E8" w14:textId="77777777" w:rsidR="005D0A39" w:rsidRPr="00572D06" w:rsidRDefault="005D0A39" w:rsidP="00765779">
      <w:pPr>
        <w:rPr>
          <w:u w:val="single"/>
        </w:rPr>
      </w:pPr>
      <w:r w:rsidRPr="00572D06">
        <w:rPr>
          <w:u w:val="single"/>
        </w:rPr>
        <w:t>Psoriaza v plakih</w:t>
      </w:r>
    </w:p>
    <w:p w14:paraId="285C5395" w14:textId="77777777" w:rsidR="008270D9" w:rsidRPr="00572D06" w:rsidRDefault="008270D9"/>
    <w:p w14:paraId="78FF502B" w14:textId="77777777" w:rsidR="005D0A39" w:rsidRPr="00572D06" w:rsidRDefault="005D0A39">
      <w:r w:rsidRPr="00572D06">
        <w:t>Zdravljenje zmerne do hude psoriaze v plakih pri odraslih, ki se ne odzovejo na drugo sistemsko zdravljenje, vključno s ciklosporinom, metotreksatom ali psoralenom in ultravijolično svetlobo UV-A (PUVA), oziroma je pri njih le-to kontraindicirano ali ga ne prenašajo (glejte poglavje 5.1).</w:t>
      </w:r>
    </w:p>
    <w:p w14:paraId="75B3880A" w14:textId="77777777" w:rsidR="005D0A39" w:rsidRPr="00572D06" w:rsidRDefault="005D0A39">
      <w:pPr>
        <w:tabs>
          <w:tab w:val="left" w:pos="567"/>
        </w:tabs>
        <w:rPr>
          <w:szCs w:val="22"/>
        </w:rPr>
      </w:pPr>
    </w:p>
    <w:p w14:paraId="0376E2BE" w14:textId="77777777" w:rsidR="005D0A39" w:rsidRPr="00572D06" w:rsidRDefault="005D0A39" w:rsidP="00765779">
      <w:pPr>
        <w:rPr>
          <w:u w:val="single"/>
        </w:rPr>
      </w:pPr>
      <w:r w:rsidRPr="00572D06">
        <w:rPr>
          <w:u w:val="single"/>
        </w:rPr>
        <w:t>Otroška psoriaza v plakih</w:t>
      </w:r>
    </w:p>
    <w:p w14:paraId="02E5574A" w14:textId="77777777" w:rsidR="008270D9" w:rsidRPr="00572D06" w:rsidRDefault="008270D9">
      <w:pPr>
        <w:tabs>
          <w:tab w:val="left" w:pos="567"/>
        </w:tabs>
        <w:rPr>
          <w:szCs w:val="22"/>
        </w:rPr>
      </w:pPr>
    </w:p>
    <w:p w14:paraId="33525134" w14:textId="77777777" w:rsidR="005D0A39" w:rsidRPr="00572D06" w:rsidRDefault="005D0A39">
      <w:pPr>
        <w:tabs>
          <w:tab w:val="left" w:pos="567"/>
        </w:tabs>
        <w:rPr>
          <w:szCs w:val="22"/>
        </w:rPr>
      </w:pPr>
      <w:r w:rsidRPr="00572D06">
        <w:rPr>
          <w:szCs w:val="22"/>
        </w:rPr>
        <w:t xml:space="preserve">Zdravljenje hude kronične psoriaze v plakih pri otrocih in mladostnikih od 6. leta starosti naprej, pri katerih se z drugo sistemsko terapijo ali fototerapijo bolezni ne da zadostno obvladati ali </w:t>
      </w:r>
      <w:r w:rsidR="00CE301E" w:rsidRPr="00572D06">
        <w:rPr>
          <w:szCs w:val="22"/>
        </w:rPr>
        <w:t xml:space="preserve">ju </w:t>
      </w:r>
      <w:r w:rsidRPr="00572D06">
        <w:rPr>
          <w:szCs w:val="22"/>
        </w:rPr>
        <w:t>bolniki ne prenašajo.</w:t>
      </w:r>
    </w:p>
    <w:p w14:paraId="78020EE2" w14:textId="77777777" w:rsidR="005D0A39" w:rsidRPr="00572D06" w:rsidRDefault="005D0A39"/>
    <w:p w14:paraId="0201E087" w14:textId="77777777" w:rsidR="005D0A39" w:rsidRPr="00572D06" w:rsidRDefault="005D0A39">
      <w:pPr>
        <w:keepNext/>
        <w:rPr>
          <w:b/>
        </w:rPr>
      </w:pPr>
      <w:r w:rsidRPr="00572D06">
        <w:rPr>
          <w:b/>
        </w:rPr>
        <w:t>4.2</w:t>
      </w:r>
      <w:r w:rsidRPr="00572D06">
        <w:rPr>
          <w:b/>
        </w:rPr>
        <w:tab/>
        <w:t>Odmerjanje in način uporabe</w:t>
      </w:r>
    </w:p>
    <w:p w14:paraId="1D0F483A" w14:textId="77777777" w:rsidR="005D0A39" w:rsidRPr="00572D06" w:rsidRDefault="005D0A39">
      <w:pPr>
        <w:keepNext/>
      </w:pPr>
    </w:p>
    <w:p w14:paraId="6E52A0DA" w14:textId="4D3E4829" w:rsidR="005D0A39" w:rsidRPr="00572D06" w:rsidRDefault="005D0A39">
      <w:r w:rsidRPr="00572D06">
        <w:t>Zdravljenje z zdravilom Enbrel lahko uvede in nadzoruje le zdravnik specialist, ki ima izkušnje z diagnosticiranjem in zdravljenjem revmatoidnega artritisa, juvenilnega idiopatskega artritisa, psoriatičnega artritisa, ankilozirajočega spondilitisa, radiografsko nezaznavnega aksialnega spondil</w:t>
      </w:r>
      <w:r w:rsidR="00F0406E" w:rsidRPr="00572D06">
        <w:t>o</w:t>
      </w:r>
      <w:r w:rsidRPr="00572D06">
        <w:t>artritisa, psoriaze v plakih ali otroške psoriaze v plakih.</w:t>
      </w:r>
      <w:del w:id="223" w:author="Author">
        <w:r w:rsidRPr="00572D06" w:rsidDel="00DD178B">
          <w:delText xml:space="preserve"> Bolniki, ki se zdravijo z zdravilom Enbrel, naj prejmejo kartico za bolnika.</w:delText>
        </w:r>
      </w:del>
      <w:ins w:id="224" w:author="Author">
        <w:r w:rsidR="00DD178B" w:rsidRPr="00DD178B">
          <w:t xml:space="preserve"> </w:t>
        </w:r>
        <w:r w:rsidR="00DD178B" w:rsidRPr="00572D06">
          <w:t>Bolniki, ki se zdravijo z zdravilom Enbrel, naj prejmejo kartico za bolnika.</w:t>
        </w:r>
      </w:ins>
    </w:p>
    <w:p w14:paraId="72F1BC7C" w14:textId="77777777" w:rsidR="005D0A39" w:rsidRPr="00572D06" w:rsidRDefault="005D0A39"/>
    <w:p w14:paraId="3ED8D376" w14:textId="77777777" w:rsidR="005D0A39" w:rsidRPr="00572D06" w:rsidRDefault="005D0A39">
      <w:r w:rsidRPr="00572D06">
        <w:t>Zdravilo Enbrel je na voljo v jakostih 10, 25 in 50 mg.</w:t>
      </w:r>
    </w:p>
    <w:p w14:paraId="1F353DCC" w14:textId="77777777" w:rsidR="005D0A39" w:rsidRPr="00572D06" w:rsidRDefault="005D0A39"/>
    <w:p w14:paraId="58906C1C" w14:textId="77777777" w:rsidR="005D0A39" w:rsidRPr="00572D06" w:rsidRDefault="005D0A39" w:rsidP="001D571B">
      <w:pPr>
        <w:keepNext/>
        <w:rPr>
          <w:u w:val="single"/>
        </w:rPr>
      </w:pPr>
      <w:r w:rsidRPr="00572D06">
        <w:rPr>
          <w:u w:val="single"/>
        </w:rPr>
        <w:t>Odmerjanje</w:t>
      </w:r>
    </w:p>
    <w:p w14:paraId="3790666F" w14:textId="77777777" w:rsidR="005D0A39" w:rsidRPr="00572D06" w:rsidRDefault="005D0A39">
      <w:pPr>
        <w:keepNext/>
      </w:pPr>
    </w:p>
    <w:p w14:paraId="39B67842" w14:textId="77777777" w:rsidR="005D0A39" w:rsidRPr="00572D06" w:rsidRDefault="005D0A39" w:rsidP="00765779">
      <w:pPr>
        <w:rPr>
          <w:i/>
          <w:iCs/>
        </w:rPr>
      </w:pPr>
      <w:r w:rsidRPr="00572D06">
        <w:rPr>
          <w:i/>
          <w:iCs/>
        </w:rPr>
        <w:t>Revmatoidni artritis</w:t>
      </w:r>
    </w:p>
    <w:p w14:paraId="28303DD7" w14:textId="77777777" w:rsidR="005D0A39" w:rsidRPr="00572D06" w:rsidRDefault="005D0A39">
      <w:r w:rsidRPr="00572D06">
        <w:t>Priporočeni odmerek je 25 mg zdravila Enbrel dvakrat na teden. Druga možnost je dajanje 50 mg enkrat na teden; dokazali so, da je ta možnost varna in učinkovita (glejte poglavje 5.1).</w:t>
      </w:r>
    </w:p>
    <w:p w14:paraId="5DC12DFB" w14:textId="77777777" w:rsidR="005D0A39" w:rsidRPr="00572D06" w:rsidRDefault="005D0A39"/>
    <w:p w14:paraId="570DDDF5" w14:textId="77777777" w:rsidR="005D0A39" w:rsidRPr="00572D06" w:rsidRDefault="005D0A39" w:rsidP="00765779">
      <w:pPr>
        <w:rPr>
          <w:i/>
          <w:iCs/>
        </w:rPr>
      </w:pPr>
      <w:r w:rsidRPr="00572D06">
        <w:rPr>
          <w:i/>
          <w:iCs/>
        </w:rPr>
        <w:t>Psoriatični artritis, ankilozirajoči spondilitis in radiografsko nezaznavni aksialni spondil</w:t>
      </w:r>
      <w:r w:rsidR="00F0406E" w:rsidRPr="00572D06">
        <w:rPr>
          <w:i/>
          <w:iCs/>
        </w:rPr>
        <w:t>o</w:t>
      </w:r>
      <w:r w:rsidRPr="00572D06">
        <w:rPr>
          <w:i/>
          <w:iCs/>
        </w:rPr>
        <w:t>artritis</w:t>
      </w:r>
    </w:p>
    <w:p w14:paraId="4A08EFCC" w14:textId="77777777" w:rsidR="005D0A39" w:rsidRPr="00572D06" w:rsidRDefault="005D0A39">
      <w:r w:rsidRPr="00572D06">
        <w:t>Priporočeni odmerek je 25 mg zdravila Enbrel dvakrat na teden ali 50 mg enkrat na teden.</w:t>
      </w:r>
    </w:p>
    <w:p w14:paraId="53E43F3F" w14:textId="77777777" w:rsidR="005D0A39" w:rsidRPr="00572D06" w:rsidRDefault="005D0A39"/>
    <w:p w14:paraId="765B416E" w14:textId="77777777" w:rsidR="005D0A39" w:rsidRPr="00572D06" w:rsidRDefault="005D0A39">
      <w:r w:rsidRPr="00572D06">
        <w:t>Razpoložljivi podatki kažejo, da je klinični odziv pri vseh zgoraj navedenih indikacijah ponavadi dosežen v obdobju 12 tednov zdravljenja. Pri bolniku, ki se v tem obdobju ne odziva, je treba skrbno razmisliti o nadaljevanju zdravljenja.</w:t>
      </w:r>
    </w:p>
    <w:p w14:paraId="25EA083B" w14:textId="77777777" w:rsidR="005D0A39" w:rsidRPr="00572D06" w:rsidRDefault="005D0A39"/>
    <w:p w14:paraId="1E4A8F3C" w14:textId="77777777" w:rsidR="005D0A39" w:rsidRPr="00572D06" w:rsidRDefault="005D0A39">
      <w:pPr>
        <w:keepNext/>
        <w:autoSpaceDE w:val="0"/>
        <w:rPr>
          <w:i/>
        </w:rPr>
      </w:pPr>
      <w:r w:rsidRPr="00572D06">
        <w:rPr>
          <w:i/>
        </w:rPr>
        <w:lastRenderedPageBreak/>
        <w:t>Psoriaza v plakih</w:t>
      </w:r>
    </w:p>
    <w:p w14:paraId="2D65B56F" w14:textId="77777777" w:rsidR="005D0A39" w:rsidRPr="00572D06" w:rsidRDefault="005D0A39">
      <w:r w:rsidRPr="00572D06">
        <w:t>Priporočeni odmerek je 25 mg zdravila Enbrel dvakrat na teden ali 50 mg enkrat na teden. Če je treba, je zdravilo mogoče uporabljati tudi v odmerku 50 mg dvakrat na teden do 12 tednov, čemur sledi odmerek 25 mg dvakrat na teden ali 50 mg enkrat na teden. Zdravljenje z zdravilom Enbrel je treba nadaljevati, dokler ne dosežemo remisije, vendar največ 24 tednov. Za nekatere odrasle bolnike bo morda primerno stalno zdravljenje, daljše od 24 tednov (glejte poglavje 5.1). Če pri bolniku po 12 tednih ni odziva, je treba zdravljenje prekiniti. Če je indicirano ponovno zdravljenje z zdravilom Enbrel, se moramo ravnati po istih smernicah glede trajanja zdravljenja. Odmerek je 25 mg dvakrat na teden ali 50 mg enkrat na teden.</w:t>
      </w:r>
    </w:p>
    <w:p w14:paraId="31EE257D" w14:textId="77777777" w:rsidR="005D0A39" w:rsidRPr="00572D06" w:rsidRDefault="005D0A39"/>
    <w:p w14:paraId="1820EECD" w14:textId="77777777" w:rsidR="005D0A39" w:rsidRPr="00572D06" w:rsidRDefault="005D0A39">
      <w:pPr>
        <w:rPr>
          <w:u w:val="single"/>
        </w:rPr>
      </w:pPr>
      <w:r w:rsidRPr="00572D06">
        <w:rPr>
          <w:u w:val="single"/>
        </w:rPr>
        <w:t>Posebne skupine bolnikov</w:t>
      </w:r>
    </w:p>
    <w:p w14:paraId="4275DF67" w14:textId="77777777" w:rsidR="005D0A39" w:rsidRPr="00572D06" w:rsidRDefault="005D0A39"/>
    <w:p w14:paraId="3F083D59" w14:textId="77777777" w:rsidR="005D0A39" w:rsidRPr="00572D06" w:rsidRDefault="005D0A39">
      <w:pPr>
        <w:rPr>
          <w:i/>
        </w:rPr>
      </w:pPr>
      <w:r w:rsidRPr="00572D06">
        <w:rPr>
          <w:i/>
        </w:rPr>
        <w:t>Bolniki z okvaro ledvic ali jeter</w:t>
      </w:r>
    </w:p>
    <w:p w14:paraId="3A264B63" w14:textId="77777777" w:rsidR="005D0A39" w:rsidRPr="00572D06" w:rsidRDefault="005D0A39">
      <w:r w:rsidRPr="00572D06">
        <w:t>Prilagajanje odmerka ni potrebno.</w:t>
      </w:r>
    </w:p>
    <w:p w14:paraId="6A26D673" w14:textId="77777777" w:rsidR="005D0A39" w:rsidRPr="00572D06" w:rsidRDefault="005D0A39">
      <w:pPr>
        <w:keepNext/>
      </w:pPr>
    </w:p>
    <w:p w14:paraId="6EFDF089" w14:textId="77777777" w:rsidR="005D0A39" w:rsidRPr="00572D06" w:rsidRDefault="005D0A39">
      <w:pPr>
        <w:rPr>
          <w:i/>
        </w:rPr>
      </w:pPr>
      <w:r w:rsidRPr="00572D06">
        <w:rPr>
          <w:i/>
        </w:rPr>
        <w:t>Starostniki</w:t>
      </w:r>
    </w:p>
    <w:p w14:paraId="1F01B427" w14:textId="77777777" w:rsidR="005D0A39" w:rsidRPr="00572D06" w:rsidRDefault="005D0A39">
      <w:r w:rsidRPr="00572D06">
        <w:t>Prilagajanje odmerka ni potrebno; odmerjanje in način uporabe sta enaka kot pri odraslih, starih od 18 do 64 let.</w:t>
      </w:r>
    </w:p>
    <w:p w14:paraId="1F6903BA" w14:textId="77777777" w:rsidR="005D0A39" w:rsidRPr="00572D06" w:rsidRDefault="005D0A39" w:rsidP="00765779">
      <w:pPr>
        <w:rPr>
          <w:i/>
          <w:iCs/>
        </w:rPr>
      </w:pPr>
    </w:p>
    <w:p w14:paraId="1AC0BBF5" w14:textId="77777777" w:rsidR="005D0A39" w:rsidRPr="00572D06" w:rsidRDefault="005D0A39" w:rsidP="00765779">
      <w:pPr>
        <w:rPr>
          <w:i/>
          <w:iCs/>
        </w:rPr>
      </w:pPr>
      <w:r w:rsidRPr="00572D06">
        <w:rPr>
          <w:i/>
          <w:iCs/>
        </w:rPr>
        <w:t>Pediatrična populacija</w:t>
      </w:r>
    </w:p>
    <w:p w14:paraId="6EF7611F" w14:textId="77777777" w:rsidR="008270D9" w:rsidRPr="00572D06" w:rsidRDefault="008270D9" w:rsidP="008270D9">
      <w:r w:rsidRPr="00572D06">
        <w:t>Varnost in učinkovitost zdravila Enbrel pri otrocih, mlajših od 2 let, nista bili dokazani.</w:t>
      </w:r>
    </w:p>
    <w:p w14:paraId="2355C82B" w14:textId="77777777" w:rsidR="008270D9" w:rsidRPr="00572D06" w:rsidRDefault="008270D9" w:rsidP="008270D9">
      <w:r w:rsidRPr="00572D06">
        <w:t>Podatkov ni na voljo.</w:t>
      </w:r>
    </w:p>
    <w:p w14:paraId="2CECCE4C" w14:textId="77777777" w:rsidR="005D0A39" w:rsidRPr="00572D06" w:rsidRDefault="005D0A39"/>
    <w:p w14:paraId="13B307B0" w14:textId="77777777" w:rsidR="005D0A39" w:rsidRPr="00C846F8" w:rsidRDefault="005D0A39">
      <w:pPr>
        <w:keepNext/>
        <w:rPr>
          <w:i/>
          <w:iCs/>
          <w:u w:val="single"/>
        </w:rPr>
      </w:pPr>
      <w:r w:rsidRPr="00C846F8">
        <w:rPr>
          <w:i/>
          <w:iCs/>
          <w:u w:val="single"/>
        </w:rPr>
        <w:t>Juvenilni idiopatski artritis</w:t>
      </w:r>
    </w:p>
    <w:p w14:paraId="563AA8C1" w14:textId="77777777" w:rsidR="005D0A39" w:rsidRPr="00572D06" w:rsidRDefault="005D0A39">
      <w:r w:rsidRPr="00572D06">
        <w:t>Priporočeni odmerek je 0,4 mg/kg telesne mase (do največ 25 mg na odmerek) 2-krat na teden v obliki subkutane injekcije z razmikom med odmerki od 3 do 4 dni</w:t>
      </w:r>
      <w:r w:rsidRPr="00572D06">
        <w:rPr>
          <w:szCs w:val="22"/>
        </w:rPr>
        <w:t xml:space="preserve"> ali 0,8 mg/kg (do največ 50 mg na odmerek) enkrat na teden</w:t>
      </w:r>
      <w:r w:rsidRPr="00572D06">
        <w:t>. O prekinitvi zdravljenja je treba razmisliti pri bolnikih, ki ne kažejo odziva po 4 mesecih zdravljenja.</w:t>
      </w:r>
    </w:p>
    <w:p w14:paraId="2368C856" w14:textId="77777777" w:rsidR="005D0A39" w:rsidRPr="00572D06" w:rsidRDefault="005D0A39"/>
    <w:p w14:paraId="05DA4504" w14:textId="77777777" w:rsidR="005D0A39" w:rsidRPr="00572D06" w:rsidRDefault="005D0A39">
      <w:pPr>
        <w:tabs>
          <w:tab w:val="left" w:pos="567"/>
        </w:tabs>
        <w:rPr>
          <w:szCs w:val="22"/>
          <w:lang w:eastAsia="en-GB"/>
        </w:rPr>
      </w:pPr>
      <w:r w:rsidRPr="00572D06">
        <w:rPr>
          <w:szCs w:val="22"/>
          <w:lang w:eastAsia="en-GB"/>
        </w:rPr>
        <w:t>Pri otrocih z juvenilnim idiopatskim artritisom, ki imajo telesno maso manjšo od 25 kg, bo morda primernejša uporaba 10 mg viale.</w:t>
      </w:r>
    </w:p>
    <w:p w14:paraId="21965FA8" w14:textId="77777777" w:rsidR="005D0A39" w:rsidRPr="00572D06" w:rsidRDefault="005D0A39">
      <w:pPr>
        <w:tabs>
          <w:tab w:val="left" w:pos="567"/>
        </w:tabs>
        <w:rPr>
          <w:szCs w:val="22"/>
          <w:lang w:eastAsia="en-GB"/>
        </w:rPr>
      </w:pPr>
    </w:p>
    <w:p w14:paraId="20E06229" w14:textId="77777777" w:rsidR="005D0A39" w:rsidRPr="00572D06" w:rsidRDefault="005D0A39">
      <w:r w:rsidRPr="00572D06">
        <w:t>Uradnih kliničnih preskušanj pri otrocih, starih od 2 do 3 let, niso izvedli. Vendar pa omejeni podatki o varnosti iz registra bolnikov nakazujejo, da je pri subkutani uporabi zdravila v odmerku 0,8 mg/kg enkrat na teden pri otrocih, starih od 2 do 3 let, varnostni profil podoben profilu pri odraslih in otrocih, starih 4 leta in več (glejte poglavje 5.1).</w:t>
      </w:r>
    </w:p>
    <w:p w14:paraId="5B22863A" w14:textId="77777777" w:rsidR="005D0A39" w:rsidRPr="00572D06" w:rsidRDefault="005D0A39"/>
    <w:p w14:paraId="568435E9" w14:textId="77777777" w:rsidR="005D0A39" w:rsidRPr="00572D06" w:rsidRDefault="005D0A39">
      <w:r w:rsidRPr="00572D06">
        <w:t>Zdravila Enbrel se običajno ne uporablja za zdravljenje juvenilnega idiopatskega artritisa pri otrocih, mlajših od 2 let.</w:t>
      </w:r>
    </w:p>
    <w:p w14:paraId="2915197E" w14:textId="77777777" w:rsidR="005D0A39" w:rsidRPr="00572D06" w:rsidRDefault="005D0A39" w:rsidP="00765779"/>
    <w:p w14:paraId="297FB531" w14:textId="77777777" w:rsidR="005D0A39" w:rsidRPr="00572D06" w:rsidRDefault="005D0A39" w:rsidP="00765779">
      <w:pPr>
        <w:rPr>
          <w:szCs w:val="22"/>
        </w:rPr>
      </w:pPr>
      <w:r w:rsidRPr="00572D06">
        <w:rPr>
          <w:szCs w:val="22"/>
        </w:rPr>
        <w:t>Otroška psoriaza v plakih (</w:t>
      </w:r>
      <w:r w:rsidRPr="00572D06">
        <w:t>starost 6 let in več</w:t>
      </w:r>
      <w:r w:rsidRPr="00572D06">
        <w:rPr>
          <w:szCs w:val="22"/>
        </w:rPr>
        <w:t>)</w:t>
      </w:r>
    </w:p>
    <w:p w14:paraId="2356D80B" w14:textId="77777777" w:rsidR="005D0A39" w:rsidRPr="00572D06" w:rsidRDefault="005D0A39">
      <w:pPr>
        <w:tabs>
          <w:tab w:val="left" w:pos="567"/>
        </w:tabs>
        <w:rPr>
          <w:szCs w:val="22"/>
        </w:rPr>
      </w:pPr>
      <w:r w:rsidRPr="00572D06">
        <w:t xml:space="preserve">Priporočeni odmerek je </w:t>
      </w:r>
      <w:r w:rsidRPr="00572D06">
        <w:rPr>
          <w:szCs w:val="22"/>
        </w:rPr>
        <w:t>0,8 mg/kg (do največ 50 mg na odmerek) enkrat na teden do največ 24</w:t>
      </w:r>
      <w:r w:rsidR="008270D9" w:rsidRPr="00572D06">
        <w:rPr>
          <w:szCs w:val="22"/>
        </w:rPr>
        <w:t> </w:t>
      </w:r>
      <w:r w:rsidRPr="00572D06">
        <w:rPr>
          <w:szCs w:val="22"/>
        </w:rPr>
        <w:t>tednov. Pri bolnikih, ki po 12 tednih ne pokažejo odziva, je treba zdravljenje prekiniti.</w:t>
      </w:r>
    </w:p>
    <w:p w14:paraId="55AADD29" w14:textId="77777777" w:rsidR="005D0A39" w:rsidRPr="00572D06" w:rsidRDefault="005D0A39">
      <w:pPr>
        <w:tabs>
          <w:tab w:val="left" w:pos="567"/>
        </w:tabs>
        <w:rPr>
          <w:szCs w:val="22"/>
        </w:rPr>
      </w:pPr>
    </w:p>
    <w:p w14:paraId="16F34C75" w14:textId="77777777" w:rsidR="005D0A39" w:rsidRPr="00572D06" w:rsidRDefault="005D0A39">
      <w:pPr>
        <w:tabs>
          <w:tab w:val="left" w:pos="567"/>
        </w:tabs>
        <w:rPr>
          <w:szCs w:val="22"/>
        </w:rPr>
      </w:pPr>
      <w:r w:rsidRPr="00572D06">
        <w:rPr>
          <w:szCs w:val="22"/>
        </w:rPr>
        <w:t>Če je indicirano ponovno zdravljenje z zdravilom Enbrel, se ravnamo po zgornjih smernicah glede trajanja zdravljenja. Odmerek naj bo 0,8 mg/kg (do največ 50 mg na odmerek) enkrat na teden.</w:t>
      </w:r>
    </w:p>
    <w:p w14:paraId="0EC8E0D3" w14:textId="77777777" w:rsidR="005D0A39" w:rsidRPr="00572D06" w:rsidRDefault="005D0A39">
      <w:pPr>
        <w:pStyle w:val="BodyText"/>
        <w:widowControl w:val="0"/>
        <w:tabs>
          <w:tab w:val="clear" w:pos="567"/>
        </w:tabs>
        <w:spacing w:line="240" w:lineRule="auto"/>
        <w:rPr>
          <w:b w:val="0"/>
          <w:i w:val="0"/>
          <w:lang w:val="sl-SI"/>
        </w:rPr>
      </w:pPr>
    </w:p>
    <w:p w14:paraId="4B65BA98" w14:textId="77777777" w:rsidR="005D0A39" w:rsidRPr="00572D06" w:rsidRDefault="005D0A39">
      <w:pPr>
        <w:pStyle w:val="BodyText"/>
        <w:keepNext/>
        <w:keepLines/>
        <w:tabs>
          <w:tab w:val="clear" w:pos="567"/>
        </w:tabs>
        <w:spacing w:line="240" w:lineRule="auto"/>
        <w:rPr>
          <w:b w:val="0"/>
          <w:i w:val="0"/>
          <w:lang w:val="sl-SI"/>
        </w:rPr>
      </w:pPr>
      <w:r w:rsidRPr="00572D06">
        <w:rPr>
          <w:b w:val="0"/>
          <w:i w:val="0"/>
          <w:lang w:val="sl-SI"/>
        </w:rPr>
        <w:t>Zdravila Enbrel se običajno ne uporablja za zdravljenje psoriaze v plakih pri otrocih, mlajših od 6 let.</w:t>
      </w:r>
    </w:p>
    <w:p w14:paraId="18B43F0D" w14:textId="77777777" w:rsidR="005D0A39" w:rsidRPr="00572D06" w:rsidRDefault="005D0A39">
      <w:pPr>
        <w:pStyle w:val="BodyText"/>
        <w:widowControl w:val="0"/>
        <w:tabs>
          <w:tab w:val="clear" w:pos="567"/>
        </w:tabs>
        <w:spacing w:line="240" w:lineRule="auto"/>
        <w:rPr>
          <w:b w:val="0"/>
          <w:i w:val="0"/>
          <w:lang w:val="sl-SI"/>
        </w:rPr>
      </w:pPr>
    </w:p>
    <w:p w14:paraId="55E3836E" w14:textId="77777777" w:rsidR="005D0A39" w:rsidRPr="00572D06" w:rsidRDefault="005D0A39">
      <w:pPr>
        <w:pStyle w:val="BodyText"/>
        <w:keepNext/>
        <w:keepLines/>
        <w:tabs>
          <w:tab w:val="clear" w:pos="567"/>
        </w:tabs>
        <w:spacing w:line="240" w:lineRule="auto"/>
        <w:rPr>
          <w:b w:val="0"/>
          <w:i w:val="0"/>
          <w:u w:val="single"/>
          <w:lang w:val="sl-SI"/>
        </w:rPr>
      </w:pPr>
      <w:r w:rsidRPr="00572D06">
        <w:rPr>
          <w:b w:val="0"/>
          <w:i w:val="0"/>
          <w:u w:val="single"/>
          <w:lang w:val="sl-SI"/>
        </w:rPr>
        <w:t>Način uporabe</w:t>
      </w:r>
    </w:p>
    <w:p w14:paraId="1435E529" w14:textId="77777777" w:rsidR="008270D9" w:rsidRPr="00572D06" w:rsidRDefault="008270D9">
      <w:pPr>
        <w:pStyle w:val="BodyText"/>
        <w:keepNext/>
        <w:keepLines/>
        <w:tabs>
          <w:tab w:val="clear" w:pos="567"/>
        </w:tabs>
        <w:spacing w:line="240" w:lineRule="auto"/>
        <w:rPr>
          <w:b w:val="0"/>
          <w:i w:val="0"/>
          <w:lang w:val="sl-SI"/>
        </w:rPr>
      </w:pPr>
    </w:p>
    <w:p w14:paraId="72A51355" w14:textId="77777777" w:rsidR="005D0A39" w:rsidRPr="00572D06" w:rsidRDefault="005D0A39">
      <w:pPr>
        <w:pStyle w:val="BodyText"/>
        <w:keepNext/>
        <w:keepLines/>
        <w:tabs>
          <w:tab w:val="clear" w:pos="567"/>
        </w:tabs>
        <w:spacing w:line="240" w:lineRule="auto"/>
        <w:rPr>
          <w:b w:val="0"/>
          <w:i w:val="0"/>
          <w:lang w:val="sl-SI"/>
        </w:rPr>
      </w:pPr>
      <w:r w:rsidRPr="00572D06">
        <w:rPr>
          <w:b w:val="0"/>
          <w:i w:val="0"/>
          <w:lang w:val="sl-SI"/>
        </w:rPr>
        <w:t>Zdravilo Enbrel se daje s subkutano injekcijo.</w:t>
      </w:r>
      <w:r w:rsidRPr="00572D06">
        <w:rPr>
          <w:b w:val="0"/>
          <w:i w:val="0"/>
          <w:szCs w:val="22"/>
          <w:lang w:val="sl-SI"/>
        </w:rPr>
        <w:t xml:space="preserve"> Pred uporabo je treba Enbrel prašek za raztopino za injiciranje rekonstituirati v 1 ml vehikla (glejte poglavje 6.6)</w:t>
      </w:r>
      <w:r w:rsidRPr="00572D06">
        <w:rPr>
          <w:b w:val="0"/>
          <w:i w:val="0"/>
          <w:lang w:val="sl-SI"/>
        </w:rPr>
        <w:t>.</w:t>
      </w:r>
    </w:p>
    <w:p w14:paraId="41E3A1FC" w14:textId="77777777" w:rsidR="005D0A39" w:rsidRPr="00572D06" w:rsidRDefault="005D0A39">
      <w:pPr>
        <w:pStyle w:val="BodyText"/>
        <w:tabs>
          <w:tab w:val="clear" w:pos="567"/>
        </w:tabs>
        <w:spacing w:line="240" w:lineRule="auto"/>
        <w:rPr>
          <w:b w:val="0"/>
          <w:i w:val="0"/>
          <w:u w:val="single"/>
          <w:lang w:val="sl-SI"/>
        </w:rPr>
      </w:pPr>
    </w:p>
    <w:p w14:paraId="54CA0EFF" w14:textId="7EAA209F" w:rsidR="005D0A39" w:rsidRPr="00572D06" w:rsidRDefault="005D0A39">
      <w:pPr>
        <w:tabs>
          <w:tab w:val="left" w:pos="567"/>
        </w:tabs>
      </w:pPr>
      <w:r w:rsidRPr="00572D06">
        <w:t xml:space="preserve">Obsežna navodila za pripravo in aplikacijo rekonstituirane viale zdravila Enbrel so navedena v </w:t>
      </w:r>
      <w:r w:rsidR="00FB010A" w:rsidRPr="00572D06">
        <w:t xml:space="preserve">Navodilu </w:t>
      </w:r>
      <w:r w:rsidRPr="00572D06">
        <w:t xml:space="preserve">za uporabo, poglavje 7 "Navodila za </w:t>
      </w:r>
      <w:r w:rsidR="00FB0641">
        <w:t>uporabo</w:t>
      </w:r>
      <w:r w:rsidRPr="00572D06">
        <w:t>".</w:t>
      </w:r>
      <w:r w:rsidR="00223197" w:rsidRPr="00572D06">
        <w:t xml:space="preserve"> Podrobna navodila o nenamernih </w:t>
      </w:r>
      <w:r w:rsidR="00223197" w:rsidRPr="00572D06">
        <w:lastRenderedPageBreak/>
        <w:t xml:space="preserve">spremembah odmerjanja ali režima dajanja, vključno z izpuščenimi odmerki, so navedena v poglavju 3 </w:t>
      </w:r>
      <w:r w:rsidR="00FB010A" w:rsidRPr="00572D06">
        <w:t xml:space="preserve">Navodila </w:t>
      </w:r>
      <w:r w:rsidR="00223197" w:rsidRPr="00572D06">
        <w:t>za uporabo.</w:t>
      </w:r>
    </w:p>
    <w:p w14:paraId="66AE2D4B" w14:textId="77777777" w:rsidR="005D0A39" w:rsidRPr="00572D06" w:rsidRDefault="005D0A39">
      <w:pPr>
        <w:pStyle w:val="BodyText"/>
        <w:widowControl w:val="0"/>
        <w:tabs>
          <w:tab w:val="clear" w:pos="567"/>
        </w:tabs>
        <w:spacing w:line="240" w:lineRule="auto"/>
        <w:rPr>
          <w:b w:val="0"/>
          <w:i w:val="0"/>
          <w:lang w:val="sl-SI"/>
        </w:rPr>
      </w:pPr>
    </w:p>
    <w:p w14:paraId="430C7C39" w14:textId="77777777" w:rsidR="005D0A39" w:rsidRPr="00572D06" w:rsidRDefault="005D0A39">
      <w:pPr>
        <w:widowControl w:val="0"/>
        <w:rPr>
          <w:b/>
        </w:rPr>
      </w:pPr>
      <w:r w:rsidRPr="00572D06">
        <w:rPr>
          <w:b/>
        </w:rPr>
        <w:t>4.3</w:t>
      </w:r>
      <w:r w:rsidRPr="00572D06">
        <w:rPr>
          <w:b/>
        </w:rPr>
        <w:tab/>
        <w:t>Kontraindikacije</w:t>
      </w:r>
    </w:p>
    <w:p w14:paraId="510678B6" w14:textId="77777777" w:rsidR="005D0A39" w:rsidRPr="00572D06" w:rsidRDefault="005D0A39">
      <w:pPr>
        <w:pStyle w:val="Header"/>
        <w:widowControl w:val="0"/>
        <w:tabs>
          <w:tab w:val="clear" w:pos="4153"/>
          <w:tab w:val="clear" w:pos="8306"/>
        </w:tabs>
        <w:rPr>
          <w:lang w:val="sl-SI"/>
        </w:rPr>
      </w:pPr>
    </w:p>
    <w:p w14:paraId="0051CE70" w14:textId="77777777" w:rsidR="005D0A39" w:rsidRPr="00572D06" w:rsidRDefault="005D0A39">
      <w:pPr>
        <w:widowControl w:val="0"/>
      </w:pPr>
      <w:r w:rsidRPr="00572D06">
        <w:t>Preobčutljivost na učinkovino ali katerokoli pomožno snov, navedeno v poglavju 6.1.</w:t>
      </w:r>
    </w:p>
    <w:p w14:paraId="5D695CE0" w14:textId="77777777" w:rsidR="005D0A39" w:rsidRPr="00572D06" w:rsidRDefault="005D0A39">
      <w:pPr>
        <w:widowControl w:val="0"/>
      </w:pPr>
    </w:p>
    <w:p w14:paraId="2E1CF470" w14:textId="77777777" w:rsidR="005D0A39" w:rsidRPr="00572D06" w:rsidRDefault="005D0A39">
      <w:pPr>
        <w:widowControl w:val="0"/>
      </w:pPr>
      <w:r w:rsidRPr="00572D06">
        <w:t>Sepsa ali tveganje za nastanek sepse.</w:t>
      </w:r>
    </w:p>
    <w:p w14:paraId="27DA469A" w14:textId="77777777" w:rsidR="005D0A39" w:rsidRPr="00572D06" w:rsidRDefault="005D0A39"/>
    <w:p w14:paraId="7BD35A95" w14:textId="77777777" w:rsidR="005D0A39" w:rsidRPr="00572D06" w:rsidRDefault="005D0A39">
      <w:r w:rsidRPr="00572D06">
        <w:t>Zdravljenja z zdravilom Enbrel ne smete uvesti pri bolnikih z aktivnimi okužbami, vključno s kroničnimi ali lokaliziranimi okužbami.</w:t>
      </w:r>
    </w:p>
    <w:p w14:paraId="764701C2" w14:textId="77777777" w:rsidR="005D0A39" w:rsidRPr="00572D06" w:rsidRDefault="005D0A39"/>
    <w:p w14:paraId="1D1B6498" w14:textId="77777777" w:rsidR="005D0A39" w:rsidRPr="00572D06" w:rsidRDefault="005D0A39">
      <w:pPr>
        <w:rPr>
          <w:b/>
        </w:rPr>
      </w:pPr>
      <w:r w:rsidRPr="00572D06">
        <w:rPr>
          <w:b/>
        </w:rPr>
        <w:t>4.4</w:t>
      </w:r>
      <w:r w:rsidRPr="00572D06">
        <w:rPr>
          <w:b/>
        </w:rPr>
        <w:tab/>
        <w:t>Posebna opozorila in previdnostni ukrepi</w:t>
      </w:r>
    </w:p>
    <w:p w14:paraId="3EEECB19" w14:textId="77777777" w:rsidR="005D0A39" w:rsidRPr="00572D06" w:rsidRDefault="005D0A39">
      <w:pPr>
        <w:pStyle w:val="Header"/>
        <w:tabs>
          <w:tab w:val="clear" w:pos="4153"/>
          <w:tab w:val="clear" w:pos="8306"/>
        </w:tabs>
        <w:rPr>
          <w:lang w:val="sl-SI"/>
        </w:rPr>
      </w:pPr>
    </w:p>
    <w:p w14:paraId="69F25A8B" w14:textId="77777777" w:rsidR="005D0A39" w:rsidRPr="00572D06" w:rsidRDefault="005D0A39" w:rsidP="00765779">
      <w:r w:rsidRPr="00572D06">
        <w:t>Z</w:t>
      </w:r>
      <w:r w:rsidR="008270D9" w:rsidRPr="00572D06">
        <w:t xml:space="preserve"> namenom</w:t>
      </w:r>
      <w:r w:rsidRPr="00572D06">
        <w:t xml:space="preserve"> izboljšanj</w:t>
      </w:r>
      <w:r w:rsidR="008270D9" w:rsidRPr="00572D06">
        <w:t>a</w:t>
      </w:r>
      <w:r w:rsidRPr="00572D06">
        <w:t xml:space="preserve"> sledljivosti bioloških zdravil </w:t>
      </w:r>
      <w:r w:rsidR="008270D9" w:rsidRPr="00572D06">
        <w:t xml:space="preserve">je treba </w:t>
      </w:r>
      <w:r w:rsidRPr="00572D06">
        <w:t>v bolnikov</w:t>
      </w:r>
      <w:r w:rsidR="005B0C38" w:rsidRPr="00572D06">
        <w:t>o</w:t>
      </w:r>
      <w:r w:rsidRPr="00572D06">
        <w:t xml:space="preserve"> kartotek</w:t>
      </w:r>
      <w:r w:rsidR="005B0C38" w:rsidRPr="00572D06">
        <w:t>o</w:t>
      </w:r>
      <w:r w:rsidRPr="00572D06">
        <w:t xml:space="preserve"> jasno </w:t>
      </w:r>
      <w:r w:rsidR="008270D9" w:rsidRPr="00572D06">
        <w:t xml:space="preserve">zabeležiti </w:t>
      </w:r>
      <w:r w:rsidRPr="00572D06">
        <w:t>(ali nave</w:t>
      </w:r>
      <w:r w:rsidR="008270D9" w:rsidRPr="00572D06">
        <w:t>sti</w:t>
      </w:r>
      <w:r w:rsidRPr="00572D06">
        <w:t xml:space="preserve">) </w:t>
      </w:r>
      <w:r w:rsidR="008270D9" w:rsidRPr="00572D06">
        <w:t xml:space="preserve">tržno </w:t>
      </w:r>
      <w:r w:rsidRPr="00572D06">
        <w:t>ime in številk</w:t>
      </w:r>
      <w:r w:rsidR="008270D9" w:rsidRPr="00572D06">
        <w:t>o</w:t>
      </w:r>
      <w:r w:rsidRPr="00572D06">
        <w:t xml:space="preserve"> serije </w:t>
      </w:r>
      <w:r w:rsidR="008270D9" w:rsidRPr="00572D06">
        <w:t xml:space="preserve">uporabljenega </w:t>
      </w:r>
      <w:r w:rsidRPr="00572D06">
        <w:t>zdravila.</w:t>
      </w:r>
    </w:p>
    <w:p w14:paraId="118865E2" w14:textId="77777777" w:rsidR="005D0A39" w:rsidRPr="00572D06" w:rsidRDefault="005D0A39" w:rsidP="00765779"/>
    <w:p w14:paraId="38B94B58" w14:textId="77777777" w:rsidR="005D0A39" w:rsidRPr="00572D06" w:rsidRDefault="005D0A39" w:rsidP="00765779">
      <w:pPr>
        <w:rPr>
          <w:u w:val="single"/>
        </w:rPr>
      </w:pPr>
      <w:r w:rsidRPr="00572D06">
        <w:rPr>
          <w:u w:val="single"/>
        </w:rPr>
        <w:t>Okužbe</w:t>
      </w:r>
    </w:p>
    <w:p w14:paraId="378C4A4F" w14:textId="77777777" w:rsidR="008270D9" w:rsidRPr="00572D06" w:rsidRDefault="008270D9"/>
    <w:p w14:paraId="1C0B7C49" w14:textId="77777777" w:rsidR="005D0A39" w:rsidRPr="00572D06" w:rsidRDefault="005D0A39">
      <w:r w:rsidRPr="00572D06">
        <w:t>Pred zdravljenjem z zdravilom Enbrel, med njim in po njem je treba bolnike pregledati glede okužb in pri tem upoštevati, da je povprečni razpolovni čas izločanja etanercepta iz telesa približno 70 ur (razpon 7 do 300 ur).</w:t>
      </w:r>
    </w:p>
    <w:p w14:paraId="7FABD036" w14:textId="77777777" w:rsidR="005D0A39" w:rsidRPr="00572D06" w:rsidRDefault="005D0A39"/>
    <w:p w14:paraId="7D5FA3B2" w14:textId="77777777" w:rsidR="005D0A39" w:rsidRPr="00572D06" w:rsidRDefault="005D0A39">
      <w:r w:rsidRPr="00572D06">
        <w:t>Pri uporabi zdravila Enbrel so poročali o primerih resnih okužb, sepse, tuberkuloze in oportunističnih okužb, vključno z invazivnimi glivičnimi okužbami, listeriozo in legionelozo (glejte poglavje 4.8). Te okužbe so povzročale bakterije, mikobakterije, glivice, virusi in paraziti (vključno s protozoji). V nekaterih primerih določenih glivičnih in drugih oportunističnih okužb niso prepoznali, zaradi česar je prišlo do zakasnitve ustreznega zdravljenja in včasih bolnikove smrti. Pri pregledovanju bolnikov glede okužb moramo upoštevati bolnikovo tveganje za relevantne oportunistične okužbe (npr. izpostavljenost endemičnim mikozam).</w:t>
      </w:r>
    </w:p>
    <w:p w14:paraId="5917DC13" w14:textId="77777777" w:rsidR="005D0A39" w:rsidRPr="00572D06" w:rsidRDefault="005D0A39"/>
    <w:p w14:paraId="03629AD9" w14:textId="77777777" w:rsidR="005D0A39" w:rsidRPr="00572D06" w:rsidRDefault="005D0A39">
      <w:r w:rsidRPr="00572D06">
        <w:t>Bolnike, pri katerih se med zdravljenjem z zdravilom Enbrel pojavi nova okužba, je treba skrbno spremljati. Zdravljenje z zdravilom Enbrel je treba prekiniti, če pride do resne okužbe.</w:t>
      </w:r>
      <w:r w:rsidRPr="00572D06">
        <w:rPr>
          <w:b/>
        </w:rPr>
        <w:t xml:space="preserve"> </w:t>
      </w:r>
      <w:r w:rsidRPr="00572D06">
        <w:t>Varnost in učinkovitost zdravila Enbrel pri bolnikih s kroničnimi okužbami nista bili ovrednoteni. Zdravniki morajo biti zelo previdni, kadar se odločajo za zdravljenje s tem zdravilom pri bolnikih s ponavljajočimi se ali kroničnimi okužbami v anamnezi ali z drugimi osnovnimi stanji (kot je na primer napredovala ali neurejena sladkorna bolezen), ki bi lahko povečala dovzetnost bolnikov za okužbe.</w:t>
      </w:r>
    </w:p>
    <w:p w14:paraId="78DB376B" w14:textId="77777777" w:rsidR="005D0A39" w:rsidRPr="00572D06" w:rsidRDefault="005D0A39"/>
    <w:p w14:paraId="0CE9F3BE" w14:textId="77777777" w:rsidR="005D0A39" w:rsidRPr="00572D06" w:rsidRDefault="005D0A39" w:rsidP="00765779">
      <w:pPr>
        <w:rPr>
          <w:u w:val="single"/>
        </w:rPr>
      </w:pPr>
      <w:r w:rsidRPr="00572D06">
        <w:rPr>
          <w:u w:val="single"/>
        </w:rPr>
        <w:t>Tuberkuloza</w:t>
      </w:r>
    </w:p>
    <w:p w14:paraId="06387AD9" w14:textId="77777777" w:rsidR="008270D9" w:rsidRPr="00572D06" w:rsidRDefault="008270D9">
      <w:pPr>
        <w:autoSpaceDE w:val="0"/>
        <w:autoSpaceDN w:val="0"/>
        <w:adjustRightInd w:val="0"/>
        <w:rPr>
          <w:rFonts w:cs="TimesNewRoman"/>
        </w:rPr>
      </w:pPr>
    </w:p>
    <w:p w14:paraId="3FCD7A80" w14:textId="77777777" w:rsidR="005D0A39" w:rsidRPr="00572D06" w:rsidRDefault="005D0A39">
      <w:pPr>
        <w:autoSpaceDE w:val="0"/>
        <w:autoSpaceDN w:val="0"/>
        <w:adjustRightInd w:val="0"/>
        <w:rPr>
          <w:rFonts w:cs="TimesNewRoman"/>
        </w:rPr>
      </w:pPr>
      <w:r w:rsidRPr="00572D06">
        <w:rPr>
          <w:rFonts w:cs="TimesNewRoman"/>
        </w:rPr>
        <w:t xml:space="preserve">Pri bolnikih, zdravljenih z zdravilom Enbrel, so poročali o primerih aktivne tuberkuloze, vključno z miliarno tuberkulozo in </w:t>
      </w:r>
      <w:r w:rsidR="00975603" w:rsidRPr="00572D06">
        <w:rPr>
          <w:rFonts w:cs="TimesNewRoman"/>
        </w:rPr>
        <w:t xml:space="preserve">ekstrapulmonalno </w:t>
      </w:r>
      <w:r w:rsidRPr="00572D06">
        <w:rPr>
          <w:rFonts w:cs="TimesNewRoman"/>
        </w:rPr>
        <w:t>tuberkulozo.</w:t>
      </w:r>
    </w:p>
    <w:p w14:paraId="48E145A9" w14:textId="77777777" w:rsidR="005D0A39" w:rsidRPr="00572D06" w:rsidRDefault="005D0A39">
      <w:pPr>
        <w:autoSpaceDE w:val="0"/>
        <w:autoSpaceDN w:val="0"/>
        <w:adjustRightInd w:val="0"/>
        <w:rPr>
          <w:rFonts w:cs="TimesNewRoman"/>
        </w:rPr>
      </w:pPr>
    </w:p>
    <w:p w14:paraId="053A30FA" w14:textId="65AF5CCF" w:rsidR="005D0A39" w:rsidRPr="00572D06" w:rsidRDefault="005D0A39">
      <w:pPr>
        <w:autoSpaceDE w:val="0"/>
        <w:autoSpaceDN w:val="0"/>
        <w:adjustRightInd w:val="0"/>
        <w:rPr>
          <w:rFonts w:cs="TimesNewRoman"/>
        </w:rPr>
      </w:pPr>
      <w:r w:rsidRPr="00572D06">
        <w:rPr>
          <w:rFonts w:cs="TimesNewRoman"/>
        </w:rPr>
        <w:t xml:space="preserve">Pred začetkom zdravljenja z zdravilom Enbrel je treba vse bolnike pregledati tako glede aktivne kot tudi glede neaktivne ('latentne') tuberkuloze. Ta pregled mora zajeti natančno medicinsko anamnezo z osebno anamnezo tuberkuloze ali možnim predhodnim stikom s tuberkulozo in predhodnim in/ali sedanjim imunosupresivnim zdravljenjem. Pri vseh bolnikih je treba opraviti ustrezne presejalne teste, tj. tuberkulinski kožni test in rentgensko slikanje prsnega koša (morda obstajajo nacionalna priporočila glede teh preiskav). </w:t>
      </w:r>
      <w:del w:id="225" w:author="Author">
        <w:r w:rsidRPr="00572D06" w:rsidDel="004B6CDB">
          <w:rPr>
            <w:rFonts w:cs="TimesNewRoman"/>
          </w:rPr>
          <w:delText xml:space="preserve">Priporočljivo je, da se opravljeni testi vpišejo v kartico za bolnika. </w:delText>
        </w:r>
      </w:del>
      <w:ins w:id="226" w:author="Author">
        <w:r w:rsidR="004B6CDB" w:rsidRPr="00572D06">
          <w:rPr>
            <w:rFonts w:cs="TimesNewRoman"/>
          </w:rPr>
          <w:t>Priporočljivo je, da se opravljeni testi vpišejo v kartico za bolnika.</w:t>
        </w:r>
        <w:r w:rsidR="004B6CDB">
          <w:rPr>
            <w:rFonts w:cs="TimesNewRoman"/>
          </w:rPr>
          <w:t xml:space="preserve"> </w:t>
        </w:r>
      </w:ins>
      <w:r w:rsidRPr="00572D06">
        <w:rPr>
          <w:rFonts w:cs="TimesNewRoman"/>
        </w:rPr>
        <w:t xml:space="preserve">Zdravnike predpisovalce opominjamo na nevarnost lažno negativnih rezultatov tuberkulinskega kožnega testa, še zlasti pri bolnikih, ki so hudo bolni ali </w:t>
      </w:r>
      <w:del w:id="227" w:author="Author">
        <w:r w:rsidRPr="00572D06" w:rsidDel="004F0DB0">
          <w:rPr>
            <w:rFonts w:cs="TimesNewRoman"/>
          </w:rPr>
          <w:delText>imunoinkompetentni</w:delText>
        </w:r>
      </w:del>
      <w:ins w:id="228" w:author="Author">
        <w:r w:rsidR="004F0DB0">
          <w:rPr>
            <w:rFonts w:cs="TimesNewRoman"/>
          </w:rPr>
          <w:t>imunsko oslabeli</w:t>
        </w:r>
      </w:ins>
      <w:r w:rsidRPr="00572D06">
        <w:rPr>
          <w:rFonts w:cs="TimesNewRoman"/>
          <w:szCs w:val="24"/>
        </w:rPr>
        <w:t>.</w:t>
      </w:r>
    </w:p>
    <w:p w14:paraId="24758C5D" w14:textId="77777777" w:rsidR="005D0A39" w:rsidRPr="00572D06" w:rsidRDefault="005D0A39"/>
    <w:p w14:paraId="4C967F56" w14:textId="77777777" w:rsidR="005D0A39" w:rsidRPr="00572D06" w:rsidRDefault="005D0A39">
      <w:pPr>
        <w:autoSpaceDE w:val="0"/>
        <w:autoSpaceDN w:val="0"/>
        <w:adjustRightInd w:val="0"/>
        <w:rPr>
          <w:rFonts w:cs="TimesNewRoman"/>
        </w:rPr>
      </w:pPr>
      <w:r w:rsidRPr="00572D06">
        <w:rPr>
          <w:rFonts w:cs="TimesNewRoman"/>
        </w:rPr>
        <w:t>Če je postavljena diagnoza aktivne tuberkuloze, se zdravljenja z zdravilom Enbrel ne sme uvesti. Če se ugotovi neaktivna ('latentna') tuberkuloza, je treba pred uvedbo zdravila Enbrel in v skladu z nacionalnimi priporočili začeti zdravljenje latentne tuberkuloze s tuberkulostatiki. V takem primeru je treba zelo skrbno pretehtati razmerje med koristmi in tveganji zdravljenja z zdravilom Enbrel.</w:t>
      </w:r>
    </w:p>
    <w:p w14:paraId="449FDEE2" w14:textId="77777777" w:rsidR="005D0A39" w:rsidRPr="00572D06" w:rsidRDefault="005D0A39">
      <w:pPr>
        <w:autoSpaceDE w:val="0"/>
        <w:autoSpaceDN w:val="0"/>
        <w:adjustRightInd w:val="0"/>
        <w:rPr>
          <w:rFonts w:cs="TimesNewRoman"/>
        </w:rPr>
      </w:pPr>
    </w:p>
    <w:p w14:paraId="4436595F" w14:textId="77777777" w:rsidR="005D0A39" w:rsidRPr="00572D06" w:rsidRDefault="005D0A39">
      <w:pPr>
        <w:tabs>
          <w:tab w:val="left" w:pos="567"/>
        </w:tabs>
      </w:pPr>
      <w:r w:rsidRPr="00572D06">
        <w:rPr>
          <w:rFonts w:cs="TimesNewRoman"/>
        </w:rPr>
        <w:lastRenderedPageBreak/>
        <w:t>Vsem bolnikom je treba naročiti, naj poiščejo zdravniško pomoč, če se med zdravljenjem z zdravilom Enbrel ali po njem pojavijo znaki/simptomi, ki kažejo na tuberkulozo (npr. trdovraten kašelj, hiranje/hujšanje, nekoliko zvišana telesna temperatura).</w:t>
      </w:r>
    </w:p>
    <w:p w14:paraId="740F601C" w14:textId="77777777" w:rsidR="005D0A39" w:rsidRPr="00572D06" w:rsidRDefault="005D0A39">
      <w:pPr>
        <w:tabs>
          <w:tab w:val="left" w:pos="567"/>
        </w:tabs>
        <w:rPr>
          <w:b/>
          <w:bCs/>
        </w:rPr>
      </w:pPr>
    </w:p>
    <w:p w14:paraId="0CE700C5" w14:textId="77777777" w:rsidR="005D0A39" w:rsidRPr="00572D06" w:rsidRDefault="005D0A39" w:rsidP="00602F7C">
      <w:pPr>
        <w:keepNext/>
        <w:keepLines/>
        <w:rPr>
          <w:u w:val="single"/>
        </w:rPr>
      </w:pPr>
      <w:r w:rsidRPr="00572D06">
        <w:rPr>
          <w:u w:val="single"/>
        </w:rPr>
        <w:t>Reaktivacija hepatitisa B</w:t>
      </w:r>
    </w:p>
    <w:p w14:paraId="15153CF1" w14:textId="77777777" w:rsidR="008270D9" w:rsidRPr="00572D06" w:rsidRDefault="008270D9" w:rsidP="00602F7C">
      <w:pPr>
        <w:keepNext/>
        <w:keepLines/>
      </w:pPr>
    </w:p>
    <w:p w14:paraId="6ACFA5F1" w14:textId="77777777" w:rsidR="005D0A39" w:rsidRPr="00572D06" w:rsidRDefault="005D0A39">
      <w:r w:rsidRPr="00572D06">
        <w:t>Pri bolnikih, ki so kdaj že bili okuženi z virusom hepatitisa B (HBV) in so se zdravili z antagonisti TNF, vključno z zdravilom Enbrel, so poročali o reaktivaciji hepatitisa B. Poročila vključujejo tudi reaktivacijo hepatitisa B pri anti-HBc</w:t>
      </w:r>
      <w:r w:rsidR="000D2DE4" w:rsidRPr="00572D06">
        <w:t>-</w:t>
      </w:r>
      <w:r w:rsidRPr="00572D06">
        <w:t>pozitivnih, vendar H</w:t>
      </w:r>
      <w:r w:rsidR="000D2DE4" w:rsidRPr="00572D06">
        <w:t>b</w:t>
      </w:r>
      <w:r w:rsidRPr="00572D06">
        <w:t>sAg</w:t>
      </w:r>
      <w:r w:rsidR="000D2DE4" w:rsidRPr="00572D06">
        <w:t>-</w:t>
      </w:r>
      <w:r w:rsidRPr="00572D06">
        <w:t xml:space="preserve">negativnih bolnikih. Pred uvedbo zdravljenja z zdravilom Enbrel je treba bolnike testirati na okužbo s HBV. Če je bolnik pozitiven na HBV, je pred uvedbo zdravljenja z zdravilom Enbrel priporočljivo posvetovanje z zdravnikom specialistom za zdravljenje hepatitisa B. Pri dajanju zdravila Enbrel bolnikom, ki so že bili okuženi s HBV, je potrebna previdnost. Take bolnike je treba ves čas zdravljenja in še več tednov po prekinitvi zdravljenja spremljati glede znakov in simptomov aktivne okužbe s HBV. O sočasnem protivirusnem zdravljenju in zdravljenju z antagonisti TNF pri bolnikih, okuženih s HBV, ni zadostnih podatkov. Pri bolnikih, pri katerih se razvije okužba s HBV, je treba zdravljenje z zdravilom Enbrel prekiniti in uvesti učinkovito protivirusno ter ustrezno podporno zdravljenje. </w:t>
      </w:r>
    </w:p>
    <w:p w14:paraId="3B1DF7D3" w14:textId="77777777" w:rsidR="005D0A39" w:rsidRPr="00572D06" w:rsidRDefault="005D0A39">
      <w:pPr>
        <w:rPr>
          <w:iCs/>
        </w:rPr>
      </w:pPr>
    </w:p>
    <w:p w14:paraId="07B93B70" w14:textId="77777777" w:rsidR="005D0A39" w:rsidRPr="00572D06" w:rsidRDefault="005D0A39" w:rsidP="00765779">
      <w:pPr>
        <w:rPr>
          <w:u w:val="single"/>
        </w:rPr>
      </w:pPr>
      <w:r w:rsidRPr="00572D06">
        <w:rPr>
          <w:u w:val="single"/>
        </w:rPr>
        <w:t>Poslabšanje hepatitisa C</w:t>
      </w:r>
    </w:p>
    <w:p w14:paraId="6829ECBC" w14:textId="77777777" w:rsidR="008270D9" w:rsidRPr="00572D06" w:rsidRDefault="008270D9"/>
    <w:p w14:paraId="2B6BD937" w14:textId="77777777" w:rsidR="005D0A39" w:rsidRPr="00572D06" w:rsidRDefault="005D0A39">
      <w:r w:rsidRPr="00572D06">
        <w:t xml:space="preserve">Poročali so o poslabšanju hepatitisa C pri bolnikih, ki so prejemali zdravilo Enbrel. Pri bolnikih z anamnezo hepatitisa C morate </w:t>
      </w:r>
      <w:r w:rsidR="000D2DE4" w:rsidRPr="00572D06">
        <w:t xml:space="preserve">zdravilo </w:t>
      </w:r>
      <w:r w:rsidRPr="00572D06">
        <w:t>Enbrel uporabljati previdno.</w:t>
      </w:r>
    </w:p>
    <w:p w14:paraId="6378E28D" w14:textId="77777777" w:rsidR="005D0A39" w:rsidRPr="00572D06" w:rsidRDefault="005D0A39"/>
    <w:p w14:paraId="2F9837AE" w14:textId="77777777" w:rsidR="005D0A39" w:rsidRPr="00572D06" w:rsidRDefault="005D0A39" w:rsidP="00765779">
      <w:pPr>
        <w:rPr>
          <w:u w:val="single"/>
        </w:rPr>
      </w:pPr>
      <w:r w:rsidRPr="00572D06">
        <w:rPr>
          <w:u w:val="single"/>
        </w:rPr>
        <w:t>Sočasno zdravljenje z anakinro</w:t>
      </w:r>
    </w:p>
    <w:p w14:paraId="7D9CDCBB" w14:textId="77777777" w:rsidR="008270D9" w:rsidRPr="00572D06" w:rsidRDefault="008270D9"/>
    <w:p w14:paraId="05CCFFED" w14:textId="77777777" w:rsidR="005D0A39" w:rsidRPr="00572D06" w:rsidRDefault="005D0A39">
      <w:r w:rsidRPr="00572D06">
        <w:t xml:space="preserve">Sočasna uporaba zdravila Enbrel in anakinre je bila povezana s povečanim tveganjem za pojav resnih okužb in nevtropenije v primerjavi z zdravljenjem samo z zdravilom Enbrel. Ta kombinacija ni pokazala povečane klinične koristi, zato uporaba zdravila Enbrel skupaj z anakinro ni priporočljiva (glejte poglavji 4.5 in 4.8). </w:t>
      </w:r>
    </w:p>
    <w:p w14:paraId="2482E2AB" w14:textId="77777777" w:rsidR="005D0A39" w:rsidRPr="00572D06" w:rsidRDefault="005D0A39"/>
    <w:p w14:paraId="4C3E7D1B" w14:textId="77777777" w:rsidR="005D0A39" w:rsidRPr="00572D06" w:rsidRDefault="005D0A39">
      <w:pPr>
        <w:keepNext/>
        <w:tabs>
          <w:tab w:val="left" w:pos="567"/>
        </w:tabs>
        <w:rPr>
          <w:u w:val="single"/>
        </w:rPr>
      </w:pPr>
      <w:r w:rsidRPr="00572D06">
        <w:rPr>
          <w:u w:val="single"/>
        </w:rPr>
        <w:t xml:space="preserve">Sočasno zdravljenje z abataceptom </w:t>
      </w:r>
    </w:p>
    <w:p w14:paraId="14525D7D" w14:textId="77777777" w:rsidR="008270D9" w:rsidRPr="00572D06" w:rsidRDefault="008270D9"/>
    <w:p w14:paraId="36D92E5F" w14:textId="77777777" w:rsidR="005D0A39" w:rsidRPr="00572D06" w:rsidRDefault="005D0A39">
      <w:r w:rsidRPr="00572D06">
        <w:t>V kliničnih študijah je sočasna uporaba abatacepta in zdravila Enbrel zvečala pojavnost resnih neželenih učinkov. Ta kombinacija ni pokazala povečane klinične koristi, zato njena uporaba ni priporočljiva (glejte poglavje 4.5).</w:t>
      </w:r>
    </w:p>
    <w:p w14:paraId="44D4C190" w14:textId="77777777" w:rsidR="005D0A39" w:rsidRPr="00572D06" w:rsidRDefault="005D0A39">
      <w:pPr>
        <w:tabs>
          <w:tab w:val="left" w:pos="567"/>
        </w:tabs>
      </w:pPr>
    </w:p>
    <w:p w14:paraId="31127CFE" w14:textId="77777777" w:rsidR="005D0A39" w:rsidRPr="00572D06" w:rsidRDefault="005D0A39">
      <w:pPr>
        <w:keepNext/>
        <w:rPr>
          <w:u w:val="single"/>
        </w:rPr>
      </w:pPr>
      <w:r w:rsidRPr="00572D06">
        <w:rPr>
          <w:u w:val="single"/>
        </w:rPr>
        <w:t>Alergijske reakcije</w:t>
      </w:r>
    </w:p>
    <w:p w14:paraId="2D51E149" w14:textId="77777777" w:rsidR="008270D9" w:rsidRPr="00572D06" w:rsidRDefault="008270D9"/>
    <w:p w14:paraId="393C6C29" w14:textId="77777777" w:rsidR="005D0A39" w:rsidRPr="00572D06" w:rsidRDefault="005D0A39">
      <w:r w:rsidRPr="00572D06">
        <w:t>V povezavi z uporabo zdravila Enbrel so pogosto poročali o alergijskih reakcijah. Alergijske reakcije so vključevale angioedem in urtikarijo, opisani pa so bili tudi primeri resnih reakcij. Če se pojavi kakršnakoli resna alergijska ali anafilaktična reakcija, je treba zdravljenje s tem zdravilom takoj prekiniti in uvesti ustrezno zdravljenje.</w:t>
      </w:r>
    </w:p>
    <w:p w14:paraId="5E0E350A" w14:textId="77777777" w:rsidR="005D0A39" w:rsidRPr="00572D06" w:rsidRDefault="005D0A39" w:rsidP="00765779">
      <w:pPr>
        <w:rPr>
          <w:u w:val="single"/>
        </w:rPr>
      </w:pPr>
    </w:p>
    <w:p w14:paraId="1E781385" w14:textId="5EED6A3B" w:rsidR="009C0CEE" w:rsidRPr="00572D06" w:rsidRDefault="00297770" w:rsidP="00765779">
      <w:r w:rsidRPr="00572D06">
        <w:t>Gumijasti pokrovček</w:t>
      </w:r>
      <w:r w:rsidR="009C0CEE" w:rsidRPr="00572D06">
        <w:t xml:space="preserve"> injekcijsk</w:t>
      </w:r>
      <w:r w:rsidRPr="00572D06">
        <w:t>e</w:t>
      </w:r>
      <w:r w:rsidR="009C0CEE" w:rsidRPr="00572D06">
        <w:t xml:space="preserve"> brizg</w:t>
      </w:r>
      <w:r w:rsidRPr="00572D06">
        <w:t>e</w:t>
      </w:r>
      <w:r w:rsidR="009C0CEE" w:rsidRPr="00572D06">
        <w:t xml:space="preserve"> z vehiklom vsebuje lateks (posušen naravni kavčuk), ki lahko povzroči preobčutljivostne reakcije, če z zdravilom Enbrel ravna oseba z znano ali možno preobčutljivostjo na lateks</w:t>
      </w:r>
      <w:r w:rsidR="008B50E1" w:rsidRPr="00572D06">
        <w:t>,</w:t>
      </w:r>
      <w:r w:rsidR="009C0CEE" w:rsidRPr="00572D06">
        <w:t xml:space="preserve"> ali če zdravilo damo taki osebi.</w:t>
      </w:r>
    </w:p>
    <w:p w14:paraId="3D234129" w14:textId="77777777" w:rsidR="009C0CEE" w:rsidRPr="00572D06" w:rsidRDefault="009C0CEE" w:rsidP="00765779">
      <w:pPr>
        <w:rPr>
          <w:u w:val="single"/>
        </w:rPr>
      </w:pPr>
    </w:p>
    <w:p w14:paraId="621599CC" w14:textId="77777777" w:rsidR="005D0A39" w:rsidRPr="00572D06" w:rsidRDefault="005D0A39" w:rsidP="00765779">
      <w:pPr>
        <w:rPr>
          <w:u w:val="single"/>
        </w:rPr>
      </w:pPr>
      <w:r w:rsidRPr="00572D06">
        <w:rPr>
          <w:u w:val="single"/>
        </w:rPr>
        <w:t>Imunosupresija</w:t>
      </w:r>
    </w:p>
    <w:p w14:paraId="71BA06CA" w14:textId="77777777" w:rsidR="008270D9" w:rsidRPr="00572D06" w:rsidRDefault="008270D9"/>
    <w:p w14:paraId="08A371DE" w14:textId="77777777" w:rsidR="005D0A39" w:rsidRPr="00572D06" w:rsidRDefault="005D0A39">
      <w:r w:rsidRPr="00572D06">
        <w:t>Za antagoniste TNF, vključno z zdravilom Enbrel, velja, da lahko vplivajo na naravno odpornost bolnika proti okužbam in malignim obolenjem, saj TNF sodeluje pri vnetju in uravnava celični imunski odziv. Študija pri 49 odraslih bolnikih z revmatoidnim artritisom ni pokazala, da bi zdravljenje z zdravilom Enbrel zmanjšalo zapoznelo preobčutljivostno reakcijo, zmanjšalo raven imunoglobulinov ali spremenilo število efektorskih celic.</w:t>
      </w:r>
    </w:p>
    <w:p w14:paraId="0153F625" w14:textId="77777777" w:rsidR="005D0A39" w:rsidRPr="00572D06" w:rsidRDefault="005D0A39"/>
    <w:p w14:paraId="0D16882A" w14:textId="77777777" w:rsidR="005D0A39" w:rsidRPr="00572D06" w:rsidRDefault="005D0A39">
      <w:r w:rsidRPr="00572D06">
        <w:t xml:space="preserve">Pri dveh bolnikih z juvenilnim idiopatskim artritisom so se razvili okužba z noricami ter znaki in simptomi aseptičnega meningitisa, ki so izzveneli brez posledic. Bolniki, ki so zelo izpostavljeni </w:t>
      </w:r>
      <w:r w:rsidRPr="00572D06">
        <w:lastRenderedPageBreak/>
        <w:t>virusu noric, naj začasno prekinejo zdravljenje z zdravilom Enbrel, v poštev pa pridejo tudi za profilaktično zdravljenje z imunoglobulinom proti virusu varicella-zoster.</w:t>
      </w:r>
    </w:p>
    <w:p w14:paraId="347278DE" w14:textId="77777777" w:rsidR="005D0A39" w:rsidRPr="00572D06" w:rsidRDefault="005D0A39"/>
    <w:p w14:paraId="2693B82D" w14:textId="77777777" w:rsidR="005D0A39" w:rsidRPr="00572D06" w:rsidRDefault="005D0A39">
      <w:r w:rsidRPr="00572D06">
        <w:t>Varnost in učinkovitost zdravila Enbrel pri bolnikih z imunosupresijo nista bili ovrednoteni.</w:t>
      </w:r>
    </w:p>
    <w:p w14:paraId="0C0D582D" w14:textId="77777777" w:rsidR="005D0A39" w:rsidRPr="00572D06" w:rsidRDefault="005D0A39"/>
    <w:p w14:paraId="76FC6C8E" w14:textId="77777777" w:rsidR="005D0A39" w:rsidRPr="00572D06" w:rsidRDefault="005D0A39" w:rsidP="00602F7C">
      <w:pPr>
        <w:keepNext/>
        <w:keepLines/>
        <w:rPr>
          <w:u w:val="single"/>
        </w:rPr>
      </w:pPr>
      <w:r w:rsidRPr="00572D06">
        <w:rPr>
          <w:u w:val="single"/>
        </w:rPr>
        <w:t>Maligne in limfoproliferativne bolezni</w:t>
      </w:r>
    </w:p>
    <w:p w14:paraId="4CDD809A" w14:textId="77777777" w:rsidR="005D0A39" w:rsidRPr="00572D06" w:rsidRDefault="005D0A39">
      <w:pPr>
        <w:keepNext/>
        <w:widowControl w:val="0"/>
        <w:tabs>
          <w:tab w:val="left" w:pos="567"/>
        </w:tabs>
      </w:pPr>
    </w:p>
    <w:p w14:paraId="689B83A9" w14:textId="77777777" w:rsidR="005D0A39" w:rsidRPr="00572D06" w:rsidRDefault="005D0A39">
      <w:pPr>
        <w:keepNext/>
        <w:widowControl w:val="0"/>
        <w:tabs>
          <w:tab w:val="left" w:pos="567"/>
        </w:tabs>
        <w:rPr>
          <w:i/>
        </w:rPr>
      </w:pPr>
      <w:r w:rsidRPr="00572D06">
        <w:rPr>
          <w:i/>
        </w:rPr>
        <w:t>Čvrste in hematopoetične maligne bolezni (razen kožnega raka)</w:t>
      </w:r>
    </w:p>
    <w:p w14:paraId="3116E3EE" w14:textId="77777777" w:rsidR="005D0A39" w:rsidRPr="00572D06" w:rsidRDefault="005D0A39">
      <w:r w:rsidRPr="00572D06">
        <w:t>V obdobju trženja zdravila so prejeli več poročil o raznih malignih boleznih (vključno z rakom dojke in pljuč ter limfomi) (glejte poglavje 4.8).</w:t>
      </w:r>
    </w:p>
    <w:p w14:paraId="5632ECC3" w14:textId="77777777" w:rsidR="005D0A39" w:rsidRPr="00572D06" w:rsidRDefault="005D0A39"/>
    <w:p w14:paraId="7AB1E3BB" w14:textId="77777777" w:rsidR="005D0A39" w:rsidRPr="00572D06" w:rsidRDefault="005D0A39">
      <w:pPr>
        <w:widowControl w:val="0"/>
      </w:pPr>
      <w:r w:rsidRPr="00572D06">
        <w:t xml:space="preserve">V nadzorovanih delih kliničnih preskušanj z antagonisti TNF so pri bolnikih, ki so prejemali antagonist TNF, opazili več primerov limfomov kot pri kontrolni skupini bolnikov. Pojavnost je bila sicer redka, obdobje spremljanja bolnikov, ki so prejemali placebo, pa krajše kot pri bolnikih, ki so prejemali antagonist TNF. </w:t>
      </w:r>
      <w:r w:rsidRPr="00572D06">
        <w:rPr>
          <w:szCs w:val="22"/>
        </w:rPr>
        <w:t xml:space="preserve">V obdobju trženja so pri bolnikih, zdravljenih z antagonisti TNF, poročali o primerih levkemije. </w:t>
      </w:r>
      <w:r w:rsidRPr="00572D06">
        <w:t xml:space="preserve">Pri bolnikih, ki imajo revmatoidni artritis z dolgotrajno in zelo aktivno vnetno boleznijo, je osnovno tveganje za pojav limfomov </w:t>
      </w:r>
      <w:r w:rsidRPr="00572D06">
        <w:rPr>
          <w:bCs/>
        </w:rPr>
        <w:t>in levkemije</w:t>
      </w:r>
      <w:r w:rsidRPr="00572D06">
        <w:t xml:space="preserve"> povečano, kar oteži oceno tveganja. </w:t>
      </w:r>
    </w:p>
    <w:p w14:paraId="157A768C" w14:textId="77777777" w:rsidR="005D0A39" w:rsidRPr="00572D06" w:rsidRDefault="005D0A39">
      <w:pPr>
        <w:widowControl w:val="0"/>
      </w:pPr>
    </w:p>
    <w:p w14:paraId="162284D8" w14:textId="77777777" w:rsidR="005D0A39" w:rsidRPr="00572D06" w:rsidRDefault="005D0A39">
      <w:pPr>
        <w:widowControl w:val="0"/>
        <w:rPr>
          <w:szCs w:val="22"/>
        </w:rPr>
      </w:pPr>
      <w:r w:rsidRPr="00572D06">
        <w:t xml:space="preserve">Na podlagi trenutnih dognanj pri bolnikih, ki se zdravijo z antagonistom TNF, morebitnega tveganja za razvoj limfomov, levkemije ali drugih hematopoetičnih ali čvrstih rakavih obolenj ni mogoče izključiti. Previdnost je potrebna pri razmisleku o uporabi </w:t>
      </w:r>
      <w:r w:rsidRPr="00572D06">
        <w:rPr>
          <w:szCs w:val="22"/>
        </w:rPr>
        <w:t xml:space="preserve">antagonistov TNF pri bolnikih z anamnezo malignosti ali pri </w:t>
      </w:r>
      <w:r w:rsidRPr="00572D06">
        <w:t xml:space="preserve">razmisleku </w:t>
      </w:r>
      <w:r w:rsidRPr="00572D06">
        <w:rPr>
          <w:szCs w:val="22"/>
        </w:rPr>
        <w:t>o nadaljevanju zdravljenja pri bolnikih, pri katerih se pojavi malignost.</w:t>
      </w:r>
    </w:p>
    <w:p w14:paraId="454F1DD9" w14:textId="77777777" w:rsidR="005D0A39" w:rsidRPr="00572D06" w:rsidRDefault="005D0A39">
      <w:pPr>
        <w:widowControl w:val="0"/>
        <w:rPr>
          <w:szCs w:val="22"/>
        </w:rPr>
      </w:pPr>
    </w:p>
    <w:p w14:paraId="0738DD56" w14:textId="77777777" w:rsidR="005D0A39" w:rsidRPr="00572D06" w:rsidRDefault="005D0A39">
      <w:pPr>
        <w:tabs>
          <w:tab w:val="left" w:pos="567"/>
        </w:tabs>
      </w:pPr>
      <w:r w:rsidRPr="00572D06">
        <w:rPr>
          <w:szCs w:val="22"/>
        </w:rPr>
        <w:t>Pri otrocih, mladostnikih in mladih odraslih (do 22.</w:t>
      </w:r>
      <w:r w:rsidR="008270D9" w:rsidRPr="00572D06">
        <w:rPr>
          <w:szCs w:val="22"/>
        </w:rPr>
        <w:t> </w:t>
      </w:r>
      <w:r w:rsidRPr="00572D06">
        <w:rPr>
          <w:szCs w:val="22"/>
        </w:rPr>
        <w:t>leta starosti), ki so se zdravili z antagonisti TNF (začetek zdravljenja ≤ 18</w:t>
      </w:r>
      <w:r w:rsidR="008270D9" w:rsidRPr="00572D06">
        <w:rPr>
          <w:szCs w:val="22"/>
        </w:rPr>
        <w:t> </w:t>
      </w:r>
      <w:r w:rsidRPr="00572D06">
        <w:rPr>
          <w:szCs w:val="22"/>
        </w:rPr>
        <w:t>let), vključno z zdravilom Enbrel, so v obdobju trženja poročali o malignostih, med katerimi so bile tudi smrtne. V približno polovici primerov je šlo za limfome. Med drugimi primeri so bile raznolike vrste malignosti, ki so vključevale redke vrste malignosti, običajno povezane z imunosupresijo. Tveganja za razvoj malignosti pri otrocih in mladostnikih, zdravljenih z antagonisti TNF, ni mogoče izključiti.</w:t>
      </w:r>
    </w:p>
    <w:p w14:paraId="2B8FD501" w14:textId="77777777" w:rsidR="005D0A39" w:rsidRPr="00572D06" w:rsidRDefault="005D0A39">
      <w:pPr>
        <w:widowControl w:val="0"/>
      </w:pPr>
    </w:p>
    <w:p w14:paraId="47EB5A02" w14:textId="77777777" w:rsidR="005D0A39" w:rsidRPr="00572D06" w:rsidRDefault="005D0A39" w:rsidP="00765779">
      <w:pPr>
        <w:rPr>
          <w:i/>
          <w:iCs/>
        </w:rPr>
      </w:pPr>
      <w:r w:rsidRPr="00572D06">
        <w:rPr>
          <w:i/>
          <w:iCs/>
        </w:rPr>
        <w:t>Kožni rak</w:t>
      </w:r>
    </w:p>
    <w:p w14:paraId="2AE8E5FB" w14:textId="15222F9B" w:rsidR="005D0A39" w:rsidRPr="00572D06" w:rsidRDefault="005D0A39">
      <w:pPr>
        <w:keepNext/>
        <w:keepLines/>
      </w:pPr>
      <w:r w:rsidRPr="00572D06">
        <w:t>Pri bolnikih, zdravljenih z antagonisti TNF, vključno z zdravilom Enbrel, so poročali o melanomu in nemelanomskem kožnem raku (NMSC-</w:t>
      </w:r>
      <w:r w:rsidRPr="00572D06">
        <w:rPr>
          <w:bCs/>
          <w:szCs w:val="22"/>
        </w:rPr>
        <w:t xml:space="preserve"> </w:t>
      </w:r>
      <w:del w:id="229" w:author="Author">
        <w:r w:rsidRPr="00572D06" w:rsidDel="00AD6D94">
          <w:rPr>
            <w:bCs/>
            <w:szCs w:val="22"/>
          </w:rPr>
          <w:delText>N</w:delText>
        </w:r>
      </w:del>
      <w:ins w:id="230" w:author="Author">
        <w:r w:rsidR="00AD6D94">
          <w:rPr>
            <w:bCs/>
            <w:szCs w:val="22"/>
          </w:rPr>
          <w:t>n</w:t>
        </w:r>
      </w:ins>
      <w:r w:rsidRPr="00572D06">
        <w:rPr>
          <w:bCs/>
          <w:szCs w:val="22"/>
        </w:rPr>
        <w:t>on-</w:t>
      </w:r>
      <w:del w:id="231" w:author="Author">
        <w:r w:rsidRPr="00572D06" w:rsidDel="00AD6D94">
          <w:rPr>
            <w:bCs/>
            <w:szCs w:val="22"/>
          </w:rPr>
          <w:delText>M</w:delText>
        </w:r>
      </w:del>
      <w:ins w:id="232" w:author="Author">
        <w:r w:rsidR="00AD6D94">
          <w:rPr>
            <w:bCs/>
            <w:szCs w:val="22"/>
          </w:rPr>
          <w:t>m</w:t>
        </w:r>
      </w:ins>
      <w:r w:rsidRPr="00572D06">
        <w:rPr>
          <w:bCs/>
          <w:szCs w:val="22"/>
        </w:rPr>
        <w:t xml:space="preserve">elanoma </w:t>
      </w:r>
      <w:del w:id="233" w:author="Author">
        <w:r w:rsidRPr="00572D06" w:rsidDel="00AD6D94">
          <w:rPr>
            <w:bCs/>
            <w:szCs w:val="22"/>
          </w:rPr>
          <w:delText>S</w:delText>
        </w:r>
      </w:del>
      <w:ins w:id="234" w:author="Author">
        <w:r w:rsidR="00AD6D94">
          <w:rPr>
            <w:bCs/>
            <w:szCs w:val="22"/>
          </w:rPr>
          <w:t>s</w:t>
        </w:r>
      </w:ins>
      <w:r w:rsidRPr="00572D06">
        <w:rPr>
          <w:bCs/>
          <w:szCs w:val="22"/>
        </w:rPr>
        <w:t xml:space="preserve">kin </w:t>
      </w:r>
      <w:del w:id="235" w:author="Author">
        <w:r w:rsidRPr="00572D06" w:rsidDel="00AD6D94">
          <w:rPr>
            <w:bCs/>
            <w:szCs w:val="22"/>
          </w:rPr>
          <w:delText>C</w:delText>
        </w:r>
      </w:del>
      <w:ins w:id="236" w:author="Author">
        <w:r w:rsidR="00AD6D94">
          <w:rPr>
            <w:bCs/>
            <w:szCs w:val="22"/>
          </w:rPr>
          <w:t>c</w:t>
        </w:r>
      </w:ins>
      <w:r w:rsidRPr="00572D06">
        <w:rPr>
          <w:bCs/>
          <w:szCs w:val="22"/>
        </w:rPr>
        <w:t>ancer</w:t>
      </w:r>
      <w:r w:rsidRPr="00572D06">
        <w:t xml:space="preserve">). Pri bolnikih, zdravljenih z zdravilom Enbrel, so v obdobju trženja poročali o zelo redkih primerih karcinoma Merklovih celic. </w:t>
      </w:r>
      <w:r w:rsidR="00345807" w:rsidRPr="00572D06">
        <w:t>Priporočljivi</w:t>
      </w:r>
      <w:r w:rsidRPr="00572D06">
        <w:t xml:space="preserve"> so redni pregledi kože pri vseh bolnikih, še posebno pri tistih, ki imajo dejavnike tveganja za kožnega raka.</w:t>
      </w:r>
    </w:p>
    <w:p w14:paraId="43CB8D33" w14:textId="77777777" w:rsidR="005D0A39" w:rsidRPr="00572D06" w:rsidRDefault="005D0A39">
      <w:pPr>
        <w:keepNext/>
        <w:keepLines/>
      </w:pPr>
    </w:p>
    <w:p w14:paraId="72F4AE26" w14:textId="77777777" w:rsidR="005D0A39" w:rsidRPr="00572D06" w:rsidRDefault="005D0A39">
      <w:pPr>
        <w:keepNext/>
        <w:keepLines/>
      </w:pPr>
      <w:r w:rsidRPr="00572D06">
        <w:t xml:space="preserve">Pri združevanju rezultatov nadzorovanih kliničnih preskušanj so opazili več primerov NMSC pri bolnikih, ki so prejemali zdravilo Enbrel, kot pri kontrolnih bolnikih, še </w:t>
      </w:r>
      <w:r w:rsidRPr="00572D06">
        <w:rPr>
          <w:rFonts w:cs="TimesNewRoman"/>
        </w:rPr>
        <w:t>zlasti</w:t>
      </w:r>
      <w:r w:rsidRPr="00572D06">
        <w:t xml:space="preserve"> pri bolnikih s psoriazo.</w:t>
      </w:r>
    </w:p>
    <w:p w14:paraId="2FC9D2BB" w14:textId="77777777" w:rsidR="005D0A39" w:rsidRPr="00572D06" w:rsidRDefault="005D0A39" w:rsidP="00765779">
      <w:pPr>
        <w:rPr>
          <w:bCs/>
        </w:rPr>
      </w:pPr>
    </w:p>
    <w:p w14:paraId="6CA60B33" w14:textId="77777777" w:rsidR="005D0A39" w:rsidRPr="00572D06" w:rsidRDefault="005D0A39" w:rsidP="00765779">
      <w:pPr>
        <w:rPr>
          <w:bCs/>
          <w:u w:val="single"/>
        </w:rPr>
      </w:pPr>
      <w:r w:rsidRPr="00572D06">
        <w:rPr>
          <w:bCs/>
          <w:u w:val="single"/>
        </w:rPr>
        <w:t>Cepljenja</w:t>
      </w:r>
    </w:p>
    <w:p w14:paraId="3908975E" w14:textId="77777777" w:rsidR="008270D9" w:rsidRPr="00572D06" w:rsidRDefault="008270D9"/>
    <w:p w14:paraId="19A3C419" w14:textId="77777777" w:rsidR="005D0A39" w:rsidRPr="00572D06" w:rsidRDefault="005D0A39">
      <w:r w:rsidRPr="00572D06">
        <w:t>Med zdravljenjem z zdravilom Enbrel bolnik ne sme prejeti živih cepiv. Podatkov o sekundarnem prenosu okužbe z živimi cepivi pri bolnikih, ki prejemajo zdravilo Enbrel, ni na voljo. V dvojno slepi</w:t>
      </w:r>
      <w:r w:rsidR="002A4688" w:rsidRPr="00572D06">
        <w:t>,</w:t>
      </w:r>
      <w:r w:rsidRPr="00572D06">
        <w:t xml:space="preserve"> s placebom nadzorovani</w:t>
      </w:r>
      <w:r w:rsidR="002A4688" w:rsidRPr="00572D06">
        <w:t>,</w:t>
      </w:r>
      <w:r w:rsidRPr="00572D06">
        <w:t xml:space="preserve"> randomizirani klinični študiji pri odraslih bolnikih s psoriatičnim artritisom je 184 bolnikov v 4. tednu dobilo tudi multivalentno polisaharidno cepivo proti pnevmokokom. Večina bolnikov s psoriatičnim artritisom, ki so dobivali zdravilo Enbrel, je v tej študiji zmogla učinkovit imunski odziv celic B na polisaharidno cepivo proti pnevmokokom. Toda celokupno so bili titri zmerno nižji in malo bolnikov je imelo dvakraten porast titrov v primerjavi z bolniki, ki niso dobivali zdravila Enbrel. Klinični pomen tega ni znan.</w:t>
      </w:r>
    </w:p>
    <w:p w14:paraId="3AA6A97B" w14:textId="77777777" w:rsidR="005D0A39" w:rsidRPr="00572D06" w:rsidRDefault="005D0A39">
      <w:pPr>
        <w:widowControl w:val="0"/>
      </w:pPr>
    </w:p>
    <w:p w14:paraId="26C0A894" w14:textId="77777777" w:rsidR="005D0A39" w:rsidRPr="00572D06" w:rsidRDefault="005D0A39" w:rsidP="00B12BA2">
      <w:pPr>
        <w:keepNext/>
        <w:rPr>
          <w:bCs/>
          <w:u w:val="single"/>
        </w:rPr>
      </w:pPr>
      <w:r w:rsidRPr="00572D06">
        <w:rPr>
          <w:bCs/>
          <w:u w:val="single"/>
        </w:rPr>
        <w:t>Tvorba avtoprotiteles</w:t>
      </w:r>
    </w:p>
    <w:p w14:paraId="481007E3" w14:textId="77777777" w:rsidR="008270D9" w:rsidRPr="00572D06" w:rsidRDefault="008270D9" w:rsidP="00B12BA2">
      <w:pPr>
        <w:keepNext/>
        <w:widowControl w:val="0"/>
      </w:pPr>
    </w:p>
    <w:p w14:paraId="2A0B6C4D" w14:textId="77777777" w:rsidR="005D0A39" w:rsidRPr="00572D06" w:rsidRDefault="005D0A39" w:rsidP="00B12BA2">
      <w:pPr>
        <w:keepNext/>
        <w:widowControl w:val="0"/>
      </w:pPr>
      <w:r w:rsidRPr="00572D06">
        <w:t>Zdravljenje z zdravilom Enbrel lahko sproži nastajanje avtoimunskih protiteles (glejte poglavje 4.8).</w:t>
      </w:r>
    </w:p>
    <w:p w14:paraId="1346A1D6" w14:textId="77777777" w:rsidR="005D0A39" w:rsidRPr="00572D06" w:rsidRDefault="005D0A39" w:rsidP="00765779"/>
    <w:p w14:paraId="17BB5CBF" w14:textId="77777777" w:rsidR="005D0A39" w:rsidRPr="00572D06" w:rsidRDefault="005D0A39" w:rsidP="00CE08A7">
      <w:pPr>
        <w:keepNext/>
        <w:rPr>
          <w:bCs/>
          <w:u w:val="single"/>
        </w:rPr>
      </w:pPr>
      <w:r w:rsidRPr="00572D06">
        <w:rPr>
          <w:bCs/>
          <w:u w:val="single"/>
        </w:rPr>
        <w:lastRenderedPageBreak/>
        <w:t>Hematološke reakcije</w:t>
      </w:r>
    </w:p>
    <w:p w14:paraId="09E1C23D" w14:textId="77777777" w:rsidR="008270D9" w:rsidRPr="00572D06" w:rsidRDefault="008270D9" w:rsidP="00CE08A7">
      <w:pPr>
        <w:keepNext/>
      </w:pPr>
    </w:p>
    <w:p w14:paraId="34E55023" w14:textId="77777777" w:rsidR="005D0A39" w:rsidRPr="00572D06" w:rsidRDefault="005D0A39" w:rsidP="00CE08A7">
      <w:pPr>
        <w:keepNext/>
      </w:pPr>
      <w:r w:rsidRPr="00572D06">
        <w:t>Pri bolnikih, ki so bili zdravljeni z zdravilom Enbrel, so poročali o redkih primerih pancitopenije in zelo redkih primerih aplastične anemije, tudi s smrtnim izidom. Previdnost je potrebna pri bolnikih, zdravljenih z zdravilom Enbrel, ki imajo krvno diskrazijo v anamnezi. Vse bolnike in starše/skrbnike je treba opozoriti, da morajo pri bolniku v primeru pojava znakov ali simptomov, ki kažejo na krvno diskrazijo ali okužbo (npr. trdovratna zvišana telesna temperatura, vnetje žrela, podplutbe, krvavitve, bledica), med zdravljenjem s tem zdravilom takoj poiskati zdravniško pomoč. Take bolnike je treba nemudoma pregledati, vključno s pregledom celotne krvne slike, in v primeru krvne diskrazije prekiniti zdravljenje s tem zdravilom.</w:t>
      </w:r>
    </w:p>
    <w:p w14:paraId="5C402E79" w14:textId="77777777" w:rsidR="005D0A39" w:rsidRPr="00572D06" w:rsidRDefault="005D0A39" w:rsidP="00765779"/>
    <w:p w14:paraId="2543B70B" w14:textId="77777777" w:rsidR="005D0A39" w:rsidRPr="00572D06" w:rsidRDefault="005D0A39" w:rsidP="00765779">
      <w:pPr>
        <w:rPr>
          <w:u w:val="single"/>
        </w:rPr>
      </w:pPr>
      <w:r w:rsidRPr="00572D06">
        <w:rPr>
          <w:u w:val="single"/>
        </w:rPr>
        <w:t>Nevrološke bolezni</w:t>
      </w:r>
    </w:p>
    <w:p w14:paraId="31D1E7BB" w14:textId="77777777" w:rsidR="008270D9" w:rsidRPr="00572D06" w:rsidRDefault="008270D9">
      <w:pPr>
        <w:widowControl w:val="0"/>
      </w:pPr>
    </w:p>
    <w:p w14:paraId="5CB3B664" w14:textId="77777777" w:rsidR="005D0A39" w:rsidRPr="00572D06" w:rsidRDefault="005D0A39">
      <w:pPr>
        <w:widowControl w:val="0"/>
      </w:pPr>
      <w:r w:rsidRPr="00572D06">
        <w:t>Poročali so o redkih primerih demielinizirajočih obolenj centralnega živčnega sistema (CŽS) pri bolnikih, zdravljenih s tem zdravilom (glejte poglavje 4.8). Poleg tega so redko poročali o perifernih demielinizirajočih polinevropatijah (vključno z Guillain-Barréjevim sindromom, kronično vnetno demielinizirajočo polinevropatijo, demielinizirajočo polinevropatijo in multifokalno motorično nevropatijo). Čeprav niso opravili kliničnih preskušanj za ovrednotenje zdravljenja z zdravilom Enbrel pri bolnikih z multiplo sklerozo, so klinična preskušanja drugih antagonistov TNF pri teh bolnikih pokazala zvečano aktivnost bolezni. Pri bolnikih z demielinizirajočimi obolenji, ki so obstajala že prej ali so nastopila pred kratkim, ali pri tistih, ki imajo povečano tveganje za razvoj demielinizirajoče bolezni, je treba pred zdravljenjem z zdravilom Enbrel skrbno pretehtati tveganja in koristi, vključno z nevrološko oceno.</w:t>
      </w:r>
    </w:p>
    <w:p w14:paraId="756902C6" w14:textId="77777777" w:rsidR="005D0A39" w:rsidRPr="00572D06" w:rsidRDefault="005D0A39"/>
    <w:p w14:paraId="589C6E13" w14:textId="77777777" w:rsidR="005D0A39" w:rsidRPr="00572D06" w:rsidRDefault="005D0A39">
      <w:pPr>
        <w:keepNext/>
        <w:keepLines/>
        <w:rPr>
          <w:u w:val="single"/>
        </w:rPr>
      </w:pPr>
      <w:r w:rsidRPr="00572D06">
        <w:rPr>
          <w:u w:val="single"/>
        </w:rPr>
        <w:t>Kombinirano zdravljenje</w:t>
      </w:r>
    </w:p>
    <w:p w14:paraId="0437AA65" w14:textId="77777777" w:rsidR="008270D9" w:rsidRPr="00572D06" w:rsidRDefault="008270D9"/>
    <w:p w14:paraId="66908FD9" w14:textId="431B79A8" w:rsidR="005D0A39" w:rsidRPr="00572D06" w:rsidRDefault="005D0A39">
      <w:r w:rsidRPr="00572D06">
        <w:t xml:space="preserve">V dveletnem nadzorovanem kliničnem preskušanju pri bolnikih z revmatoidnim artritisom ni bilo pri kombiniranem zdravljenju z zdravilom Enbrel in metotreksatom nobenih nepričakovanih ugotovitev glede varnosti; varnostni profil zdravila Enbrel pri kombiniranem zdravljenju z metotreksatom je bil podoben varnostnemu profilu, ki je bil ugotovljen pri monoterapiji z zdravilom Enbrel oziroma metotreksatom. Dolgoročne študije za oceno varnosti te kombinacije zdravil še potekajo. Varnost dolgotrajnega kombiniranega zdravljenja z zdravilom Enbrel in drugimi imunomodulirajočimi antirevmatičnimi zdravili (DMARD – </w:t>
      </w:r>
      <w:ins w:id="237" w:author="Author">
        <w:r w:rsidR="00AD6D94">
          <w:t>d</w:t>
        </w:r>
      </w:ins>
      <w:del w:id="238" w:author="Author">
        <w:r w:rsidRPr="00572D06" w:rsidDel="00AD6D94">
          <w:delText>D</w:delText>
        </w:r>
      </w:del>
      <w:r w:rsidRPr="00572D06">
        <w:t>isease-</w:t>
      </w:r>
      <w:ins w:id="239" w:author="Author">
        <w:r w:rsidR="00AD6D94">
          <w:t>m</w:t>
        </w:r>
      </w:ins>
      <w:del w:id="240" w:author="Author">
        <w:r w:rsidRPr="00572D06" w:rsidDel="00AD6D94">
          <w:delText>M</w:delText>
        </w:r>
      </w:del>
      <w:r w:rsidRPr="00572D06">
        <w:t xml:space="preserve">odifying </w:t>
      </w:r>
      <w:ins w:id="241" w:author="Author">
        <w:r w:rsidR="00AD6D94">
          <w:t>a</w:t>
        </w:r>
      </w:ins>
      <w:del w:id="242" w:author="Author">
        <w:r w:rsidRPr="00572D06" w:rsidDel="00AD6D94">
          <w:delText>A</w:delText>
        </w:r>
      </w:del>
      <w:r w:rsidRPr="00572D06">
        <w:t>nti</w:t>
      </w:r>
      <w:ins w:id="243" w:author="Author">
        <w:r w:rsidR="00AD6D94">
          <w:t>r</w:t>
        </w:r>
      </w:ins>
      <w:del w:id="244" w:author="Author">
        <w:r w:rsidRPr="00572D06" w:rsidDel="00AD6D94">
          <w:delText>R</w:delText>
        </w:r>
      </w:del>
      <w:r w:rsidRPr="00572D06">
        <w:t xml:space="preserve">heumatic </w:t>
      </w:r>
      <w:ins w:id="245" w:author="Author">
        <w:r w:rsidR="00AD6D94">
          <w:t>d</w:t>
        </w:r>
      </w:ins>
      <w:del w:id="246" w:author="Author">
        <w:r w:rsidRPr="00572D06" w:rsidDel="00AD6D94">
          <w:delText>D</w:delText>
        </w:r>
      </w:del>
      <w:r w:rsidRPr="00572D06">
        <w:t>rugs) ni bila ugotovljena.</w:t>
      </w:r>
    </w:p>
    <w:p w14:paraId="52EB69A6" w14:textId="77777777" w:rsidR="005D0A39" w:rsidRPr="00572D06" w:rsidRDefault="005D0A39"/>
    <w:p w14:paraId="2C40DBC6" w14:textId="77777777" w:rsidR="005D0A39" w:rsidRPr="00572D06" w:rsidRDefault="005D0A39">
      <w:r w:rsidRPr="00572D06">
        <w:t>Uporaba zdravila Enbrel v kombinaciji z drugimi sistemskimi zdravljenji ali fototerapijo za zdravljenje psoriaze ni raziskana.</w:t>
      </w:r>
    </w:p>
    <w:p w14:paraId="4F3C05EF" w14:textId="77777777" w:rsidR="005D0A39" w:rsidRPr="00572D06" w:rsidRDefault="005D0A39"/>
    <w:p w14:paraId="4CBC74D8" w14:textId="77777777" w:rsidR="005D0A39" w:rsidRPr="00572D06" w:rsidRDefault="005D0A39">
      <w:pPr>
        <w:keepNext/>
        <w:rPr>
          <w:u w:val="single"/>
        </w:rPr>
      </w:pPr>
      <w:r w:rsidRPr="00572D06">
        <w:rPr>
          <w:u w:val="single"/>
        </w:rPr>
        <w:t>Ledvična in jetrna okvara</w:t>
      </w:r>
    </w:p>
    <w:p w14:paraId="74DB6632" w14:textId="77777777" w:rsidR="008270D9" w:rsidRPr="00572D06" w:rsidRDefault="008270D9"/>
    <w:p w14:paraId="1FEC834D" w14:textId="77777777" w:rsidR="005D0A39" w:rsidRPr="00572D06" w:rsidRDefault="005D0A39">
      <w:r w:rsidRPr="00572D06">
        <w:t>Iz farmakokinetičnih podatkov (glejte poglavje 5.2) izhaja, da pri bolnikih z ledvično ali jetrno okvaro prilagajanje odmerka ni potrebno. Klinične izkušnje pri teh bolnikih so omejene.</w:t>
      </w:r>
    </w:p>
    <w:p w14:paraId="4F75F39E" w14:textId="77777777" w:rsidR="005D0A39" w:rsidRPr="00572D06" w:rsidRDefault="005D0A39"/>
    <w:p w14:paraId="7B0FDBA5" w14:textId="77777777" w:rsidR="005D0A39" w:rsidRPr="00572D06" w:rsidRDefault="005D0A39" w:rsidP="00765779">
      <w:pPr>
        <w:rPr>
          <w:u w:val="single"/>
        </w:rPr>
      </w:pPr>
      <w:r w:rsidRPr="00572D06">
        <w:rPr>
          <w:u w:val="single"/>
        </w:rPr>
        <w:t>Kongestivno srčno popuščanje</w:t>
      </w:r>
    </w:p>
    <w:p w14:paraId="2A6A54AF" w14:textId="77777777" w:rsidR="008270D9" w:rsidRPr="00572D06" w:rsidRDefault="008270D9"/>
    <w:p w14:paraId="4C3F8E46" w14:textId="77777777" w:rsidR="005D0A39" w:rsidRPr="00572D06" w:rsidRDefault="005D0A39">
      <w:r w:rsidRPr="00572D06">
        <w:t xml:space="preserve">Zdravniki morajo biti previdni, kadar predpišejo zdravilo Enbrel bolnikom s kongestivnim srčnim popuščanjem (KSP). Obstajajo poročila iz obdobja trženja o poslabšanju KSP pri bolnikih, ki jemljejo zdravilo Enbrel, ob prisotnosti dejavnikov, ki bi lahko sprožili tako poslabšanje, in brez njih. </w:t>
      </w:r>
      <w:r w:rsidRPr="00572D06">
        <w:rPr>
          <w:szCs w:val="22"/>
          <w:lang w:eastAsia="sl-SI"/>
        </w:rPr>
        <w:t xml:space="preserve">Redko (pri manj kot 0,1 % bolnikov) so poročali tudi o nastanku KSP, vključno s KSP pri bolnikih brez predhodne srčno-žilne bolezni. Nekateri od teh bolnikov so bili mlajši od 50 let. </w:t>
      </w:r>
      <w:r w:rsidRPr="00572D06">
        <w:t>Dve veliki klinični preskušanji za ovrednotenje uporabe zdravila Enbrel pri zdravljenju KSP sta bili predčasno prekinjeni zaradi slabe učinkovitosti zdravila. Izsledki sicer še niso dokončni, vendar podatki iz enega od teh preskušanj kažejo na morebitno tendenco k poslabšanju KSP pri bolnikih, zdravljenih s tem zdravilom.</w:t>
      </w:r>
    </w:p>
    <w:p w14:paraId="3D41DEF5" w14:textId="77777777" w:rsidR="005D0A39" w:rsidRPr="00572D06" w:rsidRDefault="005D0A39"/>
    <w:p w14:paraId="23133A71" w14:textId="77777777" w:rsidR="005D0A39" w:rsidRPr="00572D06" w:rsidRDefault="005D0A39" w:rsidP="00B12BA2">
      <w:pPr>
        <w:keepNext/>
        <w:rPr>
          <w:u w:val="single"/>
        </w:rPr>
      </w:pPr>
      <w:r w:rsidRPr="00572D06">
        <w:rPr>
          <w:u w:val="single"/>
        </w:rPr>
        <w:lastRenderedPageBreak/>
        <w:t>Alkoholni hepatitis</w:t>
      </w:r>
    </w:p>
    <w:p w14:paraId="33B5C7EF" w14:textId="77777777" w:rsidR="008270D9" w:rsidRPr="00572D06" w:rsidRDefault="008270D9" w:rsidP="00B12BA2">
      <w:pPr>
        <w:keepNext/>
      </w:pPr>
    </w:p>
    <w:p w14:paraId="5FC3EF38" w14:textId="77777777" w:rsidR="005D0A39" w:rsidRPr="00572D06" w:rsidRDefault="005D0A39" w:rsidP="00B12BA2">
      <w:pPr>
        <w:keepNext/>
      </w:pPr>
      <w:r w:rsidRPr="00572D06">
        <w:t>V randomizirani, s placebom nadzorovani študiji II. faze, v kateri so proučevali 48 hospitaliziranih bolnikov, zdravljenih z zdravilom Enbrel ali placebom zaradi zmernega do hudega alkoholnega hepatitisa, zdravilo Enbrel ni bilo učinkovito in stopnja smrtnosti bolnikov, zdravljenih z zdravilom Enbrel, je bila po 6 mesecih pomembno večja. Zato zdravila Enbrel ne smemo uporabljati pri bolnikih za zdravljenje alkoholnega hepatitisa. Zdravniki naj bodo pazljivi, kadar uporabljajo zdravilo Enbrel pri bolnikih, ki imajo tudi zmeren do hud alkoholni hepatitis.</w:t>
      </w:r>
    </w:p>
    <w:p w14:paraId="7ABD178C" w14:textId="77777777" w:rsidR="005D0A39" w:rsidRPr="00572D06" w:rsidRDefault="005D0A39" w:rsidP="00765779"/>
    <w:p w14:paraId="433D5EC1" w14:textId="77777777" w:rsidR="005D0A39" w:rsidRPr="00572D06" w:rsidRDefault="005D0A39" w:rsidP="00602F7C">
      <w:pPr>
        <w:keepNext/>
        <w:keepLines/>
        <w:rPr>
          <w:u w:val="single"/>
        </w:rPr>
      </w:pPr>
      <w:r w:rsidRPr="00572D06">
        <w:rPr>
          <w:u w:val="single"/>
        </w:rPr>
        <w:t>Wegenerjeva granulomatoza</w:t>
      </w:r>
    </w:p>
    <w:p w14:paraId="2468E68F" w14:textId="77777777" w:rsidR="008270D9" w:rsidRPr="00572D06" w:rsidRDefault="008270D9"/>
    <w:p w14:paraId="6761CA9F" w14:textId="77777777" w:rsidR="005D0A39" w:rsidRPr="00572D06" w:rsidRDefault="005D0A39">
      <w:r w:rsidRPr="00572D06">
        <w:t>S placebom nadzorovano preskušanje, v katerem je 89 odraslih bolnikov poleg standardnega zdravljenja (vključno s ciklofosfamidom ali metotreksatom in glukokortikoidi) jemalo zdravilo Enbrel z medianim časom zdravljenja 25 mesecev, ni pokazalo učinkovitosti zdravila Enbrel za zdravljenje Wegenerjeve granulomatoze. Pojavnost nekožnih malignih obolenj različnih tipov je bila pomembno večja pri bolnikih, zdravljenih z zdravilom Enbrel, kot pri tistih v kontrolni skupini. Zdravila Enbrel ni priporočljivo uporabljati za zdravljenje Wegenerjeve granulomatoze.</w:t>
      </w:r>
    </w:p>
    <w:p w14:paraId="2DA72B53" w14:textId="77777777" w:rsidR="005D0A39" w:rsidRPr="00572D06" w:rsidRDefault="005D0A39"/>
    <w:p w14:paraId="0135E8C5" w14:textId="77777777" w:rsidR="005D0A39" w:rsidRPr="00572D06" w:rsidRDefault="005D0A39">
      <w:pPr>
        <w:keepNext/>
        <w:rPr>
          <w:u w:val="single"/>
        </w:rPr>
      </w:pPr>
      <w:r w:rsidRPr="00572D06">
        <w:rPr>
          <w:u w:val="single"/>
        </w:rPr>
        <w:t>Hipoglikemija pri bolnikih, ki se zdravijo zaradi sladkorne bolezni</w:t>
      </w:r>
    </w:p>
    <w:p w14:paraId="0C2F8A56" w14:textId="77777777" w:rsidR="008270D9" w:rsidRPr="00572D06" w:rsidRDefault="008270D9"/>
    <w:p w14:paraId="16DAC4A3" w14:textId="77777777" w:rsidR="005D0A39" w:rsidRPr="00572D06" w:rsidRDefault="005D0A39">
      <w:r w:rsidRPr="00572D06">
        <w:t>Po uvedbi zdravila Enbrel so pri bolnikih, ki so prejemali zdravila za zdravljenje sladkorne bolezni, poročali o hipoglikemiji, zaradi katere je bilo treba pri nekaterih od teh bolnikov zmanjšati odmerek zdravila za zdravljenje sladkorne bolezni.</w:t>
      </w:r>
    </w:p>
    <w:p w14:paraId="61B65374" w14:textId="77777777" w:rsidR="005D0A39" w:rsidRPr="00572D06" w:rsidRDefault="005D0A39"/>
    <w:p w14:paraId="2AAC6E1C" w14:textId="77777777" w:rsidR="005D0A39" w:rsidRPr="00572D06" w:rsidRDefault="005D0A39">
      <w:pPr>
        <w:keepNext/>
        <w:rPr>
          <w:szCs w:val="22"/>
          <w:u w:val="single"/>
        </w:rPr>
      </w:pPr>
      <w:r w:rsidRPr="00572D06">
        <w:rPr>
          <w:szCs w:val="22"/>
          <w:u w:val="single"/>
        </w:rPr>
        <w:t>Posebne skupine bolnikov</w:t>
      </w:r>
    </w:p>
    <w:p w14:paraId="3408E59D" w14:textId="77777777" w:rsidR="005D0A39" w:rsidRPr="00572D06" w:rsidRDefault="005D0A39">
      <w:pPr>
        <w:keepNext/>
        <w:rPr>
          <w:b/>
          <w:szCs w:val="22"/>
        </w:rPr>
      </w:pPr>
    </w:p>
    <w:p w14:paraId="545D8FC6" w14:textId="77777777" w:rsidR="005D0A39" w:rsidRPr="00572D06" w:rsidRDefault="005D0A39">
      <w:pPr>
        <w:rPr>
          <w:i/>
          <w:szCs w:val="22"/>
        </w:rPr>
      </w:pPr>
      <w:r w:rsidRPr="00572D06">
        <w:rPr>
          <w:i/>
          <w:szCs w:val="22"/>
        </w:rPr>
        <w:t>Starostniki</w:t>
      </w:r>
    </w:p>
    <w:p w14:paraId="246193AC" w14:textId="77777777" w:rsidR="005D0A39" w:rsidRPr="00572D06" w:rsidRDefault="005D0A39">
      <w:pPr>
        <w:rPr>
          <w:szCs w:val="22"/>
        </w:rPr>
      </w:pPr>
      <w:r w:rsidRPr="00572D06">
        <w:rPr>
          <w:szCs w:val="22"/>
        </w:rPr>
        <w:t xml:space="preserve">V študijah 3. faze pri </w:t>
      </w:r>
      <w:r w:rsidR="00B97735" w:rsidRPr="00572D06">
        <w:rPr>
          <w:szCs w:val="22"/>
        </w:rPr>
        <w:t>bolnikih z revmatoidnim artritisom</w:t>
      </w:r>
      <w:r w:rsidRPr="00572D06">
        <w:rPr>
          <w:szCs w:val="22"/>
        </w:rPr>
        <w:t xml:space="preserve">, </w:t>
      </w:r>
      <w:r w:rsidR="00B97735" w:rsidRPr="00572D06">
        <w:rPr>
          <w:szCs w:val="22"/>
        </w:rPr>
        <w:t xml:space="preserve">psoriatičnim artritisom </w:t>
      </w:r>
      <w:r w:rsidRPr="00572D06">
        <w:rPr>
          <w:szCs w:val="22"/>
        </w:rPr>
        <w:t xml:space="preserve">in </w:t>
      </w:r>
      <w:r w:rsidR="00B97735" w:rsidRPr="00572D06">
        <w:rPr>
          <w:szCs w:val="22"/>
        </w:rPr>
        <w:t>ankilozirajočim spondilitisom</w:t>
      </w:r>
      <w:r w:rsidRPr="00572D06">
        <w:rPr>
          <w:szCs w:val="22"/>
        </w:rPr>
        <w:t>, starih 65 let ali več, ki so prejeli zdravilo Enbrel, na splošno niso opazili nobenih razlik glede neželenih učinkov, resnih neželenih učinkov in resnih okužb v primerjavi z mlajšimi bolniki. Vendar je pri zdravljenju starostnikov potrebna previdnost, posebno pozornost pa je treba posvetiti pojavljanju okužb.</w:t>
      </w:r>
    </w:p>
    <w:p w14:paraId="4E6AE0CF" w14:textId="77777777" w:rsidR="005D0A39" w:rsidRPr="00572D06" w:rsidRDefault="005D0A39"/>
    <w:p w14:paraId="753F4F4B" w14:textId="77777777" w:rsidR="005D0A39" w:rsidRPr="00572D06" w:rsidRDefault="005D0A39">
      <w:pPr>
        <w:keepNext/>
        <w:rPr>
          <w:i/>
        </w:rPr>
      </w:pPr>
      <w:r w:rsidRPr="00572D06">
        <w:rPr>
          <w:i/>
        </w:rPr>
        <w:t>Pediatrična populacija</w:t>
      </w:r>
    </w:p>
    <w:p w14:paraId="18D1F83E" w14:textId="77777777" w:rsidR="005D0A39" w:rsidRPr="00572D06" w:rsidRDefault="005D0A39">
      <w:pPr>
        <w:keepNext/>
      </w:pPr>
    </w:p>
    <w:p w14:paraId="4A2D3013" w14:textId="77777777" w:rsidR="005D0A39" w:rsidRPr="00572D06" w:rsidRDefault="005D0A39">
      <w:pPr>
        <w:keepNext/>
        <w:rPr>
          <w:i/>
          <w:iCs/>
          <w:u w:val="single"/>
        </w:rPr>
      </w:pPr>
      <w:r w:rsidRPr="00572D06">
        <w:rPr>
          <w:i/>
          <w:iCs/>
          <w:u w:val="single"/>
        </w:rPr>
        <w:t>Cepljenja</w:t>
      </w:r>
    </w:p>
    <w:p w14:paraId="429A22AB" w14:textId="77777777" w:rsidR="005D0A39" w:rsidRPr="00572D06" w:rsidRDefault="005D0A39">
      <w:pPr>
        <w:keepNext/>
      </w:pPr>
      <w:r w:rsidRPr="00572D06">
        <w:t>Za pediatrične bolnike priporočamo, da pred začetkom zdravljenja z zdravilom Enbrel, če je le mogoče, opravijo vsa cepljenja v skladu z veljavnimi smernicami za cepljenje (glejte Cepljenja zgoraj).</w:t>
      </w:r>
    </w:p>
    <w:p w14:paraId="2E30C4D3" w14:textId="77777777" w:rsidR="005D0A39" w:rsidRPr="00572D06" w:rsidRDefault="005D0A39"/>
    <w:p w14:paraId="1FFBB02A" w14:textId="77777777" w:rsidR="005D0A39" w:rsidRPr="00572D06" w:rsidRDefault="005D0A39">
      <w:pPr>
        <w:keepNext/>
        <w:rPr>
          <w:b/>
        </w:rPr>
      </w:pPr>
      <w:r w:rsidRPr="00572D06">
        <w:rPr>
          <w:b/>
        </w:rPr>
        <w:t>4.5</w:t>
      </w:r>
      <w:r w:rsidRPr="00572D06">
        <w:rPr>
          <w:b/>
        </w:rPr>
        <w:tab/>
        <w:t>Medsebojno delovanje z drugimi zdravili in druge oblike interakcij</w:t>
      </w:r>
    </w:p>
    <w:p w14:paraId="15A2091C" w14:textId="77777777" w:rsidR="005D0A39" w:rsidRPr="00572D06" w:rsidRDefault="005D0A39">
      <w:pPr>
        <w:keepNext/>
      </w:pPr>
    </w:p>
    <w:p w14:paraId="04444673" w14:textId="77777777" w:rsidR="005D0A39" w:rsidRPr="00572D06" w:rsidRDefault="005D0A39" w:rsidP="00765779">
      <w:pPr>
        <w:rPr>
          <w:u w:val="single"/>
        </w:rPr>
      </w:pPr>
      <w:r w:rsidRPr="00572D06">
        <w:rPr>
          <w:u w:val="single"/>
        </w:rPr>
        <w:t>Sočasno zdravljenje z anakinro</w:t>
      </w:r>
    </w:p>
    <w:p w14:paraId="4A4F63FF" w14:textId="77777777" w:rsidR="008270D9" w:rsidRPr="00572D06" w:rsidRDefault="008270D9">
      <w:pPr>
        <w:tabs>
          <w:tab w:val="left" w:pos="567"/>
        </w:tabs>
      </w:pPr>
    </w:p>
    <w:p w14:paraId="62BC0CA5" w14:textId="77777777" w:rsidR="005D0A39" w:rsidRPr="00572D06" w:rsidRDefault="005D0A39">
      <w:pPr>
        <w:tabs>
          <w:tab w:val="left" w:pos="567"/>
        </w:tabs>
      </w:pPr>
      <w:r w:rsidRPr="00572D06">
        <w:t>Pri odraslih bolnikih, zdravljenih z zdravilom Enbrel in anakinro, so opazili večjo stopnjo resnih okužb kot pri bolnikih, zdravljenih samo z zdravilom Enbrel ali samo z anakinro (retrospektivni podatki).</w:t>
      </w:r>
    </w:p>
    <w:p w14:paraId="633DFC11" w14:textId="77777777" w:rsidR="005D0A39" w:rsidRPr="00572D06" w:rsidRDefault="005D0A39">
      <w:pPr>
        <w:tabs>
          <w:tab w:val="left" w:pos="567"/>
        </w:tabs>
      </w:pPr>
    </w:p>
    <w:p w14:paraId="5BFC081E" w14:textId="77777777" w:rsidR="005D0A39" w:rsidRPr="00572D06" w:rsidRDefault="005D0A39">
      <w:pPr>
        <w:tabs>
          <w:tab w:val="left" w:pos="567"/>
        </w:tabs>
      </w:pPr>
      <w:r w:rsidRPr="00572D06">
        <w:t xml:space="preserve">Poleg tega so v dvojno slepem, s placebom nadzorovanem preskušanju pri odraslih bolnikih, ki so prejemali </w:t>
      </w:r>
      <w:r w:rsidR="00601BD1" w:rsidRPr="00572D06">
        <w:t>tudi osnovno zdravljenje z metotreksatom, opazili</w:t>
      </w:r>
      <w:r w:rsidRPr="00572D06">
        <w:t xml:space="preserve">, da so imeli bolniki, zdravljeni z zdravilom Enbrel in anakinro, večjo stopnjo resnih okužb (7 %) in nevtropenije kot bolniki, zdravljeni z zdravilom Enbrel (glejte poglavji </w:t>
      </w:r>
      <w:smartTag w:uri="urn:schemas-microsoft-com:office:smarttags" w:element="metricconverter">
        <w:smartTagPr>
          <w:attr w:name="ProductID" w:val="4.4 in"/>
        </w:smartTagPr>
        <w:r w:rsidRPr="00572D06">
          <w:t>4.4 in</w:t>
        </w:r>
      </w:smartTag>
      <w:r w:rsidRPr="00572D06">
        <w:t xml:space="preserve"> 4.8). Ni dokazano, da bi bila kombinacija zdravila Enbrel in anakinre klinično koristnejša, zato ni priporočljiva. </w:t>
      </w:r>
    </w:p>
    <w:p w14:paraId="6ED04EF9" w14:textId="77777777" w:rsidR="005D0A39" w:rsidRPr="00572D06" w:rsidRDefault="005D0A39">
      <w:pPr>
        <w:tabs>
          <w:tab w:val="left" w:pos="567"/>
        </w:tabs>
      </w:pPr>
    </w:p>
    <w:p w14:paraId="48728BC3" w14:textId="77777777" w:rsidR="005D0A39" w:rsidRPr="00572D06" w:rsidRDefault="005D0A39" w:rsidP="006C1283">
      <w:pPr>
        <w:keepNext/>
        <w:tabs>
          <w:tab w:val="left" w:pos="567"/>
        </w:tabs>
        <w:rPr>
          <w:u w:val="single"/>
        </w:rPr>
      </w:pPr>
      <w:r w:rsidRPr="00572D06">
        <w:rPr>
          <w:u w:val="single"/>
        </w:rPr>
        <w:lastRenderedPageBreak/>
        <w:t xml:space="preserve">Sočasno zdravljenje z abataceptom </w:t>
      </w:r>
    </w:p>
    <w:p w14:paraId="6D68817E" w14:textId="77777777" w:rsidR="008270D9" w:rsidRPr="00572D06" w:rsidRDefault="008270D9" w:rsidP="00CE08A7">
      <w:pPr>
        <w:keepNext/>
      </w:pPr>
    </w:p>
    <w:p w14:paraId="5D3CADD1" w14:textId="77777777" w:rsidR="005D0A39" w:rsidRPr="00572D06" w:rsidRDefault="005D0A39" w:rsidP="00CE08A7">
      <w:pPr>
        <w:keepNext/>
      </w:pPr>
      <w:r w:rsidRPr="00572D06">
        <w:t xml:space="preserve">V kliničnih študijah je sočasna uporaba abatacepta in zdravila Enbrel zvečala pojavnost resnih neželenih učinkov. Ta kombinacija ni pokazala povečane klinične koristi, zato njena uporaba ni priporočljiva (glejte poglavje 4.4). </w:t>
      </w:r>
    </w:p>
    <w:p w14:paraId="7BE50C41" w14:textId="77777777" w:rsidR="005D0A39" w:rsidRPr="00572D06" w:rsidRDefault="005D0A39">
      <w:pPr>
        <w:tabs>
          <w:tab w:val="left" w:pos="567"/>
        </w:tabs>
      </w:pPr>
    </w:p>
    <w:p w14:paraId="1D1417F2" w14:textId="77777777" w:rsidR="005D0A39" w:rsidRPr="00572D06" w:rsidRDefault="005D0A39">
      <w:pPr>
        <w:keepNext/>
        <w:tabs>
          <w:tab w:val="left" w:pos="567"/>
        </w:tabs>
        <w:rPr>
          <w:u w:val="single"/>
        </w:rPr>
      </w:pPr>
      <w:r w:rsidRPr="00572D06">
        <w:rPr>
          <w:u w:val="single"/>
        </w:rPr>
        <w:t>Sočasno zdravljenje s sulfasalazinom</w:t>
      </w:r>
    </w:p>
    <w:p w14:paraId="26E75BFC" w14:textId="77777777" w:rsidR="008270D9" w:rsidRPr="00572D06" w:rsidRDefault="008270D9">
      <w:pPr>
        <w:tabs>
          <w:tab w:val="left" w:pos="567"/>
        </w:tabs>
      </w:pPr>
    </w:p>
    <w:p w14:paraId="14C08773" w14:textId="77777777" w:rsidR="005D0A39" w:rsidRPr="00572D06" w:rsidRDefault="005D0A39">
      <w:pPr>
        <w:tabs>
          <w:tab w:val="left" w:pos="567"/>
        </w:tabs>
      </w:pPr>
      <w:r w:rsidRPr="00572D06">
        <w:t>V klinični študiji odraslih bolnikov, ki so prejemali ustaljene odmerke sulfasalazina, ki mu je bilo dodano zdravilo Enbrel, se je pri bolnikih v skupini s kombinacijo obeh zdravil statistično pomembno zmanjšala povprečna koncentracija belih krvničk v primerjavi s skupinama, zdravljenima samo z zdravilom Enbrel ali samo s sulfasalazinom. Klinični pomen te interakcije ni znan. Zdravniki morajo biti previdni, kadar razmišljajo o kombiniranem zdravljenju s sulfasalazinom.</w:t>
      </w:r>
    </w:p>
    <w:p w14:paraId="39190365" w14:textId="77777777" w:rsidR="005D0A39" w:rsidRPr="00572D06" w:rsidRDefault="005D0A39">
      <w:pPr>
        <w:tabs>
          <w:tab w:val="left" w:pos="567"/>
        </w:tabs>
      </w:pPr>
    </w:p>
    <w:p w14:paraId="0FA41183" w14:textId="77777777" w:rsidR="005D0A39" w:rsidRPr="00572D06" w:rsidRDefault="005D0A39">
      <w:pPr>
        <w:keepNext/>
        <w:rPr>
          <w:u w:val="single"/>
        </w:rPr>
      </w:pPr>
      <w:r w:rsidRPr="00572D06">
        <w:rPr>
          <w:u w:val="single"/>
        </w:rPr>
        <w:t>Medsebojno nedelovanje</w:t>
      </w:r>
    </w:p>
    <w:p w14:paraId="24407D92" w14:textId="77777777" w:rsidR="008270D9" w:rsidRPr="00572D06" w:rsidRDefault="008270D9"/>
    <w:p w14:paraId="591E1F9B" w14:textId="77777777" w:rsidR="005D0A39" w:rsidRPr="00572D06" w:rsidRDefault="005D0A39">
      <w:r w:rsidRPr="00572D06">
        <w:t>Med kliničnimi preskušanji niso opazili nobenih interakcij med zdravilom Enbrel in glukokortikoidi, salicilati (razen sulfasalazina), nesteroidnimi protivnetnimi zdravili (NSAIDs), analgetiki ali metotreksatom. Glejte poglavje 4.4 za nasvete o cepljenju.</w:t>
      </w:r>
    </w:p>
    <w:p w14:paraId="73AF67C7" w14:textId="77777777" w:rsidR="005D0A39" w:rsidRPr="00572D06" w:rsidRDefault="005D0A39">
      <w:pPr>
        <w:rPr>
          <w:rFonts w:ascii="Times New Roman PSMT" w:hAnsi="Times New Roman PSMT"/>
        </w:rPr>
      </w:pPr>
    </w:p>
    <w:p w14:paraId="2B2D41C5" w14:textId="77777777" w:rsidR="005D0A39" w:rsidRPr="00572D06" w:rsidRDefault="005D0A39">
      <w:r w:rsidRPr="00572D06">
        <w:t>V študijah z metotreksatom, digoksinom ali varfarinom klinično pomembnih farmakokinetičnih interakcij med zdravili niso opazili.</w:t>
      </w:r>
    </w:p>
    <w:p w14:paraId="0240DB71" w14:textId="77777777" w:rsidR="005D0A39" w:rsidRPr="00572D06" w:rsidRDefault="005D0A39"/>
    <w:p w14:paraId="0D2F2C5C" w14:textId="77777777" w:rsidR="005D0A39" w:rsidRPr="00572D06" w:rsidRDefault="005D0A39">
      <w:pPr>
        <w:keepNext/>
      </w:pPr>
      <w:r w:rsidRPr="00572D06">
        <w:rPr>
          <w:b/>
        </w:rPr>
        <w:t>4.6</w:t>
      </w:r>
      <w:r w:rsidRPr="00572D06">
        <w:rPr>
          <w:b/>
        </w:rPr>
        <w:tab/>
        <w:t>Plodnost, nosečnost in dojenje</w:t>
      </w:r>
    </w:p>
    <w:p w14:paraId="65C582A3" w14:textId="77777777" w:rsidR="005D0A39" w:rsidRPr="00572D06" w:rsidRDefault="005D0A39">
      <w:pPr>
        <w:keepNext/>
      </w:pPr>
    </w:p>
    <w:p w14:paraId="6531A768" w14:textId="77777777" w:rsidR="008332A6" w:rsidRPr="00572D06" w:rsidRDefault="008332A6" w:rsidP="008332A6">
      <w:pPr>
        <w:keepNext/>
        <w:rPr>
          <w:u w:val="single"/>
        </w:rPr>
      </w:pPr>
      <w:r w:rsidRPr="00572D06">
        <w:rPr>
          <w:u w:val="single"/>
        </w:rPr>
        <w:t>Ženske v rodni dobi</w:t>
      </w:r>
    </w:p>
    <w:p w14:paraId="3CF02988" w14:textId="77777777" w:rsidR="008270D9" w:rsidRPr="00572D06" w:rsidRDefault="008270D9" w:rsidP="008332A6">
      <w:pPr>
        <w:keepNext/>
      </w:pPr>
    </w:p>
    <w:p w14:paraId="64761DB2" w14:textId="77777777" w:rsidR="008332A6" w:rsidRPr="00572D06" w:rsidRDefault="008332A6" w:rsidP="008332A6">
      <w:pPr>
        <w:keepNext/>
      </w:pPr>
      <w:r w:rsidRPr="00572D06">
        <w:t>Ženske v rodni dobi morajo razmisliti o uporabi ustrezne kontracepcije za preprečitev nosečnosti med zdravljenjem z zdravilom Enbrel in še tri tedne po prenehanju zdravljenja.</w:t>
      </w:r>
    </w:p>
    <w:p w14:paraId="225E26F5" w14:textId="77777777" w:rsidR="008332A6" w:rsidRPr="00572D06" w:rsidRDefault="008332A6" w:rsidP="008332A6">
      <w:pPr>
        <w:keepNext/>
      </w:pPr>
    </w:p>
    <w:p w14:paraId="1109510F" w14:textId="77777777" w:rsidR="008332A6" w:rsidRPr="00572D06" w:rsidRDefault="008332A6" w:rsidP="008332A6">
      <w:pPr>
        <w:keepNext/>
        <w:rPr>
          <w:u w:val="single"/>
        </w:rPr>
      </w:pPr>
      <w:r w:rsidRPr="00572D06">
        <w:rPr>
          <w:u w:val="single"/>
        </w:rPr>
        <w:t>Nosečnost</w:t>
      </w:r>
    </w:p>
    <w:p w14:paraId="2D776DF0" w14:textId="77777777" w:rsidR="008270D9" w:rsidRPr="00572D06" w:rsidRDefault="008270D9" w:rsidP="008332A6"/>
    <w:p w14:paraId="59C16096" w14:textId="01BAE8C6" w:rsidR="008332A6" w:rsidRPr="00572D06" w:rsidRDefault="008332A6" w:rsidP="008332A6">
      <w:r w:rsidRPr="00572D06">
        <w:t>Študije toksičnosti za razvoj, ki so jih opravili na podganah in kuncih, niso pokazale nobenih znakov škodljivih učinkov etanercepta na zarodke ali novorojene podgane. Učinke etanercepta na izide nosečnosti so preučevali v 2 opazovalnih kohortnih študijah. V 1 opazovalni študiji, kjer so primerjali nosečnosti, izpostavljene etanerceptu (n = 370) v prvem trimesečju, z nosečnostmi, ki niso bile izpostavljene etanerceptu ali drugim antagonistom TNF (n = 164), so opazili večji delež resnih prirojenih napak (prilagojeno razmerje obetov 2,4, 95 % IZ: 1,0-5,5). Vrste resnih prirojenih napak so bile skladne s tistimi, o katerih so najpogosteje poročali pri splošni populaciji, pri tem pa niso odkrili nobenega posebnega vzorca nepravilnosti. V deležih spontanega splava, mrtvorojenosti ali manjših malformacij niso opazili sprememb. V drugi opazovalni registrski študiji, ki so jo izvajali v več državah in v kateri so primerjali tveganje za neželene izide nosečnosti pri ženskah, izpostavljenih etanerceptu v prvih 90 dneh nosečnosti (n = 425), in pri ženskah, ki so bile izpostavljene nebiološkim zdravilom (n = 3497), niso opazili povečanega tveganja za resne prirojene napake (</w:t>
      </w:r>
      <w:r w:rsidR="00F46400" w:rsidRPr="00572D06">
        <w:t>grobo razmerje</w:t>
      </w:r>
      <w:r w:rsidRPr="00572D06">
        <w:t xml:space="preserve"> obetov [OR – </w:t>
      </w:r>
      <w:del w:id="247" w:author="Author">
        <w:r w:rsidRPr="00CF6627" w:rsidDel="004D13AB">
          <w:rPr>
            <w:iCs/>
            <w:rPrChange w:id="248" w:author="Author">
              <w:rPr>
                <w:i/>
              </w:rPr>
            </w:rPrChange>
          </w:rPr>
          <w:delText>O</w:delText>
        </w:r>
      </w:del>
      <w:ins w:id="249" w:author="Author">
        <w:r w:rsidR="004D13AB">
          <w:rPr>
            <w:iCs/>
          </w:rPr>
          <w:t>o</w:t>
        </w:r>
      </w:ins>
      <w:r w:rsidRPr="00CF6627">
        <w:rPr>
          <w:iCs/>
          <w:rPrChange w:id="250" w:author="Author">
            <w:rPr>
              <w:i/>
            </w:rPr>
          </w:rPrChange>
        </w:rPr>
        <w:t xml:space="preserve">dds </w:t>
      </w:r>
      <w:del w:id="251" w:author="Author">
        <w:r w:rsidRPr="00CF6627" w:rsidDel="004D13AB">
          <w:rPr>
            <w:iCs/>
            <w:rPrChange w:id="252" w:author="Author">
              <w:rPr>
                <w:i/>
              </w:rPr>
            </w:rPrChange>
          </w:rPr>
          <w:delText>R</w:delText>
        </w:r>
      </w:del>
      <w:ins w:id="253" w:author="Author">
        <w:r w:rsidR="004D13AB">
          <w:rPr>
            <w:iCs/>
          </w:rPr>
          <w:t>r</w:t>
        </w:r>
      </w:ins>
      <w:r w:rsidRPr="00CF6627">
        <w:rPr>
          <w:iCs/>
          <w:rPrChange w:id="254" w:author="Author">
            <w:rPr>
              <w:i/>
            </w:rPr>
          </w:rPrChange>
        </w:rPr>
        <w:t>atio</w:t>
      </w:r>
      <w:r w:rsidRPr="00572D06">
        <w:t>] = 1,22, 95 % IZ: 0,79-1,90; prilagojeno OR = 0,96, 95 % IZ: 0,58-1,60 po prilagoditvi glede na državo, materino bolezen, pariteto, starost matere in kajenje v zgodnji nosečnosti). Ta študija prav tako ni pokazala povečanih tveganj za manjše prirojene napake, prezgodnji porod, mrtvorojenost ali okužbe v prvem letu življenja pri dojenčkih, katerih matere so bile v času nosečnosti izpostavljene etanerceptu. Zdravilo Enbrel lahko med nosečnostjo uporabljamo le, če je to nujno potrebno.</w:t>
      </w:r>
    </w:p>
    <w:p w14:paraId="6AA33082" w14:textId="77777777" w:rsidR="005D0A39" w:rsidRPr="00572D06" w:rsidRDefault="005D0A39"/>
    <w:p w14:paraId="1188D926" w14:textId="77777777" w:rsidR="005D0A39" w:rsidRPr="00572D06" w:rsidRDefault="005D0A39">
      <w:r w:rsidRPr="00572D06">
        <w:t xml:space="preserve">Etanercept prehaja placento. Zaznali so ga v serumu dojenčkov, rojenim bolnicam, ki so se med nosečnostjo zdravile z zdravilom Enbrel. Klinični </w:t>
      </w:r>
      <w:r w:rsidR="003D6B3B" w:rsidRPr="00572D06">
        <w:t xml:space="preserve">pomen </w:t>
      </w:r>
      <w:r w:rsidRPr="00572D06">
        <w:t xml:space="preserve">tega ni znan, vendar pa lahko pri dojenčkih obstaja povečano tveganje za razvoj okužbe. Uporaba živih cepiv v prvih 16 tednih po tem, ko so matere dojenčkov prejele zadnji odmerek zdravila Enbrel, pri dojenčkih običajno ni priporočljiva. </w:t>
      </w:r>
    </w:p>
    <w:p w14:paraId="49FF4C30" w14:textId="77777777" w:rsidR="005D0A39" w:rsidRPr="00572D06" w:rsidRDefault="005D0A39"/>
    <w:p w14:paraId="621AAEEB" w14:textId="77777777" w:rsidR="005D0A39" w:rsidRPr="00572D06" w:rsidRDefault="005D0A39">
      <w:pPr>
        <w:keepNext/>
        <w:rPr>
          <w:u w:val="single"/>
        </w:rPr>
      </w:pPr>
      <w:r w:rsidRPr="00572D06">
        <w:rPr>
          <w:u w:val="single"/>
        </w:rPr>
        <w:lastRenderedPageBreak/>
        <w:t>Dojenje</w:t>
      </w:r>
    </w:p>
    <w:p w14:paraId="34B55346" w14:textId="77777777" w:rsidR="008270D9" w:rsidRPr="00572D06" w:rsidRDefault="008270D9"/>
    <w:p w14:paraId="41AE6CCB" w14:textId="46C95E0F" w:rsidR="005269C5" w:rsidRPr="00572D06" w:rsidRDefault="005D0A39" w:rsidP="005269C5">
      <w:pPr>
        <w:rPr>
          <w:rFonts w:eastAsia="SimSun"/>
          <w:szCs w:val="22"/>
          <w:lang w:eastAsia="zh-CN"/>
        </w:rPr>
      </w:pPr>
      <w:r w:rsidRPr="00572D06">
        <w:t>Po subkutanem dajanju doječim podganam se je etanercept izločal z mlekom in so ga odkrili v serumu mladičev.</w:t>
      </w:r>
      <w:r w:rsidR="005269C5" w:rsidRPr="00572D06">
        <w:t xml:space="preserve"> Omejeni podatki iz objavljene literature kažejo, da je etanercept prisoten v materinem mleku v majhnih koncentracijah. Lahko razmislimo o uporabi etanercepta med dojenjem, </w:t>
      </w:r>
      <w:r w:rsidR="005269C5" w:rsidRPr="00572D06">
        <w:rPr>
          <w:rFonts w:eastAsia="SimSun"/>
          <w:szCs w:val="22"/>
          <w:lang w:eastAsia="zh-CN"/>
        </w:rPr>
        <w:t>pri čemer je treba pretehtati prednosti dojenja za otroka in prednosti zdravljenja za mater.</w:t>
      </w:r>
    </w:p>
    <w:p w14:paraId="5B907C57" w14:textId="77777777" w:rsidR="005269C5" w:rsidRPr="00572D06" w:rsidRDefault="005269C5" w:rsidP="005269C5">
      <w:pPr>
        <w:rPr>
          <w:rFonts w:eastAsia="SimSun"/>
          <w:szCs w:val="22"/>
          <w:lang w:eastAsia="zh-CN"/>
        </w:rPr>
      </w:pPr>
    </w:p>
    <w:p w14:paraId="2B487F78" w14:textId="36E87366" w:rsidR="005D0A39" w:rsidRPr="00572D06" w:rsidRDefault="008273DB" w:rsidP="005269C5">
      <w:r w:rsidRPr="00572D06">
        <w:rPr>
          <w:rFonts w:eastAsia="SimSun"/>
          <w:szCs w:val="22"/>
          <w:lang w:eastAsia="zh-CN"/>
        </w:rPr>
        <w:t>Sistemska izpostavljenost dojenih otrok naj bi bila majhna, ker se etanercept večinoma razgradi v prebavilih, vendar so na voljo le omejeni podatki o sistemski izpostavljenosti dojenih otrok. Zato lahko o uporabi živih cepiv (npr. BCG) pri dojenem otroku matere, ki prejema etanercept, razmislimo 16 tednov po prenehanju dojenja (ali prej, če koncentracije etanercepta v serumu pri dojenčku ni mogoče zaznati)</w:t>
      </w:r>
      <w:r w:rsidR="005269C5" w:rsidRPr="00572D06">
        <w:rPr>
          <w:rFonts w:eastAsia="SimSun"/>
          <w:szCs w:val="22"/>
          <w:lang w:eastAsia="zh-CN"/>
        </w:rPr>
        <w:t>.</w:t>
      </w:r>
    </w:p>
    <w:p w14:paraId="174EECAC" w14:textId="77777777" w:rsidR="005D0A39" w:rsidRPr="00572D06" w:rsidRDefault="005D0A39"/>
    <w:p w14:paraId="49DA404D" w14:textId="77777777" w:rsidR="005D0A39" w:rsidRPr="00572D06" w:rsidRDefault="005D0A39">
      <w:pPr>
        <w:keepNext/>
        <w:rPr>
          <w:u w:val="single"/>
        </w:rPr>
      </w:pPr>
      <w:r w:rsidRPr="00572D06">
        <w:rPr>
          <w:u w:val="single"/>
        </w:rPr>
        <w:t>Plodnost</w:t>
      </w:r>
    </w:p>
    <w:p w14:paraId="54E19E31" w14:textId="77777777" w:rsidR="008270D9" w:rsidRPr="00572D06" w:rsidRDefault="008270D9">
      <w:pPr>
        <w:keepNext/>
      </w:pPr>
    </w:p>
    <w:p w14:paraId="6E7E9DEE" w14:textId="77777777" w:rsidR="005D0A39" w:rsidRPr="00572D06" w:rsidRDefault="005D0A39">
      <w:pPr>
        <w:keepNext/>
      </w:pPr>
      <w:r w:rsidRPr="00572D06">
        <w:t>Predklinični podatki o perinatalni in postnatalni toksičnosti etanercepta ter učinkih etanercepta na plodnost in splošno sposobnost za razmnoževanje niso na voljo.</w:t>
      </w:r>
    </w:p>
    <w:p w14:paraId="0A7DB564" w14:textId="77777777" w:rsidR="005D0A39" w:rsidRPr="00572D06" w:rsidRDefault="005D0A39">
      <w:pPr>
        <w:keepNext/>
      </w:pPr>
    </w:p>
    <w:p w14:paraId="13A46F9C" w14:textId="77777777" w:rsidR="005D0A39" w:rsidRPr="00572D06" w:rsidRDefault="005D0A39">
      <w:pPr>
        <w:keepNext/>
        <w:rPr>
          <w:b/>
        </w:rPr>
      </w:pPr>
      <w:r w:rsidRPr="00572D06">
        <w:rPr>
          <w:b/>
        </w:rPr>
        <w:t>4.7</w:t>
      </w:r>
      <w:r w:rsidRPr="00572D06">
        <w:rPr>
          <w:b/>
        </w:rPr>
        <w:tab/>
        <w:t>Vpliv na sposobnost vožnje in upravljanja strojev</w:t>
      </w:r>
    </w:p>
    <w:p w14:paraId="265A6294" w14:textId="77777777" w:rsidR="005D0A39" w:rsidRPr="00572D06" w:rsidRDefault="005D0A39">
      <w:pPr>
        <w:keepNext/>
      </w:pPr>
    </w:p>
    <w:p w14:paraId="7484965D" w14:textId="77777777" w:rsidR="008270D9" w:rsidRPr="00572D06" w:rsidRDefault="008270D9" w:rsidP="008270D9">
      <w:r w:rsidRPr="00572D06">
        <w:t>Zdravilo Enbrel nima vpliva ali ima zanemarljiv vpliv na sposobnost vožnje in upravljanja strojev.</w:t>
      </w:r>
    </w:p>
    <w:p w14:paraId="1D895C62" w14:textId="77777777" w:rsidR="005D0A39" w:rsidRPr="00572D06" w:rsidRDefault="005D0A39"/>
    <w:p w14:paraId="39A9D2F9" w14:textId="77777777" w:rsidR="005D0A39" w:rsidRPr="00572D06" w:rsidRDefault="005D0A39">
      <w:pPr>
        <w:keepNext/>
        <w:rPr>
          <w:b/>
        </w:rPr>
      </w:pPr>
      <w:r w:rsidRPr="00572D06">
        <w:rPr>
          <w:b/>
        </w:rPr>
        <w:t>4.8</w:t>
      </w:r>
      <w:r w:rsidRPr="00572D06">
        <w:rPr>
          <w:b/>
        </w:rPr>
        <w:tab/>
        <w:t>Neželeni učinki</w:t>
      </w:r>
    </w:p>
    <w:p w14:paraId="430F7D36" w14:textId="77777777" w:rsidR="005D0A39" w:rsidRPr="00572D06" w:rsidRDefault="005D0A39">
      <w:pPr>
        <w:keepNext/>
      </w:pPr>
    </w:p>
    <w:p w14:paraId="444369E4" w14:textId="77777777" w:rsidR="005D0A39" w:rsidRPr="00572D06" w:rsidRDefault="005D0A39">
      <w:pPr>
        <w:rPr>
          <w:u w:val="single"/>
        </w:rPr>
      </w:pPr>
      <w:r w:rsidRPr="00572D06">
        <w:rPr>
          <w:u w:val="single"/>
        </w:rPr>
        <w:t>Povzetek varnostnega profila</w:t>
      </w:r>
    </w:p>
    <w:p w14:paraId="69423188" w14:textId="77777777" w:rsidR="008270D9" w:rsidRPr="00572D06" w:rsidRDefault="008270D9"/>
    <w:p w14:paraId="2B732937" w14:textId="77777777" w:rsidR="005D0A39" w:rsidRPr="00572D06" w:rsidRDefault="005D0A39">
      <w:r w:rsidRPr="00572D06">
        <w:t xml:space="preserve">Neželeni učinki, o katerih so poročali najpogosteje, so: reakcije na mestu injiciranja (kot so bolečina, oteklina, srbenje, rdečina in krvavitev na mestu vboda), okužbe (kot so okužbe zgornjih dihal, bronhitis, okužbe sečnega mehurja in okužbe kože), </w:t>
      </w:r>
      <w:r w:rsidR="00B5060A" w:rsidRPr="00572D06">
        <w:t xml:space="preserve">glavobol, </w:t>
      </w:r>
      <w:r w:rsidRPr="00572D06">
        <w:t xml:space="preserve">alergijske reakcije, razvoj avtoprotiteles, srbenje in </w:t>
      </w:r>
      <w:r w:rsidR="006047EC" w:rsidRPr="00572D06">
        <w:t xml:space="preserve">zvišana </w:t>
      </w:r>
      <w:r w:rsidRPr="00572D06">
        <w:t>telesna temperatura.</w:t>
      </w:r>
    </w:p>
    <w:p w14:paraId="7C00F1A7" w14:textId="77777777" w:rsidR="005D0A39" w:rsidRPr="00572D06" w:rsidRDefault="005D0A39"/>
    <w:p w14:paraId="4B43893B" w14:textId="77777777" w:rsidR="005D0A39" w:rsidRPr="00572D06" w:rsidRDefault="005D0A39">
      <w:r w:rsidRPr="00572D06">
        <w:t>Pri uporabi zdravila Enbrel so poročali tudi o pojavu resnih neželenih učinkov. Antagonisti TNF, kot je zdravilo Enbrel, vplivajo na imunski sistem in lahko zmanjšajo sposobnost organizma za obrambo pred okužbami in rakom. Med zdravljenjem z zdravilom Enbrel so se resne okužbe pojavile pri manj kot 1 od 100 bolnikov. Poročali so o smrtnih in življenjsko nevarnih okužbah in sepsi. Pri uporabi zdravila Enbrel so poročali tudi o pojavu različnih malignih obolenj, vključno z rakom dojke, pljuč, kože in bezgavk (limfom).</w:t>
      </w:r>
    </w:p>
    <w:p w14:paraId="78F4761F" w14:textId="77777777" w:rsidR="005D0A39" w:rsidRPr="00572D06" w:rsidRDefault="005D0A39"/>
    <w:p w14:paraId="55646D5C" w14:textId="77777777" w:rsidR="005D0A39" w:rsidRPr="00572D06" w:rsidRDefault="005D0A39">
      <w:r w:rsidRPr="00572D06">
        <w:t xml:space="preserve">Poročali so tudi o pojavu resnih hematoloških, nevroloških in avtoimunskih neželenih učinkov. </w:t>
      </w:r>
      <w:r w:rsidR="006047EC" w:rsidRPr="00572D06">
        <w:t xml:space="preserve">Ti </w:t>
      </w:r>
      <w:r w:rsidRPr="00572D06">
        <w:t>vključujejo tudi redke primere pancitopenije in zelo redke primere aplastične anemije. Pri uporabi zdravila Enbrel so poročali o redkih primerih demielinizacije centralnega in zelo redkih primerih demielinizacije perifernega živčevja. Poročali so tudi o redkih primerih lupusa, lupusu podobnih stanj in vaskulitisa.</w:t>
      </w:r>
    </w:p>
    <w:p w14:paraId="08C4440F" w14:textId="77777777" w:rsidR="005D0A39" w:rsidRPr="00572D06" w:rsidRDefault="005D0A39"/>
    <w:p w14:paraId="6C739A8F" w14:textId="77777777" w:rsidR="005D0A39" w:rsidRPr="00572D06" w:rsidRDefault="005D0A39" w:rsidP="005C7AD4">
      <w:pPr>
        <w:keepNext/>
        <w:keepLines/>
      </w:pPr>
      <w:r w:rsidRPr="00572D06">
        <w:rPr>
          <w:u w:val="single"/>
        </w:rPr>
        <w:t>Preglednica neželenih učinkov</w:t>
      </w:r>
    </w:p>
    <w:p w14:paraId="29FD591C" w14:textId="77777777" w:rsidR="008270D9" w:rsidRPr="00572D06" w:rsidRDefault="008270D9"/>
    <w:p w14:paraId="77505611" w14:textId="77777777" w:rsidR="005D0A39" w:rsidRPr="00572D06" w:rsidRDefault="005D0A39">
      <w:r w:rsidRPr="00572D06">
        <w:t>Spodnji seznam neželenih učinkov temelji na izkušnjah iz kliničnih preskušanj ter na izkušnjah iz obdobja trženja.</w:t>
      </w:r>
    </w:p>
    <w:p w14:paraId="6002D4A4" w14:textId="77777777" w:rsidR="005D0A39" w:rsidRPr="00572D06" w:rsidRDefault="005D0A39"/>
    <w:p w14:paraId="67A48B31" w14:textId="1AF9B973" w:rsidR="005D0A39" w:rsidRPr="00572D06" w:rsidRDefault="005D0A39">
      <w:r w:rsidRPr="00572D06">
        <w:t>Znotraj organskih sistemov so neželeni učinki navedeni po pogostnosti (število bolnikov, pri katerih se pričakuje pojav učinka), z uporabo naslednjih kategorij: zelo pogosti (≥</w:t>
      </w:r>
      <w:r w:rsidR="004741A7" w:rsidRPr="00572D06">
        <w:t> </w:t>
      </w:r>
      <w:r w:rsidRPr="00572D06">
        <w:t>1/10); pogosti (≥</w:t>
      </w:r>
      <w:r w:rsidR="004741A7" w:rsidRPr="00572D06">
        <w:t> </w:t>
      </w:r>
      <w:r w:rsidRPr="00572D06">
        <w:t>1/100 do &lt; 1/10); občasni (≥</w:t>
      </w:r>
      <w:r w:rsidR="004741A7" w:rsidRPr="00572D06">
        <w:t> </w:t>
      </w:r>
      <w:r w:rsidRPr="00572D06">
        <w:t>1/1000 do &lt;</w:t>
      </w:r>
      <w:r w:rsidR="004741A7" w:rsidRPr="00572D06">
        <w:t> </w:t>
      </w:r>
      <w:r w:rsidRPr="00572D06">
        <w:t>1/100); redki (≥</w:t>
      </w:r>
      <w:r w:rsidR="004741A7" w:rsidRPr="00572D06">
        <w:t> </w:t>
      </w:r>
      <w:r w:rsidRPr="00572D06">
        <w:t>1/10</w:t>
      </w:r>
      <w:r w:rsidR="00094509" w:rsidRPr="00572D06">
        <w:t> </w:t>
      </w:r>
      <w:r w:rsidRPr="00572D06">
        <w:t>000 do &lt;</w:t>
      </w:r>
      <w:r w:rsidR="004741A7" w:rsidRPr="00572D06">
        <w:t> </w:t>
      </w:r>
      <w:r w:rsidRPr="00572D06">
        <w:t>1/1000), zelo redki (&lt;</w:t>
      </w:r>
      <w:r w:rsidR="004741A7" w:rsidRPr="00572D06">
        <w:t> </w:t>
      </w:r>
      <w:r w:rsidRPr="00572D06">
        <w:t>1/10</w:t>
      </w:r>
      <w:r w:rsidR="00094509" w:rsidRPr="00572D06">
        <w:t> </w:t>
      </w:r>
      <w:r w:rsidRPr="00572D06">
        <w:t>000); neznana (ni mogoče oceniti iz razpoložljivih podatkov).</w:t>
      </w:r>
    </w:p>
    <w:p w14:paraId="2E7CBB0E" w14:textId="77777777" w:rsidR="005D0A39" w:rsidRPr="00572D06" w:rsidRDefault="005D0A39">
      <w:pPr>
        <w:keepNext/>
      </w:pP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1275"/>
        <w:gridCol w:w="1560"/>
        <w:gridCol w:w="681"/>
        <w:gridCol w:w="743"/>
        <w:gridCol w:w="2119"/>
        <w:gridCol w:w="1000"/>
        <w:gridCol w:w="985"/>
      </w:tblGrid>
      <w:tr w:rsidR="005D0A39" w:rsidRPr="00572D06" w14:paraId="2979E767" w14:textId="77777777" w:rsidTr="00F01BCF">
        <w:trPr>
          <w:tblHeade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0220E347" w14:textId="77777777" w:rsidR="005D0A39" w:rsidRPr="00572D06" w:rsidRDefault="005D0A39">
            <w:pPr>
              <w:rPr>
                <w:b/>
                <w:sz w:val="20"/>
              </w:rPr>
            </w:pPr>
            <w:r w:rsidRPr="00572D06">
              <w:rPr>
                <w:b/>
                <w:sz w:val="20"/>
              </w:rPr>
              <w:t>Organski sistem</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42BBD071" w14:textId="77777777" w:rsidR="005D0A39" w:rsidRPr="00572D06" w:rsidRDefault="005D0A39">
            <w:pPr>
              <w:rPr>
                <w:b/>
                <w:sz w:val="20"/>
              </w:rPr>
            </w:pPr>
            <w:r w:rsidRPr="00572D06">
              <w:rPr>
                <w:b/>
                <w:sz w:val="20"/>
              </w:rPr>
              <w:t>Zelo pogosti</w:t>
            </w:r>
          </w:p>
          <w:p w14:paraId="3A385AFE" w14:textId="77777777" w:rsidR="005D0A39" w:rsidRPr="00572D06" w:rsidRDefault="005D0A39">
            <w:pPr>
              <w:rPr>
                <w:b/>
                <w:sz w:val="20"/>
              </w:rPr>
            </w:pPr>
            <w:r w:rsidRPr="00572D06">
              <w:rPr>
                <w:b/>
                <w:sz w:val="20"/>
              </w:rPr>
              <w:t>≥ 1/10</w:t>
            </w:r>
          </w:p>
          <w:p w14:paraId="1F0787E2" w14:textId="77777777" w:rsidR="005D0A39" w:rsidRPr="00572D06" w:rsidRDefault="005D0A39">
            <w:pPr>
              <w:rPr>
                <w:b/>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7EF4B91F" w14:textId="77777777" w:rsidR="005D0A39" w:rsidRPr="00572D06" w:rsidRDefault="005D0A39">
            <w:pPr>
              <w:rPr>
                <w:b/>
                <w:sz w:val="20"/>
              </w:rPr>
            </w:pPr>
            <w:r w:rsidRPr="00572D06">
              <w:rPr>
                <w:b/>
                <w:sz w:val="20"/>
              </w:rPr>
              <w:t xml:space="preserve">Pogosti </w:t>
            </w:r>
          </w:p>
          <w:p w14:paraId="0D6EDA2B" w14:textId="77777777" w:rsidR="005D0A39" w:rsidRPr="00572D06" w:rsidRDefault="005D0A39">
            <w:pPr>
              <w:rPr>
                <w:b/>
                <w:sz w:val="20"/>
              </w:rPr>
            </w:pPr>
            <w:r w:rsidRPr="00572D06">
              <w:rPr>
                <w:b/>
                <w:sz w:val="20"/>
              </w:rPr>
              <w:t>≥ 1/100 do &lt; 1/10</w:t>
            </w:r>
          </w:p>
          <w:p w14:paraId="70B4597E" w14:textId="77777777" w:rsidR="005D0A39" w:rsidRPr="00572D06" w:rsidRDefault="005D0A39">
            <w:pPr>
              <w:rPr>
                <w:b/>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51DA279D" w14:textId="77777777" w:rsidR="005D0A39" w:rsidRPr="00572D06" w:rsidRDefault="005D0A39">
            <w:pPr>
              <w:rPr>
                <w:b/>
                <w:sz w:val="20"/>
              </w:rPr>
            </w:pPr>
            <w:r w:rsidRPr="00572D06">
              <w:rPr>
                <w:b/>
                <w:sz w:val="20"/>
              </w:rPr>
              <w:t>Občasni</w:t>
            </w:r>
          </w:p>
          <w:p w14:paraId="392EA128" w14:textId="794C2D8B" w:rsidR="005D0A39" w:rsidRPr="00572D06" w:rsidRDefault="005D0A39">
            <w:pPr>
              <w:rPr>
                <w:b/>
                <w:sz w:val="20"/>
              </w:rPr>
            </w:pPr>
            <w:r w:rsidRPr="00572D06">
              <w:rPr>
                <w:b/>
                <w:sz w:val="20"/>
              </w:rPr>
              <w:t>≥ 1/1000 do &lt; 1/100</w:t>
            </w:r>
          </w:p>
          <w:p w14:paraId="4CE93D51" w14:textId="77777777" w:rsidR="005D0A39" w:rsidRPr="00572D06" w:rsidRDefault="005D0A39">
            <w:pPr>
              <w:rPr>
                <w:b/>
                <w:sz w:val="20"/>
              </w:rPr>
            </w:pP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2AE238B3" w14:textId="77777777" w:rsidR="005D0A39" w:rsidRPr="00572D06" w:rsidRDefault="005D0A39">
            <w:pPr>
              <w:rPr>
                <w:b/>
                <w:sz w:val="20"/>
              </w:rPr>
            </w:pPr>
            <w:r w:rsidRPr="00572D06">
              <w:rPr>
                <w:b/>
                <w:sz w:val="20"/>
              </w:rPr>
              <w:t>Redki</w:t>
            </w:r>
          </w:p>
          <w:p w14:paraId="43A5F090" w14:textId="7A7C133F" w:rsidR="005D0A39" w:rsidRPr="00572D06" w:rsidRDefault="005D0A39">
            <w:pPr>
              <w:rPr>
                <w:b/>
                <w:sz w:val="20"/>
              </w:rPr>
            </w:pPr>
            <w:r w:rsidRPr="00572D06">
              <w:rPr>
                <w:b/>
                <w:sz w:val="20"/>
              </w:rPr>
              <w:t>≥ 1/10</w:t>
            </w:r>
            <w:r w:rsidR="00094509" w:rsidRPr="00572D06">
              <w:rPr>
                <w:b/>
                <w:sz w:val="20"/>
              </w:rPr>
              <w:t> </w:t>
            </w:r>
            <w:r w:rsidRPr="00572D06">
              <w:rPr>
                <w:b/>
                <w:sz w:val="20"/>
              </w:rPr>
              <w:t xml:space="preserve">000 do </w:t>
            </w:r>
          </w:p>
          <w:p w14:paraId="500A8D5E" w14:textId="04FB4B81" w:rsidR="005D0A39" w:rsidRPr="00572D06" w:rsidRDefault="005D0A39">
            <w:pPr>
              <w:rPr>
                <w:b/>
                <w:sz w:val="20"/>
              </w:rPr>
            </w:pPr>
            <w:r w:rsidRPr="00572D06">
              <w:rPr>
                <w:b/>
                <w:sz w:val="20"/>
              </w:rPr>
              <w:t>&lt; 1/1000</w:t>
            </w:r>
          </w:p>
          <w:p w14:paraId="3FDE2CCF" w14:textId="77777777" w:rsidR="005D0A39" w:rsidRPr="00572D06" w:rsidRDefault="005D0A39">
            <w:pPr>
              <w:rPr>
                <w:b/>
                <w:sz w:val="20"/>
              </w:rPr>
            </w:pP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4969DCFC" w14:textId="77777777" w:rsidR="005D0A39" w:rsidRPr="00572D06" w:rsidRDefault="005D0A39">
            <w:pPr>
              <w:rPr>
                <w:b/>
                <w:sz w:val="20"/>
              </w:rPr>
            </w:pPr>
            <w:r w:rsidRPr="00572D06">
              <w:rPr>
                <w:b/>
                <w:sz w:val="20"/>
              </w:rPr>
              <w:t>Zelo redki</w:t>
            </w:r>
          </w:p>
          <w:p w14:paraId="7D4F9CF0" w14:textId="378C51D4" w:rsidR="005D0A39" w:rsidRPr="00572D06" w:rsidRDefault="005D0A39">
            <w:pPr>
              <w:rPr>
                <w:b/>
                <w:sz w:val="20"/>
              </w:rPr>
            </w:pPr>
            <w:r w:rsidRPr="00572D06">
              <w:rPr>
                <w:b/>
                <w:sz w:val="20"/>
              </w:rPr>
              <w:t>&lt; 1/10</w:t>
            </w:r>
            <w:r w:rsidR="00094509" w:rsidRPr="00572D06">
              <w:rPr>
                <w:b/>
                <w:sz w:val="20"/>
              </w:rPr>
              <w:t> </w:t>
            </w:r>
            <w:r w:rsidRPr="00572D06">
              <w:rPr>
                <w:b/>
                <w:sz w:val="20"/>
              </w:rPr>
              <w:t>000</w:t>
            </w:r>
          </w:p>
          <w:p w14:paraId="7244AAE1" w14:textId="77777777" w:rsidR="005D0A39" w:rsidRPr="00572D06" w:rsidRDefault="005D0A39">
            <w:pPr>
              <w:rPr>
                <w:b/>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4F5C7824" w14:textId="77777777" w:rsidR="005D0A39" w:rsidRPr="00572D06" w:rsidRDefault="005D0A39">
            <w:pPr>
              <w:rPr>
                <w:b/>
                <w:sz w:val="20"/>
              </w:rPr>
            </w:pPr>
            <w:r w:rsidRPr="00572D06">
              <w:rPr>
                <w:b/>
                <w:sz w:val="20"/>
              </w:rPr>
              <w:t>Neznana pogostnost (ni mogoče oceniti iz razpoložljivih podatkov)</w:t>
            </w:r>
          </w:p>
        </w:tc>
      </w:tr>
      <w:tr w:rsidR="005D0A39" w:rsidRPr="00572D06" w14:paraId="56748616"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44AF2A97" w14:textId="77777777" w:rsidR="005D0A39" w:rsidRPr="00572D06" w:rsidRDefault="005D0A39">
            <w:pPr>
              <w:rPr>
                <w:bCs/>
                <w:sz w:val="20"/>
              </w:rPr>
            </w:pPr>
            <w:r w:rsidRPr="00572D06">
              <w:rPr>
                <w:bCs/>
                <w:sz w:val="20"/>
              </w:rPr>
              <w:t>Infekcijske in parazitske bolezni</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0F01CA56" w14:textId="77777777" w:rsidR="005D0A39" w:rsidRPr="00572D06" w:rsidRDefault="005D0A39">
            <w:pPr>
              <w:rPr>
                <w:bCs/>
                <w:sz w:val="20"/>
              </w:rPr>
            </w:pPr>
            <w:r w:rsidRPr="00572D06">
              <w:rPr>
                <w:bCs/>
                <w:sz w:val="20"/>
              </w:rPr>
              <w:t>okužba (vključno z okužbo zgornjih dihal, bronhitisom, cistitisom in okužbo kože)*</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52BBF2CC" w14:textId="77777777" w:rsidR="005D0A39" w:rsidRPr="00572D06" w:rsidRDefault="005D0A39">
            <w:pPr>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F5E66BC" w14:textId="77777777" w:rsidR="005D0A39" w:rsidRPr="00572D06" w:rsidRDefault="005D0A39">
            <w:pPr>
              <w:rPr>
                <w:bCs/>
                <w:sz w:val="20"/>
              </w:rPr>
            </w:pPr>
            <w:r w:rsidRPr="00572D06">
              <w:rPr>
                <w:bCs/>
                <w:sz w:val="20"/>
              </w:rPr>
              <w:t>resne okužbe (vključno s pljučnico, celulitisom, bakterijskim artritisom, sepso in parazitsko okužbo)*</w:t>
            </w:r>
          </w:p>
          <w:p w14:paraId="3397FFFB" w14:textId="77777777" w:rsidR="005D0A39" w:rsidRPr="00572D06" w:rsidRDefault="005D0A39">
            <w:pPr>
              <w:rPr>
                <w:bCs/>
                <w:sz w:val="20"/>
              </w:rPr>
            </w:pP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6944172C" w14:textId="77777777" w:rsidR="005D0A39" w:rsidRPr="00572D06" w:rsidRDefault="005D0A39">
            <w:pPr>
              <w:rPr>
                <w:bCs/>
                <w:sz w:val="20"/>
              </w:rPr>
            </w:pPr>
            <w:r w:rsidRPr="00572D06">
              <w:rPr>
                <w:bCs/>
                <w:sz w:val="20"/>
              </w:rPr>
              <w:t>tuberkuloza, oportunistična okužba (vključno z invazivnimi glivičnimi, protozojskimi, bakterijskimi, atipičnimi mikobakterijskimi, virusnimi okužbami in okužbami z bakterijo Legionella)*</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7439EEC3" w14:textId="77777777" w:rsidR="005D0A39" w:rsidRPr="00572D06" w:rsidRDefault="005D0A39">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6D89B1BD" w14:textId="77777777" w:rsidR="005D0A39" w:rsidRPr="00572D06" w:rsidRDefault="005D0A39">
            <w:pPr>
              <w:rPr>
                <w:sz w:val="20"/>
              </w:rPr>
            </w:pPr>
            <w:r w:rsidRPr="00572D06">
              <w:rPr>
                <w:sz w:val="20"/>
              </w:rPr>
              <w:t>reaktivacija hepatitisa B, listerija</w:t>
            </w:r>
          </w:p>
        </w:tc>
      </w:tr>
      <w:tr w:rsidR="005D0A39" w:rsidRPr="00572D06" w14:paraId="063F9DB8"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4F48DF85" w14:textId="77777777" w:rsidR="005D0A39" w:rsidRPr="00572D06" w:rsidRDefault="005D0A39">
            <w:pPr>
              <w:rPr>
                <w:bCs/>
                <w:sz w:val="20"/>
              </w:rPr>
            </w:pPr>
            <w:r w:rsidRPr="00572D06">
              <w:rPr>
                <w:bCs/>
                <w:sz w:val="20"/>
              </w:rPr>
              <w:t>Benigne, maligne in neopredeljene novotvorbe (vključno s cistami in polipi)</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39B3CFE0" w14:textId="77777777" w:rsidR="005D0A39" w:rsidRPr="00572D06" w:rsidRDefault="005D0A39">
            <w:pPr>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423AA70E" w14:textId="77777777" w:rsidR="005D0A39" w:rsidRPr="00572D06" w:rsidRDefault="005D0A39">
            <w:pPr>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5F27A664" w14:textId="77777777" w:rsidR="005D0A39" w:rsidRPr="00572D06" w:rsidRDefault="005D0A39">
            <w:pPr>
              <w:rPr>
                <w:bCs/>
                <w:sz w:val="20"/>
              </w:rPr>
            </w:pPr>
            <w:r w:rsidRPr="00572D06">
              <w:rPr>
                <w:bCs/>
                <w:sz w:val="20"/>
              </w:rPr>
              <w:t>nemelanomski kožni rak* (glejte poglavje 4.4)</w:t>
            </w: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0F273029" w14:textId="77777777" w:rsidR="005D0A39" w:rsidRPr="00572D06" w:rsidRDefault="005D0A39">
            <w:pPr>
              <w:rPr>
                <w:bCs/>
                <w:sz w:val="20"/>
              </w:rPr>
            </w:pPr>
            <w:r w:rsidRPr="00572D06">
              <w:rPr>
                <w:bCs/>
                <w:sz w:val="20"/>
              </w:rPr>
              <w:t>maligni melanom (glejte poglavje 4.4), limfom, levkemija</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6D6F4299" w14:textId="77777777" w:rsidR="005D0A39" w:rsidRPr="00572D06" w:rsidRDefault="005D0A39">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605AE024" w14:textId="77777777" w:rsidR="00E1733C" w:rsidRPr="00572D06" w:rsidRDefault="005D0A39" w:rsidP="00E1733C">
            <w:pPr>
              <w:pStyle w:val="Default"/>
              <w:rPr>
                <w:rFonts w:ascii="Times New Roman" w:hAnsi="Times New Roman" w:cs="Times New Roman"/>
                <w:color w:val="000000" w:themeColor="text1"/>
                <w:sz w:val="20"/>
                <w:szCs w:val="20"/>
                <w:lang w:val="sl-SI"/>
              </w:rPr>
            </w:pPr>
            <w:r w:rsidRPr="00572D06">
              <w:rPr>
                <w:rFonts w:ascii="Times New Roman" w:hAnsi="Times New Roman" w:cs="Times New Roman"/>
                <w:color w:val="000000" w:themeColor="text1"/>
                <w:sz w:val="20"/>
                <w:lang w:val="sl-SI"/>
              </w:rPr>
              <w:t>karcinom Merklovih celic (glejte poglavje 4.4)</w:t>
            </w:r>
            <w:r w:rsidR="00E1733C" w:rsidRPr="00572D06">
              <w:rPr>
                <w:rFonts w:ascii="Times New Roman" w:hAnsi="Times New Roman" w:cs="Times New Roman"/>
                <w:color w:val="000000" w:themeColor="text1"/>
                <w:sz w:val="20"/>
                <w:lang w:val="sl-SI"/>
              </w:rPr>
              <w:t xml:space="preserve">, </w:t>
            </w:r>
            <w:r w:rsidR="00E1733C" w:rsidRPr="00572D06">
              <w:rPr>
                <w:rFonts w:ascii="Times New Roman" w:hAnsi="Times New Roman" w:cs="Times New Roman"/>
                <w:color w:val="000000" w:themeColor="text1"/>
                <w:sz w:val="20"/>
                <w:szCs w:val="20"/>
                <w:lang w:val="sl-SI"/>
              </w:rPr>
              <w:t xml:space="preserve">Kaposijev sarkom </w:t>
            </w:r>
          </w:p>
          <w:p w14:paraId="1955A8F6" w14:textId="77777777" w:rsidR="005D0A39" w:rsidRPr="00572D06" w:rsidRDefault="005D0A39">
            <w:pPr>
              <w:rPr>
                <w:sz w:val="20"/>
              </w:rPr>
            </w:pPr>
          </w:p>
        </w:tc>
      </w:tr>
      <w:tr w:rsidR="005D0A39" w:rsidRPr="00572D06" w14:paraId="0652345F"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51923FBC" w14:textId="77777777" w:rsidR="005D0A39" w:rsidRPr="00572D06" w:rsidRDefault="005D0A39">
            <w:pPr>
              <w:rPr>
                <w:bCs/>
                <w:sz w:val="20"/>
              </w:rPr>
            </w:pPr>
            <w:r w:rsidRPr="00572D06">
              <w:rPr>
                <w:bCs/>
                <w:sz w:val="20"/>
              </w:rPr>
              <w:t>Bolezni krvi in limfatičnega sistema</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72A3E95C" w14:textId="77777777" w:rsidR="005D0A39" w:rsidRPr="00572D06" w:rsidRDefault="005D0A39">
            <w:pPr>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153C5500" w14:textId="77777777" w:rsidR="005D0A39" w:rsidRPr="00572D06" w:rsidRDefault="005D0A39">
            <w:pPr>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695AE1A" w14:textId="77777777" w:rsidR="005D0A39" w:rsidRPr="00572D06" w:rsidRDefault="005D0A39">
            <w:pPr>
              <w:rPr>
                <w:bCs/>
                <w:sz w:val="20"/>
              </w:rPr>
            </w:pPr>
            <w:r w:rsidRPr="00572D06">
              <w:rPr>
                <w:bCs/>
                <w:sz w:val="20"/>
              </w:rPr>
              <w:t>trombocitopenija, anemija, levkopenija, nevtropenija</w:t>
            </w: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7744F1C2" w14:textId="77777777" w:rsidR="005D0A39" w:rsidRPr="00572D06" w:rsidRDefault="005D0A39">
            <w:pPr>
              <w:rPr>
                <w:bCs/>
                <w:sz w:val="20"/>
              </w:rPr>
            </w:pPr>
            <w:r w:rsidRPr="00572D06">
              <w:rPr>
                <w:bCs/>
                <w:sz w:val="20"/>
              </w:rPr>
              <w:t>pancitopenija*</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2AFBA945" w14:textId="77777777" w:rsidR="005D0A39" w:rsidRPr="00572D06" w:rsidRDefault="005D0A39">
            <w:pPr>
              <w:rPr>
                <w:bCs/>
                <w:sz w:val="20"/>
              </w:rPr>
            </w:pPr>
            <w:r w:rsidRPr="00572D06">
              <w:rPr>
                <w:bCs/>
                <w:sz w:val="20"/>
              </w:rPr>
              <w:t>aplastična anemija*</w:t>
            </w: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13999768" w14:textId="77777777" w:rsidR="005D0A39" w:rsidRPr="00572D06" w:rsidRDefault="005D0A39">
            <w:pPr>
              <w:rPr>
                <w:sz w:val="20"/>
              </w:rPr>
            </w:pPr>
            <w:r w:rsidRPr="00572D06">
              <w:rPr>
                <w:sz w:val="20"/>
              </w:rPr>
              <w:t>hematofagna histiocitoza (sindrom aktivacije makrofagov)*</w:t>
            </w:r>
          </w:p>
        </w:tc>
      </w:tr>
      <w:tr w:rsidR="005D0A39" w:rsidRPr="00572D06" w14:paraId="45424077"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1AAFCDD9" w14:textId="77777777" w:rsidR="005D0A39" w:rsidRPr="00572D06" w:rsidRDefault="005D0A39">
            <w:pPr>
              <w:rPr>
                <w:bCs/>
                <w:sz w:val="20"/>
              </w:rPr>
            </w:pPr>
            <w:r w:rsidRPr="00572D06">
              <w:rPr>
                <w:bCs/>
                <w:sz w:val="20"/>
              </w:rPr>
              <w:t>Bolezni imunskega sistema</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6578AD2F" w14:textId="77777777" w:rsidR="005D0A39" w:rsidRPr="00572D06" w:rsidRDefault="005D0A39">
            <w:pPr>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6198DC7B" w14:textId="77777777" w:rsidR="005D0A39" w:rsidRPr="00572D06" w:rsidRDefault="005D0A39">
            <w:pPr>
              <w:rPr>
                <w:bCs/>
                <w:sz w:val="20"/>
              </w:rPr>
            </w:pPr>
            <w:r w:rsidRPr="00572D06">
              <w:rPr>
                <w:bCs/>
                <w:sz w:val="20"/>
              </w:rPr>
              <w:t>alergijske reakcije (glejte Bolezni kože in podkožja), nastanek avtoprotiteles*</w:t>
            </w: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04F56EA" w14:textId="77777777" w:rsidR="005D0A39" w:rsidRPr="00572D06" w:rsidRDefault="005D0A39">
            <w:pPr>
              <w:rPr>
                <w:bCs/>
                <w:sz w:val="20"/>
              </w:rPr>
            </w:pPr>
            <w:r w:rsidRPr="00572D06">
              <w:rPr>
                <w:bCs/>
                <w:sz w:val="20"/>
              </w:rPr>
              <w:t>vaskulitis (vključno z vaskulitisom s pozitivnimi antinevtrofilnimi citoplazemskimi protitelesi)</w:t>
            </w: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3EC62EFE" w14:textId="77777777" w:rsidR="005D0A39" w:rsidRPr="00572D06" w:rsidRDefault="005D0A39">
            <w:pPr>
              <w:rPr>
                <w:bCs/>
                <w:sz w:val="20"/>
              </w:rPr>
            </w:pPr>
            <w:r w:rsidRPr="00572D06">
              <w:rPr>
                <w:bCs/>
                <w:sz w:val="20"/>
              </w:rPr>
              <w:t>resne alergijske/ anafilaktične reakcije (vključno z angioedemom in bronhospazmom), sarkoidoza</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540593E6" w14:textId="77777777" w:rsidR="005D0A39" w:rsidRPr="00572D06" w:rsidRDefault="005D0A39">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7507BF49" w14:textId="77777777" w:rsidR="005D0A39" w:rsidRPr="00572D06" w:rsidRDefault="005D0A39">
            <w:pPr>
              <w:rPr>
                <w:sz w:val="20"/>
              </w:rPr>
            </w:pPr>
            <w:r w:rsidRPr="00572D06">
              <w:rPr>
                <w:sz w:val="20"/>
              </w:rPr>
              <w:t>poslabšanje simptomov dermatomiozitisa</w:t>
            </w:r>
          </w:p>
        </w:tc>
      </w:tr>
      <w:tr w:rsidR="005D0A39" w:rsidRPr="00572D06" w14:paraId="1698EB52"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19AFF345" w14:textId="77777777" w:rsidR="005D0A39" w:rsidRPr="00572D06" w:rsidRDefault="005D0A39">
            <w:pPr>
              <w:rPr>
                <w:bCs/>
                <w:sz w:val="20"/>
              </w:rPr>
            </w:pPr>
            <w:r w:rsidRPr="00572D06">
              <w:rPr>
                <w:bCs/>
                <w:sz w:val="20"/>
              </w:rPr>
              <w:t xml:space="preserve">Bolezni živčevja </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0E144FF9" w14:textId="77777777" w:rsidR="005D0A39" w:rsidRPr="00572D06" w:rsidRDefault="00B5060A">
            <w:pPr>
              <w:rPr>
                <w:bCs/>
                <w:sz w:val="20"/>
              </w:rPr>
            </w:pPr>
            <w:r w:rsidRPr="00572D06">
              <w:rPr>
                <w:bCs/>
                <w:sz w:val="20"/>
              </w:rPr>
              <w:t>glavobol</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3C4CB5E2" w14:textId="77777777" w:rsidR="005D0A39" w:rsidRPr="00572D06" w:rsidRDefault="005D0A39">
            <w:pPr>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65EA824E" w14:textId="77777777" w:rsidR="005D0A39" w:rsidRPr="00572D06" w:rsidRDefault="005D0A39">
            <w:pPr>
              <w:rPr>
                <w:bCs/>
                <w:sz w:val="20"/>
              </w:rPr>
            </w:pP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7095D70E" w14:textId="77777777" w:rsidR="005D0A39" w:rsidRPr="00572D06" w:rsidRDefault="005D0A39">
            <w:pPr>
              <w:rPr>
                <w:bCs/>
                <w:sz w:val="20"/>
              </w:rPr>
            </w:pPr>
            <w:r w:rsidRPr="00572D06">
              <w:rPr>
                <w:bCs/>
                <w:sz w:val="20"/>
              </w:rPr>
              <w:t>demielinizirajoči pojavi v CŽS, ki kažejo na multiplo sklerozo, ali lokalizirana demielinizirajoča stanja, kot sta optični nevritis in transverzni mielitis (glejte poglavje 4.4), demielinizacija perifernega živčevja, vključno z Guillain-Barréjevim sindromom, kronično vnetno demielinizirajočo polinevropatijo, demielinizirajočo polinevropatijo in multifokalno motorično nevropatijo (glejte poglavje 4.4), epileptični napad</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3F68236E" w14:textId="77777777" w:rsidR="005D0A39" w:rsidRPr="00572D06" w:rsidRDefault="005D0A39">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192409CE" w14:textId="77777777" w:rsidR="005D0A39" w:rsidRPr="00572D06" w:rsidRDefault="005D0A39">
            <w:pPr>
              <w:rPr>
                <w:b/>
                <w:sz w:val="20"/>
              </w:rPr>
            </w:pPr>
          </w:p>
        </w:tc>
      </w:tr>
      <w:tr w:rsidR="005D0A39" w:rsidRPr="00572D06" w14:paraId="0D8959C3"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03886735" w14:textId="77777777" w:rsidR="005D0A39" w:rsidRPr="00572D06" w:rsidRDefault="005D0A39">
            <w:pPr>
              <w:rPr>
                <w:bCs/>
                <w:sz w:val="20"/>
              </w:rPr>
            </w:pPr>
            <w:r w:rsidRPr="00572D06">
              <w:rPr>
                <w:bCs/>
                <w:sz w:val="20"/>
              </w:rPr>
              <w:lastRenderedPageBreak/>
              <w:t xml:space="preserve">Očesne bolezni </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22EC1B7F" w14:textId="77777777" w:rsidR="005D0A39" w:rsidRPr="00572D06" w:rsidRDefault="005D0A39">
            <w:pPr>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56E7964D" w14:textId="77777777" w:rsidR="005D0A39" w:rsidRPr="00572D06" w:rsidRDefault="005D0A39">
            <w:pPr>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D7DE689" w14:textId="77777777" w:rsidR="005D0A39" w:rsidRPr="00572D06" w:rsidRDefault="005D0A39">
            <w:pPr>
              <w:rPr>
                <w:bCs/>
                <w:sz w:val="20"/>
              </w:rPr>
            </w:pPr>
            <w:r w:rsidRPr="00572D06">
              <w:rPr>
                <w:bCs/>
                <w:sz w:val="20"/>
              </w:rPr>
              <w:t>uveitis, skleritis</w:t>
            </w: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3201D217" w14:textId="77777777" w:rsidR="005D0A39" w:rsidRPr="00572D06" w:rsidRDefault="005D0A39">
            <w:pPr>
              <w:rPr>
                <w:bCs/>
                <w:sz w:val="20"/>
              </w:rPr>
            </w:pP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0AE5784D" w14:textId="77777777" w:rsidR="005D0A39" w:rsidRPr="00572D06" w:rsidRDefault="005D0A39">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2044E170" w14:textId="77777777" w:rsidR="005D0A39" w:rsidRPr="00572D06" w:rsidRDefault="005D0A39">
            <w:pPr>
              <w:rPr>
                <w:b/>
                <w:sz w:val="20"/>
              </w:rPr>
            </w:pPr>
          </w:p>
        </w:tc>
      </w:tr>
      <w:tr w:rsidR="005D0A39" w:rsidRPr="00572D06" w14:paraId="1BA0424D"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694539AC" w14:textId="77777777" w:rsidR="005D0A39" w:rsidRPr="00572D06" w:rsidRDefault="005D0A39">
            <w:pPr>
              <w:rPr>
                <w:bCs/>
                <w:sz w:val="20"/>
              </w:rPr>
            </w:pPr>
            <w:r w:rsidRPr="00572D06">
              <w:rPr>
                <w:bCs/>
                <w:sz w:val="20"/>
              </w:rPr>
              <w:t xml:space="preserve">Srčne bolezni </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1FC25F4B" w14:textId="77777777" w:rsidR="005D0A39" w:rsidRPr="00572D06" w:rsidRDefault="005D0A39">
            <w:pPr>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7ECE719F" w14:textId="77777777" w:rsidR="005D0A39" w:rsidRPr="00572D06" w:rsidRDefault="005D0A39">
            <w:pPr>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50E9D580" w14:textId="77777777" w:rsidR="005D0A39" w:rsidRPr="00572D06" w:rsidRDefault="005D0A39">
            <w:pPr>
              <w:rPr>
                <w:bCs/>
                <w:sz w:val="20"/>
              </w:rPr>
            </w:pPr>
            <w:r w:rsidRPr="00572D06">
              <w:rPr>
                <w:bCs/>
                <w:sz w:val="20"/>
              </w:rPr>
              <w:t>poslabšanje kongestivnega srčnega popuščanja (glejte poglavje 4.4)</w:t>
            </w: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35B06957" w14:textId="77777777" w:rsidR="005D0A39" w:rsidRPr="00572D06" w:rsidRDefault="005D0A39">
            <w:pPr>
              <w:rPr>
                <w:bCs/>
                <w:sz w:val="20"/>
              </w:rPr>
            </w:pPr>
            <w:r w:rsidRPr="00572D06">
              <w:rPr>
                <w:bCs/>
                <w:sz w:val="20"/>
              </w:rPr>
              <w:t>nastanek kongestivnega srčnega popuščanja (glejte poglavje 4.4)</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4BC60047" w14:textId="77777777" w:rsidR="005D0A39" w:rsidRPr="00572D06" w:rsidRDefault="005D0A39">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06057D30" w14:textId="77777777" w:rsidR="005D0A39" w:rsidRPr="00572D06" w:rsidRDefault="005D0A39">
            <w:pPr>
              <w:rPr>
                <w:b/>
                <w:sz w:val="20"/>
              </w:rPr>
            </w:pPr>
          </w:p>
        </w:tc>
      </w:tr>
      <w:tr w:rsidR="005D0A39" w:rsidRPr="00572D06" w14:paraId="4C8097BD"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6E1C4FB9" w14:textId="77777777" w:rsidR="005D0A39" w:rsidRPr="00572D06" w:rsidRDefault="005D0A39">
            <w:pPr>
              <w:keepNext/>
              <w:rPr>
                <w:bCs/>
                <w:sz w:val="20"/>
              </w:rPr>
            </w:pPr>
            <w:r w:rsidRPr="00572D06">
              <w:rPr>
                <w:bCs/>
                <w:sz w:val="20"/>
              </w:rPr>
              <w:t>Bolezni dihal, prsnega koša in mediastinalnega prostora</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4F2B5E8C" w14:textId="77777777" w:rsidR="005D0A39" w:rsidRPr="00572D06" w:rsidRDefault="005D0A39">
            <w:pPr>
              <w:keepNext/>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4DD701E4" w14:textId="77777777" w:rsidR="005D0A39" w:rsidRPr="00572D06" w:rsidRDefault="005D0A39">
            <w:pPr>
              <w:keepNext/>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C706A49" w14:textId="77777777" w:rsidR="005D0A39" w:rsidRPr="00572D06" w:rsidRDefault="005D0A39">
            <w:pPr>
              <w:keepNext/>
              <w:rPr>
                <w:bCs/>
                <w:sz w:val="20"/>
              </w:rPr>
            </w:pP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0FAA3FEC" w14:textId="77777777" w:rsidR="005D0A39" w:rsidRPr="00572D06" w:rsidRDefault="005D0A39">
            <w:pPr>
              <w:keepNext/>
              <w:rPr>
                <w:bCs/>
                <w:sz w:val="20"/>
              </w:rPr>
            </w:pPr>
            <w:r w:rsidRPr="00572D06">
              <w:rPr>
                <w:bCs/>
                <w:sz w:val="20"/>
              </w:rPr>
              <w:t>intersticijska bolezen pljuč (vključno s pnevmonitisom in pljučno fibrozo)*</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11630C91" w14:textId="77777777" w:rsidR="005D0A39" w:rsidRPr="00572D06" w:rsidRDefault="005D0A39">
            <w:pPr>
              <w:keepNext/>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1FE5C343" w14:textId="77777777" w:rsidR="005D0A39" w:rsidRPr="00572D06" w:rsidRDefault="005D0A39">
            <w:pPr>
              <w:keepNext/>
              <w:rPr>
                <w:b/>
                <w:sz w:val="20"/>
              </w:rPr>
            </w:pPr>
          </w:p>
        </w:tc>
      </w:tr>
      <w:tr w:rsidR="002115E6" w:rsidRPr="00572D06" w14:paraId="388F1FDF"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7C4A028D" w14:textId="77777777" w:rsidR="002115E6" w:rsidRPr="00572D06" w:rsidRDefault="002115E6" w:rsidP="00FE0176">
            <w:pPr>
              <w:rPr>
                <w:bCs/>
                <w:sz w:val="20"/>
              </w:rPr>
            </w:pPr>
            <w:r w:rsidRPr="00572D06">
              <w:rPr>
                <w:bCs/>
                <w:sz w:val="20"/>
              </w:rPr>
              <w:t>Bolezni prebavil</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3E50D3B5" w14:textId="77777777" w:rsidR="002115E6" w:rsidRPr="00572D06" w:rsidRDefault="002115E6" w:rsidP="00FE0176">
            <w:pPr>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3DD6A397" w14:textId="77777777" w:rsidR="002115E6" w:rsidRPr="00572D06" w:rsidRDefault="002115E6" w:rsidP="00FE0176">
            <w:pPr>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6E4EB3B7" w14:textId="77777777" w:rsidR="002115E6" w:rsidRPr="00572D06" w:rsidRDefault="002115E6" w:rsidP="00FE0176">
            <w:pPr>
              <w:rPr>
                <w:bCs/>
                <w:sz w:val="20"/>
              </w:rPr>
            </w:pPr>
            <w:r w:rsidRPr="00572D06">
              <w:rPr>
                <w:bCs/>
                <w:sz w:val="20"/>
              </w:rPr>
              <w:t>vnetna črevesna bolezen</w:t>
            </w: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5C5167D8" w14:textId="77777777" w:rsidR="002115E6" w:rsidRPr="00572D06" w:rsidRDefault="002115E6" w:rsidP="00FE0176">
            <w:pPr>
              <w:rPr>
                <w:bCs/>
                <w:sz w:val="20"/>
              </w:rPr>
            </w:pP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3A09A6C1" w14:textId="77777777" w:rsidR="002115E6" w:rsidRPr="00572D06" w:rsidRDefault="002115E6" w:rsidP="00FE0176">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1F4F196D" w14:textId="77777777" w:rsidR="002115E6" w:rsidRPr="00572D06" w:rsidRDefault="002115E6" w:rsidP="00FE0176">
            <w:pPr>
              <w:rPr>
                <w:b/>
                <w:sz w:val="20"/>
              </w:rPr>
            </w:pPr>
          </w:p>
        </w:tc>
      </w:tr>
      <w:tr w:rsidR="005D0A39" w:rsidRPr="00572D06" w14:paraId="4BBD4185"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65C68D78" w14:textId="77777777" w:rsidR="005D0A39" w:rsidRPr="00572D06" w:rsidRDefault="005D0A39">
            <w:pPr>
              <w:rPr>
                <w:bCs/>
                <w:sz w:val="20"/>
              </w:rPr>
            </w:pPr>
            <w:r w:rsidRPr="00572D06">
              <w:rPr>
                <w:bCs/>
                <w:sz w:val="20"/>
              </w:rPr>
              <w:t>Bolezni jeter, žolčnika in žolčevodov</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0D2E1E2C" w14:textId="77777777" w:rsidR="005D0A39" w:rsidRPr="00572D06" w:rsidRDefault="005D0A39">
            <w:pPr>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3D482ED7" w14:textId="77777777" w:rsidR="005D0A39" w:rsidRPr="00572D06" w:rsidRDefault="005D0A39">
            <w:pPr>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1539B212" w14:textId="77777777" w:rsidR="005D0A39" w:rsidRPr="00572D06" w:rsidRDefault="005D0A39">
            <w:pPr>
              <w:rPr>
                <w:bCs/>
                <w:sz w:val="20"/>
              </w:rPr>
            </w:pPr>
            <w:r w:rsidRPr="00572D06">
              <w:rPr>
                <w:bCs/>
                <w:sz w:val="20"/>
              </w:rPr>
              <w:t>zvečane vrednosti jetrnih encimov*</w:t>
            </w: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61710659" w14:textId="77777777" w:rsidR="005D0A39" w:rsidRPr="00572D06" w:rsidRDefault="005D0A39">
            <w:pPr>
              <w:rPr>
                <w:bCs/>
                <w:sz w:val="20"/>
              </w:rPr>
            </w:pPr>
            <w:r w:rsidRPr="00572D06">
              <w:rPr>
                <w:bCs/>
                <w:sz w:val="20"/>
              </w:rPr>
              <w:t>avtoimunski hepatitis*</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480D6BCF" w14:textId="77777777" w:rsidR="005D0A39" w:rsidRPr="00572D06" w:rsidRDefault="005D0A39">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45EDB81E" w14:textId="77777777" w:rsidR="005D0A39" w:rsidRPr="00572D06" w:rsidRDefault="005D0A39">
            <w:pPr>
              <w:rPr>
                <w:b/>
                <w:sz w:val="20"/>
              </w:rPr>
            </w:pPr>
          </w:p>
        </w:tc>
      </w:tr>
      <w:tr w:rsidR="005D0A39" w:rsidRPr="00572D06" w14:paraId="5723F600"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3687775D" w14:textId="77777777" w:rsidR="005D0A39" w:rsidRPr="00572D06" w:rsidRDefault="005D0A39">
            <w:pPr>
              <w:rPr>
                <w:bCs/>
                <w:sz w:val="20"/>
              </w:rPr>
            </w:pPr>
            <w:r w:rsidRPr="00572D06">
              <w:rPr>
                <w:bCs/>
                <w:sz w:val="20"/>
              </w:rPr>
              <w:t xml:space="preserve">Bolezni kože in podkožja </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05FB01C8" w14:textId="77777777" w:rsidR="005D0A39" w:rsidRPr="00572D06" w:rsidRDefault="005D0A39">
            <w:pPr>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098004B7" w14:textId="77777777" w:rsidR="005D0A39" w:rsidRPr="00572D06" w:rsidRDefault="005D0A39">
            <w:pPr>
              <w:rPr>
                <w:bCs/>
                <w:sz w:val="20"/>
              </w:rPr>
            </w:pPr>
            <w:r w:rsidRPr="00572D06">
              <w:rPr>
                <w:bCs/>
                <w:sz w:val="20"/>
              </w:rPr>
              <w:t>pruritus, izpuščaj</w:t>
            </w: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F4196A8" w14:textId="77777777" w:rsidR="005D0A39" w:rsidRPr="00572D06" w:rsidRDefault="005D0A39">
            <w:pPr>
              <w:rPr>
                <w:bCs/>
                <w:sz w:val="20"/>
              </w:rPr>
            </w:pPr>
            <w:r w:rsidRPr="00572D06">
              <w:rPr>
                <w:bCs/>
                <w:sz w:val="20"/>
              </w:rPr>
              <w:t>angioedem, psoriaza (vključno s tako, ki se začne na novo ali se poslabša, in pustularno, predvsem na dlaneh in podplatih), urtikarija, psoriaziformen izpuščaj</w:t>
            </w: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623D6B05" w14:textId="77777777" w:rsidR="005D0A39" w:rsidRPr="00572D06" w:rsidRDefault="005D0A39">
            <w:pPr>
              <w:rPr>
                <w:bCs/>
                <w:sz w:val="20"/>
              </w:rPr>
            </w:pPr>
            <w:r w:rsidRPr="00572D06">
              <w:rPr>
                <w:bCs/>
                <w:sz w:val="20"/>
              </w:rPr>
              <w:t>Stevens-Johnsonov sindrom, kožni vaskulitis (vključno s preobčutljivostnim vaskulitisom), multiformni eritem</w:t>
            </w:r>
            <w:r w:rsidR="00AC45D2" w:rsidRPr="00572D06">
              <w:rPr>
                <w:bCs/>
                <w:sz w:val="20"/>
              </w:rPr>
              <w:t>, lihenoidne reakcije</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693F7D4C" w14:textId="77777777" w:rsidR="005D0A39" w:rsidRPr="00572D06" w:rsidRDefault="005D0A39">
            <w:pPr>
              <w:rPr>
                <w:bCs/>
                <w:sz w:val="20"/>
              </w:rPr>
            </w:pPr>
            <w:r w:rsidRPr="00572D06">
              <w:rPr>
                <w:bCs/>
                <w:sz w:val="20"/>
              </w:rPr>
              <w:t>toksična epidermalna nekroliza</w:t>
            </w: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43B6CEAF" w14:textId="77777777" w:rsidR="005D0A39" w:rsidRPr="00572D06" w:rsidRDefault="005D0A39">
            <w:pPr>
              <w:rPr>
                <w:b/>
                <w:sz w:val="20"/>
              </w:rPr>
            </w:pPr>
          </w:p>
        </w:tc>
      </w:tr>
      <w:tr w:rsidR="005D0A39" w:rsidRPr="00572D06" w14:paraId="0165AE00"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19A14375" w14:textId="77777777" w:rsidR="005D0A39" w:rsidRPr="00572D06" w:rsidRDefault="005D0A39">
            <w:pPr>
              <w:rPr>
                <w:bCs/>
                <w:sz w:val="20"/>
              </w:rPr>
            </w:pPr>
            <w:r w:rsidRPr="00572D06">
              <w:rPr>
                <w:bCs/>
                <w:sz w:val="20"/>
              </w:rPr>
              <w:t>Bolezni mišično-skeletnega sistema in vezivnega tkiva</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5AA590BB" w14:textId="77777777" w:rsidR="005D0A39" w:rsidRPr="00572D06" w:rsidRDefault="005D0A39">
            <w:pPr>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1CAE3CBD" w14:textId="77777777" w:rsidR="005D0A39" w:rsidRPr="00572D06" w:rsidRDefault="005D0A39">
            <w:pPr>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635CDA3A" w14:textId="77777777" w:rsidR="005D0A39" w:rsidRPr="00572D06" w:rsidRDefault="005D0A39">
            <w:pPr>
              <w:rPr>
                <w:bCs/>
                <w:sz w:val="20"/>
              </w:rPr>
            </w:pP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7C2CCC6B" w14:textId="77777777" w:rsidR="005D0A39" w:rsidRPr="00572D06" w:rsidRDefault="005D0A39">
            <w:pPr>
              <w:rPr>
                <w:bCs/>
                <w:sz w:val="20"/>
              </w:rPr>
            </w:pPr>
            <w:r w:rsidRPr="00572D06">
              <w:rPr>
                <w:bCs/>
                <w:sz w:val="20"/>
              </w:rPr>
              <w:t>kožni eritematozni lupus, subakutni kožni eritematozni lupus, lupusu podoben sindrom</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5DAB0D8B" w14:textId="77777777" w:rsidR="005D0A39" w:rsidRPr="00572D06" w:rsidRDefault="005D0A39">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06338443" w14:textId="77777777" w:rsidR="005D0A39" w:rsidRPr="00572D06" w:rsidRDefault="005D0A39">
            <w:pPr>
              <w:rPr>
                <w:b/>
                <w:sz w:val="20"/>
              </w:rPr>
            </w:pPr>
          </w:p>
        </w:tc>
      </w:tr>
      <w:tr w:rsidR="00265CD7" w:rsidRPr="00572D06" w14:paraId="47C8E84D"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05ED6D7F" w14:textId="1648A5AD" w:rsidR="00265CD7" w:rsidRPr="00572D06" w:rsidRDefault="00265CD7">
            <w:pPr>
              <w:rPr>
                <w:bCs/>
                <w:sz w:val="20"/>
              </w:rPr>
            </w:pPr>
            <w:r>
              <w:rPr>
                <w:bCs/>
                <w:sz w:val="20"/>
              </w:rPr>
              <w:t>Bolezni sečil</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008E5345" w14:textId="77777777" w:rsidR="00265CD7" w:rsidRPr="00572D06" w:rsidRDefault="00265CD7">
            <w:pPr>
              <w:rPr>
                <w:bCs/>
                <w:sz w:val="20"/>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6F1D1F08" w14:textId="77777777" w:rsidR="00265CD7" w:rsidRPr="00572D06" w:rsidRDefault="00265CD7">
            <w:pPr>
              <w:rPr>
                <w:bCs/>
                <w:sz w:val="20"/>
              </w:rPr>
            </w:pP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B3C731D" w14:textId="77777777" w:rsidR="00265CD7" w:rsidRPr="00572D06" w:rsidRDefault="00265CD7">
            <w:pPr>
              <w:rPr>
                <w:bCs/>
                <w:sz w:val="20"/>
              </w:rPr>
            </w:pP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6918F2A1" w14:textId="7BE7F36D" w:rsidR="00265CD7" w:rsidRPr="00572D06" w:rsidRDefault="00105885">
            <w:pPr>
              <w:rPr>
                <w:bCs/>
                <w:sz w:val="20"/>
              </w:rPr>
            </w:pPr>
            <w:r w:rsidRPr="007739BD">
              <w:rPr>
                <w:bCs/>
                <w:sz w:val="20"/>
              </w:rPr>
              <w:t>glomerulonefritis</w:t>
            </w: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7D20F52F" w14:textId="77777777" w:rsidR="00265CD7" w:rsidRPr="00572D06" w:rsidRDefault="00265CD7">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746AFF16" w14:textId="751D9030" w:rsidR="00265CD7" w:rsidRPr="00572D06" w:rsidRDefault="00265CD7">
            <w:pPr>
              <w:rPr>
                <w:b/>
                <w:sz w:val="20"/>
              </w:rPr>
            </w:pPr>
          </w:p>
        </w:tc>
      </w:tr>
      <w:tr w:rsidR="005D0A39" w:rsidRPr="00572D06" w14:paraId="773A74C8" w14:textId="77777777" w:rsidTr="00F01BCF">
        <w:trPr>
          <w:jc w:val="center"/>
        </w:trPr>
        <w:tc>
          <w:tcPr>
            <w:tcW w:w="1431" w:type="dxa"/>
            <w:tcBorders>
              <w:top w:val="single" w:sz="4" w:space="0" w:color="auto"/>
              <w:left w:val="single" w:sz="4" w:space="0" w:color="auto"/>
              <w:bottom w:val="single" w:sz="4" w:space="0" w:color="auto"/>
              <w:right w:val="single" w:sz="4" w:space="0" w:color="auto"/>
            </w:tcBorders>
            <w:tcMar>
              <w:left w:w="28" w:type="dxa"/>
              <w:right w:w="28" w:type="dxa"/>
            </w:tcMar>
          </w:tcPr>
          <w:p w14:paraId="34D0D732" w14:textId="77777777" w:rsidR="005D0A39" w:rsidRPr="00572D06" w:rsidRDefault="005D0A39">
            <w:pPr>
              <w:rPr>
                <w:bCs/>
                <w:sz w:val="20"/>
              </w:rPr>
            </w:pPr>
            <w:r w:rsidRPr="00572D06">
              <w:rPr>
                <w:bCs/>
                <w:sz w:val="20"/>
              </w:rPr>
              <w:t>Splošne težave in spremembe na mestu aplikacije</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4ADC5E8C" w14:textId="77777777" w:rsidR="005D0A39" w:rsidRPr="00572D06" w:rsidRDefault="005D0A39">
            <w:pPr>
              <w:rPr>
                <w:bCs/>
                <w:sz w:val="20"/>
              </w:rPr>
            </w:pPr>
            <w:r w:rsidRPr="00572D06">
              <w:rPr>
                <w:bCs/>
                <w:sz w:val="20"/>
              </w:rPr>
              <w:t xml:space="preserve">reakcije na mestu injiciranja (vključno s krvavitvijo, podplutbami, eritemom, </w:t>
            </w:r>
          </w:p>
          <w:p w14:paraId="03240DD9" w14:textId="77777777" w:rsidR="005D0A39" w:rsidRPr="00572D06" w:rsidRDefault="005D0A39">
            <w:pPr>
              <w:rPr>
                <w:bCs/>
                <w:sz w:val="20"/>
              </w:rPr>
            </w:pPr>
            <w:r w:rsidRPr="00572D06">
              <w:rPr>
                <w:bCs/>
                <w:sz w:val="20"/>
              </w:rPr>
              <w:t>srbenjem, bolečino in oteklino)*</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14:paraId="1933E5B2" w14:textId="77777777" w:rsidR="005D0A39" w:rsidRPr="00572D06" w:rsidRDefault="005D0A39">
            <w:pPr>
              <w:rPr>
                <w:bCs/>
                <w:sz w:val="20"/>
              </w:rPr>
            </w:pPr>
            <w:r w:rsidRPr="00572D06">
              <w:rPr>
                <w:bCs/>
                <w:sz w:val="20"/>
              </w:rPr>
              <w:t>pireksija</w:t>
            </w:r>
          </w:p>
        </w:tc>
        <w:tc>
          <w:tcPr>
            <w:tcW w:w="142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76FFA96A" w14:textId="77777777" w:rsidR="005D0A39" w:rsidRPr="00572D06" w:rsidRDefault="005D0A39">
            <w:pPr>
              <w:rPr>
                <w:bCs/>
                <w:sz w:val="20"/>
              </w:rPr>
            </w:pPr>
          </w:p>
        </w:tc>
        <w:tc>
          <w:tcPr>
            <w:tcW w:w="2119" w:type="dxa"/>
            <w:tcBorders>
              <w:top w:val="single" w:sz="4" w:space="0" w:color="auto"/>
              <w:left w:val="single" w:sz="4" w:space="0" w:color="auto"/>
              <w:bottom w:val="single" w:sz="4" w:space="0" w:color="auto"/>
              <w:right w:val="single" w:sz="4" w:space="0" w:color="auto"/>
            </w:tcBorders>
            <w:tcMar>
              <w:left w:w="28" w:type="dxa"/>
              <w:right w:w="28" w:type="dxa"/>
            </w:tcMar>
          </w:tcPr>
          <w:p w14:paraId="491350DA" w14:textId="77777777" w:rsidR="005D0A39" w:rsidRPr="00572D06" w:rsidRDefault="005D0A39">
            <w:pPr>
              <w:rPr>
                <w:bCs/>
                <w:sz w:val="20"/>
              </w:rPr>
            </w:pPr>
          </w:p>
        </w:tc>
        <w:tc>
          <w:tcPr>
            <w:tcW w:w="1000" w:type="dxa"/>
            <w:tcBorders>
              <w:top w:val="single" w:sz="4" w:space="0" w:color="auto"/>
              <w:left w:val="single" w:sz="4" w:space="0" w:color="auto"/>
              <w:bottom w:val="single" w:sz="4" w:space="0" w:color="auto"/>
              <w:right w:val="single" w:sz="4" w:space="0" w:color="auto"/>
            </w:tcBorders>
            <w:tcMar>
              <w:left w:w="28" w:type="dxa"/>
              <w:right w:w="28" w:type="dxa"/>
            </w:tcMar>
          </w:tcPr>
          <w:p w14:paraId="05119317" w14:textId="77777777" w:rsidR="005D0A39" w:rsidRPr="00572D06" w:rsidRDefault="005D0A39">
            <w:pPr>
              <w:rPr>
                <w:bCs/>
                <w:sz w:val="20"/>
              </w:rPr>
            </w:pPr>
          </w:p>
        </w:tc>
        <w:tc>
          <w:tcPr>
            <w:tcW w:w="985" w:type="dxa"/>
            <w:tcBorders>
              <w:top w:val="single" w:sz="4" w:space="0" w:color="auto"/>
              <w:left w:val="single" w:sz="4" w:space="0" w:color="auto"/>
              <w:bottom w:val="single" w:sz="4" w:space="0" w:color="auto"/>
              <w:right w:val="single" w:sz="4" w:space="0" w:color="auto"/>
            </w:tcBorders>
            <w:tcMar>
              <w:left w:w="28" w:type="dxa"/>
              <w:right w:w="28" w:type="dxa"/>
            </w:tcMar>
          </w:tcPr>
          <w:p w14:paraId="0E448F4F" w14:textId="77777777" w:rsidR="005D0A39" w:rsidRPr="00572D06" w:rsidRDefault="005D0A39">
            <w:pPr>
              <w:rPr>
                <w:b/>
                <w:sz w:val="20"/>
              </w:rPr>
            </w:pPr>
          </w:p>
        </w:tc>
      </w:tr>
      <w:tr w:rsidR="005D0A39" w:rsidRPr="00572D06" w14:paraId="32D67E83" w14:textId="77777777" w:rsidTr="00F01BCF">
        <w:trPr>
          <w:trHeight w:val="246"/>
          <w:jc w:val="center"/>
        </w:trPr>
        <w:tc>
          <w:tcPr>
            <w:tcW w:w="4947" w:type="dxa"/>
            <w:gridSpan w:val="4"/>
            <w:tcBorders>
              <w:top w:val="single" w:sz="4" w:space="0" w:color="auto"/>
              <w:left w:val="nil"/>
              <w:bottom w:val="nil"/>
              <w:right w:val="nil"/>
            </w:tcBorders>
            <w:tcMar>
              <w:left w:w="28" w:type="dxa"/>
              <w:right w:w="28" w:type="dxa"/>
            </w:tcMar>
          </w:tcPr>
          <w:p w14:paraId="189F0782" w14:textId="77777777" w:rsidR="005D0A39" w:rsidRPr="00572D06" w:rsidRDefault="005D0A39">
            <w:pPr>
              <w:rPr>
                <w:szCs w:val="22"/>
              </w:rPr>
            </w:pPr>
            <w:r w:rsidRPr="00572D06">
              <w:rPr>
                <w:szCs w:val="22"/>
              </w:rPr>
              <w:t>*glejte Opis izbranih neželenih učinkov v nadaljevanju</w:t>
            </w:r>
          </w:p>
        </w:tc>
        <w:tc>
          <w:tcPr>
            <w:tcW w:w="4847" w:type="dxa"/>
            <w:gridSpan w:val="4"/>
            <w:tcBorders>
              <w:top w:val="single" w:sz="4" w:space="0" w:color="auto"/>
              <w:left w:val="nil"/>
              <w:bottom w:val="nil"/>
              <w:right w:val="nil"/>
            </w:tcBorders>
            <w:tcMar>
              <w:left w:w="28" w:type="dxa"/>
              <w:right w:w="28" w:type="dxa"/>
            </w:tcMar>
          </w:tcPr>
          <w:p w14:paraId="27EFBA9A" w14:textId="77777777" w:rsidR="005D0A39" w:rsidRPr="00572D06" w:rsidRDefault="005D0A39">
            <w:pPr>
              <w:rPr>
                <w:sz w:val="20"/>
              </w:rPr>
            </w:pPr>
          </w:p>
        </w:tc>
      </w:tr>
    </w:tbl>
    <w:p w14:paraId="69C035E3" w14:textId="77777777" w:rsidR="005D0A39" w:rsidRPr="00572D06" w:rsidRDefault="005D0A39"/>
    <w:p w14:paraId="0DE03E8D" w14:textId="77777777" w:rsidR="005D0A39" w:rsidRPr="00572D06" w:rsidRDefault="005D0A39" w:rsidP="00765779">
      <w:pPr>
        <w:rPr>
          <w:u w:val="single"/>
        </w:rPr>
      </w:pPr>
      <w:r w:rsidRPr="00572D06">
        <w:rPr>
          <w:u w:val="single"/>
        </w:rPr>
        <w:t>Opis izbranih neželenih učinkov</w:t>
      </w:r>
    </w:p>
    <w:p w14:paraId="6ECC6F14" w14:textId="77777777" w:rsidR="005D0A39" w:rsidRPr="00572D06" w:rsidRDefault="005D0A39">
      <w:pPr>
        <w:keepNext/>
      </w:pPr>
    </w:p>
    <w:p w14:paraId="33CE3386" w14:textId="77777777" w:rsidR="005D0A39" w:rsidRPr="00572D06" w:rsidRDefault="005D0A39">
      <w:pPr>
        <w:keepNext/>
        <w:autoSpaceDE w:val="0"/>
        <w:rPr>
          <w:i/>
        </w:rPr>
      </w:pPr>
      <w:r w:rsidRPr="00572D06">
        <w:rPr>
          <w:i/>
        </w:rPr>
        <w:t>Maligne in limfoproliferativne bolezni</w:t>
      </w:r>
    </w:p>
    <w:p w14:paraId="089B6CD5" w14:textId="3F0EB3E0" w:rsidR="005D0A39" w:rsidRPr="00572D06" w:rsidRDefault="005D0A39">
      <w:r w:rsidRPr="00572D06">
        <w:t xml:space="preserve">Sto devetindvajset (129) novih malignih obolenj različnih tipov so ugotovili pri 4114 bolnikih z revmatoidnim artritisom, zdravljenih v kliničnih preskušanjih z zdravilom Enbrel do približno 6 let, vključno z 231 bolniki, ki so bili zdravljeni s kombinacijo zdravila Enbrel in metotreksata v dvoletni študiji, nadzorovani z učinkovino. Ugotovljene stopnje in pojavnosti v teh kliničnih preskušanjih so bile podobne tistim, ki so jih pričakovali za raziskovano populacijo. V kliničnih študijah z zdravilom </w:t>
      </w:r>
      <w:r w:rsidRPr="00572D06">
        <w:lastRenderedPageBreak/>
        <w:t>Enbrel, ki so trajale približno 2 leti in so vključevale 240 bolnikov s psoriatičnim artritisom, so poročali o 2 primerih malignega obolenja. V kliničnih študijah z zdravilom Enbrel, ki so trajale več kot 2 leti in so vključevale 351 bolnikov z ankilozirajočim spondilitisom, so poročali o 6 primerih malignega obolenja. V skupini 2711 bolnikov s psoriazo v plakih, zdravljenih z zdravilom Enbrel v dvojno slepih in odprtih študijah, ki so trajale do 2,5 leta, so poročali o 30 malignomih in 43 primerih nemelanomskega kožnega raka.</w:t>
      </w:r>
    </w:p>
    <w:p w14:paraId="4DAACFFD" w14:textId="77777777" w:rsidR="005D0A39" w:rsidRPr="00572D06" w:rsidRDefault="005D0A39"/>
    <w:p w14:paraId="2CFA07FC" w14:textId="321774B0" w:rsidR="005D0A39" w:rsidRPr="00572D06" w:rsidRDefault="005D0A39">
      <w:r w:rsidRPr="00572D06">
        <w:t>V skupini 7416 bolnikov, zdravljenih z zdravilom Enbrel v kliničnih preskušanjih revmatoidnega artritisa, psoriatičnega artritisa, ankilozirajočega spondilitisa in psoriaze, so poročali o 18 limfomih.</w:t>
      </w:r>
    </w:p>
    <w:p w14:paraId="0F1117AE" w14:textId="77777777" w:rsidR="005D0A39" w:rsidRPr="00572D06" w:rsidRDefault="005D0A39"/>
    <w:p w14:paraId="1DC62C7B" w14:textId="77777777" w:rsidR="005D0A39" w:rsidRPr="00572D06" w:rsidRDefault="005D0A39">
      <w:r w:rsidRPr="00572D06">
        <w:t>O različnih malignih obolenjih (vključno z rakom dojke in pljuč ter limfomi) so poročali tudi v obdobju trženja zdravila (glejte poglavje 4.4).</w:t>
      </w:r>
    </w:p>
    <w:p w14:paraId="56A51BFC" w14:textId="77777777" w:rsidR="005D0A39" w:rsidRPr="00572D06" w:rsidRDefault="005D0A39"/>
    <w:p w14:paraId="172F8052" w14:textId="77777777" w:rsidR="005D0A39" w:rsidRPr="00572D06" w:rsidRDefault="005D0A39" w:rsidP="00765779">
      <w:pPr>
        <w:rPr>
          <w:i/>
          <w:iCs/>
        </w:rPr>
      </w:pPr>
      <w:r w:rsidRPr="00572D06">
        <w:rPr>
          <w:i/>
          <w:iCs/>
        </w:rPr>
        <w:t>Reakcije na mestu injiciranja</w:t>
      </w:r>
    </w:p>
    <w:p w14:paraId="145A813D" w14:textId="77777777" w:rsidR="005D0A39" w:rsidRPr="00572D06" w:rsidRDefault="005D0A39">
      <w:r w:rsidRPr="00572D06">
        <w:t>V primerjavi s placebom je bila pri bolnikih z revmatskimi obolenji, zdravljenih z zdravilom Enbrel, pojavnost reakcij na mestu injiciranja pomembno večja (36 % proti 9 %). Reakcije na mestu injiciranja so se običajno pojavljale v prvem mesecu. Povprečno trajanje tovrstnih reakcij je bilo 3 do 5 dni. V skupinah, ki so prejemale zdravilo Enbrel, večine reakcij na mestu injiciranja ni bilo potrebno zdraviti. Večina bolnikov, pri katerih je zdravljenje le bilo potrebno, pa je prejela lokalna zdravila, npr. kortikosteroide, ali peroralne antihistaminike. Poleg tega so nekateri bolniki dobili tako imenovano spominsko lokalno reakcijo na mestu injiciranja; ob naslednjem injiciranju se je poleg reakcije na tedanjem mestu injiciranja sočasno pojavila reakcija tudi na prejšnjih mestih injiciranja. Te reakcije so bile običajno prehodne in se med zdravljenjem niso ponavljale.</w:t>
      </w:r>
    </w:p>
    <w:p w14:paraId="6F1CC485" w14:textId="77777777" w:rsidR="005D0A39" w:rsidRPr="00572D06" w:rsidRDefault="005D0A39"/>
    <w:p w14:paraId="3DAC0778" w14:textId="77777777" w:rsidR="005D0A39" w:rsidRPr="00572D06" w:rsidRDefault="005D0A39">
      <w:r w:rsidRPr="00572D06">
        <w:t xml:space="preserve">V nadzorovanih preskušanjih </w:t>
      </w:r>
      <w:r w:rsidR="003D7490" w:rsidRPr="00572D06">
        <w:t>pri bolnikih</w:t>
      </w:r>
      <w:r w:rsidRPr="00572D06">
        <w:t xml:space="preserve"> s psoriazo v plakih so se reakcije na mestu injiciranja v prvih 12 tednih zdravljenja pojavile pri približno 13,6 % bolnikov, zdravljenih z zdravilom Enbrel, in pri 3,4 % bolnikov, ki so dobivali placebo.</w:t>
      </w:r>
    </w:p>
    <w:p w14:paraId="0BA768D4" w14:textId="77777777" w:rsidR="005D0A39" w:rsidRPr="00572D06" w:rsidRDefault="005D0A39"/>
    <w:p w14:paraId="306D4583" w14:textId="77777777" w:rsidR="005D0A39" w:rsidRPr="00572D06" w:rsidRDefault="005D0A39">
      <w:pPr>
        <w:keepNext/>
        <w:autoSpaceDE w:val="0"/>
        <w:rPr>
          <w:i/>
        </w:rPr>
      </w:pPr>
      <w:r w:rsidRPr="00572D06">
        <w:rPr>
          <w:i/>
        </w:rPr>
        <w:t>Resne okužbe</w:t>
      </w:r>
    </w:p>
    <w:p w14:paraId="6B108AC7" w14:textId="77777777" w:rsidR="005D0A39" w:rsidRPr="00572D06" w:rsidRDefault="005D0A39">
      <w:r w:rsidRPr="00572D06">
        <w:t>V preskušanjih, nadzorovanih s placebom, niso opazili zvečanja pojavnosti resnih okužb (s smrtnim izidom, življenjsko ogrožajočih okužb ali takih, ki so zahtevale hospitalizacijo ali intravenske antibiotike). Resne okužbe so se pojavile pri 6,3 % bolnikov z revmatoidnim artritisom, ki so prejemali zdravilo Enbrel do 48 mesecev. Med temi so bili abscesi (na različnih mestih), bakteriemija, bronhitis, burzitis, celulitis, holecistitis, diareja, divertikulitis, endokarditis (sum nanj), gastroenteritis, hepatitis B, herpes zoster, razjeda na nogi, okužba ustne votline, osteomielitis, otitis, peritonitis, pljučnica, pielonefritis, sepsa, septični artritis, sinuzitis, okužbe kože, kožne razjede, okužbe sečil, vaskulitis in okužbe ran. V dveletni študiji, nadzorovani z učinkovino, v kateri so bili bolniki zdravljeni z zdravilom Enbrel, metotreksatom ali kombinacijo zdravila Enbrel in metotreksata, je bila stopnja pogostnosti resnih okužb v treh skupinah podobna. Vendar pa ni mogoče izključiti možnosti, da se lahko stopnja pogostnosti okužb pri zdravljenju s kombinacijo zdravila Enbrel in metotreksata poveča.</w:t>
      </w:r>
    </w:p>
    <w:p w14:paraId="74A8EC7A" w14:textId="77777777" w:rsidR="005D0A39" w:rsidRPr="00572D06" w:rsidRDefault="005D0A39"/>
    <w:p w14:paraId="0F84EBA6" w14:textId="77777777" w:rsidR="005D0A39" w:rsidRPr="00572D06" w:rsidRDefault="005D0A39">
      <w:r w:rsidRPr="00572D06">
        <w:t xml:space="preserve">V stopnjah pogostnosti okužb med bolniki, zdravljenimi z zdravilom Enbrel, in tistimi, ki so prejemali placebo za zdravljenje psoriaze v plakih, v preskušanjih, nadzorovanih s placebom, ki so trajala do 24 tednov, ni bilo razlik. Med resnimi okužbami pri bolnikih, zdravljenih z zdravilom Enbrel, so bile celulitis, gastroenteritis, pljučnica, holecistitis, osteomielitis, gastritis, </w:t>
      </w:r>
      <w:r w:rsidRPr="00572D06">
        <w:rPr>
          <w:lang w:eastAsia="en-GB"/>
        </w:rPr>
        <w:t>apendicitis, streptokokni fasciitis, miozitis, septični šok, divertikulitis</w:t>
      </w:r>
      <w:r w:rsidRPr="00572D06">
        <w:t xml:space="preserve"> in absces. V dvojno slepih in odprtih preskušanjih psoriatičnega artritisa je 1 bolnik poročal o 1 resni okužbi (pljučnici).</w:t>
      </w:r>
    </w:p>
    <w:p w14:paraId="7951055C" w14:textId="77777777" w:rsidR="005D0A39" w:rsidRPr="00572D06" w:rsidRDefault="005D0A39"/>
    <w:p w14:paraId="34479442" w14:textId="77777777" w:rsidR="005D0A39" w:rsidRPr="00572D06" w:rsidRDefault="005D0A39">
      <w:r w:rsidRPr="00572D06">
        <w:t>Med uporabo zdravila Enbrel so poročali o resnih in smrtnih okužbah. Med povzročitelji, o katerih so poročali, so bile bakterije, mikobakterije (vključno s tuberkulozo), virusi in glivice. Nekatere okužbe so se pojavile nekaj tednov po začetku zdravljenja bolnikov, ki so imeli poleg revmatoidnega artritisa tudi druga obolenja (npr. sladkorno bolezen, kongestivno srčno popuščanje, aktivne ali kronične okužbe v anamnezi) (glejte poglavje 4.4). Zdravljenje z zdravilom Enbrel lahko zveča smrtnost pri bolnikih z dokazano sepso.</w:t>
      </w:r>
    </w:p>
    <w:p w14:paraId="390F68F1" w14:textId="77777777" w:rsidR="005D0A39" w:rsidRPr="00572D06" w:rsidRDefault="005D0A39">
      <w:pPr>
        <w:tabs>
          <w:tab w:val="left" w:pos="567"/>
        </w:tabs>
        <w:rPr>
          <w:szCs w:val="22"/>
          <w:u w:val="double"/>
        </w:rPr>
      </w:pPr>
    </w:p>
    <w:p w14:paraId="1F39AB89" w14:textId="48E45562" w:rsidR="005D0A39" w:rsidRPr="00572D06" w:rsidRDefault="005D0A39">
      <w:pPr>
        <w:tabs>
          <w:tab w:val="left" w:pos="567"/>
        </w:tabs>
        <w:rPr>
          <w:szCs w:val="22"/>
        </w:rPr>
      </w:pPr>
      <w:r w:rsidRPr="00572D06">
        <w:rPr>
          <w:szCs w:val="22"/>
        </w:rPr>
        <w:lastRenderedPageBreak/>
        <w:t xml:space="preserve">V povezavi z zdravilom Enbrel so poročali o oportunističnih okužbah, vključno z invazivnimi glivičnimi, parazitskimi (vključno s protozojskimi), virusnimi (vključno s herpesom zoster), bakterijskimi (vključno z bakterijama </w:t>
      </w:r>
      <w:r w:rsidRPr="00572D06">
        <w:rPr>
          <w:i/>
          <w:szCs w:val="22"/>
        </w:rPr>
        <w:t>Listeria</w:t>
      </w:r>
      <w:r w:rsidRPr="00572D06">
        <w:rPr>
          <w:szCs w:val="22"/>
        </w:rPr>
        <w:t xml:space="preserve"> in </w:t>
      </w:r>
      <w:r w:rsidRPr="00572D06">
        <w:rPr>
          <w:i/>
          <w:szCs w:val="22"/>
        </w:rPr>
        <w:t>Legionella</w:t>
      </w:r>
      <w:r w:rsidRPr="00572D06">
        <w:rPr>
          <w:szCs w:val="22"/>
        </w:rPr>
        <w:t xml:space="preserve">) in atipičnimi mikobakterijskimi okužbami. V združeni zbirki podatkov iz kliničnih preskušanj je bila celokupna </w:t>
      </w:r>
      <w:r w:rsidRPr="00572D06">
        <w:t>pojavnost</w:t>
      </w:r>
      <w:r w:rsidRPr="00572D06">
        <w:rPr>
          <w:szCs w:val="22"/>
        </w:rPr>
        <w:t xml:space="preserve"> oportunističnih okužb pri 15</w:t>
      </w:r>
      <w:r w:rsidR="005D74C9" w:rsidRPr="00572D06">
        <w:rPr>
          <w:szCs w:val="22"/>
        </w:rPr>
        <w:t> </w:t>
      </w:r>
      <w:r w:rsidRPr="00572D06">
        <w:rPr>
          <w:szCs w:val="22"/>
        </w:rPr>
        <w:t xml:space="preserve">402 bolnikih, ki so prejeli Enbrel, 0,09 %. Za stopnjo izpostavljenosti popravljena pogostnost je bila 0,06 dogodka na 100 bolnikov-let. V obdobju trženja je bilo približno pol vseh primerov okužb, opisanih v poročilih o primerih oportunističnih okužb po vsem svetu, invazivnih glivičnih okužb. Invazivne glivične okužbe, o katerih so najpogosteje poročali, so vključevale okužbe z vrstami </w:t>
      </w:r>
      <w:r w:rsidRPr="00572D06">
        <w:rPr>
          <w:i/>
          <w:szCs w:val="22"/>
        </w:rPr>
        <w:t>Candida,</w:t>
      </w:r>
      <w:r w:rsidRPr="00572D06">
        <w:rPr>
          <w:szCs w:val="22"/>
        </w:rPr>
        <w:t xml:space="preserve"> </w:t>
      </w:r>
      <w:r w:rsidRPr="00572D06">
        <w:rPr>
          <w:i/>
          <w:iCs/>
          <w:szCs w:val="22"/>
        </w:rPr>
        <w:t>Pneumocystis,</w:t>
      </w:r>
      <w:r w:rsidRPr="00572D06">
        <w:rPr>
          <w:szCs w:val="22"/>
        </w:rPr>
        <w:t xml:space="preserve"> </w:t>
      </w:r>
      <w:r w:rsidRPr="00572D06">
        <w:rPr>
          <w:i/>
          <w:szCs w:val="22"/>
        </w:rPr>
        <w:t>Aspergillus</w:t>
      </w:r>
      <w:r w:rsidRPr="00572D06">
        <w:rPr>
          <w:szCs w:val="22"/>
        </w:rPr>
        <w:t xml:space="preserve"> in </w:t>
      </w:r>
      <w:r w:rsidRPr="00572D06">
        <w:rPr>
          <w:i/>
          <w:szCs w:val="22"/>
        </w:rPr>
        <w:t>Histoplasma</w:t>
      </w:r>
      <w:r w:rsidRPr="00572D06">
        <w:rPr>
          <w:szCs w:val="22"/>
        </w:rPr>
        <w:t xml:space="preserve">. Invazivne glivične okužbe so povzročile več kot pol smrtnih primerov pri bolnikih, pri katerih so se razvile oportunistične okužbe. Večina poročil o smrtnih izidih je opisovala bolnike s pljučnico, ki jo je povzročila glivica </w:t>
      </w:r>
      <w:r w:rsidRPr="00572D06">
        <w:rPr>
          <w:i/>
          <w:iCs/>
          <w:szCs w:val="22"/>
        </w:rPr>
        <w:t>Pneumocystis</w:t>
      </w:r>
      <w:r w:rsidRPr="00572D06">
        <w:rPr>
          <w:szCs w:val="22"/>
        </w:rPr>
        <w:t>, z nedoločenimi sistemskimi glivičnimi okužbami in aspergilozo (glejte poglavje 4.4).</w:t>
      </w:r>
    </w:p>
    <w:p w14:paraId="02767347" w14:textId="77777777" w:rsidR="005D0A39" w:rsidRPr="00572D06" w:rsidRDefault="005D0A39"/>
    <w:p w14:paraId="1531095E" w14:textId="77777777" w:rsidR="005D0A39" w:rsidRPr="00572D06" w:rsidRDefault="005D0A39" w:rsidP="00765779">
      <w:pPr>
        <w:rPr>
          <w:i/>
          <w:iCs/>
        </w:rPr>
      </w:pPr>
      <w:r w:rsidRPr="00572D06">
        <w:rPr>
          <w:i/>
          <w:iCs/>
        </w:rPr>
        <w:t>Avtoprotitelesa</w:t>
      </w:r>
    </w:p>
    <w:p w14:paraId="154112D3" w14:textId="77777777" w:rsidR="005D0A39" w:rsidRPr="00572D06" w:rsidRDefault="005D0A39">
      <w:r w:rsidRPr="00572D06">
        <w:t>Med zdravljenjem so odraslim bolnikom večkrat odvzeli vzorec seruma in ga pregledali na pojav avtoprotiteles. Pri bolnikih z revmatoidnim artritisom, ki so jih testirali na antinuklearna protitelesa (</w:t>
      </w:r>
      <w:smartTag w:uri="urn:schemas-microsoft-com:office:smarttags" w:element="stockticker">
        <w:r w:rsidRPr="00572D06">
          <w:t>ANA</w:t>
        </w:r>
      </w:smartTag>
      <w:r w:rsidRPr="00572D06">
        <w:t xml:space="preserve">), je bil odstotek tistih, ki so razvili nova pozitivna </w:t>
      </w:r>
      <w:smartTag w:uri="urn:schemas-microsoft-com:office:smarttags" w:element="stockticker">
        <w:r w:rsidRPr="00572D06">
          <w:t>ANA</w:t>
        </w:r>
      </w:smartTag>
      <w:r w:rsidRPr="00572D06">
        <w:t xml:space="preserve"> (</w:t>
      </w:r>
      <w:r w:rsidRPr="00572D06">
        <w:rPr>
          <w:szCs w:val="22"/>
        </w:rPr>
        <w:sym w:font="Symbol" w:char="F0B3"/>
      </w:r>
      <w:r w:rsidRPr="00572D06">
        <w:rPr>
          <w:szCs w:val="22"/>
        </w:rPr>
        <w:t xml:space="preserve"> </w:t>
      </w:r>
      <w:r w:rsidRPr="00572D06">
        <w:t xml:space="preserve">1:40), večji pri bolnikih, ki so prejemali zdravilo Enbrel (11 %), kot pri tistih, ki so prejemali placebo (5 %). Tudi odstotek bolnikov, ki so razvili nova pozitivna avtoprotitelesa proti dvojno vijačni DNK, je bil večji, merjeno z radioimunskimi testi (15 % pri zdravilu Enbrel in 4 % pri placebu) in s testom na </w:t>
      </w:r>
      <w:r w:rsidRPr="00572D06">
        <w:rPr>
          <w:i/>
        </w:rPr>
        <w:t xml:space="preserve">Crithidia luciliae </w:t>
      </w:r>
      <w:r w:rsidRPr="00572D06">
        <w:t>(3 % pri zdravilu Enbrel in 0 % pri placebu). Delež bolnikov, ki so razvili protitelesa proti kardiolipinu, je bil podobno povečan pri zdravilu Enbrel v primerjavi s placebom. Vpliv dolgotrajnega zdravljenja z zdravilom Enbrel na razvoj avtoimunskih bolezni ni znan.</w:t>
      </w:r>
    </w:p>
    <w:p w14:paraId="7C7BF18E" w14:textId="77777777" w:rsidR="005D0A39" w:rsidRPr="00572D06" w:rsidRDefault="005D0A39" w:rsidP="00765779"/>
    <w:p w14:paraId="39EECAAC" w14:textId="77777777" w:rsidR="005D0A39" w:rsidRPr="00572D06" w:rsidRDefault="005D0A39" w:rsidP="00765779">
      <w:r w:rsidRPr="00572D06">
        <w:t>O bolnikih, vključno z bolniki s pozitivnim revmatoidnim faktorjem, ki so razvili druga avtoprotitelesa v povezavi z lupusu podobnim sindromom ali izpuščaji, ki bi po klinični sliki in bioptičnem izvidu lahko pomenili subakutni kožni lupus ali diskoidni lupus, so poročali redko.</w:t>
      </w:r>
    </w:p>
    <w:p w14:paraId="18E20C84" w14:textId="77777777" w:rsidR="005D0A39" w:rsidRPr="00572D06" w:rsidRDefault="005D0A39" w:rsidP="00765779"/>
    <w:p w14:paraId="3306EA3D" w14:textId="77777777" w:rsidR="005D0A39" w:rsidRPr="00572D06" w:rsidRDefault="005D0A39" w:rsidP="00765779">
      <w:pPr>
        <w:rPr>
          <w:i/>
        </w:rPr>
      </w:pPr>
      <w:r w:rsidRPr="00572D06">
        <w:rPr>
          <w:i/>
        </w:rPr>
        <w:t>Pancitopenija in aplastična anemija</w:t>
      </w:r>
    </w:p>
    <w:p w14:paraId="2B54E82C" w14:textId="77777777" w:rsidR="005D0A39" w:rsidRPr="00572D06" w:rsidRDefault="005D0A39" w:rsidP="00765779">
      <w:r w:rsidRPr="00572D06">
        <w:t>V obdobju trženja so poročali o pancitopeniji in aplastični anemiji, nekateri od teh primerov so bili tudi smrtni (glejte poglavje 4.4).</w:t>
      </w:r>
    </w:p>
    <w:p w14:paraId="735BBACB" w14:textId="77777777" w:rsidR="005D0A39" w:rsidRPr="00572D06" w:rsidRDefault="005D0A39" w:rsidP="00765779"/>
    <w:p w14:paraId="211A03A5" w14:textId="77777777" w:rsidR="005D0A39" w:rsidRPr="00572D06" w:rsidRDefault="005D0A39" w:rsidP="00765779">
      <w:pPr>
        <w:rPr>
          <w:i/>
        </w:rPr>
      </w:pPr>
      <w:r w:rsidRPr="00572D06">
        <w:rPr>
          <w:i/>
        </w:rPr>
        <w:t>Intersticijska bolezen pljuč</w:t>
      </w:r>
    </w:p>
    <w:p w14:paraId="7E0A9B31" w14:textId="77777777" w:rsidR="005D0A39" w:rsidRPr="00572D06" w:rsidRDefault="005D0A39" w:rsidP="00765779">
      <w:r w:rsidRPr="00572D06">
        <w:t>V nadzorovanih kliničnih preskušanjih etanercepta za vse indikacije je bila pogostnost (delež pojavnosti) intersticijske bolezni pljuč pri bolnikih, ki so prejemali etanercept brez sočasnega metotreksata, 0,06 % (pogostnost: redki). V nadzorovanih kliničnih preskušanjih, v katerih je bilo dovoljeno sočasno zdravljenje z etanerceptom in metotreksatom, je bila pogostnost (delež pojavnosti) intersticijske bolezni pljuč 0,47 % (pogostnost: občasni). V obdobju trženja so poročali o intersticijski bolezni pljuč (vključno s pnevmonitisom in pljučno fibrozo), nekateri od teh primerov so bili tudi smrtni.</w:t>
      </w:r>
    </w:p>
    <w:p w14:paraId="77F0A73A" w14:textId="77777777" w:rsidR="005D0A39" w:rsidRPr="00572D06" w:rsidRDefault="005D0A39" w:rsidP="00765779"/>
    <w:p w14:paraId="664C42CC" w14:textId="77777777" w:rsidR="005D0A39" w:rsidRPr="00572D06" w:rsidRDefault="005D0A39" w:rsidP="00765779">
      <w:pPr>
        <w:rPr>
          <w:bCs/>
          <w:i/>
        </w:rPr>
      </w:pPr>
      <w:r w:rsidRPr="00572D06">
        <w:rPr>
          <w:bCs/>
          <w:i/>
        </w:rPr>
        <w:t>Sočasno zdravljenje z anakinro</w:t>
      </w:r>
    </w:p>
    <w:p w14:paraId="16AB6726" w14:textId="7AAC7B72" w:rsidR="005D0A39" w:rsidRPr="00572D06" w:rsidRDefault="005D0A39">
      <w:pPr>
        <w:autoSpaceDE w:val="0"/>
      </w:pPr>
      <w:r w:rsidRPr="00572D06">
        <w:t>V študijah, v katerih so odrasli bolniki sočasno prejemali zdravilo Enbrel in anakinro, so opažali večjo stopnjo resnih okužb v primerjavi s samim zdravilom Enbrel in pri 2 % bolnikov (3/139) se je pojavila nevtropenija (absolutna koncentracija nevtrofilcev &lt; 1000/mm</w:t>
      </w:r>
      <w:r w:rsidRPr="00572D06">
        <w:rPr>
          <w:vertAlign w:val="superscript"/>
        </w:rPr>
        <w:t>3</w:t>
      </w:r>
      <w:r w:rsidRPr="00572D06">
        <w:t>). Med nevtropenijo se je pri enem bolniku pojavil celulitis, ki je po hospitalizaciji izzvenel (glejte poglavji 4.4 in 4.5).</w:t>
      </w:r>
    </w:p>
    <w:p w14:paraId="48A0EAE1" w14:textId="77777777" w:rsidR="005D0A39" w:rsidRPr="00572D06" w:rsidRDefault="005D0A39">
      <w:pPr>
        <w:autoSpaceDE w:val="0"/>
      </w:pPr>
    </w:p>
    <w:p w14:paraId="605F9DEA" w14:textId="77777777" w:rsidR="005D0A39" w:rsidRPr="00572D06" w:rsidRDefault="005D0A39">
      <w:pPr>
        <w:rPr>
          <w:i/>
        </w:rPr>
      </w:pPr>
      <w:r w:rsidRPr="00572D06">
        <w:rPr>
          <w:i/>
        </w:rPr>
        <w:t>Zvečane vrednosti jetrnih encimov</w:t>
      </w:r>
    </w:p>
    <w:p w14:paraId="4F3A1497" w14:textId="77777777" w:rsidR="005D0A39" w:rsidRPr="00572D06" w:rsidRDefault="005D0A39">
      <w:r w:rsidRPr="00572D06">
        <w:t>V dvojno slepih obdobjih nadzorovanih kliničnih preskušanj etanercepta za vse indikacije je bila pogostnost (delež pojavnosti) neželenih učinkov zvečanih vrednosti jetrnih encimov pri bolnikih, ki so prejemali etanercept brez sočasnega metotreksata, 0,54 % (pogostnost: občasni). V dvojno slepih obdobjih nadzorovanih kliničnih preskušanj, v katerih je bilo dovoljeno sočasno zdravljenje z etanerceptom in metotreksatom, je bila pogostnost (delež pojavnosti) neželenih učinkov zvečanih vrednosti jetrnih encimov 4,18 % (pogostnost: pogosti).</w:t>
      </w:r>
    </w:p>
    <w:p w14:paraId="0234C4FE" w14:textId="77777777" w:rsidR="005D0A39" w:rsidRPr="00572D06" w:rsidRDefault="005D0A39">
      <w:pPr>
        <w:autoSpaceDE w:val="0"/>
        <w:rPr>
          <w:i/>
        </w:rPr>
      </w:pPr>
    </w:p>
    <w:p w14:paraId="3D75F979" w14:textId="77777777" w:rsidR="005D0A39" w:rsidRPr="00572D06" w:rsidRDefault="005D0A39" w:rsidP="00F01BCF">
      <w:pPr>
        <w:keepNext/>
        <w:keepLines/>
        <w:autoSpaceDE w:val="0"/>
      </w:pPr>
      <w:r w:rsidRPr="00572D06">
        <w:rPr>
          <w:i/>
        </w:rPr>
        <w:lastRenderedPageBreak/>
        <w:t>Avtoimunski hepatitis</w:t>
      </w:r>
    </w:p>
    <w:p w14:paraId="71F06F72" w14:textId="77777777" w:rsidR="005D0A39" w:rsidRPr="00572D06" w:rsidRDefault="005D0A39">
      <w:pPr>
        <w:autoSpaceDE w:val="0"/>
      </w:pPr>
      <w:r w:rsidRPr="00572D06">
        <w:t>V nadzorovanih kliničnih preskušanjih etanercepta za vse indikacije je bila pogostnost (delež pojavnosti) avtoimunskega hepatitisa pri bolnikih, ki so prejemali etanercept brez sočasnega metotreksata, 0,02 % (pogostnost: redki). V nadzorovanih kliničnih preskušanjih, v katerih je bilo dovoljeno sočasno zdravljenje z etanerceptom in metotreksatom, je bila pogostnost (delež pojavnosti) avtoimunskega hepatitisa 0,24 % (pogostnost: občasni).</w:t>
      </w:r>
    </w:p>
    <w:p w14:paraId="2FF06D1D" w14:textId="77777777" w:rsidR="005D0A39" w:rsidRPr="00572D06" w:rsidRDefault="005D0A39">
      <w:pPr>
        <w:autoSpaceDE w:val="0"/>
      </w:pPr>
    </w:p>
    <w:p w14:paraId="3596BF63" w14:textId="77777777" w:rsidR="005D0A39" w:rsidRPr="00572D06" w:rsidRDefault="005D0A39" w:rsidP="00C3244F">
      <w:pPr>
        <w:keepNext/>
        <w:keepLines/>
        <w:autoSpaceDE w:val="0"/>
        <w:rPr>
          <w:u w:val="single"/>
        </w:rPr>
      </w:pPr>
      <w:r w:rsidRPr="00572D06">
        <w:rPr>
          <w:u w:val="single"/>
        </w:rPr>
        <w:t>Pediatrična populacija</w:t>
      </w:r>
    </w:p>
    <w:p w14:paraId="7339083C" w14:textId="77777777" w:rsidR="005D0A39" w:rsidRPr="00572D06" w:rsidRDefault="005D0A39" w:rsidP="00C3244F">
      <w:pPr>
        <w:keepNext/>
        <w:keepLines/>
      </w:pPr>
    </w:p>
    <w:p w14:paraId="6DFDECBE" w14:textId="77777777" w:rsidR="005D0A39" w:rsidRPr="00572D06" w:rsidRDefault="005D0A39" w:rsidP="00C117EF">
      <w:pPr>
        <w:keepNext/>
        <w:rPr>
          <w:i/>
          <w:iCs/>
        </w:rPr>
      </w:pPr>
      <w:r w:rsidRPr="00572D06">
        <w:rPr>
          <w:i/>
          <w:iCs/>
        </w:rPr>
        <w:t>Neželeni učinki pri otrocih z juvenilnim idiopatskim artritisom</w:t>
      </w:r>
    </w:p>
    <w:p w14:paraId="4170141C" w14:textId="77777777" w:rsidR="005D0A39" w:rsidRPr="00572D06" w:rsidRDefault="005D0A39" w:rsidP="005C7AD4">
      <w:pPr>
        <w:widowControl w:val="0"/>
      </w:pPr>
      <w:r w:rsidRPr="00572D06">
        <w:t>Na splošno so bili neželeni učinki pri otrocih z juvenilnim idiopatskim artritisom po vrsti in pogostnosti podobni tistim pri odraslih. Spodaj opisujemo razlike glede na odrasle bolnike in druge posebnosti.</w:t>
      </w:r>
    </w:p>
    <w:p w14:paraId="03C03CFC" w14:textId="77777777" w:rsidR="005D0A39" w:rsidRPr="00572D06" w:rsidRDefault="005D0A39"/>
    <w:p w14:paraId="00F0359D" w14:textId="77777777" w:rsidR="005D0A39" w:rsidRPr="00572D06" w:rsidRDefault="005D0A39">
      <w:r w:rsidRPr="00572D06">
        <w:t>Vrste okužb, ki so jih opazili v kliničnih preskušanjih pri bolnikih z juvenilnim idiopatskim artritisom, starih od 2 do 18</w:t>
      </w:r>
      <w:r w:rsidR="004741A7" w:rsidRPr="00572D06">
        <w:t> </w:t>
      </w:r>
      <w:r w:rsidRPr="00572D06">
        <w:t>let, so bile na splošno blage do zmerne in skladne s tistimi, ki jih pogosto vidimo pri skupinah ambulantnih pediatričnih bolnikov. Hudi neželeni učinki, o katerih so poročali, so bili: norice z znaki in simptomi aseptičnega meningitisa, ki je izzvenel brez posledic (glejte tudi poglavje 4.4), vnetje slepiča, gastroenteritis, depresija/osebnostne motnje, kožne razjede, ezofagitis/gastritis, streptokokni septični šok (streptokoki skupine A), sladkorna bolezen tipa I in okužbe mehkih tkiv ter postoperativnih ran.</w:t>
      </w:r>
    </w:p>
    <w:p w14:paraId="1A458601" w14:textId="77777777" w:rsidR="005D0A39" w:rsidRPr="00572D06" w:rsidRDefault="005D0A39"/>
    <w:p w14:paraId="78329027" w14:textId="77777777" w:rsidR="005D0A39" w:rsidRPr="00572D06" w:rsidRDefault="005D0A39">
      <w:r w:rsidRPr="00572D06">
        <w:t>V eni študiji pri otrocih z juvenilnim idiopatskim artritisom, starih od 4 do 17</w:t>
      </w:r>
      <w:r w:rsidR="004741A7" w:rsidRPr="00572D06">
        <w:t> </w:t>
      </w:r>
      <w:r w:rsidRPr="00572D06">
        <w:t>let, se je pri 43 od 69 otrok (62 %) med trimesečnim zdravljenjem z zdravilom Enbrel v času študije (prvi del, odprta) pojavila okužba. Pogostnost in resnost okužb sta bili podobni pri 58 bolnikih, ki so zaključili 12</w:t>
      </w:r>
      <w:r w:rsidRPr="00572D06">
        <w:noBreakHyphen/>
        <w:t>mesečno odprto podaljšano zdravljenje. Neželeni učinki pri bolnikih z juvenilnim idiopatskim artritisom so bili po vrstah in deležih podobni tistim, opisanim v preskušanjih zdravila Enbrel pri odraslih bolnikih z revmatoidnim artritisom. Večina teh neželenih učinkov je bila blaga. Nekateri neželeni učinki so bili pogosteje opaženi pri 69 bolnikih z juvenilnim idiopatskim artritisom, ki so zdravilo Enbrel prejemali 3 mesece, kot pri 349 odraslih bolnikih z revmatoidnim artritisom. Pojavljali so se glavoboli (19 %, 1,7 dogodka na bolnik-leto), navzea (9 %, 1,0 dogodek na bolnik-leto), bolečine v trebuhu (19 %, 0,74 dogodka na bolnik-leto) in bruhanje (13 %, 0,74 dogodka na bolnik-leto).</w:t>
      </w:r>
    </w:p>
    <w:p w14:paraId="46D131EC" w14:textId="77777777" w:rsidR="005D0A39" w:rsidRPr="00572D06" w:rsidRDefault="005D0A39"/>
    <w:p w14:paraId="627515CE" w14:textId="77777777" w:rsidR="005D0A39" w:rsidRPr="00572D06" w:rsidRDefault="005D0A39">
      <w:r w:rsidRPr="00572D06">
        <w:t>V kliničnih preskušanjih pri bolnikih z juvenilnim idiopatskim artritisom so poročali o 4 primerih sindroma aktivacije makrofagov.</w:t>
      </w:r>
    </w:p>
    <w:p w14:paraId="40D26F54" w14:textId="77777777" w:rsidR="005D0A39" w:rsidRPr="00572D06" w:rsidRDefault="005D0A39"/>
    <w:p w14:paraId="6405CE24" w14:textId="77777777" w:rsidR="005D0A39" w:rsidRPr="00572D06" w:rsidRDefault="005D0A39" w:rsidP="00765779">
      <w:pPr>
        <w:rPr>
          <w:i/>
          <w:iCs/>
        </w:rPr>
      </w:pPr>
      <w:r w:rsidRPr="00572D06">
        <w:rPr>
          <w:i/>
          <w:iCs/>
        </w:rPr>
        <w:t>Neželeni učinki pri pediatričnih bolnikih s psoriazo v plakih</w:t>
      </w:r>
    </w:p>
    <w:p w14:paraId="4DC2391B" w14:textId="77777777" w:rsidR="005D0A39" w:rsidRPr="00572D06" w:rsidRDefault="005D0A39">
      <w:pPr>
        <w:rPr>
          <w:szCs w:val="22"/>
        </w:rPr>
      </w:pPr>
      <w:r w:rsidRPr="00572D06">
        <w:rPr>
          <w:szCs w:val="22"/>
        </w:rPr>
        <w:t>V 48-tedenski študiji pri 211 otrocih, starih 4 do 17 let, z otroško psoriazo v plakih so bili poročani neželeni učinki podobni tistim, ki so jih opažali v predhodnih študijah pri odraslih s psoriazo v plakih.</w:t>
      </w:r>
    </w:p>
    <w:p w14:paraId="2F15AE94" w14:textId="77777777" w:rsidR="005D0A39" w:rsidRPr="00572D06" w:rsidRDefault="005D0A39">
      <w:pPr>
        <w:rPr>
          <w:szCs w:val="22"/>
        </w:rPr>
      </w:pPr>
    </w:p>
    <w:p w14:paraId="6DD74193" w14:textId="77777777" w:rsidR="005D0A39" w:rsidRPr="00572D06" w:rsidRDefault="005D0A39">
      <w:pPr>
        <w:keepNext/>
        <w:suppressLineNumbers/>
        <w:autoSpaceDE w:val="0"/>
        <w:autoSpaceDN w:val="0"/>
        <w:adjustRightInd w:val="0"/>
        <w:rPr>
          <w:szCs w:val="22"/>
          <w:u w:val="single"/>
        </w:rPr>
      </w:pPr>
      <w:r w:rsidRPr="00572D06">
        <w:rPr>
          <w:szCs w:val="22"/>
          <w:u w:val="single"/>
        </w:rPr>
        <w:t>Poročanje o domnevnih neželenih učinkih</w:t>
      </w:r>
    </w:p>
    <w:p w14:paraId="75FB8E20" w14:textId="77777777" w:rsidR="004741A7" w:rsidRPr="00572D06" w:rsidRDefault="004741A7">
      <w:pPr>
        <w:keepNext/>
        <w:suppressLineNumbers/>
        <w:autoSpaceDE w:val="0"/>
        <w:autoSpaceDN w:val="0"/>
        <w:adjustRightInd w:val="0"/>
        <w:rPr>
          <w:szCs w:val="22"/>
        </w:rPr>
      </w:pPr>
    </w:p>
    <w:p w14:paraId="4E8846DA" w14:textId="6D548228" w:rsidR="005D0A39" w:rsidRPr="00572D06" w:rsidRDefault="005D0A39">
      <w:pPr>
        <w:keepNext/>
        <w:suppressLineNumbers/>
        <w:autoSpaceDE w:val="0"/>
        <w:autoSpaceDN w:val="0"/>
        <w:adjustRightInd w:val="0"/>
        <w:rPr>
          <w:szCs w:val="22"/>
        </w:rPr>
      </w:pPr>
      <w:r w:rsidRPr="00572D06">
        <w:rPr>
          <w:szCs w:val="22"/>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D72177">
        <w:rPr>
          <w:szCs w:val="22"/>
          <w:highlight w:val="lightGray"/>
        </w:rPr>
        <w:t xml:space="preserve">nacionalni center za poročanje, ki je naveden v </w:t>
      </w:r>
      <w:hyperlink r:id="rId14" w:history="1">
        <w:r w:rsidRPr="00D72177">
          <w:rPr>
            <w:rStyle w:val="Hyperlink"/>
            <w:szCs w:val="22"/>
            <w:highlight w:val="lightGray"/>
          </w:rPr>
          <w:t>Prilogi V</w:t>
        </w:r>
      </w:hyperlink>
      <w:r w:rsidRPr="00572D06">
        <w:rPr>
          <w:szCs w:val="22"/>
        </w:rPr>
        <w:t>.</w:t>
      </w:r>
    </w:p>
    <w:p w14:paraId="5D130251" w14:textId="77777777" w:rsidR="005D0A39" w:rsidRPr="00572D06" w:rsidRDefault="005D0A39">
      <w:pPr>
        <w:suppressLineNumbers/>
        <w:autoSpaceDE w:val="0"/>
        <w:autoSpaceDN w:val="0"/>
        <w:adjustRightInd w:val="0"/>
        <w:rPr>
          <w:szCs w:val="22"/>
        </w:rPr>
      </w:pPr>
    </w:p>
    <w:p w14:paraId="3D4CD78F" w14:textId="77777777" w:rsidR="005D0A39" w:rsidRPr="00572D06" w:rsidRDefault="005D0A39">
      <w:pPr>
        <w:keepNext/>
        <w:rPr>
          <w:b/>
        </w:rPr>
      </w:pPr>
      <w:r w:rsidRPr="00572D06">
        <w:rPr>
          <w:b/>
        </w:rPr>
        <w:t>4.9</w:t>
      </w:r>
      <w:r w:rsidRPr="00572D06">
        <w:rPr>
          <w:b/>
        </w:rPr>
        <w:tab/>
        <w:t>Preveliko odmerjanje</w:t>
      </w:r>
    </w:p>
    <w:p w14:paraId="47F665A3" w14:textId="77777777" w:rsidR="005D0A39" w:rsidRPr="00572D06" w:rsidRDefault="005D0A39">
      <w:pPr>
        <w:keepNext/>
      </w:pPr>
    </w:p>
    <w:p w14:paraId="52A5EC24" w14:textId="77777777" w:rsidR="005D0A39" w:rsidRPr="00572D06" w:rsidRDefault="005D0A39" w:rsidP="005504B8">
      <w:pPr>
        <w:autoSpaceDE w:val="0"/>
      </w:pPr>
      <w:r w:rsidRPr="00572D06">
        <w:t>V kliničnih preskušanjih pri bolnikih z revmatoidnim artritisom niso opazili take vrste toksičnosti, ki bi omejevala odmerjanje. Največje ocenjeno odmerjanje je bilo: intravenski polnilni odmerek 32 mg/m</w:t>
      </w:r>
      <w:r w:rsidRPr="00572D06">
        <w:rPr>
          <w:vertAlign w:val="superscript"/>
        </w:rPr>
        <w:t>2</w:t>
      </w:r>
      <w:r w:rsidRPr="00572D06">
        <w:t>, nato pa 16 mg/m</w:t>
      </w:r>
      <w:r w:rsidRPr="00572D06">
        <w:rPr>
          <w:vertAlign w:val="superscript"/>
        </w:rPr>
        <w:t>2</w:t>
      </w:r>
      <w:r w:rsidRPr="00572D06">
        <w:t xml:space="preserve"> 2-krat tedensko subkutano. En bolnik z revmatoidnim artritisom si je pomotoma subkutano injiciral 62 mg zdravila Enbrel 2-krat tedensko 3 tedne, pri tem pa ni prišlo do pojava kakršnegakoli neželenega učinka. Znanega antidota za zdravilo Enbrel ni.</w:t>
      </w:r>
    </w:p>
    <w:p w14:paraId="4260F752" w14:textId="77777777" w:rsidR="005D0A39" w:rsidRPr="00572D06" w:rsidRDefault="005D0A39" w:rsidP="005504B8"/>
    <w:p w14:paraId="1CFCE141" w14:textId="77777777" w:rsidR="005D0A39" w:rsidRPr="00572D06" w:rsidRDefault="005D0A39" w:rsidP="005504B8"/>
    <w:p w14:paraId="2C5A33A3" w14:textId="77777777" w:rsidR="005D0A39" w:rsidRPr="00572D06" w:rsidRDefault="005D0A39" w:rsidP="00C3244F">
      <w:pPr>
        <w:keepNext/>
        <w:keepLines/>
        <w:rPr>
          <w:b/>
        </w:rPr>
      </w:pPr>
      <w:r w:rsidRPr="00572D06">
        <w:rPr>
          <w:b/>
        </w:rPr>
        <w:lastRenderedPageBreak/>
        <w:t>5.</w:t>
      </w:r>
      <w:r w:rsidRPr="00572D06">
        <w:rPr>
          <w:b/>
        </w:rPr>
        <w:tab/>
        <w:t>FARMAKOLOŠKE LASTNOSTI</w:t>
      </w:r>
    </w:p>
    <w:p w14:paraId="1B7BB076" w14:textId="77777777" w:rsidR="005D0A39" w:rsidRPr="00572D06" w:rsidRDefault="005D0A39" w:rsidP="00C3244F">
      <w:pPr>
        <w:keepNext/>
        <w:keepLines/>
      </w:pPr>
    </w:p>
    <w:p w14:paraId="732D53D7" w14:textId="77777777" w:rsidR="005D0A39" w:rsidRPr="00572D06" w:rsidRDefault="005D0A39" w:rsidP="00C3244F">
      <w:pPr>
        <w:keepNext/>
        <w:keepLines/>
        <w:rPr>
          <w:b/>
        </w:rPr>
      </w:pPr>
      <w:r w:rsidRPr="00572D06">
        <w:rPr>
          <w:b/>
        </w:rPr>
        <w:t>5.1</w:t>
      </w:r>
      <w:r w:rsidRPr="00572D06">
        <w:rPr>
          <w:b/>
        </w:rPr>
        <w:tab/>
        <w:t>Farmakodinamične lastnosti</w:t>
      </w:r>
    </w:p>
    <w:p w14:paraId="2CF6490E" w14:textId="77777777" w:rsidR="005D0A39" w:rsidRPr="00572D06" w:rsidRDefault="005D0A39" w:rsidP="00C3244F">
      <w:pPr>
        <w:keepNext/>
        <w:keepLines/>
      </w:pPr>
    </w:p>
    <w:p w14:paraId="7F5D71ED" w14:textId="77777777" w:rsidR="005D0A39" w:rsidRPr="00572D06" w:rsidRDefault="005D0A39" w:rsidP="00765779">
      <w:r w:rsidRPr="00572D06">
        <w:t xml:space="preserve">Farmakoterapevtska skupina: Zdravila za zaviranje imunske odzivnosti, Antagonisti tumorje nekrotizirajočega faktorja alfa </w:t>
      </w:r>
      <w:r w:rsidRPr="00572D06">
        <w:rPr>
          <w:rStyle w:val="Emphasis"/>
          <w:i w:val="0"/>
          <w:snapToGrid w:val="0"/>
          <w:szCs w:val="22"/>
          <w:lang w:eastAsia="nb-NO"/>
        </w:rPr>
        <w:t>(TNF-α)</w:t>
      </w:r>
      <w:r w:rsidRPr="00572D06">
        <w:t>, oznaka ATC: L04AB01</w:t>
      </w:r>
    </w:p>
    <w:p w14:paraId="3EE89B1E" w14:textId="77777777" w:rsidR="005D0A39" w:rsidRPr="00572D06" w:rsidRDefault="005D0A39" w:rsidP="005504B8"/>
    <w:p w14:paraId="7C9397D9" w14:textId="77777777" w:rsidR="005D0A39" w:rsidRPr="00572D06" w:rsidRDefault="005D0A39" w:rsidP="005504B8">
      <w:r w:rsidRPr="00572D06">
        <w:t>Tumorje nekrotizirajoči faktor (TNF) je dominantni citokin v vnetnem procesu pri revmatoidnem artritisu. Zvišano koncentracijo TNF najdemo tudi v sinovijski tekočini in psoriatičnem plaku bolnikov s psoriatičnim artritisom ter v serumu in sinovijski tekočini bolnikov z ankilozirajočim spondilitisom. Pri psoriazi v plakih se zaradi infiltracije vnetnih celic (vključno s celicami T) v psoriatičnih lezijah v primerjavi z neprizadeto kožo poveča koncentracija TNF. Etanercept je kompetitivni antagonist vezave TNF na receptorje na površini celice in torej zavira biološko aktivnost TNF. TNF in limfotoksin sta provnetna citokina, ki se vežeta na dva različna tipa receptorjev na površini celice: 55-kilodaltonske (p55) in 75-kilodaltonske (p75) receptorje TNF. Oboji receptorji v naravi obstajajo v dveh oblikah, tj. vezani na membrano in v topni obliki. Topni receptorji verjetno uravnavajo biološko aktivnost TNF.</w:t>
      </w:r>
    </w:p>
    <w:p w14:paraId="45356AC0" w14:textId="77777777" w:rsidR="005D0A39" w:rsidRPr="00572D06" w:rsidRDefault="005D0A39"/>
    <w:p w14:paraId="2D4D1899" w14:textId="77777777" w:rsidR="005D0A39" w:rsidRPr="00572D06" w:rsidRDefault="005D0A39">
      <w:r w:rsidRPr="00572D06">
        <w:t xml:space="preserve">TNF in limfotoksin obstajata pretežno v obliki homotrimerov, njuna biološka aktivnost pa je odvisna od navzkrižne vezave na receptorje TNF na površini celice. Topni dimerni receptorji, kot je etanercept, imajo večjo afiniteto za TNF kot monomerni receptorji in so veliko bolj učinkoviti kompetitivni antagonisti vezave TNF na celične receptorje. Poleg tega uporaba </w:t>
      </w:r>
      <w:r w:rsidR="00550315" w:rsidRPr="00572D06">
        <w:t xml:space="preserve">regije </w:t>
      </w:r>
      <w:r w:rsidRPr="00572D06">
        <w:t xml:space="preserve">Fc imunoglobulina kot elementa združitve pri konstrukciji dimernega receptorja podaljša </w:t>
      </w:r>
      <w:r w:rsidR="00550315" w:rsidRPr="00572D06">
        <w:t>razpolovni čas</w:t>
      </w:r>
      <w:r w:rsidRPr="00572D06">
        <w:t xml:space="preserve"> zdravila v serumu.</w:t>
      </w:r>
    </w:p>
    <w:p w14:paraId="01B57F0D" w14:textId="77777777" w:rsidR="005D0A39" w:rsidRPr="00572D06" w:rsidRDefault="005D0A39"/>
    <w:p w14:paraId="2AD7C48E" w14:textId="77777777" w:rsidR="005D0A39" w:rsidRPr="00572D06" w:rsidRDefault="005D0A39" w:rsidP="00765779">
      <w:pPr>
        <w:rPr>
          <w:u w:val="single"/>
        </w:rPr>
      </w:pPr>
      <w:r w:rsidRPr="00572D06">
        <w:rPr>
          <w:u w:val="single"/>
        </w:rPr>
        <w:t>Mehanizem delovanja</w:t>
      </w:r>
    </w:p>
    <w:p w14:paraId="329C4339" w14:textId="77777777" w:rsidR="004741A7" w:rsidRPr="00572D06" w:rsidRDefault="004741A7"/>
    <w:p w14:paraId="2FCB9EB3" w14:textId="77777777" w:rsidR="005D0A39" w:rsidRPr="00572D06" w:rsidRDefault="005D0A39">
      <w:r w:rsidRPr="00572D06">
        <w:t xml:space="preserve">Mnogo sprememb sklepov pri revmatoidnem artritisu in ankilozirajočem spondilitisu ter sprememb na koži pri psoriazi v plakih posredujejo vnetne molekule, povezane v mrežo, ki jo nadzira TNF. Domnevajo, da je mehanizem delovanja etanercepta kompetitivna inhibicija vezave TNF na receptorje za TNF na površini celice. Tako etanercept prepreči celični odziv, ki ga normalno posreduje TNF, TNF pa postane biološko neaktiven. Etanercept </w:t>
      </w:r>
      <w:r w:rsidR="004F7056" w:rsidRPr="00572D06">
        <w:t xml:space="preserve">lahko </w:t>
      </w:r>
      <w:r w:rsidRPr="00572D06">
        <w:t>tudi uravnava biološke odzive, ki jih nadzirajo druge molekule nižje v kaskadi (kot so citokini, adhezijske molekule ali proteinaze), ki jih prav tako inducira ali regulira TNF.</w:t>
      </w:r>
    </w:p>
    <w:p w14:paraId="31940D53" w14:textId="77777777" w:rsidR="005D0A39" w:rsidRPr="00572D06" w:rsidRDefault="005D0A39"/>
    <w:p w14:paraId="17CFE9E5" w14:textId="77777777" w:rsidR="005D0A39" w:rsidRPr="00572D06" w:rsidRDefault="005D0A39">
      <w:pPr>
        <w:keepNext/>
        <w:rPr>
          <w:u w:val="single"/>
        </w:rPr>
      </w:pPr>
      <w:r w:rsidRPr="00572D06">
        <w:rPr>
          <w:u w:val="single"/>
        </w:rPr>
        <w:t>Klinična učinkovitost in varnost</w:t>
      </w:r>
    </w:p>
    <w:p w14:paraId="1E4CA746" w14:textId="77777777" w:rsidR="004741A7" w:rsidRPr="00572D06" w:rsidRDefault="004741A7"/>
    <w:p w14:paraId="7DB9DAEE" w14:textId="77777777" w:rsidR="005D0A39" w:rsidRPr="00572D06" w:rsidRDefault="005D0A39">
      <w:r w:rsidRPr="00572D06">
        <w:t xml:space="preserve">V tem poglavju so prikazani podatki iz štirih randomiziranih nadzorovanih preskušanj pri odraslih z revmatoidnim artritisom, ene študije pri odraslih s psoriatičnim artritisom, ene študije pri odraslih z ankilozirajočim spondilitisom, </w:t>
      </w:r>
      <w:r w:rsidR="004741A7" w:rsidRPr="00572D06">
        <w:t xml:space="preserve">dveh </w:t>
      </w:r>
      <w:r w:rsidRPr="00572D06">
        <w:t>študij pri odraslih z radiografsko nezaznavnim aksialnim spondil</w:t>
      </w:r>
      <w:r w:rsidR="00F0406E" w:rsidRPr="00572D06">
        <w:t>o</w:t>
      </w:r>
      <w:r w:rsidRPr="00572D06">
        <w:t xml:space="preserve">artritisom, </w:t>
      </w:r>
      <w:r w:rsidRPr="00572D06">
        <w:rPr>
          <w:szCs w:val="22"/>
        </w:rPr>
        <w:t>štirih študij pri odraslih s psoriazo v plakih, treh študij pri bolnikih z juvenilnim idiopatskim artritisom in</w:t>
      </w:r>
      <w:r w:rsidRPr="00572D06">
        <w:t xml:space="preserve"> ene študije pri otrocih s psoriazo v plakih.</w:t>
      </w:r>
    </w:p>
    <w:p w14:paraId="5E10C6A2" w14:textId="77777777" w:rsidR="005D0A39" w:rsidRPr="00572D06" w:rsidRDefault="005D0A39"/>
    <w:p w14:paraId="44A11D87" w14:textId="77777777" w:rsidR="005D0A39" w:rsidRPr="00572D06" w:rsidRDefault="005D0A39" w:rsidP="00765779">
      <w:pPr>
        <w:rPr>
          <w:i/>
          <w:iCs/>
        </w:rPr>
      </w:pPr>
      <w:r w:rsidRPr="00572D06">
        <w:rPr>
          <w:i/>
          <w:iCs/>
        </w:rPr>
        <w:t>Odrasli bolniki z revmatoidnim artritisom</w:t>
      </w:r>
    </w:p>
    <w:p w14:paraId="73F6945D" w14:textId="0E9EAB01" w:rsidR="005D0A39" w:rsidRPr="00572D06" w:rsidRDefault="005D0A39">
      <w:r w:rsidRPr="00572D06">
        <w:t xml:space="preserve">Učinkovitost zdravila Enbrel je bila ugotovljena v randomizirani, dvojno slepi klinični študiji, nadzorovani s placebom. V študijo je bilo vključenih 234 odraslih bolnikov z aktivnim revmatoidnim artritisom, ki so bili pred tem neuspešno zdravljeni vsaj z enim, a ne več kot 4 imunomodulirajočimi antirevmatičnimi zdravili (DMARD – </w:t>
      </w:r>
      <w:ins w:id="255" w:author="Author">
        <w:r w:rsidR="00AD6D94">
          <w:t>d</w:t>
        </w:r>
      </w:ins>
      <w:del w:id="256" w:author="Author">
        <w:r w:rsidRPr="00572D06" w:rsidDel="00AD6D94">
          <w:delText>D</w:delText>
        </w:r>
      </w:del>
      <w:r w:rsidRPr="00572D06">
        <w:t>isease-</w:t>
      </w:r>
      <w:ins w:id="257" w:author="Author">
        <w:r w:rsidR="00AD6D94">
          <w:t>m</w:t>
        </w:r>
      </w:ins>
      <w:del w:id="258" w:author="Author">
        <w:r w:rsidRPr="00572D06" w:rsidDel="00AD6D94">
          <w:delText>M</w:delText>
        </w:r>
      </w:del>
      <w:r w:rsidRPr="00572D06">
        <w:t xml:space="preserve">odifying </w:t>
      </w:r>
      <w:ins w:id="259" w:author="Author">
        <w:r w:rsidR="00AD6D94">
          <w:t>a</w:t>
        </w:r>
      </w:ins>
      <w:del w:id="260" w:author="Author">
        <w:r w:rsidRPr="00572D06" w:rsidDel="00AD6D94">
          <w:delText>A</w:delText>
        </w:r>
      </w:del>
      <w:r w:rsidRPr="00572D06">
        <w:t xml:space="preserve">ntiRheumatic </w:t>
      </w:r>
      <w:ins w:id="261" w:author="Author">
        <w:r w:rsidR="00AD6D94">
          <w:t>d</w:t>
        </w:r>
      </w:ins>
      <w:del w:id="262" w:author="Author">
        <w:r w:rsidRPr="00572D06" w:rsidDel="00AD6D94">
          <w:delText>D</w:delText>
        </w:r>
      </w:del>
      <w:r w:rsidRPr="00572D06">
        <w:t>rug). Bolnikom so 6 mesecev zapovrstjo 2</w:t>
      </w:r>
      <w:r w:rsidRPr="00572D06">
        <w:noBreakHyphen/>
        <w:t xml:space="preserve">krat tedensko subkutano injicirali odmerke zdravila Enbrel po 10 mg ali 25 mg ali placebo. Rezultate tega nadzorovanega preskušanja so prikazali kot odstotek izboljšanja revmatoidnega artritisa po kriterijih odziva </w:t>
      </w:r>
      <w:smartTag w:uri="urn:schemas-microsoft-com:office:smarttags" w:element="stockticker">
        <w:r w:rsidRPr="00572D06">
          <w:t>ACR</w:t>
        </w:r>
      </w:smartTag>
      <w:r w:rsidRPr="00572D06">
        <w:t xml:space="preserve"> (American </w:t>
      </w:r>
      <w:ins w:id="263" w:author="Author">
        <w:r w:rsidR="00AD6D94">
          <w:t>c</w:t>
        </w:r>
      </w:ins>
      <w:del w:id="264" w:author="Author">
        <w:r w:rsidRPr="00572D06" w:rsidDel="00AD6D94">
          <w:delText>C</w:delText>
        </w:r>
      </w:del>
      <w:r w:rsidRPr="00572D06">
        <w:t xml:space="preserve">ollege of </w:t>
      </w:r>
      <w:ins w:id="265" w:author="Author">
        <w:r w:rsidR="00AD6D94">
          <w:t>r</w:t>
        </w:r>
      </w:ins>
      <w:del w:id="266" w:author="Author">
        <w:r w:rsidRPr="00572D06" w:rsidDel="00AD6D94">
          <w:delText>R</w:delText>
        </w:r>
      </w:del>
      <w:r w:rsidRPr="00572D06">
        <w:t>heumatology).</w:t>
      </w:r>
    </w:p>
    <w:p w14:paraId="55A6A932" w14:textId="77777777" w:rsidR="005D0A39" w:rsidRPr="00572D06" w:rsidRDefault="005D0A39"/>
    <w:p w14:paraId="75B5D547" w14:textId="77777777" w:rsidR="005D0A39" w:rsidRPr="00572D06" w:rsidRDefault="005D0A39">
      <w:r w:rsidRPr="00572D06">
        <w:t xml:space="preserve">Odstotek bolnikov, ki so po 3 oziroma 6 mesecih dosegli odziv </w:t>
      </w:r>
      <w:smartTag w:uri="urn:schemas-microsoft-com:office:smarttags" w:element="stockticker">
        <w:r w:rsidRPr="00572D06">
          <w:t>ACR</w:t>
        </w:r>
      </w:smartTag>
      <w:r w:rsidRPr="00572D06">
        <w:t xml:space="preserve"> 20 ali </w:t>
      </w:r>
      <w:smartTag w:uri="urn:schemas-microsoft-com:office:smarttags" w:element="stockticker">
        <w:r w:rsidRPr="00572D06">
          <w:t>ACR</w:t>
        </w:r>
      </w:smartTag>
      <w:r w:rsidRPr="00572D06">
        <w:t xml:space="preserve"> 50, je bil v skupini bolnikov, ki so </w:t>
      </w:r>
      <w:r w:rsidR="0088718D" w:rsidRPr="00572D06">
        <w:t>se zdravili</w:t>
      </w:r>
      <w:r w:rsidRPr="00572D06">
        <w:t xml:space="preserve"> z zdravilom Enbrel, večji kot pri bolnikih, ki so prejemali placebo (</w:t>
      </w:r>
      <w:smartTag w:uri="urn:schemas-microsoft-com:office:smarttags" w:element="stockticker">
        <w:r w:rsidRPr="00572D06">
          <w:t>ACR</w:t>
        </w:r>
      </w:smartTag>
      <w:r w:rsidRPr="00572D06">
        <w:t xml:space="preserve"> 20 po 3 oz. 6 mesecih: zdravilo Enbrel 62 % oz. 59 %, placebo 23 % oz. 11 %; </w:t>
      </w:r>
      <w:smartTag w:uri="urn:schemas-microsoft-com:office:smarttags" w:element="stockticker">
        <w:r w:rsidRPr="00572D06">
          <w:t>ACR</w:t>
        </w:r>
      </w:smartTag>
      <w:r w:rsidRPr="00572D06">
        <w:t> 50 po 3 oz. 6 mesecih: zdravilo Enbrel 41 % oz. 40 %, placebo 8 % oz. 5 %; p</w:t>
      </w:r>
      <w:r w:rsidR="004741A7" w:rsidRPr="00572D06">
        <w:t> </w:t>
      </w:r>
      <w:r w:rsidRPr="00572D06">
        <w:t>&lt;</w:t>
      </w:r>
      <w:r w:rsidR="004741A7" w:rsidRPr="00572D06">
        <w:t> </w:t>
      </w:r>
      <w:r w:rsidRPr="00572D06">
        <w:t xml:space="preserve">0,01 za zdravilo Enbrel proti placebu v vseh časovnih točkah, tako za odziv </w:t>
      </w:r>
      <w:smartTag w:uri="urn:schemas-microsoft-com:office:smarttags" w:element="stockticker">
        <w:r w:rsidRPr="00572D06">
          <w:t>ACR</w:t>
        </w:r>
      </w:smartTag>
      <w:r w:rsidRPr="00572D06">
        <w:t xml:space="preserve"> 20 kot za odziv </w:t>
      </w:r>
      <w:smartTag w:uri="urn:schemas-microsoft-com:office:smarttags" w:element="stockticker">
        <w:r w:rsidRPr="00572D06">
          <w:t>ACR</w:t>
        </w:r>
      </w:smartTag>
      <w:r w:rsidRPr="00572D06">
        <w:t xml:space="preserve"> 50). </w:t>
      </w:r>
    </w:p>
    <w:p w14:paraId="5BC3F722" w14:textId="77777777" w:rsidR="005D0A39" w:rsidRPr="00572D06" w:rsidRDefault="005D0A39"/>
    <w:p w14:paraId="07ECB463" w14:textId="2C677737" w:rsidR="005D0A39" w:rsidRPr="00572D06" w:rsidRDefault="005D0A39" w:rsidP="005C7AD4">
      <w:pPr>
        <w:widowControl w:val="0"/>
      </w:pPr>
      <w:r w:rsidRPr="00572D06">
        <w:lastRenderedPageBreak/>
        <w:t xml:space="preserve">Približno 15 % bolnikov, zdravljenih z zdravilom Enbrel, je do 3. in 6. meseca doseglo </w:t>
      </w:r>
      <w:r w:rsidR="00DE07CA" w:rsidRPr="00572D06">
        <w:t>70 % odziv na zdravjenje po kriterijih ACR</w:t>
      </w:r>
      <w:r w:rsidRPr="00572D06">
        <w:t xml:space="preserve">, v primerjavi z manj kot 5 % tistih, ki so prejemali placebo. Pri bolnikih na zdravilu Enbrel se je klinični odziv običajno pojavil že v prvem ali drugem tednu zdravljenja, skoraj vedno pa je nastopil do 3. meseca. Odziv je bil odvisen od odmerka. Odziv na 10 mg odmerek je bil po vrednosti med odzivoma na placebom in 25 mg odmerek. Rezultati za zdravilo Enbrel so bili statistično pomembno boljši od placeba po vseh kriterijih </w:t>
      </w:r>
      <w:smartTag w:uri="urn:schemas-microsoft-com:office:smarttags" w:element="stockticker">
        <w:r w:rsidRPr="00572D06">
          <w:t>ACR</w:t>
        </w:r>
      </w:smartTag>
      <w:r w:rsidRPr="00572D06">
        <w:t xml:space="preserve">, prav tako pa tudi po tistih merilih aktivnosti revmatoidnega artritisa, ki v kriterije odziva po </w:t>
      </w:r>
      <w:smartTag w:uri="urn:schemas-microsoft-com:office:smarttags" w:element="stockticker">
        <w:r w:rsidRPr="00572D06">
          <w:t>ACR</w:t>
        </w:r>
      </w:smartTag>
      <w:r w:rsidRPr="00572D06">
        <w:t xml:space="preserve"> niso </w:t>
      </w:r>
      <w:r w:rsidR="00DE07CA" w:rsidRPr="00572D06">
        <w:t>vključena</w:t>
      </w:r>
      <w:r w:rsidRPr="00572D06">
        <w:t>, na primer jutranja okorelost. Vprašalnik za oceno zdravstvenega stanja HAQ (</w:t>
      </w:r>
      <w:ins w:id="267" w:author="Author">
        <w:r w:rsidR="00AD6D94">
          <w:t>h</w:t>
        </w:r>
      </w:ins>
      <w:del w:id="268" w:author="Author">
        <w:r w:rsidRPr="00572D06" w:rsidDel="00AD6D94">
          <w:delText>H</w:delText>
        </w:r>
      </w:del>
      <w:r w:rsidRPr="00572D06">
        <w:t xml:space="preserve">ealth </w:t>
      </w:r>
      <w:ins w:id="269" w:author="Author">
        <w:r w:rsidR="00AD6D94">
          <w:t>a</w:t>
        </w:r>
      </w:ins>
      <w:del w:id="270" w:author="Author">
        <w:r w:rsidRPr="00572D06" w:rsidDel="00AD6D94">
          <w:delText>A</w:delText>
        </w:r>
      </w:del>
      <w:r w:rsidRPr="00572D06">
        <w:t xml:space="preserve">ssessment </w:t>
      </w:r>
      <w:ins w:id="271" w:author="Author">
        <w:r w:rsidR="00AD6D94">
          <w:t>q</w:t>
        </w:r>
      </w:ins>
      <w:del w:id="272" w:author="Author">
        <w:r w:rsidRPr="00572D06" w:rsidDel="00AD6D94">
          <w:delText>Q</w:delText>
        </w:r>
      </w:del>
      <w:r w:rsidRPr="00572D06">
        <w:t xml:space="preserve">uestionaire), ki je vključeval invalidnost, vitalnost, duševno zdravje, splošno zdravstveno stanje in poddomene zdravstvenega stanja, povezane z artritisom, so med preskušanjem uporabili vsake 3 mesece. Po vseh kriterijih vprašalnika HAQ je bilo vidno izboljšanje pri bolnikih na zdravilu Enbrel v </w:t>
      </w:r>
      <w:smartTag w:uri="urn:schemas-microsoft-com:office:smarttags" w:element="metricconverter">
        <w:smartTagPr>
          <w:attr w:name="ProductID" w:val="3. in"/>
        </w:smartTagPr>
        <w:r w:rsidRPr="00572D06">
          <w:t>3. in</w:t>
        </w:r>
      </w:smartTag>
      <w:r w:rsidRPr="00572D06">
        <w:t xml:space="preserve"> 6. mesecu zdravljenja v primerjavi s kontrolno skupino.</w:t>
      </w:r>
    </w:p>
    <w:p w14:paraId="1ED0F60F" w14:textId="77777777" w:rsidR="005D0A39" w:rsidRPr="00572D06" w:rsidRDefault="005D0A39">
      <w:pPr>
        <w:pStyle w:val="Header"/>
        <w:tabs>
          <w:tab w:val="clear" w:pos="4153"/>
          <w:tab w:val="clear" w:pos="8306"/>
        </w:tabs>
        <w:rPr>
          <w:lang w:val="sl-SI"/>
        </w:rPr>
      </w:pPr>
    </w:p>
    <w:p w14:paraId="517C6AD9" w14:textId="77777777" w:rsidR="005D0A39" w:rsidRPr="00572D06" w:rsidRDefault="005D0A39">
      <w:r w:rsidRPr="00572D06">
        <w:t>Po prekinitvi zdravljenja z zdravilom Enbrel so se simptomi artritisa največkrat ponovno pojavili že v enem mesecu. Po podatkih iz odprtih študij so bile velikosti odziva po ponovni uvedbi zdravljenja z zdravilom Enbrel po prekinitvah, ki so trajale do 24 mesecev, enake kot pri bolnikih, ki so prejemali zdravilo Enbrel brez prekinitve zdravljenja. Dolgotrajna odzivnost na neprekinjeno zdravljenje z zdravilom Enbrel je bila v odprtih podaljšanih kliničnih preskušanjih potrjena za obdobja do 10 let.</w:t>
      </w:r>
    </w:p>
    <w:p w14:paraId="2D1BF906" w14:textId="77777777" w:rsidR="005D0A39" w:rsidRPr="00572D06" w:rsidRDefault="005D0A39"/>
    <w:p w14:paraId="252D2E21" w14:textId="77777777" w:rsidR="005D0A39" w:rsidRPr="00572D06" w:rsidRDefault="005D0A39">
      <w:r w:rsidRPr="00572D06">
        <w:t>V randomizirani študiji, nadzorovani z učinkovino, so s slepo radiografsko oceno kot primarnim opazovanim dogodkom primerjali učinkovitost zdravila Enbrel z učinkovitostjo metotreksata pri 632 odraslih bolnikih z aktivnim revmatoidnim artritisom (trajanje bolezni manj kot 3 leta), ki se pred tem nikoli niso zdravili z metotreksatom. Odmerki 10 mg ali 25 mg zdravila Enbrel so bili dani subkutano (s.c.) 2-krat tedensko do 24 mesecev. Odmerke metotreksata so stopnjevali od 7,5 mg/teden do največ 20 mg/teden v prvih 8 tednih preskušanja in z njimi nadaljevali do 24 mesecev. Klinično izboljšanje, vključno z nastopom delovanja zdravila v 2 tednih pri 25 mg zdravila Enbrel, je bilo podobno tistemu, ki so ga ugotavljali v prejšnjih preskušanjih, in se je ohranjalo do 24 mesecev. V izhodišču so imeli bolniki zmerno stopnjo invalidnosti, s povprečno oceno po HAQ od 1,4 do 1,5. Z zdravljenjem s 25 mg zdravila Enbrel so dosegli bistveno izboljšanje pri 12 mesecih - približno 44 % bolnikov je doseglo normalen rezultat HAQ (manj kot 0,5). To koristno delovanje se je ohranjalo tudi v drugem letu te študije.</w:t>
      </w:r>
    </w:p>
    <w:p w14:paraId="514F5E63" w14:textId="77777777" w:rsidR="005D0A39" w:rsidRPr="00572D06" w:rsidRDefault="005D0A39"/>
    <w:p w14:paraId="6CE4D0DB" w14:textId="59E52315" w:rsidR="005D0A39" w:rsidRPr="00572D06" w:rsidRDefault="005D0A39">
      <w:r w:rsidRPr="00572D06">
        <w:t xml:space="preserve">V tej študiji je bila strukturna poškodba sklepov ocenjena radiografsko in izražena kot sprememba skupne Sharpove ocene (TSS - </w:t>
      </w:r>
      <w:ins w:id="273" w:author="Author">
        <w:r w:rsidR="00AD6D94">
          <w:t>t</w:t>
        </w:r>
      </w:ins>
      <w:del w:id="274" w:author="Author">
        <w:r w:rsidRPr="00572D06" w:rsidDel="00AD6D94">
          <w:delText>T</w:delText>
        </w:r>
      </w:del>
      <w:r w:rsidRPr="00572D06">
        <w:t xml:space="preserve">otal Sharp </w:t>
      </w:r>
      <w:ins w:id="275" w:author="Author">
        <w:r w:rsidR="00AD6D94">
          <w:t>s</w:t>
        </w:r>
      </w:ins>
      <w:del w:id="276" w:author="Author">
        <w:r w:rsidRPr="00572D06" w:rsidDel="00AD6D94">
          <w:delText>S</w:delText>
        </w:r>
      </w:del>
      <w:r w:rsidRPr="00572D06">
        <w:t xml:space="preserve">core) in njenih komponent, ocene erozije sklepov in ocene zožitve sklepne špranje (JSN - </w:t>
      </w:r>
      <w:ins w:id="277" w:author="Author">
        <w:r w:rsidR="00AD6D94">
          <w:t>j</w:t>
        </w:r>
      </w:ins>
      <w:del w:id="278" w:author="Author">
        <w:r w:rsidRPr="00572D06" w:rsidDel="00AD6D94">
          <w:delText>J</w:delText>
        </w:r>
      </w:del>
      <w:r w:rsidRPr="00572D06">
        <w:t xml:space="preserve">oint </w:t>
      </w:r>
      <w:ins w:id="279" w:author="Author">
        <w:r w:rsidR="00AD6D94">
          <w:t>s</w:t>
        </w:r>
      </w:ins>
      <w:del w:id="280" w:author="Author">
        <w:r w:rsidRPr="00572D06" w:rsidDel="00AD6D94">
          <w:delText>S</w:delText>
        </w:r>
      </w:del>
      <w:r w:rsidRPr="00572D06">
        <w:t xml:space="preserve">pace </w:t>
      </w:r>
      <w:ins w:id="281" w:author="Author">
        <w:r w:rsidR="00AD6D94">
          <w:t>n</w:t>
        </w:r>
      </w:ins>
      <w:del w:id="282" w:author="Author">
        <w:r w:rsidRPr="00572D06" w:rsidDel="00AD6D94">
          <w:delText>N</w:delText>
        </w:r>
      </w:del>
      <w:r w:rsidRPr="00572D06">
        <w:t xml:space="preserve">arrowing). Radiografske slike dlani in zapestij ter stopal so ocenili v izhodišču in po 6, </w:t>
      </w:r>
      <w:smartTag w:uri="urn:schemas-microsoft-com:office:smarttags" w:element="metricconverter">
        <w:smartTagPr>
          <w:attr w:name="ProductID" w:val="12 in"/>
        </w:smartTagPr>
        <w:r w:rsidRPr="00572D06">
          <w:t>12 in</w:t>
        </w:r>
      </w:smartTag>
      <w:r w:rsidRPr="00572D06">
        <w:t xml:space="preserve"> 24 mesecih. 10 mg odmerek zdravila Enbrel je imel ves čas manjši učinek na strukturno poškodbo sklepov kot 25 mg odmerek. Učinek 25 mg odmerka zdravila Enbrel je bil pomembno boljši kot pri metotreksatu glede ocene erozije sklepov, tako po 12 kot po 24 mesecih. Razlike v ocenah </w:t>
      </w:r>
      <w:smartTag w:uri="urn:schemas-microsoft-com:office:smarttags" w:element="stockticker">
        <w:r w:rsidRPr="00572D06">
          <w:t>TSS</w:t>
        </w:r>
      </w:smartTag>
      <w:r w:rsidRPr="00572D06">
        <w:t xml:space="preserve"> in JSN med metotreksatom in 25 mg zdravila Enbrel niso bile statistično pomembne. Izsledki so predstavljeni na spodnji sliki.</w:t>
      </w:r>
    </w:p>
    <w:p w14:paraId="212D5A0C" w14:textId="77777777" w:rsidR="005D0A39" w:rsidRPr="00572D06" w:rsidRDefault="005D0A39"/>
    <w:p w14:paraId="63E434D5" w14:textId="77777777" w:rsidR="005D0A39" w:rsidRPr="00572D06" w:rsidRDefault="005D0A39" w:rsidP="004741A7">
      <w:pPr>
        <w:keepNext/>
        <w:keepLines/>
        <w:ind w:left="1276"/>
        <w:rPr>
          <w:b/>
        </w:rPr>
      </w:pPr>
      <w:r w:rsidRPr="00572D06">
        <w:rPr>
          <w:b/>
        </w:rPr>
        <w:lastRenderedPageBreak/>
        <w:t>Radiografsko napredovanje: primerjava zdravila Enbrel z metotreksatom pri bolnikih z RA, ki je trajal &lt; 3 leta</w:t>
      </w:r>
    </w:p>
    <w:p w14:paraId="44CBAB3E" w14:textId="77777777" w:rsidR="005D0A39" w:rsidRPr="00572D06" w:rsidRDefault="005D0A39">
      <w:pPr>
        <w:keepNext/>
        <w:keepLines/>
        <w:tabs>
          <w:tab w:val="left" w:pos="567"/>
        </w:tabs>
        <w:jc w:val="center"/>
      </w:pPr>
      <w:r w:rsidRPr="00572D06">
        <w:object w:dxaOrig="7202" w:dyaOrig="5391" w14:anchorId="71374D18">
          <v:shape id="_x0000_i1027" type="#_x0000_t75" style="width:437.6pt;height:180.45pt" o:ole="">
            <v:imagedata r:id="rId10" o:title="" croptop="18162f" cropbottom="25735f" cropleft="12330f" cropright="20483f"/>
          </v:shape>
          <o:OLEObject Type="Embed" ProgID="PowerPoint.Show.8" ShapeID="_x0000_i1027" DrawAspect="Content" ObjectID="_1814274032" r:id="rId15"/>
        </w:object>
      </w:r>
    </w:p>
    <w:p w14:paraId="54753786" w14:textId="77777777" w:rsidR="005D0A39" w:rsidRPr="00572D06" w:rsidRDefault="005D0A39">
      <w:pPr>
        <w:keepNext/>
        <w:keepLines/>
        <w:tabs>
          <w:tab w:val="left" w:pos="567"/>
        </w:tabs>
      </w:pPr>
      <w:r w:rsidRPr="00572D06">
        <w:t>V drugi dvojno slepi randomizirani študiji, nadzorovani z učinkovino, so primerjali klinično učinkovitost, varnost in radiografsko napredovanje pri bolnikih z revmatoidnim artritisom, ki so jih zdravili samo z zdravilom Enbrel (25 mg 2-krat na teden), samo z metotreksatom (7,5 do 20 mg na teden, mediani odmerek 20 mg) ali z zdravilom Enbrel in metotreksatom (s sočasnim začetkom), in sicer pri 682 odraslih bolnikih z aktivnim revmatoidnim artritisom, pri katerih je bolezen trajala od 6 mesecev do 20 let (mediano trajanje 5 let) in pri katerih je bil odziv na najmanj eno od imunomodulirajočih antirevmatičnih zdravil (DMARD), razen metotreksata, manj kot zadovoljiv.</w:t>
      </w:r>
    </w:p>
    <w:p w14:paraId="2FDFECE4" w14:textId="77777777" w:rsidR="005D0A39" w:rsidRPr="00572D06" w:rsidRDefault="005D0A39">
      <w:pPr>
        <w:tabs>
          <w:tab w:val="left" w:pos="567"/>
        </w:tabs>
      </w:pPr>
    </w:p>
    <w:p w14:paraId="3C8FBF2B" w14:textId="29DDE369" w:rsidR="005D0A39" w:rsidRPr="00572D06" w:rsidRDefault="005D0A39">
      <w:pPr>
        <w:tabs>
          <w:tab w:val="left" w:pos="567"/>
        </w:tabs>
      </w:pPr>
      <w:r w:rsidRPr="00572D06">
        <w:t xml:space="preserve">Pri bolnikih, ki so prejemali zdravilo Enbrel v kombinaciji z metotreksatom, so bili odzivi </w:t>
      </w:r>
      <w:smartTag w:uri="urn:schemas-microsoft-com:office:smarttags" w:element="stockticker">
        <w:r w:rsidRPr="00572D06">
          <w:t>ACR</w:t>
        </w:r>
      </w:smartTag>
      <w:r w:rsidRPr="00572D06">
        <w:t xml:space="preserve"> 20, </w:t>
      </w:r>
      <w:smartTag w:uri="urn:schemas-microsoft-com:office:smarttags" w:element="stockticker">
        <w:r w:rsidRPr="00572D06">
          <w:t>ACR</w:t>
        </w:r>
      </w:smartTag>
      <w:r w:rsidRPr="00572D06">
        <w:t xml:space="preserve"> 50 in </w:t>
      </w:r>
      <w:smartTag w:uri="urn:schemas-microsoft-com:office:smarttags" w:element="stockticker">
        <w:r w:rsidRPr="00572D06">
          <w:t>ACR</w:t>
        </w:r>
      </w:smartTag>
      <w:r w:rsidRPr="00572D06">
        <w:t> 70 ter izboljšanja na lestvicah ocene stopnje bolezni (DAS –</w:t>
      </w:r>
      <w:ins w:id="283" w:author="Author">
        <w:r w:rsidR="00E15E7A">
          <w:t xml:space="preserve"> </w:t>
        </w:r>
      </w:ins>
      <w:del w:id="284" w:author="Author">
        <w:r w:rsidRPr="00572D06" w:rsidDel="00AD6D94">
          <w:delText xml:space="preserve"> </w:delText>
        </w:r>
      </w:del>
      <w:ins w:id="285" w:author="Author">
        <w:r w:rsidR="00AD6D94">
          <w:t>d</w:t>
        </w:r>
      </w:ins>
      <w:del w:id="286" w:author="Author">
        <w:r w:rsidRPr="00572D06" w:rsidDel="00AD6D94">
          <w:delText>D</w:delText>
        </w:r>
      </w:del>
      <w:r w:rsidRPr="00572D06">
        <w:t xml:space="preserve">isease </w:t>
      </w:r>
      <w:ins w:id="287" w:author="Author">
        <w:r w:rsidR="00AD6D94">
          <w:t>a</w:t>
        </w:r>
      </w:ins>
      <w:del w:id="288" w:author="Author">
        <w:r w:rsidRPr="00572D06" w:rsidDel="00AD6D94">
          <w:delText>A</w:delText>
        </w:r>
      </w:del>
      <w:r w:rsidRPr="00572D06">
        <w:t xml:space="preserve">ctivity </w:t>
      </w:r>
      <w:ins w:id="289" w:author="Author">
        <w:r w:rsidR="00AD6D94">
          <w:t>s</w:t>
        </w:r>
      </w:ins>
      <w:del w:id="290" w:author="Author">
        <w:r w:rsidRPr="00572D06" w:rsidDel="00AD6D94">
          <w:delText>S</w:delText>
        </w:r>
      </w:del>
      <w:r w:rsidRPr="00572D06">
        <w:t>core) in HAQ tako po 24 kot po 52 tednih statistično pomembno večji kot pri bolnikih, ki so jih zdravili z enim samim zdravilom (izsledki so povzeti v spodnji preglednici). Pomembne prednosti zdravila Enbrel v kombinaciji z metotreksatom pred monoterapijo z zdravilom Enbrel ali monoterapijo z metotreksatom so ugotovili tudi po 24 mesecih.</w:t>
      </w:r>
    </w:p>
    <w:p w14:paraId="71A5B460" w14:textId="77777777" w:rsidR="005D0A39" w:rsidRPr="00572D06" w:rsidRDefault="005D0A39">
      <w:pPr>
        <w:widowControl w:val="0"/>
        <w:tabs>
          <w:tab w:val="left" w:pos="567"/>
        </w:tabs>
      </w:pPr>
    </w:p>
    <w:tbl>
      <w:tblPr>
        <w:tblW w:w="0" w:type="auto"/>
        <w:jc w:val="center"/>
        <w:tblLayout w:type="fixed"/>
        <w:tblLook w:val="0000" w:firstRow="0" w:lastRow="0" w:firstColumn="0" w:lastColumn="0" w:noHBand="0" w:noVBand="0"/>
      </w:tblPr>
      <w:tblGrid>
        <w:gridCol w:w="3109"/>
        <w:gridCol w:w="1807"/>
        <w:gridCol w:w="1808"/>
        <w:gridCol w:w="1817"/>
      </w:tblGrid>
      <w:tr w:rsidR="005D0A39" w:rsidRPr="00572D06" w14:paraId="627C52F5" w14:textId="77777777">
        <w:trPr>
          <w:jc w:val="center"/>
        </w:trPr>
        <w:tc>
          <w:tcPr>
            <w:tcW w:w="8541" w:type="dxa"/>
            <w:gridSpan w:val="4"/>
            <w:tcBorders>
              <w:bottom w:val="single" w:sz="4" w:space="0" w:color="auto"/>
            </w:tcBorders>
          </w:tcPr>
          <w:p w14:paraId="7D05CC52" w14:textId="77777777" w:rsidR="005D0A39" w:rsidRPr="00572D06" w:rsidRDefault="005D0A39">
            <w:pPr>
              <w:pStyle w:val="TableHeader"/>
              <w:keepNext/>
              <w:keepLines/>
              <w:widowControl w:val="0"/>
              <w:tabs>
                <w:tab w:val="clear" w:pos="360"/>
                <w:tab w:val="left" w:pos="567"/>
              </w:tabs>
              <w:rPr>
                <w:b/>
                <w:sz w:val="22"/>
                <w:lang w:val="sl-SI"/>
              </w:rPr>
            </w:pPr>
            <w:r w:rsidRPr="00572D06">
              <w:rPr>
                <w:b/>
                <w:caps w:val="0"/>
                <w:sz w:val="22"/>
                <w:lang w:val="sl-SI"/>
              </w:rPr>
              <w:t>Rezultati klinične učinkovitosti po 12 mesecih: primerjava med zdravilom Enbrel, metotreksatom in kombinacijo zdravila Enbrel in metotreksata pri bolnikih z RA, ki je trajal</w:t>
            </w:r>
            <w:r w:rsidRPr="00572D06">
              <w:rPr>
                <w:b/>
                <w:sz w:val="22"/>
                <w:lang w:val="sl-SI"/>
              </w:rPr>
              <w:t xml:space="preserve"> </w:t>
            </w:r>
            <w:r w:rsidRPr="00572D06">
              <w:rPr>
                <w:b/>
                <w:caps w:val="0"/>
                <w:sz w:val="22"/>
                <w:lang w:val="sl-SI"/>
              </w:rPr>
              <w:t>6 mesecev do 20 let</w:t>
            </w:r>
          </w:p>
        </w:tc>
      </w:tr>
      <w:tr w:rsidR="005D0A39" w:rsidRPr="00572D06" w14:paraId="6B9CF9B9" w14:textId="77777777">
        <w:trPr>
          <w:jc w:val="center"/>
        </w:trPr>
        <w:tc>
          <w:tcPr>
            <w:tcW w:w="3109" w:type="dxa"/>
            <w:tcBorders>
              <w:bottom w:val="single" w:sz="4" w:space="0" w:color="auto"/>
            </w:tcBorders>
            <w:vAlign w:val="bottom"/>
          </w:tcPr>
          <w:p w14:paraId="568773DE" w14:textId="77777777" w:rsidR="005D0A39" w:rsidRPr="00572D06" w:rsidRDefault="005D0A39">
            <w:pPr>
              <w:keepNext/>
              <w:keepLines/>
              <w:widowControl w:val="0"/>
              <w:tabs>
                <w:tab w:val="left" w:pos="567"/>
              </w:tabs>
              <w:rPr>
                <w:b/>
              </w:rPr>
            </w:pPr>
            <w:r w:rsidRPr="00572D06">
              <w:rPr>
                <w:b/>
              </w:rPr>
              <w:t>Opazovani dogodek</w:t>
            </w:r>
          </w:p>
          <w:p w14:paraId="2574F6F3" w14:textId="77777777" w:rsidR="005D0A39" w:rsidRPr="00572D06" w:rsidRDefault="005D0A39">
            <w:pPr>
              <w:keepNext/>
              <w:keepLines/>
              <w:widowControl w:val="0"/>
              <w:tabs>
                <w:tab w:val="left" w:pos="567"/>
              </w:tabs>
              <w:ind w:firstLine="389"/>
            </w:pPr>
          </w:p>
        </w:tc>
        <w:tc>
          <w:tcPr>
            <w:tcW w:w="1807" w:type="dxa"/>
            <w:tcBorders>
              <w:bottom w:val="single" w:sz="4" w:space="0" w:color="auto"/>
            </w:tcBorders>
            <w:vAlign w:val="bottom"/>
          </w:tcPr>
          <w:p w14:paraId="13327FF4" w14:textId="77777777" w:rsidR="005D0A39" w:rsidRPr="00572D06" w:rsidRDefault="005D0A39">
            <w:pPr>
              <w:keepNext/>
              <w:keepLines/>
              <w:widowControl w:val="0"/>
              <w:tabs>
                <w:tab w:val="left" w:pos="567"/>
              </w:tabs>
              <w:ind w:left="-108"/>
              <w:jc w:val="center"/>
            </w:pPr>
            <w:r w:rsidRPr="00572D06">
              <w:t>metotreksat</w:t>
            </w:r>
            <w:r w:rsidRPr="00572D06">
              <w:br/>
              <w:t xml:space="preserve">(n = </w:t>
            </w:r>
            <w:r w:rsidRPr="00572D06">
              <w:rPr>
                <w:snapToGrid w:val="0"/>
              </w:rPr>
              <w:t>228</w:t>
            </w:r>
            <w:r w:rsidRPr="00572D06">
              <w:t>)</w:t>
            </w:r>
          </w:p>
        </w:tc>
        <w:tc>
          <w:tcPr>
            <w:tcW w:w="1808" w:type="dxa"/>
            <w:tcBorders>
              <w:bottom w:val="single" w:sz="4" w:space="0" w:color="auto"/>
            </w:tcBorders>
            <w:vAlign w:val="bottom"/>
          </w:tcPr>
          <w:p w14:paraId="1363658C" w14:textId="77777777" w:rsidR="005D0A39" w:rsidRPr="00572D06" w:rsidRDefault="005D0A39">
            <w:pPr>
              <w:keepNext/>
              <w:keepLines/>
              <w:widowControl w:val="0"/>
              <w:tabs>
                <w:tab w:val="left" w:pos="567"/>
              </w:tabs>
              <w:ind w:left="-108"/>
              <w:jc w:val="center"/>
            </w:pPr>
            <w:r w:rsidRPr="00572D06">
              <w:t>zdravilo Enbrel</w:t>
            </w:r>
            <w:r w:rsidRPr="00572D06">
              <w:br/>
              <w:t>(n = 223)</w:t>
            </w:r>
          </w:p>
        </w:tc>
        <w:tc>
          <w:tcPr>
            <w:tcW w:w="1817" w:type="dxa"/>
            <w:tcBorders>
              <w:bottom w:val="single" w:sz="4" w:space="0" w:color="auto"/>
            </w:tcBorders>
            <w:vAlign w:val="bottom"/>
          </w:tcPr>
          <w:p w14:paraId="673B5E49" w14:textId="77777777" w:rsidR="005D0A39" w:rsidRPr="00572D06" w:rsidRDefault="005D0A39">
            <w:pPr>
              <w:keepNext/>
              <w:keepLines/>
              <w:widowControl w:val="0"/>
              <w:tabs>
                <w:tab w:val="left" w:pos="567"/>
              </w:tabs>
              <w:ind w:left="-108"/>
              <w:jc w:val="center"/>
            </w:pPr>
            <w:r w:rsidRPr="00572D06">
              <w:t>zdravilo Enbrel +</w:t>
            </w:r>
            <w:r w:rsidRPr="00572D06">
              <w:br/>
              <w:t>metotreksat</w:t>
            </w:r>
            <w:r w:rsidRPr="00572D06">
              <w:br/>
              <w:t>(n = 231)</w:t>
            </w:r>
          </w:p>
        </w:tc>
      </w:tr>
      <w:tr w:rsidR="005D0A39" w:rsidRPr="00572D06" w14:paraId="5814ECDA" w14:textId="77777777">
        <w:trPr>
          <w:jc w:val="center"/>
        </w:trPr>
        <w:tc>
          <w:tcPr>
            <w:tcW w:w="3109" w:type="dxa"/>
          </w:tcPr>
          <w:p w14:paraId="00251AEF" w14:textId="77777777" w:rsidR="005D0A39" w:rsidRPr="00572D06" w:rsidRDefault="005D0A39">
            <w:pPr>
              <w:pStyle w:val="Times10"/>
              <w:keepNext/>
              <w:keepLines/>
              <w:widowControl w:val="0"/>
              <w:tabs>
                <w:tab w:val="clear" w:pos="360"/>
                <w:tab w:val="left" w:pos="567"/>
              </w:tabs>
              <w:autoSpaceDE w:val="0"/>
              <w:rPr>
                <w:rFonts w:ascii="ZWAdobeF" w:hAnsi="ZWAdobeF"/>
                <w:sz w:val="2"/>
                <w:lang w:val="sl-SI"/>
              </w:rPr>
            </w:pPr>
            <w:r w:rsidRPr="00572D06">
              <w:rPr>
                <w:b/>
                <w:sz w:val="22"/>
                <w:lang w:val="sl-SI"/>
              </w:rPr>
              <w:br/>
              <w:t>Odzivi ACR</w:t>
            </w:r>
            <w:r w:rsidRPr="00572D06">
              <w:rPr>
                <w:b/>
                <w:sz w:val="22"/>
                <w:vertAlign w:val="superscript"/>
                <w:lang w:val="sl-SI"/>
              </w:rPr>
              <w:t>a</w:t>
            </w:r>
          </w:p>
        </w:tc>
        <w:tc>
          <w:tcPr>
            <w:tcW w:w="1807" w:type="dxa"/>
            <w:vAlign w:val="center"/>
          </w:tcPr>
          <w:p w14:paraId="2A86E585" w14:textId="77777777" w:rsidR="005D0A39" w:rsidRPr="00572D06" w:rsidRDefault="005D0A39">
            <w:pPr>
              <w:pStyle w:val="Times10"/>
              <w:keepNext/>
              <w:keepLines/>
              <w:widowControl w:val="0"/>
              <w:tabs>
                <w:tab w:val="clear" w:pos="360"/>
                <w:tab w:val="left" w:pos="567"/>
              </w:tabs>
              <w:rPr>
                <w:sz w:val="22"/>
                <w:lang w:val="sl-SI"/>
              </w:rPr>
            </w:pPr>
          </w:p>
        </w:tc>
        <w:tc>
          <w:tcPr>
            <w:tcW w:w="1808" w:type="dxa"/>
            <w:vAlign w:val="center"/>
          </w:tcPr>
          <w:p w14:paraId="141FD69E" w14:textId="77777777" w:rsidR="005D0A39" w:rsidRPr="00572D06" w:rsidRDefault="005D0A39">
            <w:pPr>
              <w:pStyle w:val="Times10"/>
              <w:keepNext/>
              <w:keepLines/>
              <w:widowControl w:val="0"/>
              <w:tabs>
                <w:tab w:val="clear" w:pos="360"/>
                <w:tab w:val="left" w:pos="567"/>
              </w:tabs>
              <w:rPr>
                <w:sz w:val="22"/>
                <w:lang w:val="sl-SI"/>
              </w:rPr>
            </w:pPr>
          </w:p>
        </w:tc>
        <w:tc>
          <w:tcPr>
            <w:tcW w:w="1817" w:type="dxa"/>
            <w:vAlign w:val="center"/>
          </w:tcPr>
          <w:p w14:paraId="24792F36" w14:textId="77777777" w:rsidR="005D0A39" w:rsidRPr="00572D06" w:rsidRDefault="005D0A39">
            <w:pPr>
              <w:pStyle w:val="Times10"/>
              <w:keepNext/>
              <w:keepLines/>
              <w:widowControl w:val="0"/>
              <w:tabs>
                <w:tab w:val="clear" w:pos="360"/>
                <w:tab w:val="left" w:pos="567"/>
              </w:tabs>
              <w:rPr>
                <w:sz w:val="22"/>
                <w:lang w:val="sl-SI"/>
              </w:rPr>
            </w:pPr>
          </w:p>
        </w:tc>
      </w:tr>
      <w:tr w:rsidR="005D0A39" w:rsidRPr="00572D06" w14:paraId="7ECB8DA9" w14:textId="77777777">
        <w:trPr>
          <w:jc w:val="center"/>
        </w:trPr>
        <w:tc>
          <w:tcPr>
            <w:tcW w:w="3109" w:type="dxa"/>
          </w:tcPr>
          <w:p w14:paraId="35CF56EA" w14:textId="77777777" w:rsidR="005D0A39" w:rsidRPr="00572D06" w:rsidRDefault="005D0A39">
            <w:pPr>
              <w:pStyle w:val="Times10"/>
              <w:keepNext/>
              <w:keepLines/>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20</w:t>
            </w:r>
          </w:p>
        </w:tc>
        <w:tc>
          <w:tcPr>
            <w:tcW w:w="1807" w:type="dxa"/>
            <w:vAlign w:val="center"/>
          </w:tcPr>
          <w:p w14:paraId="6E46222D"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58,8 %</w:t>
            </w:r>
          </w:p>
        </w:tc>
        <w:tc>
          <w:tcPr>
            <w:tcW w:w="1808" w:type="dxa"/>
            <w:vAlign w:val="center"/>
          </w:tcPr>
          <w:p w14:paraId="139A0A04"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65,5 %</w:t>
            </w:r>
          </w:p>
        </w:tc>
        <w:tc>
          <w:tcPr>
            <w:tcW w:w="1817" w:type="dxa"/>
            <w:vAlign w:val="center"/>
          </w:tcPr>
          <w:p w14:paraId="177F0410"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vertAlign w:val="superscript"/>
                <w:lang w:val="sl-SI"/>
              </w:rPr>
            </w:pPr>
            <w:r w:rsidRPr="00572D06">
              <w:rPr>
                <w:sz w:val="22"/>
                <w:lang w:val="sl-SI"/>
              </w:rPr>
              <w:t xml:space="preserve">74,5 %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7B27B93E" w14:textId="77777777">
        <w:trPr>
          <w:jc w:val="center"/>
        </w:trPr>
        <w:tc>
          <w:tcPr>
            <w:tcW w:w="3109" w:type="dxa"/>
          </w:tcPr>
          <w:p w14:paraId="620680E8" w14:textId="77777777" w:rsidR="005D0A39" w:rsidRPr="00572D06" w:rsidRDefault="005D0A39">
            <w:pPr>
              <w:pStyle w:val="Times10"/>
              <w:keepNext/>
              <w:keepLines/>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50</w:t>
            </w:r>
          </w:p>
        </w:tc>
        <w:tc>
          <w:tcPr>
            <w:tcW w:w="1807" w:type="dxa"/>
            <w:vAlign w:val="center"/>
          </w:tcPr>
          <w:p w14:paraId="2E8C2F81"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36,4 %</w:t>
            </w:r>
          </w:p>
        </w:tc>
        <w:tc>
          <w:tcPr>
            <w:tcW w:w="1808" w:type="dxa"/>
            <w:vAlign w:val="center"/>
          </w:tcPr>
          <w:p w14:paraId="53073EEE"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43,0 %</w:t>
            </w:r>
          </w:p>
        </w:tc>
        <w:tc>
          <w:tcPr>
            <w:tcW w:w="1817" w:type="dxa"/>
            <w:vAlign w:val="center"/>
          </w:tcPr>
          <w:p w14:paraId="58060CD9"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lang w:val="sl-SI"/>
              </w:rPr>
            </w:pPr>
            <w:r w:rsidRPr="00572D06">
              <w:rPr>
                <w:sz w:val="22"/>
                <w:lang w:val="sl-SI"/>
              </w:rPr>
              <w:t xml:space="preserve">63,2 %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3ED76F4B" w14:textId="77777777">
        <w:trPr>
          <w:jc w:val="center"/>
        </w:trPr>
        <w:tc>
          <w:tcPr>
            <w:tcW w:w="3109" w:type="dxa"/>
          </w:tcPr>
          <w:p w14:paraId="3DFA8C9D" w14:textId="77777777" w:rsidR="005D0A39" w:rsidRPr="00572D06" w:rsidRDefault="005D0A39">
            <w:pPr>
              <w:pStyle w:val="Times10"/>
              <w:keepNext/>
              <w:keepLines/>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70</w:t>
            </w:r>
          </w:p>
        </w:tc>
        <w:tc>
          <w:tcPr>
            <w:tcW w:w="1807" w:type="dxa"/>
            <w:vAlign w:val="center"/>
          </w:tcPr>
          <w:p w14:paraId="4FF13E13"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16,7 %</w:t>
            </w:r>
          </w:p>
        </w:tc>
        <w:tc>
          <w:tcPr>
            <w:tcW w:w="1808" w:type="dxa"/>
            <w:vAlign w:val="center"/>
          </w:tcPr>
          <w:p w14:paraId="74E72CFA"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22,0 %</w:t>
            </w:r>
          </w:p>
        </w:tc>
        <w:tc>
          <w:tcPr>
            <w:tcW w:w="1817" w:type="dxa"/>
            <w:vAlign w:val="center"/>
          </w:tcPr>
          <w:p w14:paraId="63B556FF"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lang w:val="sl-SI"/>
              </w:rPr>
            </w:pPr>
            <w:r w:rsidRPr="00572D06">
              <w:rPr>
                <w:sz w:val="22"/>
                <w:lang w:val="sl-SI"/>
              </w:rPr>
              <w:t xml:space="preserve">39,8 %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5833ACF8" w14:textId="77777777">
        <w:trPr>
          <w:jc w:val="center"/>
        </w:trPr>
        <w:tc>
          <w:tcPr>
            <w:tcW w:w="3109" w:type="dxa"/>
          </w:tcPr>
          <w:p w14:paraId="69D57758" w14:textId="77777777" w:rsidR="005D0A39" w:rsidRPr="00572D06" w:rsidRDefault="005D0A39">
            <w:pPr>
              <w:pStyle w:val="Times10"/>
              <w:keepNext/>
              <w:keepLines/>
              <w:widowControl w:val="0"/>
              <w:tabs>
                <w:tab w:val="clear" w:pos="360"/>
                <w:tab w:val="left" w:pos="567"/>
              </w:tabs>
              <w:ind w:firstLine="387"/>
              <w:rPr>
                <w:sz w:val="22"/>
                <w:lang w:val="sl-SI"/>
              </w:rPr>
            </w:pPr>
          </w:p>
        </w:tc>
        <w:tc>
          <w:tcPr>
            <w:tcW w:w="1807" w:type="dxa"/>
            <w:vAlign w:val="center"/>
          </w:tcPr>
          <w:p w14:paraId="3D5068C6" w14:textId="77777777" w:rsidR="005D0A39" w:rsidRPr="00572D06" w:rsidRDefault="005D0A39">
            <w:pPr>
              <w:pStyle w:val="Times10"/>
              <w:keepNext/>
              <w:keepLines/>
              <w:widowControl w:val="0"/>
              <w:tabs>
                <w:tab w:val="clear" w:pos="360"/>
                <w:tab w:val="left" w:pos="567"/>
              </w:tabs>
              <w:jc w:val="center"/>
              <w:rPr>
                <w:sz w:val="22"/>
                <w:lang w:val="sl-SI"/>
              </w:rPr>
            </w:pPr>
          </w:p>
        </w:tc>
        <w:tc>
          <w:tcPr>
            <w:tcW w:w="1808" w:type="dxa"/>
            <w:vAlign w:val="center"/>
          </w:tcPr>
          <w:p w14:paraId="50D04CCB" w14:textId="77777777" w:rsidR="005D0A39" w:rsidRPr="00572D06" w:rsidRDefault="005D0A39">
            <w:pPr>
              <w:pStyle w:val="Times10"/>
              <w:keepNext/>
              <w:keepLines/>
              <w:widowControl w:val="0"/>
              <w:tabs>
                <w:tab w:val="clear" w:pos="360"/>
                <w:tab w:val="left" w:pos="567"/>
              </w:tabs>
              <w:jc w:val="center"/>
              <w:rPr>
                <w:sz w:val="22"/>
                <w:lang w:val="sl-SI"/>
              </w:rPr>
            </w:pPr>
          </w:p>
        </w:tc>
        <w:tc>
          <w:tcPr>
            <w:tcW w:w="1817" w:type="dxa"/>
            <w:vAlign w:val="center"/>
          </w:tcPr>
          <w:p w14:paraId="621EF1EB" w14:textId="77777777" w:rsidR="005D0A39" w:rsidRPr="00572D06" w:rsidRDefault="005D0A39">
            <w:pPr>
              <w:pStyle w:val="Times10"/>
              <w:keepNext/>
              <w:keepLines/>
              <w:widowControl w:val="0"/>
              <w:tabs>
                <w:tab w:val="clear" w:pos="360"/>
                <w:tab w:val="left" w:pos="567"/>
              </w:tabs>
              <w:jc w:val="center"/>
              <w:rPr>
                <w:sz w:val="22"/>
                <w:lang w:val="sl-SI"/>
              </w:rPr>
            </w:pPr>
          </w:p>
        </w:tc>
      </w:tr>
      <w:tr w:rsidR="005D0A39" w:rsidRPr="00572D06" w14:paraId="62BA9190" w14:textId="77777777">
        <w:trPr>
          <w:jc w:val="center"/>
        </w:trPr>
        <w:tc>
          <w:tcPr>
            <w:tcW w:w="3109" w:type="dxa"/>
          </w:tcPr>
          <w:p w14:paraId="517F95D0" w14:textId="77777777" w:rsidR="005D0A39" w:rsidRPr="00572D06" w:rsidRDefault="005D0A39">
            <w:pPr>
              <w:pStyle w:val="Times10"/>
              <w:keepNext/>
              <w:keepLines/>
              <w:widowControl w:val="0"/>
              <w:tabs>
                <w:tab w:val="clear" w:pos="360"/>
                <w:tab w:val="left" w:pos="567"/>
              </w:tabs>
              <w:autoSpaceDE w:val="0"/>
              <w:ind w:firstLine="1"/>
              <w:rPr>
                <w:rFonts w:ascii="ZWAdobeF" w:hAnsi="ZWAdobeF"/>
                <w:sz w:val="2"/>
                <w:vertAlign w:val="superscript"/>
                <w:lang w:val="sl-SI"/>
              </w:rPr>
            </w:pPr>
            <w:r w:rsidRPr="00572D06">
              <w:rPr>
                <w:b/>
                <w:sz w:val="22"/>
                <w:lang w:val="sl-SI"/>
              </w:rPr>
              <w:t>DAS</w:t>
            </w:r>
          </w:p>
        </w:tc>
        <w:tc>
          <w:tcPr>
            <w:tcW w:w="1807" w:type="dxa"/>
            <w:vAlign w:val="center"/>
          </w:tcPr>
          <w:p w14:paraId="26A31FBC" w14:textId="77777777" w:rsidR="005D0A39" w:rsidRPr="00572D06" w:rsidRDefault="005D0A39">
            <w:pPr>
              <w:pStyle w:val="Times10"/>
              <w:keepNext/>
              <w:keepLines/>
              <w:widowControl w:val="0"/>
              <w:tabs>
                <w:tab w:val="clear" w:pos="360"/>
                <w:tab w:val="left" w:pos="567"/>
              </w:tabs>
              <w:jc w:val="center"/>
              <w:rPr>
                <w:sz w:val="22"/>
                <w:lang w:val="sl-SI"/>
              </w:rPr>
            </w:pPr>
          </w:p>
        </w:tc>
        <w:tc>
          <w:tcPr>
            <w:tcW w:w="1808" w:type="dxa"/>
            <w:vAlign w:val="center"/>
          </w:tcPr>
          <w:p w14:paraId="5B053A99" w14:textId="77777777" w:rsidR="005D0A39" w:rsidRPr="00572D06" w:rsidRDefault="005D0A39">
            <w:pPr>
              <w:pStyle w:val="Times10"/>
              <w:keepNext/>
              <w:keepLines/>
              <w:widowControl w:val="0"/>
              <w:tabs>
                <w:tab w:val="clear" w:pos="360"/>
                <w:tab w:val="left" w:pos="567"/>
              </w:tabs>
              <w:jc w:val="center"/>
              <w:rPr>
                <w:sz w:val="22"/>
                <w:lang w:val="sl-SI"/>
              </w:rPr>
            </w:pPr>
          </w:p>
        </w:tc>
        <w:tc>
          <w:tcPr>
            <w:tcW w:w="1817" w:type="dxa"/>
            <w:vAlign w:val="center"/>
          </w:tcPr>
          <w:p w14:paraId="72A5EE79" w14:textId="77777777" w:rsidR="005D0A39" w:rsidRPr="00572D06" w:rsidRDefault="005D0A39">
            <w:pPr>
              <w:pStyle w:val="Times10"/>
              <w:keepNext/>
              <w:keepLines/>
              <w:widowControl w:val="0"/>
              <w:tabs>
                <w:tab w:val="clear" w:pos="360"/>
                <w:tab w:val="left" w:pos="567"/>
              </w:tabs>
              <w:jc w:val="center"/>
              <w:rPr>
                <w:sz w:val="22"/>
                <w:lang w:val="sl-SI"/>
              </w:rPr>
            </w:pPr>
          </w:p>
        </w:tc>
      </w:tr>
      <w:tr w:rsidR="005D0A39" w:rsidRPr="00572D06" w14:paraId="4430C690" w14:textId="77777777">
        <w:trPr>
          <w:jc w:val="center"/>
        </w:trPr>
        <w:tc>
          <w:tcPr>
            <w:tcW w:w="3109" w:type="dxa"/>
          </w:tcPr>
          <w:p w14:paraId="2A6F3A06" w14:textId="77777777" w:rsidR="005D0A39" w:rsidRPr="00572D06" w:rsidRDefault="005D0A39">
            <w:pPr>
              <w:pStyle w:val="Times10"/>
              <w:keepNext/>
              <w:keepLines/>
              <w:widowControl w:val="0"/>
              <w:tabs>
                <w:tab w:val="clear" w:pos="360"/>
                <w:tab w:val="left" w:pos="567"/>
              </w:tabs>
              <w:autoSpaceDE w:val="0"/>
              <w:ind w:firstLine="387"/>
              <w:rPr>
                <w:rFonts w:ascii="ZWAdobeF" w:hAnsi="ZWAdobeF"/>
                <w:sz w:val="2"/>
                <w:vertAlign w:val="superscript"/>
                <w:lang w:val="sl-SI"/>
              </w:rPr>
            </w:pPr>
            <w:r w:rsidRPr="00572D06">
              <w:rPr>
                <w:sz w:val="22"/>
                <w:lang w:val="sl-SI"/>
              </w:rPr>
              <w:t>ocena v izhodišču</w:t>
            </w:r>
            <w:r w:rsidRPr="00572D06">
              <w:rPr>
                <w:sz w:val="22"/>
                <w:vertAlign w:val="superscript"/>
                <w:lang w:val="sl-SI"/>
              </w:rPr>
              <w:t>b</w:t>
            </w:r>
          </w:p>
        </w:tc>
        <w:tc>
          <w:tcPr>
            <w:tcW w:w="1807" w:type="dxa"/>
          </w:tcPr>
          <w:p w14:paraId="0811C390"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5,5</w:t>
            </w:r>
          </w:p>
        </w:tc>
        <w:tc>
          <w:tcPr>
            <w:tcW w:w="1808" w:type="dxa"/>
          </w:tcPr>
          <w:p w14:paraId="2C881473"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5,7</w:t>
            </w:r>
          </w:p>
        </w:tc>
        <w:tc>
          <w:tcPr>
            <w:tcW w:w="1817" w:type="dxa"/>
          </w:tcPr>
          <w:p w14:paraId="7B854EE6"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5,5</w:t>
            </w:r>
          </w:p>
        </w:tc>
      </w:tr>
      <w:tr w:rsidR="005D0A39" w:rsidRPr="00572D06" w14:paraId="51C8A9F5" w14:textId="77777777">
        <w:trPr>
          <w:jc w:val="center"/>
        </w:trPr>
        <w:tc>
          <w:tcPr>
            <w:tcW w:w="3109" w:type="dxa"/>
          </w:tcPr>
          <w:p w14:paraId="1E3E69A4" w14:textId="77777777" w:rsidR="005D0A39" w:rsidRPr="00572D06" w:rsidRDefault="005D0A39">
            <w:pPr>
              <w:pStyle w:val="Times10"/>
              <w:keepNext/>
              <w:keepLines/>
              <w:widowControl w:val="0"/>
              <w:tabs>
                <w:tab w:val="clear" w:pos="360"/>
                <w:tab w:val="left" w:pos="567"/>
              </w:tabs>
              <w:autoSpaceDE w:val="0"/>
              <w:ind w:firstLine="387"/>
              <w:rPr>
                <w:rFonts w:ascii="ZWAdobeF" w:hAnsi="ZWAdobeF"/>
                <w:sz w:val="2"/>
                <w:lang w:val="sl-SI"/>
              </w:rPr>
            </w:pPr>
            <w:r w:rsidRPr="00572D06">
              <w:rPr>
                <w:sz w:val="22"/>
                <w:lang w:val="sl-SI"/>
              </w:rPr>
              <w:t>ocena po 52 tednih</w:t>
            </w:r>
            <w:r w:rsidRPr="00572D06">
              <w:rPr>
                <w:sz w:val="22"/>
                <w:vertAlign w:val="superscript"/>
                <w:lang w:val="sl-SI"/>
              </w:rPr>
              <w:t>b</w:t>
            </w:r>
          </w:p>
        </w:tc>
        <w:tc>
          <w:tcPr>
            <w:tcW w:w="1807" w:type="dxa"/>
          </w:tcPr>
          <w:p w14:paraId="5B677E8F"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3,0</w:t>
            </w:r>
          </w:p>
        </w:tc>
        <w:tc>
          <w:tcPr>
            <w:tcW w:w="1808" w:type="dxa"/>
          </w:tcPr>
          <w:p w14:paraId="2C6F26D1"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3,0</w:t>
            </w:r>
          </w:p>
        </w:tc>
        <w:tc>
          <w:tcPr>
            <w:tcW w:w="1817" w:type="dxa"/>
          </w:tcPr>
          <w:p w14:paraId="3F30E4DC"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lang w:val="sl-SI"/>
              </w:rPr>
            </w:pPr>
            <w:r w:rsidRPr="00572D06">
              <w:rPr>
                <w:sz w:val="22"/>
                <w:lang w:val="sl-SI"/>
              </w:rPr>
              <w:t>2,3</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71C1414A" w14:textId="77777777">
        <w:trPr>
          <w:jc w:val="center"/>
        </w:trPr>
        <w:tc>
          <w:tcPr>
            <w:tcW w:w="3109" w:type="dxa"/>
          </w:tcPr>
          <w:p w14:paraId="1A2CF446" w14:textId="77777777" w:rsidR="005D0A39" w:rsidRPr="00572D06" w:rsidRDefault="005D0A39">
            <w:pPr>
              <w:pStyle w:val="Times10"/>
              <w:keepNext/>
              <w:keepLines/>
              <w:widowControl w:val="0"/>
              <w:tabs>
                <w:tab w:val="clear" w:pos="360"/>
                <w:tab w:val="left" w:pos="567"/>
              </w:tabs>
              <w:autoSpaceDE w:val="0"/>
              <w:ind w:firstLine="387"/>
              <w:rPr>
                <w:rFonts w:ascii="ZWAdobeF" w:hAnsi="ZWAdobeF"/>
                <w:sz w:val="2"/>
                <w:lang w:val="sl-SI"/>
              </w:rPr>
            </w:pPr>
            <w:r w:rsidRPr="00572D06">
              <w:rPr>
                <w:sz w:val="22"/>
                <w:lang w:val="sl-SI"/>
              </w:rPr>
              <w:t>remisija</w:t>
            </w:r>
            <w:r w:rsidRPr="00572D06">
              <w:rPr>
                <w:sz w:val="22"/>
                <w:vertAlign w:val="superscript"/>
                <w:lang w:val="sl-SI"/>
              </w:rPr>
              <w:t>c</w:t>
            </w:r>
          </w:p>
        </w:tc>
        <w:tc>
          <w:tcPr>
            <w:tcW w:w="1807" w:type="dxa"/>
          </w:tcPr>
          <w:p w14:paraId="49A3D3DB"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14 %</w:t>
            </w:r>
          </w:p>
        </w:tc>
        <w:tc>
          <w:tcPr>
            <w:tcW w:w="1808" w:type="dxa"/>
          </w:tcPr>
          <w:p w14:paraId="2D035BC4"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18 %</w:t>
            </w:r>
          </w:p>
        </w:tc>
        <w:tc>
          <w:tcPr>
            <w:tcW w:w="1817" w:type="dxa"/>
          </w:tcPr>
          <w:p w14:paraId="74E4348F" w14:textId="77777777" w:rsidR="005D0A39" w:rsidRPr="00572D06" w:rsidRDefault="005D0A39">
            <w:pPr>
              <w:pStyle w:val="Times10"/>
              <w:keepNext/>
              <w:keepLines/>
              <w:widowControl w:val="0"/>
              <w:tabs>
                <w:tab w:val="clear" w:pos="360"/>
                <w:tab w:val="left" w:pos="567"/>
              </w:tabs>
              <w:autoSpaceDE w:val="0"/>
              <w:jc w:val="center"/>
              <w:rPr>
                <w:rFonts w:ascii="ZWAdobeF" w:hAnsi="ZWAdobeF"/>
                <w:sz w:val="2"/>
                <w:lang w:val="sl-SI"/>
              </w:rPr>
            </w:pPr>
            <w:r w:rsidRPr="00572D06">
              <w:rPr>
                <w:sz w:val="22"/>
                <w:lang w:val="sl-SI"/>
              </w:rPr>
              <w:t>37 %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51D8EF1B" w14:textId="77777777">
        <w:trPr>
          <w:jc w:val="center"/>
        </w:trPr>
        <w:tc>
          <w:tcPr>
            <w:tcW w:w="3109" w:type="dxa"/>
          </w:tcPr>
          <w:p w14:paraId="1DF2B117" w14:textId="77777777" w:rsidR="005D0A39" w:rsidRPr="00572D06" w:rsidRDefault="005D0A39">
            <w:pPr>
              <w:pStyle w:val="Times10"/>
              <w:keepNext/>
              <w:keepLines/>
              <w:widowControl w:val="0"/>
              <w:tabs>
                <w:tab w:val="clear" w:pos="360"/>
                <w:tab w:val="left" w:pos="567"/>
              </w:tabs>
              <w:ind w:firstLine="387"/>
              <w:rPr>
                <w:sz w:val="22"/>
                <w:lang w:val="sl-SI"/>
              </w:rPr>
            </w:pPr>
          </w:p>
        </w:tc>
        <w:tc>
          <w:tcPr>
            <w:tcW w:w="1807" w:type="dxa"/>
          </w:tcPr>
          <w:p w14:paraId="028086EB" w14:textId="77777777" w:rsidR="005D0A39" w:rsidRPr="00572D06" w:rsidRDefault="005D0A39">
            <w:pPr>
              <w:pStyle w:val="Times10"/>
              <w:keepNext/>
              <w:keepLines/>
              <w:widowControl w:val="0"/>
              <w:tabs>
                <w:tab w:val="clear" w:pos="360"/>
                <w:tab w:val="left" w:pos="567"/>
              </w:tabs>
              <w:jc w:val="center"/>
              <w:rPr>
                <w:sz w:val="22"/>
                <w:lang w:val="sl-SI"/>
              </w:rPr>
            </w:pPr>
          </w:p>
        </w:tc>
        <w:tc>
          <w:tcPr>
            <w:tcW w:w="1808" w:type="dxa"/>
          </w:tcPr>
          <w:p w14:paraId="17C48465" w14:textId="77777777" w:rsidR="005D0A39" w:rsidRPr="00572D06" w:rsidRDefault="005D0A39">
            <w:pPr>
              <w:pStyle w:val="Times10"/>
              <w:keepNext/>
              <w:keepLines/>
              <w:widowControl w:val="0"/>
              <w:tabs>
                <w:tab w:val="clear" w:pos="360"/>
                <w:tab w:val="left" w:pos="567"/>
              </w:tabs>
              <w:jc w:val="center"/>
              <w:rPr>
                <w:sz w:val="22"/>
                <w:lang w:val="sl-SI"/>
              </w:rPr>
            </w:pPr>
          </w:p>
        </w:tc>
        <w:tc>
          <w:tcPr>
            <w:tcW w:w="1817" w:type="dxa"/>
          </w:tcPr>
          <w:p w14:paraId="6917D1CF" w14:textId="77777777" w:rsidR="005D0A39" w:rsidRPr="00572D06" w:rsidRDefault="005D0A39">
            <w:pPr>
              <w:pStyle w:val="Times10"/>
              <w:keepNext/>
              <w:keepLines/>
              <w:widowControl w:val="0"/>
              <w:tabs>
                <w:tab w:val="clear" w:pos="360"/>
                <w:tab w:val="left" w:pos="567"/>
              </w:tabs>
              <w:jc w:val="center"/>
              <w:rPr>
                <w:sz w:val="22"/>
                <w:lang w:val="sl-SI"/>
              </w:rPr>
            </w:pPr>
          </w:p>
        </w:tc>
      </w:tr>
      <w:tr w:rsidR="005D0A39" w:rsidRPr="00572D06" w14:paraId="6CA6828D" w14:textId="77777777">
        <w:trPr>
          <w:jc w:val="center"/>
        </w:trPr>
        <w:tc>
          <w:tcPr>
            <w:tcW w:w="3109" w:type="dxa"/>
          </w:tcPr>
          <w:p w14:paraId="0A59B0C9" w14:textId="77777777" w:rsidR="005D0A39" w:rsidRPr="00572D06" w:rsidRDefault="005D0A39">
            <w:pPr>
              <w:pStyle w:val="Times10"/>
              <w:keepNext/>
              <w:keepLines/>
              <w:widowControl w:val="0"/>
              <w:tabs>
                <w:tab w:val="clear" w:pos="360"/>
                <w:tab w:val="left" w:pos="567"/>
              </w:tabs>
              <w:rPr>
                <w:b/>
                <w:sz w:val="22"/>
                <w:lang w:val="sl-SI"/>
              </w:rPr>
            </w:pPr>
            <w:r w:rsidRPr="00572D06">
              <w:rPr>
                <w:b/>
                <w:sz w:val="22"/>
                <w:lang w:val="sl-SI"/>
              </w:rPr>
              <w:t>HAQ</w:t>
            </w:r>
          </w:p>
        </w:tc>
        <w:tc>
          <w:tcPr>
            <w:tcW w:w="1807" w:type="dxa"/>
          </w:tcPr>
          <w:p w14:paraId="2DDFB78F" w14:textId="77777777" w:rsidR="005D0A39" w:rsidRPr="00572D06" w:rsidRDefault="005D0A39">
            <w:pPr>
              <w:pStyle w:val="Times10"/>
              <w:keepNext/>
              <w:keepLines/>
              <w:widowControl w:val="0"/>
              <w:tabs>
                <w:tab w:val="clear" w:pos="360"/>
                <w:tab w:val="left" w:pos="567"/>
              </w:tabs>
              <w:jc w:val="center"/>
              <w:rPr>
                <w:sz w:val="22"/>
                <w:lang w:val="sl-SI"/>
              </w:rPr>
            </w:pPr>
          </w:p>
        </w:tc>
        <w:tc>
          <w:tcPr>
            <w:tcW w:w="1808" w:type="dxa"/>
          </w:tcPr>
          <w:p w14:paraId="7A91A6B0" w14:textId="77777777" w:rsidR="005D0A39" w:rsidRPr="00572D06" w:rsidRDefault="005D0A39">
            <w:pPr>
              <w:pStyle w:val="Times10"/>
              <w:keepNext/>
              <w:keepLines/>
              <w:widowControl w:val="0"/>
              <w:tabs>
                <w:tab w:val="clear" w:pos="360"/>
                <w:tab w:val="left" w:pos="567"/>
              </w:tabs>
              <w:jc w:val="center"/>
              <w:rPr>
                <w:sz w:val="22"/>
                <w:lang w:val="sl-SI"/>
              </w:rPr>
            </w:pPr>
          </w:p>
        </w:tc>
        <w:tc>
          <w:tcPr>
            <w:tcW w:w="1817" w:type="dxa"/>
          </w:tcPr>
          <w:p w14:paraId="40B4A18D" w14:textId="77777777" w:rsidR="005D0A39" w:rsidRPr="00572D06" w:rsidRDefault="005D0A39">
            <w:pPr>
              <w:pStyle w:val="Times10"/>
              <w:keepNext/>
              <w:keepLines/>
              <w:widowControl w:val="0"/>
              <w:tabs>
                <w:tab w:val="clear" w:pos="360"/>
                <w:tab w:val="left" w:pos="567"/>
              </w:tabs>
              <w:jc w:val="center"/>
              <w:rPr>
                <w:sz w:val="22"/>
                <w:lang w:val="sl-SI"/>
              </w:rPr>
            </w:pPr>
          </w:p>
        </w:tc>
      </w:tr>
      <w:tr w:rsidR="005D0A39" w:rsidRPr="00572D06" w14:paraId="7D0A131F" w14:textId="77777777">
        <w:trPr>
          <w:jc w:val="center"/>
        </w:trPr>
        <w:tc>
          <w:tcPr>
            <w:tcW w:w="3109" w:type="dxa"/>
          </w:tcPr>
          <w:p w14:paraId="4AEB3D61" w14:textId="77777777" w:rsidR="005D0A39" w:rsidRPr="00572D06" w:rsidRDefault="005D0A39">
            <w:pPr>
              <w:pStyle w:val="Times10"/>
              <w:keepNext/>
              <w:keepLines/>
              <w:widowControl w:val="0"/>
              <w:tabs>
                <w:tab w:val="clear" w:pos="360"/>
                <w:tab w:val="left" w:pos="567"/>
              </w:tabs>
              <w:ind w:firstLine="367"/>
              <w:rPr>
                <w:sz w:val="22"/>
                <w:lang w:val="sl-SI"/>
              </w:rPr>
            </w:pPr>
            <w:r w:rsidRPr="00572D06">
              <w:rPr>
                <w:sz w:val="22"/>
                <w:lang w:val="sl-SI"/>
              </w:rPr>
              <w:t>v izhodišču</w:t>
            </w:r>
          </w:p>
        </w:tc>
        <w:tc>
          <w:tcPr>
            <w:tcW w:w="1807" w:type="dxa"/>
          </w:tcPr>
          <w:p w14:paraId="3D9E8A48"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1,7</w:t>
            </w:r>
          </w:p>
        </w:tc>
        <w:tc>
          <w:tcPr>
            <w:tcW w:w="1808" w:type="dxa"/>
          </w:tcPr>
          <w:p w14:paraId="062BB00C"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1,7</w:t>
            </w:r>
          </w:p>
        </w:tc>
        <w:tc>
          <w:tcPr>
            <w:tcW w:w="1817" w:type="dxa"/>
          </w:tcPr>
          <w:p w14:paraId="550D5F33" w14:textId="77777777" w:rsidR="005D0A39" w:rsidRPr="00572D06" w:rsidRDefault="005D0A39">
            <w:pPr>
              <w:pStyle w:val="Times10"/>
              <w:keepNext/>
              <w:keepLines/>
              <w:widowControl w:val="0"/>
              <w:tabs>
                <w:tab w:val="clear" w:pos="360"/>
                <w:tab w:val="left" w:pos="567"/>
              </w:tabs>
              <w:jc w:val="center"/>
              <w:rPr>
                <w:sz w:val="22"/>
                <w:lang w:val="sl-SI"/>
              </w:rPr>
            </w:pPr>
            <w:r w:rsidRPr="00572D06">
              <w:rPr>
                <w:sz w:val="22"/>
                <w:lang w:val="sl-SI"/>
              </w:rPr>
              <w:t>1,8</w:t>
            </w:r>
          </w:p>
        </w:tc>
      </w:tr>
      <w:tr w:rsidR="005D0A39" w:rsidRPr="00572D06" w14:paraId="4E7C820F" w14:textId="77777777">
        <w:trPr>
          <w:jc w:val="center"/>
        </w:trPr>
        <w:tc>
          <w:tcPr>
            <w:tcW w:w="3109" w:type="dxa"/>
          </w:tcPr>
          <w:p w14:paraId="068C862D" w14:textId="77777777" w:rsidR="005D0A39" w:rsidRPr="00572D06" w:rsidRDefault="005D0A39">
            <w:pPr>
              <w:pStyle w:val="Times10"/>
              <w:widowControl w:val="0"/>
              <w:tabs>
                <w:tab w:val="clear" w:pos="360"/>
                <w:tab w:val="left" w:pos="567"/>
              </w:tabs>
              <w:ind w:firstLine="367"/>
              <w:rPr>
                <w:sz w:val="22"/>
                <w:lang w:val="sl-SI"/>
              </w:rPr>
            </w:pPr>
            <w:r w:rsidRPr="00572D06">
              <w:rPr>
                <w:sz w:val="22"/>
                <w:lang w:val="sl-SI"/>
              </w:rPr>
              <w:t>po 52 tednih</w:t>
            </w:r>
          </w:p>
        </w:tc>
        <w:tc>
          <w:tcPr>
            <w:tcW w:w="1807" w:type="dxa"/>
          </w:tcPr>
          <w:p w14:paraId="58040DD7" w14:textId="77777777" w:rsidR="005D0A39" w:rsidRPr="00572D06" w:rsidRDefault="005D0A39">
            <w:pPr>
              <w:pStyle w:val="Times10"/>
              <w:widowControl w:val="0"/>
              <w:tabs>
                <w:tab w:val="clear" w:pos="360"/>
                <w:tab w:val="left" w:pos="567"/>
              </w:tabs>
              <w:jc w:val="center"/>
              <w:rPr>
                <w:sz w:val="22"/>
                <w:lang w:val="sl-SI"/>
              </w:rPr>
            </w:pPr>
            <w:r w:rsidRPr="00572D06">
              <w:rPr>
                <w:sz w:val="22"/>
                <w:lang w:val="sl-SI"/>
              </w:rPr>
              <w:t>1,1</w:t>
            </w:r>
          </w:p>
        </w:tc>
        <w:tc>
          <w:tcPr>
            <w:tcW w:w="1808" w:type="dxa"/>
          </w:tcPr>
          <w:p w14:paraId="2E93D25D" w14:textId="77777777" w:rsidR="005D0A39" w:rsidRPr="00572D06" w:rsidRDefault="005D0A39">
            <w:pPr>
              <w:pStyle w:val="Times10"/>
              <w:widowControl w:val="0"/>
              <w:tabs>
                <w:tab w:val="clear" w:pos="360"/>
                <w:tab w:val="left" w:pos="567"/>
              </w:tabs>
              <w:jc w:val="center"/>
              <w:rPr>
                <w:sz w:val="22"/>
                <w:lang w:val="sl-SI"/>
              </w:rPr>
            </w:pPr>
            <w:r w:rsidRPr="00572D06">
              <w:rPr>
                <w:sz w:val="22"/>
                <w:lang w:val="sl-SI"/>
              </w:rPr>
              <w:t>1,0</w:t>
            </w:r>
          </w:p>
        </w:tc>
        <w:tc>
          <w:tcPr>
            <w:tcW w:w="1817" w:type="dxa"/>
          </w:tcPr>
          <w:p w14:paraId="77FA0AC8" w14:textId="77777777" w:rsidR="005D0A39" w:rsidRPr="00572D06" w:rsidRDefault="005D0A39">
            <w:pPr>
              <w:pStyle w:val="Times10"/>
              <w:widowControl w:val="0"/>
              <w:tabs>
                <w:tab w:val="clear" w:pos="360"/>
                <w:tab w:val="left" w:pos="567"/>
              </w:tabs>
              <w:autoSpaceDE w:val="0"/>
              <w:jc w:val="center"/>
              <w:rPr>
                <w:rFonts w:ascii="ZWAdobeF" w:hAnsi="ZWAdobeF"/>
                <w:sz w:val="2"/>
                <w:lang w:val="sl-SI"/>
              </w:rPr>
            </w:pPr>
            <w:r w:rsidRPr="00572D06">
              <w:rPr>
                <w:sz w:val="22"/>
                <w:lang w:val="sl-SI"/>
              </w:rPr>
              <w:t>0,8</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09C060A6" w14:textId="77777777">
        <w:tblPrEx>
          <w:tblBorders>
            <w:bottom w:val="single" w:sz="4" w:space="0" w:color="auto"/>
          </w:tblBorders>
        </w:tblPrEx>
        <w:trPr>
          <w:jc w:val="center"/>
        </w:trPr>
        <w:tc>
          <w:tcPr>
            <w:tcW w:w="8541" w:type="dxa"/>
            <w:gridSpan w:val="4"/>
            <w:tcBorders>
              <w:top w:val="single" w:sz="4" w:space="0" w:color="auto"/>
              <w:bottom w:val="single" w:sz="4" w:space="0" w:color="auto"/>
            </w:tcBorders>
          </w:tcPr>
          <w:p w14:paraId="19964667" w14:textId="77777777" w:rsidR="005D0A39" w:rsidRPr="00572D06" w:rsidRDefault="005D0A39">
            <w:pPr>
              <w:pStyle w:val="Times10"/>
              <w:keepNext/>
              <w:tabs>
                <w:tab w:val="clear" w:pos="360"/>
                <w:tab w:val="left" w:pos="567"/>
              </w:tabs>
              <w:rPr>
                <w:sz w:val="22"/>
                <w:lang w:val="sl-SI"/>
              </w:rPr>
            </w:pPr>
            <w:r w:rsidRPr="00572D06">
              <w:rPr>
                <w:sz w:val="22"/>
                <w:lang w:val="sl-SI"/>
              </w:rPr>
              <w:lastRenderedPageBreak/>
              <w:t>a: Bolniki, ki v študiji niso sodelovali 12 mesecev, so bili obravnavani kot neodzivni.</w:t>
            </w:r>
          </w:p>
          <w:p w14:paraId="3517A5CD" w14:textId="50D96E1F" w:rsidR="005D0A39" w:rsidRPr="00572D06" w:rsidRDefault="005D0A39">
            <w:pPr>
              <w:pStyle w:val="Times10"/>
              <w:keepNext/>
              <w:tabs>
                <w:tab w:val="clear" w:pos="360"/>
                <w:tab w:val="left" w:pos="567"/>
              </w:tabs>
              <w:rPr>
                <w:sz w:val="22"/>
                <w:lang w:val="sl-SI"/>
              </w:rPr>
            </w:pPr>
            <w:r w:rsidRPr="00572D06">
              <w:rPr>
                <w:sz w:val="22"/>
                <w:lang w:val="sl-SI"/>
              </w:rPr>
              <w:t xml:space="preserve">b: Vrednosti za oceno aktivnosti bolezni (DAS - </w:t>
            </w:r>
            <w:ins w:id="291" w:author="Author">
              <w:r w:rsidR="00AD6D94">
                <w:rPr>
                  <w:sz w:val="22"/>
                  <w:lang w:val="sl-SI"/>
                </w:rPr>
                <w:t>d</w:t>
              </w:r>
            </w:ins>
            <w:del w:id="292" w:author="Author">
              <w:r w:rsidRPr="00572D06" w:rsidDel="00AD6D94">
                <w:rPr>
                  <w:sz w:val="22"/>
                  <w:lang w:val="sl-SI"/>
                </w:rPr>
                <w:delText>D</w:delText>
              </w:r>
            </w:del>
            <w:r w:rsidRPr="00572D06">
              <w:rPr>
                <w:sz w:val="22"/>
                <w:lang w:val="sl-SI"/>
              </w:rPr>
              <w:t xml:space="preserve">isease </w:t>
            </w:r>
            <w:ins w:id="293" w:author="Author">
              <w:r w:rsidR="00AD6D94">
                <w:rPr>
                  <w:sz w:val="22"/>
                  <w:lang w:val="sl-SI"/>
                </w:rPr>
                <w:t>a</w:t>
              </w:r>
            </w:ins>
            <w:del w:id="294" w:author="Author">
              <w:r w:rsidRPr="00572D06" w:rsidDel="00AD6D94">
                <w:rPr>
                  <w:sz w:val="22"/>
                  <w:lang w:val="sl-SI"/>
                </w:rPr>
                <w:delText>A</w:delText>
              </w:r>
            </w:del>
            <w:r w:rsidRPr="00572D06">
              <w:rPr>
                <w:sz w:val="22"/>
                <w:lang w:val="sl-SI"/>
              </w:rPr>
              <w:t xml:space="preserve">ctivity </w:t>
            </w:r>
            <w:ins w:id="295" w:author="Author">
              <w:r w:rsidR="00AD6D94">
                <w:rPr>
                  <w:sz w:val="22"/>
                  <w:lang w:val="sl-SI"/>
                </w:rPr>
                <w:t>s</w:t>
              </w:r>
            </w:ins>
            <w:del w:id="296" w:author="Author">
              <w:r w:rsidRPr="00572D06" w:rsidDel="00AD6D94">
                <w:rPr>
                  <w:sz w:val="22"/>
                  <w:lang w:val="sl-SI"/>
                </w:rPr>
                <w:delText>S</w:delText>
              </w:r>
            </w:del>
            <w:r w:rsidRPr="00572D06">
              <w:rPr>
                <w:sz w:val="22"/>
                <w:lang w:val="sl-SI"/>
              </w:rPr>
              <w:t>core) so povprečne vrednosti.</w:t>
            </w:r>
          </w:p>
          <w:p w14:paraId="67406EC7" w14:textId="77777777" w:rsidR="005D0A39" w:rsidRPr="00572D06" w:rsidRDefault="005D0A39">
            <w:pPr>
              <w:pStyle w:val="Times10"/>
              <w:keepNext/>
              <w:tabs>
                <w:tab w:val="clear" w:pos="360"/>
                <w:tab w:val="left" w:pos="567"/>
              </w:tabs>
              <w:rPr>
                <w:sz w:val="22"/>
                <w:lang w:val="sl-SI"/>
              </w:rPr>
            </w:pPr>
            <w:r w:rsidRPr="00572D06">
              <w:rPr>
                <w:sz w:val="22"/>
                <w:lang w:val="sl-SI"/>
              </w:rPr>
              <w:t>c: Remisija je definirana kot DAS &lt; 1,6.</w:t>
            </w:r>
          </w:p>
          <w:p w14:paraId="2DE6C92C" w14:textId="77777777" w:rsidR="005D0A39" w:rsidRPr="00572D06" w:rsidRDefault="005D0A39">
            <w:pPr>
              <w:pStyle w:val="Times10"/>
              <w:keepNext/>
              <w:tabs>
                <w:tab w:val="clear" w:pos="360"/>
                <w:tab w:val="left" w:pos="567"/>
              </w:tabs>
              <w:rPr>
                <w:sz w:val="22"/>
                <w:lang w:val="sl-SI"/>
              </w:rPr>
            </w:pPr>
            <w:r w:rsidRPr="00572D06">
              <w:rPr>
                <w:sz w:val="22"/>
                <w:lang w:val="sl-SI"/>
              </w:rPr>
              <w:t>Vrednosti p za primerjavo po parih: †</w:t>
            </w:r>
            <w:r w:rsidRPr="00572D06">
              <w:rPr>
                <w:b/>
                <w:sz w:val="22"/>
                <w:lang w:val="sl-SI"/>
              </w:rPr>
              <w:t xml:space="preserve"> </w:t>
            </w:r>
            <w:r w:rsidRPr="00572D06">
              <w:rPr>
                <w:sz w:val="22"/>
                <w:lang w:val="sl-SI"/>
              </w:rPr>
              <w:t xml:space="preserve">= p &lt; 0,05 za primerjavo kombinacije zdravila Enbrel + metotreksat z metotreksatom in </w:t>
            </w:r>
            <w:r w:rsidRPr="00572D06">
              <w:rPr>
                <w:sz w:val="22"/>
                <w:szCs w:val="22"/>
                <w:lang w:val="sl-SI"/>
              </w:rPr>
              <w:sym w:font="Symbol" w:char="F066"/>
            </w:r>
            <w:r w:rsidRPr="00572D06">
              <w:rPr>
                <w:b/>
                <w:sz w:val="22"/>
                <w:lang w:val="sl-SI"/>
              </w:rPr>
              <w:t xml:space="preserve"> </w:t>
            </w:r>
            <w:r w:rsidRPr="00572D06">
              <w:rPr>
                <w:sz w:val="22"/>
                <w:lang w:val="sl-SI"/>
              </w:rPr>
              <w:t>= p &lt; 0,05 za primerjavo kombinacije zdravila Enbrel + metotreksat z zdravilom Enbrel.</w:t>
            </w:r>
          </w:p>
        </w:tc>
      </w:tr>
    </w:tbl>
    <w:p w14:paraId="3448749B" w14:textId="77777777" w:rsidR="005D0A39" w:rsidRPr="00572D06" w:rsidRDefault="005D0A39">
      <w:pPr>
        <w:keepNext/>
        <w:tabs>
          <w:tab w:val="left" w:pos="567"/>
        </w:tabs>
      </w:pPr>
    </w:p>
    <w:p w14:paraId="5AAE2FE7" w14:textId="77777777" w:rsidR="005D0A39" w:rsidRPr="00572D06" w:rsidRDefault="005D0A39">
      <w:pPr>
        <w:widowControl w:val="0"/>
        <w:tabs>
          <w:tab w:val="left" w:pos="567"/>
        </w:tabs>
      </w:pPr>
      <w:r w:rsidRPr="00572D06">
        <w:t>Po 12 mesecih zdravljenja je bilo radiografsko napredovanje pri bolnikih, ki so jih zdravili z zdravilom Enbrel, statistično pomembno počasnejše kot pri bolnikih, ki so jih zdravili z metotreksatom; kombinacija obeh zdravil pa je radiografsko napredovanje upočasnila statistično pomembno učinkoviteje kot eno samo zdravilo (glejte spodnjo sliko).</w:t>
      </w:r>
    </w:p>
    <w:p w14:paraId="6770A9B3" w14:textId="77777777" w:rsidR="005D0A39" w:rsidRPr="00572D06" w:rsidRDefault="005D0A39">
      <w:pPr>
        <w:tabs>
          <w:tab w:val="left" w:pos="567"/>
        </w:tabs>
      </w:pPr>
    </w:p>
    <w:p w14:paraId="682B30BC" w14:textId="77777777" w:rsidR="005D0A39" w:rsidRPr="00572D06" w:rsidRDefault="005D0A39" w:rsidP="00223197">
      <w:pPr>
        <w:keepNext/>
        <w:keepLines/>
        <w:tabs>
          <w:tab w:val="left" w:pos="567"/>
        </w:tabs>
        <w:rPr>
          <w:b/>
        </w:rPr>
      </w:pPr>
      <w:r w:rsidRPr="00572D06">
        <w:rPr>
          <w:b/>
        </w:rPr>
        <w:t>Radiografsko napredovanje: primerjava med zdravilom Enbrel, metotreksatom in kombinacijo zdravila Enbrel in metotreksata pri bolnikih z RA, ki je trajal 6 mesecev do 20 let (rezultati pri 12 mesecih)</w:t>
      </w:r>
    </w:p>
    <w:p w14:paraId="5BF98E09" w14:textId="77777777" w:rsidR="005D0A39" w:rsidRPr="00572D06" w:rsidRDefault="005D0A39">
      <w:pPr>
        <w:keepNext/>
        <w:keepLines/>
        <w:tabs>
          <w:tab w:val="left" w:pos="567"/>
        </w:tabs>
        <w:jc w:val="center"/>
      </w:pPr>
    </w:p>
    <w:p w14:paraId="0FCAE523" w14:textId="77777777" w:rsidR="005D0A39" w:rsidRPr="00572D06" w:rsidRDefault="005D0A39">
      <w:pPr>
        <w:keepNext/>
        <w:keepLines/>
        <w:tabs>
          <w:tab w:val="left" w:pos="567"/>
        </w:tabs>
        <w:jc w:val="center"/>
      </w:pPr>
      <w:r w:rsidRPr="00572D06">
        <w:rPr>
          <w:sz w:val="20"/>
        </w:rPr>
        <w:object w:dxaOrig="6940" w:dyaOrig="4673" w14:anchorId="71958FD2">
          <v:shape id="_x0000_i1028" type="#_x0000_t75" style="width:324.45pt;height:217.85pt" o:ole="" fillcolor="window">
            <v:imagedata r:id="rId12" o:title="" croptop="16521f" cropbottom="13295f" cropleft="11870f" cropright="14052f"/>
          </v:shape>
          <o:OLEObject Type="Embed" ProgID="Word.Picture.8" ShapeID="_x0000_i1028" DrawAspect="Content" ObjectID="_1814274033" r:id="rId16"/>
        </w:object>
      </w:r>
    </w:p>
    <w:p w14:paraId="75C51879" w14:textId="77777777" w:rsidR="005D0A39" w:rsidRPr="00572D06" w:rsidRDefault="005D0A39">
      <w:pPr>
        <w:pStyle w:val="Times10"/>
        <w:keepLines/>
        <w:tabs>
          <w:tab w:val="clear" w:pos="360"/>
          <w:tab w:val="left" w:pos="567"/>
        </w:tabs>
        <w:ind w:left="1888" w:right="970"/>
        <w:rPr>
          <w:sz w:val="22"/>
          <w:lang w:val="sl-SI"/>
        </w:rPr>
      </w:pPr>
      <w:r w:rsidRPr="00572D06">
        <w:rPr>
          <w:sz w:val="22"/>
          <w:lang w:val="sl-SI"/>
        </w:rPr>
        <w:t xml:space="preserve">Vrednosti p za primerjavo po parih: * = p &lt; 0,05 za primerjavo zdravila Enbrel z metotreksatom, † = p &lt; 0,05 za primerjavo kombinacije zdravilo Enbrel + metotreksat z metotreksatom in </w:t>
      </w:r>
      <w:r w:rsidRPr="00572D06">
        <w:rPr>
          <w:sz w:val="22"/>
          <w:szCs w:val="22"/>
          <w:lang w:val="sl-SI"/>
        </w:rPr>
        <w:sym w:font="Symbol" w:char="F066"/>
      </w:r>
      <w:r w:rsidRPr="00572D06">
        <w:rPr>
          <w:sz w:val="22"/>
          <w:lang w:val="sl-SI"/>
        </w:rPr>
        <w:t> = p &lt; 0,05 za primerjavo kombinacije zdravilo Enbrel + metotreksat z zdravilom Enbrel.</w:t>
      </w:r>
    </w:p>
    <w:p w14:paraId="2548D2F8" w14:textId="77777777" w:rsidR="005D0A39" w:rsidRPr="00572D06" w:rsidRDefault="005D0A39">
      <w:pPr>
        <w:tabs>
          <w:tab w:val="left" w:pos="567"/>
        </w:tabs>
      </w:pPr>
    </w:p>
    <w:p w14:paraId="75D2350E" w14:textId="77777777" w:rsidR="005D0A39" w:rsidRPr="00572D06" w:rsidRDefault="005D0A39">
      <w:r w:rsidRPr="00572D06">
        <w:t>Pomembne prednosti zdravila Enbrel v kombinaciji z metotreksatom pred monoterapijo z zdravilom Enbrel ali monoterapijo z metotreksatom so ugotovili tudi po 24 mesecih. Podobno so po 24 mesecih ugotovili tudi pomembne prednosti monoterapije z zdravilom Enbrel pred monoterapijo z metotreksatom.</w:t>
      </w:r>
    </w:p>
    <w:p w14:paraId="1C4A466F" w14:textId="77777777" w:rsidR="005D0A39" w:rsidRPr="00572D06" w:rsidRDefault="005D0A39"/>
    <w:p w14:paraId="687CDCF9" w14:textId="77777777" w:rsidR="005D0A39" w:rsidRPr="00572D06" w:rsidRDefault="005D0A39">
      <w:r w:rsidRPr="00572D06">
        <w:t xml:space="preserve">Opravljena je bila analiza, v kateri so vse bolnike, ki so iz kakršnegakoli razloga izpadli iz študije, obravnavali, kot da jim je bolezen napredovala. Odstotek bolnikov brez napredovanja (sprememba </w:t>
      </w:r>
      <w:smartTag w:uri="urn:schemas-microsoft-com:office:smarttags" w:element="stockticker">
        <w:r w:rsidRPr="00572D06">
          <w:t>TSS</w:t>
        </w:r>
      </w:smartTag>
      <w:r w:rsidRPr="00572D06">
        <w:t xml:space="preserve"> ≤ 0,5) je bil po 24 mesecih večji v skupini, ki je dobivala zdravilo Enbrel v kombinaciji z metotreksatom, kakor v skupinah, ki sta dobivali zdravilo Enbrel ali metotreksat v monoterapiji (62 %, 50 % in 36 %, p</w:t>
      </w:r>
      <w:r w:rsidR="004741A7" w:rsidRPr="00572D06">
        <w:t> </w:t>
      </w:r>
      <w:r w:rsidRPr="00572D06">
        <w:t>&lt;</w:t>
      </w:r>
      <w:r w:rsidR="004741A7" w:rsidRPr="00572D06">
        <w:t> </w:t>
      </w:r>
      <w:r w:rsidRPr="00572D06">
        <w:t>0,05). Pomembna je bila tudi razlika med monoterapijo z zdravilom Enbrel in monoterapijo z metotreksatom (p</w:t>
      </w:r>
      <w:r w:rsidR="004741A7" w:rsidRPr="00572D06">
        <w:t> </w:t>
      </w:r>
      <w:r w:rsidRPr="00572D06">
        <w:t>&lt;</w:t>
      </w:r>
      <w:r w:rsidR="004741A7" w:rsidRPr="00572D06">
        <w:t> </w:t>
      </w:r>
      <w:r w:rsidRPr="00572D06">
        <w:t>0,05). Med bolniki, ki so dokončali polnih 24 mesecev zdravljenja v študiji, je bil odstotek nenapredovanja 78 %, 70 % in 61 %.</w:t>
      </w:r>
    </w:p>
    <w:p w14:paraId="193635B2" w14:textId="77777777" w:rsidR="005D0A39" w:rsidRPr="00572D06" w:rsidRDefault="005D0A39">
      <w:pPr>
        <w:tabs>
          <w:tab w:val="left" w:pos="567"/>
        </w:tabs>
      </w:pPr>
    </w:p>
    <w:p w14:paraId="4FB69D18" w14:textId="77777777" w:rsidR="005D0A39" w:rsidRPr="00572D06" w:rsidRDefault="005D0A39">
      <w:pPr>
        <w:tabs>
          <w:tab w:val="left" w:pos="567"/>
        </w:tabs>
      </w:pPr>
      <w:r w:rsidRPr="00572D06">
        <w:t xml:space="preserve">Varnost in učinkovitost 50 mg zdravila Enbrel (dve subkutani injekciji po 25 mg) enkrat na teden so ocenili v dvojno slepi, s placebom nadzorovani študiji pri 420 bolnikih z aktivnim revmatoidnim artritisom. V tej študiji je 53 bolnikov dobivalo placebo, 214 bolnikov 50 mg zdravila Enbrel enkrat na teden in 153 bolnikov 25 mg zdravila Enbrel dvakrat na teden. Profil varnosti in učinkovitosti obeh </w:t>
      </w:r>
      <w:r w:rsidRPr="00572D06">
        <w:lastRenderedPageBreak/>
        <w:t>shem zdravljenja z zdravilom Enbrel je bil po 8 tednih primerljiv glede učinka na znake in simptome revmatoidnega artritisa; podatki po 16 tednih niso pokazali primerljivosti (neinferiornosti) med obema shemama.</w:t>
      </w:r>
    </w:p>
    <w:p w14:paraId="2BB57ABC" w14:textId="77777777" w:rsidR="005D0A39" w:rsidRPr="00572D06" w:rsidRDefault="005D0A39">
      <w:pPr>
        <w:tabs>
          <w:tab w:val="left" w:pos="567"/>
        </w:tabs>
      </w:pPr>
    </w:p>
    <w:p w14:paraId="6C32500B" w14:textId="77777777" w:rsidR="005D0A39" w:rsidRPr="00572D06" w:rsidRDefault="005D0A39">
      <w:pPr>
        <w:tabs>
          <w:tab w:val="left" w:pos="567"/>
        </w:tabs>
        <w:autoSpaceDE w:val="0"/>
        <w:rPr>
          <w:i/>
          <w:szCs w:val="22"/>
        </w:rPr>
      </w:pPr>
      <w:r w:rsidRPr="00572D06">
        <w:rPr>
          <w:i/>
          <w:szCs w:val="22"/>
        </w:rPr>
        <w:t xml:space="preserve">Odrasli </w:t>
      </w:r>
      <w:r w:rsidRPr="00572D06">
        <w:rPr>
          <w:i/>
        </w:rPr>
        <w:t xml:space="preserve">bolniki </w:t>
      </w:r>
      <w:r w:rsidRPr="00572D06">
        <w:rPr>
          <w:i/>
          <w:szCs w:val="22"/>
        </w:rPr>
        <w:t>s psoriatičnim artritisom</w:t>
      </w:r>
    </w:p>
    <w:p w14:paraId="6135965A" w14:textId="77777777" w:rsidR="005D0A39" w:rsidRPr="00572D06" w:rsidRDefault="005D0A39">
      <w:pPr>
        <w:tabs>
          <w:tab w:val="left" w:pos="567"/>
        </w:tabs>
      </w:pPr>
      <w:r w:rsidRPr="00572D06">
        <w:t>Učinkovitost zdravila Enbrel je bila ocenjena v randomizirani, dvojno slepi in s placebom nadzorovani študiji pri 205 bolnikih s psoriatičnim artritisom. Starost bolnikov je bila od 18 do 70 let in vsi so imeli aktivni psoriatični artritis (≥ 3 otekli sklepi in ≥ 3 občutljivi sklepi) v najmanj eni od naslednjih oblik: (1) distalna interfalangealna prizadetost (DIP); (2) poliartikularni artritis (odsotnost revmatoidnih nodulov in prisotnost psoriaze); (3) artritis mutilans; (4) asimetrični psoriatični artritis ali (5) spondilitisu podobna ankiloza. Bolniki so imeli tudi psoriazo v plakih, pri čemer so za mejno velikost lezij šteli tiste z ≥ 2 cm premera. Bolniki so bili prej zdravljeni z NSAID (86 %), DMARD (80 %) in kortikosteroidi (24 %). Bolniki, ki so se takrat zdravili z metotreksatom (stabilno odmerjanje ≥ 2 meseca), so lahko nadaljevali s stalnim odmerkom metotreksata ≤ 25 mg/teden. Odmerke zdravila Enbrel po 25 mg (na podlagi študij za ugotovitev odmerkov pri bolnikih z revmatoidnim artritisom) ali placebo so dajali subkutano dvakrat na teden 6 mesecev. Na koncu dvojno slepe študije so se bolniki lahko vključili v dolgoročno odprto podaljšano študijo, ki je v celoti trajala do 2 leti.</w:t>
      </w:r>
    </w:p>
    <w:p w14:paraId="5FD5EB50" w14:textId="77777777" w:rsidR="005D0A39" w:rsidRPr="00572D06" w:rsidRDefault="005D0A39">
      <w:pPr>
        <w:tabs>
          <w:tab w:val="left" w:pos="567"/>
        </w:tabs>
      </w:pPr>
    </w:p>
    <w:p w14:paraId="2CB13621" w14:textId="4E876BFD" w:rsidR="005D0A39" w:rsidRPr="00572D06" w:rsidRDefault="005D0A39">
      <w:pPr>
        <w:tabs>
          <w:tab w:val="left" w:pos="567"/>
        </w:tabs>
      </w:pPr>
      <w:r w:rsidRPr="00572D06">
        <w:t xml:space="preserve">Klinični odzivi so bili izraženi v odstotkih bolnikov, ki so dosegli odziv </w:t>
      </w:r>
      <w:smartTag w:uri="urn:schemas-microsoft-com:office:smarttags" w:element="stockticker">
        <w:r w:rsidRPr="00572D06">
          <w:t>ACR</w:t>
        </w:r>
      </w:smartTag>
      <w:r w:rsidRPr="00572D06">
        <w:t xml:space="preserve"> 20, </w:t>
      </w:r>
      <w:smartTag w:uri="urn:schemas-microsoft-com:office:smarttags" w:element="metricconverter">
        <w:smartTagPr>
          <w:attr w:name="ProductID" w:val="50 in"/>
        </w:smartTagPr>
        <w:r w:rsidRPr="00572D06">
          <w:t>50 in</w:t>
        </w:r>
      </w:smartTag>
      <w:r w:rsidRPr="00572D06">
        <w:t xml:space="preserve"> </w:t>
      </w:r>
      <w:smartTag w:uri="urn:schemas-microsoft-com:office:smarttags" w:element="metricconverter">
        <w:smartTagPr>
          <w:attr w:name="ProductID" w:val="70 in"/>
        </w:smartTagPr>
        <w:r w:rsidRPr="00572D06">
          <w:t>70 in</w:t>
        </w:r>
      </w:smartTag>
      <w:r w:rsidRPr="00572D06">
        <w:t xml:space="preserve"> v odstotkih bolnikov z izboljšanjem ocene po kriterijih PsARC - </w:t>
      </w:r>
      <w:ins w:id="297" w:author="Author">
        <w:r w:rsidR="00AD6D94">
          <w:t>p</w:t>
        </w:r>
      </w:ins>
      <w:del w:id="298" w:author="Author">
        <w:r w:rsidRPr="00572D06" w:rsidDel="00AD6D94">
          <w:delText>P</w:delText>
        </w:r>
      </w:del>
      <w:r w:rsidRPr="00572D06">
        <w:t xml:space="preserve">soriatic </w:t>
      </w:r>
      <w:ins w:id="299" w:author="Author">
        <w:r w:rsidR="00AD6D94">
          <w:t>a</w:t>
        </w:r>
      </w:ins>
      <w:del w:id="300" w:author="Author">
        <w:r w:rsidRPr="00572D06" w:rsidDel="00AD6D94">
          <w:delText>A</w:delText>
        </w:r>
      </w:del>
      <w:r w:rsidRPr="00572D06">
        <w:t xml:space="preserve">rthritis </w:t>
      </w:r>
      <w:ins w:id="301" w:author="Author">
        <w:r w:rsidR="00AD6D94">
          <w:t>r</w:t>
        </w:r>
      </w:ins>
      <w:del w:id="302" w:author="Author">
        <w:r w:rsidRPr="00572D06" w:rsidDel="00AD6D94">
          <w:delText>R</w:delText>
        </w:r>
      </w:del>
      <w:r w:rsidRPr="00572D06">
        <w:t xml:space="preserve">esponse </w:t>
      </w:r>
      <w:ins w:id="303" w:author="Author">
        <w:r w:rsidR="00AD6D94">
          <w:t>c</w:t>
        </w:r>
      </w:ins>
      <w:del w:id="304" w:author="Author">
        <w:r w:rsidRPr="00572D06" w:rsidDel="00AD6D94">
          <w:delText>C</w:delText>
        </w:r>
      </w:del>
      <w:r w:rsidRPr="00572D06">
        <w:t>riteria. Izsledki so povzeti v spodnji preglednici.</w:t>
      </w:r>
    </w:p>
    <w:p w14:paraId="25765034" w14:textId="77777777" w:rsidR="005D0A39" w:rsidRPr="00572D06" w:rsidRDefault="005D0A39">
      <w:pPr>
        <w:tabs>
          <w:tab w:val="left" w:pos="567"/>
        </w:tabs>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434"/>
        <w:gridCol w:w="91"/>
      </w:tblGrid>
      <w:tr w:rsidR="005D0A39" w:rsidRPr="00572D06" w14:paraId="7309B1B8" w14:textId="77777777">
        <w:trPr>
          <w:gridAfter w:val="1"/>
          <w:wAfter w:w="18" w:type="dxa"/>
          <w:cantSplit/>
          <w:jc w:val="center"/>
        </w:trPr>
        <w:tc>
          <w:tcPr>
            <w:tcW w:w="5812" w:type="dxa"/>
            <w:gridSpan w:val="3"/>
          </w:tcPr>
          <w:p w14:paraId="46EFA7EB" w14:textId="77777777" w:rsidR="005D0A39" w:rsidRPr="00572D06" w:rsidRDefault="005D0A39">
            <w:pPr>
              <w:keepNext/>
              <w:keepLines/>
              <w:pBdr>
                <w:bottom w:val="single" w:sz="12" w:space="1" w:color="auto"/>
              </w:pBdr>
              <w:tabs>
                <w:tab w:val="left" w:pos="567"/>
              </w:tabs>
              <w:jc w:val="center"/>
              <w:rPr>
                <w:b/>
              </w:rPr>
            </w:pPr>
            <w:r w:rsidRPr="00572D06">
              <w:br w:type="page"/>
            </w:r>
            <w:r w:rsidRPr="00572D06">
              <w:rPr>
                <w:b/>
              </w:rPr>
              <w:t>Odzivi bolnikov s psoriatičnim artritisom v preskušanju, nadzorovanem s placebom</w:t>
            </w:r>
          </w:p>
        </w:tc>
      </w:tr>
      <w:tr w:rsidR="005D0A39" w:rsidRPr="00572D06" w14:paraId="0B33FC03" w14:textId="77777777">
        <w:trPr>
          <w:cantSplit/>
          <w:jc w:val="center"/>
        </w:trPr>
        <w:tc>
          <w:tcPr>
            <w:tcW w:w="2938" w:type="dxa"/>
            <w:tcBorders>
              <w:top w:val="single" w:sz="4" w:space="0" w:color="auto"/>
            </w:tcBorders>
          </w:tcPr>
          <w:p w14:paraId="55F3C765" w14:textId="77777777" w:rsidR="005D0A39" w:rsidRPr="00572D06" w:rsidRDefault="005D0A39">
            <w:pPr>
              <w:keepNext/>
              <w:keepLines/>
              <w:tabs>
                <w:tab w:val="left" w:pos="567"/>
              </w:tabs>
            </w:pPr>
          </w:p>
        </w:tc>
        <w:tc>
          <w:tcPr>
            <w:tcW w:w="2965" w:type="dxa"/>
            <w:gridSpan w:val="3"/>
            <w:tcBorders>
              <w:top w:val="single" w:sz="4" w:space="0" w:color="auto"/>
            </w:tcBorders>
          </w:tcPr>
          <w:p w14:paraId="043548BC" w14:textId="77777777" w:rsidR="005D0A39" w:rsidRPr="00572D06" w:rsidRDefault="005D0A39">
            <w:pPr>
              <w:keepNext/>
              <w:keepLines/>
              <w:tabs>
                <w:tab w:val="left" w:pos="567"/>
              </w:tabs>
              <w:jc w:val="center"/>
            </w:pPr>
            <w:r w:rsidRPr="00572D06">
              <w:t>Odstotek bolnikov</w:t>
            </w:r>
          </w:p>
        </w:tc>
      </w:tr>
      <w:tr w:rsidR="005D0A39" w:rsidRPr="00572D06" w14:paraId="100B3C6B" w14:textId="77777777">
        <w:trPr>
          <w:cantSplit/>
          <w:jc w:val="center"/>
        </w:trPr>
        <w:tc>
          <w:tcPr>
            <w:tcW w:w="2938" w:type="dxa"/>
          </w:tcPr>
          <w:p w14:paraId="6457BCE7" w14:textId="77777777" w:rsidR="005D0A39" w:rsidRPr="00572D06" w:rsidRDefault="005D0A39">
            <w:pPr>
              <w:keepNext/>
              <w:keepLines/>
              <w:widowControl w:val="0"/>
              <w:tabs>
                <w:tab w:val="left" w:pos="567"/>
              </w:tabs>
              <w:rPr>
                <w:b/>
              </w:rPr>
            </w:pPr>
          </w:p>
        </w:tc>
        <w:tc>
          <w:tcPr>
            <w:tcW w:w="1440" w:type="dxa"/>
          </w:tcPr>
          <w:p w14:paraId="14F6E481" w14:textId="77777777" w:rsidR="005D0A39" w:rsidRPr="00572D06" w:rsidRDefault="00534B58">
            <w:pPr>
              <w:keepNext/>
              <w:keepLines/>
              <w:tabs>
                <w:tab w:val="left" w:pos="567"/>
              </w:tabs>
              <w:jc w:val="center"/>
            </w:pPr>
            <w:r w:rsidRPr="00572D06">
              <w:t>p</w:t>
            </w:r>
            <w:r w:rsidR="005D0A39" w:rsidRPr="00572D06">
              <w:t>lacebo</w:t>
            </w:r>
          </w:p>
        </w:tc>
        <w:tc>
          <w:tcPr>
            <w:tcW w:w="1525" w:type="dxa"/>
            <w:gridSpan w:val="2"/>
          </w:tcPr>
          <w:p w14:paraId="5EA8E2A2" w14:textId="77777777" w:rsidR="005D0A39" w:rsidRPr="00572D06" w:rsidRDefault="00534B58">
            <w:pPr>
              <w:keepNext/>
              <w:keepLines/>
              <w:tabs>
                <w:tab w:val="left" w:pos="567"/>
              </w:tabs>
              <w:autoSpaceDE w:val="0"/>
              <w:jc w:val="center"/>
              <w:rPr>
                <w:rFonts w:ascii="ZWAdobeF" w:hAnsi="ZWAdobeF"/>
                <w:sz w:val="2"/>
              </w:rPr>
            </w:pPr>
            <w:r w:rsidRPr="00572D06">
              <w:t>z</w:t>
            </w:r>
            <w:r w:rsidR="005D0A39" w:rsidRPr="00572D06">
              <w:t>dravilo Enbrel</w:t>
            </w:r>
            <w:r w:rsidR="005D0A39" w:rsidRPr="00572D06">
              <w:rPr>
                <w:vertAlign w:val="superscript"/>
              </w:rPr>
              <w:t>a</w:t>
            </w:r>
          </w:p>
        </w:tc>
      </w:tr>
      <w:tr w:rsidR="005D0A39" w:rsidRPr="00572D06" w14:paraId="1D2FC9B1" w14:textId="77777777">
        <w:trPr>
          <w:cantSplit/>
          <w:jc w:val="center"/>
        </w:trPr>
        <w:tc>
          <w:tcPr>
            <w:tcW w:w="2938" w:type="dxa"/>
            <w:tcBorders>
              <w:bottom w:val="single" w:sz="6" w:space="0" w:color="auto"/>
            </w:tcBorders>
          </w:tcPr>
          <w:p w14:paraId="1A198700" w14:textId="77777777" w:rsidR="005D0A39" w:rsidRPr="00572D06" w:rsidRDefault="005D0A39">
            <w:pPr>
              <w:keepNext/>
              <w:keepLines/>
              <w:widowControl w:val="0"/>
              <w:tabs>
                <w:tab w:val="left" w:pos="567"/>
              </w:tabs>
            </w:pPr>
            <w:r w:rsidRPr="00572D06">
              <w:t xml:space="preserve">  Odziv psoriatičnega artritisa</w:t>
            </w:r>
          </w:p>
        </w:tc>
        <w:tc>
          <w:tcPr>
            <w:tcW w:w="1440" w:type="dxa"/>
            <w:tcBorders>
              <w:bottom w:val="single" w:sz="6" w:space="0" w:color="auto"/>
            </w:tcBorders>
          </w:tcPr>
          <w:p w14:paraId="605CD255" w14:textId="77777777" w:rsidR="005D0A39" w:rsidRPr="00572D06" w:rsidRDefault="005D0A39">
            <w:pPr>
              <w:keepNext/>
              <w:keepLines/>
              <w:tabs>
                <w:tab w:val="left" w:pos="567"/>
              </w:tabs>
              <w:jc w:val="center"/>
            </w:pPr>
            <w:r w:rsidRPr="00572D06">
              <w:t>n = 104</w:t>
            </w:r>
          </w:p>
        </w:tc>
        <w:tc>
          <w:tcPr>
            <w:tcW w:w="1525" w:type="dxa"/>
            <w:gridSpan w:val="2"/>
            <w:tcBorders>
              <w:bottom w:val="single" w:sz="6" w:space="0" w:color="auto"/>
            </w:tcBorders>
          </w:tcPr>
          <w:p w14:paraId="63FDDDB8" w14:textId="77777777" w:rsidR="005D0A39" w:rsidRPr="00572D06" w:rsidRDefault="005D0A39">
            <w:pPr>
              <w:keepNext/>
              <w:keepLines/>
              <w:tabs>
                <w:tab w:val="left" w:pos="567"/>
              </w:tabs>
              <w:jc w:val="center"/>
            </w:pPr>
            <w:r w:rsidRPr="00572D06">
              <w:t>n = 101</w:t>
            </w:r>
          </w:p>
        </w:tc>
      </w:tr>
      <w:tr w:rsidR="005D0A39" w:rsidRPr="00572D06" w14:paraId="0581AB2B" w14:textId="77777777">
        <w:trPr>
          <w:cantSplit/>
          <w:jc w:val="center"/>
        </w:trPr>
        <w:tc>
          <w:tcPr>
            <w:tcW w:w="2938" w:type="dxa"/>
          </w:tcPr>
          <w:p w14:paraId="4D5949B7" w14:textId="77777777" w:rsidR="005D0A39" w:rsidRPr="00572D06" w:rsidRDefault="005D0A39">
            <w:pPr>
              <w:keepNext/>
              <w:keepLines/>
              <w:tabs>
                <w:tab w:val="left" w:pos="-2250"/>
                <w:tab w:val="left" w:pos="567"/>
              </w:tabs>
              <w:suppressAutoHyphens/>
            </w:pPr>
          </w:p>
        </w:tc>
        <w:tc>
          <w:tcPr>
            <w:tcW w:w="1440" w:type="dxa"/>
          </w:tcPr>
          <w:p w14:paraId="756DD715" w14:textId="77777777" w:rsidR="005D0A39" w:rsidRPr="00572D06" w:rsidRDefault="005D0A39">
            <w:pPr>
              <w:keepNext/>
              <w:keepLines/>
              <w:tabs>
                <w:tab w:val="left" w:pos="567"/>
              </w:tabs>
              <w:jc w:val="center"/>
            </w:pPr>
          </w:p>
        </w:tc>
        <w:tc>
          <w:tcPr>
            <w:tcW w:w="1525" w:type="dxa"/>
            <w:gridSpan w:val="2"/>
          </w:tcPr>
          <w:p w14:paraId="11E12629" w14:textId="77777777" w:rsidR="005D0A39" w:rsidRPr="00572D06" w:rsidRDefault="005D0A39">
            <w:pPr>
              <w:keepNext/>
              <w:keepLines/>
              <w:tabs>
                <w:tab w:val="left" w:pos="567"/>
              </w:tabs>
              <w:jc w:val="center"/>
            </w:pPr>
          </w:p>
        </w:tc>
      </w:tr>
      <w:tr w:rsidR="005D0A39" w:rsidRPr="00572D06" w14:paraId="54B332DF" w14:textId="77777777">
        <w:trPr>
          <w:cantSplit/>
          <w:jc w:val="center"/>
        </w:trPr>
        <w:tc>
          <w:tcPr>
            <w:tcW w:w="2938" w:type="dxa"/>
          </w:tcPr>
          <w:p w14:paraId="5A9053E8" w14:textId="77777777" w:rsidR="005D0A39" w:rsidRPr="00572D06" w:rsidRDefault="005D0A39">
            <w:pPr>
              <w:keepNext/>
              <w:keepLines/>
              <w:tabs>
                <w:tab w:val="left" w:pos="567"/>
              </w:tabs>
              <w:rPr>
                <w:b/>
              </w:rPr>
            </w:pPr>
            <w:r w:rsidRPr="00572D06">
              <w:rPr>
                <w:b/>
              </w:rPr>
              <w:t xml:space="preserve">  </w:t>
            </w:r>
            <w:smartTag w:uri="urn:schemas-microsoft-com:office:smarttags" w:element="stockticker">
              <w:r w:rsidRPr="00572D06">
                <w:rPr>
                  <w:b/>
                </w:rPr>
                <w:t>ACR</w:t>
              </w:r>
            </w:smartTag>
            <w:r w:rsidRPr="00572D06">
              <w:rPr>
                <w:b/>
              </w:rPr>
              <w:t xml:space="preserve"> 20</w:t>
            </w:r>
          </w:p>
        </w:tc>
        <w:tc>
          <w:tcPr>
            <w:tcW w:w="1440" w:type="dxa"/>
          </w:tcPr>
          <w:p w14:paraId="6DEFC977" w14:textId="77777777" w:rsidR="005D0A39" w:rsidRPr="00572D06" w:rsidRDefault="005D0A39">
            <w:pPr>
              <w:keepNext/>
              <w:keepLines/>
              <w:tabs>
                <w:tab w:val="left" w:pos="567"/>
              </w:tabs>
              <w:jc w:val="center"/>
            </w:pPr>
          </w:p>
        </w:tc>
        <w:tc>
          <w:tcPr>
            <w:tcW w:w="1525" w:type="dxa"/>
            <w:gridSpan w:val="2"/>
          </w:tcPr>
          <w:p w14:paraId="2310C06F" w14:textId="77777777" w:rsidR="005D0A39" w:rsidRPr="00572D06" w:rsidRDefault="005D0A39">
            <w:pPr>
              <w:keepNext/>
              <w:keepLines/>
              <w:tabs>
                <w:tab w:val="left" w:pos="567"/>
              </w:tabs>
              <w:jc w:val="center"/>
            </w:pPr>
          </w:p>
        </w:tc>
      </w:tr>
      <w:tr w:rsidR="005D0A39" w:rsidRPr="00572D06" w14:paraId="3837E12E" w14:textId="77777777">
        <w:trPr>
          <w:cantSplit/>
          <w:jc w:val="center"/>
        </w:trPr>
        <w:tc>
          <w:tcPr>
            <w:tcW w:w="2938" w:type="dxa"/>
          </w:tcPr>
          <w:p w14:paraId="79B378F6" w14:textId="77777777" w:rsidR="005D0A39" w:rsidRPr="00572D06" w:rsidRDefault="005D0A39">
            <w:pPr>
              <w:pStyle w:val="table"/>
              <w:keepNext/>
              <w:keepLines/>
              <w:tabs>
                <w:tab w:val="left" w:pos="567"/>
              </w:tabs>
              <w:spacing w:line="240" w:lineRule="auto"/>
              <w:rPr>
                <w:sz w:val="22"/>
                <w:lang w:val="sl-SI"/>
              </w:rPr>
            </w:pPr>
            <w:r w:rsidRPr="00572D06">
              <w:rPr>
                <w:sz w:val="22"/>
                <w:lang w:val="sl-SI"/>
              </w:rPr>
              <w:t xml:space="preserve">     3. mesec</w:t>
            </w:r>
          </w:p>
        </w:tc>
        <w:tc>
          <w:tcPr>
            <w:tcW w:w="1440" w:type="dxa"/>
          </w:tcPr>
          <w:p w14:paraId="75348168" w14:textId="77777777" w:rsidR="005D0A39" w:rsidRPr="00572D06" w:rsidRDefault="005D0A39">
            <w:pPr>
              <w:keepNext/>
              <w:keepLines/>
              <w:tabs>
                <w:tab w:val="left" w:pos="567"/>
              </w:tabs>
              <w:jc w:val="center"/>
            </w:pPr>
            <w:r w:rsidRPr="00572D06">
              <w:t>15</w:t>
            </w:r>
          </w:p>
        </w:tc>
        <w:tc>
          <w:tcPr>
            <w:tcW w:w="1525" w:type="dxa"/>
            <w:gridSpan w:val="2"/>
          </w:tcPr>
          <w:p w14:paraId="7A555F59" w14:textId="77777777" w:rsidR="005D0A39" w:rsidRPr="00572D06" w:rsidRDefault="005D0A39">
            <w:pPr>
              <w:keepNext/>
              <w:keepLines/>
              <w:tabs>
                <w:tab w:val="left" w:pos="567"/>
              </w:tabs>
              <w:autoSpaceDE w:val="0"/>
              <w:jc w:val="center"/>
              <w:rPr>
                <w:rFonts w:ascii="ZWAdobeF" w:hAnsi="ZWAdobeF"/>
                <w:sz w:val="2"/>
              </w:rPr>
            </w:pPr>
            <w:r w:rsidRPr="00572D06">
              <w:t>59</w:t>
            </w:r>
            <w:r w:rsidRPr="00572D06">
              <w:rPr>
                <w:vertAlign w:val="superscript"/>
              </w:rPr>
              <w:t>b</w:t>
            </w:r>
          </w:p>
        </w:tc>
      </w:tr>
      <w:tr w:rsidR="005D0A39" w:rsidRPr="00572D06" w14:paraId="73752662" w14:textId="77777777">
        <w:trPr>
          <w:cantSplit/>
          <w:jc w:val="center"/>
        </w:trPr>
        <w:tc>
          <w:tcPr>
            <w:tcW w:w="2938" w:type="dxa"/>
          </w:tcPr>
          <w:p w14:paraId="52C66153" w14:textId="77777777" w:rsidR="005D0A39" w:rsidRPr="00572D06" w:rsidRDefault="005D0A39">
            <w:pPr>
              <w:keepNext/>
              <w:keepLines/>
              <w:tabs>
                <w:tab w:val="left" w:pos="567"/>
              </w:tabs>
            </w:pPr>
            <w:r w:rsidRPr="00572D06">
              <w:t xml:space="preserve">     6. mesec</w:t>
            </w:r>
          </w:p>
        </w:tc>
        <w:tc>
          <w:tcPr>
            <w:tcW w:w="1440" w:type="dxa"/>
          </w:tcPr>
          <w:p w14:paraId="1F908F29" w14:textId="77777777" w:rsidR="005D0A39" w:rsidRPr="00572D06" w:rsidRDefault="005D0A39">
            <w:pPr>
              <w:keepNext/>
              <w:keepLines/>
              <w:tabs>
                <w:tab w:val="left" w:pos="567"/>
              </w:tabs>
              <w:jc w:val="center"/>
            </w:pPr>
            <w:r w:rsidRPr="00572D06">
              <w:t>13</w:t>
            </w:r>
          </w:p>
        </w:tc>
        <w:tc>
          <w:tcPr>
            <w:tcW w:w="1525" w:type="dxa"/>
            <w:gridSpan w:val="2"/>
          </w:tcPr>
          <w:p w14:paraId="07D0E1DA" w14:textId="77777777" w:rsidR="005D0A39" w:rsidRPr="00572D06" w:rsidRDefault="005D0A39">
            <w:pPr>
              <w:keepNext/>
              <w:keepLines/>
              <w:tabs>
                <w:tab w:val="left" w:pos="567"/>
              </w:tabs>
              <w:autoSpaceDE w:val="0"/>
              <w:jc w:val="center"/>
              <w:rPr>
                <w:rFonts w:ascii="ZWAdobeF" w:hAnsi="ZWAdobeF"/>
                <w:sz w:val="2"/>
              </w:rPr>
            </w:pPr>
            <w:r w:rsidRPr="00572D06">
              <w:t>50</w:t>
            </w:r>
            <w:r w:rsidRPr="00572D06">
              <w:rPr>
                <w:vertAlign w:val="superscript"/>
              </w:rPr>
              <w:t>b</w:t>
            </w:r>
          </w:p>
        </w:tc>
      </w:tr>
      <w:tr w:rsidR="005D0A39" w:rsidRPr="00572D06" w14:paraId="0EB3B1A7" w14:textId="77777777">
        <w:trPr>
          <w:cantSplit/>
          <w:jc w:val="center"/>
        </w:trPr>
        <w:tc>
          <w:tcPr>
            <w:tcW w:w="2938" w:type="dxa"/>
          </w:tcPr>
          <w:p w14:paraId="704E74A9" w14:textId="77777777" w:rsidR="005D0A39" w:rsidRPr="00572D06" w:rsidRDefault="005D0A39">
            <w:pPr>
              <w:keepNext/>
              <w:keepLines/>
              <w:tabs>
                <w:tab w:val="left" w:pos="567"/>
              </w:tabs>
            </w:pPr>
          </w:p>
        </w:tc>
        <w:tc>
          <w:tcPr>
            <w:tcW w:w="1440" w:type="dxa"/>
          </w:tcPr>
          <w:p w14:paraId="0CDE695D" w14:textId="77777777" w:rsidR="005D0A39" w:rsidRPr="00572D06" w:rsidRDefault="005D0A39">
            <w:pPr>
              <w:keepNext/>
              <w:keepLines/>
              <w:tabs>
                <w:tab w:val="left" w:pos="567"/>
              </w:tabs>
              <w:jc w:val="center"/>
            </w:pPr>
          </w:p>
        </w:tc>
        <w:tc>
          <w:tcPr>
            <w:tcW w:w="1525" w:type="dxa"/>
            <w:gridSpan w:val="2"/>
          </w:tcPr>
          <w:p w14:paraId="4B7CD2E6" w14:textId="77777777" w:rsidR="005D0A39" w:rsidRPr="00572D06" w:rsidRDefault="005D0A39">
            <w:pPr>
              <w:keepNext/>
              <w:keepLines/>
              <w:tabs>
                <w:tab w:val="left" w:pos="567"/>
              </w:tabs>
              <w:jc w:val="center"/>
            </w:pPr>
          </w:p>
        </w:tc>
      </w:tr>
      <w:tr w:rsidR="005D0A39" w:rsidRPr="00572D06" w14:paraId="2C35ABC0" w14:textId="77777777">
        <w:trPr>
          <w:cantSplit/>
          <w:jc w:val="center"/>
        </w:trPr>
        <w:tc>
          <w:tcPr>
            <w:tcW w:w="2938" w:type="dxa"/>
          </w:tcPr>
          <w:p w14:paraId="1EB2FCF5" w14:textId="77777777" w:rsidR="005D0A39" w:rsidRPr="00572D06" w:rsidRDefault="005D0A39">
            <w:pPr>
              <w:keepNext/>
              <w:keepLines/>
              <w:tabs>
                <w:tab w:val="left" w:pos="567"/>
              </w:tabs>
              <w:rPr>
                <w:b/>
              </w:rPr>
            </w:pPr>
            <w:r w:rsidRPr="00572D06">
              <w:rPr>
                <w:b/>
              </w:rPr>
              <w:t xml:space="preserve">  </w:t>
            </w:r>
            <w:smartTag w:uri="urn:schemas-microsoft-com:office:smarttags" w:element="stockticker">
              <w:r w:rsidRPr="00572D06">
                <w:rPr>
                  <w:b/>
                </w:rPr>
                <w:t>ACR</w:t>
              </w:r>
            </w:smartTag>
            <w:r w:rsidRPr="00572D06">
              <w:rPr>
                <w:b/>
              </w:rPr>
              <w:t xml:space="preserve"> 50</w:t>
            </w:r>
          </w:p>
        </w:tc>
        <w:tc>
          <w:tcPr>
            <w:tcW w:w="1440" w:type="dxa"/>
            <w:tcBorders>
              <w:left w:val="nil"/>
            </w:tcBorders>
          </w:tcPr>
          <w:p w14:paraId="539EF9B3" w14:textId="77777777" w:rsidR="005D0A39" w:rsidRPr="00572D06" w:rsidRDefault="005D0A39">
            <w:pPr>
              <w:keepNext/>
              <w:keepLines/>
              <w:tabs>
                <w:tab w:val="left" w:pos="567"/>
              </w:tabs>
              <w:jc w:val="center"/>
            </w:pPr>
          </w:p>
        </w:tc>
        <w:tc>
          <w:tcPr>
            <w:tcW w:w="1525" w:type="dxa"/>
            <w:gridSpan w:val="2"/>
          </w:tcPr>
          <w:p w14:paraId="14DE38CC" w14:textId="77777777" w:rsidR="005D0A39" w:rsidRPr="00572D06" w:rsidRDefault="005D0A39">
            <w:pPr>
              <w:keepNext/>
              <w:keepLines/>
              <w:tabs>
                <w:tab w:val="left" w:pos="567"/>
              </w:tabs>
              <w:jc w:val="center"/>
            </w:pPr>
          </w:p>
        </w:tc>
      </w:tr>
      <w:tr w:rsidR="005D0A39" w:rsidRPr="00572D06" w14:paraId="3D0050E6" w14:textId="77777777">
        <w:trPr>
          <w:cantSplit/>
          <w:jc w:val="center"/>
        </w:trPr>
        <w:tc>
          <w:tcPr>
            <w:tcW w:w="2938" w:type="dxa"/>
          </w:tcPr>
          <w:p w14:paraId="220A9CB9" w14:textId="77777777" w:rsidR="005D0A39" w:rsidRPr="00572D06" w:rsidRDefault="005D0A39">
            <w:pPr>
              <w:keepNext/>
              <w:keepLines/>
              <w:tabs>
                <w:tab w:val="left" w:pos="567"/>
              </w:tabs>
            </w:pPr>
            <w:r w:rsidRPr="00572D06">
              <w:t xml:space="preserve">     3. mesec</w:t>
            </w:r>
          </w:p>
        </w:tc>
        <w:tc>
          <w:tcPr>
            <w:tcW w:w="1440" w:type="dxa"/>
          </w:tcPr>
          <w:p w14:paraId="0C2B32FC" w14:textId="77777777" w:rsidR="005D0A39" w:rsidRPr="00572D06" w:rsidRDefault="005D0A39">
            <w:pPr>
              <w:keepNext/>
              <w:keepLines/>
              <w:tabs>
                <w:tab w:val="left" w:pos="567"/>
              </w:tabs>
              <w:jc w:val="center"/>
            </w:pPr>
            <w:r w:rsidRPr="00572D06">
              <w:t>4</w:t>
            </w:r>
          </w:p>
        </w:tc>
        <w:tc>
          <w:tcPr>
            <w:tcW w:w="1525" w:type="dxa"/>
            <w:gridSpan w:val="2"/>
          </w:tcPr>
          <w:p w14:paraId="704FB5DA" w14:textId="77777777" w:rsidR="005D0A39" w:rsidRPr="00572D06" w:rsidRDefault="005D0A39">
            <w:pPr>
              <w:keepNext/>
              <w:keepLines/>
              <w:tabs>
                <w:tab w:val="left" w:pos="567"/>
              </w:tabs>
              <w:autoSpaceDE w:val="0"/>
              <w:jc w:val="center"/>
              <w:rPr>
                <w:rFonts w:ascii="ZWAdobeF" w:hAnsi="ZWAdobeF"/>
                <w:sz w:val="2"/>
              </w:rPr>
            </w:pPr>
            <w:r w:rsidRPr="00572D06">
              <w:t>38</w:t>
            </w:r>
            <w:r w:rsidRPr="00572D06">
              <w:rPr>
                <w:vertAlign w:val="superscript"/>
              </w:rPr>
              <w:t>b</w:t>
            </w:r>
          </w:p>
        </w:tc>
      </w:tr>
      <w:tr w:rsidR="005D0A39" w:rsidRPr="00572D06" w14:paraId="6875178C" w14:textId="77777777">
        <w:trPr>
          <w:cantSplit/>
          <w:jc w:val="center"/>
        </w:trPr>
        <w:tc>
          <w:tcPr>
            <w:tcW w:w="2938" w:type="dxa"/>
          </w:tcPr>
          <w:p w14:paraId="502C6630" w14:textId="77777777" w:rsidR="005D0A39" w:rsidRPr="00572D06" w:rsidRDefault="005D0A39">
            <w:pPr>
              <w:keepNext/>
              <w:keepLines/>
              <w:tabs>
                <w:tab w:val="left" w:pos="567"/>
              </w:tabs>
            </w:pPr>
            <w:r w:rsidRPr="00572D06">
              <w:t xml:space="preserve">     6. mesec</w:t>
            </w:r>
          </w:p>
        </w:tc>
        <w:tc>
          <w:tcPr>
            <w:tcW w:w="1440" w:type="dxa"/>
          </w:tcPr>
          <w:p w14:paraId="52592916" w14:textId="77777777" w:rsidR="005D0A39" w:rsidRPr="00572D06" w:rsidRDefault="005D0A39">
            <w:pPr>
              <w:keepNext/>
              <w:keepLines/>
              <w:tabs>
                <w:tab w:val="left" w:pos="567"/>
              </w:tabs>
              <w:jc w:val="center"/>
            </w:pPr>
            <w:r w:rsidRPr="00572D06">
              <w:t>4</w:t>
            </w:r>
          </w:p>
        </w:tc>
        <w:tc>
          <w:tcPr>
            <w:tcW w:w="1525" w:type="dxa"/>
            <w:gridSpan w:val="2"/>
          </w:tcPr>
          <w:p w14:paraId="418A0F2D" w14:textId="77777777" w:rsidR="005D0A39" w:rsidRPr="00572D06" w:rsidRDefault="005D0A39">
            <w:pPr>
              <w:keepNext/>
              <w:keepLines/>
              <w:tabs>
                <w:tab w:val="left" w:pos="567"/>
              </w:tabs>
              <w:autoSpaceDE w:val="0"/>
              <w:jc w:val="center"/>
              <w:rPr>
                <w:rFonts w:ascii="ZWAdobeF" w:hAnsi="ZWAdobeF"/>
                <w:sz w:val="2"/>
              </w:rPr>
            </w:pPr>
            <w:r w:rsidRPr="00572D06">
              <w:t>37</w:t>
            </w:r>
            <w:r w:rsidRPr="00572D06">
              <w:rPr>
                <w:vertAlign w:val="superscript"/>
              </w:rPr>
              <w:t>b</w:t>
            </w:r>
          </w:p>
        </w:tc>
      </w:tr>
      <w:tr w:rsidR="005D0A39" w:rsidRPr="00572D06" w14:paraId="43135083" w14:textId="77777777">
        <w:trPr>
          <w:cantSplit/>
          <w:jc w:val="center"/>
        </w:trPr>
        <w:tc>
          <w:tcPr>
            <w:tcW w:w="2938" w:type="dxa"/>
          </w:tcPr>
          <w:p w14:paraId="6F154CC5" w14:textId="77777777" w:rsidR="005D0A39" w:rsidRPr="00572D06" w:rsidRDefault="005D0A39">
            <w:pPr>
              <w:pStyle w:val="table"/>
              <w:keepNext/>
              <w:keepLines/>
              <w:tabs>
                <w:tab w:val="left" w:pos="567"/>
              </w:tabs>
              <w:spacing w:line="240" w:lineRule="auto"/>
              <w:rPr>
                <w:sz w:val="22"/>
                <w:lang w:val="sl-SI"/>
              </w:rPr>
            </w:pPr>
          </w:p>
        </w:tc>
        <w:tc>
          <w:tcPr>
            <w:tcW w:w="1440" w:type="dxa"/>
          </w:tcPr>
          <w:p w14:paraId="1F2F0586" w14:textId="77777777" w:rsidR="005D0A39" w:rsidRPr="00572D06" w:rsidRDefault="005D0A39">
            <w:pPr>
              <w:keepNext/>
              <w:keepLines/>
              <w:tabs>
                <w:tab w:val="left" w:pos="567"/>
              </w:tabs>
              <w:jc w:val="center"/>
            </w:pPr>
          </w:p>
        </w:tc>
        <w:tc>
          <w:tcPr>
            <w:tcW w:w="1525" w:type="dxa"/>
            <w:gridSpan w:val="2"/>
          </w:tcPr>
          <w:p w14:paraId="69F3A524" w14:textId="77777777" w:rsidR="005D0A39" w:rsidRPr="00572D06" w:rsidRDefault="005D0A39">
            <w:pPr>
              <w:keepNext/>
              <w:keepLines/>
              <w:tabs>
                <w:tab w:val="left" w:pos="567"/>
              </w:tabs>
              <w:jc w:val="center"/>
            </w:pPr>
          </w:p>
        </w:tc>
      </w:tr>
      <w:tr w:rsidR="005D0A39" w:rsidRPr="00572D06" w14:paraId="5973F011" w14:textId="77777777">
        <w:trPr>
          <w:cantSplit/>
          <w:jc w:val="center"/>
        </w:trPr>
        <w:tc>
          <w:tcPr>
            <w:tcW w:w="2938" w:type="dxa"/>
          </w:tcPr>
          <w:p w14:paraId="570483C9" w14:textId="77777777" w:rsidR="005D0A39" w:rsidRPr="00572D06" w:rsidRDefault="005D0A39">
            <w:pPr>
              <w:keepNext/>
              <w:keepLines/>
              <w:tabs>
                <w:tab w:val="left" w:pos="567"/>
              </w:tabs>
              <w:rPr>
                <w:b/>
              </w:rPr>
            </w:pPr>
            <w:r w:rsidRPr="00572D06">
              <w:rPr>
                <w:b/>
              </w:rPr>
              <w:t xml:space="preserve">  </w:t>
            </w:r>
            <w:smartTag w:uri="urn:schemas-microsoft-com:office:smarttags" w:element="stockticker">
              <w:r w:rsidRPr="00572D06">
                <w:rPr>
                  <w:b/>
                </w:rPr>
                <w:t>ACR</w:t>
              </w:r>
            </w:smartTag>
            <w:r w:rsidRPr="00572D06">
              <w:rPr>
                <w:b/>
              </w:rPr>
              <w:t xml:space="preserve"> 70</w:t>
            </w:r>
          </w:p>
        </w:tc>
        <w:tc>
          <w:tcPr>
            <w:tcW w:w="1440" w:type="dxa"/>
          </w:tcPr>
          <w:p w14:paraId="634099D2" w14:textId="77777777" w:rsidR="005D0A39" w:rsidRPr="00572D06" w:rsidRDefault="005D0A39">
            <w:pPr>
              <w:keepNext/>
              <w:keepLines/>
              <w:tabs>
                <w:tab w:val="left" w:pos="567"/>
              </w:tabs>
              <w:jc w:val="center"/>
              <w:rPr>
                <w:b/>
              </w:rPr>
            </w:pPr>
          </w:p>
        </w:tc>
        <w:tc>
          <w:tcPr>
            <w:tcW w:w="1525" w:type="dxa"/>
            <w:gridSpan w:val="2"/>
          </w:tcPr>
          <w:p w14:paraId="405A0B65" w14:textId="77777777" w:rsidR="005D0A39" w:rsidRPr="00572D06" w:rsidRDefault="005D0A39">
            <w:pPr>
              <w:keepNext/>
              <w:keepLines/>
              <w:tabs>
                <w:tab w:val="left" w:pos="567"/>
              </w:tabs>
              <w:jc w:val="center"/>
              <w:rPr>
                <w:b/>
              </w:rPr>
            </w:pPr>
          </w:p>
        </w:tc>
      </w:tr>
      <w:tr w:rsidR="005D0A39" w:rsidRPr="00572D06" w14:paraId="5117A946" w14:textId="77777777">
        <w:trPr>
          <w:cantSplit/>
          <w:jc w:val="center"/>
        </w:trPr>
        <w:tc>
          <w:tcPr>
            <w:tcW w:w="2938" w:type="dxa"/>
          </w:tcPr>
          <w:p w14:paraId="4FCD95DD" w14:textId="77777777" w:rsidR="005D0A39" w:rsidRPr="00572D06" w:rsidRDefault="005D0A39">
            <w:pPr>
              <w:keepNext/>
              <w:keepLines/>
              <w:tabs>
                <w:tab w:val="left" w:pos="567"/>
              </w:tabs>
            </w:pPr>
            <w:r w:rsidRPr="00572D06">
              <w:t xml:space="preserve">     3. mesec</w:t>
            </w:r>
          </w:p>
        </w:tc>
        <w:tc>
          <w:tcPr>
            <w:tcW w:w="1440" w:type="dxa"/>
            <w:tcBorders>
              <w:left w:val="nil"/>
            </w:tcBorders>
          </w:tcPr>
          <w:p w14:paraId="1CFB2963" w14:textId="77777777" w:rsidR="005D0A39" w:rsidRPr="00572D06" w:rsidRDefault="005D0A39">
            <w:pPr>
              <w:keepNext/>
              <w:keepLines/>
              <w:tabs>
                <w:tab w:val="left" w:pos="567"/>
              </w:tabs>
              <w:jc w:val="center"/>
            </w:pPr>
            <w:r w:rsidRPr="00572D06">
              <w:t>0</w:t>
            </w:r>
          </w:p>
        </w:tc>
        <w:tc>
          <w:tcPr>
            <w:tcW w:w="1525" w:type="dxa"/>
            <w:gridSpan w:val="2"/>
          </w:tcPr>
          <w:p w14:paraId="6A6F763B" w14:textId="77777777" w:rsidR="005D0A39" w:rsidRPr="00572D06" w:rsidRDefault="005D0A39">
            <w:pPr>
              <w:keepNext/>
              <w:keepLines/>
              <w:tabs>
                <w:tab w:val="left" w:pos="567"/>
              </w:tabs>
              <w:autoSpaceDE w:val="0"/>
              <w:jc w:val="center"/>
              <w:rPr>
                <w:rFonts w:ascii="ZWAdobeF" w:hAnsi="ZWAdobeF"/>
                <w:sz w:val="2"/>
              </w:rPr>
            </w:pPr>
            <w:r w:rsidRPr="00572D06">
              <w:t>11</w:t>
            </w:r>
            <w:r w:rsidRPr="00572D06">
              <w:rPr>
                <w:vertAlign w:val="superscript"/>
              </w:rPr>
              <w:t>b</w:t>
            </w:r>
          </w:p>
        </w:tc>
      </w:tr>
      <w:tr w:rsidR="005D0A39" w:rsidRPr="00572D06" w14:paraId="66F95DE3" w14:textId="77777777">
        <w:trPr>
          <w:cantSplit/>
          <w:jc w:val="center"/>
        </w:trPr>
        <w:tc>
          <w:tcPr>
            <w:tcW w:w="2938" w:type="dxa"/>
          </w:tcPr>
          <w:p w14:paraId="13C5B53A" w14:textId="77777777" w:rsidR="005D0A39" w:rsidRPr="00572D06" w:rsidRDefault="005D0A39">
            <w:pPr>
              <w:keepNext/>
              <w:keepLines/>
              <w:tabs>
                <w:tab w:val="left" w:pos="567"/>
              </w:tabs>
            </w:pPr>
            <w:r w:rsidRPr="00572D06">
              <w:t xml:space="preserve">     6. mesec</w:t>
            </w:r>
          </w:p>
        </w:tc>
        <w:tc>
          <w:tcPr>
            <w:tcW w:w="1440" w:type="dxa"/>
            <w:tcBorders>
              <w:left w:val="nil"/>
            </w:tcBorders>
          </w:tcPr>
          <w:p w14:paraId="22C640E6" w14:textId="77777777" w:rsidR="005D0A39" w:rsidRPr="00572D06" w:rsidRDefault="005D0A39">
            <w:pPr>
              <w:keepNext/>
              <w:keepLines/>
              <w:tabs>
                <w:tab w:val="left" w:pos="567"/>
              </w:tabs>
              <w:jc w:val="center"/>
            </w:pPr>
            <w:r w:rsidRPr="00572D06">
              <w:t>1</w:t>
            </w:r>
          </w:p>
        </w:tc>
        <w:tc>
          <w:tcPr>
            <w:tcW w:w="1525" w:type="dxa"/>
            <w:gridSpan w:val="2"/>
          </w:tcPr>
          <w:p w14:paraId="2AB46E54" w14:textId="77777777" w:rsidR="005D0A39" w:rsidRPr="00572D06" w:rsidRDefault="005D0A39">
            <w:pPr>
              <w:keepNext/>
              <w:keepLines/>
              <w:tabs>
                <w:tab w:val="left" w:pos="567"/>
              </w:tabs>
              <w:autoSpaceDE w:val="0"/>
              <w:jc w:val="center"/>
              <w:rPr>
                <w:rFonts w:ascii="ZWAdobeF" w:hAnsi="ZWAdobeF"/>
                <w:sz w:val="2"/>
              </w:rPr>
            </w:pPr>
            <w:r w:rsidRPr="00572D06">
              <w:t>9</w:t>
            </w:r>
            <w:r w:rsidRPr="00572D06">
              <w:rPr>
                <w:vertAlign w:val="superscript"/>
              </w:rPr>
              <w:t>c</w:t>
            </w:r>
          </w:p>
        </w:tc>
      </w:tr>
      <w:tr w:rsidR="005D0A39" w:rsidRPr="00572D06" w14:paraId="1E006B4C" w14:textId="77777777">
        <w:trPr>
          <w:cantSplit/>
          <w:jc w:val="center"/>
        </w:trPr>
        <w:tc>
          <w:tcPr>
            <w:tcW w:w="2938" w:type="dxa"/>
          </w:tcPr>
          <w:p w14:paraId="0793B159" w14:textId="77777777" w:rsidR="005D0A39" w:rsidRPr="00572D06" w:rsidRDefault="005D0A39">
            <w:pPr>
              <w:keepNext/>
              <w:keepLines/>
              <w:tabs>
                <w:tab w:val="left" w:pos="567"/>
              </w:tabs>
              <w:rPr>
                <w:b/>
                <w:u w:val="single"/>
              </w:rPr>
            </w:pPr>
          </w:p>
        </w:tc>
        <w:tc>
          <w:tcPr>
            <w:tcW w:w="1440" w:type="dxa"/>
          </w:tcPr>
          <w:p w14:paraId="48075BAE" w14:textId="77777777" w:rsidR="005D0A39" w:rsidRPr="00572D06" w:rsidRDefault="005D0A39">
            <w:pPr>
              <w:keepNext/>
              <w:keepLines/>
              <w:tabs>
                <w:tab w:val="left" w:pos="567"/>
              </w:tabs>
              <w:jc w:val="center"/>
              <w:rPr>
                <w:b/>
              </w:rPr>
            </w:pPr>
          </w:p>
        </w:tc>
        <w:tc>
          <w:tcPr>
            <w:tcW w:w="1525" w:type="dxa"/>
            <w:gridSpan w:val="2"/>
          </w:tcPr>
          <w:p w14:paraId="5D54EC77" w14:textId="77777777" w:rsidR="005D0A39" w:rsidRPr="00572D06" w:rsidRDefault="005D0A39">
            <w:pPr>
              <w:keepNext/>
              <w:keepLines/>
              <w:tabs>
                <w:tab w:val="left" w:pos="567"/>
              </w:tabs>
              <w:jc w:val="center"/>
              <w:rPr>
                <w:b/>
              </w:rPr>
            </w:pPr>
          </w:p>
        </w:tc>
      </w:tr>
      <w:tr w:rsidR="005D0A39" w:rsidRPr="00572D06" w14:paraId="78E27C7F" w14:textId="77777777">
        <w:trPr>
          <w:cantSplit/>
          <w:jc w:val="center"/>
        </w:trPr>
        <w:tc>
          <w:tcPr>
            <w:tcW w:w="2938" w:type="dxa"/>
          </w:tcPr>
          <w:p w14:paraId="112102D3" w14:textId="77777777" w:rsidR="005D0A39" w:rsidRPr="00572D06" w:rsidRDefault="005D0A39">
            <w:pPr>
              <w:keepNext/>
              <w:keepLines/>
              <w:tabs>
                <w:tab w:val="left" w:pos="567"/>
              </w:tabs>
              <w:rPr>
                <w:b/>
              </w:rPr>
            </w:pPr>
            <w:r w:rsidRPr="00572D06">
              <w:rPr>
                <w:b/>
              </w:rPr>
              <w:t xml:space="preserve">  PsARC</w:t>
            </w:r>
          </w:p>
        </w:tc>
        <w:tc>
          <w:tcPr>
            <w:tcW w:w="1440" w:type="dxa"/>
          </w:tcPr>
          <w:p w14:paraId="3A7625AE" w14:textId="77777777" w:rsidR="005D0A39" w:rsidRPr="00572D06" w:rsidRDefault="005D0A39">
            <w:pPr>
              <w:keepNext/>
              <w:keepLines/>
              <w:tabs>
                <w:tab w:val="left" w:pos="567"/>
              </w:tabs>
              <w:jc w:val="center"/>
              <w:rPr>
                <w:b/>
              </w:rPr>
            </w:pPr>
          </w:p>
        </w:tc>
        <w:tc>
          <w:tcPr>
            <w:tcW w:w="1525" w:type="dxa"/>
            <w:gridSpan w:val="2"/>
          </w:tcPr>
          <w:p w14:paraId="6190538F" w14:textId="77777777" w:rsidR="005D0A39" w:rsidRPr="00572D06" w:rsidRDefault="005D0A39">
            <w:pPr>
              <w:keepNext/>
              <w:keepLines/>
              <w:tabs>
                <w:tab w:val="left" w:pos="567"/>
              </w:tabs>
              <w:jc w:val="center"/>
              <w:rPr>
                <w:b/>
              </w:rPr>
            </w:pPr>
          </w:p>
        </w:tc>
      </w:tr>
      <w:tr w:rsidR="005D0A39" w:rsidRPr="00572D06" w14:paraId="45446607" w14:textId="77777777">
        <w:trPr>
          <w:cantSplit/>
          <w:jc w:val="center"/>
        </w:trPr>
        <w:tc>
          <w:tcPr>
            <w:tcW w:w="2938" w:type="dxa"/>
          </w:tcPr>
          <w:p w14:paraId="23CF1564" w14:textId="77777777" w:rsidR="005D0A39" w:rsidRPr="00572D06" w:rsidRDefault="005D0A39">
            <w:pPr>
              <w:keepNext/>
              <w:keepLines/>
              <w:tabs>
                <w:tab w:val="left" w:pos="567"/>
              </w:tabs>
            </w:pPr>
            <w:r w:rsidRPr="00572D06">
              <w:t xml:space="preserve">     3. mesec</w:t>
            </w:r>
          </w:p>
        </w:tc>
        <w:tc>
          <w:tcPr>
            <w:tcW w:w="1440" w:type="dxa"/>
          </w:tcPr>
          <w:p w14:paraId="5A745D8A" w14:textId="77777777" w:rsidR="005D0A39" w:rsidRPr="00572D06" w:rsidRDefault="005D0A39">
            <w:pPr>
              <w:keepNext/>
              <w:keepLines/>
              <w:tabs>
                <w:tab w:val="left" w:pos="567"/>
              </w:tabs>
              <w:jc w:val="center"/>
            </w:pPr>
            <w:r w:rsidRPr="00572D06">
              <w:t>31</w:t>
            </w:r>
          </w:p>
        </w:tc>
        <w:tc>
          <w:tcPr>
            <w:tcW w:w="1525" w:type="dxa"/>
            <w:gridSpan w:val="2"/>
          </w:tcPr>
          <w:p w14:paraId="3D356A86" w14:textId="77777777" w:rsidR="005D0A39" w:rsidRPr="00572D06" w:rsidRDefault="005D0A39">
            <w:pPr>
              <w:keepNext/>
              <w:keepLines/>
              <w:tabs>
                <w:tab w:val="left" w:pos="567"/>
              </w:tabs>
              <w:autoSpaceDE w:val="0"/>
              <w:jc w:val="center"/>
              <w:rPr>
                <w:rFonts w:ascii="ZWAdobeF" w:hAnsi="ZWAdobeF"/>
                <w:sz w:val="2"/>
              </w:rPr>
            </w:pPr>
            <w:r w:rsidRPr="00572D06">
              <w:t>72</w:t>
            </w:r>
            <w:r w:rsidRPr="00572D06">
              <w:rPr>
                <w:vertAlign w:val="superscript"/>
              </w:rPr>
              <w:t>b</w:t>
            </w:r>
          </w:p>
        </w:tc>
      </w:tr>
      <w:tr w:rsidR="005D0A39" w:rsidRPr="00572D06" w14:paraId="61A6C690" w14:textId="77777777">
        <w:trPr>
          <w:cantSplit/>
          <w:jc w:val="center"/>
        </w:trPr>
        <w:tc>
          <w:tcPr>
            <w:tcW w:w="2938" w:type="dxa"/>
          </w:tcPr>
          <w:p w14:paraId="6C0B0217" w14:textId="77777777" w:rsidR="005D0A39" w:rsidRPr="00572D06" w:rsidRDefault="005D0A39">
            <w:pPr>
              <w:keepNext/>
              <w:keepLines/>
              <w:tabs>
                <w:tab w:val="left" w:pos="567"/>
              </w:tabs>
            </w:pPr>
            <w:r w:rsidRPr="00572D06">
              <w:t xml:space="preserve">     6. mesec</w:t>
            </w:r>
          </w:p>
        </w:tc>
        <w:tc>
          <w:tcPr>
            <w:tcW w:w="1440" w:type="dxa"/>
          </w:tcPr>
          <w:p w14:paraId="7D5C2D9A" w14:textId="77777777" w:rsidR="005D0A39" w:rsidRPr="00572D06" w:rsidRDefault="005D0A39">
            <w:pPr>
              <w:keepNext/>
              <w:keepLines/>
              <w:tabs>
                <w:tab w:val="left" w:pos="567"/>
              </w:tabs>
              <w:jc w:val="center"/>
            </w:pPr>
            <w:r w:rsidRPr="00572D06">
              <w:t>23</w:t>
            </w:r>
          </w:p>
        </w:tc>
        <w:tc>
          <w:tcPr>
            <w:tcW w:w="1525" w:type="dxa"/>
            <w:gridSpan w:val="2"/>
          </w:tcPr>
          <w:p w14:paraId="544E79E2" w14:textId="77777777" w:rsidR="005D0A39" w:rsidRPr="00572D06" w:rsidRDefault="005D0A39">
            <w:pPr>
              <w:keepNext/>
              <w:keepLines/>
              <w:tabs>
                <w:tab w:val="left" w:pos="567"/>
              </w:tabs>
              <w:autoSpaceDE w:val="0"/>
              <w:jc w:val="center"/>
              <w:rPr>
                <w:rFonts w:ascii="ZWAdobeF" w:hAnsi="ZWAdobeF"/>
                <w:sz w:val="2"/>
              </w:rPr>
            </w:pPr>
            <w:r w:rsidRPr="00572D06">
              <w:t>70</w:t>
            </w:r>
            <w:r w:rsidRPr="00572D06">
              <w:rPr>
                <w:vertAlign w:val="superscript"/>
              </w:rPr>
              <w:t>b</w:t>
            </w:r>
          </w:p>
        </w:tc>
      </w:tr>
      <w:tr w:rsidR="005D0A39" w:rsidRPr="00572D06" w14:paraId="727C2EA5" w14:textId="77777777">
        <w:trPr>
          <w:cantSplit/>
          <w:jc w:val="center"/>
        </w:trPr>
        <w:tc>
          <w:tcPr>
            <w:tcW w:w="5903" w:type="dxa"/>
            <w:gridSpan w:val="4"/>
            <w:tcBorders>
              <w:top w:val="single" w:sz="4" w:space="0" w:color="auto"/>
            </w:tcBorders>
          </w:tcPr>
          <w:p w14:paraId="561C7EFE" w14:textId="77777777" w:rsidR="005D0A39" w:rsidRPr="00572D06" w:rsidRDefault="005D0A39">
            <w:pPr>
              <w:keepNext/>
              <w:keepLines/>
              <w:tabs>
                <w:tab w:val="left" w:pos="567"/>
              </w:tabs>
              <w:ind w:left="139"/>
            </w:pPr>
            <w:r w:rsidRPr="00572D06">
              <w:t>a:  25 mg zdravila Enbrel subkutano dvakrat na teden</w:t>
            </w:r>
          </w:p>
          <w:p w14:paraId="1E40B9B5" w14:textId="77777777" w:rsidR="005D0A39" w:rsidRPr="00572D06" w:rsidRDefault="005D0A39">
            <w:pPr>
              <w:keepNext/>
              <w:keepLines/>
              <w:tabs>
                <w:tab w:val="left" w:pos="567"/>
              </w:tabs>
              <w:ind w:left="139"/>
            </w:pPr>
            <w:r w:rsidRPr="00572D06">
              <w:t>b:  p &lt; 0,001, zdravilo Enbrel v primerjavi s placebom</w:t>
            </w:r>
          </w:p>
          <w:p w14:paraId="342109A8" w14:textId="77777777" w:rsidR="005D0A39" w:rsidRPr="00572D06" w:rsidRDefault="005D0A39">
            <w:pPr>
              <w:keepNext/>
              <w:keepLines/>
              <w:tabs>
                <w:tab w:val="left" w:pos="567"/>
              </w:tabs>
              <w:ind w:left="139"/>
            </w:pPr>
            <w:r w:rsidRPr="00572D06">
              <w:t>c:  p &lt; 0,01, zdravilo Enbrel v primerjavi s placebom</w:t>
            </w:r>
          </w:p>
        </w:tc>
      </w:tr>
    </w:tbl>
    <w:p w14:paraId="21166E1F" w14:textId="77777777" w:rsidR="005D0A39" w:rsidRPr="00572D06" w:rsidRDefault="005D0A39" w:rsidP="001D571B">
      <w:pPr>
        <w:tabs>
          <w:tab w:val="left" w:pos="567"/>
        </w:tabs>
      </w:pPr>
    </w:p>
    <w:p w14:paraId="748B709A" w14:textId="77777777" w:rsidR="005D0A39" w:rsidRPr="00572D06" w:rsidRDefault="005D0A39">
      <w:pPr>
        <w:tabs>
          <w:tab w:val="left" w:pos="567"/>
        </w:tabs>
      </w:pPr>
      <w:r w:rsidRPr="00572D06">
        <w:t xml:space="preserve">Med bolniki s psoriatičnim artritisom, ki so prejemali zdravilo Enbrel, so bili klinični odzivi vidni že pri prvem obisku (po 4 tednih) in so se ohranjali vseh 6 mesecev zdravljenja. Zdravilo Enbrel je bilo pomembno boljše kot placebo po vseh kriterijih aktivnosti bolezni (p &lt; 0,001) in odzivi so bili podobni, ne glede na sočasno zdravljenje z metotreksatom. Kakovost življenja bolnikov s psoriatričnim artritisom je bila ocenjena v vsaki časovni točki z uporabo indeksa invalidnosti po HAQ. Rezultat indeksa invalidnosti je bil bistveno boljši v vseh časovnih točkah pri bolnikih s psoriatičnim artritisom, zdravljenih z zdravilom Enbrel, v primerjavi s placebom (p &lt; 0,001). </w:t>
      </w:r>
    </w:p>
    <w:p w14:paraId="246BBFE1" w14:textId="77777777" w:rsidR="005D0A39" w:rsidRPr="00572D06" w:rsidRDefault="005D0A39">
      <w:pPr>
        <w:tabs>
          <w:tab w:val="left" w:pos="567"/>
        </w:tabs>
      </w:pPr>
    </w:p>
    <w:p w14:paraId="54ACDEFF" w14:textId="77777777" w:rsidR="005D0A39" w:rsidRPr="00572D06" w:rsidRDefault="005D0A39">
      <w:pPr>
        <w:pStyle w:val="BodyText"/>
        <w:spacing w:line="240" w:lineRule="auto"/>
        <w:rPr>
          <w:b w:val="0"/>
          <w:bCs/>
          <w:i w:val="0"/>
          <w:lang w:val="sl-SI"/>
        </w:rPr>
      </w:pPr>
      <w:r w:rsidRPr="00572D06">
        <w:rPr>
          <w:b w:val="0"/>
          <w:bCs/>
          <w:i w:val="0"/>
          <w:lang w:val="sl-SI"/>
        </w:rPr>
        <w:t xml:space="preserve">V študiji psoriatičnega artritisa so ocenjevali radiografske spremembe. Radiografijo dlani in zapestja so opravili v izhodišču in v 6., </w:t>
      </w:r>
      <w:smartTag w:uri="urn:schemas-microsoft-com:office:smarttags" w:element="metricconverter">
        <w:smartTagPr>
          <w:attr w:name="ProductID" w:val="12. in"/>
        </w:smartTagPr>
        <w:r w:rsidRPr="00572D06">
          <w:rPr>
            <w:b w:val="0"/>
            <w:bCs/>
            <w:i w:val="0"/>
            <w:lang w:val="sl-SI"/>
          </w:rPr>
          <w:t>12. in</w:t>
        </w:r>
      </w:smartTag>
      <w:r w:rsidRPr="00572D06">
        <w:rPr>
          <w:b w:val="0"/>
          <w:bCs/>
          <w:i w:val="0"/>
          <w:lang w:val="sl-SI"/>
        </w:rPr>
        <w:t xml:space="preserve"> 24. mesecu. Modificirani </w:t>
      </w:r>
      <w:smartTag w:uri="urn:schemas-microsoft-com:office:smarttags" w:element="stockticker">
        <w:r w:rsidRPr="00572D06">
          <w:rPr>
            <w:b w:val="0"/>
            <w:bCs/>
            <w:i w:val="0"/>
            <w:lang w:val="sl-SI"/>
          </w:rPr>
          <w:t>TSS</w:t>
        </w:r>
      </w:smartTag>
      <w:r w:rsidRPr="00572D06">
        <w:rPr>
          <w:b w:val="0"/>
          <w:bCs/>
          <w:i w:val="0"/>
          <w:lang w:val="sl-SI"/>
        </w:rPr>
        <w:t xml:space="preserve"> po 12 mesecih je prikazan v </w:t>
      </w:r>
      <w:r w:rsidRPr="00572D06">
        <w:rPr>
          <w:b w:val="0"/>
          <w:bCs/>
          <w:i w:val="0"/>
          <w:lang w:val="sl-SI"/>
        </w:rPr>
        <w:lastRenderedPageBreak/>
        <w:t xml:space="preserve">spodnji preglednici. V analizi, v kateri je veljalo, da je pri vseh bolnikih, ki so iz kateregakoli razloga izpadli iz študije, bolezen napredovala, je bil odstotni delež bolnikov brez napredovanja bolezni (sprememba </w:t>
      </w:r>
      <w:smartTag w:uri="urn:schemas-microsoft-com:office:smarttags" w:element="stockticker">
        <w:r w:rsidRPr="00572D06">
          <w:rPr>
            <w:b w:val="0"/>
            <w:bCs/>
            <w:i w:val="0"/>
            <w:lang w:val="sl-SI"/>
          </w:rPr>
          <w:t>TSS</w:t>
        </w:r>
      </w:smartTag>
      <w:r w:rsidR="004741A7" w:rsidRPr="00572D06">
        <w:rPr>
          <w:b w:val="0"/>
          <w:bCs/>
          <w:i w:val="0"/>
          <w:lang w:val="sl-SI"/>
        </w:rPr>
        <w:t> </w:t>
      </w:r>
      <w:r w:rsidRPr="00572D06">
        <w:rPr>
          <w:b w:val="0"/>
          <w:bCs/>
          <w:i w:val="0"/>
          <w:lang w:val="sl-SI"/>
        </w:rPr>
        <w:t>≤</w:t>
      </w:r>
      <w:r w:rsidR="004741A7" w:rsidRPr="00572D06">
        <w:rPr>
          <w:b w:val="0"/>
          <w:bCs/>
          <w:i w:val="0"/>
          <w:lang w:val="sl-SI"/>
        </w:rPr>
        <w:t> </w:t>
      </w:r>
      <w:r w:rsidRPr="00572D06">
        <w:rPr>
          <w:b w:val="0"/>
          <w:bCs/>
          <w:i w:val="0"/>
          <w:lang w:val="sl-SI"/>
        </w:rPr>
        <w:t xml:space="preserve">0,5) po 12 mesecih večji v skupini z zdravilom Enbrel kot v skupini s placebom (73 % proti 47 %, p ≤ 0,001). Učinek zdravila Enbrel na radiografsko napredovanje bolezni se je ohranjal pri bolnikih, ki so nadaljevali zdravljenje še drugo leto. Upočasnitev slabšanja okvar perifernih sklepov so ugotovili pri bolnikih s poliartikularno simetrično prizadetostjo sklepov. </w:t>
      </w:r>
    </w:p>
    <w:p w14:paraId="06F3C8B0" w14:textId="77777777" w:rsidR="005D0A39" w:rsidRPr="00572D06" w:rsidRDefault="005D0A39">
      <w:pPr>
        <w:pStyle w:val="BodyText"/>
        <w:spacing w:line="240" w:lineRule="auto"/>
        <w:rPr>
          <w:b w:val="0"/>
          <w:bCs/>
          <w:i w:val="0"/>
          <w:lang w:val="sl-SI"/>
        </w:rPr>
      </w:pPr>
    </w:p>
    <w:tbl>
      <w:tblPr>
        <w:tblW w:w="9356" w:type="dxa"/>
        <w:tblInd w:w="108" w:type="dxa"/>
        <w:tblLook w:val="0000" w:firstRow="0" w:lastRow="0" w:firstColumn="0" w:lastColumn="0" w:noHBand="0" w:noVBand="0"/>
      </w:tblPr>
      <w:tblGrid>
        <w:gridCol w:w="3402"/>
        <w:gridCol w:w="3144"/>
        <w:gridCol w:w="2810"/>
      </w:tblGrid>
      <w:tr w:rsidR="005D0A39" w:rsidRPr="00572D06" w14:paraId="6CC36817" w14:textId="77777777">
        <w:trPr>
          <w:cantSplit/>
        </w:trPr>
        <w:tc>
          <w:tcPr>
            <w:tcW w:w="9356" w:type="dxa"/>
            <w:gridSpan w:val="3"/>
          </w:tcPr>
          <w:p w14:paraId="5166B891" w14:textId="77777777" w:rsidR="005D0A39" w:rsidRPr="00572D06" w:rsidRDefault="005D0A39" w:rsidP="004157FD">
            <w:pPr>
              <w:pStyle w:val="Appendix"/>
              <w:keepNext/>
              <w:widowControl/>
              <w:spacing w:after="0"/>
              <w:jc w:val="center"/>
              <w:rPr>
                <w:bCs/>
                <w:color w:val="000000" w:themeColor="text1"/>
                <w:sz w:val="22"/>
                <w:lang w:val="sl-SI"/>
              </w:rPr>
            </w:pPr>
            <w:r w:rsidRPr="00572D06">
              <w:rPr>
                <w:bCs/>
                <w:caps w:val="0"/>
                <w:color w:val="000000" w:themeColor="text1"/>
                <w:sz w:val="22"/>
                <w:lang w:val="sl-SI"/>
              </w:rPr>
              <w:t>Povprečna (SE) sprememba skupne Sharpove ocene od izhodišča na leto</w:t>
            </w:r>
          </w:p>
        </w:tc>
      </w:tr>
      <w:tr w:rsidR="005D0A39" w:rsidRPr="00572D06" w14:paraId="263DC996" w14:textId="77777777">
        <w:tc>
          <w:tcPr>
            <w:tcW w:w="3402" w:type="dxa"/>
            <w:tcBorders>
              <w:top w:val="single" w:sz="4" w:space="0" w:color="auto"/>
            </w:tcBorders>
          </w:tcPr>
          <w:p w14:paraId="1F7D3D42" w14:textId="77777777" w:rsidR="005D0A39" w:rsidRPr="00572D06" w:rsidRDefault="005D0A39" w:rsidP="004157FD">
            <w:pPr>
              <w:keepNext/>
              <w:jc w:val="center"/>
            </w:pPr>
          </w:p>
        </w:tc>
        <w:tc>
          <w:tcPr>
            <w:tcW w:w="3144" w:type="dxa"/>
            <w:tcBorders>
              <w:top w:val="single" w:sz="4" w:space="0" w:color="auto"/>
            </w:tcBorders>
          </w:tcPr>
          <w:p w14:paraId="22A3CD0B" w14:textId="77777777" w:rsidR="005D0A39" w:rsidRPr="00572D06" w:rsidRDefault="00973407" w:rsidP="004157FD">
            <w:pPr>
              <w:keepNext/>
              <w:jc w:val="center"/>
            </w:pPr>
            <w:r w:rsidRPr="00572D06">
              <w:t>p</w:t>
            </w:r>
            <w:r w:rsidR="005D0A39" w:rsidRPr="00572D06">
              <w:t>lacebo</w:t>
            </w:r>
          </w:p>
        </w:tc>
        <w:tc>
          <w:tcPr>
            <w:tcW w:w="2810" w:type="dxa"/>
            <w:tcBorders>
              <w:top w:val="single" w:sz="4" w:space="0" w:color="auto"/>
            </w:tcBorders>
          </w:tcPr>
          <w:p w14:paraId="00FDDE17" w14:textId="77777777" w:rsidR="005D0A39" w:rsidRPr="00572D06" w:rsidRDefault="00973407" w:rsidP="004157FD">
            <w:pPr>
              <w:keepNext/>
              <w:jc w:val="center"/>
            </w:pPr>
            <w:r w:rsidRPr="00572D06">
              <w:t>e</w:t>
            </w:r>
            <w:r w:rsidR="005D0A39" w:rsidRPr="00572D06">
              <w:t>tanercept</w:t>
            </w:r>
          </w:p>
        </w:tc>
      </w:tr>
      <w:tr w:rsidR="005D0A39" w:rsidRPr="00572D06" w14:paraId="6B49ABB3" w14:textId="77777777">
        <w:tc>
          <w:tcPr>
            <w:tcW w:w="3402" w:type="dxa"/>
            <w:tcBorders>
              <w:bottom w:val="single" w:sz="4" w:space="0" w:color="auto"/>
            </w:tcBorders>
          </w:tcPr>
          <w:p w14:paraId="2B6B3FEF" w14:textId="77777777" w:rsidR="005D0A39" w:rsidRPr="00572D06" w:rsidRDefault="005D0A39" w:rsidP="004157FD">
            <w:pPr>
              <w:keepNext/>
              <w:jc w:val="center"/>
            </w:pPr>
            <w:r w:rsidRPr="00572D06">
              <w:t>Čas</w:t>
            </w:r>
          </w:p>
        </w:tc>
        <w:tc>
          <w:tcPr>
            <w:tcW w:w="3144" w:type="dxa"/>
            <w:tcBorders>
              <w:bottom w:val="single" w:sz="4" w:space="0" w:color="auto"/>
            </w:tcBorders>
          </w:tcPr>
          <w:p w14:paraId="4C807AE5" w14:textId="77777777" w:rsidR="005D0A39" w:rsidRPr="00572D06" w:rsidRDefault="005D0A39" w:rsidP="004157FD">
            <w:pPr>
              <w:keepNext/>
              <w:jc w:val="center"/>
            </w:pPr>
            <w:r w:rsidRPr="00572D06">
              <w:t>(n = 104)</w:t>
            </w:r>
          </w:p>
        </w:tc>
        <w:tc>
          <w:tcPr>
            <w:tcW w:w="2810" w:type="dxa"/>
            <w:tcBorders>
              <w:bottom w:val="single" w:sz="4" w:space="0" w:color="auto"/>
            </w:tcBorders>
          </w:tcPr>
          <w:p w14:paraId="77F774D3" w14:textId="77777777" w:rsidR="005D0A39" w:rsidRPr="00572D06" w:rsidRDefault="005D0A39" w:rsidP="004157FD">
            <w:pPr>
              <w:keepNext/>
              <w:jc w:val="center"/>
            </w:pPr>
            <w:r w:rsidRPr="00572D06">
              <w:t>(n = 101)</w:t>
            </w:r>
          </w:p>
        </w:tc>
      </w:tr>
      <w:tr w:rsidR="005D0A39" w:rsidRPr="00572D06" w14:paraId="2A8D95C5" w14:textId="77777777">
        <w:tc>
          <w:tcPr>
            <w:tcW w:w="3402" w:type="dxa"/>
            <w:tcBorders>
              <w:top w:val="single" w:sz="4" w:space="0" w:color="auto"/>
              <w:bottom w:val="single" w:sz="4" w:space="0" w:color="auto"/>
            </w:tcBorders>
          </w:tcPr>
          <w:p w14:paraId="044CE559" w14:textId="77777777" w:rsidR="005D0A39" w:rsidRPr="00572D06" w:rsidRDefault="005D0A39" w:rsidP="004157FD">
            <w:pPr>
              <w:keepNext/>
              <w:jc w:val="center"/>
            </w:pPr>
            <w:r w:rsidRPr="00572D06">
              <w:t>12. mesec</w:t>
            </w:r>
          </w:p>
        </w:tc>
        <w:tc>
          <w:tcPr>
            <w:tcW w:w="3144" w:type="dxa"/>
            <w:tcBorders>
              <w:top w:val="single" w:sz="4" w:space="0" w:color="auto"/>
              <w:bottom w:val="single" w:sz="4" w:space="0" w:color="auto"/>
            </w:tcBorders>
          </w:tcPr>
          <w:p w14:paraId="1507296D" w14:textId="77777777" w:rsidR="005D0A39" w:rsidRPr="00572D06" w:rsidRDefault="005D0A39" w:rsidP="004157FD">
            <w:pPr>
              <w:keepNext/>
              <w:jc w:val="center"/>
            </w:pPr>
            <w:r w:rsidRPr="00572D06">
              <w:t>1,00 (0,29)</w:t>
            </w:r>
          </w:p>
        </w:tc>
        <w:tc>
          <w:tcPr>
            <w:tcW w:w="2810" w:type="dxa"/>
            <w:tcBorders>
              <w:top w:val="single" w:sz="4" w:space="0" w:color="auto"/>
              <w:bottom w:val="single" w:sz="4" w:space="0" w:color="auto"/>
            </w:tcBorders>
          </w:tcPr>
          <w:p w14:paraId="4ECD06E0" w14:textId="77777777" w:rsidR="005D0A39" w:rsidRPr="00572D06" w:rsidRDefault="005D0A39" w:rsidP="004157FD">
            <w:pPr>
              <w:keepNext/>
              <w:jc w:val="center"/>
              <w:rPr>
                <w:rFonts w:ascii="ZWAdobeF" w:hAnsi="ZWAdobeF"/>
                <w:sz w:val="2"/>
              </w:rPr>
            </w:pPr>
            <w:r w:rsidRPr="00572D06">
              <w:noBreakHyphen/>
              <w:t>0,03 (0,09)</w:t>
            </w:r>
            <w:r w:rsidRPr="00572D06">
              <w:rPr>
                <w:vertAlign w:val="superscript"/>
              </w:rPr>
              <w:t>a</w:t>
            </w:r>
          </w:p>
        </w:tc>
      </w:tr>
      <w:tr w:rsidR="005D0A39" w:rsidRPr="00572D06" w14:paraId="0F42C85A" w14:textId="77777777">
        <w:trPr>
          <w:cantSplit/>
        </w:trPr>
        <w:tc>
          <w:tcPr>
            <w:tcW w:w="9356" w:type="dxa"/>
            <w:gridSpan w:val="3"/>
            <w:tcBorders>
              <w:top w:val="single" w:sz="4" w:space="0" w:color="auto"/>
            </w:tcBorders>
          </w:tcPr>
          <w:p w14:paraId="14B76A9B" w14:textId="77777777" w:rsidR="005D0A39" w:rsidRPr="00572D06" w:rsidRDefault="005D0A39" w:rsidP="00540FFD">
            <w:r w:rsidRPr="00572D06">
              <w:t xml:space="preserve">SE = standardna napaka. </w:t>
            </w:r>
          </w:p>
          <w:p w14:paraId="5B816D16" w14:textId="77777777" w:rsidR="005D0A39" w:rsidRPr="00572D06" w:rsidRDefault="005D0A39" w:rsidP="00540FFD">
            <w:r w:rsidRPr="00572D06">
              <w:t xml:space="preserve">a. p = 0,0001. </w:t>
            </w:r>
          </w:p>
        </w:tc>
      </w:tr>
    </w:tbl>
    <w:p w14:paraId="100CD2A1" w14:textId="77777777" w:rsidR="005D0A39" w:rsidRPr="00572D06" w:rsidRDefault="005D0A39">
      <w:pPr>
        <w:pStyle w:val="Ascii"/>
        <w:tabs>
          <w:tab w:val="left" w:pos="567"/>
        </w:tabs>
        <w:rPr>
          <w:bCs/>
          <w:lang w:val="sl-SI"/>
        </w:rPr>
      </w:pPr>
    </w:p>
    <w:p w14:paraId="56F92B3A" w14:textId="77777777" w:rsidR="005D0A39" w:rsidRPr="00572D06" w:rsidRDefault="005D0A39">
      <w:pPr>
        <w:pStyle w:val="BodyText"/>
        <w:spacing w:line="240" w:lineRule="auto"/>
        <w:rPr>
          <w:b w:val="0"/>
          <w:bCs/>
          <w:i w:val="0"/>
          <w:lang w:val="sl-SI"/>
        </w:rPr>
      </w:pPr>
      <w:r w:rsidRPr="00572D06">
        <w:rPr>
          <w:b w:val="0"/>
          <w:bCs/>
          <w:i w:val="0"/>
          <w:lang w:val="sl-SI"/>
        </w:rPr>
        <w:t>Zdravljenje z zdravilom Enbrel je povzročilo izboljšanje telesne funkcije v dvojno slepem obdobju, ta koristni učinek pa se je ohranjal med dolgotrajnejšo izpostavljenostjo, ki je trajala do 2 leti.</w:t>
      </w:r>
    </w:p>
    <w:p w14:paraId="2FFC2783" w14:textId="77777777" w:rsidR="005D0A39" w:rsidRPr="00572D06" w:rsidRDefault="005D0A39">
      <w:pPr>
        <w:pStyle w:val="BodyText"/>
        <w:spacing w:line="240" w:lineRule="auto"/>
        <w:rPr>
          <w:i w:val="0"/>
          <w:lang w:val="sl-SI"/>
        </w:rPr>
      </w:pPr>
    </w:p>
    <w:p w14:paraId="7784A574" w14:textId="77777777" w:rsidR="005D0A39" w:rsidRPr="00572D06" w:rsidRDefault="005D0A39">
      <w:pPr>
        <w:tabs>
          <w:tab w:val="left" w:pos="567"/>
        </w:tabs>
      </w:pPr>
      <w:r w:rsidRPr="00572D06">
        <w:t>Zaradi majhnega števila proučevanih bolnikov ni zadostnih dokazov glede učinkovitosti zdravila Enbrel pri bolnikih s psoriatičnimi artropatijami, podobnimi ankilozirajočemu spondilitisu, in z artritisom mutilansom.</w:t>
      </w:r>
    </w:p>
    <w:p w14:paraId="36CC3D51" w14:textId="77777777" w:rsidR="005D0A39" w:rsidRPr="00572D06" w:rsidRDefault="005D0A39">
      <w:pPr>
        <w:tabs>
          <w:tab w:val="left" w:pos="567"/>
        </w:tabs>
      </w:pPr>
    </w:p>
    <w:p w14:paraId="54590EBD" w14:textId="77777777" w:rsidR="005D0A39" w:rsidRPr="00572D06" w:rsidRDefault="005D0A39">
      <w:pPr>
        <w:tabs>
          <w:tab w:val="left" w:pos="567"/>
        </w:tabs>
      </w:pPr>
      <w:r w:rsidRPr="00572D06">
        <w:t>Pri bolnikih s psoriatičnim artritisom klinične študije z režimom odmerjanja 50 mg enkrat na teden niso izvedli. Pri tej skupini bolnikov dokaz učinkovitosti režima odmerjanja enkrat na teden temelji na podatkih iz študije pri bolnikih z ankilozirajočim spondilitisom.</w:t>
      </w:r>
    </w:p>
    <w:p w14:paraId="779738FB" w14:textId="77777777" w:rsidR="005D0A39" w:rsidRPr="00572D06" w:rsidRDefault="005D0A39">
      <w:pPr>
        <w:tabs>
          <w:tab w:val="left" w:pos="567"/>
        </w:tabs>
      </w:pPr>
    </w:p>
    <w:p w14:paraId="7F71EA98" w14:textId="77777777" w:rsidR="005D0A39" w:rsidRPr="00572D06" w:rsidRDefault="005D0A39">
      <w:pPr>
        <w:keepNext/>
        <w:tabs>
          <w:tab w:val="left" w:pos="567"/>
        </w:tabs>
        <w:autoSpaceDE w:val="0"/>
        <w:rPr>
          <w:i/>
        </w:rPr>
      </w:pPr>
      <w:r w:rsidRPr="00572D06">
        <w:rPr>
          <w:i/>
        </w:rPr>
        <w:t>Odrasli bolniki z ankilozirajočim spondilitisom</w:t>
      </w:r>
    </w:p>
    <w:p w14:paraId="5041BB55" w14:textId="482D06EC" w:rsidR="005D0A39" w:rsidRPr="00572D06" w:rsidRDefault="005D0A39">
      <w:pPr>
        <w:tabs>
          <w:tab w:val="left" w:pos="567"/>
        </w:tabs>
      </w:pPr>
      <w:r w:rsidRPr="00572D06">
        <w:t xml:space="preserve">Učinkovitost zdravila Enbrel pri bolnikih z ankilozirajočim spondilitisom je bila ocenjena v 3 randomiziranih dvojno slepih študijah, kjer so primerjali uporabo 25 mg zdravila Enbrel dvakrat tedensko s placebom. Sodeloval je 401 bolnik in od tega so bili 203 zdravljeni z zdravilom Enbrel. Največje od teh preskušanj (n = 277) je vključevalo bolnike med </w:t>
      </w:r>
      <w:smartTag w:uri="urn:schemas-microsoft-com:office:smarttags" w:element="metricconverter">
        <w:smartTagPr>
          <w:attr w:name="ProductID" w:val="18. in"/>
        </w:smartTagPr>
        <w:r w:rsidRPr="00572D06">
          <w:t>18. in</w:t>
        </w:r>
      </w:smartTag>
      <w:r w:rsidRPr="00572D06">
        <w:t xml:space="preserve"> 70. letom starosti z aktivnim ankilozirajočim spondilitisom, definiranim po vizualni analogni lestvici (VAS</w:t>
      </w:r>
      <w:r w:rsidR="00276CAB" w:rsidRPr="00572D06">
        <w:t xml:space="preserve"> - </w:t>
      </w:r>
      <w:ins w:id="305" w:author="Author">
        <w:r w:rsidR="00AD6D94">
          <w:t>v</w:t>
        </w:r>
      </w:ins>
      <w:del w:id="306" w:author="Author">
        <w:r w:rsidR="00276CAB" w:rsidRPr="00572D06" w:rsidDel="00AD6D94">
          <w:delText>V</w:delText>
        </w:r>
      </w:del>
      <w:r w:rsidR="00276CAB" w:rsidRPr="00572D06">
        <w:t xml:space="preserve">isual </w:t>
      </w:r>
      <w:ins w:id="307" w:author="Author">
        <w:r w:rsidR="00AD6D94">
          <w:t>a</w:t>
        </w:r>
      </w:ins>
      <w:del w:id="308" w:author="Author">
        <w:r w:rsidR="00276CAB" w:rsidRPr="00572D06" w:rsidDel="00AD6D94">
          <w:delText>A</w:delText>
        </w:r>
      </w:del>
      <w:r w:rsidR="00276CAB" w:rsidRPr="00572D06">
        <w:t xml:space="preserve">nalogue </w:t>
      </w:r>
      <w:ins w:id="309" w:author="Author">
        <w:r w:rsidR="00AD6D94">
          <w:t>s</w:t>
        </w:r>
      </w:ins>
      <w:del w:id="310" w:author="Author">
        <w:r w:rsidR="00276CAB" w:rsidRPr="00572D06" w:rsidDel="00AD6D94">
          <w:delText>S</w:delText>
        </w:r>
      </w:del>
      <w:r w:rsidR="00276CAB" w:rsidRPr="00572D06">
        <w:t>cale</w:t>
      </w:r>
      <w:r w:rsidRPr="00572D06">
        <w:t xml:space="preserve">) z vrednostjo ≥ 30 za povprečno trajanje in intenzivnost jutranje okorelosti ter VAS vrednost ≥ 30 za vsaj 2 od 3 sledečih parametrov: bolnikova splošna ocena; povprečna </w:t>
      </w:r>
      <w:r w:rsidR="00276CAB" w:rsidRPr="00572D06">
        <w:t xml:space="preserve">vrednost </w:t>
      </w:r>
      <w:r w:rsidRPr="00572D06">
        <w:t xml:space="preserve">VAS </w:t>
      </w:r>
      <w:r w:rsidR="00276CAB" w:rsidRPr="00572D06">
        <w:t xml:space="preserve">za </w:t>
      </w:r>
      <w:r w:rsidRPr="00572D06">
        <w:t xml:space="preserve">bolečine v hrbtenici ponoči in celokupne bolečine v hrbtenici; povprečje 10 vprašanj </w:t>
      </w:r>
      <w:r w:rsidR="00276CAB" w:rsidRPr="00572D06">
        <w:t xml:space="preserve">po </w:t>
      </w:r>
      <w:r w:rsidR="00F1547C" w:rsidRPr="00572D06">
        <w:t>indeksu Bath</w:t>
      </w:r>
      <w:r w:rsidR="00276CAB" w:rsidRPr="00572D06">
        <w:t xml:space="preserve"> </w:t>
      </w:r>
      <w:r w:rsidR="00E44BE2" w:rsidRPr="00572D06">
        <w:t>za ocenjevanje aktivnosti ankilizirajočega spondilitisa</w:t>
      </w:r>
      <w:r w:rsidRPr="00572D06">
        <w:t xml:space="preserve"> </w:t>
      </w:r>
      <w:r w:rsidR="00276CAB" w:rsidRPr="00572D06">
        <w:t xml:space="preserve">(BASFI - </w:t>
      </w:r>
      <w:ins w:id="311" w:author="Author">
        <w:r w:rsidR="00AD6D94">
          <w:t>a</w:t>
        </w:r>
      </w:ins>
      <w:del w:id="312" w:author="Author">
        <w:r w:rsidRPr="00572D06" w:rsidDel="00AD6D94">
          <w:delText>A</w:delText>
        </w:r>
      </w:del>
      <w:r w:rsidRPr="00572D06">
        <w:t xml:space="preserve">nkylosing </w:t>
      </w:r>
      <w:ins w:id="313" w:author="Author">
        <w:r w:rsidR="00AD6D94">
          <w:t>s</w:t>
        </w:r>
      </w:ins>
      <w:del w:id="314" w:author="Author">
        <w:r w:rsidRPr="00572D06" w:rsidDel="00AD6D94">
          <w:delText>S</w:delText>
        </w:r>
      </w:del>
      <w:r w:rsidRPr="00572D06">
        <w:t xml:space="preserve">pondylitis </w:t>
      </w:r>
      <w:ins w:id="315" w:author="Author">
        <w:r w:rsidR="00AD6D94">
          <w:t>f</w:t>
        </w:r>
      </w:ins>
      <w:del w:id="316" w:author="Author">
        <w:r w:rsidRPr="00572D06" w:rsidDel="00AD6D94">
          <w:delText>F</w:delText>
        </w:r>
      </w:del>
      <w:r w:rsidRPr="00572D06">
        <w:t xml:space="preserve">unctional </w:t>
      </w:r>
      <w:ins w:id="317" w:author="Author">
        <w:r w:rsidR="00AD6D94">
          <w:t>i</w:t>
        </w:r>
      </w:ins>
      <w:del w:id="318" w:author="Author">
        <w:r w:rsidRPr="00572D06" w:rsidDel="00AD6D94">
          <w:delText>I</w:delText>
        </w:r>
      </w:del>
      <w:r w:rsidRPr="00572D06">
        <w:t xml:space="preserve">ndex). Bolniki, ki so dobivali DMARD, NSAID ali kortikosteroide, so lahko nadaljevali z njihovim jemanjem brez prilagajanja odmerka. Bolniki s popolno ankilozo hrbtenice niso bili vključeni v študijo. 138 bolnikov je prejemalo 25 mg odmerke zdravila Enbrel (na podlagi študij za ugotovitev odmerkov pri bolnikih z revmatoidnim artritisom) ali </w:t>
      </w:r>
      <w:r w:rsidR="003E46CB" w:rsidRPr="00572D06">
        <w:t xml:space="preserve">placebo </w:t>
      </w:r>
      <w:r w:rsidRPr="00572D06">
        <w:t>subkutano dvakrat na teden 6 mesecev.</w:t>
      </w:r>
    </w:p>
    <w:p w14:paraId="04BC9E4C" w14:textId="77777777" w:rsidR="005D0A39" w:rsidRPr="00572D06" w:rsidRDefault="005D0A39">
      <w:pPr>
        <w:tabs>
          <w:tab w:val="left" w:pos="567"/>
        </w:tabs>
      </w:pPr>
    </w:p>
    <w:p w14:paraId="53118B19" w14:textId="56E2AABF" w:rsidR="005D0A39" w:rsidRPr="00572D06" w:rsidRDefault="005D0A39">
      <w:pPr>
        <w:tabs>
          <w:tab w:val="left" w:pos="567"/>
        </w:tabs>
      </w:pPr>
      <w:r w:rsidRPr="00572D06">
        <w:t xml:space="preserve">Primarno merilo učinkovitosti (ASAS 20) je bilo </w:t>
      </w:r>
      <w:r w:rsidRPr="00572D06">
        <w:rPr>
          <w:szCs w:val="22"/>
        </w:rPr>
        <w:sym w:font="Symbol" w:char="F0B3"/>
      </w:r>
      <w:r w:rsidRPr="00572D06">
        <w:rPr>
          <w:szCs w:val="22"/>
        </w:rPr>
        <w:t xml:space="preserve"> </w:t>
      </w:r>
      <w:r w:rsidRPr="00572D06">
        <w:t xml:space="preserve">20 % izboljšanje pri vsaj 3 od 4 domen lestvice Ocenjevanje pri ankilozirajočem spondilitisu (ASAS - </w:t>
      </w:r>
      <w:ins w:id="319" w:author="Author">
        <w:r w:rsidR="00F1628D">
          <w:t>a</w:t>
        </w:r>
      </w:ins>
      <w:del w:id="320" w:author="Author">
        <w:r w:rsidRPr="00572D06" w:rsidDel="00F1628D">
          <w:delText>A</w:delText>
        </w:r>
      </w:del>
      <w:r w:rsidRPr="00572D06">
        <w:t xml:space="preserve">ssessment in </w:t>
      </w:r>
      <w:ins w:id="321" w:author="Author">
        <w:r w:rsidR="00F1628D">
          <w:t>a</w:t>
        </w:r>
      </w:ins>
      <w:del w:id="322" w:author="Author">
        <w:r w:rsidRPr="00572D06" w:rsidDel="00F1628D">
          <w:delText>A</w:delText>
        </w:r>
      </w:del>
      <w:r w:rsidRPr="00572D06">
        <w:t xml:space="preserve">nkylosing </w:t>
      </w:r>
      <w:ins w:id="323" w:author="Author">
        <w:r w:rsidR="00F1628D">
          <w:t>s</w:t>
        </w:r>
      </w:ins>
      <w:del w:id="324" w:author="Author">
        <w:r w:rsidRPr="00572D06" w:rsidDel="00F1628D">
          <w:delText>S</w:delText>
        </w:r>
      </w:del>
      <w:r w:rsidRPr="00572D06">
        <w:t>pondylitis) (bolnikova splošna ocena, bolečina v hrbtenici, BASFI in vnetje) ter odsotnost poslabšanja pri četrti domeni. Odziva ASAS 50 in 70 sta bila definirana po istih kriterijih, le da je šlo za 50 % oziroma 70 % izboljšanje.</w:t>
      </w:r>
    </w:p>
    <w:p w14:paraId="63120E7A" w14:textId="77777777" w:rsidR="005D0A39" w:rsidRPr="00572D06" w:rsidRDefault="005D0A39">
      <w:pPr>
        <w:tabs>
          <w:tab w:val="left" w:pos="567"/>
        </w:tabs>
      </w:pPr>
    </w:p>
    <w:p w14:paraId="46C25AB4" w14:textId="77777777" w:rsidR="005D0A39" w:rsidRPr="00572D06" w:rsidRDefault="005D0A39">
      <w:pPr>
        <w:tabs>
          <w:tab w:val="left" w:pos="567"/>
        </w:tabs>
      </w:pPr>
      <w:r w:rsidRPr="00572D06">
        <w:t>V primerjavi s placebom je po dajanju zdravila Enbrel prišlo do izboljšanja pri ASAS 20, ASAS 50 in ASAS 70 že v 2 tednih od začetka zdravljenja.</w:t>
      </w:r>
    </w:p>
    <w:p w14:paraId="291E72F3" w14:textId="77777777" w:rsidR="005D0A39" w:rsidRPr="00572D06" w:rsidRDefault="005D0A39" w:rsidP="001D571B">
      <w:pPr>
        <w:tabs>
          <w:tab w:val="left" w:pos="567"/>
        </w:tabs>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540"/>
      </w:tblGrid>
      <w:tr w:rsidR="005D0A39" w:rsidRPr="00572D06" w14:paraId="1A0FC9E1" w14:textId="77777777">
        <w:trPr>
          <w:cantSplit/>
          <w:jc w:val="center"/>
        </w:trPr>
        <w:tc>
          <w:tcPr>
            <w:tcW w:w="5572" w:type="dxa"/>
            <w:gridSpan w:val="3"/>
            <w:tcBorders>
              <w:top w:val="single" w:sz="4" w:space="0" w:color="auto"/>
            </w:tcBorders>
          </w:tcPr>
          <w:p w14:paraId="102C99AA" w14:textId="77777777" w:rsidR="005D0A39" w:rsidRPr="00572D06" w:rsidRDefault="005D0A39">
            <w:pPr>
              <w:keepNext/>
              <w:keepLines/>
              <w:widowControl w:val="0"/>
              <w:tabs>
                <w:tab w:val="left" w:pos="567"/>
              </w:tabs>
              <w:jc w:val="center"/>
              <w:rPr>
                <w:b/>
              </w:rPr>
            </w:pPr>
            <w:r w:rsidRPr="00572D06">
              <w:rPr>
                <w:b/>
              </w:rPr>
              <w:lastRenderedPageBreak/>
              <w:t>Odzivi bolnikov z ankilozirajočim spondilitisom v preskušanju, nadzorovanem s placebom</w:t>
            </w:r>
          </w:p>
        </w:tc>
      </w:tr>
      <w:tr w:rsidR="005D0A39" w:rsidRPr="00572D06" w14:paraId="6016DB74" w14:textId="77777777">
        <w:trPr>
          <w:cantSplit/>
          <w:jc w:val="center"/>
        </w:trPr>
        <w:tc>
          <w:tcPr>
            <w:tcW w:w="2592" w:type="dxa"/>
          </w:tcPr>
          <w:p w14:paraId="6AC07C46" w14:textId="77777777" w:rsidR="005D0A39" w:rsidRPr="00572D06" w:rsidRDefault="005D0A39">
            <w:pPr>
              <w:keepNext/>
              <w:keepLines/>
              <w:widowControl w:val="0"/>
              <w:tabs>
                <w:tab w:val="left" w:pos="567"/>
              </w:tabs>
            </w:pPr>
          </w:p>
        </w:tc>
        <w:tc>
          <w:tcPr>
            <w:tcW w:w="2980" w:type="dxa"/>
            <w:gridSpan w:val="2"/>
          </w:tcPr>
          <w:p w14:paraId="756C8AD4" w14:textId="77777777" w:rsidR="005D0A39" w:rsidRPr="00572D06" w:rsidRDefault="005D0A39">
            <w:pPr>
              <w:keepNext/>
              <w:keepLines/>
              <w:widowControl w:val="0"/>
              <w:tabs>
                <w:tab w:val="left" w:pos="567"/>
              </w:tabs>
              <w:jc w:val="center"/>
            </w:pPr>
            <w:r w:rsidRPr="00572D06">
              <w:t>Odstotek bolnikov</w:t>
            </w:r>
          </w:p>
        </w:tc>
      </w:tr>
      <w:tr w:rsidR="005D0A39" w:rsidRPr="00572D06" w14:paraId="4EB7F762" w14:textId="77777777">
        <w:trPr>
          <w:cantSplit/>
          <w:jc w:val="center"/>
        </w:trPr>
        <w:tc>
          <w:tcPr>
            <w:tcW w:w="2592" w:type="dxa"/>
          </w:tcPr>
          <w:p w14:paraId="67EDD578" w14:textId="77777777" w:rsidR="005D0A39" w:rsidRPr="00572D06" w:rsidRDefault="005D0A39">
            <w:pPr>
              <w:keepNext/>
              <w:keepLines/>
              <w:widowControl w:val="0"/>
              <w:tabs>
                <w:tab w:val="left" w:pos="567"/>
              </w:tabs>
            </w:pPr>
          </w:p>
          <w:p w14:paraId="2A233EC0" w14:textId="77777777" w:rsidR="005D0A39" w:rsidRPr="00572D06" w:rsidRDefault="005D0A39">
            <w:pPr>
              <w:keepNext/>
              <w:keepLines/>
              <w:widowControl w:val="0"/>
              <w:tabs>
                <w:tab w:val="left" w:pos="567"/>
              </w:tabs>
              <w:ind w:left="91" w:hanging="91"/>
            </w:pPr>
            <w:r w:rsidRPr="00572D06">
              <w:t xml:space="preserve">  Odziv ankilozirajočega spondilitisa</w:t>
            </w:r>
          </w:p>
        </w:tc>
        <w:tc>
          <w:tcPr>
            <w:tcW w:w="1440" w:type="dxa"/>
          </w:tcPr>
          <w:p w14:paraId="252B23A5" w14:textId="77777777" w:rsidR="005D0A39" w:rsidRPr="00572D06" w:rsidRDefault="005D0A39">
            <w:pPr>
              <w:keepNext/>
              <w:keepLines/>
              <w:widowControl w:val="0"/>
              <w:tabs>
                <w:tab w:val="left" w:pos="567"/>
              </w:tabs>
              <w:jc w:val="center"/>
            </w:pPr>
            <w:r w:rsidRPr="00572D06">
              <w:t>Placebo</w:t>
            </w:r>
          </w:p>
          <w:p w14:paraId="030326E5" w14:textId="77777777" w:rsidR="005D0A39" w:rsidRPr="00572D06" w:rsidRDefault="005D0A39">
            <w:pPr>
              <w:keepNext/>
              <w:keepLines/>
              <w:widowControl w:val="0"/>
              <w:tabs>
                <w:tab w:val="left" w:pos="567"/>
              </w:tabs>
              <w:ind w:hanging="14"/>
              <w:jc w:val="center"/>
            </w:pPr>
            <w:r w:rsidRPr="00572D06">
              <w:t>N = 139</w:t>
            </w:r>
          </w:p>
        </w:tc>
        <w:tc>
          <w:tcPr>
            <w:tcW w:w="1540" w:type="dxa"/>
          </w:tcPr>
          <w:p w14:paraId="2AF7CA47" w14:textId="77777777" w:rsidR="005D0A39" w:rsidRPr="00572D06" w:rsidRDefault="005D0A39">
            <w:pPr>
              <w:keepNext/>
              <w:keepLines/>
              <w:widowControl w:val="0"/>
              <w:tabs>
                <w:tab w:val="left" w:pos="567"/>
              </w:tabs>
              <w:jc w:val="center"/>
            </w:pPr>
            <w:r w:rsidRPr="00572D06">
              <w:t>Zdravilo Enbrel</w:t>
            </w:r>
          </w:p>
          <w:p w14:paraId="7F17CA47" w14:textId="77777777" w:rsidR="005D0A39" w:rsidRPr="00572D06" w:rsidRDefault="005D0A39">
            <w:pPr>
              <w:keepNext/>
              <w:keepLines/>
              <w:widowControl w:val="0"/>
              <w:tabs>
                <w:tab w:val="left" w:pos="567"/>
              </w:tabs>
              <w:ind w:hanging="14"/>
              <w:jc w:val="center"/>
            </w:pPr>
            <w:r w:rsidRPr="00572D06">
              <w:t>N = 138</w:t>
            </w:r>
          </w:p>
        </w:tc>
      </w:tr>
      <w:tr w:rsidR="005D0A39" w:rsidRPr="00572D06" w14:paraId="09D6D6EF" w14:textId="77777777">
        <w:trPr>
          <w:cantSplit/>
          <w:jc w:val="center"/>
        </w:trPr>
        <w:tc>
          <w:tcPr>
            <w:tcW w:w="2592" w:type="dxa"/>
          </w:tcPr>
          <w:p w14:paraId="029A5288" w14:textId="77777777" w:rsidR="005D0A39" w:rsidRPr="00572D06" w:rsidRDefault="005D0A39">
            <w:pPr>
              <w:keepNext/>
              <w:keepLines/>
              <w:widowControl w:val="0"/>
              <w:tabs>
                <w:tab w:val="left" w:pos="567"/>
              </w:tabs>
              <w:ind w:hanging="14"/>
            </w:pPr>
            <w:r w:rsidRPr="00572D06">
              <w:t xml:space="preserve">  ASAS 20 </w:t>
            </w:r>
          </w:p>
        </w:tc>
        <w:tc>
          <w:tcPr>
            <w:tcW w:w="1440" w:type="dxa"/>
          </w:tcPr>
          <w:p w14:paraId="755CDC68" w14:textId="77777777" w:rsidR="005D0A39" w:rsidRPr="00572D06" w:rsidRDefault="005D0A39">
            <w:pPr>
              <w:keepNext/>
              <w:keepLines/>
              <w:widowControl w:val="0"/>
              <w:tabs>
                <w:tab w:val="left" w:pos="567"/>
              </w:tabs>
              <w:ind w:hanging="14"/>
              <w:jc w:val="center"/>
            </w:pPr>
          </w:p>
        </w:tc>
        <w:tc>
          <w:tcPr>
            <w:tcW w:w="1540" w:type="dxa"/>
          </w:tcPr>
          <w:p w14:paraId="06807A0C" w14:textId="77777777" w:rsidR="005D0A39" w:rsidRPr="00572D06" w:rsidRDefault="005D0A39">
            <w:pPr>
              <w:keepNext/>
              <w:keepLines/>
              <w:widowControl w:val="0"/>
              <w:tabs>
                <w:tab w:val="left" w:pos="567"/>
              </w:tabs>
              <w:ind w:hanging="14"/>
              <w:jc w:val="center"/>
            </w:pPr>
          </w:p>
        </w:tc>
      </w:tr>
      <w:tr w:rsidR="005D0A39" w:rsidRPr="00572D06" w14:paraId="0F9BED81" w14:textId="77777777">
        <w:trPr>
          <w:cantSplit/>
          <w:jc w:val="center"/>
        </w:trPr>
        <w:tc>
          <w:tcPr>
            <w:tcW w:w="2592" w:type="dxa"/>
          </w:tcPr>
          <w:p w14:paraId="1200479F"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2FC86C77" w14:textId="77777777" w:rsidR="005D0A39" w:rsidRPr="00572D06" w:rsidRDefault="005D0A39">
            <w:pPr>
              <w:keepNext/>
              <w:keepLines/>
              <w:widowControl w:val="0"/>
              <w:tabs>
                <w:tab w:val="left" w:pos="567"/>
                <w:tab w:val="decimal" w:pos="829"/>
              </w:tabs>
              <w:ind w:hanging="14"/>
              <w:jc w:val="center"/>
            </w:pPr>
            <w:r w:rsidRPr="00572D06">
              <w:t>22</w:t>
            </w:r>
          </w:p>
        </w:tc>
        <w:tc>
          <w:tcPr>
            <w:tcW w:w="1540" w:type="dxa"/>
          </w:tcPr>
          <w:p w14:paraId="36F5D292"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46</w:t>
            </w:r>
            <w:r w:rsidRPr="00572D06">
              <w:rPr>
                <w:vertAlign w:val="superscript"/>
              </w:rPr>
              <w:t>a</w:t>
            </w:r>
          </w:p>
        </w:tc>
      </w:tr>
      <w:tr w:rsidR="005D0A39" w:rsidRPr="00572D06" w14:paraId="35473622" w14:textId="77777777">
        <w:trPr>
          <w:cantSplit/>
          <w:jc w:val="center"/>
        </w:trPr>
        <w:tc>
          <w:tcPr>
            <w:tcW w:w="2592" w:type="dxa"/>
          </w:tcPr>
          <w:p w14:paraId="6BF325C2"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69FC70A5" w14:textId="77777777" w:rsidR="005D0A39" w:rsidRPr="00572D06" w:rsidRDefault="005D0A39">
            <w:pPr>
              <w:keepNext/>
              <w:keepLines/>
              <w:widowControl w:val="0"/>
              <w:tabs>
                <w:tab w:val="left" w:pos="567"/>
                <w:tab w:val="decimal" w:pos="829"/>
              </w:tabs>
              <w:ind w:hanging="14"/>
              <w:jc w:val="center"/>
            </w:pPr>
            <w:r w:rsidRPr="00572D06">
              <w:t>27</w:t>
            </w:r>
          </w:p>
        </w:tc>
        <w:tc>
          <w:tcPr>
            <w:tcW w:w="1540" w:type="dxa"/>
          </w:tcPr>
          <w:p w14:paraId="147A5CCF"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60</w:t>
            </w:r>
            <w:r w:rsidRPr="00572D06">
              <w:rPr>
                <w:vertAlign w:val="superscript"/>
              </w:rPr>
              <w:t>a</w:t>
            </w:r>
          </w:p>
        </w:tc>
      </w:tr>
      <w:tr w:rsidR="005D0A39" w:rsidRPr="00572D06" w14:paraId="6BAEDFE9" w14:textId="77777777">
        <w:trPr>
          <w:cantSplit/>
          <w:jc w:val="center"/>
        </w:trPr>
        <w:tc>
          <w:tcPr>
            <w:tcW w:w="2592" w:type="dxa"/>
          </w:tcPr>
          <w:p w14:paraId="07F49464"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4CED723B" w14:textId="77777777" w:rsidR="005D0A39" w:rsidRPr="00572D06" w:rsidRDefault="005D0A39">
            <w:pPr>
              <w:keepNext/>
              <w:keepLines/>
              <w:widowControl w:val="0"/>
              <w:tabs>
                <w:tab w:val="left" w:pos="567"/>
                <w:tab w:val="decimal" w:pos="829"/>
              </w:tabs>
              <w:spacing w:after="120"/>
              <w:ind w:hanging="14"/>
              <w:jc w:val="center"/>
            </w:pPr>
            <w:r w:rsidRPr="00572D06">
              <w:t>23</w:t>
            </w:r>
          </w:p>
        </w:tc>
        <w:tc>
          <w:tcPr>
            <w:tcW w:w="1540" w:type="dxa"/>
          </w:tcPr>
          <w:p w14:paraId="4C441A39" w14:textId="77777777" w:rsidR="005D0A39" w:rsidRPr="00572D06" w:rsidRDefault="005D0A39">
            <w:pPr>
              <w:keepNext/>
              <w:keepLines/>
              <w:widowControl w:val="0"/>
              <w:tabs>
                <w:tab w:val="left" w:pos="567"/>
                <w:tab w:val="decimal" w:pos="739"/>
              </w:tabs>
              <w:autoSpaceDE w:val="0"/>
              <w:spacing w:after="120"/>
              <w:ind w:hanging="14"/>
              <w:jc w:val="center"/>
              <w:rPr>
                <w:rFonts w:ascii="ZWAdobeF" w:hAnsi="ZWAdobeF"/>
                <w:sz w:val="2"/>
              </w:rPr>
            </w:pPr>
            <w:r w:rsidRPr="00572D06">
              <w:t>58</w:t>
            </w:r>
            <w:r w:rsidRPr="00572D06">
              <w:rPr>
                <w:vertAlign w:val="superscript"/>
              </w:rPr>
              <w:t>a</w:t>
            </w:r>
          </w:p>
        </w:tc>
      </w:tr>
      <w:tr w:rsidR="005D0A39" w:rsidRPr="00572D06" w14:paraId="44B35E03" w14:textId="77777777">
        <w:trPr>
          <w:cantSplit/>
          <w:jc w:val="center"/>
        </w:trPr>
        <w:tc>
          <w:tcPr>
            <w:tcW w:w="2592" w:type="dxa"/>
          </w:tcPr>
          <w:p w14:paraId="2ED0DA5E" w14:textId="77777777" w:rsidR="005D0A39" w:rsidRPr="00572D06" w:rsidRDefault="005D0A39">
            <w:pPr>
              <w:keepNext/>
              <w:keepLines/>
              <w:widowControl w:val="0"/>
              <w:tabs>
                <w:tab w:val="left" w:pos="567"/>
              </w:tabs>
              <w:ind w:hanging="14"/>
            </w:pPr>
            <w:r w:rsidRPr="00572D06">
              <w:t xml:space="preserve">  ASAS 50 </w:t>
            </w:r>
          </w:p>
        </w:tc>
        <w:tc>
          <w:tcPr>
            <w:tcW w:w="1440" w:type="dxa"/>
          </w:tcPr>
          <w:p w14:paraId="1D561135" w14:textId="77777777" w:rsidR="005D0A39" w:rsidRPr="00572D06" w:rsidRDefault="005D0A39">
            <w:pPr>
              <w:keepNext/>
              <w:keepLines/>
              <w:widowControl w:val="0"/>
              <w:tabs>
                <w:tab w:val="left" w:pos="567"/>
                <w:tab w:val="decimal" w:pos="829"/>
              </w:tabs>
              <w:ind w:hanging="14"/>
              <w:jc w:val="center"/>
            </w:pPr>
          </w:p>
        </w:tc>
        <w:tc>
          <w:tcPr>
            <w:tcW w:w="1540" w:type="dxa"/>
          </w:tcPr>
          <w:p w14:paraId="09DED58E" w14:textId="77777777" w:rsidR="005D0A39" w:rsidRPr="00572D06" w:rsidRDefault="005D0A39">
            <w:pPr>
              <w:keepNext/>
              <w:keepLines/>
              <w:widowControl w:val="0"/>
              <w:tabs>
                <w:tab w:val="left" w:pos="567"/>
                <w:tab w:val="decimal" w:pos="739"/>
              </w:tabs>
              <w:ind w:hanging="14"/>
              <w:jc w:val="center"/>
            </w:pPr>
          </w:p>
        </w:tc>
      </w:tr>
      <w:tr w:rsidR="005D0A39" w:rsidRPr="00572D06" w14:paraId="1722C75B" w14:textId="77777777">
        <w:trPr>
          <w:cantSplit/>
          <w:jc w:val="center"/>
        </w:trPr>
        <w:tc>
          <w:tcPr>
            <w:tcW w:w="2592" w:type="dxa"/>
          </w:tcPr>
          <w:p w14:paraId="302A6020"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64B66697" w14:textId="77777777" w:rsidR="005D0A39" w:rsidRPr="00572D06" w:rsidRDefault="005D0A39">
            <w:pPr>
              <w:keepNext/>
              <w:keepLines/>
              <w:widowControl w:val="0"/>
              <w:tabs>
                <w:tab w:val="left" w:pos="567"/>
                <w:tab w:val="decimal" w:pos="829"/>
              </w:tabs>
              <w:ind w:hanging="14"/>
              <w:jc w:val="center"/>
            </w:pPr>
            <w:r w:rsidRPr="00572D06">
              <w:t>7</w:t>
            </w:r>
          </w:p>
        </w:tc>
        <w:tc>
          <w:tcPr>
            <w:tcW w:w="1540" w:type="dxa"/>
          </w:tcPr>
          <w:p w14:paraId="448AAD2F"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24</w:t>
            </w:r>
            <w:r w:rsidRPr="00572D06">
              <w:rPr>
                <w:vertAlign w:val="superscript"/>
              </w:rPr>
              <w:t>a</w:t>
            </w:r>
          </w:p>
        </w:tc>
      </w:tr>
      <w:tr w:rsidR="005D0A39" w:rsidRPr="00572D06" w14:paraId="6384813A" w14:textId="77777777">
        <w:trPr>
          <w:cantSplit/>
          <w:jc w:val="center"/>
        </w:trPr>
        <w:tc>
          <w:tcPr>
            <w:tcW w:w="2592" w:type="dxa"/>
          </w:tcPr>
          <w:p w14:paraId="2C46BB63"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308F89D3" w14:textId="77777777" w:rsidR="005D0A39" w:rsidRPr="00572D06" w:rsidRDefault="005D0A39">
            <w:pPr>
              <w:keepNext/>
              <w:keepLines/>
              <w:widowControl w:val="0"/>
              <w:tabs>
                <w:tab w:val="left" w:pos="567"/>
                <w:tab w:val="decimal" w:pos="829"/>
              </w:tabs>
              <w:ind w:hanging="14"/>
              <w:jc w:val="center"/>
            </w:pPr>
            <w:r w:rsidRPr="00572D06">
              <w:t>13</w:t>
            </w:r>
          </w:p>
        </w:tc>
        <w:tc>
          <w:tcPr>
            <w:tcW w:w="1540" w:type="dxa"/>
          </w:tcPr>
          <w:p w14:paraId="0DA73AB9"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45</w:t>
            </w:r>
            <w:r w:rsidRPr="00572D06">
              <w:rPr>
                <w:vertAlign w:val="superscript"/>
              </w:rPr>
              <w:t>a</w:t>
            </w:r>
          </w:p>
        </w:tc>
      </w:tr>
      <w:tr w:rsidR="005D0A39" w:rsidRPr="00572D06" w14:paraId="25379EFD" w14:textId="77777777">
        <w:trPr>
          <w:cantSplit/>
          <w:jc w:val="center"/>
        </w:trPr>
        <w:tc>
          <w:tcPr>
            <w:tcW w:w="2592" w:type="dxa"/>
          </w:tcPr>
          <w:p w14:paraId="6D5E8CD9"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5F4E478F" w14:textId="77777777" w:rsidR="005D0A39" w:rsidRPr="00572D06" w:rsidRDefault="005D0A39">
            <w:pPr>
              <w:keepNext/>
              <w:keepLines/>
              <w:widowControl w:val="0"/>
              <w:tabs>
                <w:tab w:val="left" w:pos="567"/>
                <w:tab w:val="decimal" w:pos="829"/>
              </w:tabs>
              <w:spacing w:after="120"/>
              <w:ind w:hanging="14"/>
              <w:jc w:val="center"/>
            </w:pPr>
            <w:r w:rsidRPr="00572D06">
              <w:t>10</w:t>
            </w:r>
          </w:p>
        </w:tc>
        <w:tc>
          <w:tcPr>
            <w:tcW w:w="1540" w:type="dxa"/>
          </w:tcPr>
          <w:p w14:paraId="591C13FC" w14:textId="77777777" w:rsidR="005D0A39" w:rsidRPr="00572D06" w:rsidRDefault="005D0A39">
            <w:pPr>
              <w:keepNext/>
              <w:keepLines/>
              <w:widowControl w:val="0"/>
              <w:tabs>
                <w:tab w:val="left" w:pos="567"/>
                <w:tab w:val="decimal" w:pos="739"/>
              </w:tabs>
              <w:autoSpaceDE w:val="0"/>
              <w:spacing w:after="120"/>
              <w:jc w:val="center"/>
              <w:rPr>
                <w:rFonts w:ascii="ZWAdobeF" w:hAnsi="ZWAdobeF"/>
                <w:sz w:val="2"/>
              </w:rPr>
            </w:pPr>
            <w:r w:rsidRPr="00572D06">
              <w:t>42</w:t>
            </w:r>
            <w:r w:rsidRPr="00572D06">
              <w:rPr>
                <w:vertAlign w:val="superscript"/>
              </w:rPr>
              <w:t>a</w:t>
            </w:r>
          </w:p>
        </w:tc>
      </w:tr>
      <w:tr w:rsidR="005D0A39" w:rsidRPr="00572D06" w14:paraId="0FD5E085" w14:textId="77777777">
        <w:trPr>
          <w:cantSplit/>
          <w:jc w:val="center"/>
        </w:trPr>
        <w:tc>
          <w:tcPr>
            <w:tcW w:w="2592" w:type="dxa"/>
          </w:tcPr>
          <w:p w14:paraId="61DB0DB9" w14:textId="77777777" w:rsidR="005D0A39" w:rsidRPr="00572D06" w:rsidRDefault="005D0A39">
            <w:pPr>
              <w:keepNext/>
              <w:keepLines/>
              <w:widowControl w:val="0"/>
              <w:tabs>
                <w:tab w:val="left" w:pos="567"/>
              </w:tabs>
              <w:ind w:hanging="14"/>
            </w:pPr>
            <w:r w:rsidRPr="00572D06">
              <w:t xml:space="preserve">  ASAS 70</w:t>
            </w:r>
          </w:p>
        </w:tc>
        <w:tc>
          <w:tcPr>
            <w:tcW w:w="1440" w:type="dxa"/>
          </w:tcPr>
          <w:p w14:paraId="2BAA6CCB" w14:textId="77777777" w:rsidR="005D0A39" w:rsidRPr="00572D06" w:rsidRDefault="005D0A39">
            <w:pPr>
              <w:keepNext/>
              <w:keepLines/>
              <w:widowControl w:val="0"/>
              <w:tabs>
                <w:tab w:val="left" w:pos="567"/>
                <w:tab w:val="decimal" w:pos="829"/>
              </w:tabs>
              <w:ind w:hanging="14"/>
              <w:jc w:val="center"/>
            </w:pPr>
          </w:p>
        </w:tc>
        <w:tc>
          <w:tcPr>
            <w:tcW w:w="1540" w:type="dxa"/>
          </w:tcPr>
          <w:p w14:paraId="441C6184" w14:textId="77777777" w:rsidR="005D0A39" w:rsidRPr="00572D06" w:rsidRDefault="005D0A39">
            <w:pPr>
              <w:keepNext/>
              <w:keepLines/>
              <w:widowControl w:val="0"/>
              <w:tabs>
                <w:tab w:val="left" w:pos="567"/>
                <w:tab w:val="decimal" w:pos="739"/>
              </w:tabs>
              <w:ind w:hanging="14"/>
              <w:jc w:val="center"/>
            </w:pPr>
          </w:p>
        </w:tc>
      </w:tr>
      <w:tr w:rsidR="005D0A39" w:rsidRPr="00572D06" w14:paraId="79E638E9" w14:textId="77777777">
        <w:trPr>
          <w:cantSplit/>
          <w:jc w:val="center"/>
        </w:trPr>
        <w:tc>
          <w:tcPr>
            <w:tcW w:w="2592" w:type="dxa"/>
          </w:tcPr>
          <w:p w14:paraId="1B130072"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4304DCBF" w14:textId="77777777" w:rsidR="005D0A39" w:rsidRPr="00572D06" w:rsidRDefault="005D0A39">
            <w:pPr>
              <w:keepNext/>
              <w:keepLines/>
              <w:widowControl w:val="0"/>
              <w:tabs>
                <w:tab w:val="left" w:pos="567"/>
                <w:tab w:val="decimal" w:pos="829"/>
              </w:tabs>
              <w:ind w:hanging="14"/>
              <w:jc w:val="center"/>
            </w:pPr>
            <w:r w:rsidRPr="00572D06">
              <w:t>2</w:t>
            </w:r>
          </w:p>
        </w:tc>
        <w:tc>
          <w:tcPr>
            <w:tcW w:w="1540" w:type="dxa"/>
          </w:tcPr>
          <w:p w14:paraId="2C95623B"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12</w:t>
            </w:r>
            <w:r w:rsidRPr="00572D06">
              <w:rPr>
                <w:vertAlign w:val="superscript"/>
              </w:rPr>
              <w:t>b</w:t>
            </w:r>
          </w:p>
        </w:tc>
      </w:tr>
      <w:tr w:rsidR="005D0A39" w:rsidRPr="00572D06" w14:paraId="7FB93954" w14:textId="77777777">
        <w:trPr>
          <w:cantSplit/>
          <w:jc w:val="center"/>
        </w:trPr>
        <w:tc>
          <w:tcPr>
            <w:tcW w:w="2592" w:type="dxa"/>
          </w:tcPr>
          <w:p w14:paraId="10224DCA"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0F0EFDB3" w14:textId="77777777" w:rsidR="005D0A39" w:rsidRPr="00572D06" w:rsidRDefault="005D0A39">
            <w:pPr>
              <w:keepNext/>
              <w:keepLines/>
              <w:widowControl w:val="0"/>
              <w:tabs>
                <w:tab w:val="left" w:pos="567"/>
                <w:tab w:val="decimal" w:pos="829"/>
              </w:tabs>
              <w:ind w:hanging="14"/>
              <w:jc w:val="center"/>
            </w:pPr>
            <w:r w:rsidRPr="00572D06">
              <w:t>7</w:t>
            </w:r>
          </w:p>
        </w:tc>
        <w:tc>
          <w:tcPr>
            <w:tcW w:w="1540" w:type="dxa"/>
          </w:tcPr>
          <w:p w14:paraId="4D278229"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29</w:t>
            </w:r>
            <w:r w:rsidRPr="00572D06">
              <w:rPr>
                <w:vertAlign w:val="superscript"/>
              </w:rPr>
              <w:t>b</w:t>
            </w:r>
          </w:p>
        </w:tc>
      </w:tr>
      <w:tr w:rsidR="005D0A39" w:rsidRPr="00572D06" w14:paraId="1375B2CA" w14:textId="77777777">
        <w:trPr>
          <w:cantSplit/>
          <w:jc w:val="center"/>
        </w:trPr>
        <w:tc>
          <w:tcPr>
            <w:tcW w:w="2592" w:type="dxa"/>
          </w:tcPr>
          <w:p w14:paraId="7FD954EE"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4F9C33C2" w14:textId="77777777" w:rsidR="005D0A39" w:rsidRPr="00572D06" w:rsidRDefault="005D0A39">
            <w:pPr>
              <w:keepNext/>
              <w:keepLines/>
              <w:widowControl w:val="0"/>
              <w:tabs>
                <w:tab w:val="left" w:pos="567"/>
                <w:tab w:val="decimal" w:pos="829"/>
              </w:tabs>
              <w:spacing w:after="120"/>
              <w:ind w:hanging="14"/>
              <w:jc w:val="center"/>
            </w:pPr>
            <w:r w:rsidRPr="00572D06">
              <w:t>5</w:t>
            </w:r>
          </w:p>
        </w:tc>
        <w:tc>
          <w:tcPr>
            <w:tcW w:w="1540" w:type="dxa"/>
          </w:tcPr>
          <w:p w14:paraId="367A78B6" w14:textId="77777777" w:rsidR="005D0A39" w:rsidRPr="00572D06" w:rsidRDefault="005D0A39">
            <w:pPr>
              <w:keepNext/>
              <w:keepLines/>
              <w:widowControl w:val="0"/>
              <w:tabs>
                <w:tab w:val="left" w:pos="567"/>
                <w:tab w:val="decimal" w:pos="739"/>
              </w:tabs>
              <w:autoSpaceDE w:val="0"/>
              <w:spacing w:after="120"/>
              <w:ind w:hanging="14"/>
              <w:jc w:val="center"/>
              <w:rPr>
                <w:rFonts w:ascii="ZWAdobeF" w:hAnsi="ZWAdobeF"/>
                <w:sz w:val="2"/>
              </w:rPr>
            </w:pPr>
            <w:r w:rsidRPr="00572D06">
              <w:t>28</w:t>
            </w:r>
            <w:r w:rsidRPr="00572D06">
              <w:rPr>
                <w:vertAlign w:val="superscript"/>
              </w:rPr>
              <w:t>b</w:t>
            </w:r>
          </w:p>
        </w:tc>
      </w:tr>
      <w:tr w:rsidR="005D0A39" w:rsidRPr="00572D06" w14:paraId="55E252C8" w14:textId="77777777">
        <w:trPr>
          <w:cantSplit/>
          <w:jc w:val="center"/>
        </w:trPr>
        <w:tc>
          <w:tcPr>
            <w:tcW w:w="5572" w:type="dxa"/>
            <w:gridSpan w:val="3"/>
          </w:tcPr>
          <w:p w14:paraId="2558AC9A" w14:textId="77777777" w:rsidR="005D0A39" w:rsidRPr="00572D06" w:rsidRDefault="005D0A39">
            <w:pPr>
              <w:keepNext/>
              <w:keepLines/>
              <w:tabs>
                <w:tab w:val="left" w:pos="567"/>
              </w:tabs>
            </w:pPr>
            <w:r w:rsidRPr="00572D06">
              <w:t xml:space="preserve">  a: p &lt; 0,001, zdravilo Enbrel proti placebu</w:t>
            </w:r>
          </w:p>
        </w:tc>
      </w:tr>
      <w:tr w:rsidR="005D0A39" w:rsidRPr="00572D06" w14:paraId="08390443" w14:textId="77777777">
        <w:trPr>
          <w:cantSplit/>
          <w:jc w:val="center"/>
        </w:trPr>
        <w:tc>
          <w:tcPr>
            <w:tcW w:w="5572" w:type="dxa"/>
            <w:gridSpan w:val="3"/>
            <w:tcBorders>
              <w:bottom w:val="single" w:sz="4" w:space="0" w:color="auto"/>
            </w:tcBorders>
          </w:tcPr>
          <w:p w14:paraId="668E9D64" w14:textId="77777777" w:rsidR="005D0A39" w:rsidRPr="00572D06" w:rsidRDefault="005D0A39">
            <w:pPr>
              <w:keepNext/>
              <w:keepLines/>
              <w:tabs>
                <w:tab w:val="left" w:pos="567"/>
              </w:tabs>
            </w:pPr>
            <w:r w:rsidRPr="00572D06">
              <w:t xml:space="preserve">  b: p = 0,002, zdravilo Enbrel proti placebu</w:t>
            </w:r>
          </w:p>
        </w:tc>
      </w:tr>
    </w:tbl>
    <w:p w14:paraId="0E652648" w14:textId="77777777" w:rsidR="005D0A39" w:rsidRPr="00572D06" w:rsidRDefault="005D0A39" w:rsidP="001D571B">
      <w:pPr>
        <w:tabs>
          <w:tab w:val="left" w:pos="567"/>
        </w:tabs>
      </w:pPr>
    </w:p>
    <w:p w14:paraId="597A4483" w14:textId="77777777" w:rsidR="005D0A39" w:rsidRPr="00572D06" w:rsidRDefault="005D0A39">
      <w:pPr>
        <w:tabs>
          <w:tab w:val="left" w:pos="567"/>
        </w:tabs>
      </w:pPr>
      <w:r w:rsidRPr="00572D06">
        <w:t xml:space="preserve">Med bolniki z ankilozirajočim spondilitisom, ki so prejemali zdravilo Enbrel, so bili klinični odzivi vidni že pri prvem obisku (po 2 tednih) in so se ohranjali ves čas 6 mesecev zdravljenja. Odziv je bil podoben tudi pri bolnikih, ki </w:t>
      </w:r>
      <w:r w:rsidR="003C5A7B" w:rsidRPr="00572D06">
        <w:t xml:space="preserve">ob izhodišču </w:t>
      </w:r>
      <w:r w:rsidRPr="00572D06">
        <w:t>so ali niso prejemali sočasnega zdravljenja.</w:t>
      </w:r>
    </w:p>
    <w:p w14:paraId="42A343CF" w14:textId="77777777" w:rsidR="005D0A39" w:rsidRPr="00572D06" w:rsidRDefault="005D0A39">
      <w:pPr>
        <w:tabs>
          <w:tab w:val="left" w:pos="567"/>
        </w:tabs>
      </w:pPr>
    </w:p>
    <w:p w14:paraId="0C6D3D76" w14:textId="77777777" w:rsidR="005D0A39" w:rsidRPr="00572D06" w:rsidRDefault="005D0A39">
      <w:r w:rsidRPr="00572D06">
        <w:t>Podobni rezultati so bili dobljeni pri 2 manjših preskušanjih ankilozirajočega spondilitisa.</w:t>
      </w:r>
    </w:p>
    <w:p w14:paraId="55DB8280" w14:textId="77777777" w:rsidR="005D0A39" w:rsidRPr="00572D06" w:rsidRDefault="005D0A39">
      <w:pPr>
        <w:tabs>
          <w:tab w:val="left" w:pos="567"/>
        </w:tabs>
        <w:rPr>
          <w:lang w:eastAsia="sl-SI"/>
        </w:rPr>
      </w:pPr>
    </w:p>
    <w:p w14:paraId="612A4FE6" w14:textId="77777777" w:rsidR="005D0A39" w:rsidRPr="00572D06" w:rsidRDefault="005D0A39">
      <w:pPr>
        <w:tabs>
          <w:tab w:val="left" w:pos="567"/>
        </w:tabs>
        <w:rPr>
          <w:lang w:eastAsia="sl-SI"/>
        </w:rPr>
      </w:pPr>
      <w:r w:rsidRPr="00572D06">
        <w:rPr>
          <w:lang w:eastAsia="sl-SI"/>
        </w:rPr>
        <w:t>V četrti, dvojno slepi in s placebom nadzorovani študiji so pri 356 bolnikih z aktivnim ankilozirajočim spondilitisom vrednotili varnost in učinkovitost dajanja zdravila Enbrel v odmerku 50 mg enkrat na teden (dve 25 mg subkutani injekciji) v primerjavi z dajanjem zdravila Enbrel v odmerku 25 mg dvakrat na teden. Profil varnosti in učinkovitosti je bil pri režimu dajanja 50 mg enkrat na teden podoben kot pri režimu dajanja 25 mg dvakrat na teden.</w:t>
      </w:r>
    </w:p>
    <w:p w14:paraId="2F481DDF" w14:textId="77777777" w:rsidR="005D0A39" w:rsidRPr="00572D06" w:rsidRDefault="005D0A39">
      <w:pPr>
        <w:tabs>
          <w:tab w:val="left" w:pos="567"/>
        </w:tabs>
        <w:rPr>
          <w:lang w:eastAsia="sl-SI"/>
        </w:rPr>
      </w:pPr>
    </w:p>
    <w:p w14:paraId="7CAEBC64" w14:textId="77777777" w:rsidR="005D0A39" w:rsidRPr="00572D06" w:rsidRDefault="005D0A39">
      <w:pPr>
        <w:tabs>
          <w:tab w:val="left" w:pos="567"/>
        </w:tabs>
        <w:rPr>
          <w:i/>
        </w:rPr>
      </w:pPr>
      <w:r w:rsidRPr="00572D06">
        <w:rPr>
          <w:i/>
        </w:rPr>
        <w:t>Odrasli bolniki z radiografsko nezaznavnim aksialnim spondil</w:t>
      </w:r>
      <w:r w:rsidR="00F0406E" w:rsidRPr="00572D06">
        <w:rPr>
          <w:i/>
        </w:rPr>
        <w:t>o</w:t>
      </w:r>
      <w:r w:rsidRPr="00572D06">
        <w:rPr>
          <w:i/>
        </w:rPr>
        <w:t>artritisom</w:t>
      </w:r>
    </w:p>
    <w:p w14:paraId="567E3400" w14:textId="77777777" w:rsidR="004741A7" w:rsidRPr="00572D06" w:rsidRDefault="004741A7">
      <w:pPr>
        <w:tabs>
          <w:tab w:val="left" w:pos="567"/>
        </w:tabs>
      </w:pPr>
    </w:p>
    <w:p w14:paraId="429DBE97" w14:textId="77777777" w:rsidR="004741A7" w:rsidRPr="00572D06" w:rsidRDefault="004741A7">
      <w:pPr>
        <w:tabs>
          <w:tab w:val="left" w:pos="567"/>
        </w:tabs>
        <w:rPr>
          <w:i/>
          <w:iCs/>
          <w:u w:val="single"/>
        </w:rPr>
      </w:pPr>
      <w:r w:rsidRPr="00572D06">
        <w:rPr>
          <w:i/>
          <w:iCs/>
          <w:u w:val="single"/>
        </w:rPr>
        <w:t>Študija 1</w:t>
      </w:r>
    </w:p>
    <w:p w14:paraId="38A5717C" w14:textId="6C629B72" w:rsidR="005D0A39" w:rsidRPr="00572D06" w:rsidRDefault="005D0A39">
      <w:pPr>
        <w:tabs>
          <w:tab w:val="left" w:pos="567"/>
        </w:tabs>
      </w:pPr>
      <w:r w:rsidRPr="00572D06">
        <w:t>Učinkovitost zdravila Enbrel so pri bolnikih z radiografsko nezaznavnim aksialnim spondil</w:t>
      </w:r>
      <w:r w:rsidR="00F0406E" w:rsidRPr="00572D06">
        <w:t>o</w:t>
      </w:r>
      <w:r w:rsidRPr="00572D06">
        <w:t xml:space="preserve">artritisom (nr-AxSpa) ocenili v randomizirani 12-tedenski, dvojno slepi, s placebom nadzorovani študiji. V študiji so ocenili 215 odraslih bolnikov (spremenjena populacija, ki so jo nameravali zdraviti) z aktivnim nr-AxSpa (starih od 18 do 49 let), opredeljenih kot bolniki, ki izpolnjujejo merila ASAS </w:t>
      </w:r>
      <w:r w:rsidR="00227C8C" w:rsidRPr="00572D06">
        <w:t>(ASAS - </w:t>
      </w:r>
      <w:ins w:id="325" w:author="Author">
        <w:r w:rsidR="00F1628D">
          <w:rPr>
            <w:szCs w:val="22"/>
          </w:rPr>
          <w:t>a</w:t>
        </w:r>
      </w:ins>
      <w:del w:id="326" w:author="Author">
        <w:r w:rsidR="00227C8C" w:rsidRPr="00572D06" w:rsidDel="00F1628D">
          <w:rPr>
            <w:szCs w:val="22"/>
          </w:rPr>
          <w:delText>A</w:delText>
        </w:r>
      </w:del>
      <w:r w:rsidR="00227C8C" w:rsidRPr="00572D06">
        <w:rPr>
          <w:szCs w:val="22"/>
        </w:rPr>
        <w:t xml:space="preserve">ssessment of </w:t>
      </w:r>
      <w:ins w:id="327" w:author="Author">
        <w:r w:rsidR="00F1628D">
          <w:t>s</w:t>
        </w:r>
      </w:ins>
      <w:del w:id="328" w:author="Author">
        <w:r w:rsidR="00227C8C" w:rsidRPr="00572D06" w:rsidDel="00F1628D">
          <w:delText>S</w:delText>
        </w:r>
      </w:del>
      <w:r w:rsidR="00227C8C" w:rsidRPr="00572D06">
        <w:t>pondylo</w:t>
      </w:r>
      <w:ins w:id="329" w:author="Author">
        <w:r w:rsidR="00F1628D">
          <w:t>a</w:t>
        </w:r>
      </w:ins>
      <w:del w:id="330" w:author="Author">
        <w:r w:rsidR="00227C8C" w:rsidRPr="00572D06" w:rsidDel="00F1628D">
          <w:delText>A</w:delText>
        </w:r>
      </w:del>
      <w:r w:rsidR="00227C8C" w:rsidRPr="00572D06">
        <w:t xml:space="preserve">rthritis </w:t>
      </w:r>
      <w:ins w:id="331" w:author="Author">
        <w:r w:rsidR="00F1628D">
          <w:t>i</w:t>
        </w:r>
      </w:ins>
      <w:del w:id="332" w:author="Author">
        <w:r w:rsidR="00227C8C" w:rsidRPr="00572D06" w:rsidDel="00F1628D">
          <w:delText>I</w:delText>
        </w:r>
      </w:del>
      <w:r w:rsidR="00227C8C" w:rsidRPr="00572D06">
        <w:t xml:space="preserve">nternational </w:t>
      </w:r>
      <w:ins w:id="333" w:author="Author">
        <w:r w:rsidR="00F1628D">
          <w:t>s</w:t>
        </w:r>
      </w:ins>
      <w:del w:id="334" w:author="Author">
        <w:r w:rsidR="00227C8C" w:rsidRPr="00572D06" w:rsidDel="00F1628D">
          <w:delText>S</w:delText>
        </w:r>
      </w:del>
      <w:r w:rsidR="00227C8C" w:rsidRPr="00572D06">
        <w:t xml:space="preserve">ociety) </w:t>
      </w:r>
      <w:r w:rsidRPr="00572D06">
        <w:t>za razvrstitev aksialnega spondil</w:t>
      </w:r>
      <w:r w:rsidR="00F0406E" w:rsidRPr="00572D06">
        <w:t>o</w:t>
      </w:r>
      <w:r w:rsidRPr="00572D06">
        <w:t xml:space="preserve">artritisa, ki pa niso ustrezali spremenjenim newyorškim merilom za AS. Bolniki so morali </w:t>
      </w:r>
      <w:r w:rsidR="00872D8B" w:rsidRPr="00572D06">
        <w:t>imeti tudi nezadostni odziv na vsaj dve zdravili NSAID ali ju niso prenašali</w:t>
      </w:r>
      <w:r w:rsidRPr="00572D06">
        <w:t>. V dvojno slepem obdobju so bolniki prejemali zdravilo Enbrel v odmerku 50 mg na teden ali placebo 12 tednov. Primarno merilo za učinkovitost (ASAS 40) je bilo 40 % izboljšanje vsaj treh od štirih domen ASAS in odsotnost poslabšanja pri četrti domeni. Dvojno slepemu obdobju je sledilo odprto obdobje, med katerim so vsi bolniki prejemali zdravilo Enbrel v odmerku 50 mg na teden, kar je trajajo do 92 dodatnih tednov. Za oceno vnetja ob izhodišču in po 12 ter 104 tednih so uporabili magnetnoresonančno slikanje sakroiliakalnega sklepa in hrbtenice.</w:t>
      </w:r>
    </w:p>
    <w:p w14:paraId="3DFF7897" w14:textId="77777777" w:rsidR="005D0A39" w:rsidRPr="00572D06" w:rsidRDefault="005D0A39">
      <w:pPr>
        <w:tabs>
          <w:tab w:val="left" w:pos="567"/>
        </w:tabs>
      </w:pPr>
    </w:p>
    <w:p w14:paraId="0CC20AD5" w14:textId="77777777" w:rsidR="005D0A39" w:rsidRPr="00572D06" w:rsidRDefault="005D0A39">
      <w:pPr>
        <w:tabs>
          <w:tab w:val="left" w:pos="567"/>
        </w:tabs>
      </w:pPr>
      <w:r w:rsidRPr="00572D06">
        <w:t>Zdravljenje z zdravilom Enbrel je v primerjavi s placebom povzročilo statistično pomembno izboljšanje ASAS 40, ASAS 20 in ASAS 5/6. Pomembno izboljšanje so opazili tudi pri delni remisiji ASAS in BASDAI 50. Rezultati po 12 tednih so prikazani v spodnji preglednici.</w:t>
      </w:r>
    </w:p>
    <w:p w14:paraId="0B2635EB" w14:textId="77777777" w:rsidR="005D0A39" w:rsidRPr="00572D06" w:rsidRDefault="005D0A39">
      <w:pPr>
        <w:tabs>
          <w:tab w:val="left" w:pos="567"/>
        </w:tabs>
      </w:pPr>
    </w:p>
    <w:p w14:paraId="53EF361C" w14:textId="77777777" w:rsidR="005D0A39" w:rsidRPr="00572D06" w:rsidRDefault="005D0A39">
      <w:pPr>
        <w:keepNext/>
        <w:jc w:val="center"/>
        <w:rPr>
          <w:b/>
        </w:rPr>
      </w:pPr>
      <w:r w:rsidRPr="00572D06">
        <w:rPr>
          <w:b/>
        </w:rPr>
        <w:lastRenderedPageBreak/>
        <w:t>Odziv glede učinkovitosti v s placebom nadzorovani študiji nr-AxSpa: Odstotek bolnikov, ki so dosegli opazovane dogodke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5D0A39" w:rsidRPr="00572D06" w14:paraId="63FA47AB" w14:textId="77777777">
        <w:trPr>
          <w:trHeight w:val="296"/>
          <w:jc w:val="center"/>
        </w:trPr>
        <w:tc>
          <w:tcPr>
            <w:tcW w:w="3690" w:type="dxa"/>
          </w:tcPr>
          <w:p w14:paraId="1AFBC3CA" w14:textId="77777777" w:rsidR="005D0A39" w:rsidRPr="00572D06" w:rsidRDefault="005D0A39">
            <w:pPr>
              <w:keepNext/>
            </w:pPr>
            <w:r w:rsidRPr="00572D06">
              <w:t>Dvojno slepi klinični</w:t>
            </w:r>
          </w:p>
          <w:p w14:paraId="4792DA46" w14:textId="77777777" w:rsidR="005D0A39" w:rsidRPr="00572D06" w:rsidRDefault="005D0A39">
            <w:pPr>
              <w:keepNext/>
            </w:pPr>
            <w:r w:rsidRPr="00572D06">
              <w:t xml:space="preserve">odzivi po 12 tednih </w:t>
            </w:r>
          </w:p>
        </w:tc>
        <w:tc>
          <w:tcPr>
            <w:tcW w:w="2610" w:type="dxa"/>
          </w:tcPr>
          <w:p w14:paraId="67CC8A9E" w14:textId="77777777" w:rsidR="005D0A39" w:rsidRPr="00572D06" w:rsidRDefault="005D0A39">
            <w:pPr>
              <w:keepNext/>
              <w:jc w:val="center"/>
            </w:pPr>
            <w:r w:rsidRPr="00572D06">
              <w:t>Placebo</w:t>
            </w:r>
          </w:p>
          <w:p w14:paraId="2CEEAB69" w14:textId="77777777" w:rsidR="005D0A39" w:rsidRPr="00572D06" w:rsidRDefault="005D0A39">
            <w:pPr>
              <w:keepNext/>
              <w:jc w:val="center"/>
            </w:pPr>
            <w:r w:rsidRPr="00572D06">
              <w:t>n = 106 do 109*</w:t>
            </w:r>
          </w:p>
        </w:tc>
        <w:tc>
          <w:tcPr>
            <w:tcW w:w="2070" w:type="dxa"/>
          </w:tcPr>
          <w:p w14:paraId="5B32B715" w14:textId="77777777" w:rsidR="005D0A39" w:rsidRPr="00572D06" w:rsidRDefault="005D0A39">
            <w:pPr>
              <w:keepNext/>
              <w:jc w:val="center"/>
            </w:pPr>
            <w:r w:rsidRPr="00572D06">
              <w:t>Enbrel</w:t>
            </w:r>
          </w:p>
          <w:p w14:paraId="43A67599" w14:textId="77777777" w:rsidR="005D0A39" w:rsidRPr="00572D06" w:rsidRDefault="005D0A39">
            <w:pPr>
              <w:keepNext/>
              <w:jc w:val="center"/>
            </w:pPr>
            <w:r w:rsidRPr="00572D06">
              <w:t>n = 103 do 105*</w:t>
            </w:r>
          </w:p>
        </w:tc>
      </w:tr>
      <w:tr w:rsidR="005D0A39" w:rsidRPr="00572D06" w14:paraId="14047955" w14:textId="77777777">
        <w:trPr>
          <w:jc w:val="center"/>
        </w:trPr>
        <w:tc>
          <w:tcPr>
            <w:tcW w:w="3690" w:type="dxa"/>
          </w:tcPr>
          <w:p w14:paraId="139C6A34" w14:textId="77777777" w:rsidR="005D0A39" w:rsidRPr="00572D06" w:rsidRDefault="005D0A39">
            <w:pPr>
              <w:keepNext/>
            </w:pPr>
            <w:r w:rsidRPr="00572D06">
              <w:t>ASAS** 40</w:t>
            </w:r>
          </w:p>
        </w:tc>
        <w:tc>
          <w:tcPr>
            <w:tcW w:w="2610" w:type="dxa"/>
          </w:tcPr>
          <w:p w14:paraId="72A302C3" w14:textId="77777777" w:rsidR="005D0A39" w:rsidRPr="00572D06" w:rsidRDefault="005D0A39">
            <w:pPr>
              <w:keepNext/>
              <w:jc w:val="center"/>
            </w:pPr>
            <w:r w:rsidRPr="00572D06">
              <w:t>15,7</w:t>
            </w:r>
          </w:p>
        </w:tc>
        <w:tc>
          <w:tcPr>
            <w:tcW w:w="2070" w:type="dxa"/>
          </w:tcPr>
          <w:p w14:paraId="72ADE3AE" w14:textId="77777777" w:rsidR="005D0A39" w:rsidRPr="00572D06" w:rsidRDefault="005D0A39">
            <w:pPr>
              <w:keepNext/>
              <w:jc w:val="center"/>
              <w:rPr>
                <w:vertAlign w:val="superscript"/>
              </w:rPr>
            </w:pPr>
            <w:r w:rsidRPr="00572D06">
              <w:t>32,4</w:t>
            </w:r>
            <w:r w:rsidRPr="00572D06">
              <w:rPr>
                <w:vertAlign w:val="superscript"/>
              </w:rPr>
              <w:t>b</w:t>
            </w:r>
          </w:p>
        </w:tc>
      </w:tr>
      <w:tr w:rsidR="005D0A39" w:rsidRPr="00572D06" w14:paraId="5A06754F" w14:textId="77777777">
        <w:trPr>
          <w:jc w:val="center"/>
        </w:trPr>
        <w:tc>
          <w:tcPr>
            <w:tcW w:w="3690" w:type="dxa"/>
          </w:tcPr>
          <w:p w14:paraId="0AAF73BF" w14:textId="77777777" w:rsidR="005D0A39" w:rsidRPr="00572D06" w:rsidRDefault="005D0A39">
            <w:pPr>
              <w:keepNext/>
            </w:pPr>
            <w:r w:rsidRPr="00572D06">
              <w:t>ASAS 20</w:t>
            </w:r>
          </w:p>
        </w:tc>
        <w:tc>
          <w:tcPr>
            <w:tcW w:w="2610" w:type="dxa"/>
          </w:tcPr>
          <w:p w14:paraId="07F80CE7" w14:textId="77777777" w:rsidR="005D0A39" w:rsidRPr="00572D06" w:rsidRDefault="005D0A39">
            <w:pPr>
              <w:keepNext/>
              <w:jc w:val="center"/>
            </w:pPr>
            <w:r w:rsidRPr="00572D06">
              <w:t>36,1</w:t>
            </w:r>
          </w:p>
        </w:tc>
        <w:tc>
          <w:tcPr>
            <w:tcW w:w="2070" w:type="dxa"/>
          </w:tcPr>
          <w:p w14:paraId="5213BB54" w14:textId="77777777" w:rsidR="005D0A39" w:rsidRPr="00572D06" w:rsidRDefault="005D0A39">
            <w:pPr>
              <w:keepNext/>
              <w:jc w:val="center"/>
            </w:pPr>
            <w:r w:rsidRPr="00572D06">
              <w:t>52,4</w:t>
            </w:r>
            <w:r w:rsidRPr="00572D06">
              <w:rPr>
                <w:vertAlign w:val="superscript"/>
              </w:rPr>
              <w:t>c</w:t>
            </w:r>
          </w:p>
        </w:tc>
      </w:tr>
      <w:tr w:rsidR="005D0A39" w:rsidRPr="00572D06" w14:paraId="66DC441B" w14:textId="77777777">
        <w:trPr>
          <w:jc w:val="center"/>
        </w:trPr>
        <w:tc>
          <w:tcPr>
            <w:tcW w:w="3690" w:type="dxa"/>
          </w:tcPr>
          <w:p w14:paraId="44CF31D7" w14:textId="77777777" w:rsidR="005D0A39" w:rsidRPr="00572D06" w:rsidRDefault="005D0A39">
            <w:pPr>
              <w:keepNext/>
            </w:pPr>
            <w:r w:rsidRPr="00572D06">
              <w:t>ASAS 5/6</w:t>
            </w:r>
          </w:p>
        </w:tc>
        <w:tc>
          <w:tcPr>
            <w:tcW w:w="2610" w:type="dxa"/>
          </w:tcPr>
          <w:p w14:paraId="5BB7CC49" w14:textId="77777777" w:rsidR="005D0A39" w:rsidRPr="00572D06" w:rsidRDefault="005D0A39">
            <w:pPr>
              <w:keepNext/>
              <w:jc w:val="center"/>
            </w:pPr>
            <w:r w:rsidRPr="00572D06">
              <w:t>10,4</w:t>
            </w:r>
          </w:p>
        </w:tc>
        <w:tc>
          <w:tcPr>
            <w:tcW w:w="2070" w:type="dxa"/>
          </w:tcPr>
          <w:p w14:paraId="3524FBCA" w14:textId="77777777" w:rsidR="005D0A39" w:rsidRPr="00572D06" w:rsidRDefault="005D0A39">
            <w:pPr>
              <w:keepNext/>
              <w:jc w:val="center"/>
            </w:pPr>
            <w:r w:rsidRPr="00572D06">
              <w:t>33,0</w:t>
            </w:r>
            <w:r w:rsidRPr="00572D06">
              <w:rPr>
                <w:vertAlign w:val="superscript"/>
              </w:rPr>
              <w:t>a</w:t>
            </w:r>
          </w:p>
        </w:tc>
      </w:tr>
      <w:tr w:rsidR="005D0A39" w:rsidRPr="00572D06" w14:paraId="7A77876A" w14:textId="77777777">
        <w:trPr>
          <w:jc w:val="center"/>
        </w:trPr>
        <w:tc>
          <w:tcPr>
            <w:tcW w:w="3690" w:type="dxa"/>
          </w:tcPr>
          <w:p w14:paraId="2B2DA3D7" w14:textId="77777777" w:rsidR="005D0A39" w:rsidRPr="00572D06" w:rsidRDefault="005D0A39">
            <w:r w:rsidRPr="00572D06">
              <w:t>Delna remisija ASAS</w:t>
            </w:r>
          </w:p>
        </w:tc>
        <w:tc>
          <w:tcPr>
            <w:tcW w:w="2610" w:type="dxa"/>
          </w:tcPr>
          <w:p w14:paraId="10F33564" w14:textId="77777777" w:rsidR="005D0A39" w:rsidRPr="00572D06" w:rsidRDefault="005D0A39">
            <w:pPr>
              <w:jc w:val="center"/>
            </w:pPr>
            <w:r w:rsidRPr="00572D06">
              <w:t>11,9</w:t>
            </w:r>
          </w:p>
        </w:tc>
        <w:tc>
          <w:tcPr>
            <w:tcW w:w="2070" w:type="dxa"/>
          </w:tcPr>
          <w:p w14:paraId="5D53FF57" w14:textId="77777777" w:rsidR="005D0A39" w:rsidRPr="00572D06" w:rsidRDefault="005D0A39">
            <w:pPr>
              <w:jc w:val="center"/>
              <w:rPr>
                <w:vertAlign w:val="superscript"/>
              </w:rPr>
            </w:pPr>
            <w:r w:rsidRPr="00572D06">
              <w:t>24,8</w:t>
            </w:r>
            <w:r w:rsidRPr="00572D06">
              <w:rPr>
                <w:vertAlign w:val="superscript"/>
              </w:rPr>
              <w:t>c</w:t>
            </w:r>
          </w:p>
        </w:tc>
      </w:tr>
      <w:tr w:rsidR="005D0A39" w:rsidRPr="00572D06" w14:paraId="2EB24975" w14:textId="77777777">
        <w:trPr>
          <w:jc w:val="center"/>
        </w:trPr>
        <w:tc>
          <w:tcPr>
            <w:tcW w:w="3690" w:type="dxa"/>
          </w:tcPr>
          <w:p w14:paraId="5692F367" w14:textId="77777777" w:rsidR="005D0A39" w:rsidRPr="00572D06" w:rsidRDefault="005D0A39">
            <w:r w:rsidRPr="00572D06">
              <w:t>BASDAI***50</w:t>
            </w:r>
          </w:p>
        </w:tc>
        <w:tc>
          <w:tcPr>
            <w:tcW w:w="2610" w:type="dxa"/>
          </w:tcPr>
          <w:p w14:paraId="5E90A709" w14:textId="77777777" w:rsidR="005D0A39" w:rsidRPr="00572D06" w:rsidRDefault="005D0A39">
            <w:pPr>
              <w:jc w:val="center"/>
            </w:pPr>
            <w:r w:rsidRPr="00572D06">
              <w:t>23,9</w:t>
            </w:r>
          </w:p>
        </w:tc>
        <w:tc>
          <w:tcPr>
            <w:tcW w:w="2070" w:type="dxa"/>
          </w:tcPr>
          <w:p w14:paraId="6E64DE55" w14:textId="77777777" w:rsidR="005D0A39" w:rsidRPr="00572D06" w:rsidRDefault="005D0A39">
            <w:pPr>
              <w:jc w:val="center"/>
            </w:pPr>
            <w:r w:rsidRPr="00572D06">
              <w:t>43,8</w:t>
            </w:r>
            <w:r w:rsidRPr="00572D06">
              <w:rPr>
                <w:vertAlign w:val="superscript"/>
              </w:rPr>
              <w:t>b</w:t>
            </w:r>
          </w:p>
        </w:tc>
      </w:tr>
    </w:tbl>
    <w:p w14:paraId="08B8DA9C" w14:textId="77777777" w:rsidR="005D0A39" w:rsidRPr="00572D06" w:rsidRDefault="005D0A39">
      <w:pPr>
        <w:tabs>
          <w:tab w:val="left" w:pos="567"/>
        </w:tabs>
      </w:pPr>
      <w:r w:rsidRPr="00572D06">
        <w:tab/>
        <w:t>* Nekateri bolniki niso predložili popolnih podatkov za vsak opazovani dogodek.</w:t>
      </w:r>
    </w:p>
    <w:p w14:paraId="36A742A0" w14:textId="77777777" w:rsidR="005D0A39" w:rsidRPr="00572D06" w:rsidRDefault="005D0A39">
      <w:pPr>
        <w:tabs>
          <w:tab w:val="left" w:pos="567"/>
        </w:tabs>
      </w:pPr>
      <w:r w:rsidRPr="00572D06">
        <w:tab/>
        <w:t>** ASAS = Mednarodno združenje za ocenjevanje spondil</w:t>
      </w:r>
      <w:r w:rsidR="00F0406E" w:rsidRPr="00572D06">
        <w:t>o</w:t>
      </w:r>
      <w:r w:rsidRPr="00572D06">
        <w:t>artritisa</w:t>
      </w:r>
    </w:p>
    <w:p w14:paraId="49B3D78E" w14:textId="77777777" w:rsidR="005D0A39" w:rsidRPr="00572D06" w:rsidRDefault="005D0A39">
      <w:pPr>
        <w:tabs>
          <w:tab w:val="left" w:pos="567"/>
        </w:tabs>
      </w:pPr>
      <w:r w:rsidRPr="00572D06">
        <w:tab/>
        <w:t>*** Indeks Bath za ocenjevanje aktivnosti ankilizirajočega spondilitisa</w:t>
      </w:r>
    </w:p>
    <w:p w14:paraId="13613DDA" w14:textId="77777777" w:rsidR="005D0A39" w:rsidRPr="00572D06" w:rsidRDefault="005D0A39">
      <w:pPr>
        <w:tabs>
          <w:tab w:val="left" w:pos="567"/>
        </w:tabs>
      </w:pPr>
      <w:r w:rsidRPr="00572D06">
        <w:tab/>
        <w:t>a: p &lt; 0,001, b: &lt; 0,01 oziroma c: &lt; 0,05 med zdravilom Enbrel in placebom</w:t>
      </w:r>
    </w:p>
    <w:p w14:paraId="148E90D1" w14:textId="77777777" w:rsidR="005D0A39" w:rsidRPr="00572D06" w:rsidRDefault="005D0A39">
      <w:pPr>
        <w:tabs>
          <w:tab w:val="left" w:pos="567"/>
        </w:tabs>
      </w:pPr>
    </w:p>
    <w:p w14:paraId="3C565361" w14:textId="0CF27891" w:rsidR="005D0A39" w:rsidRPr="00572D06" w:rsidRDefault="005D0A39">
      <w:pPr>
        <w:tabs>
          <w:tab w:val="left" w:pos="567"/>
        </w:tabs>
      </w:pPr>
      <w:r w:rsidRPr="00572D06">
        <w:t xml:space="preserve">Pri bolnikih, ki so prejemali zdravilo Enbrel, je po 12 tednih prišlo do statistično pomembnega izboljšanja rezultata SPARCC (SPARCC - </w:t>
      </w:r>
      <w:ins w:id="335" w:author="Author">
        <w:r w:rsidR="00F1628D">
          <w:t>s</w:t>
        </w:r>
      </w:ins>
      <w:del w:id="336" w:author="Author">
        <w:r w:rsidRPr="00572D06" w:rsidDel="00F1628D">
          <w:delText>S</w:delText>
        </w:r>
      </w:del>
      <w:r w:rsidRPr="00572D06">
        <w:t xml:space="preserve">pondyloarthritis </w:t>
      </w:r>
      <w:ins w:id="337" w:author="Author">
        <w:r w:rsidR="00F1628D">
          <w:t>r</w:t>
        </w:r>
      </w:ins>
      <w:del w:id="338" w:author="Author">
        <w:r w:rsidRPr="00572D06" w:rsidDel="00F1628D">
          <w:delText>R</w:delText>
        </w:r>
      </w:del>
      <w:r w:rsidRPr="00572D06">
        <w:t xml:space="preserve">esearch </w:t>
      </w:r>
      <w:ins w:id="339" w:author="Author">
        <w:r w:rsidR="00F1628D">
          <w:t>c</w:t>
        </w:r>
      </w:ins>
      <w:del w:id="340" w:author="Author">
        <w:r w:rsidRPr="00572D06" w:rsidDel="00F1628D">
          <w:delText>C</w:delText>
        </w:r>
      </w:del>
      <w:r w:rsidRPr="00572D06">
        <w:t>onsortium of Canada; Kanadski konzorcij za raziskovanje spondil</w:t>
      </w:r>
      <w:r w:rsidR="00F0406E" w:rsidRPr="00572D06">
        <w:t>o</w:t>
      </w:r>
      <w:r w:rsidRPr="00572D06">
        <w:t xml:space="preserve">artritisa) za sakroiliakalni sklep (SIJ – </w:t>
      </w:r>
      <w:ins w:id="341" w:author="Author">
        <w:r w:rsidR="00F1628D">
          <w:t>s</w:t>
        </w:r>
      </w:ins>
      <w:del w:id="342" w:author="Author">
        <w:r w:rsidRPr="00572D06" w:rsidDel="00F1628D">
          <w:delText>S</w:delText>
        </w:r>
      </w:del>
      <w:r w:rsidRPr="00572D06">
        <w:t xml:space="preserve">acroiliac </w:t>
      </w:r>
      <w:ins w:id="343" w:author="Author">
        <w:r w:rsidR="00F1628D">
          <w:t>j</w:t>
        </w:r>
      </w:ins>
      <w:del w:id="344" w:author="Author">
        <w:r w:rsidRPr="00572D06" w:rsidDel="00F1628D">
          <w:delText>J</w:delText>
        </w:r>
      </w:del>
      <w:r w:rsidRPr="00572D06">
        <w:t>oint), ki so ga merili z magnetnoresonančnim slikanjem. Prilagojena povprečna sprememba od izhodišča je bila 3,8 pri bolnikih, zdravljenih z zdravilom Enbrel (n = 95), in 0,8 pri bolnikih, ki so prejemali placebo (n = 105) (p &lt; 0,001). Pri vseh bolnikih, ki so prejemali zdravilo Enbrel, je po 104 tednih povprečna sprememba od izhodišča za rezultat SPARCC, merjen z magnetnoresonančnim slikanjem, znašala 4,64 za SIJ (n = 153) in 1,40 za hrbtenico (n = 154).</w:t>
      </w:r>
    </w:p>
    <w:p w14:paraId="56C98595" w14:textId="77777777" w:rsidR="005D0A39" w:rsidRPr="00572D06" w:rsidRDefault="005D0A39">
      <w:pPr>
        <w:tabs>
          <w:tab w:val="left" w:pos="567"/>
        </w:tabs>
      </w:pPr>
    </w:p>
    <w:p w14:paraId="0C167AB3" w14:textId="07CB458A" w:rsidR="005D0A39" w:rsidRPr="00572D06" w:rsidRDefault="005D0A39">
      <w:pPr>
        <w:tabs>
          <w:tab w:val="left" w:pos="567"/>
        </w:tabs>
      </w:pPr>
      <w:r w:rsidRPr="00572D06">
        <w:t xml:space="preserve">Pokazali so, da je zdravilo Enbrel od izhodišča do 12 tednov statistično pomembno izboljšalo večino ocen z zdravjem povezane kakovosti življenja in telesne funkcije, vključno z BASFI (BASFI - Bath </w:t>
      </w:r>
      <w:ins w:id="345" w:author="Author">
        <w:r w:rsidR="00F1628D">
          <w:t>a</w:t>
        </w:r>
      </w:ins>
      <w:del w:id="346" w:author="Author">
        <w:r w:rsidRPr="00572D06" w:rsidDel="00F1628D">
          <w:delText>A</w:delText>
        </w:r>
      </w:del>
      <w:r w:rsidRPr="00572D06">
        <w:t xml:space="preserve">nkylosing </w:t>
      </w:r>
      <w:ins w:id="347" w:author="Author">
        <w:r w:rsidR="00F1628D">
          <w:t>s</w:t>
        </w:r>
      </w:ins>
      <w:del w:id="348" w:author="Author">
        <w:r w:rsidRPr="00572D06" w:rsidDel="00F1628D">
          <w:delText>S</w:delText>
        </w:r>
      </w:del>
      <w:r w:rsidRPr="00572D06">
        <w:t xml:space="preserve">pondylitis </w:t>
      </w:r>
      <w:ins w:id="349" w:author="Author">
        <w:r w:rsidR="00F1628D">
          <w:t>f</w:t>
        </w:r>
      </w:ins>
      <w:del w:id="350" w:author="Author">
        <w:r w:rsidRPr="00572D06" w:rsidDel="00F1628D">
          <w:delText>F</w:delText>
        </w:r>
      </w:del>
      <w:r w:rsidRPr="00572D06">
        <w:t xml:space="preserve">unctional </w:t>
      </w:r>
      <w:ins w:id="351" w:author="Author">
        <w:r w:rsidR="00F1628D">
          <w:t>i</w:t>
        </w:r>
      </w:ins>
      <w:del w:id="352" w:author="Author">
        <w:r w:rsidRPr="00572D06" w:rsidDel="00F1628D">
          <w:delText>I</w:delText>
        </w:r>
      </w:del>
      <w:r w:rsidRPr="00572D06">
        <w:t>ndex; indeks Bath za ocenjevanje aktivnosti ankilizirajočega spondilitisa), rezultatom splošnega zdravstvenega stanja EuroQol 5D in rezultatom telesne komponente SF-36, v primerjavi s placebom.</w:t>
      </w:r>
    </w:p>
    <w:p w14:paraId="556DE923" w14:textId="77777777" w:rsidR="005D0A39" w:rsidRPr="00572D06" w:rsidRDefault="005D0A39">
      <w:pPr>
        <w:tabs>
          <w:tab w:val="left" w:pos="567"/>
        </w:tabs>
      </w:pPr>
    </w:p>
    <w:p w14:paraId="7495C1D2" w14:textId="77777777" w:rsidR="005D0A39" w:rsidRPr="00572D06" w:rsidRDefault="005D0A39">
      <w:pPr>
        <w:rPr>
          <w:szCs w:val="22"/>
        </w:rPr>
      </w:pPr>
      <w:r w:rsidRPr="00572D06">
        <w:t xml:space="preserve">Klinični odzivi pri bolnikih z nr-AxSpa, ki so prejemali Enbrel, so bili vidni ob prvem obisku (po 2 tednih) in so se vzdrževali med celotnim 2-letnim zdravljenjem. Izboljšanja z zdravjem povezane kakovosti življenja in telesne funkcije so se prav tako vzdrževala med celotnim 2-letnim zdravljenjem. Podatki, zbrani v 2 letih, niso pokazali novih dognanj o varnosti. Po 104 tednih je 8 preskušancev napredovalo do stopnje 2 obojestransko, </w:t>
      </w:r>
      <w:r w:rsidR="00E44BE2" w:rsidRPr="00572D06">
        <w:t xml:space="preserve">merjeno </w:t>
      </w:r>
      <w:r w:rsidRPr="00572D06">
        <w:t xml:space="preserve">z rentgenskim slikanjem hrbtenice, kar po spremenjenih newyorških merilih za radiološko oceno kaže na aksialno spondilartropatijo. </w:t>
      </w:r>
    </w:p>
    <w:p w14:paraId="30399AE3" w14:textId="77777777" w:rsidR="005D0A39" w:rsidRPr="00572D06" w:rsidRDefault="005D0A39">
      <w:pPr>
        <w:tabs>
          <w:tab w:val="left" w:pos="567"/>
        </w:tabs>
      </w:pPr>
    </w:p>
    <w:p w14:paraId="2CF7CB36" w14:textId="77777777" w:rsidR="00872D8B" w:rsidRPr="00572D06" w:rsidRDefault="00872D8B" w:rsidP="00872D8B">
      <w:pPr>
        <w:rPr>
          <w:i/>
          <w:iCs/>
          <w:u w:val="single"/>
        </w:rPr>
      </w:pPr>
      <w:r w:rsidRPr="00572D06">
        <w:rPr>
          <w:i/>
          <w:iCs/>
          <w:u w:val="single"/>
        </w:rPr>
        <w:t>Študija 2</w:t>
      </w:r>
    </w:p>
    <w:p w14:paraId="393B9ACD" w14:textId="5929ED32" w:rsidR="00872D8B" w:rsidRPr="00572D06" w:rsidRDefault="00872D8B" w:rsidP="00872D8B">
      <w:pPr>
        <w:rPr>
          <w:szCs w:val="22"/>
        </w:rPr>
      </w:pPr>
      <w:r w:rsidRPr="00572D06">
        <w:t>V tej multicentrični, odprti študiji 4. faze s 3 obdobji so ocenjevali odtegnitev zdravila Enbrel in ponovno zdravljenje z njim pri bolnikih z aktivnim nr-AxSpa, ki so po 24 tednih zdravljenja dosegli zadosten odziv (neaktivna bolezen, opredeljena kot ocena aktivnosti ankilizirajočega spondilitisa (ASDAS - </w:t>
      </w:r>
      <w:ins w:id="353" w:author="Author">
        <w:r w:rsidR="00F1628D">
          <w:t>a</w:t>
        </w:r>
      </w:ins>
      <w:del w:id="354" w:author="Author">
        <w:r w:rsidRPr="00572D06" w:rsidDel="00F1628D">
          <w:delText>A</w:delText>
        </w:r>
      </w:del>
      <w:r w:rsidRPr="00572D06">
        <w:t xml:space="preserve">nkylosing </w:t>
      </w:r>
      <w:ins w:id="355" w:author="Author">
        <w:r w:rsidR="00F1628D">
          <w:t>s</w:t>
        </w:r>
      </w:ins>
      <w:del w:id="356" w:author="Author">
        <w:r w:rsidRPr="00572D06" w:rsidDel="00F1628D">
          <w:delText>S</w:delText>
        </w:r>
      </w:del>
      <w:r w:rsidRPr="00572D06">
        <w:t xml:space="preserve">pondylitis </w:t>
      </w:r>
      <w:ins w:id="357" w:author="Author">
        <w:r w:rsidR="00F1628D">
          <w:t>d</w:t>
        </w:r>
      </w:ins>
      <w:del w:id="358" w:author="Author">
        <w:r w:rsidRPr="00572D06" w:rsidDel="00F1628D">
          <w:delText>D</w:delText>
        </w:r>
      </w:del>
      <w:r w:rsidRPr="00572D06">
        <w:t xml:space="preserve">isease </w:t>
      </w:r>
      <w:ins w:id="359" w:author="Author">
        <w:r w:rsidR="00F1628D">
          <w:t>a</w:t>
        </w:r>
      </w:ins>
      <w:del w:id="360" w:author="Author">
        <w:r w:rsidRPr="00572D06" w:rsidDel="00F1628D">
          <w:delText>A</w:delText>
        </w:r>
      </w:del>
      <w:r w:rsidRPr="00572D06">
        <w:t xml:space="preserve">ctivity </w:t>
      </w:r>
      <w:ins w:id="361" w:author="Author">
        <w:r w:rsidR="00F1628D">
          <w:t>s</w:t>
        </w:r>
      </w:ins>
      <w:del w:id="362" w:author="Author">
        <w:r w:rsidRPr="00572D06" w:rsidDel="00F1628D">
          <w:delText>S</w:delText>
        </w:r>
      </w:del>
      <w:r w:rsidRPr="00572D06">
        <w:t>core) na podlagi C-reaktivnega proteina (CRP) manj kot 1,3).</w:t>
      </w:r>
    </w:p>
    <w:p w14:paraId="3EAE8F8D" w14:textId="77777777" w:rsidR="00872D8B" w:rsidRPr="00572D06" w:rsidRDefault="00872D8B" w:rsidP="00872D8B">
      <w:pPr>
        <w:rPr>
          <w:szCs w:val="22"/>
        </w:rPr>
      </w:pPr>
    </w:p>
    <w:p w14:paraId="49C5EF56" w14:textId="6807BCDC" w:rsidR="00872D8B" w:rsidRPr="00572D06" w:rsidRDefault="00E44BE2" w:rsidP="00872D8B">
      <w:pPr>
        <w:rPr>
          <w:szCs w:val="22"/>
        </w:rPr>
      </w:pPr>
      <w:r w:rsidRPr="00572D06">
        <w:t>Dvesto devet (209)</w:t>
      </w:r>
      <w:r w:rsidR="00872D8B" w:rsidRPr="00572D06">
        <w:t> odraslih bolnikov z aktivnim nr-AxSpa (starih od 18 do 49 let), opredeljenih kot bolniki, ki izpolnjujejo merila Mednarodnega združenja za ocenjevanje spondil</w:t>
      </w:r>
      <w:r w:rsidR="00F0406E" w:rsidRPr="00572D06">
        <w:t>o</w:t>
      </w:r>
      <w:r w:rsidR="00872D8B" w:rsidRPr="00572D06">
        <w:t>artritisa (ASAS) za razvrstitev aksialnega spondil</w:t>
      </w:r>
      <w:r w:rsidR="00F0406E" w:rsidRPr="00572D06">
        <w:t>o</w:t>
      </w:r>
      <w:r w:rsidR="00872D8B" w:rsidRPr="00572D06">
        <w:t xml:space="preserve">artritisa (niso pa ustrezali spremenjenim newyorškim merilom za AS), imajo pozitiven izvid magnetnoresonančnega slikanja (aktivno vnetje na magnetnoresonančnih slikah, ki zelo verjetno kaže na sakroiliitis, povezan s SpA) in/ali pozitivni hsCRP (opredeljen kot C-reaktivni protein z veliko občutljivostjo [hsCRP - high sensitivity C-reactive </w:t>
      </w:r>
      <w:ins w:id="363" w:author="Author">
        <w:r w:rsidR="00F1628D">
          <w:t>p</w:t>
        </w:r>
      </w:ins>
      <w:del w:id="364" w:author="Author">
        <w:r w:rsidR="00872D8B" w:rsidRPr="00572D06" w:rsidDel="00F1628D">
          <w:delText>P</w:delText>
        </w:r>
      </w:del>
      <w:r w:rsidR="00872D8B" w:rsidRPr="00572D06">
        <w:t xml:space="preserve">rotein] &gt; 3 mg/l) ter aktivne simptome, opredeljene kot ASDAS CRP najmanj 2,1 ob presejalnem obisku, je v 1. obdobju 24 tednov prejemalo odprto zdravljenje z zdravilom Enbrel v odmerku 50 mg na teden in osnovno zdravljenje z NSAID v stabilnem optimalnem odmerku, ki je preprečeval vnetje in so ga bolniki še prenašali. Bolniki so morali imeti tudi nezadosten odziv na vsaj dve zdravili NSAID ali ju niso prenašali. Po 24 tednih je 119 (57 %) bolnikov doseglo neaktivno bolezen in se vključilo v 40-tedensko fazo odtegnitve zdravila v 2. obdobju, v katerem so preskušanci prekinili zdravljenje z etanerceptom, vendar so še naprej prejemali osnovno zdravljenje z NSAID. Primarno merilo učinkovitosti je bil pojav ponovnega </w:t>
      </w:r>
      <w:del w:id="365" w:author="Author">
        <w:r w:rsidR="00872D8B" w:rsidRPr="00572D06" w:rsidDel="00F1628D">
          <w:delText xml:space="preserve">izbruha </w:delText>
        </w:r>
      </w:del>
      <w:ins w:id="366" w:author="Author">
        <w:r w:rsidR="00F1628D">
          <w:t>zagona</w:t>
        </w:r>
        <w:r w:rsidR="00F1628D" w:rsidRPr="00572D06">
          <w:t xml:space="preserve"> </w:t>
        </w:r>
      </w:ins>
      <w:r w:rsidR="00872D8B" w:rsidRPr="00572D06">
        <w:t xml:space="preserve">bolezni (opredeljenega kot ASDAS na podlagi hitrosti </w:t>
      </w:r>
      <w:r w:rsidR="00872D8B" w:rsidRPr="00572D06">
        <w:lastRenderedPageBreak/>
        <w:t>sedimentacije eritrocitov (</w:t>
      </w:r>
      <w:r w:rsidR="0072383B" w:rsidRPr="00572D06">
        <w:t>E</w:t>
      </w:r>
      <w:r w:rsidR="00872D8B" w:rsidRPr="00572D06">
        <w:t>SR</w:t>
      </w:r>
      <w:r w:rsidR="0072383B" w:rsidRPr="00572D06">
        <w:t xml:space="preserve"> - </w:t>
      </w:r>
      <w:ins w:id="367" w:author="Author">
        <w:r w:rsidR="00F1628D">
          <w:t>e</w:t>
        </w:r>
      </w:ins>
      <w:del w:id="368" w:author="Author">
        <w:r w:rsidR="0072383B" w:rsidRPr="00572D06" w:rsidDel="00F1628D">
          <w:delText>E</w:delText>
        </w:r>
      </w:del>
      <w:r w:rsidR="0072383B" w:rsidRPr="00572D06">
        <w:t xml:space="preserve">rythrocyte </w:t>
      </w:r>
      <w:ins w:id="369" w:author="Author">
        <w:r w:rsidR="00F1628D">
          <w:t>s</w:t>
        </w:r>
      </w:ins>
      <w:del w:id="370" w:author="Author">
        <w:r w:rsidR="0072383B" w:rsidRPr="00572D06" w:rsidDel="00F1628D">
          <w:delText>S</w:delText>
        </w:r>
      </w:del>
      <w:r w:rsidR="0072383B" w:rsidRPr="00572D06">
        <w:t xml:space="preserve">edimentation </w:t>
      </w:r>
      <w:ins w:id="371" w:author="Author">
        <w:r w:rsidR="00F1628D">
          <w:t>r</w:t>
        </w:r>
      </w:ins>
      <w:del w:id="372" w:author="Author">
        <w:r w:rsidR="0072383B" w:rsidRPr="00572D06" w:rsidDel="00F1628D">
          <w:delText>R</w:delText>
        </w:r>
      </w:del>
      <w:r w:rsidR="0072383B" w:rsidRPr="00572D06">
        <w:t>ate</w:t>
      </w:r>
      <w:r w:rsidR="00872D8B" w:rsidRPr="00572D06">
        <w:t xml:space="preserve">) najmanj 2,1) v 40 tednih po odtegnitvi zdravila Enbrel. </w:t>
      </w:r>
      <w:del w:id="373" w:author="Author">
        <w:r w:rsidR="00872D8B" w:rsidRPr="00572D06" w:rsidDel="00F1628D">
          <w:delText>Bolnike</w:delText>
        </w:r>
      </w:del>
      <w:ins w:id="374" w:author="Author">
        <w:r w:rsidR="00F1628D">
          <w:t>Pri bolnikih</w:t>
        </w:r>
      </w:ins>
      <w:r w:rsidR="00872D8B" w:rsidRPr="00572D06">
        <w:t xml:space="preserve">, pri katerih je </w:t>
      </w:r>
      <w:del w:id="375" w:author="Author">
        <w:r w:rsidR="00872D8B" w:rsidRPr="00572D06" w:rsidDel="00F1628D">
          <w:delText>bolezen ponovno izbruhnila</w:delText>
        </w:r>
      </w:del>
      <w:ins w:id="376" w:author="Author">
        <w:r w:rsidR="00F1628D">
          <w:t>prišlo do ponovnega zagona bolezni</w:t>
        </w:r>
      </w:ins>
      <w:r w:rsidR="00872D8B" w:rsidRPr="00572D06">
        <w:t>, so ponovno zdravili z zdravilom Enbrel v odmerku 50 mg na teden v obdobju 12 tednov (3. obdobje).</w:t>
      </w:r>
    </w:p>
    <w:p w14:paraId="497B8B49" w14:textId="77777777" w:rsidR="00872D8B" w:rsidRPr="00572D06" w:rsidRDefault="00872D8B" w:rsidP="00872D8B">
      <w:pPr>
        <w:rPr>
          <w:szCs w:val="22"/>
        </w:rPr>
      </w:pPr>
    </w:p>
    <w:p w14:paraId="239B4F94" w14:textId="1858A143" w:rsidR="00872D8B" w:rsidRPr="00572D06" w:rsidRDefault="00872D8B" w:rsidP="00872D8B">
      <w:pPr>
        <w:pStyle w:val="NormalWeb"/>
        <w:spacing w:before="0" w:beforeAutospacing="0" w:after="0" w:afterAutospacing="0"/>
        <w:rPr>
          <w:rFonts w:ascii="Times New Roman" w:hAnsi="Times New Roman" w:cs="Times New Roman"/>
          <w:color w:val="000000" w:themeColor="text1"/>
          <w:sz w:val="22"/>
          <w:szCs w:val="22"/>
          <w:lang w:val="sl-SI"/>
        </w:rPr>
      </w:pPr>
      <w:r w:rsidRPr="00572D06">
        <w:rPr>
          <w:rFonts w:ascii="Times New Roman" w:hAnsi="Times New Roman"/>
          <w:color w:val="000000" w:themeColor="text1"/>
          <w:sz w:val="22"/>
          <w:szCs w:val="22"/>
          <w:lang w:val="sl-SI"/>
        </w:rPr>
        <w:t xml:space="preserve">V 2. obdobju se je delež bolnikov, ki so doživeli ≥ 1 ponoven </w:t>
      </w:r>
      <w:del w:id="377" w:author="Author">
        <w:r w:rsidRPr="00572D06" w:rsidDel="00F1628D">
          <w:rPr>
            <w:rFonts w:ascii="Times New Roman" w:hAnsi="Times New Roman"/>
            <w:color w:val="000000" w:themeColor="text1"/>
            <w:sz w:val="22"/>
            <w:szCs w:val="22"/>
            <w:lang w:val="sl-SI"/>
          </w:rPr>
          <w:delText xml:space="preserve">izbruh </w:delText>
        </w:r>
      </w:del>
      <w:ins w:id="378" w:author="Author">
        <w:r w:rsidR="00F1628D">
          <w:rPr>
            <w:rFonts w:ascii="Times New Roman" w:hAnsi="Times New Roman"/>
            <w:color w:val="000000" w:themeColor="text1"/>
            <w:sz w:val="22"/>
            <w:szCs w:val="22"/>
            <w:lang w:val="sl-SI"/>
          </w:rPr>
          <w:t>zagon</w:t>
        </w:r>
        <w:r w:rsidR="00F1628D"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zvišal z 22 % (25/112) v 4. tednu na 67 % (77/115) v 40. tednu. Skupno je ponoven </w:t>
      </w:r>
      <w:del w:id="379" w:author="Author">
        <w:r w:rsidRPr="00572D06" w:rsidDel="00F1628D">
          <w:rPr>
            <w:rFonts w:ascii="Times New Roman" w:hAnsi="Times New Roman"/>
            <w:color w:val="000000" w:themeColor="text1"/>
            <w:sz w:val="22"/>
            <w:szCs w:val="22"/>
            <w:lang w:val="sl-SI"/>
          </w:rPr>
          <w:delText xml:space="preserve">izbruh </w:delText>
        </w:r>
      </w:del>
      <w:ins w:id="380" w:author="Author">
        <w:r w:rsidR="00F1628D">
          <w:rPr>
            <w:rFonts w:ascii="Times New Roman" w:hAnsi="Times New Roman"/>
            <w:color w:val="000000" w:themeColor="text1"/>
            <w:sz w:val="22"/>
            <w:szCs w:val="22"/>
            <w:lang w:val="sl-SI"/>
          </w:rPr>
          <w:t>zagon</w:t>
        </w:r>
        <w:r w:rsidR="00F1628D"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kadarkoli v 40 tednih po odtegnitvi zdravila Enbrel doživelo 75 % (86/115) bolnikov. </w:t>
      </w:r>
    </w:p>
    <w:p w14:paraId="1848B55D" w14:textId="77777777" w:rsidR="00872D8B" w:rsidRPr="00572D06" w:rsidRDefault="00872D8B" w:rsidP="00872D8B">
      <w:pPr>
        <w:pStyle w:val="NormalWeb"/>
        <w:spacing w:before="0" w:beforeAutospacing="0" w:after="0" w:afterAutospacing="0"/>
        <w:rPr>
          <w:rFonts w:ascii="Times New Roman" w:eastAsia="Times New Roman" w:hAnsi="Times New Roman" w:cs="Times New Roman"/>
          <w:color w:val="000000" w:themeColor="text1"/>
          <w:sz w:val="22"/>
          <w:szCs w:val="22"/>
          <w:lang w:val="sl-SI"/>
        </w:rPr>
      </w:pPr>
    </w:p>
    <w:p w14:paraId="38626709" w14:textId="2BBB88CC" w:rsidR="00872D8B" w:rsidRPr="00572D06" w:rsidRDefault="00872D8B" w:rsidP="00872D8B">
      <w:pPr>
        <w:pStyle w:val="NormalWeb"/>
        <w:spacing w:before="0" w:beforeAutospacing="0" w:after="0" w:afterAutospacing="0"/>
        <w:rPr>
          <w:rFonts w:ascii="Times New Roman" w:eastAsia="Times New Roman" w:hAnsi="Times New Roman" w:cs="Times New Roman"/>
          <w:color w:val="000000" w:themeColor="text1"/>
          <w:sz w:val="22"/>
          <w:szCs w:val="22"/>
          <w:lang w:val="sl-SI"/>
        </w:rPr>
      </w:pPr>
      <w:r w:rsidRPr="00572D06">
        <w:rPr>
          <w:rFonts w:ascii="Times New Roman" w:hAnsi="Times New Roman"/>
          <w:color w:val="000000" w:themeColor="text1"/>
          <w:sz w:val="22"/>
          <w:szCs w:val="22"/>
          <w:lang w:val="sl-SI"/>
        </w:rPr>
        <w:t xml:space="preserve">Ključni sekundarni cilj študije 2 je bil oceniti čas do ponovnega </w:t>
      </w:r>
      <w:del w:id="381" w:author="Author">
        <w:r w:rsidRPr="00572D06" w:rsidDel="00F1628D">
          <w:rPr>
            <w:rFonts w:ascii="Times New Roman" w:hAnsi="Times New Roman"/>
            <w:color w:val="000000" w:themeColor="text1"/>
            <w:sz w:val="22"/>
            <w:szCs w:val="22"/>
            <w:lang w:val="sl-SI"/>
          </w:rPr>
          <w:delText xml:space="preserve">izbruha </w:delText>
        </w:r>
      </w:del>
      <w:ins w:id="382" w:author="Author">
        <w:r w:rsidR="00F1628D">
          <w:rPr>
            <w:rFonts w:ascii="Times New Roman" w:hAnsi="Times New Roman"/>
            <w:color w:val="000000" w:themeColor="text1"/>
            <w:sz w:val="22"/>
            <w:szCs w:val="22"/>
            <w:lang w:val="sl-SI"/>
          </w:rPr>
          <w:t>zagona</w:t>
        </w:r>
        <w:r w:rsidR="00F1628D"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po odtegnitvi zdravila Enbrel in dodatno primerjati čas do ponovnega </w:t>
      </w:r>
      <w:del w:id="383" w:author="Author">
        <w:r w:rsidRPr="00572D06" w:rsidDel="00F1628D">
          <w:rPr>
            <w:rFonts w:ascii="Times New Roman" w:hAnsi="Times New Roman"/>
            <w:color w:val="000000" w:themeColor="text1"/>
            <w:sz w:val="22"/>
            <w:szCs w:val="22"/>
            <w:lang w:val="sl-SI"/>
          </w:rPr>
          <w:delText xml:space="preserve">izbruha </w:delText>
        </w:r>
      </w:del>
      <w:ins w:id="384" w:author="Author">
        <w:r w:rsidR="00F1628D">
          <w:rPr>
            <w:rFonts w:ascii="Times New Roman" w:hAnsi="Times New Roman"/>
            <w:color w:val="000000" w:themeColor="text1"/>
            <w:sz w:val="22"/>
            <w:szCs w:val="22"/>
            <w:lang w:val="sl-SI"/>
          </w:rPr>
          <w:t>zagona</w:t>
        </w:r>
        <w:r w:rsidR="00F1628D"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bolezni z bolniki iz študije 1, ki so izpolnjevali zahteve za vključitev v fazo odtegnitve zdravila v študiji 2 in nadaljevali zdravljenje z zdravilom Enbrel.</w:t>
      </w:r>
    </w:p>
    <w:p w14:paraId="32178B3A" w14:textId="77777777" w:rsidR="00872D8B" w:rsidRPr="00572D06" w:rsidRDefault="00872D8B" w:rsidP="00872D8B">
      <w:pPr>
        <w:rPr>
          <w:szCs w:val="22"/>
        </w:rPr>
      </w:pPr>
    </w:p>
    <w:p w14:paraId="4C450A6F" w14:textId="0DDB34B7" w:rsidR="00872D8B" w:rsidRPr="00572D06" w:rsidRDefault="00872D8B" w:rsidP="00872D8B">
      <w:pPr>
        <w:rPr>
          <w:szCs w:val="22"/>
        </w:rPr>
      </w:pPr>
      <w:r w:rsidRPr="00572D06">
        <w:t xml:space="preserve">Mediani čas do ponovnega </w:t>
      </w:r>
      <w:del w:id="385" w:author="Author">
        <w:r w:rsidRPr="00572D06" w:rsidDel="00F1628D">
          <w:delText xml:space="preserve">izbruha </w:delText>
        </w:r>
      </w:del>
      <w:ins w:id="386" w:author="Author">
        <w:r w:rsidR="00F1628D">
          <w:t>zagona</w:t>
        </w:r>
        <w:r w:rsidR="00B323A1">
          <w:t xml:space="preserve"> </w:t>
        </w:r>
      </w:ins>
      <w:r w:rsidRPr="00572D06">
        <w:t xml:space="preserve">bolezni po odtegnitvi zdravila Enbrel je bil 16 tednov (95 % IZ: 13-24 tednov). V 40 tednih, primerljivih s tistimi v 2. obdobju študije 2, je ponoven </w:t>
      </w:r>
      <w:del w:id="387" w:author="Author">
        <w:r w:rsidRPr="00572D06" w:rsidDel="00F1628D">
          <w:delText xml:space="preserve">izbruh </w:delText>
        </w:r>
      </w:del>
      <w:ins w:id="388" w:author="Author">
        <w:r w:rsidR="00F1628D">
          <w:t>zagon</w:t>
        </w:r>
        <w:r w:rsidR="00F1628D" w:rsidRPr="00572D06">
          <w:t xml:space="preserve"> </w:t>
        </w:r>
      </w:ins>
      <w:r w:rsidRPr="00572D06">
        <w:t xml:space="preserve">bolezni doživelo manj kot 25 % bolnikov v študiji 1, ki jim niso odtegnili zdravljenja. Čas do ponovnega </w:t>
      </w:r>
      <w:del w:id="389" w:author="Author">
        <w:r w:rsidRPr="00572D06" w:rsidDel="00F1628D">
          <w:delText xml:space="preserve">izbruha </w:delText>
        </w:r>
      </w:del>
      <w:ins w:id="390" w:author="Author">
        <w:r w:rsidR="00F1628D">
          <w:t>zagona</w:t>
        </w:r>
        <w:r w:rsidR="00F1628D" w:rsidRPr="00572D06">
          <w:t xml:space="preserve"> </w:t>
        </w:r>
      </w:ins>
      <w:r w:rsidRPr="00572D06">
        <w:t>bolezni je bil pri preskušancih, ki so prekinili zdravljenje z zdravilom Enbrel (študija 2), statistično pomembno krajši kot pri preskušancih, ki so prejemali zdravljenje z etanerceptom brez prekinitve (študija 1), p &lt; 0,0001.</w:t>
      </w:r>
    </w:p>
    <w:p w14:paraId="0FAE206A" w14:textId="77777777" w:rsidR="00872D8B" w:rsidRPr="00572D06" w:rsidRDefault="00872D8B" w:rsidP="00872D8B"/>
    <w:p w14:paraId="261E3F0D" w14:textId="77777777" w:rsidR="00BA19CB" w:rsidRPr="00572D06" w:rsidRDefault="00872D8B" w:rsidP="00872D8B">
      <w:pPr>
        <w:keepNext/>
        <w:tabs>
          <w:tab w:val="left" w:pos="567"/>
        </w:tabs>
        <w:autoSpaceDE w:val="0"/>
      </w:pPr>
      <w:r w:rsidRPr="00572D06">
        <w:t>Od 87 bolnikov, ki so jih vključili v 3. obdobje in jih ponovno zdravili z zdravilom Enbrel v odmerku 50 mg na teden v obdobju 12 tednov, jih je 62 % (54/87) ponovno doseglo neaktivno bolezen, od tega 50 % v 5 tednih (95 % IZ: 4-8 tednov).</w:t>
      </w:r>
    </w:p>
    <w:p w14:paraId="7165A691" w14:textId="77777777" w:rsidR="00872D8B" w:rsidRPr="00572D06" w:rsidRDefault="00872D8B" w:rsidP="00872D8B">
      <w:pPr>
        <w:keepNext/>
        <w:tabs>
          <w:tab w:val="left" w:pos="567"/>
        </w:tabs>
        <w:autoSpaceDE w:val="0"/>
        <w:rPr>
          <w:i/>
        </w:rPr>
      </w:pPr>
    </w:p>
    <w:p w14:paraId="63B40880" w14:textId="77777777" w:rsidR="005D0A39" w:rsidRPr="00572D06" w:rsidRDefault="005D0A39">
      <w:pPr>
        <w:keepNext/>
        <w:tabs>
          <w:tab w:val="left" w:pos="567"/>
        </w:tabs>
        <w:autoSpaceDE w:val="0"/>
        <w:rPr>
          <w:i/>
        </w:rPr>
      </w:pPr>
      <w:r w:rsidRPr="00572D06">
        <w:rPr>
          <w:i/>
        </w:rPr>
        <w:t>Odrasli bolniki s psoriazo v plakih</w:t>
      </w:r>
    </w:p>
    <w:p w14:paraId="0CB71236" w14:textId="20CE9416" w:rsidR="005D0A39" w:rsidRPr="00572D06" w:rsidRDefault="005D0A39">
      <w:r w:rsidRPr="00572D06">
        <w:t xml:space="preserve">Uporaba zdravila Enbrel je priporočena pri bolnikih, kot je opredeljeno v poglavju 4.1. </w:t>
      </w:r>
      <w:r w:rsidRPr="00572D06">
        <w:rPr>
          <w:rStyle w:val="Inserted"/>
          <w:color w:val="000000" w:themeColor="text1"/>
          <w:szCs w:val="18"/>
          <w:u w:val="none"/>
        </w:rPr>
        <w:t xml:space="preserve">Bolnike v ciljni populaciji, ki ''se niso odzvali'', </w:t>
      </w:r>
      <w:r w:rsidRPr="00572D06">
        <w:t xml:space="preserve">opredeljuje nezadosten odziv (PASI </w:t>
      </w:r>
      <w:r w:rsidRPr="00572D06">
        <w:rPr>
          <w:szCs w:val="22"/>
        </w:rPr>
        <w:sym w:font="Symbol" w:char="F03C"/>
      </w:r>
      <w:r w:rsidRPr="00572D06">
        <w:rPr>
          <w:szCs w:val="22"/>
        </w:rPr>
        <w:t xml:space="preserve"> </w:t>
      </w:r>
      <w:r w:rsidRPr="00572D06">
        <w:t xml:space="preserve">50 ali </w:t>
      </w:r>
      <w:smartTag w:uri="urn:schemas-microsoft-com:office:smarttags" w:element="stockticker">
        <w:r w:rsidRPr="00572D06">
          <w:t>PGA</w:t>
        </w:r>
      </w:smartTag>
      <w:r w:rsidRPr="00572D06">
        <w:t xml:space="preserve"> [PGA - </w:t>
      </w:r>
      <w:ins w:id="391" w:author="Author">
        <w:r w:rsidR="00F1628D">
          <w:t>p</w:t>
        </w:r>
      </w:ins>
      <w:del w:id="392" w:author="Author">
        <w:r w:rsidRPr="00572D06" w:rsidDel="00F1628D">
          <w:delText>P</w:delText>
        </w:r>
      </w:del>
      <w:r w:rsidRPr="00572D06">
        <w:t xml:space="preserve">hysician </w:t>
      </w:r>
      <w:ins w:id="393" w:author="Author">
        <w:r w:rsidR="00F1628D">
          <w:t>g</w:t>
        </w:r>
      </w:ins>
      <w:del w:id="394" w:author="Author">
        <w:r w:rsidRPr="00572D06" w:rsidDel="00F1628D">
          <w:delText>G</w:delText>
        </w:r>
      </w:del>
      <w:r w:rsidRPr="00572D06">
        <w:t xml:space="preserve">lobal </w:t>
      </w:r>
      <w:ins w:id="395" w:author="Author">
        <w:r w:rsidR="00F1628D">
          <w:t>a</w:t>
        </w:r>
      </w:ins>
      <w:del w:id="396" w:author="Author">
        <w:r w:rsidRPr="00572D06" w:rsidDel="00F1628D">
          <w:delText>A</w:delText>
        </w:r>
      </w:del>
      <w:r w:rsidRPr="00572D06">
        <w:t xml:space="preserve">ssessment] manj kot dober) ali poslabšanje bolezni med zdravljenjem, ko je bolnik prejemal najmanj </w:t>
      </w:r>
      <w:r w:rsidR="000A60BA" w:rsidRPr="00572D06">
        <w:t>eno</w:t>
      </w:r>
      <w:r w:rsidRPr="00572D06">
        <w:t xml:space="preserve"> od treh glavnih razpoložljivih sistemskih zdravljenj v zadostnem odmerku in dovolj časa, da je bilo mogoče oceniti odziv.</w:t>
      </w:r>
    </w:p>
    <w:p w14:paraId="664250D2" w14:textId="77777777" w:rsidR="005D0A39" w:rsidRPr="00572D06" w:rsidRDefault="005D0A39"/>
    <w:p w14:paraId="192372C4" w14:textId="583B16E1" w:rsidR="005D0A39" w:rsidRPr="00572D06" w:rsidRDefault="005D0A39">
      <w:r w:rsidRPr="00572D06">
        <w:t>Učinkovitosti zdravila Enbrel v primerjavi z drugimi sistemskimi zdravljenji pri bolnikih z zmerno do hudo psoriazo (ki se odziva na druga sistemska zdravljenja) niso ovrednotili s študijami, v katerih bi neposredno primerjali zdravilo Enbrel z drugimi sistemskimi terapijami. Namesto tega so varnost in učinkovitost zdravila Enbrel ocenili v štirih randomiziranih, dvojno slepih, s placebom nadzorovanih študijah. Primarni opazovani dogodek učinkovitosti v vseh štirih študijah je bil tisti delež bolnikov v vsaki zdravljeni skupini, ki je po 12 tednih dosegel PASI 75 (tj. vsaj 75 % izboljšanje indeksa PASI –</w:t>
      </w:r>
      <w:r w:rsidRPr="00572D06">
        <w:rPr>
          <w:i/>
        </w:rPr>
        <w:t xml:space="preserve"> </w:t>
      </w:r>
      <w:ins w:id="397" w:author="Author">
        <w:r w:rsidR="00F1628D">
          <w:t>p</w:t>
        </w:r>
      </w:ins>
      <w:del w:id="398" w:author="Author">
        <w:r w:rsidRPr="00572D06" w:rsidDel="00F1628D">
          <w:delText>P</w:delText>
        </w:r>
      </w:del>
      <w:r w:rsidRPr="00572D06">
        <w:t xml:space="preserve">soriasis </w:t>
      </w:r>
      <w:ins w:id="399" w:author="Author">
        <w:r w:rsidR="00F1628D">
          <w:t>a</w:t>
        </w:r>
      </w:ins>
      <w:del w:id="400" w:author="Author">
        <w:r w:rsidRPr="00572D06" w:rsidDel="00F1628D">
          <w:delText>A</w:delText>
        </w:r>
      </w:del>
      <w:r w:rsidRPr="00572D06">
        <w:t xml:space="preserve">rea and </w:t>
      </w:r>
      <w:ins w:id="401" w:author="Author">
        <w:r w:rsidR="00F1628D">
          <w:t>s</w:t>
        </w:r>
      </w:ins>
      <w:del w:id="402" w:author="Author">
        <w:r w:rsidRPr="00572D06" w:rsidDel="00F1628D">
          <w:delText>S</w:delText>
        </w:r>
      </w:del>
      <w:r w:rsidRPr="00572D06">
        <w:t xml:space="preserve">everity </w:t>
      </w:r>
      <w:ins w:id="403" w:author="Author">
        <w:r w:rsidR="00F1628D">
          <w:t>i</w:t>
        </w:r>
      </w:ins>
      <w:del w:id="404" w:author="Author">
        <w:r w:rsidRPr="00572D06" w:rsidDel="00F1628D">
          <w:delText>I</w:delText>
        </w:r>
      </w:del>
      <w:r w:rsidRPr="00572D06">
        <w:t>ndex; indeks površine in izrazitosti psoriaze - v primerjavi z izhodiščem).</w:t>
      </w:r>
    </w:p>
    <w:p w14:paraId="7FF680F2" w14:textId="77777777" w:rsidR="005D0A39" w:rsidRPr="00572D06" w:rsidRDefault="005D0A39"/>
    <w:p w14:paraId="2EBDC983" w14:textId="77777777" w:rsidR="005D0A39" w:rsidRPr="00572D06" w:rsidRDefault="005D0A39">
      <w:r w:rsidRPr="00572D06">
        <w:t>Študija 1 je bila študija 2. faze pri bolnikih, starih ≥ 18 let, z aktivno, a klinično stabilno psoriazo v plakih, ki je zajemala ≥ 10 % površine telesa. Randomizirali so sto dvanajst (112) bolnikov, ki so 24 tednov dvakrat na teden dobivali 25 mg odmerek zdravila Enbrel (n = 57) ali placebo (n = 55).</w:t>
      </w:r>
    </w:p>
    <w:p w14:paraId="41E87B55" w14:textId="77777777" w:rsidR="005D0A39" w:rsidRPr="00572D06" w:rsidRDefault="005D0A39"/>
    <w:p w14:paraId="0ED0566E" w14:textId="77777777" w:rsidR="005D0A39" w:rsidRPr="00572D06" w:rsidRDefault="005D0A39">
      <w:r w:rsidRPr="00572D06">
        <w:t>Študija 2 je ocenila 652 bolnikov s kronično psoriazo v plakih in je imela enaka vključitvena merila kot študija 1, le da so imeli bolniki ob presejanju še vrednost indeksa PASI vsaj 10. Zdravilo Enbrel so dobivali 6 mesecev zapored v odmerkih 25 mg enkrat na teden, 25 mg dvakrat na teden ali 50 mg dvakrat na teden. V prvih 12 tednih dvojno slepega obdobja zdravljenja so bolniki dobivali placebo ali enega od navedenih odmerkov zdravila Enbrel. Po 12 tednih zdravljenja so bolniki v skupini s placebom začeli slepo zdravljenje z zdravilom Enbrel (25 mg dvakrat na teden), bolniki v skupinah z aktivnim zdravljenjem pa so do 24. tedna nadaljevali z odmerkom, na katerega so bili prvotno randomizirani.</w:t>
      </w:r>
    </w:p>
    <w:p w14:paraId="699078AC" w14:textId="77777777" w:rsidR="005D0A39" w:rsidRPr="00572D06" w:rsidRDefault="005D0A39"/>
    <w:p w14:paraId="66725FF5" w14:textId="77777777" w:rsidR="005D0A39" w:rsidRPr="00572D06" w:rsidRDefault="005D0A39">
      <w:r w:rsidRPr="00572D06">
        <w:t>Študija 3 je ocenila 583 bolnikov in je imela enaka vključitvena merila kot študija 2. Bolniki v tej študiji so dobivali odmerek 25 mg ali 50 mg zdravila Enbrel ali placebo dvakrat na teden 12 tednov, potem pa so vsi bolniki v odprtem delu dobivali 25 mg zdravila Enbrel dvakrat na teden dodatnih 24 tednov.</w:t>
      </w:r>
    </w:p>
    <w:p w14:paraId="4CD83569" w14:textId="77777777" w:rsidR="005D0A39" w:rsidRPr="00572D06" w:rsidRDefault="005D0A39"/>
    <w:p w14:paraId="1D85DD34" w14:textId="77777777" w:rsidR="005D0A39" w:rsidRPr="00572D06" w:rsidRDefault="005D0A39">
      <w:pPr>
        <w:pStyle w:val="BodyText3"/>
        <w:tabs>
          <w:tab w:val="left" w:pos="567"/>
        </w:tabs>
        <w:rPr>
          <w:szCs w:val="22"/>
          <w:u w:val="none"/>
          <w:lang w:val="sl-SI"/>
        </w:rPr>
      </w:pPr>
      <w:r w:rsidRPr="00572D06">
        <w:rPr>
          <w:u w:val="none"/>
          <w:lang w:val="sl-SI"/>
        </w:rPr>
        <w:lastRenderedPageBreak/>
        <w:t>Študija </w:t>
      </w:r>
      <w:r w:rsidRPr="00572D06">
        <w:rPr>
          <w:szCs w:val="22"/>
          <w:u w:val="none"/>
          <w:lang w:val="sl-SI"/>
        </w:rPr>
        <w:t xml:space="preserve">4 je ocenila 142 </w:t>
      </w:r>
      <w:r w:rsidRPr="00572D06">
        <w:rPr>
          <w:u w:val="none"/>
          <w:lang w:val="sl-SI"/>
        </w:rPr>
        <w:t>bolnikov in je imela podobna vključitvena merila kot študiji </w:t>
      </w:r>
      <w:r w:rsidRPr="00572D06">
        <w:rPr>
          <w:szCs w:val="22"/>
          <w:u w:val="none"/>
          <w:lang w:val="sl-SI"/>
        </w:rPr>
        <w:t xml:space="preserve">2 in 3. </w:t>
      </w:r>
      <w:r w:rsidRPr="00572D06">
        <w:rPr>
          <w:u w:val="none"/>
          <w:lang w:val="sl-SI"/>
        </w:rPr>
        <w:t xml:space="preserve">Bolniki v tej študiji so dobivali odmerek </w:t>
      </w:r>
      <w:r w:rsidRPr="00572D06">
        <w:rPr>
          <w:szCs w:val="22"/>
          <w:u w:val="none"/>
          <w:lang w:val="sl-SI"/>
        </w:rPr>
        <w:t xml:space="preserve">50 mg zdravila Enbrel ali placebo enkrat na teden 12 tednov, </w:t>
      </w:r>
      <w:r w:rsidRPr="00572D06">
        <w:rPr>
          <w:u w:val="none"/>
          <w:lang w:val="sl-SI"/>
        </w:rPr>
        <w:t xml:space="preserve">potem pa so vsi bolniki v odprtem delu dobivali </w:t>
      </w:r>
      <w:r w:rsidRPr="00572D06">
        <w:rPr>
          <w:szCs w:val="22"/>
          <w:u w:val="none"/>
          <w:lang w:val="sl-SI"/>
        </w:rPr>
        <w:t>50 mg zdravila Enbrel enkrat na teden dodatnih 12 tednov.</w:t>
      </w:r>
    </w:p>
    <w:p w14:paraId="3383E87C" w14:textId="77777777" w:rsidR="005D0A39" w:rsidRPr="00572D06" w:rsidRDefault="005D0A39">
      <w:pPr>
        <w:tabs>
          <w:tab w:val="left" w:pos="567"/>
        </w:tabs>
      </w:pPr>
    </w:p>
    <w:p w14:paraId="667AB9A8" w14:textId="77777777" w:rsidR="005D0A39" w:rsidRPr="00572D06" w:rsidRDefault="005D0A39">
      <w:r w:rsidRPr="00572D06">
        <w:t>V študiji 1 je bil v 12. tednu delež bolnikov z odzivom PASI 75 pomembno večji v skupini, zdravljeni z zdravilom Enbrel (30 %), kot v skupini, ki je dobivala placebo (2 %) (p </w:t>
      </w:r>
      <w:r w:rsidRPr="00572D06">
        <w:rPr>
          <w:szCs w:val="22"/>
        </w:rPr>
        <w:sym w:font="Symbol" w:char="F03C"/>
      </w:r>
      <w:r w:rsidRPr="00572D06">
        <w:rPr>
          <w:szCs w:val="22"/>
        </w:rPr>
        <w:t> </w:t>
      </w:r>
      <w:r w:rsidRPr="00572D06">
        <w:t xml:space="preserve">0,0001). V 24. tednu je 56 % bolnikov doseglo PASI 75 v skupini, zdravljeni z zdravilom Enbrel, v skupini s placebom pa 5 % bolnikov. Ključni rezultati študij 2, </w:t>
      </w:r>
      <w:smartTag w:uri="urn:schemas-microsoft-com:office:smarttags" w:element="metricconverter">
        <w:smartTagPr>
          <w:attr w:name="ProductID" w:val="3 in"/>
        </w:smartTagPr>
        <w:r w:rsidRPr="00572D06">
          <w:t>3 in</w:t>
        </w:r>
      </w:smartTag>
      <w:r w:rsidRPr="00572D06">
        <w:t xml:space="preserve"> 4 so prikazani spodaj.</w:t>
      </w:r>
    </w:p>
    <w:p w14:paraId="0D314F5B" w14:textId="77777777" w:rsidR="005D0A39" w:rsidRPr="00572D06" w:rsidRDefault="005D0A39">
      <w:pPr>
        <w:pStyle w:val="Header"/>
        <w:tabs>
          <w:tab w:val="clear" w:pos="4153"/>
          <w:tab w:val="clear" w:pos="8306"/>
        </w:tabs>
        <w:rPr>
          <w:lang w:val="sl-SI"/>
        </w:rPr>
      </w:pPr>
    </w:p>
    <w:tbl>
      <w:tblPr>
        <w:tblW w:w="9468" w:type="dxa"/>
        <w:tblLayout w:type="fixed"/>
        <w:tblLook w:val="0000" w:firstRow="0" w:lastRow="0" w:firstColumn="0" w:lastColumn="0" w:noHBand="0" w:noVBand="0"/>
      </w:tblPr>
      <w:tblGrid>
        <w:gridCol w:w="849"/>
        <w:gridCol w:w="798"/>
        <w:gridCol w:w="669"/>
        <w:gridCol w:w="670"/>
        <w:gridCol w:w="670"/>
        <w:gridCol w:w="670"/>
        <w:gridCol w:w="798"/>
        <w:gridCol w:w="883"/>
        <w:gridCol w:w="884"/>
        <w:gridCol w:w="777"/>
        <w:gridCol w:w="876"/>
        <w:gridCol w:w="924"/>
      </w:tblGrid>
      <w:tr w:rsidR="005D0A39" w:rsidRPr="00572D06" w14:paraId="1094BD8A" w14:textId="77777777">
        <w:trPr>
          <w:cantSplit/>
          <w:trHeight w:val="264"/>
        </w:trPr>
        <w:tc>
          <w:tcPr>
            <w:tcW w:w="9468" w:type="dxa"/>
            <w:gridSpan w:val="12"/>
            <w:tcBorders>
              <w:bottom w:val="single" w:sz="4" w:space="0" w:color="auto"/>
            </w:tcBorders>
          </w:tcPr>
          <w:p w14:paraId="37BE0A0F" w14:textId="77777777" w:rsidR="005D0A39" w:rsidRPr="00572D06" w:rsidRDefault="005D0A39">
            <w:pPr>
              <w:pStyle w:val="TableHeader"/>
              <w:keepNext/>
              <w:keepLines/>
              <w:tabs>
                <w:tab w:val="left" w:pos="567"/>
              </w:tabs>
              <w:rPr>
                <w:b/>
                <w:sz w:val="22"/>
                <w:szCs w:val="22"/>
                <w:lang w:val="sl-SI"/>
              </w:rPr>
            </w:pPr>
            <w:r w:rsidRPr="00572D06">
              <w:rPr>
                <w:b/>
                <w:caps w:val="0"/>
                <w:sz w:val="22"/>
                <w:szCs w:val="22"/>
                <w:lang w:val="sl-SI"/>
              </w:rPr>
              <w:t xml:space="preserve">Odzivi bolnikov s psoriazo v študijah 2, 3 in 4 </w:t>
            </w:r>
          </w:p>
        </w:tc>
      </w:tr>
      <w:tr w:rsidR="005D0A39" w:rsidRPr="00572D06" w14:paraId="02DF87B6" w14:textId="77777777">
        <w:trPr>
          <w:trHeight w:val="264"/>
        </w:trPr>
        <w:tc>
          <w:tcPr>
            <w:tcW w:w="849" w:type="dxa"/>
            <w:vMerge w:val="restart"/>
            <w:tcBorders>
              <w:top w:val="single" w:sz="4" w:space="0" w:color="auto"/>
              <w:left w:val="single" w:sz="4" w:space="0" w:color="auto"/>
              <w:right w:val="single" w:sz="4" w:space="0" w:color="auto"/>
            </w:tcBorders>
            <w:tcMar>
              <w:left w:w="28" w:type="dxa"/>
              <w:right w:w="28" w:type="dxa"/>
            </w:tcMar>
            <w:vAlign w:val="bottom"/>
          </w:tcPr>
          <w:p w14:paraId="353813A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Odziv (%)</w:t>
            </w:r>
          </w:p>
        </w:tc>
        <w:tc>
          <w:tcPr>
            <w:tcW w:w="3477"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4357A4B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2</w:t>
            </w:r>
          </w:p>
        </w:tc>
        <w:tc>
          <w:tcPr>
            <w:tcW w:w="2565" w:type="dxa"/>
            <w:gridSpan w:val="3"/>
            <w:tcBorders>
              <w:top w:val="single" w:sz="4" w:space="0" w:color="auto"/>
              <w:bottom w:val="single" w:sz="4" w:space="0" w:color="auto"/>
              <w:right w:val="single" w:sz="4" w:space="0" w:color="auto"/>
            </w:tcBorders>
            <w:tcMar>
              <w:left w:w="28" w:type="dxa"/>
              <w:right w:w="28" w:type="dxa"/>
            </w:tcMar>
          </w:tcPr>
          <w:p w14:paraId="14561A2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3</w:t>
            </w:r>
          </w:p>
        </w:tc>
        <w:tc>
          <w:tcPr>
            <w:tcW w:w="2577" w:type="dxa"/>
            <w:gridSpan w:val="3"/>
            <w:tcBorders>
              <w:top w:val="single" w:sz="4" w:space="0" w:color="auto"/>
              <w:left w:val="single" w:sz="4" w:space="0" w:color="auto"/>
              <w:bottom w:val="single" w:sz="4" w:space="0" w:color="auto"/>
              <w:right w:val="single" w:sz="4" w:space="0" w:color="auto"/>
            </w:tcBorders>
            <w:tcMar>
              <w:left w:w="28" w:type="dxa"/>
              <w:right w:w="28" w:type="dxa"/>
            </w:tcMar>
          </w:tcPr>
          <w:p w14:paraId="4635392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4</w:t>
            </w:r>
          </w:p>
        </w:tc>
      </w:tr>
      <w:tr w:rsidR="005D0A39" w:rsidRPr="00572D06" w14:paraId="71561BFE" w14:textId="77777777">
        <w:trPr>
          <w:trHeight w:val="145"/>
        </w:trPr>
        <w:tc>
          <w:tcPr>
            <w:tcW w:w="849" w:type="dxa"/>
            <w:vMerge/>
            <w:tcBorders>
              <w:left w:val="single" w:sz="4" w:space="0" w:color="auto"/>
              <w:right w:val="single" w:sz="4" w:space="0" w:color="auto"/>
            </w:tcBorders>
            <w:tcMar>
              <w:left w:w="28" w:type="dxa"/>
              <w:right w:w="28" w:type="dxa"/>
            </w:tcMar>
          </w:tcPr>
          <w:p w14:paraId="5465F71B" w14:textId="77777777" w:rsidR="005D0A39" w:rsidRPr="00572D06" w:rsidRDefault="005D0A39">
            <w:pPr>
              <w:pStyle w:val="Times10"/>
              <w:keepNext/>
              <w:keepLines/>
              <w:tabs>
                <w:tab w:val="left" w:pos="567"/>
              </w:tabs>
              <w:rPr>
                <w:spacing w:val="-6"/>
                <w:sz w:val="22"/>
                <w:szCs w:val="22"/>
                <w:lang w:val="sl-SI"/>
              </w:rPr>
            </w:pPr>
          </w:p>
        </w:tc>
        <w:tc>
          <w:tcPr>
            <w:tcW w:w="798" w:type="dxa"/>
            <w:vMerge w:val="restart"/>
            <w:tcBorders>
              <w:left w:val="single" w:sz="4" w:space="0" w:color="auto"/>
              <w:right w:val="single" w:sz="4" w:space="0" w:color="auto"/>
            </w:tcBorders>
            <w:tcMar>
              <w:left w:w="28" w:type="dxa"/>
              <w:right w:w="28" w:type="dxa"/>
            </w:tcMar>
            <w:vAlign w:val="bottom"/>
          </w:tcPr>
          <w:p w14:paraId="66C5A42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2679" w:type="dxa"/>
            <w:gridSpan w:val="4"/>
            <w:tcBorders>
              <w:left w:val="single" w:sz="4" w:space="0" w:color="auto"/>
              <w:right w:val="single" w:sz="4" w:space="0" w:color="auto"/>
            </w:tcBorders>
            <w:tcMar>
              <w:left w:w="28" w:type="dxa"/>
              <w:right w:w="28" w:type="dxa"/>
            </w:tcMar>
          </w:tcPr>
          <w:p w14:paraId="473802E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--------Zdravilo Enbrel--------</w:t>
            </w:r>
          </w:p>
        </w:tc>
        <w:tc>
          <w:tcPr>
            <w:tcW w:w="798" w:type="dxa"/>
            <w:vMerge w:val="restart"/>
            <w:tcBorders>
              <w:left w:val="single" w:sz="4" w:space="0" w:color="auto"/>
              <w:right w:val="single" w:sz="4" w:space="0" w:color="auto"/>
            </w:tcBorders>
            <w:tcMar>
              <w:left w:w="28" w:type="dxa"/>
              <w:right w:w="28" w:type="dxa"/>
            </w:tcMar>
            <w:vAlign w:val="bottom"/>
          </w:tcPr>
          <w:p w14:paraId="4AD4265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1767" w:type="dxa"/>
            <w:gridSpan w:val="2"/>
            <w:tcBorders>
              <w:left w:val="single" w:sz="4" w:space="0" w:color="auto"/>
              <w:right w:val="single" w:sz="4" w:space="0" w:color="auto"/>
            </w:tcBorders>
            <w:tcMar>
              <w:left w:w="28" w:type="dxa"/>
              <w:right w:w="28" w:type="dxa"/>
            </w:tcMar>
          </w:tcPr>
          <w:p w14:paraId="47D0C4CE" w14:textId="77777777" w:rsidR="005D0A39" w:rsidRPr="00572D06" w:rsidRDefault="005D0A39">
            <w:pPr>
              <w:pStyle w:val="Times10"/>
              <w:keepNext/>
              <w:keepLines/>
              <w:tabs>
                <w:tab w:val="clear" w:pos="360"/>
              </w:tabs>
              <w:rPr>
                <w:spacing w:val="-6"/>
                <w:sz w:val="22"/>
                <w:szCs w:val="22"/>
                <w:lang w:val="sl-SI"/>
              </w:rPr>
            </w:pPr>
            <w:r w:rsidRPr="00572D06">
              <w:rPr>
                <w:spacing w:val="-6"/>
                <w:sz w:val="22"/>
                <w:szCs w:val="22"/>
                <w:lang w:val="sl-SI"/>
              </w:rPr>
              <w:t>--Zdravilo Enbrel--</w:t>
            </w:r>
          </w:p>
        </w:tc>
        <w:tc>
          <w:tcPr>
            <w:tcW w:w="777" w:type="dxa"/>
            <w:vMerge w:val="restart"/>
            <w:tcBorders>
              <w:left w:val="single" w:sz="4" w:space="0" w:color="auto"/>
              <w:right w:val="single" w:sz="4" w:space="0" w:color="auto"/>
            </w:tcBorders>
            <w:tcMar>
              <w:left w:w="28" w:type="dxa"/>
              <w:right w:w="28" w:type="dxa"/>
            </w:tcMar>
            <w:vAlign w:val="bottom"/>
          </w:tcPr>
          <w:p w14:paraId="2F1AF8D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1800" w:type="dxa"/>
            <w:gridSpan w:val="2"/>
            <w:tcBorders>
              <w:left w:val="single" w:sz="4" w:space="0" w:color="auto"/>
              <w:right w:val="single" w:sz="4" w:space="0" w:color="auto"/>
            </w:tcBorders>
            <w:tcMar>
              <w:left w:w="28" w:type="dxa"/>
              <w:right w:w="28" w:type="dxa"/>
            </w:tcMar>
          </w:tcPr>
          <w:p w14:paraId="38C8259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--Zdravilo Enbrel-</w:t>
            </w:r>
          </w:p>
        </w:tc>
      </w:tr>
      <w:tr w:rsidR="005D0A39" w:rsidRPr="00572D06" w14:paraId="6B2F12B9" w14:textId="77777777">
        <w:trPr>
          <w:trHeight w:val="145"/>
        </w:trPr>
        <w:tc>
          <w:tcPr>
            <w:tcW w:w="849" w:type="dxa"/>
            <w:vMerge/>
            <w:tcBorders>
              <w:left w:val="single" w:sz="4" w:space="0" w:color="auto"/>
              <w:right w:val="single" w:sz="4" w:space="0" w:color="auto"/>
            </w:tcBorders>
            <w:tcMar>
              <w:left w:w="28" w:type="dxa"/>
              <w:right w:w="28" w:type="dxa"/>
            </w:tcMar>
          </w:tcPr>
          <w:p w14:paraId="0F7CC3D5" w14:textId="77777777" w:rsidR="005D0A39" w:rsidRPr="00572D06" w:rsidRDefault="005D0A39">
            <w:pPr>
              <w:pStyle w:val="Times10"/>
              <w:keepNext/>
              <w:keepLines/>
              <w:tabs>
                <w:tab w:val="left" w:pos="567"/>
              </w:tabs>
              <w:rPr>
                <w:spacing w:val="-6"/>
                <w:sz w:val="22"/>
                <w:szCs w:val="22"/>
                <w:lang w:val="sl-SI"/>
              </w:rPr>
            </w:pPr>
          </w:p>
        </w:tc>
        <w:tc>
          <w:tcPr>
            <w:tcW w:w="798" w:type="dxa"/>
            <w:vMerge/>
            <w:tcBorders>
              <w:left w:val="single" w:sz="4" w:space="0" w:color="auto"/>
              <w:right w:val="single" w:sz="4" w:space="0" w:color="auto"/>
            </w:tcBorders>
            <w:tcMar>
              <w:left w:w="28" w:type="dxa"/>
              <w:right w:w="28" w:type="dxa"/>
            </w:tcMar>
            <w:vAlign w:val="bottom"/>
          </w:tcPr>
          <w:p w14:paraId="40716CDD" w14:textId="77777777" w:rsidR="005D0A39" w:rsidRPr="00572D06" w:rsidRDefault="005D0A39">
            <w:pPr>
              <w:pStyle w:val="Times10"/>
              <w:keepNext/>
              <w:keepLines/>
              <w:tabs>
                <w:tab w:val="left" w:pos="567"/>
              </w:tabs>
              <w:jc w:val="center"/>
              <w:rPr>
                <w:spacing w:val="-6"/>
                <w:sz w:val="22"/>
                <w:szCs w:val="22"/>
                <w:lang w:val="sl-SI"/>
              </w:rPr>
            </w:pPr>
          </w:p>
        </w:tc>
        <w:tc>
          <w:tcPr>
            <w:tcW w:w="1339" w:type="dxa"/>
            <w:gridSpan w:val="2"/>
            <w:tcBorders>
              <w:left w:val="single" w:sz="4" w:space="0" w:color="auto"/>
            </w:tcBorders>
            <w:tcMar>
              <w:left w:w="28" w:type="dxa"/>
              <w:right w:w="28" w:type="dxa"/>
            </w:tcMar>
            <w:vAlign w:val="bottom"/>
          </w:tcPr>
          <w:p w14:paraId="5A6A33C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25 mg </w:t>
            </w:r>
          </w:p>
          <w:p w14:paraId="375021F2"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z w:val="22"/>
                <w:szCs w:val="22"/>
                <w:lang w:val="sl-SI"/>
              </w:rPr>
              <w:t>2x/teden</w:t>
            </w:r>
          </w:p>
        </w:tc>
        <w:tc>
          <w:tcPr>
            <w:tcW w:w="1340" w:type="dxa"/>
            <w:gridSpan w:val="2"/>
            <w:tcBorders>
              <w:right w:val="single" w:sz="4" w:space="0" w:color="auto"/>
            </w:tcBorders>
            <w:tcMar>
              <w:left w:w="28" w:type="dxa"/>
              <w:right w:w="28" w:type="dxa"/>
            </w:tcMar>
            <w:vAlign w:val="bottom"/>
          </w:tcPr>
          <w:p w14:paraId="1833088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50 mg </w:t>
            </w:r>
          </w:p>
          <w:p w14:paraId="78DBAF35"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2x/teden</w:t>
            </w:r>
          </w:p>
        </w:tc>
        <w:tc>
          <w:tcPr>
            <w:tcW w:w="798" w:type="dxa"/>
            <w:vMerge/>
            <w:tcBorders>
              <w:left w:val="single" w:sz="4" w:space="0" w:color="auto"/>
              <w:right w:val="single" w:sz="4" w:space="0" w:color="auto"/>
            </w:tcBorders>
            <w:tcMar>
              <w:left w:w="28" w:type="dxa"/>
              <w:right w:w="28" w:type="dxa"/>
            </w:tcMar>
            <w:vAlign w:val="bottom"/>
          </w:tcPr>
          <w:p w14:paraId="1EDD87FB" w14:textId="77777777" w:rsidR="005D0A39" w:rsidRPr="00572D06" w:rsidRDefault="005D0A39">
            <w:pPr>
              <w:pStyle w:val="Times10"/>
              <w:keepNext/>
              <w:keepLines/>
              <w:tabs>
                <w:tab w:val="left" w:pos="567"/>
              </w:tabs>
              <w:jc w:val="center"/>
              <w:rPr>
                <w:spacing w:val="-6"/>
                <w:sz w:val="22"/>
                <w:szCs w:val="22"/>
                <w:lang w:val="sl-SI"/>
              </w:rPr>
            </w:pPr>
          </w:p>
        </w:tc>
        <w:tc>
          <w:tcPr>
            <w:tcW w:w="883" w:type="dxa"/>
            <w:tcBorders>
              <w:left w:val="single" w:sz="4" w:space="0" w:color="auto"/>
            </w:tcBorders>
            <w:tcMar>
              <w:left w:w="28" w:type="dxa"/>
              <w:right w:w="28" w:type="dxa"/>
            </w:tcMar>
            <w:vAlign w:val="bottom"/>
          </w:tcPr>
          <w:p w14:paraId="33B6684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25 mg</w:t>
            </w:r>
          </w:p>
          <w:p w14:paraId="77CA1E56"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z w:val="22"/>
                <w:szCs w:val="22"/>
                <w:lang w:val="sl-SI"/>
              </w:rPr>
              <w:t>2x/teden</w:t>
            </w:r>
          </w:p>
        </w:tc>
        <w:tc>
          <w:tcPr>
            <w:tcW w:w="884" w:type="dxa"/>
            <w:tcBorders>
              <w:right w:val="single" w:sz="4" w:space="0" w:color="auto"/>
            </w:tcBorders>
            <w:tcMar>
              <w:left w:w="28" w:type="dxa"/>
              <w:right w:w="28" w:type="dxa"/>
            </w:tcMar>
            <w:vAlign w:val="bottom"/>
          </w:tcPr>
          <w:p w14:paraId="1FFAC73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50 mg</w:t>
            </w:r>
          </w:p>
          <w:p w14:paraId="72B8B00A"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2x/teden</w:t>
            </w:r>
          </w:p>
        </w:tc>
        <w:tc>
          <w:tcPr>
            <w:tcW w:w="777" w:type="dxa"/>
            <w:vMerge/>
            <w:tcBorders>
              <w:left w:val="single" w:sz="4" w:space="0" w:color="auto"/>
              <w:right w:val="single" w:sz="4" w:space="0" w:color="auto"/>
            </w:tcBorders>
            <w:tcMar>
              <w:left w:w="28" w:type="dxa"/>
              <w:right w:w="28" w:type="dxa"/>
            </w:tcMar>
            <w:vAlign w:val="bottom"/>
          </w:tcPr>
          <w:p w14:paraId="32465889" w14:textId="77777777" w:rsidR="005D0A39" w:rsidRPr="00572D06" w:rsidRDefault="005D0A39">
            <w:pPr>
              <w:pStyle w:val="Times10"/>
              <w:keepNext/>
              <w:keepLines/>
              <w:tabs>
                <w:tab w:val="left" w:pos="567"/>
              </w:tabs>
              <w:jc w:val="center"/>
              <w:rPr>
                <w:spacing w:val="-6"/>
                <w:sz w:val="22"/>
                <w:szCs w:val="22"/>
                <w:lang w:val="sl-SI"/>
              </w:rPr>
            </w:pPr>
          </w:p>
        </w:tc>
        <w:tc>
          <w:tcPr>
            <w:tcW w:w="876" w:type="dxa"/>
            <w:tcBorders>
              <w:left w:val="single" w:sz="4" w:space="0" w:color="auto"/>
            </w:tcBorders>
            <w:tcMar>
              <w:left w:w="28" w:type="dxa"/>
              <w:right w:w="28" w:type="dxa"/>
            </w:tcMar>
            <w:vAlign w:val="bottom"/>
          </w:tcPr>
          <w:p w14:paraId="4FBF3EA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50 mg </w:t>
            </w:r>
            <w:r w:rsidRPr="00572D06">
              <w:rPr>
                <w:sz w:val="22"/>
                <w:szCs w:val="22"/>
                <w:lang w:val="sl-SI"/>
              </w:rPr>
              <w:t>1x/teden</w:t>
            </w:r>
          </w:p>
        </w:tc>
        <w:tc>
          <w:tcPr>
            <w:tcW w:w="924" w:type="dxa"/>
            <w:tcBorders>
              <w:right w:val="single" w:sz="4" w:space="0" w:color="auto"/>
            </w:tcBorders>
            <w:tcMar>
              <w:left w:w="28" w:type="dxa"/>
              <w:right w:w="28" w:type="dxa"/>
            </w:tcMar>
            <w:vAlign w:val="bottom"/>
          </w:tcPr>
          <w:p w14:paraId="76D2B5E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50 mg</w:t>
            </w:r>
          </w:p>
          <w:p w14:paraId="0C992BB9"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1x/teden</w:t>
            </w:r>
          </w:p>
        </w:tc>
      </w:tr>
      <w:tr w:rsidR="005D0A39" w:rsidRPr="00572D06" w14:paraId="5571C0A0" w14:textId="77777777">
        <w:trPr>
          <w:trHeight w:val="1031"/>
        </w:trPr>
        <w:tc>
          <w:tcPr>
            <w:tcW w:w="849" w:type="dxa"/>
            <w:vMerge/>
            <w:tcBorders>
              <w:left w:val="single" w:sz="4" w:space="0" w:color="auto"/>
              <w:bottom w:val="single" w:sz="4" w:space="0" w:color="auto"/>
              <w:right w:val="single" w:sz="4" w:space="0" w:color="auto"/>
            </w:tcBorders>
            <w:tcMar>
              <w:left w:w="28" w:type="dxa"/>
              <w:right w:w="28" w:type="dxa"/>
            </w:tcMar>
          </w:tcPr>
          <w:p w14:paraId="07EE3E18" w14:textId="77777777" w:rsidR="005D0A39" w:rsidRPr="00572D06" w:rsidRDefault="005D0A39">
            <w:pPr>
              <w:pStyle w:val="Times10"/>
              <w:keepNext/>
              <w:keepLines/>
              <w:tabs>
                <w:tab w:val="left" w:pos="567"/>
              </w:tabs>
              <w:rPr>
                <w:spacing w:val="-6"/>
                <w:sz w:val="22"/>
                <w:szCs w:val="22"/>
                <w:lang w:val="sl-SI"/>
              </w:rPr>
            </w:pPr>
          </w:p>
        </w:tc>
        <w:tc>
          <w:tcPr>
            <w:tcW w:w="798" w:type="dxa"/>
            <w:tcBorders>
              <w:left w:val="single" w:sz="4" w:space="0" w:color="auto"/>
              <w:bottom w:val="single" w:sz="4" w:space="0" w:color="auto"/>
              <w:right w:val="single" w:sz="4" w:space="0" w:color="auto"/>
            </w:tcBorders>
            <w:tcMar>
              <w:left w:w="28" w:type="dxa"/>
              <w:right w:w="28" w:type="dxa"/>
            </w:tcMar>
          </w:tcPr>
          <w:p w14:paraId="59D0CDF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166</w:t>
            </w:r>
          </w:p>
          <w:p w14:paraId="3A7BA114" w14:textId="77777777" w:rsidR="005D0A39" w:rsidRPr="00572D06" w:rsidRDefault="005D0A39">
            <w:pPr>
              <w:pStyle w:val="Times10"/>
              <w:keepNext/>
              <w:keepLines/>
              <w:tabs>
                <w:tab w:val="left" w:pos="567"/>
              </w:tabs>
              <w:jc w:val="center"/>
              <w:rPr>
                <w:spacing w:val="-6"/>
                <w:sz w:val="22"/>
                <w:szCs w:val="22"/>
                <w:lang w:val="sl-SI"/>
              </w:rPr>
            </w:pPr>
          </w:p>
          <w:p w14:paraId="33DF564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69" w:type="dxa"/>
            <w:tcBorders>
              <w:left w:val="single" w:sz="4" w:space="0" w:color="auto"/>
              <w:bottom w:val="single" w:sz="4" w:space="0" w:color="auto"/>
            </w:tcBorders>
            <w:tcMar>
              <w:left w:w="28" w:type="dxa"/>
              <w:right w:w="28" w:type="dxa"/>
            </w:tcMar>
          </w:tcPr>
          <w:p w14:paraId="19FCDB3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162</w:t>
            </w:r>
          </w:p>
          <w:p w14:paraId="1472EAD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70" w:type="dxa"/>
            <w:tcBorders>
              <w:bottom w:val="single" w:sz="4" w:space="0" w:color="auto"/>
            </w:tcBorders>
            <w:tcMar>
              <w:left w:w="28" w:type="dxa"/>
              <w:right w:w="28" w:type="dxa"/>
            </w:tcMar>
          </w:tcPr>
          <w:p w14:paraId="17A8A28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162</w:t>
            </w:r>
          </w:p>
          <w:p w14:paraId="3B70267B"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pacing w:val="-6"/>
                <w:sz w:val="22"/>
                <w:szCs w:val="22"/>
                <w:lang w:val="sl-SI"/>
              </w:rPr>
              <w:t>24. teden</w:t>
            </w:r>
            <w:r w:rsidRPr="00572D06">
              <w:rPr>
                <w:spacing w:val="-6"/>
                <w:sz w:val="22"/>
                <w:szCs w:val="22"/>
                <w:vertAlign w:val="superscript"/>
                <w:lang w:val="sl-SI"/>
              </w:rPr>
              <w:t>a</w:t>
            </w:r>
          </w:p>
        </w:tc>
        <w:tc>
          <w:tcPr>
            <w:tcW w:w="670" w:type="dxa"/>
            <w:tcBorders>
              <w:bottom w:val="single" w:sz="4" w:space="0" w:color="auto"/>
            </w:tcBorders>
            <w:tcMar>
              <w:left w:w="28" w:type="dxa"/>
              <w:right w:w="28" w:type="dxa"/>
            </w:tcMar>
          </w:tcPr>
          <w:p w14:paraId="588105D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164</w:t>
            </w:r>
          </w:p>
          <w:p w14:paraId="68C8E13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70" w:type="dxa"/>
            <w:tcBorders>
              <w:bottom w:val="single" w:sz="4" w:space="0" w:color="auto"/>
              <w:right w:val="single" w:sz="4" w:space="0" w:color="auto"/>
            </w:tcBorders>
            <w:tcMar>
              <w:left w:w="28" w:type="dxa"/>
              <w:right w:w="28" w:type="dxa"/>
            </w:tcMar>
          </w:tcPr>
          <w:p w14:paraId="7D73EC7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164</w:t>
            </w:r>
          </w:p>
          <w:p w14:paraId="63437F00"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pacing w:val="-6"/>
                <w:sz w:val="22"/>
                <w:szCs w:val="22"/>
                <w:lang w:val="sl-SI"/>
              </w:rPr>
              <w:t>24. teden</w:t>
            </w:r>
            <w:r w:rsidRPr="00572D06">
              <w:rPr>
                <w:spacing w:val="-6"/>
                <w:sz w:val="22"/>
                <w:szCs w:val="22"/>
                <w:vertAlign w:val="superscript"/>
                <w:lang w:val="sl-SI"/>
              </w:rPr>
              <w:t>a</w:t>
            </w:r>
          </w:p>
        </w:tc>
        <w:tc>
          <w:tcPr>
            <w:tcW w:w="798" w:type="dxa"/>
            <w:tcBorders>
              <w:left w:val="single" w:sz="4" w:space="0" w:color="auto"/>
              <w:bottom w:val="single" w:sz="4" w:space="0" w:color="auto"/>
              <w:right w:val="single" w:sz="4" w:space="0" w:color="auto"/>
            </w:tcBorders>
            <w:tcMar>
              <w:left w:w="28" w:type="dxa"/>
              <w:right w:w="28" w:type="dxa"/>
            </w:tcMar>
          </w:tcPr>
          <w:p w14:paraId="2F6C00E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193</w:t>
            </w:r>
          </w:p>
          <w:p w14:paraId="5D6ACECB" w14:textId="77777777" w:rsidR="005D0A39" w:rsidRPr="00572D06" w:rsidRDefault="005D0A39">
            <w:pPr>
              <w:pStyle w:val="Times10"/>
              <w:keepNext/>
              <w:keepLines/>
              <w:tabs>
                <w:tab w:val="left" w:pos="567"/>
              </w:tabs>
              <w:jc w:val="center"/>
              <w:rPr>
                <w:spacing w:val="-6"/>
                <w:sz w:val="22"/>
                <w:szCs w:val="22"/>
                <w:lang w:val="sl-SI"/>
              </w:rPr>
            </w:pPr>
          </w:p>
          <w:p w14:paraId="658C22C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883" w:type="dxa"/>
            <w:tcBorders>
              <w:left w:val="single" w:sz="4" w:space="0" w:color="auto"/>
              <w:bottom w:val="single" w:sz="4" w:space="0" w:color="auto"/>
            </w:tcBorders>
            <w:tcMar>
              <w:left w:w="28" w:type="dxa"/>
              <w:right w:w="28" w:type="dxa"/>
            </w:tcMar>
          </w:tcPr>
          <w:p w14:paraId="4C1F0EC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196</w:t>
            </w:r>
          </w:p>
          <w:p w14:paraId="5E85A926" w14:textId="77777777" w:rsidR="005D0A39" w:rsidRPr="00572D06" w:rsidRDefault="005D0A39">
            <w:pPr>
              <w:pStyle w:val="Times10"/>
              <w:keepNext/>
              <w:keepLines/>
              <w:tabs>
                <w:tab w:val="left" w:pos="567"/>
              </w:tabs>
              <w:jc w:val="center"/>
              <w:rPr>
                <w:spacing w:val="-6"/>
                <w:sz w:val="22"/>
                <w:szCs w:val="22"/>
                <w:lang w:val="sl-SI"/>
              </w:rPr>
            </w:pPr>
          </w:p>
          <w:p w14:paraId="48B708F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30E0F19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884" w:type="dxa"/>
            <w:tcBorders>
              <w:bottom w:val="single" w:sz="4" w:space="0" w:color="auto"/>
              <w:right w:val="single" w:sz="4" w:space="0" w:color="auto"/>
            </w:tcBorders>
            <w:tcMar>
              <w:left w:w="28" w:type="dxa"/>
              <w:right w:w="28" w:type="dxa"/>
            </w:tcMar>
          </w:tcPr>
          <w:p w14:paraId="40A0BDE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196</w:t>
            </w:r>
          </w:p>
          <w:p w14:paraId="71A1A8B8" w14:textId="77777777" w:rsidR="005D0A39" w:rsidRPr="00572D06" w:rsidRDefault="005D0A39">
            <w:pPr>
              <w:pStyle w:val="Times10"/>
              <w:keepNext/>
              <w:keepLines/>
              <w:tabs>
                <w:tab w:val="left" w:pos="567"/>
              </w:tabs>
              <w:jc w:val="center"/>
              <w:rPr>
                <w:spacing w:val="-6"/>
                <w:sz w:val="22"/>
                <w:szCs w:val="22"/>
                <w:lang w:val="sl-SI"/>
              </w:rPr>
            </w:pPr>
          </w:p>
          <w:p w14:paraId="61D2935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666ADA5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777" w:type="dxa"/>
            <w:tcBorders>
              <w:left w:val="single" w:sz="4" w:space="0" w:color="auto"/>
              <w:bottom w:val="single" w:sz="4" w:space="0" w:color="auto"/>
              <w:right w:val="single" w:sz="4" w:space="0" w:color="auto"/>
            </w:tcBorders>
            <w:tcMar>
              <w:left w:w="28" w:type="dxa"/>
              <w:right w:w="28" w:type="dxa"/>
            </w:tcMar>
          </w:tcPr>
          <w:p w14:paraId="2C478A8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46</w:t>
            </w:r>
          </w:p>
          <w:p w14:paraId="4F9B5DF3" w14:textId="77777777" w:rsidR="005D0A39" w:rsidRPr="00572D06" w:rsidRDefault="005D0A39">
            <w:pPr>
              <w:pStyle w:val="Times10"/>
              <w:keepNext/>
              <w:keepLines/>
              <w:tabs>
                <w:tab w:val="left" w:pos="567"/>
              </w:tabs>
              <w:jc w:val="center"/>
              <w:rPr>
                <w:spacing w:val="-6"/>
                <w:sz w:val="22"/>
                <w:szCs w:val="22"/>
                <w:lang w:val="sl-SI"/>
              </w:rPr>
            </w:pPr>
          </w:p>
          <w:p w14:paraId="1670107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876" w:type="dxa"/>
            <w:tcBorders>
              <w:left w:val="single" w:sz="4" w:space="0" w:color="auto"/>
              <w:bottom w:val="single" w:sz="4" w:space="0" w:color="auto"/>
            </w:tcBorders>
            <w:tcMar>
              <w:left w:w="28" w:type="dxa"/>
              <w:right w:w="28" w:type="dxa"/>
            </w:tcMar>
          </w:tcPr>
          <w:p w14:paraId="643563C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96</w:t>
            </w:r>
          </w:p>
          <w:p w14:paraId="6F409C81" w14:textId="77777777" w:rsidR="005D0A39" w:rsidRPr="00572D06" w:rsidRDefault="005D0A39">
            <w:pPr>
              <w:pStyle w:val="Times10"/>
              <w:keepNext/>
              <w:keepLines/>
              <w:tabs>
                <w:tab w:val="left" w:pos="567"/>
              </w:tabs>
              <w:jc w:val="center"/>
              <w:rPr>
                <w:spacing w:val="-6"/>
                <w:sz w:val="22"/>
                <w:szCs w:val="22"/>
                <w:lang w:val="sl-SI"/>
              </w:rPr>
            </w:pPr>
          </w:p>
          <w:p w14:paraId="1CC1065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341BF1D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924" w:type="dxa"/>
            <w:tcBorders>
              <w:bottom w:val="single" w:sz="4" w:space="0" w:color="auto"/>
              <w:right w:val="single" w:sz="4" w:space="0" w:color="auto"/>
            </w:tcBorders>
            <w:tcMar>
              <w:left w:w="28" w:type="dxa"/>
              <w:right w:w="28" w:type="dxa"/>
            </w:tcMar>
          </w:tcPr>
          <w:p w14:paraId="2F1AC47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90</w:t>
            </w:r>
          </w:p>
          <w:p w14:paraId="30EEE105" w14:textId="77777777" w:rsidR="005D0A39" w:rsidRPr="00572D06" w:rsidRDefault="005D0A39">
            <w:pPr>
              <w:pStyle w:val="Times10"/>
              <w:keepNext/>
              <w:keepLines/>
              <w:tabs>
                <w:tab w:val="left" w:pos="567"/>
              </w:tabs>
              <w:jc w:val="center"/>
              <w:rPr>
                <w:spacing w:val="-6"/>
                <w:sz w:val="22"/>
                <w:szCs w:val="22"/>
                <w:lang w:val="sl-SI"/>
              </w:rPr>
            </w:pPr>
          </w:p>
          <w:p w14:paraId="573B389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24.</w:t>
            </w:r>
          </w:p>
          <w:p w14:paraId="15F7909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r w:rsidRPr="00572D06">
              <w:rPr>
                <w:spacing w:val="-6"/>
                <w:sz w:val="22"/>
                <w:szCs w:val="22"/>
                <w:vertAlign w:val="superscript"/>
                <w:lang w:val="sl-SI"/>
              </w:rPr>
              <w:t>a</w:t>
            </w:r>
          </w:p>
        </w:tc>
      </w:tr>
      <w:tr w:rsidR="005D0A39" w:rsidRPr="00572D06" w14:paraId="7A91F569" w14:textId="77777777">
        <w:trPr>
          <w:trHeight w:val="275"/>
        </w:trPr>
        <w:tc>
          <w:tcPr>
            <w:tcW w:w="849" w:type="dxa"/>
            <w:tcBorders>
              <w:left w:val="single" w:sz="4" w:space="0" w:color="auto"/>
              <w:bottom w:val="single" w:sz="4" w:space="0" w:color="auto"/>
              <w:right w:val="single" w:sz="4" w:space="0" w:color="auto"/>
            </w:tcBorders>
            <w:tcMar>
              <w:left w:w="28" w:type="dxa"/>
              <w:right w:w="28" w:type="dxa"/>
            </w:tcMar>
          </w:tcPr>
          <w:p w14:paraId="07F78B93"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PASI 50</w:t>
            </w:r>
          </w:p>
        </w:tc>
        <w:tc>
          <w:tcPr>
            <w:tcW w:w="798" w:type="dxa"/>
            <w:tcBorders>
              <w:left w:val="single" w:sz="4" w:space="0" w:color="auto"/>
              <w:bottom w:val="single" w:sz="4" w:space="0" w:color="auto"/>
              <w:right w:val="single" w:sz="4" w:space="0" w:color="auto"/>
            </w:tcBorders>
            <w:tcMar>
              <w:left w:w="28" w:type="dxa"/>
              <w:right w:w="28" w:type="dxa"/>
            </w:tcMar>
          </w:tcPr>
          <w:p w14:paraId="3EB24AE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14</w:t>
            </w:r>
          </w:p>
        </w:tc>
        <w:tc>
          <w:tcPr>
            <w:tcW w:w="669" w:type="dxa"/>
            <w:tcBorders>
              <w:left w:val="single" w:sz="4" w:space="0" w:color="auto"/>
              <w:bottom w:val="single" w:sz="4" w:space="0" w:color="auto"/>
            </w:tcBorders>
            <w:tcMar>
              <w:left w:w="28" w:type="dxa"/>
              <w:right w:w="28" w:type="dxa"/>
            </w:tcMar>
          </w:tcPr>
          <w:p w14:paraId="58EFC10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58*</w:t>
            </w:r>
          </w:p>
        </w:tc>
        <w:tc>
          <w:tcPr>
            <w:tcW w:w="670" w:type="dxa"/>
            <w:tcBorders>
              <w:bottom w:val="single" w:sz="4" w:space="0" w:color="auto"/>
            </w:tcBorders>
            <w:tcMar>
              <w:left w:w="28" w:type="dxa"/>
              <w:right w:w="28" w:type="dxa"/>
            </w:tcMar>
          </w:tcPr>
          <w:p w14:paraId="00CE00B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70</w:t>
            </w:r>
          </w:p>
        </w:tc>
        <w:tc>
          <w:tcPr>
            <w:tcW w:w="670" w:type="dxa"/>
            <w:tcBorders>
              <w:bottom w:val="single" w:sz="4" w:space="0" w:color="auto"/>
            </w:tcBorders>
            <w:tcMar>
              <w:left w:w="28" w:type="dxa"/>
              <w:right w:w="28" w:type="dxa"/>
            </w:tcMar>
          </w:tcPr>
          <w:p w14:paraId="79FE430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74*</w:t>
            </w:r>
          </w:p>
        </w:tc>
        <w:tc>
          <w:tcPr>
            <w:tcW w:w="670" w:type="dxa"/>
            <w:tcBorders>
              <w:bottom w:val="single" w:sz="4" w:space="0" w:color="auto"/>
              <w:right w:val="single" w:sz="4" w:space="0" w:color="auto"/>
            </w:tcBorders>
            <w:tcMar>
              <w:left w:w="28" w:type="dxa"/>
              <w:right w:w="28" w:type="dxa"/>
            </w:tcMar>
          </w:tcPr>
          <w:p w14:paraId="2A5E0F2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77</w:t>
            </w:r>
          </w:p>
        </w:tc>
        <w:tc>
          <w:tcPr>
            <w:tcW w:w="798" w:type="dxa"/>
            <w:tcBorders>
              <w:left w:val="single" w:sz="4" w:space="0" w:color="auto"/>
              <w:bottom w:val="single" w:sz="4" w:space="0" w:color="auto"/>
              <w:right w:val="single" w:sz="4" w:space="0" w:color="auto"/>
            </w:tcBorders>
            <w:tcMar>
              <w:left w:w="28" w:type="dxa"/>
              <w:right w:w="28" w:type="dxa"/>
            </w:tcMar>
          </w:tcPr>
          <w:p w14:paraId="7578259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9</w:t>
            </w:r>
          </w:p>
        </w:tc>
        <w:tc>
          <w:tcPr>
            <w:tcW w:w="883" w:type="dxa"/>
            <w:tcBorders>
              <w:left w:val="single" w:sz="4" w:space="0" w:color="auto"/>
              <w:bottom w:val="single" w:sz="4" w:space="0" w:color="auto"/>
            </w:tcBorders>
            <w:tcMar>
              <w:left w:w="28" w:type="dxa"/>
              <w:right w:w="28" w:type="dxa"/>
            </w:tcMar>
          </w:tcPr>
          <w:p w14:paraId="1D478E5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64*</w:t>
            </w:r>
          </w:p>
        </w:tc>
        <w:tc>
          <w:tcPr>
            <w:tcW w:w="884" w:type="dxa"/>
            <w:tcBorders>
              <w:bottom w:val="single" w:sz="4" w:space="0" w:color="auto"/>
              <w:right w:val="single" w:sz="4" w:space="0" w:color="auto"/>
            </w:tcBorders>
            <w:tcMar>
              <w:left w:w="28" w:type="dxa"/>
              <w:right w:w="28" w:type="dxa"/>
            </w:tcMar>
          </w:tcPr>
          <w:p w14:paraId="5D2D64B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77*</w:t>
            </w:r>
          </w:p>
        </w:tc>
        <w:tc>
          <w:tcPr>
            <w:tcW w:w="777" w:type="dxa"/>
            <w:tcBorders>
              <w:left w:val="single" w:sz="4" w:space="0" w:color="auto"/>
              <w:bottom w:val="single" w:sz="4" w:space="0" w:color="auto"/>
              <w:right w:val="single" w:sz="4" w:space="0" w:color="auto"/>
            </w:tcBorders>
            <w:tcMar>
              <w:left w:w="28" w:type="dxa"/>
              <w:right w:w="28" w:type="dxa"/>
            </w:tcMar>
          </w:tcPr>
          <w:p w14:paraId="317DC60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9</w:t>
            </w:r>
          </w:p>
        </w:tc>
        <w:tc>
          <w:tcPr>
            <w:tcW w:w="876" w:type="dxa"/>
            <w:tcBorders>
              <w:left w:val="single" w:sz="4" w:space="0" w:color="auto"/>
              <w:bottom w:val="single" w:sz="4" w:space="0" w:color="auto"/>
            </w:tcBorders>
            <w:tcMar>
              <w:left w:w="28" w:type="dxa"/>
              <w:right w:w="28" w:type="dxa"/>
            </w:tcMar>
          </w:tcPr>
          <w:p w14:paraId="4121E21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69*</w:t>
            </w:r>
          </w:p>
        </w:tc>
        <w:tc>
          <w:tcPr>
            <w:tcW w:w="924" w:type="dxa"/>
            <w:tcBorders>
              <w:bottom w:val="single" w:sz="4" w:space="0" w:color="auto"/>
              <w:right w:val="single" w:sz="4" w:space="0" w:color="auto"/>
            </w:tcBorders>
            <w:tcMar>
              <w:left w:w="28" w:type="dxa"/>
              <w:right w:w="28" w:type="dxa"/>
            </w:tcMar>
          </w:tcPr>
          <w:p w14:paraId="4BEA678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83</w:t>
            </w:r>
          </w:p>
        </w:tc>
      </w:tr>
      <w:tr w:rsidR="005D0A39" w:rsidRPr="00572D06" w14:paraId="51DF4875" w14:textId="77777777">
        <w:trPr>
          <w:trHeight w:val="275"/>
        </w:trPr>
        <w:tc>
          <w:tcPr>
            <w:tcW w:w="849" w:type="dxa"/>
            <w:tcBorders>
              <w:top w:val="single" w:sz="4" w:space="0" w:color="auto"/>
              <w:left w:val="single" w:sz="4" w:space="0" w:color="auto"/>
              <w:bottom w:val="single" w:sz="4" w:space="0" w:color="auto"/>
              <w:right w:val="single" w:sz="4" w:space="0" w:color="auto"/>
            </w:tcBorders>
            <w:tcMar>
              <w:left w:w="28" w:type="dxa"/>
              <w:right w:w="28" w:type="dxa"/>
            </w:tcMar>
          </w:tcPr>
          <w:p w14:paraId="4C80C1C4"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PASI 75</w:t>
            </w:r>
          </w:p>
        </w:tc>
        <w:tc>
          <w:tcPr>
            <w:tcW w:w="798" w:type="dxa"/>
            <w:tcBorders>
              <w:top w:val="single" w:sz="4" w:space="0" w:color="auto"/>
              <w:left w:val="single" w:sz="4" w:space="0" w:color="auto"/>
              <w:bottom w:val="single" w:sz="4" w:space="0" w:color="auto"/>
              <w:right w:val="single" w:sz="4" w:space="0" w:color="auto"/>
            </w:tcBorders>
            <w:tcMar>
              <w:left w:w="28" w:type="dxa"/>
              <w:right w:w="28" w:type="dxa"/>
            </w:tcMar>
          </w:tcPr>
          <w:p w14:paraId="0296698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669" w:type="dxa"/>
            <w:tcBorders>
              <w:top w:val="single" w:sz="4" w:space="0" w:color="auto"/>
              <w:left w:val="single" w:sz="4" w:space="0" w:color="auto"/>
              <w:bottom w:val="single" w:sz="4" w:space="0" w:color="auto"/>
            </w:tcBorders>
            <w:tcMar>
              <w:left w:w="28" w:type="dxa"/>
              <w:right w:w="28" w:type="dxa"/>
            </w:tcMar>
          </w:tcPr>
          <w:p w14:paraId="5F5B140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670" w:type="dxa"/>
            <w:tcBorders>
              <w:top w:val="single" w:sz="4" w:space="0" w:color="auto"/>
              <w:bottom w:val="single" w:sz="4" w:space="0" w:color="auto"/>
            </w:tcBorders>
            <w:tcMar>
              <w:left w:w="28" w:type="dxa"/>
              <w:right w:w="28" w:type="dxa"/>
            </w:tcMar>
          </w:tcPr>
          <w:p w14:paraId="441CC61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44</w:t>
            </w:r>
          </w:p>
        </w:tc>
        <w:tc>
          <w:tcPr>
            <w:tcW w:w="670" w:type="dxa"/>
            <w:tcBorders>
              <w:top w:val="single" w:sz="4" w:space="0" w:color="auto"/>
              <w:bottom w:val="single" w:sz="4" w:space="0" w:color="auto"/>
            </w:tcBorders>
            <w:tcMar>
              <w:left w:w="28" w:type="dxa"/>
              <w:right w:w="28" w:type="dxa"/>
            </w:tcMar>
          </w:tcPr>
          <w:p w14:paraId="1EE80D8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670" w:type="dxa"/>
            <w:tcBorders>
              <w:top w:val="single" w:sz="4" w:space="0" w:color="auto"/>
              <w:bottom w:val="single" w:sz="4" w:space="0" w:color="auto"/>
              <w:right w:val="single" w:sz="4" w:space="0" w:color="auto"/>
            </w:tcBorders>
            <w:tcMar>
              <w:left w:w="28" w:type="dxa"/>
              <w:right w:w="28" w:type="dxa"/>
            </w:tcMar>
          </w:tcPr>
          <w:p w14:paraId="475C2EE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59</w:t>
            </w:r>
          </w:p>
        </w:tc>
        <w:tc>
          <w:tcPr>
            <w:tcW w:w="798" w:type="dxa"/>
            <w:tcBorders>
              <w:top w:val="single" w:sz="4" w:space="0" w:color="auto"/>
              <w:left w:val="single" w:sz="4" w:space="0" w:color="auto"/>
              <w:bottom w:val="single" w:sz="4" w:space="0" w:color="auto"/>
              <w:right w:val="single" w:sz="4" w:space="0" w:color="auto"/>
            </w:tcBorders>
            <w:tcMar>
              <w:left w:w="28" w:type="dxa"/>
              <w:right w:w="28" w:type="dxa"/>
            </w:tcMar>
          </w:tcPr>
          <w:p w14:paraId="3680A14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w:t>
            </w:r>
          </w:p>
        </w:tc>
        <w:tc>
          <w:tcPr>
            <w:tcW w:w="883" w:type="dxa"/>
            <w:tcBorders>
              <w:top w:val="single" w:sz="4" w:space="0" w:color="auto"/>
              <w:left w:val="single" w:sz="4" w:space="0" w:color="auto"/>
              <w:bottom w:val="single" w:sz="4" w:space="0" w:color="auto"/>
            </w:tcBorders>
            <w:tcMar>
              <w:left w:w="28" w:type="dxa"/>
              <w:right w:w="28" w:type="dxa"/>
            </w:tcMar>
          </w:tcPr>
          <w:p w14:paraId="7FB8B5B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884" w:type="dxa"/>
            <w:tcBorders>
              <w:top w:val="single" w:sz="4" w:space="0" w:color="auto"/>
              <w:bottom w:val="single" w:sz="4" w:space="0" w:color="auto"/>
              <w:right w:val="single" w:sz="4" w:space="0" w:color="auto"/>
            </w:tcBorders>
            <w:tcMar>
              <w:left w:w="28" w:type="dxa"/>
              <w:right w:w="28" w:type="dxa"/>
            </w:tcMar>
          </w:tcPr>
          <w:p w14:paraId="6C20879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777" w:type="dxa"/>
            <w:tcBorders>
              <w:top w:val="single" w:sz="4" w:space="0" w:color="auto"/>
              <w:left w:val="single" w:sz="4" w:space="0" w:color="auto"/>
              <w:bottom w:val="single" w:sz="4" w:space="0" w:color="auto"/>
              <w:right w:val="single" w:sz="4" w:space="0" w:color="auto"/>
            </w:tcBorders>
            <w:tcMar>
              <w:left w:w="28" w:type="dxa"/>
              <w:right w:w="28" w:type="dxa"/>
            </w:tcMar>
          </w:tcPr>
          <w:p w14:paraId="36FEC92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w:t>
            </w:r>
          </w:p>
        </w:tc>
        <w:tc>
          <w:tcPr>
            <w:tcW w:w="876" w:type="dxa"/>
            <w:tcBorders>
              <w:top w:val="single" w:sz="4" w:space="0" w:color="auto"/>
              <w:left w:val="single" w:sz="4" w:space="0" w:color="auto"/>
              <w:bottom w:val="single" w:sz="4" w:space="0" w:color="auto"/>
            </w:tcBorders>
            <w:tcMar>
              <w:left w:w="28" w:type="dxa"/>
              <w:right w:w="28" w:type="dxa"/>
            </w:tcMar>
          </w:tcPr>
          <w:p w14:paraId="6776DB0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38*</w:t>
            </w:r>
          </w:p>
        </w:tc>
        <w:tc>
          <w:tcPr>
            <w:tcW w:w="924" w:type="dxa"/>
            <w:tcBorders>
              <w:top w:val="single" w:sz="4" w:space="0" w:color="auto"/>
              <w:bottom w:val="single" w:sz="4" w:space="0" w:color="auto"/>
              <w:right w:val="single" w:sz="4" w:space="0" w:color="auto"/>
            </w:tcBorders>
            <w:tcMar>
              <w:left w:w="28" w:type="dxa"/>
              <w:right w:w="28" w:type="dxa"/>
            </w:tcMar>
          </w:tcPr>
          <w:p w14:paraId="55BD151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71</w:t>
            </w:r>
          </w:p>
        </w:tc>
      </w:tr>
      <w:tr w:rsidR="005D0A39" w:rsidRPr="00572D06" w14:paraId="00A65535" w14:textId="77777777">
        <w:trPr>
          <w:trHeight w:val="1058"/>
        </w:trPr>
        <w:tc>
          <w:tcPr>
            <w:tcW w:w="849" w:type="dxa"/>
            <w:tcBorders>
              <w:left w:val="single" w:sz="4" w:space="0" w:color="auto"/>
              <w:bottom w:val="single" w:sz="4" w:space="0" w:color="auto"/>
              <w:right w:val="single" w:sz="4" w:space="0" w:color="auto"/>
            </w:tcBorders>
            <w:tcMar>
              <w:left w:w="28" w:type="dxa"/>
              <w:right w:w="28" w:type="dxa"/>
            </w:tcMar>
            <w:vAlign w:val="bottom"/>
          </w:tcPr>
          <w:p w14:paraId="7DEB8B50"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DSGA</w:t>
            </w:r>
            <w:r w:rsidRPr="00572D06">
              <w:rPr>
                <w:spacing w:val="-6"/>
                <w:sz w:val="22"/>
                <w:szCs w:val="22"/>
                <w:vertAlign w:val="superscript"/>
                <w:lang w:val="sl-SI"/>
              </w:rPr>
              <w:t xml:space="preserve"> b</w:t>
            </w:r>
            <w:r w:rsidRPr="00572D06">
              <w:rPr>
                <w:spacing w:val="-6"/>
                <w:sz w:val="22"/>
                <w:szCs w:val="22"/>
                <w:lang w:val="sl-SI"/>
              </w:rPr>
              <w:t xml:space="preserve">, </w:t>
            </w:r>
            <w:r w:rsidRPr="00572D06">
              <w:rPr>
                <w:sz w:val="22"/>
                <w:szCs w:val="22"/>
                <w:lang w:val="sl-SI"/>
              </w:rPr>
              <w:t>čisto ali skoraj čisto</w:t>
            </w:r>
          </w:p>
        </w:tc>
        <w:tc>
          <w:tcPr>
            <w:tcW w:w="798" w:type="dxa"/>
            <w:tcBorders>
              <w:left w:val="single" w:sz="4" w:space="0" w:color="auto"/>
              <w:bottom w:val="single" w:sz="4" w:space="0" w:color="auto"/>
              <w:right w:val="single" w:sz="4" w:space="0" w:color="auto"/>
            </w:tcBorders>
            <w:tcMar>
              <w:left w:w="28" w:type="dxa"/>
              <w:right w:w="28" w:type="dxa"/>
            </w:tcMar>
            <w:vAlign w:val="bottom"/>
          </w:tcPr>
          <w:p w14:paraId="504C81F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w:t>
            </w:r>
          </w:p>
        </w:tc>
        <w:tc>
          <w:tcPr>
            <w:tcW w:w="669" w:type="dxa"/>
            <w:tcBorders>
              <w:left w:val="single" w:sz="4" w:space="0" w:color="auto"/>
              <w:bottom w:val="single" w:sz="4" w:space="0" w:color="auto"/>
            </w:tcBorders>
            <w:tcMar>
              <w:left w:w="28" w:type="dxa"/>
              <w:right w:w="28" w:type="dxa"/>
            </w:tcMar>
            <w:vAlign w:val="bottom"/>
          </w:tcPr>
          <w:p w14:paraId="222284A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670" w:type="dxa"/>
            <w:tcBorders>
              <w:bottom w:val="single" w:sz="4" w:space="0" w:color="auto"/>
            </w:tcBorders>
            <w:tcMar>
              <w:left w:w="28" w:type="dxa"/>
              <w:right w:w="28" w:type="dxa"/>
            </w:tcMar>
            <w:vAlign w:val="bottom"/>
          </w:tcPr>
          <w:p w14:paraId="2146A1D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670" w:type="dxa"/>
            <w:tcBorders>
              <w:bottom w:val="single" w:sz="4" w:space="0" w:color="auto"/>
            </w:tcBorders>
            <w:tcMar>
              <w:left w:w="28" w:type="dxa"/>
              <w:right w:w="28" w:type="dxa"/>
            </w:tcMar>
            <w:vAlign w:val="bottom"/>
          </w:tcPr>
          <w:p w14:paraId="2DBB023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670" w:type="dxa"/>
            <w:tcBorders>
              <w:bottom w:val="single" w:sz="4" w:space="0" w:color="auto"/>
              <w:right w:val="single" w:sz="4" w:space="0" w:color="auto"/>
            </w:tcBorders>
            <w:tcMar>
              <w:left w:w="28" w:type="dxa"/>
              <w:right w:w="28" w:type="dxa"/>
            </w:tcMar>
            <w:vAlign w:val="bottom"/>
          </w:tcPr>
          <w:p w14:paraId="7A515E7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55</w:t>
            </w:r>
          </w:p>
        </w:tc>
        <w:tc>
          <w:tcPr>
            <w:tcW w:w="798" w:type="dxa"/>
            <w:tcBorders>
              <w:left w:val="single" w:sz="4" w:space="0" w:color="auto"/>
              <w:bottom w:val="single" w:sz="4" w:space="0" w:color="auto"/>
              <w:right w:val="single" w:sz="4" w:space="0" w:color="auto"/>
            </w:tcBorders>
            <w:tcMar>
              <w:left w:w="28" w:type="dxa"/>
              <w:right w:w="28" w:type="dxa"/>
            </w:tcMar>
            <w:vAlign w:val="bottom"/>
          </w:tcPr>
          <w:p w14:paraId="1EA1A43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883" w:type="dxa"/>
            <w:tcBorders>
              <w:left w:val="single" w:sz="4" w:space="0" w:color="auto"/>
              <w:bottom w:val="single" w:sz="4" w:space="0" w:color="auto"/>
            </w:tcBorders>
            <w:tcMar>
              <w:left w:w="28" w:type="dxa"/>
              <w:right w:w="28" w:type="dxa"/>
            </w:tcMar>
            <w:vAlign w:val="bottom"/>
          </w:tcPr>
          <w:p w14:paraId="3A25B99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884" w:type="dxa"/>
            <w:tcBorders>
              <w:bottom w:val="single" w:sz="4" w:space="0" w:color="auto"/>
              <w:right w:val="single" w:sz="4" w:space="0" w:color="auto"/>
            </w:tcBorders>
            <w:tcMar>
              <w:left w:w="28" w:type="dxa"/>
              <w:right w:w="28" w:type="dxa"/>
            </w:tcMar>
            <w:vAlign w:val="bottom"/>
          </w:tcPr>
          <w:p w14:paraId="544E512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57*</w:t>
            </w:r>
          </w:p>
        </w:tc>
        <w:tc>
          <w:tcPr>
            <w:tcW w:w="777" w:type="dxa"/>
            <w:tcBorders>
              <w:left w:val="single" w:sz="4" w:space="0" w:color="auto"/>
              <w:bottom w:val="single" w:sz="4" w:space="0" w:color="auto"/>
              <w:right w:val="single" w:sz="4" w:space="0" w:color="auto"/>
            </w:tcBorders>
            <w:tcMar>
              <w:left w:w="28" w:type="dxa"/>
              <w:right w:w="28" w:type="dxa"/>
            </w:tcMar>
            <w:vAlign w:val="bottom"/>
          </w:tcPr>
          <w:p w14:paraId="5B8C9AA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876" w:type="dxa"/>
            <w:tcBorders>
              <w:left w:val="single" w:sz="4" w:space="0" w:color="auto"/>
              <w:bottom w:val="single" w:sz="4" w:space="0" w:color="auto"/>
            </w:tcBorders>
            <w:tcMar>
              <w:left w:w="28" w:type="dxa"/>
              <w:right w:w="28" w:type="dxa"/>
            </w:tcMar>
            <w:vAlign w:val="bottom"/>
          </w:tcPr>
          <w:p w14:paraId="3C154C0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924" w:type="dxa"/>
            <w:tcBorders>
              <w:bottom w:val="single" w:sz="4" w:space="0" w:color="auto"/>
              <w:right w:val="single" w:sz="4" w:space="0" w:color="auto"/>
            </w:tcBorders>
            <w:tcMar>
              <w:left w:w="28" w:type="dxa"/>
              <w:right w:w="28" w:type="dxa"/>
            </w:tcMar>
            <w:vAlign w:val="bottom"/>
          </w:tcPr>
          <w:p w14:paraId="1811DF0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64</w:t>
            </w:r>
          </w:p>
        </w:tc>
      </w:tr>
      <w:tr w:rsidR="005D0A39" w:rsidRPr="00572D06" w14:paraId="39C21DE1" w14:textId="77777777">
        <w:trPr>
          <w:cantSplit/>
          <w:trHeight w:val="692"/>
        </w:trPr>
        <w:tc>
          <w:tcPr>
            <w:tcW w:w="9468" w:type="dxa"/>
            <w:gridSpan w:val="12"/>
            <w:tcBorders>
              <w:top w:val="single" w:sz="4" w:space="0" w:color="auto"/>
              <w:bottom w:val="nil"/>
            </w:tcBorders>
          </w:tcPr>
          <w:p w14:paraId="081F8C2D" w14:textId="77777777" w:rsidR="005D0A39" w:rsidRPr="00572D06" w:rsidRDefault="005D0A39">
            <w:pPr>
              <w:pStyle w:val="Times10"/>
              <w:keepNext/>
              <w:keepLines/>
              <w:tabs>
                <w:tab w:val="left" w:pos="567"/>
              </w:tabs>
              <w:rPr>
                <w:sz w:val="22"/>
                <w:szCs w:val="22"/>
                <w:lang w:val="sl-SI"/>
              </w:rPr>
            </w:pPr>
            <w:r w:rsidRPr="00572D06">
              <w:rPr>
                <w:sz w:val="22"/>
                <w:szCs w:val="22"/>
                <w:lang w:val="sl-SI"/>
              </w:rPr>
              <w:t>*</w:t>
            </w:r>
            <w:r w:rsidRPr="00572D06">
              <w:rPr>
                <w:sz w:val="22"/>
                <w:lang w:val="sl-SI"/>
              </w:rPr>
              <w:t>p </w:t>
            </w:r>
            <w:r w:rsidRPr="00572D06">
              <w:rPr>
                <w:sz w:val="22"/>
                <w:szCs w:val="22"/>
                <w:lang w:val="sl-SI"/>
              </w:rPr>
              <w:sym w:font="Symbol" w:char="F0A3"/>
            </w:r>
            <w:r w:rsidRPr="00572D06">
              <w:rPr>
                <w:sz w:val="22"/>
                <w:lang w:val="sl-SI"/>
              </w:rPr>
              <w:t> 0,0001 v primerjavi s placebom</w:t>
            </w:r>
          </w:p>
          <w:p w14:paraId="3D515D7C" w14:textId="77777777" w:rsidR="005D0A39" w:rsidRPr="00572D06" w:rsidRDefault="005D0A39">
            <w:pPr>
              <w:pStyle w:val="Times10"/>
              <w:keepNext/>
              <w:keepLines/>
              <w:tabs>
                <w:tab w:val="clear" w:pos="360"/>
                <w:tab w:val="left" w:pos="262"/>
                <w:tab w:val="left" w:pos="567"/>
              </w:tabs>
              <w:rPr>
                <w:sz w:val="22"/>
                <w:szCs w:val="22"/>
                <w:lang w:val="sl-SI"/>
              </w:rPr>
            </w:pPr>
            <w:r w:rsidRPr="00572D06">
              <w:rPr>
                <w:sz w:val="22"/>
                <w:szCs w:val="22"/>
                <w:lang w:val="sl-SI"/>
              </w:rPr>
              <w:t xml:space="preserve">a.  </w:t>
            </w:r>
            <w:r w:rsidRPr="00572D06">
              <w:rPr>
                <w:sz w:val="22"/>
                <w:lang w:val="sl-SI"/>
              </w:rPr>
              <w:t xml:space="preserve">V študijah </w:t>
            </w:r>
            <w:smartTag w:uri="urn:schemas-microsoft-com:office:smarttags" w:element="metricconverter">
              <w:smartTagPr>
                <w:attr w:name="ProductID" w:val="2 in"/>
              </w:smartTagPr>
              <w:r w:rsidRPr="00572D06">
                <w:rPr>
                  <w:sz w:val="22"/>
                  <w:lang w:val="sl-SI"/>
                </w:rPr>
                <w:t>2 in</w:t>
              </w:r>
            </w:smartTag>
            <w:r w:rsidRPr="00572D06">
              <w:rPr>
                <w:sz w:val="22"/>
                <w:lang w:val="sl-SI"/>
              </w:rPr>
              <w:t xml:space="preserve"> 4 po 24 tednih niso opravili statističnih primerjav s placebom, ker je skupina, ki je prvotno dobivala placebo, začela dobivati 25 mg zdravila Enbrel dvakrat na teden ali 50 mg enkrat na teden od 13. do 24. tedna</w:t>
            </w:r>
            <w:r w:rsidRPr="00572D06">
              <w:rPr>
                <w:sz w:val="22"/>
                <w:szCs w:val="22"/>
                <w:lang w:val="sl-SI"/>
              </w:rPr>
              <w:t>.</w:t>
            </w:r>
          </w:p>
          <w:p w14:paraId="757C39CB" w14:textId="77777777" w:rsidR="005D0A39" w:rsidRPr="00572D06" w:rsidRDefault="005D0A39">
            <w:pPr>
              <w:pStyle w:val="Times10"/>
              <w:keepNext/>
              <w:keepLines/>
              <w:tabs>
                <w:tab w:val="clear" w:pos="360"/>
                <w:tab w:val="left" w:pos="262"/>
                <w:tab w:val="left" w:pos="567"/>
              </w:tabs>
              <w:ind w:left="262" w:hanging="262"/>
              <w:rPr>
                <w:sz w:val="22"/>
                <w:szCs w:val="22"/>
                <w:lang w:val="sl-SI"/>
              </w:rPr>
            </w:pPr>
            <w:r w:rsidRPr="00572D06">
              <w:rPr>
                <w:sz w:val="22"/>
                <w:szCs w:val="22"/>
                <w:lang w:val="sl-SI"/>
              </w:rPr>
              <w:t xml:space="preserve">b.  </w:t>
            </w:r>
            <w:r w:rsidRPr="00572D06">
              <w:rPr>
                <w:sz w:val="22"/>
                <w:lang w:val="sl-SI"/>
              </w:rPr>
              <w:t>Dermatološka statična splošna ocena. "Čisto" ali "skoraj čisto" definirano kot 0 ali 1 na lestvici od 0 do 5</w:t>
            </w:r>
            <w:r w:rsidRPr="00572D06">
              <w:rPr>
                <w:sz w:val="22"/>
                <w:szCs w:val="22"/>
                <w:lang w:val="sl-SI"/>
              </w:rPr>
              <w:t>.</w:t>
            </w:r>
          </w:p>
        </w:tc>
      </w:tr>
    </w:tbl>
    <w:p w14:paraId="67010166" w14:textId="77777777" w:rsidR="005D0A39" w:rsidRPr="00572D06" w:rsidRDefault="005D0A39"/>
    <w:p w14:paraId="2C9F9CE4" w14:textId="77777777" w:rsidR="005D0A39" w:rsidRPr="00572D06" w:rsidRDefault="005D0A39">
      <w:r w:rsidRPr="00572D06">
        <w:t xml:space="preserve">Med bolniki s psoriazo v plakih, ki so dobivali zdravilo Enbrel, je bil pomemben odziv v primerjavi s placebom opazen na prvem pregledu (po 2 tednih) in se je ohranil </w:t>
      </w:r>
      <w:r w:rsidR="00C35859" w:rsidRPr="00572D06">
        <w:t>do vključno 24. tedna</w:t>
      </w:r>
      <w:r w:rsidRPr="00572D06">
        <w:t xml:space="preserve"> zdravljenja.</w:t>
      </w:r>
    </w:p>
    <w:p w14:paraId="0252B3D1" w14:textId="77777777" w:rsidR="005D0A39" w:rsidRPr="00572D06" w:rsidRDefault="005D0A39"/>
    <w:p w14:paraId="39C91C5D" w14:textId="20A7B87E" w:rsidR="005D0A39" w:rsidRPr="00572D06" w:rsidRDefault="005D0A39">
      <w:r w:rsidRPr="00572D06">
        <w:t xml:space="preserve">Študija 2 je vključevala tudi obdobje odtegnitve zdravila, med katerim so zdravljenje prekinili bolniki, ki so 24. teden dosegli izboljšanje PASI za vsaj 50 %. Bolnike so brez zdravljenja spremljali glede preobratnih znakov (PASI </w:t>
      </w:r>
      <w:r w:rsidRPr="00572D06">
        <w:rPr>
          <w:szCs w:val="22"/>
        </w:rPr>
        <w:sym w:font="Symbol" w:char="F0B3"/>
      </w:r>
      <w:r w:rsidRPr="00572D06">
        <w:rPr>
          <w:szCs w:val="22"/>
        </w:rPr>
        <w:t xml:space="preserve"> </w:t>
      </w:r>
      <w:r w:rsidRPr="00572D06">
        <w:t xml:space="preserve">150 % izhodiščnega) in časa do recidiva (opredeljenega kot izginotje vsaj polovice izboljšanja, doseženega med izhodiščem in 24. tednom). Med odtegnitvenim obdobjem so se simptomi psoriaze postopoma znova pojavili; mediani čas do recidiva bolezni je bil 3 mesece. Opazili niso nobenega preobratnega ponovnega </w:t>
      </w:r>
      <w:del w:id="405" w:author="Author">
        <w:r w:rsidRPr="00572D06" w:rsidDel="00F1628D">
          <w:delText xml:space="preserve">izbruha </w:delText>
        </w:r>
      </w:del>
      <w:ins w:id="406" w:author="Author">
        <w:r w:rsidR="00F1628D">
          <w:t>zagona</w:t>
        </w:r>
        <w:r w:rsidR="00F1628D" w:rsidRPr="00572D06">
          <w:t xml:space="preserve"> </w:t>
        </w:r>
      </w:ins>
      <w:r w:rsidRPr="00572D06">
        <w:t>bolezni in nobenih s psoriazo povezanih resnih neželenih učinkov. Nekaj podatkov kaže na ugoden odziv na ponovno zdravljenje z zdravilom Enbrel pri bolnikih, ki so se prvotno odzvali na zdravljenje.</w:t>
      </w:r>
    </w:p>
    <w:p w14:paraId="7351E18B" w14:textId="77777777" w:rsidR="005D0A39" w:rsidRPr="00572D06" w:rsidRDefault="005D0A39">
      <w:r w:rsidRPr="00572D06">
        <w:t xml:space="preserve"> </w:t>
      </w:r>
    </w:p>
    <w:p w14:paraId="27468676" w14:textId="77777777" w:rsidR="005D0A39" w:rsidRPr="00572D06" w:rsidRDefault="005D0A39">
      <w:r w:rsidRPr="00572D06">
        <w:t xml:space="preserve">V šudiji 3 je večina bolnikov (77 %), ki so bili uvodoma randomizirani na 50 mg dvakrat na teden in so jim odmerek zdravila Enbrel po 12 tednih znižali na 25 mg dvakrat na teden, odziv PASI 75 ohranila do 36. tedna. Pri bolnikih, ki so dobivali 25 mg dvakrat na teden ves čas študije, se je odziv PASI 75 med </w:t>
      </w:r>
      <w:smartTag w:uri="urn:schemas-microsoft-com:office:smarttags" w:element="metricconverter">
        <w:smartTagPr>
          <w:attr w:name="ProductID" w:val="12. in"/>
        </w:smartTagPr>
        <w:r w:rsidRPr="00572D06">
          <w:t>12. in</w:t>
        </w:r>
      </w:smartTag>
      <w:r w:rsidRPr="00572D06">
        <w:t xml:space="preserve"> 36. tednom še naprej izboljševal.</w:t>
      </w:r>
    </w:p>
    <w:p w14:paraId="57A1252C" w14:textId="77777777" w:rsidR="005D0A39" w:rsidRPr="00572D06" w:rsidRDefault="005D0A39"/>
    <w:p w14:paraId="5C1BEDB0" w14:textId="77777777" w:rsidR="005D0A39" w:rsidRPr="00572D06" w:rsidRDefault="005D0A39">
      <w:pPr>
        <w:tabs>
          <w:tab w:val="left" w:pos="567"/>
        </w:tabs>
      </w:pPr>
      <w:r w:rsidRPr="00572D06">
        <w:t>V študiji 4 je bil v 12. tednu delež bolnikov z odzivom PASI 75 večji v skupini, zdravljeni z zdravilom Enbrel (38 %), kot v skupini, ki je dobivala placebo (2 %) (p &lt; 0,0001). Pri bolnikih, ki so dobivali 50 mg enkrat na teden ves čas študije, so se odzivi glede učinkovitosti še naprej izboljševali, tako da je v 24. tednu PASI 75 doseglo 71 % bolnikov.</w:t>
      </w:r>
    </w:p>
    <w:p w14:paraId="367A5793" w14:textId="77777777" w:rsidR="005D0A39" w:rsidRPr="00572D06" w:rsidRDefault="005D0A39">
      <w:pPr>
        <w:tabs>
          <w:tab w:val="left" w:pos="567"/>
        </w:tabs>
      </w:pPr>
    </w:p>
    <w:p w14:paraId="0E7E65B1" w14:textId="77777777" w:rsidR="005D0A39" w:rsidRPr="00572D06" w:rsidRDefault="005D0A39">
      <w:pPr>
        <w:tabs>
          <w:tab w:val="left" w:pos="567"/>
        </w:tabs>
        <w:rPr>
          <w:szCs w:val="22"/>
        </w:rPr>
      </w:pPr>
      <w:r w:rsidRPr="00572D06">
        <w:rPr>
          <w:szCs w:val="22"/>
        </w:rPr>
        <w:t>V dolgoročnih (do 34 mesecev) odprtih študijah, v katerih so dajali zdravilo Enbrel brez prekinitev, so bili klinični odzivi trajni, varnost pa je bila primerljiva s tisto v krajših študijah.</w:t>
      </w:r>
    </w:p>
    <w:p w14:paraId="220FEF20" w14:textId="77777777" w:rsidR="005D0A39" w:rsidRPr="00572D06" w:rsidRDefault="005D0A39">
      <w:pPr>
        <w:tabs>
          <w:tab w:val="left" w:pos="567"/>
        </w:tabs>
        <w:rPr>
          <w:szCs w:val="22"/>
        </w:rPr>
      </w:pPr>
    </w:p>
    <w:p w14:paraId="58555E76" w14:textId="77777777" w:rsidR="005D0A39" w:rsidRPr="00572D06" w:rsidRDefault="005D0A39">
      <w:pPr>
        <w:widowControl w:val="0"/>
        <w:tabs>
          <w:tab w:val="left" w:pos="567"/>
        </w:tabs>
        <w:rPr>
          <w:szCs w:val="22"/>
        </w:rPr>
      </w:pPr>
      <w:r w:rsidRPr="00572D06">
        <w:rPr>
          <w:szCs w:val="22"/>
        </w:rPr>
        <w:lastRenderedPageBreak/>
        <w:t>Analiza podatkov iz kliničnih preskušanj ni pokazala nobenih značilnosti osnovne bolezni, ki bi zdravnikom pomagala pri izbiri najustreznejšega odmerjanja (v presledkih ali stalno). Zato naj izbira zdravljenja v presledkih ali stalnega zdravljenja temelji na presoji zdravnika in potrebah posameznega bolnika.</w:t>
      </w:r>
    </w:p>
    <w:p w14:paraId="5E15CBC7" w14:textId="77777777" w:rsidR="005D0A39" w:rsidRPr="00572D06" w:rsidRDefault="005D0A39">
      <w:pPr>
        <w:widowControl w:val="0"/>
        <w:tabs>
          <w:tab w:val="left" w:pos="567"/>
        </w:tabs>
        <w:rPr>
          <w:szCs w:val="22"/>
        </w:rPr>
      </w:pPr>
    </w:p>
    <w:p w14:paraId="05377540" w14:textId="77777777" w:rsidR="005D0A39" w:rsidRPr="00572D06" w:rsidRDefault="005D0A39" w:rsidP="00765779">
      <w:pPr>
        <w:rPr>
          <w:i/>
          <w:iCs/>
        </w:rPr>
      </w:pPr>
      <w:r w:rsidRPr="00572D06">
        <w:rPr>
          <w:i/>
          <w:iCs/>
        </w:rPr>
        <w:t>Protitelesa proti zdravilu Enbrel</w:t>
      </w:r>
    </w:p>
    <w:p w14:paraId="3B99D791" w14:textId="77777777" w:rsidR="005D0A39" w:rsidRPr="00572D06" w:rsidRDefault="005D0A39">
      <w:pPr>
        <w:adjustRightInd w:val="0"/>
        <w:rPr>
          <w:rFonts w:eastAsia="Arial Unicode MS"/>
          <w:szCs w:val="24"/>
        </w:rPr>
      </w:pPr>
      <w:r w:rsidRPr="00572D06">
        <w:t>V serumu nekaterih bolnikov, zdravljenih z etanerceptom, so odkrili protitelesa proti etanerceptu. Protitelesa niso bila nevtralizirajoča in so na splošno prehodna. Zdi se, da med nastajanjem protiteles na eni strani in kliničnim odzivom ali neželenimi učinki na drugi ni povezave.</w:t>
      </w:r>
    </w:p>
    <w:p w14:paraId="17EF9BD0" w14:textId="77777777" w:rsidR="005D0A39" w:rsidRPr="00572D06" w:rsidRDefault="005D0A39">
      <w:pPr>
        <w:adjustRightInd w:val="0"/>
        <w:ind w:right="80"/>
        <w:rPr>
          <w:szCs w:val="24"/>
        </w:rPr>
      </w:pPr>
    </w:p>
    <w:p w14:paraId="5E392EA3" w14:textId="77777777" w:rsidR="005D0A39" w:rsidRPr="00572D06" w:rsidRDefault="005D0A39">
      <w:pPr>
        <w:adjustRightInd w:val="0"/>
        <w:ind w:right="80"/>
        <w:rPr>
          <w:szCs w:val="24"/>
        </w:rPr>
      </w:pPr>
      <w:r w:rsidRPr="00572D06">
        <w:t xml:space="preserve">Pri bolnikih, ki so jih v kliničnih preskušanjih zdravili z etanerceptom v odobrenih odmerkih do 12 mesecev, je bila kumulativna pogostnost protiteles proti etanerceptu približno 6 % pri bolnikih z revmatoidnim artritisom, 7,5 % pri bolnikih s psoriatičnim artritisom, 2 % pri bolnikih z ankilozirajočim spondilitisom, 7 % pri bolnikih s psoriazo, </w:t>
      </w:r>
      <w:r w:rsidRPr="00572D06">
        <w:rPr>
          <w:szCs w:val="22"/>
        </w:rPr>
        <w:t>9,7 % pri bolnikih z otroško psoriazo</w:t>
      </w:r>
      <w:r w:rsidRPr="00572D06">
        <w:t xml:space="preserve"> in 4,8 % pri bolnikih z juvenilnim idiopatskim artritisom.</w:t>
      </w:r>
    </w:p>
    <w:p w14:paraId="52BF0645" w14:textId="77777777" w:rsidR="005D0A39" w:rsidRPr="00572D06" w:rsidRDefault="005D0A39">
      <w:pPr>
        <w:adjustRightInd w:val="0"/>
        <w:ind w:right="80"/>
        <w:rPr>
          <w:szCs w:val="24"/>
        </w:rPr>
      </w:pPr>
    </w:p>
    <w:p w14:paraId="056063DB" w14:textId="77777777" w:rsidR="005D0A39" w:rsidRPr="00572D06" w:rsidRDefault="005D0A39">
      <w:pPr>
        <w:adjustRightInd w:val="0"/>
        <w:ind w:right="80"/>
        <w:rPr>
          <w:szCs w:val="24"/>
        </w:rPr>
      </w:pPr>
      <w:r w:rsidRPr="00572D06">
        <w:t>Delež bolnikov, pri katerih so se pojavila protitelesa proti etanerceptu v dolgoročnejših preskušanjih (do 3,5 let</w:t>
      </w:r>
      <w:r w:rsidR="00C35859" w:rsidRPr="00572D06">
        <w:t>a</w:t>
      </w:r>
      <w:r w:rsidRPr="00572D06">
        <w:t>), se po pričakovanjih sčasoma povečuje. Vendar je bila pojavnost protiteles, odkritih ob vsakem periodičnem določanju, zaradi njihove začasne narave pri bolnikih z revmatoidnim artritisom in bolnikih s psoriazo manjša od 7 %.</w:t>
      </w:r>
    </w:p>
    <w:p w14:paraId="5DE3736B" w14:textId="77777777" w:rsidR="005D0A39" w:rsidRPr="00572D06" w:rsidRDefault="005D0A39">
      <w:pPr>
        <w:adjustRightInd w:val="0"/>
        <w:ind w:right="80"/>
        <w:rPr>
          <w:szCs w:val="24"/>
        </w:rPr>
      </w:pPr>
    </w:p>
    <w:p w14:paraId="79CFA5D0" w14:textId="77777777" w:rsidR="005D0A39" w:rsidRPr="00572D06" w:rsidRDefault="005D0A39">
      <w:pPr>
        <w:widowControl w:val="0"/>
        <w:tabs>
          <w:tab w:val="left" w:pos="567"/>
        </w:tabs>
        <w:rPr>
          <w:szCs w:val="22"/>
        </w:rPr>
      </w:pPr>
      <w:r w:rsidRPr="00572D06">
        <w:t>V dolgoročni študiji psoriaze, v kateri so bolniki dobivali po 50 mg etanercepta dvakrat na teden 96 tednov, je bila pojavnost protiteles, ki so jih našli pri posameznem periodičnem določanju, do približno 9 %.</w:t>
      </w:r>
    </w:p>
    <w:p w14:paraId="2E190384" w14:textId="77777777" w:rsidR="005D0A39" w:rsidRPr="00572D06" w:rsidRDefault="005D0A39">
      <w:pPr>
        <w:widowControl w:val="0"/>
        <w:tabs>
          <w:tab w:val="left" w:pos="567"/>
        </w:tabs>
        <w:rPr>
          <w:szCs w:val="22"/>
        </w:rPr>
      </w:pPr>
    </w:p>
    <w:p w14:paraId="10A8A89C" w14:textId="77777777" w:rsidR="005D0A39" w:rsidRPr="00572D06" w:rsidRDefault="005D0A39">
      <w:pPr>
        <w:widowControl w:val="0"/>
        <w:tabs>
          <w:tab w:val="left" w:pos="567"/>
        </w:tabs>
        <w:rPr>
          <w:szCs w:val="22"/>
          <w:u w:val="single"/>
        </w:rPr>
      </w:pPr>
      <w:r w:rsidRPr="00572D06">
        <w:rPr>
          <w:szCs w:val="22"/>
          <w:u w:val="single"/>
        </w:rPr>
        <w:t>Pediatrična populacija</w:t>
      </w:r>
    </w:p>
    <w:p w14:paraId="3159315B" w14:textId="77777777" w:rsidR="005D0A39" w:rsidRPr="00572D06" w:rsidRDefault="005D0A39">
      <w:pPr>
        <w:widowControl w:val="0"/>
        <w:tabs>
          <w:tab w:val="left" w:pos="567"/>
        </w:tabs>
        <w:rPr>
          <w:szCs w:val="22"/>
        </w:rPr>
      </w:pPr>
    </w:p>
    <w:p w14:paraId="45C72AE1" w14:textId="77777777" w:rsidR="005D0A39" w:rsidRPr="00572D06" w:rsidRDefault="005D0A39" w:rsidP="00765779">
      <w:pPr>
        <w:rPr>
          <w:i/>
          <w:iCs/>
        </w:rPr>
      </w:pPr>
      <w:r w:rsidRPr="00572D06">
        <w:rPr>
          <w:i/>
          <w:iCs/>
        </w:rPr>
        <w:t>Otroci z juvenilnim idiopatskim artritisom</w:t>
      </w:r>
    </w:p>
    <w:p w14:paraId="04C4C3C5" w14:textId="27302E71" w:rsidR="005D0A39" w:rsidRPr="00572D06" w:rsidRDefault="005D0A39">
      <w:pPr>
        <w:rPr>
          <w:rStyle w:val="Emphasis"/>
          <w:i w:val="0"/>
          <w:szCs w:val="22"/>
        </w:rPr>
      </w:pPr>
      <w:r w:rsidRPr="00572D06">
        <w:rPr>
          <w:rStyle w:val="Emphasis"/>
          <w:i w:val="0"/>
          <w:szCs w:val="22"/>
        </w:rPr>
        <w:t xml:space="preserve">Varnost in učinkovitost zdravila Enbrel je bila ugotovljena v dvodelni študiji pri 69 otrocih s poliartikularnim potekom juvenilnega idiopatskega artritisa z različnimi tipi nastopa bolezni (poliartritis, oligoartritis, sistemski nastop). Vključeni so bili bolniki med 4. in 17. letom z zmerno do hudo aktivnim poliartikularnim potekom juvenilnega idiopatskega artritisa, ki se niso odzvali na zdravljenje z metotreksatom ali ga niso prenašali. Bolniki so nadaljevali zdravljenje s stalnim odmerkom enega nesteroidnega protivnetnega zdravila in/ali prednizona (&lt; 0,2 mg/kg/dan ali največ 10 mg). V prvem delu študije so vsi bolniki 2-krat tedensko prejemali po 0,4 mg/kg (največ 25 mg na odmerek) zdravila Enbrel subkutano. V drugem delu študije pa so bolnike s kliničnim odzivom na zdravilo Enbrel na 90. dan randomizirali v dve podskupini: ena je nadaljevala zdravljenje z zdravilom Enbrel, druga pa je nadaljnje štiri mesece prejemala placebo - pri obeh so ocenjevali ponoven </w:t>
      </w:r>
      <w:del w:id="407" w:author="Author">
        <w:r w:rsidRPr="00572D06" w:rsidDel="007B22F4">
          <w:rPr>
            <w:rStyle w:val="Emphasis"/>
            <w:i w:val="0"/>
            <w:szCs w:val="22"/>
          </w:rPr>
          <w:delText xml:space="preserve">izbruh </w:delText>
        </w:r>
      </w:del>
      <w:ins w:id="408" w:author="Author">
        <w:r w:rsidR="007B22F4">
          <w:rPr>
            <w:rStyle w:val="Emphasis"/>
            <w:i w:val="0"/>
            <w:szCs w:val="22"/>
          </w:rPr>
          <w:t>zagon</w:t>
        </w:r>
        <w:r w:rsidR="007B22F4" w:rsidRPr="00572D06">
          <w:rPr>
            <w:rStyle w:val="Emphasis"/>
            <w:i w:val="0"/>
            <w:szCs w:val="22"/>
          </w:rPr>
          <w:t xml:space="preserve"> </w:t>
        </w:r>
      </w:ins>
      <w:r w:rsidRPr="00572D06">
        <w:rPr>
          <w:rStyle w:val="Emphasis"/>
          <w:i w:val="0"/>
          <w:szCs w:val="22"/>
        </w:rPr>
        <w:t xml:space="preserve">bolezni. Odzive so merili po lestvici ACR Pedi 30; izboljšanje je bilo določeno kot </w:t>
      </w:r>
      <w:r w:rsidRPr="00572D06">
        <w:rPr>
          <w:szCs w:val="22"/>
        </w:rPr>
        <w:sym w:font="Symbol" w:char="F0B3"/>
      </w:r>
      <w:r w:rsidRPr="00572D06">
        <w:rPr>
          <w:rStyle w:val="Emphasis"/>
          <w:i w:val="0"/>
          <w:szCs w:val="22"/>
        </w:rPr>
        <w:t xml:space="preserve"> 30 % izboljšanje v vsaj treh od šestih glavnih kazalcev aktivnosti bolezni JRA in </w:t>
      </w:r>
      <w:r w:rsidRPr="00572D06">
        <w:rPr>
          <w:rStyle w:val="Emphasis"/>
          <w:i w:val="0"/>
          <w:szCs w:val="22"/>
        </w:rPr>
        <w:sym w:font="Symbol" w:char="F0B3"/>
      </w:r>
      <w:r w:rsidRPr="00572D06">
        <w:rPr>
          <w:rStyle w:val="Emphasis"/>
          <w:i w:val="0"/>
          <w:szCs w:val="22"/>
        </w:rPr>
        <w:t xml:space="preserve"> 30 % poslabšanje največ enega od šestih glavnih kazalcev aktivnosti bolezni JRA (število aktivno prizadetih sklepov, omejenost gibanja, zdravnikova splošna ocena, splošna ocena s strani bolnika ali staršev, ocena funkcionalnosti in hitrost sedimentacije eritrocitov). Ponoven </w:t>
      </w:r>
      <w:del w:id="409" w:author="Author">
        <w:r w:rsidRPr="00572D06" w:rsidDel="00F1628D">
          <w:rPr>
            <w:rStyle w:val="Emphasis"/>
            <w:i w:val="0"/>
            <w:szCs w:val="22"/>
          </w:rPr>
          <w:delText xml:space="preserve">izbruh </w:delText>
        </w:r>
      </w:del>
      <w:ins w:id="410" w:author="Author">
        <w:r w:rsidR="00F1628D">
          <w:rPr>
            <w:rStyle w:val="Emphasis"/>
            <w:i w:val="0"/>
            <w:szCs w:val="22"/>
          </w:rPr>
          <w:t>zagon</w:t>
        </w:r>
        <w:r w:rsidR="00F1628D" w:rsidRPr="00572D06">
          <w:rPr>
            <w:rStyle w:val="Emphasis"/>
            <w:i w:val="0"/>
            <w:szCs w:val="22"/>
          </w:rPr>
          <w:t xml:space="preserve"> </w:t>
        </w:r>
      </w:ins>
      <w:r w:rsidRPr="00572D06">
        <w:rPr>
          <w:rStyle w:val="Emphasis"/>
          <w:i w:val="0"/>
          <w:szCs w:val="22"/>
        </w:rPr>
        <w:t xml:space="preserve">bolezni je bil definiran kot </w:t>
      </w:r>
      <w:r w:rsidRPr="00572D06">
        <w:rPr>
          <w:rStyle w:val="Emphasis"/>
          <w:i w:val="0"/>
          <w:szCs w:val="22"/>
        </w:rPr>
        <w:sym w:font="Symbol" w:char="F0B3"/>
      </w:r>
      <w:r w:rsidRPr="00572D06">
        <w:rPr>
          <w:rStyle w:val="Emphasis"/>
          <w:i w:val="0"/>
          <w:szCs w:val="22"/>
        </w:rPr>
        <w:t xml:space="preserve"> 30 % poslabšanje treh od šestih osnovnih kazalcev JRA in </w:t>
      </w:r>
      <w:r w:rsidRPr="00572D06">
        <w:rPr>
          <w:rStyle w:val="Emphasis"/>
          <w:i w:val="0"/>
          <w:szCs w:val="22"/>
        </w:rPr>
        <w:sym w:font="Symbol" w:char="F0B3"/>
      </w:r>
      <w:r w:rsidRPr="00572D06">
        <w:rPr>
          <w:rStyle w:val="Emphasis"/>
          <w:i w:val="0"/>
          <w:szCs w:val="22"/>
        </w:rPr>
        <w:t> 30 % izboljšanje največ enega od šestih glavnih kazalcev JRA ter najmanj dva aktivno prizadeta sklepa.</w:t>
      </w:r>
    </w:p>
    <w:p w14:paraId="0B9721BB" w14:textId="77777777" w:rsidR="005D0A39" w:rsidRPr="00572D06" w:rsidRDefault="005D0A39">
      <w:pPr>
        <w:widowControl w:val="0"/>
        <w:tabs>
          <w:tab w:val="left" w:pos="567"/>
        </w:tabs>
      </w:pPr>
    </w:p>
    <w:p w14:paraId="3FF5A926" w14:textId="368210DE" w:rsidR="005D0A39" w:rsidRPr="00572D06" w:rsidRDefault="005D0A39">
      <w:pPr>
        <w:tabs>
          <w:tab w:val="left" w:pos="567"/>
        </w:tabs>
      </w:pPr>
      <w:r w:rsidRPr="00572D06">
        <w:t xml:space="preserve">V prvem delu študije je 51 od 69 (74 %) bolnikov pokazalo klinični odziv in se vključilo v drugi del študije. V drugem delu je 6 od 25 (24 %) bolnikov, ki so ostali na zdravilu Enbrel, doživelo ponoven </w:t>
      </w:r>
      <w:del w:id="411" w:author="Author">
        <w:r w:rsidRPr="00572D06" w:rsidDel="00F1628D">
          <w:delText xml:space="preserve">izbruh </w:delText>
        </w:r>
      </w:del>
      <w:ins w:id="412" w:author="Author">
        <w:r w:rsidR="00F1628D">
          <w:t>zagon</w:t>
        </w:r>
        <w:r w:rsidR="00F1628D" w:rsidRPr="00572D06">
          <w:t xml:space="preserve"> </w:t>
        </w:r>
      </w:ins>
      <w:r w:rsidRPr="00572D06">
        <w:t xml:space="preserve">bolezni, v primerjavi z 20 od 26 (77 %) bolnikov, ki so v drugem delu prejemali placebo (p = 0,007). Od začetka drugega dela študije je bil mediani čas do ponovnega </w:t>
      </w:r>
      <w:del w:id="413" w:author="Author">
        <w:r w:rsidRPr="00572D06" w:rsidDel="00F1628D">
          <w:delText xml:space="preserve">izbruha </w:delText>
        </w:r>
      </w:del>
      <w:ins w:id="414" w:author="Author">
        <w:r w:rsidR="00F1628D">
          <w:t>zagona</w:t>
        </w:r>
        <w:r w:rsidR="00F1628D" w:rsidRPr="00572D06">
          <w:t xml:space="preserve"> </w:t>
        </w:r>
      </w:ins>
      <w:r w:rsidRPr="00572D06">
        <w:t xml:space="preserve">bolezni </w:t>
      </w:r>
      <w:r w:rsidRPr="00572D06">
        <w:rPr>
          <w:szCs w:val="22"/>
        </w:rPr>
        <w:sym w:font="Symbol" w:char="F0B3"/>
      </w:r>
      <w:r w:rsidRPr="00572D06">
        <w:t> 116 dni pri bolnikih na zdravilu Enbrel in 28 dni pri bolnikih na placebu. Od bolnikov, ki so dosegli klinični odziv do 90. dneva in se vključili v drugi del študije, se je pri nekaterih bolnikih, ki so ostali na zdravilu Enbrel, klinično stanje nadalje izboljševalo od 3. do 7. meseca zdravljenja, pri tistih, ki so v drugem delu študije prejemali placebo, pa izboljšanja ni bilo.</w:t>
      </w:r>
    </w:p>
    <w:p w14:paraId="4E66E2B5" w14:textId="77777777" w:rsidR="005D0A39" w:rsidRPr="00572D06" w:rsidRDefault="005D0A39">
      <w:pPr>
        <w:tabs>
          <w:tab w:val="left" w:pos="567"/>
        </w:tabs>
      </w:pPr>
    </w:p>
    <w:p w14:paraId="5C1413AB" w14:textId="77777777" w:rsidR="005D0A39" w:rsidRPr="00572D06" w:rsidRDefault="005D0A39">
      <w:pPr>
        <w:tabs>
          <w:tab w:val="left" w:pos="567"/>
        </w:tabs>
      </w:pPr>
      <w:r w:rsidRPr="00572D06">
        <w:lastRenderedPageBreak/>
        <w:t>Varnost uporabe zdravila so spremljali v odprtem podaljšku študije, v katerem se je 58 otrok iz zgoraj omenjene študije (v času vključitve so bili stari 4 leta ali več) z zdravilom Enbrel zdravilo do 10 let. Pri dolgotrajni izpostavljenosti zdravilu se delež resnih neželenih učinkov in hudih okužb ni povečal</w:t>
      </w:r>
      <w:r w:rsidRPr="00572D06">
        <w:rPr>
          <w:szCs w:val="22"/>
          <w:lang w:eastAsia="es-ES"/>
        </w:rPr>
        <w:t>.</w:t>
      </w:r>
    </w:p>
    <w:p w14:paraId="09435FC4" w14:textId="77777777" w:rsidR="005D0A39" w:rsidRPr="00572D06" w:rsidRDefault="005D0A39">
      <w:pPr>
        <w:widowControl w:val="0"/>
        <w:tabs>
          <w:tab w:val="left" w:pos="567"/>
        </w:tabs>
      </w:pPr>
    </w:p>
    <w:p w14:paraId="78BD911B" w14:textId="77777777" w:rsidR="005D0A39" w:rsidRPr="00572D06" w:rsidRDefault="005D0A39">
      <w:pPr>
        <w:tabs>
          <w:tab w:val="left" w:pos="567"/>
        </w:tabs>
        <w:rPr>
          <w:szCs w:val="22"/>
        </w:rPr>
      </w:pPr>
      <w:r w:rsidRPr="00572D06">
        <w:rPr>
          <w:szCs w:val="22"/>
        </w:rPr>
        <w:t>Dolgoročno varnost zdravljenja z zdravilom Enbrel v monoterapiji (n = 103), zdravljenja z zdravilom Enbrel v kombinaciji z metotreksatom (n = 294) ali zdravljenja z metotreksatom v monoterapiji (n = 197) so ovrednotili za obdobje do 3 let na osnovi registra 594 otrok, starih od 2 do 18 let, z juvenilnim idiopatskim artritisom. 39 otrok je bilo starih od 2 do 3 leta. Na splošno so pri bolnikih, ki so se zdravili z etanerceptom, pogosteje poročali o okužbah kot pri bolnikih, ki so se zdravili samo z metotreksatom (3,8 % v primerjavi z 2 %). Okužbe, povezane z uporabo etanercepta, so bile hujše.</w:t>
      </w:r>
    </w:p>
    <w:p w14:paraId="1B74ADC6" w14:textId="77777777" w:rsidR="005D0A39" w:rsidRPr="00572D06" w:rsidRDefault="005D0A39">
      <w:pPr>
        <w:tabs>
          <w:tab w:val="left" w:pos="567"/>
        </w:tabs>
        <w:rPr>
          <w:szCs w:val="22"/>
        </w:rPr>
      </w:pPr>
    </w:p>
    <w:p w14:paraId="663B4D3C" w14:textId="1D9A0096" w:rsidR="005D0A39" w:rsidRPr="00572D06" w:rsidRDefault="005D0A39">
      <w:pPr>
        <w:tabs>
          <w:tab w:val="left" w:pos="567"/>
        </w:tabs>
      </w:pPr>
      <w:r w:rsidRPr="00572D06">
        <w:t>V drugi odprti študiji z eno skupino</w:t>
      </w:r>
      <w:r w:rsidR="000D41BF" w:rsidRPr="00572D06">
        <w:t xml:space="preserve"> (n = 127)</w:t>
      </w:r>
      <w:r w:rsidRPr="00572D06">
        <w:t xml:space="preserve"> se je z zdravilom Enbrel v odmerku 0,8 mg/kg (do največ 50 mg na odmerek) enkrat na teden zdravilo 60 bolnikov z razširjenim oligoartritisom </w:t>
      </w:r>
      <w:r w:rsidR="000D41BF" w:rsidRPr="00572D06">
        <w:t>(EO – </w:t>
      </w:r>
      <w:del w:id="415" w:author="Author">
        <w:r w:rsidR="000D41BF" w:rsidRPr="00572D06" w:rsidDel="004D13AB">
          <w:delText>E</w:delText>
        </w:r>
      </w:del>
      <w:ins w:id="416" w:author="Author">
        <w:r w:rsidR="004D13AB">
          <w:t>e</w:t>
        </w:r>
      </w:ins>
      <w:r w:rsidR="000D41BF" w:rsidRPr="00572D06">
        <w:t xml:space="preserve">xtended </w:t>
      </w:r>
      <w:del w:id="417" w:author="Author">
        <w:r w:rsidR="000D41BF" w:rsidRPr="00572D06" w:rsidDel="004D13AB">
          <w:delText>O</w:delText>
        </w:r>
      </w:del>
      <w:ins w:id="418" w:author="Author">
        <w:r w:rsidR="004D13AB">
          <w:t>o</w:t>
        </w:r>
      </w:ins>
      <w:r w:rsidR="000D41BF" w:rsidRPr="00572D06">
        <w:t xml:space="preserve">ligoarthritis) </w:t>
      </w:r>
      <w:r w:rsidRPr="00572D06">
        <w:t>(</w:t>
      </w:r>
      <w:r w:rsidRPr="00572D06">
        <w:rPr>
          <w:szCs w:val="22"/>
        </w:rPr>
        <w:t>15 bolnikov, starih od 2 do 4 leta, 23 bolnikov, starih od 5 do 11</w:t>
      </w:r>
      <w:r w:rsidRPr="00572D06">
        <w:t> let, in 22 bolnikov, starih od 12 do 17 let), 38 bolnikov z artritisom, povezanim z entezitisom (starih od 12 do 17 let) in 29 bolnikov s psoriatičnim artritisom (starih od 12 do 17 let). Zdravljenje je trajalo 12 tednov. Pri vseh podtipih JIA so bili kriteriji ACR Pedi 30 doseženi pri večini bolnikov, prav tako pa so pri večini bolnikov ugotovili tudi klinično izboljšanje pri sekundarnih opazovanih dogodkih, kot sta število občutljivih sklepov in zdravnikova splošna ocena. Varnostni profil je bil podoben kot v drugih študijah JIA.</w:t>
      </w:r>
    </w:p>
    <w:p w14:paraId="0C0EDB81" w14:textId="77777777" w:rsidR="005D0A39" w:rsidRPr="00572D06" w:rsidRDefault="005D0A39">
      <w:pPr>
        <w:tabs>
          <w:tab w:val="left" w:pos="567"/>
        </w:tabs>
      </w:pPr>
    </w:p>
    <w:p w14:paraId="31079C23" w14:textId="16BCDF3C" w:rsidR="007B04F8" w:rsidRPr="00572D06" w:rsidRDefault="007B04F8" w:rsidP="007B04F8">
      <w:pPr>
        <w:tabs>
          <w:tab w:val="left" w:pos="567"/>
          <w:tab w:val="left" w:pos="993"/>
        </w:tabs>
      </w:pPr>
      <w:r w:rsidRPr="00572D06">
        <w:t xml:space="preserve">Od 127 bolnikov v matični študiji jih je 109 sodelovalo v odprti podaljšani študiji in spremljali so jih </w:t>
      </w:r>
      <w:r w:rsidR="00A94CB5" w:rsidRPr="00572D06">
        <w:t xml:space="preserve">dodatnih </w:t>
      </w:r>
      <w:r w:rsidRPr="00572D06">
        <w:t>8 let</w:t>
      </w:r>
      <w:r w:rsidR="00A94CB5" w:rsidRPr="00572D06">
        <w:t xml:space="preserve"> do skupno največ 10 let</w:t>
      </w:r>
      <w:r w:rsidRPr="00572D06">
        <w:t xml:space="preserve">. Na koncu podaljšane študije je 84/109 (77 %) bolnikov zaključilo študijo; od tega jih je 27 (25 %) aktivno jemalo zdravilo Enbrel, 7 (6 %) jih je odstopilo od zdravljenja zaradi malo aktivne/neaktivne bolezni, 5 (5 %) jih je ponovno začelo jemati zdravilo Enbrel po predhodni prekinitvi zdravljenja in 45 (41 %) jih je prenehalo jemati zdravilo Enbrel (vendar so jih še naprej opazovali); 25/109 (23 %) bolnikov je trajno izstopilo iz študije. Izboljšanje kliničnega stanja, ki so ga bolniki dosegli v matični študiji, se je na splošno ohranilo pri vseh opazovanih dogodkih učinkovitosti v celotnem obdobju spremljanja. Bolniki, ki so aktivno jemali zdravilo Enbrel, so se lahko enkrat v podaljšani študiji vključili v neobvezno obdobje odtegnitve zdravila in ponovnega zdravljenja z njim glede na raziskovalčevo presojo kliničnega odziva. V obdobje odtegnitve zdravila se je vključilo 30 bolnikov. Po poročanju je pri 17 bolnikih prišlo do ponovnega </w:t>
      </w:r>
      <w:del w:id="419" w:author="Author">
        <w:r w:rsidRPr="00572D06" w:rsidDel="00F1628D">
          <w:delText xml:space="preserve">izbruha </w:delText>
        </w:r>
      </w:del>
      <w:ins w:id="420" w:author="Author">
        <w:r w:rsidR="00F1628D">
          <w:t>zagona</w:t>
        </w:r>
        <w:r w:rsidR="00F1628D" w:rsidRPr="00572D06">
          <w:t xml:space="preserve"> </w:t>
        </w:r>
      </w:ins>
      <w:r w:rsidRPr="00572D06">
        <w:t xml:space="preserve">bolezni (opredeljenega kot ≥ 30 % poslabšanje pri vsaj 3 od 6 komponent lestvice ACR Pedi z ≥ 30 % izboljšanjem pri največ 1 od preostalih 6 komponent ter vsaj 2 aktivno prizadetima sklepoma); mediani čas do ponovnega </w:t>
      </w:r>
      <w:del w:id="421" w:author="Author">
        <w:r w:rsidRPr="00572D06" w:rsidDel="00F1628D">
          <w:delText xml:space="preserve">izbruha </w:delText>
        </w:r>
      </w:del>
      <w:ins w:id="422" w:author="Author">
        <w:r w:rsidR="00F1628D">
          <w:t>zagona</w:t>
        </w:r>
        <w:r w:rsidR="00F1628D" w:rsidRPr="00572D06">
          <w:t xml:space="preserve"> </w:t>
        </w:r>
      </w:ins>
      <w:r w:rsidRPr="00572D06">
        <w:t>bolezni po odtegnitvi zdravila Enbrel je bil 190 dni. Ponovno zdravljenje je začelo 13 bolnikov in mediani čas do ponovnega zdravljenja po odtegnitvi zdravila je bil po oceni 274 dni. Zaradi majhnega števila podatkovnih točk je pri interpretaciji teh rezultatov potrebna previdnost.</w:t>
      </w:r>
    </w:p>
    <w:p w14:paraId="0BFDAE01" w14:textId="77777777" w:rsidR="00EC4C89" w:rsidRPr="00572D06" w:rsidRDefault="00EC4C89" w:rsidP="00EC4C89">
      <w:pPr>
        <w:tabs>
          <w:tab w:val="left" w:pos="567"/>
        </w:tabs>
      </w:pPr>
    </w:p>
    <w:p w14:paraId="1E091430" w14:textId="77777777" w:rsidR="00EC4C89" w:rsidRPr="00572D06" w:rsidRDefault="00EC4C89" w:rsidP="00EC4C89">
      <w:pPr>
        <w:tabs>
          <w:tab w:val="left" w:pos="567"/>
        </w:tabs>
      </w:pPr>
      <w:r w:rsidRPr="00572D06">
        <w:t>Varnostni profil je bil podoben kot v matični študiji.</w:t>
      </w:r>
    </w:p>
    <w:p w14:paraId="5D583546" w14:textId="77777777" w:rsidR="00EC4C89" w:rsidRPr="00572D06" w:rsidRDefault="00EC4C89" w:rsidP="00EC4C89">
      <w:pPr>
        <w:tabs>
          <w:tab w:val="left" w:pos="567"/>
        </w:tabs>
      </w:pPr>
    </w:p>
    <w:p w14:paraId="1C00B558" w14:textId="319EB928" w:rsidR="005D0A39" w:rsidRPr="00572D06" w:rsidRDefault="005D0A39" w:rsidP="000D41BF">
      <w:pPr>
        <w:tabs>
          <w:tab w:val="left" w:pos="567"/>
        </w:tabs>
        <w:rPr>
          <w:szCs w:val="22"/>
        </w:rPr>
      </w:pPr>
      <w:r w:rsidRPr="00572D06">
        <w:rPr>
          <w:szCs w:val="22"/>
        </w:rPr>
        <w:t xml:space="preserve">Pri bolnikih z juvenilnim idiopatskim artritisom, ki se v 3 mesecih po uvedbi zdravljenja z zdravilom Enbrel </w:t>
      </w:r>
      <w:r w:rsidR="00C35859" w:rsidRPr="00572D06">
        <w:rPr>
          <w:szCs w:val="22"/>
        </w:rPr>
        <w:t>niso odzvali</w:t>
      </w:r>
      <w:r w:rsidRPr="00572D06">
        <w:rPr>
          <w:szCs w:val="22"/>
        </w:rPr>
        <w:t xml:space="preserve"> na zdravljenje, niso izvedli študij za ovrednotenje učinka kontinuiranega zdravljenja z zdravilom Enbrel. Pri bolnikih z JIA prav tako niso izvedli študij za ovrednotenje </w:t>
      </w:r>
      <w:r w:rsidR="009C0CEE" w:rsidRPr="00572D06">
        <w:rPr>
          <w:szCs w:val="22"/>
        </w:rPr>
        <w:t xml:space="preserve">učinkov </w:t>
      </w:r>
      <w:r w:rsidRPr="00572D06">
        <w:rPr>
          <w:szCs w:val="22"/>
        </w:rPr>
        <w:t>zmanjšanja priporočenega odmerka zdravila Enbrel po njegovi dolgotrajni uporabi.</w:t>
      </w:r>
    </w:p>
    <w:p w14:paraId="6239AE8F" w14:textId="77777777" w:rsidR="005D0A39" w:rsidRPr="00572D06" w:rsidRDefault="005D0A39">
      <w:pPr>
        <w:tabs>
          <w:tab w:val="left" w:pos="567"/>
        </w:tabs>
      </w:pPr>
    </w:p>
    <w:p w14:paraId="59EA89A0" w14:textId="77777777" w:rsidR="005D0A39" w:rsidRPr="00572D06" w:rsidRDefault="005D0A39" w:rsidP="00765779">
      <w:pPr>
        <w:rPr>
          <w:i/>
          <w:iCs/>
        </w:rPr>
      </w:pPr>
      <w:r w:rsidRPr="00572D06">
        <w:rPr>
          <w:i/>
          <w:iCs/>
        </w:rPr>
        <w:t>Pediatrični bolniki s psoriazo v plakih</w:t>
      </w:r>
    </w:p>
    <w:p w14:paraId="15AEABA0" w14:textId="58380907" w:rsidR="005D0A39" w:rsidRPr="00572D06" w:rsidRDefault="005D0A39">
      <w:pPr>
        <w:pStyle w:val="BodyText"/>
        <w:rPr>
          <w:b w:val="0"/>
          <w:i w:val="0"/>
          <w:szCs w:val="22"/>
          <w:lang w:val="sl-SI"/>
        </w:rPr>
      </w:pPr>
      <w:r w:rsidRPr="00572D06">
        <w:rPr>
          <w:b w:val="0"/>
          <w:i w:val="0"/>
          <w:szCs w:val="22"/>
          <w:lang w:val="sl-SI"/>
        </w:rPr>
        <w:t xml:space="preserve">Učinkovitost zdravila Enbrel so ugotavljali v randomizirani, dvojno slepi, s placebom nadzorovani študiji pri 211 pediatričnih bolnikih, starih 4 do 17 let, z zmerno do hudo psoriazo v plakih (definirano z oceno sPGA ≥ 3, ki zajema ≥ 10 % telesne površine (BSA – </w:t>
      </w:r>
      <w:ins w:id="423" w:author="Author">
        <w:r w:rsidR="00F1628D">
          <w:rPr>
            <w:b w:val="0"/>
            <w:i w:val="0"/>
            <w:szCs w:val="22"/>
            <w:lang w:val="sl-SI"/>
          </w:rPr>
          <w:t>b</w:t>
        </w:r>
      </w:ins>
      <w:del w:id="424" w:author="Author">
        <w:r w:rsidRPr="00572D06" w:rsidDel="00F1628D">
          <w:rPr>
            <w:b w:val="0"/>
            <w:i w:val="0"/>
            <w:szCs w:val="22"/>
            <w:lang w:val="sl-SI"/>
          </w:rPr>
          <w:delText>B</w:delText>
        </w:r>
      </w:del>
      <w:r w:rsidRPr="00572D06">
        <w:rPr>
          <w:b w:val="0"/>
          <w:i w:val="0"/>
          <w:szCs w:val="22"/>
          <w:lang w:val="sl-SI"/>
        </w:rPr>
        <w:t xml:space="preserve">ody </w:t>
      </w:r>
      <w:ins w:id="425" w:author="Author">
        <w:r w:rsidR="00F1628D">
          <w:rPr>
            <w:b w:val="0"/>
            <w:i w:val="0"/>
            <w:szCs w:val="22"/>
            <w:lang w:val="sl-SI"/>
          </w:rPr>
          <w:t>s</w:t>
        </w:r>
      </w:ins>
      <w:del w:id="426" w:author="Author">
        <w:r w:rsidRPr="00572D06" w:rsidDel="00F1628D">
          <w:rPr>
            <w:b w:val="0"/>
            <w:i w:val="0"/>
            <w:szCs w:val="22"/>
            <w:lang w:val="sl-SI"/>
          </w:rPr>
          <w:delText>S</w:delText>
        </w:r>
      </w:del>
      <w:r w:rsidRPr="00572D06">
        <w:rPr>
          <w:b w:val="0"/>
          <w:i w:val="0"/>
          <w:szCs w:val="22"/>
          <w:lang w:val="sl-SI"/>
        </w:rPr>
        <w:t xml:space="preserve">urface </w:t>
      </w:r>
      <w:ins w:id="427" w:author="Author">
        <w:r w:rsidR="00F1628D">
          <w:rPr>
            <w:b w:val="0"/>
            <w:i w:val="0"/>
            <w:szCs w:val="22"/>
            <w:lang w:val="sl-SI"/>
          </w:rPr>
          <w:t>a</w:t>
        </w:r>
      </w:ins>
      <w:del w:id="428" w:author="Author">
        <w:r w:rsidRPr="00572D06" w:rsidDel="00F1628D">
          <w:rPr>
            <w:b w:val="0"/>
            <w:i w:val="0"/>
            <w:szCs w:val="22"/>
            <w:lang w:val="sl-SI"/>
          </w:rPr>
          <w:delText>A</w:delText>
        </w:r>
      </w:del>
      <w:r w:rsidRPr="00572D06">
        <w:rPr>
          <w:b w:val="0"/>
          <w:i w:val="0"/>
          <w:szCs w:val="22"/>
          <w:lang w:val="sl-SI"/>
        </w:rPr>
        <w:t>rea), in PASI ≥ 12). Bolniki, primerni za vključitev v študijo, so imeli v anamnezi fototerapijo ali sistemsko terapijo ali pa z lokalno terapijo njihove bolezni ni bilo mogoče zadostno obvladati.</w:t>
      </w:r>
    </w:p>
    <w:p w14:paraId="68FACD33" w14:textId="77777777" w:rsidR="005D0A39" w:rsidRPr="00572D06" w:rsidRDefault="005D0A39">
      <w:pPr>
        <w:pStyle w:val="BodyText"/>
        <w:rPr>
          <w:b w:val="0"/>
          <w:i w:val="0"/>
          <w:szCs w:val="22"/>
          <w:lang w:val="sl-SI"/>
        </w:rPr>
      </w:pPr>
    </w:p>
    <w:p w14:paraId="789F0094" w14:textId="77777777" w:rsidR="005D0A39" w:rsidRPr="00572D06" w:rsidRDefault="005D0A39">
      <w:pPr>
        <w:pStyle w:val="BodyText"/>
        <w:rPr>
          <w:b w:val="0"/>
          <w:i w:val="0"/>
          <w:szCs w:val="22"/>
          <w:lang w:val="sl-SI"/>
        </w:rPr>
      </w:pPr>
      <w:r w:rsidRPr="00572D06">
        <w:rPr>
          <w:b w:val="0"/>
          <w:i w:val="0"/>
          <w:szCs w:val="22"/>
          <w:lang w:val="sl-SI"/>
        </w:rPr>
        <w:t>Bolniki so 12 tednov enkrat na teden prejemali zdravilo Enbrel v odmerku 0,8 mg/kg (do 50 mg) ali placebo. V 12. tednu je imelo pozitivne odzive glede učinkovitosti (npr. PASI 75) več bolnikov v skupini z zdravilom Enbrel kot v skupini s placebom.</w:t>
      </w:r>
    </w:p>
    <w:p w14:paraId="06E632EB" w14:textId="77777777" w:rsidR="005D0A39" w:rsidRPr="00572D06" w:rsidRDefault="005D0A39">
      <w:pPr>
        <w:pStyle w:val="BodyText"/>
        <w:rPr>
          <w:szCs w:val="22"/>
          <w:lang w:val="sl-SI"/>
        </w:rPr>
      </w:pPr>
    </w:p>
    <w:tbl>
      <w:tblPr>
        <w:tblW w:w="0" w:type="auto"/>
        <w:tblInd w:w="288" w:type="dxa"/>
        <w:tblLook w:val="01E0" w:firstRow="1" w:lastRow="1" w:firstColumn="1" w:lastColumn="1" w:noHBand="0" w:noVBand="0"/>
      </w:tblPr>
      <w:tblGrid>
        <w:gridCol w:w="4140"/>
        <w:gridCol w:w="2160"/>
        <w:gridCol w:w="1980"/>
      </w:tblGrid>
      <w:tr w:rsidR="005D0A39" w:rsidRPr="00572D06" w14:paraId="42B0E93F" w14:textId="77777777">
        <w:tc>
          <w:tcPr>
            <w:tcW w:w="8280" w:type="dxa"/>
            <w:gridSpan w:val="3"/>
            <w:tcBorders>
              <w:bottom w:val="single" w:sz="4" w:space="0" w:color="auto"/>
            </w:tcBorders>
          </w:tcPr>
          <w:p w14:paraId="483C0C4E" w14:textId="77777777" w:rsidR="005D0A39" w:rsidRPr="00572D06" w:rsidRDefault="005D0A39" w:rsidP="004157FD">
            <w:pPr>
              <w:keepNext/>
              <w:jc w:val="center"/>
              <w:rPr>
                <w:b/>
                <w:bCs/>
              </w:rPr>
            </w:pPr>
            <w:r w:rsidRPr="00572D06">
              <w:rPr>
                <w:b/>
                <w:bCs/>
              </w:rPr>
              <w:lastRenderedPageBreak/>
              <w:t>Rezultati po 12 tednih pri otrocih s psoriazo v plakih</w:t>
            </w:r>
          </w:p>
        </w:tc>
      </w:tr>
      <w:tr w:rsidR="005D0A39" w:rsidRPr="00572D06" w14:paraId="3A7DA418" w14:textId="77777777">
        <w:tc>
          <w:tcPr>
            <w:tcW w:w="4140" w:type="dxa"/>
            <w:tcBorders>
              <w:top w:val="single" w:sz="4" w:space="0" w:color="auto"/>
              <w:bottom w:val="single" w:sz="4" w:space="0" w:color="auto"/>
            </w:tcBorders>
          </w:tcPr>
          <w:p w14:paraId="17F0F8B8" w14:textId="77777777" w:rsidR="005D0A39" w:rsidRPr="00572D06" w:rsidRDefault="005D0A39">
            <w:pPr>
              <w:pStyle w:val="TNR10-pt"/>
              <w:keepNext/>
              <w:rPr>
                <w:b/>
                <w:sz w:val="22"/>
                <w:szCs w:val="22"/>
                <w:lang w:val="sl-SI"/>
              </w:rPr>
            </w:pPr>
          </w:p>
        </w:tc>
        <w:tc>
          <w:tcPr>
            <w:tcW w:w="2160" w:type="dxa"/>
            <w:tcBorders>
              <w:top w:val="single" w:sz="4" w:space="0" w:color="auto"/>
              <w:bottom w:val="single" w:sz="4" w:space="0" w:color="auto"/>
            </w:tcBorders>
          </w:tcPr>
          <w:p w14:paraId="128274BA" w14:textId="77777777" w:rsidR="005D0A39" w:rsidRPr="00572D06" w:rsidRDefault="00D94BBB">
            <w:pPr>
              <w:pStyle w:val="TNR10-pt"/>
              <w:keepNext/>
              <w:jc w:val="center"/>
              <w:rPr>
                <w:b/>
                <w:sz w:val="22"/>
                <w:szCs w:val="22"/>
                <w:lang w:val="sl-SI"/>
              </w:rPr>
            </w:pPr>
            <w:r w:rsidRPr="00572D06">
              <w:rPr>
                <w:b/>
                <w:sz w:val="22"/>
                <w:szCs w:val="22"/>
                <w:lang w:val="sl-SI"/>
              </w:rPr>
              <w:t xml:space="preserve">zdravilo </w:t>
            </w:r>
            <w:r w:rsidR="005D0A39" w:rsidRPr="00572D06">
              <w:rPr>
                <w:b/>
                <w:sz w:val="22"/>
                <w:szCs w:val="22"/>
                <w:lang w:val="sl-SI"/>
              </w:rPr>
              <w:t>Enbrel</w:t>
            </w:r>
          </w:p>
          <w:p w14:paraId="31C4BACB" w14:textId="77777777" w:rsidR="005D0A39" w:rsidRPr="00572D06" w:rsidRDefault="005D0A39">
            <w:pPr>
              <w:pStyle w:val="TNR10-pt"/>
              <w:keepNext/>
              <w:jc w:val="center"/>
              <w:rPr>
                <w:b/>
                <w:sz w:val="22"/>
                <w:szCs w:val="22"/>
                <w:lang w:val="sl-SI"/>
              </w:rPr>
            </w:pPr>
            <w:r w:rsidRPr="00572D06">
              <w:rPr>
                <w:b/>
                <w:sz w:val="22"/>
                <w:szCs w:val="22"/>
                <w:lang w:val="sl-SI"/>
              </w:rPr>
              <w:t>0,8 mg/kg enkrat na teden</w:t>
            </w:r>
          </w:p>
          <w:p w14:paraId="633ED290" w14:textId="77777777" w:rsidR="005D0A39" w:rsidRPr="00572D06" w:rsidRDefault="005D0A39">
            <w:pPr>
              <w:pStyle w:val="TNR10-pt"/>
              <w:keepNext/>
              <w:jc w:val="center"/>
              <w:rPr>
                <w:b/>
                <w:sz w:val="22"/>
                <w:szCs w:val="22"/>
                <w:lang w:val="sl-SI"/>
              </w:rPr>
            </w:pPr>
            <w:r w:rsidRPr="00572D06">
              <w:rPr>
                <w:b/>
                <w:sz w:val="22"/>
                <w:szCs w:val="22"/>
                <w:lang w:val="sl-SI"/>
              </w:rPr>
              <w:t>(n = 106)</w:t>
            </w:r>
          </w:p>
        </w:tc>
        <w:tc>
          <w:tcPr>
            <w:tcW w:w="1980" w:type="dxa"/>
            <w:tcBorders>
              <w:top w:val="single" w:sz="4" w:space="0" w:color="auto"/>
              <w:bottom w:val="single" w:sz="4" w:space="0" w:color="auto"/>
            </w:tcBorders>
            <w:vAlign w:val="bottom"/>
          </w:tcPr>
          <w:p w14:paraId="7C20CFD3" w14:textId="77777777" w:rsidR="005D0A39" w:rsidRPr="00572D06" w:rsidRDefault="00D94BBB">
            <w:pPr>
              <w:pStyle w:val="TNR10-pt"/>
              <w:keepNext/>
              <w:jc w:val="center"/>
              <w:rPr>
                <w:b/>
                <w:sz w:val="22"/>
                <w:szCs w:val="22"/>
                <w:lang w:val="sl-SI"/>
              </w:rPr>
            </w:pPr>
            <w:r w:rsidRPr="00572D06">
              <w:rPr>
                <w:b/>
                <w:sz w:val="22"/>
                <w:szCs w:val="22"/>
                <w:lang w:val="sl-SI"/>
              </w:rPr>
              <w:t>p</w:t>
            </w:r>
            <w:r w:rsidR="005D0A39" w:rsidRPr="00572D06">
              <w:rPr>
                <w:b/>
                <w:sz w:val="22"/>
                <w:szCs w:val="22"/>
                <w:lang w:val="sl-SI"/>
              </w:rPr>
              <w:t>lacebo</w:t>
            </w:r>
          </w:p>
          <w:p w14:paraId="11D1D8FA" w14:textId="77777777" w:rsidR="005D0A39" w:rsidRPr="00572D06" w:rsidRDefault="005D0A39">
            <w:pPr>
              <w:pStyle w:val="TNR10-pt"/>
              <w:keepNext/>
              <w:jc w:val="center"/>
              <w:rPr>
                <w:b/>
                <w:sz w:val="22"/>
                <w:szCs w:val="22"/>
                <w:lang w:val="sl-SI"/>
              </w:rPr>
            </w:pPr>
            <w:r w:rsidRPr="00572D06">
              <w:rPr>
                <w:b/>
                <w:sz w:val="22"/>
                <w:szCs w:val="22"/>
                <w:lang w:val="sl-SI"/>
              </w:rPr>
              <w:t>(n = 105)</w:t>
            </w:r>
          </w:p>
        </w:tc>
      </w:tr>
      <w:tr w:rsidR="005D0A39" w:rsidRPr="00572D06" w14:paraId="1BC69F24" w14:textId="77777777">
        <w:tc>
          <w:tcPr>
            <w:tcW w:w="4140" w:type="dxa"/>
            <w:tcBorders>
              <w:top w:val="single" w:sz="4" w:space="0" w:color="auto"/>
            </w:tcBorders>
          </w:tcPr>
          <w:p w14:paraId="010D0C2E" w14:textId="77777777" w:rsidR="005D0A39" w:rsidRPr="00572D06" w:rsidRDefault="005D0A39">
            <w:pPr>
              <w:pStyle w:val="TNR10-pt"/>
              <w:keepNext/>
              <w:rPr>
                <w:sz w:val="22"/>
                <w:szCs w:val="22"/>
                <w:lang w:val="sl-SI"/>
              </w:rPr>
            </w:pPr>
            <w:r w:rsidRPr="00572D06">
              <w:rPr>
                <w:sz w:val="22"/>
                <w:szCs w:val="22"/>
                <w:lang w:val="sl-SI"/>
              </w:rPr>
              <w:t>PASI 75, n (%)</w:t>
            </w:r>
          </w:p>
        </w:tc>
        <w:tc>
          <w:tcPr>
            <w:tcW w:w="2160" w:type="dxa"/>
            <w:tcBorders>
              <w:top w:val="single" w:sz="4" w:space="0" w:color="auto"/>
            </w:tcBorders>
          </w:tcPr>
          <w:p w14:paraId="6C9903EB" w14:textId="77777777" w:rsidR="005D0A39" w:rsidRPr="00572D06" w:rsidRDefault="005D0A39">
            <w:pPr>
              <w:pStyle w:val="TNR10-pt"/>
              <w:keepNext/>
              <w:jc w:val="center"/>
              <w:rPr>
                <w:sz w:val="22"/>
                <w:szCs w:val="22"/>
                <w:lang w:val="sl-SI"/>
              </w:rPr>
            </w:pPr>
            <w:r w:rsidRPr="00572D06">
              <w:rPr>
                <w:sz w:val="22"/>
                <w:szCs w:val="22"/>
                <w:lang w:val="sl-SI"/>
              </w:rPr>
              <w:t>60 (57 %)</w:t>
            </w:r>
            <w:r w:rsidRPr="00572D06">
              <w:rPr>
                <w:sz w:val="22"/>
                <w:szCs w:val="22"/>
                <w:vertAlign w:val="superscript"/>
                <w:lang w:val="sl-SI"/>
              </w:rPr>
              <w:t>a</w:t>
            </w:r>
          </w:p>
        </w:tc>
        <w:tc>
          <w:tcPr>
            <w:tcW w:w="1980" w:type="dxa"/>
            <w:tcBorders>
              <w:top w:val="single" w:sz="4" w:space="0" w:color="auto"/>
            </w:tcBorders>
          </w:tcPr>
          <w:p w14:paraId="45384BF4" w14:textId="77777777" w:rsidR="005D0A39" w:rsidRPr="00572D06" w:rsidRDefault="005D0A39">
            <w:pPr>
              <w:pStyle w:val="TNR10-pt"/>
              <w:keepNext/>
              <w:jc w:val="center"/>
              <w:rPr>
                <w:sz w:val="22"/>
                <w:szCs w:val="22"/>
                <w:lang w:val="sl-SI"/>
              </w:rPr>
            </w:pPr>
            <w:r w:rsidRPr="00572D06">
              <w:rPr>
                <w:sz w:val="22"/>
                <w:szCs w:val="22"/>
                <w:lang w:val="sl-SI"/>
              </w:rPr>
              <w:t>12 (11 %)</w:t>
            </w:r>
          </w:p>
        </w:tc>
      </w:tr>
      <w:tr w:rsidR="005D0A39" w:rsidRPr="00572D06" w14:paraId="1DE11032" w14:textId="77777777">
        <w:trPr>
          <w:trHeight w:val="422"/>
        </w:trPr>
        <w:tc>
          <w:tcPr>
            <w:tcW w:w="4140" w:type="dxa"/>
          </w:tcPr>
          <w:p w14:paraId="2DD3F734" w14:textId="77777777" w:rsidR="005D0A39" w:rsidRPr="00572D06" w:rsidRDefault="005D0A39">
            <w:pPr>
              <w:pStyle w:val="TNR10-pt"/>
              <w:keepNext/>
              <w:rPr>
                <w:sz w:val="22"/>
                <w:szCs w:val="22"/>
                <w:lang w:val="sl-SI"/>
              </w:rPr>
            </w:pPr>
            <w:r w:rsidRPr="00572D06">
              <w:rPr>
                <w:sz w:val="22"/>
                <w:szCs w:val="22"/>
                <w:lang w:val="sl-SI"/>
              </w:rPr>
              <w:t>PASI 50, n (%)</w:t>
            </w:r>
          </w:p>
        </w:tc>
        <w:tc>
          <w:tcPr>
            <w:tcW w:w="2160" w:type="dxa"/>
          </w:tcPr>
          <w:p w14:paraId="37BF588A" w14:textId="77777777" w:rsidR="005D0A39" w:rsidRPr="00572D06" w:rsidRDefault="005D0A39">
            <w:pPr>
              <w:pStyle w:val="TNR10-pt"/>
              <w:keepNext/>
              <w:jc w:val="center"/>
              <w:rPr>
                <w:sz w:val="22"/>
                <w:szCs w:val="22"/>
                <w:lang w:val="sl-SI"/>
              </w:rPr>
            </w:pPr>
            <w:r w:rsidRPr="00572D06">
              <w:rPr>
                <w:sz w:val="22"/>
                <w:szCs w:val="22"/>
                <w:lang w:val="sl-SI"/>
              </w:rPr>
              <w:t>79 (75 %)</w:t>
            </w:r>
            <w:r w:rsidRPr="00572D06">
              <w:rPr>
                <w:sz w:val="22"/>
                <w:szCs w:val="22"/>
                <w:vertAlign w:val="superscript"/>
                <w:lang w:val="sl-SI"/>
              </w:rPr>
              <w:t>a</w:t>
            </w:r>
          </w:p>
        </w:tc>
        <w:tc>
          <w:tcPr>
            <w:tcW w:w="1980" w:type="dxa"/>
          </w:tcPr>
          <w:p w14:paraId="42B46705" w14:textId="77777777" w:rsidR="005D0A39" w:rsidRPr="00572D06" w:rsidRDefault="005D0A39">
            <w:pPr>
              <w:pStyle w:val="TNR10-pt"/>
              <w:keepNext/>
              <w:jc w:val="center"/>
              <w:rPr>
                <w:sz w:val="22"/>
                <w:szCs w:val="22"/>
                <w:lang w:val="sl-SI"/>
              </w:rPr>
            </w:pPr>
            <w:r w:rsidRPr="00572D06">
              <w:rPr>
                <w:sz w:val="22"/>
                <w:szCs w:val="22"/>
                <w:lang w:val="sl-SI"/>
              </w:rPr>
              <w:t>24 (23 %)</w:t>
            </w:r>
          </w:p>
        </w:tc>
      </w:tr>
      <w:tr w:rsidR="005D0A39" w:rsidRPr="00572D06" w14:paraId="33AA42AE" w14:textId="77777777">
        <w:tc>
          <w:tcPr>
            <w:tcW w:w="4140" w:type="dxa"/>
            <w:tcBorders>
              <w:bottom w:val="single" w:sz="4" w:space="0" w:color="auto"/>
            </w:tcBorders>
          </w:tcPr>
          <w:p w14:paraId="5E371EC9" w14:textId="245D3036" w:rsidR="005D0A39" w:rsidRPr="00572D06" w:rsidRDefault="005D0A39">
            <w:pPr>
              <w:pStyle w:val="TNR10-pt"/>
              <w:keepNext/>
              <w:rPr>
                <w:sz w:val="22"/>
                <w:szCs w:val="22"/>
                <w:lang w:val="sl-SI"/>
              </w:rPr>
            </w:pPr>
            <w:r w:rsidRPr="00572D06">
              <w:rPr>
                <w:sz w:val="22"/>
                <w:szCs w:val="22"/>
                <w:lang w:val="sl-SI"/>
              </w:rPr>
              <w:t>sPGA “čisto” ali “minimalno”, n (%)</w:t>
            </w:r>
          </w:p>
        </w:tc>
        <w:tc>
          <w:tcPr>
            <w:tcW w:w="2160" w:type="dxa"/>
            <w:tcBorders>
              <w:bottom w:val="single" w:sz="4" w:space="0" w:color="auto"/>
            </w:tcBorders>
          </w:tcPr>
          <w:p w14:paraId="03A4EFF2" w14:textId="77777777" w:rsidR="005D0A39" w:rsidRPr="00572D06" w:rsidRDefault="005D0A39">
            <w:pPr>
              <w:pStyle w:val="TNR10-pt"/>
              <w:keepNext/>
              <w:jc w:val="center"/>
              <w:rPr>
                <w:sz w:val="22"/>
                <w:szCs w:val="22"/>
                <w:lang w:val="sl-SI"/>
              </w:rPr>
            </w:pPr>
            <w:r w:rsidRPr="00572D06">
              <w:rPr>
                <w:sz w:val="22"/>
                <w:szCs w:val="22"/>
                <w:lang w:val="sl-SI"/>
              </w:rPr>
              <w:t>56 (53 %)</w:t>
            </w:r>
            <w:r w:rsidRPr="00572D06">
              <w:rPr>
                <w:sz w:val="22"/>
                <w:szCs w:val="22"/>
                <w:vertAlign w:val="superscript"/>
                <w:lang w:val="sl-SI"/>
              </w:rPr>
              <w:t>a</w:t>
            </w:r>
          </w:p>
        </w:tc>
        <w:tc>
          <w:tcPr>
            <w:tcW w:w="1980" w:type="dxa"/>
            <w:tcBorders>
              <w:bottom w:val="single" w:sz="4" w:space="0" w:color="auto"/>
            </w:tcBorders>
          </w:tcPr>
          <w:p w14:paraId="6995D21B" w14:textId="77777777" w:rsidR="005D0A39" w:rsidRPr="00572D06" w:rsidRDefault="005D0A39">
            <w:pPr>
              <w:pStyle w:val="TNR10-pt"/>
              <w:keepNext/>
              <w:jc w:val="center"/>
              <w:rPr>
                <w:sz w:val="22"/>
                <w:szCs w:val="22"/>
                <w:lang w:val="sl-SI"/>
              </w:rPr>
            </w:pPr>
            <w:r w:rsidRPr="00572D06">
              <w:rPr>
                <w:sz w:val="22"/>
                <w:szCs w:val="22"/>
                <w:lang w:val="sl-SI"/>
              </w:rPr>
              <w:t>14 (13 %)</w:t>
            </w:r>
          </w:p>
        </w:tc>
      </w:tr>
      <w:tr w:rsidR="005D0A39" w:rsidRPr="00572D06" w14:paraId="21436D59" w14:textId="77777777">
        <w:tc>
          <w:tcPr>
            <w:tcW w:w="8280" w:type="dxa"/>
            <w:gridSpan w:val="3"/>
            <w:tcBorders>
              <w:top w:val="single" w:sz="4" w:space="0" w:color="auto"/>
            </w:tcBorders>
          </w:tcPr>
          <w:p w14:paraId="25CCE421" w14:textId="77777777" w:rsidR="005D0A39" w:rsidRPr="00572D06" w:rsidRDefault="005D0A39">
            <w:pPr>
              <w:pStyle w:val="TableAnnotationText"/>
              <w:keepNext/>
              <w:rPr>
                <w:sz w:val="22"/>
                <w:szCs w:val="22"/>
                <w:lang w:val="sl-SI"/>
              </w:rPr>
            </w:pPr>
            <w:r w:rsidRPr="00572D06">
              <w:rPr>
                <w:sz w:val="22"/>
                <w:szCs w:val="22"/>
                <w:lang w:val="sl-SI"/>
              </w:rPr>
              <w:t>Okrajšava: sPGA-statična zdravnikova splošna ocena</w:t>
            </w:r>
          </w:p>
          <w:p w14:paraId="40589470" w14:textId="77777777" w:rsidR="005D0A39" w:rsidRPr="00572D06" w:rsidRDefault="005D0A39">
            <w:pPr>
              <w:pStyle w:val="TableAnnotationText"/>
              <w:keepNext/>
              <w:rPr>
                <w:sz w:val="22"/>
                <w:szCs w:val="22"/>
                <w:lang w:val="sl-SI"/>
              </w:rPr>
            </w:pPr>
            <w:r w:rsidRPr="00572D06">
              <w:rPr>
                <w:sz w:val="22"/>
                <w:szCs w:val="22"/>
                <w:lang w:val="sl-SI"/>
              </w:rPr>
              <w:t>a.</w:t>
            </w:r>
            <w:r w:rsidRPr="00572D06">
              <w:rPr>
                <w:sz w:val="22"/>
                <w:szCs w:val="22"/>
                <w:lang w:val="sl-SI"/>
              </w:rPr>
              <w:tab/>
              <w:t>p &lt; 0,0001 v primerjavi s placebom</w:t>
            </w:r>
          </w:p>
        </w:tc>
      </w:tr>
    </w:tbl>
    <w:p w14:paraId="32C6AEF3" w14:textId="77777777" w:rsidR="005D0A39" w:rsidRPr="00572D06" w:rsidRDefault="005D0A39">
      <w:pPr>
        <w:pStyle w:val="BodyText"/>
        <w:keepNext/>
        <w:rPr>
          <w:szCs w:val="22"/>
          <w:lang w:val="sl-SI"/>
        </w:rPr>
      </w:pPr>
    </w:p>
    <w:p w14:paraId="0B325BEC" w14:textId="77777777" w:rsidR="005D0A39" w:rsidRPr="00572D06" w:rsidRDefault="005D0A39">
      <w:pPr>
        <w:pStyle w:val="BodyText"/>
        <w:rPr>
          <w:b w:val="0"/>
          <w:i w:val="0"/>
          <w:szCs w:val="22"/>
          <w:lang w:val="sl-SI"/>
        </w:rPr>
      </w:pPr>
      <w:r w:rsidRPr="00572D06">
        <w:rPr>
          <w:b w:val="0"/>
          <w:i w:val="0"/>
          <w:szCs w:val="22"/>
          <w:lang w:val="sl-SI"/>
        </w:rPr>
        <w:t>Po 12</w:t>
      </w:r>
      <w:r w:rsidRPr="00572D06">
        <w:rPr>
          <w:b w:val="0"/>
          <w:i w:val="0"/>
          <w:szCs w:val="22"/>
          <w:lang w:val="sl-SI"/>
        </w:rPr>
        <w:noBreakHyphen/>
        <w:t>tedenskem obdobju dvojno slepega zdravljenja so vsi bolniki prejemali zdravilo Enbrel v odmerku 0,8 mg/kg (do 50 mg) enkrat na teden še dodatnih 24 tednov. Odzivi, ki so jih opažali med obdobjem odprtega zdravljenja, so bili podobni tistim v dvojno slepem obdobju.</w:t>
      </w:r>
    </w:p>
    <w:p w14:paraId="25FD36B1" w14:textId="77777777" w:rsidR="005D0A39" w:rsidRPr="00572D06" w:rsidRDefault="005D0A39">
      <w:pPr>
        <w:rPr>
          <w:szCs w:val="22"/>
        </w:rPr>
      </w:pPr>
    </w:p>
    <w:p w14:paraId="7E27E27D" w14:textId="77777777" w:rsidR="005D0A39" w:rsidRPr="00572D06" w:rsidRDefault="005D0A39">
      <w:pPr>
        <w:rPr>
          <w:szCs w:val="22"/>
        </w:rPr>
      </w:pPr>
      <w:r w:rsidRPr="00572D06">
        <w:rPr>
          <w:szCs w:val="22"/>
        </w:rPr>
        <w:t>Med obdobjem randomiziranega prekinjanja zdravljenja se je recidiv bolezni (izguba odziva PASI 75) pojavil pri pomembno več bolnikih, ki so bili ponovno v skupini s placebom, kot pri bolnikih, ki so bili ponovno v skupini z zdravilom Enbrel. Ob nadaljevanju zdravljenja so se odzivi ohranili do 48 tednov.</w:t>
      </w:r>
    </w:p>
    <w:p w14:paraId="5B28CC78" w14:textId="77777777" w:rsidR="005D0A39" w:rsidRPr="00572D06" w:rsidRDefault="005D0A39">
      <w:pPr>
        <w:rPr>
          <w:szCs w:val="22"/>
        </w:rPr>
      </w:pPr>
    </w:p>
    <w:p w14:paraId="4739098F" w14:textId="77777777" w:rsidR="005D0A39" w:rsidRPr="00572D06" w:rsidRDefault="005D0A39">
      <w:pPr>
        <w:rPr>
          <w:szCs w:val="22"/>
        </w:rPr>
      </w:pPr>
      <w:r w:rsidRPr="00572D06">
        <w:t>Dolgoročna varnost in učinkovitost zdravila Enbrel, v odmerkih 0,8 mg/kg (do 50 mg) enkrat na teden, je bila ovrednotena v odprti podaljšani študiji, v kateri je sodelovalo 181 otrok s psoriazo v plakih, ki so se zdravili do 2</w:t>
      </w:r>
      <w:r w:rsidR="004741A7" w:rsidRPr="00572D06">
        <w:t> </w:t>
      </w:r>
      <w:r w:rsidRPr="00572D06">
        <w:t>leti po zaključku 48-tedenske študije, navedene zgoraj. Dolgoročne izkušnje z zdravilom Enbrel so v splošnem primerljive s prvotno 48-tedensko študijo in niso pokazale novih dognanj o varnosti.</w:t>
      </w:r>
    </w:p>
    <w:p w14:paraId="7230975A" w14:textId="77777777" w:rsidR="005D0A39" w:rsidRPr="00572D06" w:rsidRDefault="005D0A39">
      <w:pPr>
        <w:adjustRightInd w:val="0"/>
        <w:ind w:right="80"/>
      </w:pPr>
    </w:p>
    <w:p w14:paraId="4D2B40D2" w14:textId="77777777" w:rsidR="005D0A39" w:rsidRPr="00572D06" w:rsidRDefault="005D0A39">
      <w:pPr>
        <w:keepNext/>
        <w:tabs>
          <w:tab w:val="left" w:pos="567"/>
        </w:tabs>
        <w:rPr>
          <w:b/>
        </w:rPr>
      </w:pPr>
      <w:r w:rsidRPr="00572D06">
        <w:rPr>
          <w:b/>
        </w:rPr>
        <w:t xml:space="preserve">5.2 </w:t>
      </w:r>
      <w:r w:rsidRPr="00572D06">
        <w:rPr>
          <w:b/>
        </w:rPr>
        <w:tab/>
        <w:t>Farmakokinetične lastnosti</w:t>
      </w:r>
    </w:p>
    <w:p w14:paraId="0F628C23" w14:textId="77777777" w:rsidR="005D0A39" w:rsidRPr="00572D06" w:rsidRDefault="005D0A39">
      <w:pPr>
        <w:keepNext/>
        <w:tabs>
          <w:tab w:val="left" w:pos="567"/>
        </w:tabs>
      </w:pPr>
    </w:p>
    <w:p w14:paraId="52A6D801" w14:textId="77777777" w:rsidR="005D0A39" w:rsidRPr="00572D06" w:rsidRDefault="005D0A39">
      <w:pPr>
        <w:tabs>
          <w:tab w:val="left" w:pos="567"/>
        </w:tabs>
      </w:pPr>
      <w:r w:rsidRPr="00572D06">
        <w:t>Koncentracije etanercepta v serumu so bile določene z metodo encimskega imunskega testa (ELISA), ki zazna tako ELISA reaktivne razgradne produkte kot tudi izhodno snov.</w:t>
      </w:r>
    </w:p>
    <w:p w14:paraId="65B98E87" w14:textId="77777777" w:rsidR="005D0A39" w:rsidRPr="00572D06" w:rsidRDefault="005D0A39">
      <w:pPr>
        <w:tabs>
          <w:tab w:val="left" w:pos="567"/>
        </w:tabs>
      </w:pPr>
    </w:p>
    <w:p w14:paraId="1A9DCE07" w14:textId="77777777" w:rsidR="005D0A39" w:rsidRPr="00572D06" w:rsidRDefault="005D0A39">
      <w:pPr>
        <w:keepNext/>
        <w:keepLines/>
        <w:tabs>
          <w:tab w:val="left" w:pos="567"/>
        </w:tabs>
        <w:rPr>
          <w:u w:val="single"/>
        </w:rPr>
      </w:pPr>
      <w:r w:rsidRPr="00572D06">
        <w:rPr>
          <w:u w:val="single"/>
        </w:rPr>
        <w:t>Absorpcija</w:t>
      </w:r>
    </w:p>
    <w:p w14:paraId="32F5951F" w14:textId="77777777" w:rsidR="005D0A39" w:rsidRPr="00572D06" w:rsidRDefault="005D0A39">
      <w:pPr>
        <w:keepNext/>
        <w:keepLines/>
        <w:tabs>
          <w:tab w:val="left" w:pos="567"/>
        </w:tabs>
        <w:rPr>
          <w:u w:val="single"/>
        </w:rPr>
      </w:pPr>
    </w:p>
    <w:p w14:paraId="1266910B" w14:textId="77777777" w:rsidR="005D0A39" w:rsidRPr="00572D06" w:rsidRDefault="005D0A39">
      <w:pPr>
        <w:keepNext/>
        <w:keepLines/>
        <w:tabs>
          <w:tab w:val="left" w:pos="567"/>
        </w:tabs>
      </w:pPr>
      <w:r w:rsidRPr="00572D06">
        <w:t>Etanercept se počasi absorbira z mesta subkutane injekcije in doseže največjo koncentracijo po enkratnem odmerku po približno 48 urah. Absolutna biološka uporabnost etanercepta je 76 %. Pričakovati je, da bodo koncentracije v stanju dinamičnega ravnovesja po odmerjanju 2</w:t>
      </w:r>
      <w:r w:rsidRPr="00572D06">
        <w:noBreakHyphen/>
        <w:t xml:space="preserve">krat tedensko približno dvakrat večje od tistih, ki jih izmerimo po enkratnem odmerku. Po enkratnem subkutanem odmerku 25 mg zdravila Enbrel je bila povprečna največja koncentracija zdravila v serumu pri zdravih prostovoljcih 1,65 </w:t>
      </w:r>
      <w:r w:rsidRPr="00572D06">
        <w:rPr>
          <w:szCs w:val="22"/>
        </w:rPr>
        <w:sym w:font="Symbol" w:char="F0B1"/>
      </w:r>
      <w:r w:rsidRPr="00572D06">
        <w:t xml:space="preserve"> 0,66 </w:t>
      </w:r>
      <w:r w:rsidRPr="00572D06">
        <w:rPr>
          <w:szCs w:val="22"/>
        </w:rPr>
        <w:sym w:font="Symbol" w:char="F06D"/>
      </w:r>
      <w:r w:rsidRPr="00572D06">
        <w:t>g/ml, površina pod krivuljo pa 235 </w:t>
      </w:r>
      <w:r w:rsidRPr="00572D06">
        <w:rPr>
          <w:szCs w:val="22"/>
        </w:rPr>
        <w:sym w:font="Symbol" w:char="F0B1"/>
      </w:r>
      <w:r w:rsidRPr="00572D06">
        <w:t xml:space="preserve"> 96,6 </w:t>
      </w:r>
      <w:r w:rsidRPr="00572D06">
        <w:rPr>
          <w:szCs w:val="22"/>
        </w:rPr>
        <w:sym w:font="Symbol" w:char="F06D"/>
      </w:r>
      <w:r w:rsidRPr="00572D06">
        <w:t>g·h/ml.</w:t>
      </w:r>
    </w:p>
    <w:p w14:paraId="03D7111E" w14:textId="77777777" w:rsidR="005D0A39" w:rsidRPr="00572D06" w:rsidRDefault="005D0A39">
      <w:pPr>
        <w:keepNext/>
        <w:keepLines/>
        <w:tabs>
          <w:tab w:val="left" w:pos="567"/>
        </w:tabs>
      </w:pPr>
    </w:p>
    <w:p w14:paraId="6CB84F43" w14:textId="77777777" w:rsidR="005D0A39" w:rsidRPr="00572D06" w:rsidRDefault="005D0A39">
      <w:pPr>
        <w:keepNext/>
        <w:keepLines/>
        <w:tabs>
          <w:tab w:val="left" w:pos="567"/>
        </w:tabs>
      </w:pPr>
      <w:r w:rsidRPr="00572D06">
        <w:t>Pri bolnikih z revmatoidnim artritisom so bile povprečne koncentracije v serumu v stanju dinamičnega ravnovesja naslednje: pri zdravljenju z zdravilom Enbrel v odmerku 50 mg enkrat na teden (n = 21) je vrednost C</w:t>
      </w:r>
      <w:r w:rsidRPr="00572D06">
        <w:rPr>
          <w:vertAlign w:val="subscript"/>
        </w:rPr>
        <w:t>max</w:t>
      </w:r>
      <w:r w:rsidRPr="00572D06">
        <w:t xml:space="preserve"> znašala 2,4 mg/l, vrednost C</w:t>
      </w:r>
      <w:r w:rsidRPr="00572D06">
        <w:rPr>
          <w:vertAlign w:val="subscript"/>
        </w:rPr>
        <w:t>min</w:t>
      </w:r>
      <w:r w:rsidRPr="00572D06">
        <w:t xml:space="preserve"> 1,2 mg/l, delna AUC pa 297 mg·h/l, pri zdravljenju z zdravilom Enbrel v odmerku 25 mg dvakrat na teden (n = 16) pa je vrednost C</w:t>
      </w:r>
      <w:r w:rsidRPr="00572D06">
        <w:rPr>
          <w:vertAlign w:val="subscript"/>
        </w:rPr>
        <w:t>max</w:t>
      </w:r>
      <w:r w:rsidRPr="00572D06">
        <w:t xml:space="preserve"> znašala 2,6 mg/l, vrednost C</w:t>
      </w:r>
      <w:r w:rsidRPr="00572D06">
        <w:rPr>
          <w:vertAlign w:val="subscript"/>
        </w:rPr>
        <w:t>min</w:t>
      </w:r>
      <w:r w:rsidRPr="00572D06">
        <w:t xml:space="preserve"> 1,4 mg/l, delna AUC pa 316 mg·h/l. V odprti, enoodmerni, navzkrižni študiji pri zdravih prostovoljcih z dvema oblikama zdravljenja so ugotovili, da je enkratna injekcija 50 mg/ml etanercepta bioekvivalentna dvema sočasnima injekcijama 25 mg/ml.</w:t>
      </w:r>
    </w:p>
    <w:p w14:paraId="75C5B359" w14:textId="77777777" w:rsidR="005D0A39" w:rsidRPr="00572D06" w:rsidRDefault="005D0A39">
      <w:pPr>
        <w:tabs>
          <w:tab w:val="left" w:pos="567"/>
        </w:tabs>
      </w:pPr>
    </w:p>
    <w:p w14:paraId="3C7E60D5" w14:textId="77777777" w:rsidR="005D0A39" w:rsidRPr="00572D06" w:rsidRDefault="005D0A39">
      <w:pPr>
        <w:tabs>
          <w:tab w:val="left" w:pos="567"/>
        </w:tabs>
      </w:pPr>
      <w:r w:rsidRPr="00572D06">
        <w:t>Pri analizi populacijske farmakokinetike pri bolnikih z ankilozirajočim spondilitisom so vrednosti AUC etanercepta v stanju dinamičnega ravnovesja pri uporabi zdravila Enbrel v odmerku 50 mg enkrat na teden (n = 154) znašale 466 μg·h/ml, pri uporabi zdravila Enbrel v odmerku 25 mg dvakrat na teden (n = 148) pa 474 μg·h/ml.</w:t>
      </w:r>
    </w:p>
    <w:p w14:paraId="57559CD3" w14:textId="77777777" w:rsidR="005D0A39" w:rsidRPr="00572D06" w:rsidRDefault="005D0A39">
      <w:pPr>
        <w:tabs>
          <w:tab w:val="left" w:pos="567"/>
        </w:tabs>
      </w:pPr>
    </w:p>
    <w:p w14:paraId="0A6E3581" w14:textId="77777777" w:rsidR="005D0A39" w:rsidRPr="00572D06" w:rsidRDefault="005D0A39">
      <w:pPr>
        <w:keepNext/>
        <w:keepLines/>
        <w:tabs>
          <w:tab w:val="left" w:pos="567"/>
        </w:tabs>
        <w:rPr>
          <w:u w:val="single"/>
        </w:rPr>
      </w:pPr>
      <w:r w:rsidRPr="00572D06">
        <w:rPr>
          <w:u w:val="single"/>
        </w:rPr>
        <w:lastRenderedPageBreak/>
        <w:t>Porazdelitev</w:t>
      </w:r>
    </w:p>
    <w:p w14:paraId="41074A17" w14:textId="77777777" w:rsidR="005D0A39" w:rsidRPr="00572D06" w:rsidRDefault="005D0A39">
      <w:pPr>
        <w:keepNext/>
        <w:keepLines/>
        <w:tabs>
          <w:tab w:val="left" w:pos="567"/>
        </w:tabs>
      </w:pPr>
    </w:p>
    <w:p w14:paraId="4FB21EFC" w14:textId="77777777" w:rsidR="005D0A39" w:rsidRPr="00572D06" w:rsidRDefault="005D0A39">
      <w:pPr>
        <w:keepNext/>
        <w:keepLines/>
        <w:tabs>
          <w:tab w:val="left" w:pos="567"/>
        </w:tabs>
      </w:pPr>
      <w:r w:rsidRPr="00572D06">
        <w:t>Krivulja koncentracije zdravila v odvisnosti od časa je pri etanerceptu bieksponencialna. Osrednji volumen porazdelitve etanercepta je 7,6 l, volumen porazdelitve v stanju dinamičnega ravnovesja pa je 10,4 l.</w:t>
      </w:r>
    </w:p>
    <w:p w14:paraId="7F5B8016" w14:textId="77777777" w:rsidR="005D0A39" w:rsidRPr="00572D06" w:rsidRDefault="005D0A39">
      <w:pPr>
        <w:tabs>
          <w:tab w:val="left" w:pos="567"/>
        </w:tabs>
      </w:pPr>
    </w:p>
    <w:p w14:paraId="744DC453" w14:textId="77777777" w:rsidR="005D0A39" w:rsidRPr="00572D06" w:rsidRDefault="005D0A39">
      <w:pPr>
        <w:keepNext/>
        <w:keepLines/>
        <w:tabs>
          <w:tab w:val="left" w:pos="567"/>
        </w:tabs>
        <w:rPr>
          <w:u w:val="single"/>
        </w:rPr>
      </w:pPr>
      <w:r w:rsidRPr="00572D06">
        <w:rPr>
          <w:u w:val="single"/>
        </w:rPr>
        <w:t>Izločanje</w:t>
      </w:r>
    </w:p>
    <w:p w14:paraId="66719990" w14:textId="77777777" w:rsidR="005D0A39" w:rsidRPr="00572D06" w:rsidRDefault="005D0A39">
      <w:pPr>
        <w:keepNext/>
        <w:keepLines/>
        <w:tabs>
          <w:tab w:val="left" w:pos="567"/>
        </w:tabs>
        <w:rPr>
          <w:u w:val="single"/>
        </w:rPr>
      </w:pPr>
    </w:p>
    <w:p w14:paraId="2F1D1B6E" w14:textId="77777777" w:rsidR="005D0A39" w:rsidRPr="00572D06" w:rsidRDefault="005D0A39">
      <w:pPr>
        <w:keepNext/>
        <w:keepLines/>
        <w:tabs>
          <w:tab w:val="left" w:pos="567"/>
        </w:tabs>
      </w:pPr>
      <w:r w:rsidRPr="00572D06">
        <w:t>Etanercept se počasi odstranjuje iz telesa. Njegov razpolovn</w:t>
      </w:r>
      <w:r w:rsidR="00D94BBB" w:rsidRPr="00572D06">
        <w:t>i</w:t>
      </w:r>
      <w:r w:rsidRPr="00572D06">
        <w:t xml:space="preserve"> </w:t>
      </w:r>
      <w:r w:rsidR="00D94BBB" w:rsidRPr="00572D06">
        <w:t>čas</w:t>
      </w:r>
      <w:r w:rsidRPr="00572D06">
        <w:t xml:space="preserve"> je dolg in znaša približno 70 ur. Očistek pri bolnikih z revmatoidnim artritisom je približno 0,066 l/h, nekoliko nižji kot pri zdravih prostovoljcih, pri katerih znaša 0,11 l/h. Farmakokinetika zdravila Enbrel pri bolnikih z revmatoidnim artritisom, ankilozirajočim spondilitisom in psoriazo v plakih je podobna.</w:t>
      </w:r>
    </w:p>
    <w:p w14:paraId="0AB216F1" w14:textId="77777777" w:rsidR="005D0A39" w:rsidRPr="00572D06" w:rsidRDefault="005D0A39">
      <w:pPr>
        <w:tabs>
          <w:tab w:val="left" w:pos="567"/>
        </w:tabs>
      </w:pPr>
    </w:p>
    <w:p w14:paraId="6D26D611" w14:textId="77777777" w:rsidR="005D0A39" w:rsidRPr="00572D06" w:rsidRDefault="005D0A39">
      <w:pPr>
        <w:tabs>
          <w:tab w:val="left" w:pos="567"/>
        </w:tabs>
      </w:pPr>
      <w:r w:rsidRPr="00572D06">
        <w:t>Med farmakokinetiko zdravila pri moških in ženskah ni bistvenih razlik.</w:t>
      </w:r>
    </w:p>
    <w:p w14:paraId="05EF4510" w14:textId="77777777" w:rsidR="005D0A39" w:rsidRPr="00572D06" w:rsidRDefault="005D0A39">
      <w:pPr>
        <w:tabs>
          <w:tab w:val="left" w:pos="567"/>
        </w:tabs>
      </w:pPr>
    </w:p>
    <w:p w14:paraId="47392618" w14:textId="77777777" w:rsidR="005D0A39" w:rsidRPr="00572D06" w:rsidRDefault="005D0A39" w:rsidP="00F72A1E">
      <w:pPr>
        <w:keepNext/>
        <w:keepLines/>
        <w:tabs>
          <w:tab w:val="left" w:pos="567"/>
        </w:tabs>
        <w:rPr>
          <w:u w:val="single"/>
        </w:rPr>
      </w:pPr>
      <w:r w:rsidRPr="00572D06">
        <w:rPr>
          <w:u w:val="single"/>
        </w:rPr>
        <w:t>Linearnost</w:t>
      </w:r>
    </w:p>
    <w:p w14:paraId="767731CB" w14:textId="77777777" w:rsidR="005D0A39" w:rsidRPr="00572D06" w:rsidRDefault="005D0A39" w:rsidP="00F72A1E">
      <w:pPr>
        <w:keepNext/>
        <w:keepLines/>
        <w:tabs>
          <w:tab w:val="left" w:pos="567"/>
        </w:tabs>
        <w:rPr>
          <w:u w:val="single"/>
        </w:rPr>
      </w:pPr>
    </w:p>
    <w:p w14:paraId="55BE3919" w14:textId="77777777" w:rsidR="005D0A39" w:rsidRPr="00572D06" w:rsidRDefault="005D0A39" w:rsidP="00F72A1E">
      <w:pPr>
        <w:keepNext/>
        <w:keepLines/>
        <w:tabs>
          <w:tab w:val="left" w:pos="567"/>
        </w:tabs>
      </w:pPr>
      <w:r w:rsidRPr="00572D06">
        <w:t>Proporcionalnosti v odvisnosti od odmerka niso formalno preverjali, vendar pa v razponu terapevtskih odmerkov ni bilo opaziti nasičenja očistka zdravila.</w:t>
      </w:r>
    </w:p>
    <w:p w14:paraId="7DA153C3" w14:textId="77777777" w:rsidR="005D0A39" w:rsidRPr="00572D06" w:rsidRDefault="005D0A39">
      <w:pPr>
        <w:tabs>
          <w:tab w:val="left" w:pos="567"/>
        </w:tabs>
      </w:pPr>
    </w:p>
    <w:p w14:paraId="31175E52" w14:textId="77777777" w:rsidR="005D0A39" w:rsidRPr="00572D06" w:rsidRDefault="005D0A39" w:rsidP="00602F7C">
      <w:pPr>
        <w:keepNext/>
        <w:keepLines/>
        <w:rPr>
          <w:u w:val="single"/>
        </w:rPr>
      </w:pPr>
      <w:r w:rsidRPr="00572D06">
        <w:rPr>
          <w:u w:val="single"/>
        </w:rPr>
        <w:t>Posebne skupine bolnikov</w:t>
      </w:r>
    </w:p>
    <w:p w14:paraId="688A3AA4" w14:textId="77777777" w:rsidR="005D0A39" w:rsidRPr="00572D06" w:rsidRDefault="005D0A39" w:rsidP="00602F7C">
      <w:pPr>
        <w:keepNext/>
        <w:keepLines/>
        <w:rPr>
          <w:u w:val="single"/>
        </w:rPr>
      </w:pPr>
    </w:p>
    <w:p w14:paraId="19F89107" w14:textId="77777777" w:rsidR="005D0A39" w:rsidRPr="00572D06" w:rsidRDefault="005D0A39">
      <w:pPr>
        <w:keepNext/>
        <w:rPr>
          <w:i/>
        </w:rPr>
      </w:pPr>
      <w:r w:rsidRPr="00572D06">
        <w:rPr>
          <w:i/>
        </w:rPr>
        <w:t>Okvara ledvic</w:t>
      </w:r>
    </w:p>
    <w:p w14:paraId="6FE07F26" w14:textId="77777777" w:rsidR="005D0A39" w:rsidRPr="00572D06" w:rsidRDefault="005D0A39">
      <w:pPr>
        <w:keepNext/>
      </w:pPr>
      <w:r w:rsidRPr="00572D06">
        <w:t>Pri bolnikih in zdravih prostovoljcih se po uporabi z radioaktivnim izotopom označenega etanercepta le-ta izloča z urinom, vendar pa pri bolnikih z akutno odpovedjo ledvic niso zaznali povečanih koncentracij etanercepta. Pri bolnikih z okvaro ledvic odmerka ni treba prilagajati.</w:t>
      </w:r>
    </w:p>
    <w:p w14:paraId="127ACB32" w14:textId="77777777" w:rsidR="005D0A39" w:rsidRPr="00572D06" w:rsidRDefault="005D0A39">
      <w:pPr>
        <w:keepNext/>
      </w:pPr>
    </w:p>
    <w:p w14:paraId="0BD1F058" w14:textId="77777777" w:rsidR="005D0A39" w:rsidRPr="00572D06" w:rsidRDefault="005D0A39" w:rsidP="00B769ED">
      <w:pPr>
        <w:keepNext/>
        <w:rPr>
          <w:i/>
        </w:rPr>
      </w:pPr>
      <w:r w:rsidRPr="00572D06">
        <w:rPr>
          <w:i/>
        </w:rPr>
        <w:t>Okvara jeter</w:t>
      </w:r>
    </w:p>
    <w:p w14:paraId="0FFE15C5" w14:textId="77777777" w:rsidR="005D0A39" w:rsidRPr="00572D06" w:rsidRDefault="005D0A39" w:rsidP="00B769ED">
      <w:pPr>
        <w:keepNext/>
      </w:pPr>
      <w:r w:rsidRPr="00572D06">
        <w:t>Pri bolnikih z akutno odpovedjo jeter niso opazili povečanih koncentracij etanercepta. Pri bolnikih z okvaro jeter odmerka ni treba prilagajati.</w:t>
      </w:r>
    </w:p>
    <w:p w14:paraId="2195EA14" w14:textId="77777777" w:rsidR="005D0A39" w:rsidRPr="00572D06" w:rsidRDefault="005D0A39"/>
    <w:p w14:paraId="0F41CDFF" w14:textId="77777777" w:rsidR="005D0A39" w:rsidRPr="00572D06" w:rsidRDefault="005D0A39">
      <w:pPr>
        <w:rPr>
          <w:i/>
        </w:rPr>
      </w:pPr>
      <w:r w:rsidRPr="00572D06">
        <w:rPr>
          <w:i/>
        </w:rPr>
        <w:t>Starostniki</w:t>
      </w:r>
    </w:p>
    <w:p w14:paraId="6A88631C" w14:textId="77777777" w:rsidR="005D0A39" w:rsidRPr="00572D06" w:rsidRDefault="005D0A39">
      <w:pPr>
        <w:tabs>
          <w:tab w:val="left" w:pos="567"/>
        </w:tabs>
      </w:pPr>
      <w:r w:rsidRPr="00572D06">
        <w:t>Učinek višje starosti na farmakokinetiko zdravila so proučevali s populacijsko farmakokinetično analizo serumskih koncentracij etanercepta. Ocenjene vrednosti očistka in volumna pri bolnikih, starih od 65 do 87 let, so bile podobne tistim pri bolnikih, mlajših od 65 let.</w:t>
      </w:r>
    </w:p>
    <w:p w14:paraId="0D4F2136" w14:textId="77777777" w:rsidR="005D0A39" w:rsidRPr="00572D06" w:rsidRDefault="005D0A39">
      <w:pPr>
        <w:tabs>
          <w:tab w:val="left" w:pos="567"/>
        </w:tabs>
      </w:pPr>
    </w:p>
    <w:p w14:paraId="2FB9C7A5" w14:textId="77777777" w:rsidR="005D0A39" w:rsidRPr="00572D06" w:rsidRDefault="005D0A39">
      <w:pPr>
        <w:tabs>
          <w:tab w:val="left" w:pos="567"/>
        </w:tabs>
        <w:rPr>
          <w:u w:val="single"/>
        </w:rPr>
      </w:pPr>
      <w:r w:rsidRPr="00572D06">
        <w:rPr>
          <w:u w:val="single"/>
        </w:rPr>
        <w:t>Pediatrična populacija</w:t>
      </w:r>
    </w:p>
    <w:p w14:paraId="052CD32C" w14:textId="77777777" w:rsidR="005D0A39" w:rsidRPr="00572D06" w:rsidRDefault="005D0A39" w:rsidP="00765779">
      <w:pPr>
        <w:rPr>
          <w:i/>
          <w:iCs/>
        </w:rPr>
      </w:pPr>
    </w:p>
    <w:p w14:paraId="23ADE460" w14:textId="77777777" w:rsidR="005D0A39" w:rsidRPr="00572D06" w:rsidRDefault="005D0A39" w:rsidP="00765779">
      <w:pPr>
        <w:rPr>
          <w:i/>
          <w:iCs/>
        </w:rPr>
      </w:pPr>
      <w:r w:rsidRPr="00572D06">
        <w:rPr>
          <w:i/>
          <w:iCs/>
        </w:rPr>
        <w:t>Otroci z juvenilnim idiopatskim artritisom</w:t>
      </w:r>
    </w:p>
    <w:p w14:paraId="611F02DA" w14:textId="77777777" w:rsidR="005D0A39" w:rsidRPr="00572D06" w:rsidRDefault="005D0A39">
      <w:pPr>
        <w:tabs>
          <w:tab w:val="left" w:pos="567"/>
        </w:tabs>
      </w:pPr>
      <w:r w:rsidRPr="00572D06">
        <w:t>V kliničnem preskušanju pri 69 bolnikih s poliartikularnim potekom juvenilnega idiopatskega artritisa, starih od 4 do 17 let, so injicirali 0,4 mg zdravila Enbrel/kg 2-krat tedensko v obdobju treh mesecev. Profili serumskih koncentracij so bili podobni tistim pri odraslih bolnikih z revmatoidnim artritisom. Pri najmlajših bolnikih (4 leta) so opazili zmanjšan očistek (povečan, če je bil normaliziran s težo) v primerjavi s starejšimi otroki (12 let) in odraslimi. Simulacija odmerjanja kaže, da bodo imeli starejši otroci (10 do 17 let) podobne serumske koncentracije kot odrasli, mlajši otroci pa znatno nižje.</w:t>
      </w:r>
    </w:p>
    <w:p w14:paraId="7DBD4613" w14:textId="77777777" w:rsidR="005D0A39" w:rsidRPr="00572D06" w:rsidRDefault="005D0A39">
      <w:pPr>
        <w:tabs>
          <w:tab w:val="left" w:pos="567"/>
        </w:tabs>
      </w:pPr>
    </w:p>
    <w:p w14:paraId="613641C8" w14:textId="77777777" w:rsidR="005D0A39" w:rsidRPr="00572D06" w:rsidRDefault="005D0A39" w:rsidP="00765779">
      <w:pPr>
        <w:rPr>
          <w:i/>
          <w:iCs/>
        </w:rPr>
      </w:pPr>
      <w:r w:rsidRPr="00572D06">
        <w:rPr>
          <w:i/>
          <w:iCs/>
        </w:rPr>
        <w:t>Otroci s psoriazo v plakih</w:t>
      </w:r>
    </w:p>
    <w:p w14:paraId="798691A9" w14:textId="77777777" w:rsidR="005D0A39" w:rsidRPr="00572D06" w:rsidRDefault="005D0A39">
      <w:pPr>
        <w:rPr>
          <w:bCs/>
          <w:szCs w:val="22"/>
        </w:rPr>
      </w:pPr>
      <w:r w:rsidRPr="00572D06">
        <w:rPr>
          <w:bCs/>
          <w:szCs w:val="22"/>
        </w:rPr>
        <w:t>Bolniki z otroško psoriazo v plakih (stari od 4 do 17 let) so prejemali po 0,8 mg/kg (do največjega odmerka 50 mg na teden) etanercepta enkrat na teden do 48 tednov. Povprečne najnižje serumske koncentracije v stanju dinamičnega ravnovesja so se v 12., 24. in 48. tednu gibale med 1,6 in 2,1 </w:t>
      </w:r>
      <w:r w:rsidRPr="00572D06">
        <w:t>µg</w:t>
      </w:r>
      <w:r w:rsidRPr="00572D06">
        <w:rPr>
          <w:bCs/>
          <w:szCs w:val="22"/>
        </w:rPr>
        <w:t>/ml. Te povprečne koncentracije pri bolnikih s pediatrično psoriazo v plakih so bile podobne koncentracijam, ki so jih opazili pri bolnikih z juvenilnim idiopatskim artritisom (zdravljenih z 0,4 mg/kg etanercepta dvakrat na teden, do največjega odmerka 50 mg na teden). Te povprečne koncentracije so bile podobne koncentracijam, ki so jih opazili pri odraslih bolnikih s psoriazo v plakih, zdravljenih s 25 mg etanercepta dvakrat na teden.</w:t>
      </w:r>
    </w:p>
    <w:p w14:paraId="3A8EF1D6" w14:textId="77777777" w:rsidR="005D0A39" w:rsidRPr="00572D06" w:rsidRDefault="005D0A39">
      <w:pPr>
        <w:keepNext/>
        <w:keepLines/>
        <w:tabs>
          <w:tab w:val="left" w:pos="567"/>
        </w:tabs>
      </w:pPr>
    </w:p>
    <w:p w14:paraId="18E078E2" w14:textId="77777777" w:rsidR="005D0A39" w:rsidRPr="00572D06" w:rsidRDefault="005D0A39">
      <w:pPr>
        <w:keepNext/>
        <w:keepLines/>
        <w:tabs>
          <w:tab w:val="left" w:pos="567"/>
        </w:tabs>
        <w:rPr>
          <w:b/>
        </w:rPr>
      </w:pPr>
      <w:r w:rsidRPr="00572D06">
        <w:rPr>
          <w:b/>
        </w:rPr>
        <w:t>5.3</w:t>
      </w:r>
      <w:r w:rsidRPr="00572D06">
        <w:rPr>
          <w:b/>
        </w:rPr>
        <w:tab/>
        <w:t>Predklinični podatki o varnosti</w:t>
      </w:r>
    </w:p>
    <w:p w14:paraId="768A3D48" w14:textId="77777777" w:rsidR="005D0A39" w:rsidRPr="00572D06" w:rsidRDefault="005D0A39">
      <w:pPr>
        <w:keepNext/>
        <w:keepLines/>
      </w:pPr>
    </w:p>
    <w:p w14:paraId="305DE26D" w14:textId="77777777" w:rsidR="005D0A39" w:rsidRPr="00572D06" w:rsidRDefault="005D0A39">
      <w:pPr>
        <w:tabs>
          <w:tab w:val="left" w:pos="567"/>
        </w:tabs>
      </w:pPr>
      <w:r w:rsidRPr="00572D06">
        <w:t xml:space="preserve">V študijah toksičnosti zdravila Enbrel ni bilo opaziti toksičnosti, ki bi omejevala odmerjanje, niti toksičnosti za tarčne organe. Zdravilo Enbrel se ni izkazalo za genotoksičnega v vrsti študij </w:t>
      </w:r>
      <w:r w:rsidRPr="00572D06">
        <w:rPr>
          <w:i/>
        </w:rPr>
        <w:t xml:space="preserve">in vivo </w:t>
      </w:r>
      <w:r w:rsidRPr="00572D06">
        <w:t>in</w:t>
      </w:r>
      <w:r w:rsidRPr="00572D06">
        <w:rPr>
          <w:i/>
        </w:rPr>
        <w:t xml:space="preserve"> in vitro</w:t>
      </w:r>
      <w:r w:rsidRPr="00572D06">
        <w:t xml:space="preserve">. Študij kancerogenosti in standardnih raziskav plodnosti in postnatalne toksičnosti zaradi tvorbe nevtralizirajočih protiteles pri </w:t>
      </w:r>
      <w:r w:rsidR="00D94BBB" w:rsidRPr="00572D06">
        <w:t>glodavcih</w:t>
      </w:r>
      <w:r w:rsidRPr="00572D06">
        <w:t xml:space="preserve"> niso opravili.</w:t>
      </w:r>
    </w:p>
    <w:p w14:paraId="1CC43F66" w14:textId="77777777" w:rsidR="005D0A39" w:rsidRPr="00572D06" w:rsidRDefault="005D0A39">
      <w:pPr>
        <w:pStyle w:val="Header"/>
        <w:tabs>
          <w:tab w:val="clear" w:pos="4153"/>
          <w:tab w:val="clear" w:pos="8306"/>
          <w:tab w:val="left" w:pos="567"/>
        </w:tabs>
        <w:rPr>
          <w:lang w:val="sl-SI"/>
        </w:rPr>
      </w:pPr>
    </w:p>
    <w:p w14:paraId="2FC0F0B1" w14:textId="628495B4" w:rsidR="005D0A39" w:rsidRPr="00572D06" w:rsidRDefault="005D0A39">
      <w:pPr>
        <w:tabs>
          <w:tab w:val="left" w:pos="567"/>
        </w:tabs>
      </w:pPr>
      <w:r w:rsidRPr="00572D06">
        <w:t>Zdravilo Enbrel ni povzročilo smrtnosti ali pomembne toksičnosti pri miših ali podganah po enkratnem subkutanem odmerku 2000 mg/kg ali enkratnem intravenskem odmerku 1000 mg/kg. Tudi pri opicah cynomolgus, ki so subkutano prejemale odmerek 15 mg/kg 2-krat tedensko 4 ali 26 tednov zapored, zdravilo Enbrel ni povzročilo toksičnosti, ki bi omejevala višino odmerka, niti toksičnosti za tarčne organe. Ti odmerki so povzročili 27-krat večje serumske koncentracije (na podlagi AUC), kot jih običajno izmerimo pri človeku po priporočenem odmerku 25 mg.</w:t>
      </w:r>
    </w:p>
    <w:p w14:paraId="17DE7877" w14:textId="77777777" w:rsidR="005D0A39" w:rsidRPr="00572D06" w:rsidRDefault="005D0A39">
      <w:pPr>
        <w:pStyle w:val="BodyText"/>
        <w:spacing w:line="240" w:lineRule="auto"/>
        <w:rPr>
          <w:b w:val="0"/>
          <w:i w:val="0"/>
          <w:lang w:val="sl-SI"/>
        </w:rPr>
      </w:pPr>
    </w:p>
    <w:p w14:paraId="4CC02F9E" w14:textId="77777777" w:rsidR="005D0A39" w:rsidRPr="00572D06" w:rsidRDefault="005D0A39">
      <w:pPr>
        <w:pStyle w:val="BodyText"/>
        <w:spacing w:line="240" w:lineRule="auto"/>
        <w:rPr>
          <w:b w:val="0"/>
          <w:i w:val="0"/>
          <w:lang w:val="sl-SI"/>
        </w:rPr>
      </w:pPr>
    </w:p>
    <w:p w14:paraId="03EF97B2" w14:textId="77777777" w:rsidR="005D0A39" w:rsidRPr="00572D06" w:rsidRDefault="005D0A39">
      <w:pPr>
        <w:keepNext/>
        <w:tabs>
          <w:tab w:val="left" w:pos="567"/>
        </w:tabs>
        <w:rPr>
          <w:b/>
        </w:rPr>
      </w:pPr>
      <w:r w:rsidRPr="00572D06">
        <w:rPr>
          <w:b/>
        </w:rPr>
        <w:t>6.</w:t>
      </w:r>
      <w:r w:rsidRPr="00572D06">
        <w:rPr>
          <w:b/>
        </w:rPr>
        <w:tab/>
        <w:t>FARMACEVTSKI PODATKI</w:t>
      </w:r>
    </w:p>
    <w:p w14:paraId="199B2C3B" w14:textId="77777777" w:rsidR="005D0A39" w:rsidRPr="00572D06" w:rsidRDefault="005D0A39">
      <w:pPr>
        <w:keepNext/>
        <w:tabs>
          <w:tab w:val="left" w:pos="567"/>
        </w:tabs>
      </w:pPr>
    </w:p>
    <w:p w14:paraId="70FC9F7C" w14:textId="77777777" w:rsidR="005D0A39" w:rsidRPr="00572D06" w:rsidRDefault="005D0A39">
      <w:pPr>
        <w:keepNext/>
        <w:tabs>
          <w:tab w:val="left" w:pos="567"/>
        </w:tabs>
        <w:rPr>
          <w:b/>
        </w:rPr>
      </w:pPr>
      <w:r w:rsidRPr="00572D06">
        <w:rPr>
          <w:b/>
        </w:rPr>
        <w:t>6.1</w:t>
      </w:r>
      <w:r w:rsidRPr="00572D06">
        <w:rPr>
          <w:b/>
        </w:rPr>
        <w:tab/>
        <w:t>Seznam pomožnih snovi</w:t>
      </w:r>
    </w:p>
    <w:p w14:paraId="267F3FE6" w14:textId="77777777" w:rsidR="005D0A39" w:rsidRPr="00572D06" w:rsidRDefault="005D0A39">
      <w:pPr>
        <w:keepNext/>
        <w:tabs>
          <w:tab w:val="left" w:pos="567"/>
        </w:tabs>
      </w:pPr>
    </w:p>
    <w:p w14:paraId="7AC32B19" w14:textId="77777777" w:rsidR="005D0A39" w:rsidRPr="00572D06" w:rsidRDefault="005D0A39">
      <w:pPr>
        <w:keepNext/>
        <w:tabs>
          <w:tab w:val="left" w:pos="567"/>
        </w:tabs>
      </w:pPr>
      <w:r w:rsidRPr="00572D06">
        <w:rPr>
          <w:u w:val="single"/>
        </w:rPr>
        <w:t>Prašek</w:t>
      </w:r>
    </w:p>
    <w:p w14:paraId="2C596867" w14:textId="77777777" w:rsidR="004741A7" w:rsidRPr="00572D06" w:rsidRDefault="004741A7">
      <w:pPr>
        <w:keepNext/>
        <w:tabs>
          <w:tab w:val="left" w:pos="567"/>
        </w:tabs>
      </w:pPr>
    </w:p>
    <w:p w14:paraId="7D06F6E1" w14:textId="77777777" w:rsidR="005D0A39" w:rsidRPr="00572D06" w:rsidRDefault="005D0A39">
      <w:pPr>
        <w:keepNext/>
        <w:tabs>
          <w:tab w:val="left" w:pos="567"/>
        </w:tabs>
      </w:pPr>
      <w:r w:rsidRPr="00572D06">
        <w:t>manitol (E421)</w:t>
      </w:r>
    </w:p>
    <w:p w14:paraId="0F3A102D" w14:textId="77777777" w:rsidR="005D0A39" w:rsidRPr="00572D06" w:rsidRDefault="005D0A39">
      <w:pPr>
        <w:keepNext/>
        <w:tabs>
          <w:tab w:val="left" w:pos="567"/>
        </w:tabs>
      </w:pPr>
      <w:r w:rsidRPr="00572D06">
        <w:t>saharoza</w:t>
      </w:r>
    </w:p>
    <w:p w14:paraId="418B3A55" w14:textId="77777777" w:rsidR="005D0A39" w:rsidRPr="00572D06" w:rsidRDefault="005D0A39">
      <w:pPr>
        <w:keepNext/>
        <w:tabs>
          <w:tab w:val="left" w:pos="567"/>
        </w:tabs>
      </w:pPr>
      <w:r w:rsidRPr="00572D06">
        <w:t>trometamol</w:t>
      </w:r>
    </w:p>
    <w:p w14:paraId="15499A42" w14:textId="77777777" w:rsidR="005D0A39" w:rsidRPr="00572D06" w:rsidRDefault="005D0A39">
      <w:pPr>
        <w:keepNext/>
        <w:tabs>
          <w:tab w:val="left" w:pos="567"/>
        </w:tabs>
      </w:pPr>
    </w:p>
    <w:p w14:paraId="43AFA57A" w14:textId="77777777" w:rsidR="005D0A39" w:rsidRPr="00572D06" w:rsidRDefault="005D0A39" w:rsidP="00B769ED">
      <w:pPr>
        <w:keepNext/>
        <w:tabs>
          <w:tab w:val="left" w:pos="567"/>
        </w:tabs>
      </w:pPr>
      <w:r w:rsidRPr="00572D06">
        <w:rPr>
          <w:u w:val="single"/>
        </w:rPr>
        <w:t>Vehikel</w:t>
      </w:r>
    </w:p>
    <w:p w14:paraId="446C0872" w14:textId="77777777" w:rsidR="004741A7" w:rsidRPr="00572D06" w:rsidRDefault="004741A7" w:rsidP="00B769ED">
      <w:pPr>
        <w:keepNext/>
        <w:tabs>
          <w:tab w:val="left" w:pos="567"/>
        </w:tabs>
      </w:pPr>
    </w:p>
    <w:p w14:paraId="7F8CD00E" w14:textId="77777777" w:rsidR="005D0A39" w:rsidRPr="00572D06" w:rsidRDefault="005D0A39" w:rsidP="00B769ED">
      <w:pPr>
        <w:keepNext/>
        <w:tabs>
          <w:tab w:val="left" w:pos="567"/>
        </w:tabs>
      </w:pPr>
      <w:r w:rsidRPr="00572D06">
        <w:t>voda za injekcije</w:t>
      </w:r>
    </w:p>
    <w:p w14:paraId="5816B6B3" w14:textId="77777777" w:rsidR="005D0A39" w:rsidRPr="00572D06" w:rsidRDefault="005D0A39">
      <w:pPr>
        <w:pStyle w:val="BodyText"/>
        <w:spacing w:line="240" w:lineRule="auto"/>
        <w:rPr>
          <w:b w:val="0"/>
          <w:i w:val="0"/>
          <w:lang w:val="sl-SI"/>
        </w:rPr>
      </w:pPr>
    </w:p>
    <w:p w14:paraId="7A6BD68D" w14:textId="77777777" w:rsidR="005D0A39" w:rsidRPr="00572D06" w:rsidRDefault="005D0A39">
      <w:pPr>
        <w:keepNext/>
        <w:keepLines/>
        <w:tabs>
          <w:tab w:val="left" w:pos="567"/>
        </w:tabs>
        <w:rPr>
          <w:b/>
        </w:rPr>
      </w:pPr>
      <w:r w:rsidRPr="00572D06">
        <w:rPr>
          <w:b/>
        </w:rPr>
        <w:t>6.2</w:t>
      </w:r>
      <w:r w:rsidRPr="00572D06">
        <w:rPr>
          <w:b/>
        </w:rPr>
        <w:tab/>
        <w:t>Inkompatibilnosti</w:t>
      </w:r>
    </w:p>
    <w:p w14:paraId="1612E426" w14:textId="77777777" w:rsidR="005D0A39" w:rsidRPr="00572D06" w:rsidRDefault="005D0A39">
      <w:pPr>
        <w:keepNext/>
        <w:keepLines/>
        <w:tabs>
          <w:tab w:val="left" w:pos="567"/>
        </w:tabs>
      </w:pPr>
    </w:p>
    <w:p w14:paraId="6DC74245" w14:textId="2F0884BF" w:rsidR="005D0A39" w:rsidRPr="00572D06" w:rsidRDefault="00E63F97">
      <w:pPr>
        <w:keepNext/>
        <w:keepLines/>
        <w:tabs>
          <w:tab w:val="left" w:pos="567"/>
        </w:tabs>
      </w:pPr>
      <w:r w:rsidRPr="00572D06">
        <w:t xml:space="preserve">V </w:t>
      </w:r>
      <w:r w:rsidR="007A4202" w:rsidRPr="00572D06">
        <w:t xml:space="preserve">odsotnosti </w:t>
      </w:r>
      <w:r w:rsidR="005D0A39" w:rsidRPr="00572D06">
        <w:t>študij kompatibilnosti zdravila ne smemo mešati z drugimi zdravili.</w:t>
      </w:r>
    </w:p>
    <w:p w14:paraId="10464150" w14:textId="77777777" w:rsidR="005D0A39" w:rsidRPr="00572D06" w:rsidRDefault="005D0A39">
      <w:pPr>
        <w:tabs>
          <w:tab w:val="left" w:pos="567"/>
        </w:tabs>
      </w:pPr>
    </w:p>
    <w:p w14:paraId="7244516F" w14:textId="77777777" w:rsidR="005D0A39" w:rsidRPr="00572D06" w:rsidRDefault="005D0A39">
      <w:pPr>
        <w:keepNext/>
        <w:tabs>
          <w:tab w:val="left" w:pos="567"/>
        </w:tabs>
        <w:rPr>
          <w:b/>
        </w:rPr>
      </w:pPr>
      <w:r w:rsidRPr="00572D06">
        <w:rPr>
          <w:b/>
        </w:rPr>
        <w:t>6.3</w:t>
      </w:r>
      <w:r w:rsidRPr="00572D06">
        <w:rPr>
          <w:b/>
        </w:rPr>
        <w:tab/>
        <w:t>Rok uporabnosti</w:t>
      </w:r>
    </w:p>
    <w:p w14:paraId="41F4F214" w14:textId="77777777" w:rsidR="005D0A39" w:rsidRPr="00572D06" w:rsidRDefault="005D0A39">
      <w:pPr>
        <w:keepNext/>
        <w:tabs>
          <w:tab w:val="left" w:pos="567"/>
        </w:tabs>
      </w:pPr>
    </w:p>
    <w:p w14:paraId="6CF7D2B0" w14:textId="77777777" w:rsidR="005D0A39" w:rsidRPr="00572D06" w:rsidRDefault="005D0A39" w:rsidP="00765779">
      <w:r w:rsidRPr="00572D06">
        <w:t>4 leta</w:t>
      </w:r>
    </w:p>
    <w:p w14:paraId="7A5A9994" w14:textId="77777777" w:rsidR="005D0A39" w:rsidRPr="00572D06" w:rsidRDefault="005D0A39" w:rsidP="00765779"/>
    <w:p w14:paraId="00C2B57C" w14:textId="77777777" w:rsidR="005D0A39" w:rsidRPr="00572D06" w:rsidRDefault="005D0A39">
      <w:pPr>
        <w:tabs>
          <w:tab w:val="left" w:pos="567"/>
        </w:tabs>
      </w:pPr>
      <w:r w:rsidRPr="00572D06">
        <w:t>Dokazali so, da je rekonstituirano zdravilo med uporabo kemijsko in fizikalno stabilno 6 ur pri temperaturi do 25 </w:t>
      </w:r>
      <w:r w:rsidRPr="00572D06">
        <w:rPr>
          <w:szCs w:val="22"/>
        </w:rPr>
        <w:sym w:font="Symbol" w:char="F0B0"/>
      </w:r>
      <w:r w:rsidRPr="00572D06">
        <w:t>C. Z mikrobiološkega stališča je treba rekonstituirano zdravilo uporabiti takoj. Če zdravila ne uporabite takoj, je za čas shranjevanja, ki normalno ne sme presegati 6 ur pri temperaturi do 25 </w:t>
      </w:r>
      <w:r w:rsidRPr="00572D06">
        <w:rPr>
          <w:szCs w:val="22"/>
        </w:rPr>
        <w:sym w:font="Symbol" w:char="F0B0"/>
      </w:r>
      <w:r w:rsidRPr="00572D06">
        <w:t>C, in razmere pred uporabo odgovoren uporabnik, razen če je bila rekonstitucija zdravila izvedena v kontroliranih in validiranih aseptičnih pogojih.</w:t>
      </w:r>
    </w:p>
    <w:p w14:paraId="48B90D1E" w14:textId="77777777" w:rsidR="005D0A39" w:rsidRPr="00572D06" w:rsidRDefault="005D0A39">
      <w:pPr>
        <w:tabs>
          <w:tab w:val="left" w:pos="567"/>
        </w:tabs>
      </w:pPr>
    </w:p>
    <w:p w14:paraId="7E392524" w14:textId="77777777" w:rsidR="005D0A39" w:rsidRPr="00572D06" w:rsidRDefault="005D0A39">
      <w:pPr>
        <w:keepNext/>
        <w:keepLines/>
        <w:tabs>
          <w:tab w:val="left" w:pos="567"/>
        </w:tabs>
        <w:rPr>
          <w:b/>
        </w:rPr>
      </w:pPr>
      <w:r w:rsidRPr="00572D06">
        <w:rPr>
          <w:b/>
        </w:rPr>
        <w:t>6.4</w:t>
      </w:r>
      <w:r w:rsidRPr="00572D06">
        <w:rPr>
          <w:b/>
        </w:rPr>
        <w:tab/>
        <w:t>Posebna navodila za shranjevanje</w:t>
      </w:r>
    </w:p>
    <w:p w14:paraId="7152DB4C" w14:textId="77777777" w:rsidR="005D0A39" w:rsidRPr="00572D06" w:rsidRDefault="005D0A39">
      <w:pPr>
        <w:keepNext/>
        <w:keepLines/>
        <w:tabs>
          <w:tab w:val="left" w:pos="567"/>
        </w:tabs>
      </w:pPr>
    </w:p>
    <w:p w14:paraId="12B3F151" w14:textId="77777777" w:rsidR="005D0A39" w:rsidRPr="00572D06" w:rsidRDefault="005D0A39">
      <w:pPr>
        <w:keepNext/>
        <w:keepLines/>
        <w:tabs>
          <w:tab w:val="left" w:pos="567"/>
        </w:tabs>
      </w:pPr>
      <w:r w:rsidRPr="00572D06">
        <w:t>Shranjujte v hladilniku (2 </w:t>
      </w:r>
      <w:r w:rsidRPr="00572D06">
        <w:rPr>
          <w:szCs w:val="22"/>
        </w:rPr>
        <w:sym w:font="Symbol" w:char="F0B0"/>
      </w:r>
      <w:r w:rsidRPr="00572D06">
        <w:t>C - 8 </w:t>
      </w:r>
      <w:r w:rsidRPr="00572D06">
        <w:rPr>
          <w:szCs w:val="22"/>
        </w:rPr>
        <w:sym w:font="Symbol" w:char="F0B0"/>
      </w:r>
      <w:r w:rsidRPr="00572D06">
        <w:t>C). Ne zamrzujte.</w:t>
      </w:r>
    </w:p>
    <w:p w14:paraId="1C3D69E6" w14:textId="77777777" w:rsidR="005D0A39" w:rsidRPr="00572D06" w:rsidRDefault="005D0A39">
      <w:pPr>
        <w:keepNext/>
        <w:keepLines/>
        <w:tabs>
          <w:tab w:val="left" w:pos="567"/>
        </w:tabs>
      </w:pPr>
    </w:p>
    <w:p w14:paraId="7B145C3E" w14:textId="77777777" w:rsidR="005D0A39" w:rsidRPr="00572D06" w:rsidRDefault="005D0A39">
      <w:pPr>
        <w:keepNext/>
        <w:keepLines/>
      </w:pPr>
      <w:r w:rsidRPr="00572D06">
        <w:t>Zdravilo Enbrel se lahko shranjuje pri temperaturi do največ 25 °C za enkratno obdobje do štirih tednov, po katerem se ga ne sme več ohladiti. Zdravilo Enbrel zavrzite, če ga ne porabite v štirih tednih po odvzemu iz hladilnika.</w:t>
      </w:r>
    </w:p>
    <w:p w14:paraId="57239F7F" w14:textId="77777777" w:rsidR="005D0A39" w:rsidRPr="00572D06" w:rsidRDefault="005D0A39">
      <w:pPr>
        <w:keepNext/>
        <w:keepLines/>
        <w:tabs>
          <w:tab w:val="left" w:pos="567"/>
        </w:tabs>
      </w:pPr>
    </w:p>
    <w:p w14:paraId="0CAAB769" w14:textId="77777777" w:rsidR="005D0A39" w:rsidRPr="00572D06" w:rsidRDefault="005D0A39">
      <w:pPr>
        <w:tabs>
          <w:tab w:val="left" w:pos="567"/>
        </w:tabs>
      </w:pPr>
      <w:r w:rsidRPr="00572D06">
        <w:t>Za pogoje shranjevanja po rekonstituciji zdravila glejte poglavje 6.3.</w:t>
      </w:r>
    </w:p>
    <w:p w14:paraId="0C4AFCAE" w14:textId="77777777" w:rsidR="005D0A39" w:rsidRPr="00572D06" w:rsidRDefault="005D0A39">
      <w:pPr>
        <w:tabs>
          <w:tab w:val="left" w:pos="567"/>
        </w:tabs>
      </w:pPr>
    </w:p>
    <w:p w14:paraId="33CC6844" w14:textId="461D9EE5" w:rsidR="005D0A39" w:rsidRPr="00572D06" w:rsidRDefault="005D0A39">
      <w:pPr>
        <w:keepNext/>
        <w:keepLines/>
        <w:tabs>
          <w:tab w:val="left" w:pos="567"/>
        </w:tabs>
        <w:rPr>
          <w:b/>
        </w:rPr>
      </w:pPr>
      <w:r w:rsidRPr="00572D06">
        <w:rPr>
          <w:b/>
        </w:rPr>
        <w:lastRenderedPageBreak/>
        <w:t>6.5</w:t>
      </w:r>
      <w:r w:rsidRPr="00572D06">
        <w:rPr>
          <w:b/>
        </w:rPr>
        <w:tab/>
        <w:t>Vrsta ovojnine in vsebina</w:t>
      </w:r>
    </w:p>
    <w:p w14:paraId="43C8D65D" w14:textId="77777777" w:rsidR="005D0A39" w:rsidRPr="00572D06" w:rsidRDefault="005D0A39">
      <w:pPr>
        <w:keepNext/>
        <w:keepLines/>
        <w:tabs>
          <w:tab w:val="left" w:pos="567"/>
        </w:tabs>
      </w:pPr>
    </w:p>
    <w:p w14:paraId="0AD48993" w14:textId="2041CA3B" w:rsidR="005D0A39" w:rsidRPr="00572D06" w:rsidRDefault="005D0A39">
      <w:pPr>
        <w:keepNext/>
        <w:keepLines/>
        <w:tabs>
          <w:tab w:val="left" w:pos="567"/>
        </w:tabs>
      </w:pPr>
      <w:r w:rsidRPr="00572D06">
        <w:t>Viala iz prozornega stekla (</w:t>
      </w:r>
      <w:r w:rsidR="009D67FE" w:rsidRPr="00572D06">
        <w:t>2 </w:t>
      </w:r>
      <w:r w:rsidRPr="00572D06">
        <w:t xml:space="preserve">ml, steklo tipa I) z gumijastim zamaškom, aluminijastim obročkom in plastično zaporko (tipa "flip-off"). Zdravilu Enbrel je priložena napolnjena injekcijska brizga, ki vsebuje vodo za injekcije. Brizge so steklene (steklo tipa I). </w:t>
      </w:r>
      <w:r w:rsidR="00F72A1E" w:rsidRPr="00572D06">
        <w:t xml:space="preserve">Pokrovček </w:t>
      </w:r>
      <w:r w:rsidR="00F614CA" w:rsidRPr="00572D06">
        <w:t xml:space="preserve">injekcijske </w:t>
      </w:r>
      <w:r w:rsidR="00F72A1E" w:rsidRPr="00572D06">
        <w:t xml:space="preserve">brizge vsebuje posušen naravni kavčuk </w:t>
      </w:r>
      <w:r w:rsidR="00165135" w:rsidRPr="00572D06">
        <w:t xml:space="preserve">(lateks) </w:t>
      </w:r>
      <w:r w:rsidR="00F72A1E" w:rsidRPr="00572D06">
        <w:t xml:space="preserve">(glejte poglavje 4.4). </w:t>
      </w:r>
      <w:r w:rsidRPr="00572D06">
        <w:t>Ena škatla vsebuje 4, 8 ali 24 vial zdravila Enbrel, 4, 8 ali 24 z vehiklom napolnjenih injekcijskih brizg, 4, 8 ali 24 igel, 4, 8 ali 24 adapterjev za viale in 8, 16 ali 48 alkoholnih blazinic. Na trgu morda ni vseh navedenih pakiranj.</w:t>
      </w:r>
    </w:p>
    <w:p w14:paraId="16AE9370" w14:textId="77777777" w:rsidR="005D0A39" w:rsidRPr="00572D06" w:rsidRDefault="005D0A39">
      <w:pPr>
        <w:tabs>
          <w:tab w:val="left" w:pos="567"/>
        </w:tabs>
      </w:pPr>
    </w:p>
    <w:p w14:paraId="425AEAA8" w14:textId="51E756C5" w:rsidR="005D0A39" w:rsidRPr="00572D06" w:rsidRDefault="005D0A39">
      <w:pPr>
        <w:keepNext/>
        <w:tabs>
          <w:tab w:val="left" w:pos="567"/>
        </w:tabs>
        <w:rPr>
          <w:b/>
        </w:rPr>
      </w:pPr>
      <w:r w:rsidRPr="00572D06">
        <w:rPr>
          <w:b/>
        </w:rPr>
        <w:t>6.6</w:t>
      </w:r>
      <w:r w:rsidRPr="00572D06">
        <w:rPr>
          <w:b/>
        </w:rPr>
        <w:tab/>
        <w:t xml:space="preserve">Posebni varnostni ukrepi za odstranjevanje in </w:t>
      </w:r>
      <w:r w:rsidR="007A4202" w:rsidRPr="00572D06">
        <w:rPr>
          <w:b/>
        </w:rPr>
        <w:t xml:space="preserve">rokovanje </w:t>
      </w:r>
      <w:r w:rsidRPr="00572D06">
        <w:rPr>
          <w:b/>
        </w:rPr>
        <w:t>z zdravilom</w:t>
      </w:r>
    </w:p>
    <w:p w14:paraId="34E90700" w14:textId="77777777" w:rsidR="005D0A39" w:rsidRPr="00572D06" w:rsidRDefault="005D0A39">
      <w:pPr>
        <w:keepNext/>
        <w:tabs>
          <w:tab w:val="left" w:pos="567"/>
        </w:tabs>
      </w:pPr>
    </w:p>
    <w:p w14:paraId="6ABE47EA" w14:textId="77777777" w:rsidR="005D0A39" w:rsidRPr="00572D06" w:rsidRDefault="005D0A39">
      <w:pPr>
        <w:keepNext/>
        <w:tabs>
          <w:tab w:val="left" w:pos="567"/>
        </w:tabs>
        <w:rPr>
          <w:u w:val="single"/>
        </w:rPr>
      </w:pPr>
      <w:r w:rsidRPr="00572D06">
        <w:rPr>
          <w:u w:val="single"/>
        </w:rPr>
        <w:t>Navodila za pripravo in ravnanje z zdravilom</w:t>
      </w:r>
    </w:p>
    <w:p w14:paraId="20D9CFB3" w14:textId="77777777" w:rsidR="004741A7" w:rsidRPr="00572D06" w:rsidRDefault="004741A7">
      <w:pPr>
        <w:tabs>
          <w:tab w:val="left" w:pos="567"/>
        </w:tabs>
      </w:pPr>
    </w:p>
    <w:p w14:paraId="5F01CAE3" w14:textId="77777777" w:rsidR="005D0A39" w:rsidRPr="00572D06" w:rsidRDefault="005D0A39">
      <w:pPr>
        <w:tabs>
          <w:tab w:val="left" w:pos="567"/>
        </w:tabs>
      </w:pPr>
      <w:r w:rsidRPr="00572D06">
        <w:t>Pred uporabo in subkutanim injiciranjem zdravilo Enbrel rekonstituirajte v 1 ml vode za injekcije. Zdravilo Enbrel ne vsebuje antibakterijskih konzervansov, zato je treba raztopino, pripravljeno z vodo za injekcije, injicirati čimprej oziroma najkasneje v 6 urah po rekonstituciji. Raztopina mora biti bistra in brezbarvna do bledo rumena oziroma bledo rjava in ne sme vsebovati kepic, kosmičev ali delcev. V viali lahko ostane nekaj bele pene – to je normalno. Zdravila Enbrel ne smete uporabiti, če se ves prašek v viali ne raztopi v 10 minutah; v tem primeru to vialo zavrzite in vzemite novo.</w:t>
      </w:r>
    </w:p>
    <w:p w14:paraId="62D13D88" w14:textId="77777777" w:rsidR="005D0A39" w:rsidRPr="00572D06" w:rsidRDefault="005D0A39">
      <w:pPr>
        <w:tabs>
          <w:tab w:val="left" w:pos="567"/>
        </w:tabs>
      </w:pPr>
    </w:p>
    <w:p w14:paraId="103266CC" w14:textId="5FB27A2E" w:rsidR="005D0A39" w:rsidRPr="00572D06" w:rsidRDefault="005D0A39">
      <w:pPr>
        <w:tabs>
          <w:tab w:val="left" w:pos="567"/>
        </w:tabs>
      </w:pPr>
      <w:r w:rsidRPr="00572D06">
        <w:t xml:space="preserve">Obsežna navodila za pripravo in aplikacijo rekonstituirane viale zdravila Enbrel so navedena v </w:t>
      </w:r>
      <w:r w:rsidR="00C32279" w:rsidRPr="00572D06">
        <w:t xml:space="preserve">Navodilu </w:t>
      </w:r>
      <w:r w:rsidRPr="00572D06">
        <w:t>za uporabo, poglavje 7 "</w:t>
      </w:r>
      <w:r w:rsidR="00223197" w:rsidRPr="00572D06">
        <w:t xml:space="preserve">Navodila za </w:t>
      </w:r>
      <w:r w:rsidR="00FB0641">
        <w:t>uporabo</w:t>
      </w:r>
      <w:r w:rsidRPr="00572D06">
        <w:t>".</w:t>
      </w:r>
    </w:p>
    <w:p w14:paraId="789E5229" w14:textId="77777777" w:rsidR="005D0A39" w:rsidRPr="00572D06" w:rsidRDefault="005D0A39">
      <w:pPr>
        <w:keepNext/>
        <w:tabs>
          <w:tab w:val="left" w:pos="567"/>
        </w:tabs>
      </w:pPr>
    </w:p>
    <w:p w14:paraId="6CC2D59E" w14:textId="77777777" w:rsidR="005D0A39" w:rsidRPr="00572D06" w:rsidRDefault="005D0A39">
      <w:pPr>
        <w:tabs>
          <w:tab w:val="left" w:pos="567"/>
        </w:tabs>
      </w:pPr>
      <w:r w:rsidRPr="00572D06">
        <w:t>Neuporabljeno zdravilo ali odpadni material zavrzite v skladu z lokalnimi predpisi.</w:t>
      </w:r>
    </w:p>
    <w:p w14:paraId="098A0FCE" w14:textId="77777777" w:rsidR="005D0A39" w:rsidRPr="00572D06" w:rsidRDefault="005D0A39">
      <w:pPr>
        <w:tabs>
          <w:tab w:val="left" w:pos="567"/>
        </w:tabs>
      </w:pPr>
    </w:p>
    <w:p w14:paraId="108CF9A0" w14:textId="77777777" w:rsidR="005D0A39" w:rsidRPr="00572D06" w:rsidRDefault="005D0A39">
      <w:pPr>
        <w:tabs>
          <w:tab w:val="left" w:pos="567"/>
        </w:tabs>
      </w:pPr>
    </w:p>
    <w:p w14:paraId="0B5133EA" w14:textId="77777777" w:rsidR="005D0A39" w:rsidRPr="00572D06" w:rsidRDefault="005D0A39">
      <w:pPr>
        <w:keepNext/>
        <w:tabs>
          <w:tab w:val="left" w:pos="567"/>
        </w:tabs>
        <w:rPr>
          <w:b/>
        </w:rPr>
      </w:pPr>
      <w:r w:rsidRPr="00572D06">
        <w:rPr>
          <w:b/>
        </w:rPr>
        <w:t>7.</w:t>
      </w:r>
      <w:r w:rsidRPr="00572D06">
        <w:rPr>
          <w:b/>
        </w:rPr>
        <w:tab/>
        <w:t>IMETNIK DOVOLJENJA ZA PROMET Z ZDRAVILOM</w:t>
      </w:r>
    </w:p>
    <w:p w14:paraId="454141BE" w14:textId="77777777" w:rsidR="005D0A39" w:rsidRPr="00572D06" w:rsidRDefault="005D0A39">
      <w:pPr>
        <w:keepNext/>
        <w:tabs>
          <w:tab w:val="left" w:pos="567"/>
        </w:tabs>
      </w:pPr>
    </w:p>
    <w:p w14:paraId="7383F687" w14:textId="77777777" w:rsidR="005D0A39" w:rsidRPr="00572D06" w:rsidRDefault="005D0A39">
      <w:pPr>
        <w:keepNext/>
        <w:keepLines/>
        <w:autoSpaceDE w:val="0"/>
        <w:autoSpaceDN w:val="0"/>
        <w:adjustRightInd w:val="0"/>
      </w:pPr>
      <w:r w:rsidRPr="00572D06">
        <w:t>Pfizer Europe MA EEIG</w:t>
      </w:r>
    </w:p>
    <w:p w14:paraId="28959773" w14:textId="77777777" w:rsidR="005D0A39" w:rsidRPr="00572D06" w:rsidRDefault="005D0A39">
      <w:pPr>
        <w:keepNext/>
        <w:keepLines/>
        <w:autoSpaceDE w:val="0"/>
        <w:autoSpaceDN w:val="0"/>
        <w:adjustRightInd w:val="0"/>
      </w:pPr>
      <w:r w:rsidRPr="00572D06">
        <w:t>Boulevard de la Plaine 17</w:t>
      </w:r>
    </w:p>
    <w:p w14:paraId="0DDFDABE" w14:textId="77777777" w:rsidR="005D0A39" w:rsidRPr="00572D06" w:rsidRDefault="005D0A39">
      <w:pPr>
        <w:keepNext/>
        <w:keepLines/>
        <w:autoSpaceDE w:val="0"/>
        <w:autoSpaceDN w:val="0"/>
        <w:adjustRightInd w:val="0"/>
      </w:pPr>
      <w:r w:rsidRPr="00572D06">
        <w:t>1050 Bruxelles</w:t>
      </w:r>
    </w:p>
    <w:p w14:paraId="5FD754D5" w14:textId="77777777" w:rsidR="005D0A39" w:rsidRPr="00572D06" w:rsidRDefault="005D0A39" w:rsidP="001D571B">
      <w:pPr>
        <w:keepNext/>
        <w:keepLines/>
        <w:autoSpaceDE w:val="0"/>
        <w:autoSpaceDN w:val="0"/>
        <w:adjustRightInd w:val="0"/>
      </w:pPr>
      <w:r w:rsidRPr="00572D06">
        <w:t>Belgija</w:t>
      </w:r>
    </w:p>
    <w:p w14:paraId="62DE56DA" w14:textId="77777777" w:rsidR="005D0A39" w:rsidRPr="00572D06" w:rsidRDefault="005D0A39" w:rsidP="001D571B">
      <w:pPr>
        <w:keepNext/>
        <w:keepLines/>
        <w:autoSpaceDE w:val="0"/>
        <w:autoSpaceDN w:val="0"/>
        <w:adjustRightInd w:val="0"/>
      </w:pPr>
    </w:p>
    <w:p w14:paraId="06B6E37B" w14:textId="77777777" w:rsidR="005D0A39" w:rsidRPr="00572D06" w:rsidRDefault="005D0A39" w:rsidP="001D571B">
      <w:pPr>
        <w:tabs>
          <w:tab w:val="left" w:pos="567"/>
        </w:tabs>
      </w:pPr>
    </w:p>
    <w:p w14:paraId="3141A9F2" w14:textId="77777777" w:rsidR="005D0A39" w:rsidRPr="00572D06" w:rsidRDefault="005D0A39" w:rsidP="001D571B">
      <w:pPr>
        <w:keepNext/>
        <w:tabs>
          <w:tab w:val="left" w:pos="567"/>
        </w:tabs>
        <w:rPr>
          <w:b/>
        </w:rPr>
      </w:pPr>
      <w:r w:rsidRPr="00572D06">
        <w:rPr>
          <w:b/>
        </w:rPr>
        <w:t>8.</w:t>
      </w:r>
      <w:r w:rsidRPr="00572D06">
        <w:rPr>
          <w:b/>
        </w:rPr>
        <w:tab/>
        <w:t xml:space="preserve">ŠTEVILKA (ŠTEVILKE) DOVOLJENJA (DOVOLJENJ) ZA PROMET Z </w:t>
      </w:r>
      <w:r w:rsidRPr="00572D06">
        <w:rPr>
          <w:b/>
        </w:rPr>
        <w:tab/>
        <w:t>ZDRAVILOM</w:t>
      </w:r>
    </w:p>
    <w:p w14:paraId="3F216E99" w14:textId="77777777" w:rsidR="005D0A39" w:rsidRPr="00572D06" w:rsidRDefault="005D0A39" w:rsidP="001D571B">
      <w:pPr>
        <w:keepNext/>
        <w:tabs>
          <w:tab w:val="left" w:pos="567"/>
        </w:tabs>
      </w:pPr>
    </w:p>
    <w:p w14:paraId="009CBA94" w14:textId="77777777" w:rsidR="005D0A39" w:rsidRPr="00572D06" w:rsidRDefault="005D0A39" w:rsidP="001D571B">
      <w:r w:rsidRPr="00572D06">
        <w:t>EU/1/99/126/003</w:t>
      </w:r>
    </w:p>
    <w:p w14:paraId="17AE6ED3" w14:textId="77777777" w:rsidR="005D0A39" w:rsidRPr="00572D06" w:rsidRDefault="005D0A39" w:rsidP="001D571B">
      <w:r w:rsidRPr="00572D06">
        <w:t>EU/1/99/126/004</w:t>
      </w:r>
    </w:p>
    <w:p w14:paraId="19DE4AD4" w14:textId="77777777" w:rsidR="005D0A39" w:rsidRPr="00572D06" w:rsidRDefault="005D0A39" w:rsidP="001D571B">
      <w:r w:rsidRPr="00572D06">
        <w:t>EU/1/99/126/005</w:t>
      </w:r>
    </w:p>
    <w:p w14:paraId="7FE97281" w14:textId="77777777" w:rsidR="005D0A39" w:rsidRPr="00572D06" w:rsidRDefault="005D0A39" w:rsidP="001D571B"/>
    <w:p w14:paraId="39DAABFF" w14:textId="77777777" w:rsidR="005D0A39" w:rsidRPr="00572D06" w:rsidRDefault="005D0A39" w:rsidP="001D571B">
      <w:pPr>
        <w:tabs>
          <w:tab w:val="left" w:pos="567"/>
        </w:tabs>
      </w:pPr>
    </w:p>
    <w:p w14:paraId="150531E0" w14:textId="77777777" w:rsidR="005D0A39" w:rsidRPr="00572D06" w:rsidRDefault="005D0A39" w:rsidP="001D571B">
      <w:pPr>
        <w:keepNext/>
        <w:tabs>
          <w:tab w:val="left" w:pos="567"/>
        </w:tabs>
        <w:rPr>
          <w:b/>
        </w:rPr>
      </w:pPr>
      <w:r w:rsidRPr="00572D06">
        <w:rPr>
          <w:b/>
        </w:rPr>
        <w:t>9.</w:t>
      </w:r>
      <w:r w:rsidRPr="00572D06">
        <w:rPr>
          <w:b/>
        </w:rPr>
        <w:tab/>
        <w:t xml:space="preserve">DATUM PRIDOBITVE/PODALJŠANJA DOVOLJENJA ZA PROMET Z </w:t>
      </w:r>
      <w:r w:rsidRPr="00572D06">
        <w:rPr>
          <w:b/>
        </w:rPr>
        <w:tab/>
        <w:t>ZDRAVILOM</w:t>
      </w:r>
    </w:p>
    <w:p w14:paraId="035728DC" w14:textId="77777777" w:rsidR="005D0A39" w:rsidRPr="00572D06" w:rsidRDefault="005D0A39" w:rsidP="001D571B">
      <w:pPr>
        <w:keepNext/>
        <w:tabs>
          <w:tab w:val="left" w:pos="567"/>
        </w:tabs>
      </w:pPr>
    </w:p>
    <w:p w14:paraId="41C7222A" w14:textId="77777777" w:rsidR="005D0A39" w:rsidRPr="00572D06" w:rsidRDefault="005D0A39" w:rsidP="001D571B">
      <w:pPr>
        <w:keepNext/>
        <w:keepLines/>
        <w:tabs>
          <w:tab w:val="left" w:pos="567"/>
        </w:tabs>
      </w:pPr>
      <w:r w:rsidRPr="00572D06">
        <w:t>Datum prve odobritve: 03.</w:t>
      </w:r>
      <w:r w:rsidR="004D56A5" w:rsidRPr="00572D06">
        <w:t xml:space="preserve"> februar </w:t>
      </w:r>
      <w:r w:rsidRPr="00572D06">
        <w:t>2000</w:t>
      </w:r>
    </w:p>
    <w:p w14:paraId="0F767F7A" w14:textId="63F6F919" w:rsidR="005D0A39" w:rsidRPr="00572D06" w:rsidRDefault="005D0A39" w:rsidP="001D571B">
      <w:pPr>
        <w:keepNext/>
        <w:keepLines/>
        <w:tabs>
          <w:tab w:val="left" w:pos="567"/>
        </w:tabs>
      </w:pPr>
      <w:r w:rsidRPr="00572D06">
        <w:t xml:space="preserve">Datum zadnjega podaljšanja: </w:t>
      </w:r>
      <w:r w:rsidR="004C7264" w:rsidRPr="00572D06">
        <w:t>26</w:t>
      </w:r>
      <w:r w:rsidRPr="00572D06">
        <w:t>.</w:t>
      </w:r>
      <w:r w:rsidR="004D56A5" w:rsidRPr="00572D06">
        <w:t xml:space="preserve"> </w:t>
      </w:r>
      <w:r w:rsidR="004C7264" w:rsidRPr="00572D06">
        <w:t>november</w:t>
      </w:r>
      <w:r w:rsidR="004D56A5" w:rsidRPr="00572D06">
        <w:t xml:space="preserve"> </w:t>
      </w:r>
      <w:r w:rsidR="004C7264" w:rsidRPr="00572D06">
        <w:t>2009</w:t>
      </w:r>
    </w:p>
    <w:p w14:paraId="5005131B" w14:textId="77777777" w:rsidR="005D0A39" w:rsidRPr="00572D06" w:rsidRDefault="005D0A39" w:rsidP="001D571B">
      <w:pPr>
        <w:tabs>
          <w:tab w:val="left" w:pos="567"/>
        </w:tabs>
      </w:pPr>
    </w:p>
    <w:p w14:paraId="6DBADDF4" w14:textId="77777777" w:rsidR="005D0A39" w:rsidRPr="00572D06" w:rsidRDefault="005D0A39" w:rsidP="001D571B">
      <w:pPr>
        <w:tabs>
          <w:tab w:val="left" w:pos="567"/>
        </w:tabs>
      </w:pPr>
    </w:p>
    <w:p w14:paraId="34E1D01A" w14:textId="77777777" w:rsidR="005D0A39" w:rsidRPr="00572D06" w:rsidRDefault="005D0A39" w:rsidP="001D571B">
      <w:pPr>
        <w:tabs>
          <w:tab w:val="left" w:pos="567"/>
        </w:tabs>
        <w:rPr>
          <w:b/>
        </w:rPr>
      </w:pPr>
      <w:r w:rsidRPr="00572D06">
        <w:rPr>
          <w:b/>
        </w:rPr>
        <w:t>10.</w:t>
      </w:r>
      <w:r w:rsidRPr="00572D06">
        <w:rPr>
          <w:b/>
        </w:rPr>
        <w:tab/>
        <w:t>DATUM ZADNJE REVIZIJE BESEDILA</w:t>
      </w:r>
    </w:p>
    <w:p w14:paraId="55F95607" w14:textId="77777777" w:rsidR="005D0A39" w:rsidRPr="00572D06" w:rsidRDefault="005D0A39" w:rsidP="001D571B">
      <w:pPr>
        <w:tabs>
          <w:tab w:val="left" w:pos="567"/>
        </w:tabs>
      </w:pPr>
    </w:p>
    <w:p w14:paraId="5966298D" w14:textId="53BCF830" w:rsidR="005D0A39" w:rsidRPr="00572D06" w:rsidRDefault="005D0A39" w:rsidP="001D571B">
      <w:pPr>
        <w:tabs>
          <w:tab w:val="left" w:pos="567"/>
        </w:tabs>
      </w:pPr>
      <w:r w:rsidRPr="00572D06">
        <w:t xml:space="preserve">Podrobne informacije o zdravilu so objavljene na spletni strani Evropske agencije za zdravila </w:t>
      </w:r>
      <w:ins w:id="429" w:author="Author">
        <w:r w:rsidR="00F73D2F">
          <w:fldChar w:fldCharType="begin"/>
        </w:r>
        <w:r w:rsidR="00F73D2F">
          <w:instrText>HYPERLINK "</w:instrText>
        </w:r>
      </w:ins>
      <w:r w:rsidR="00F73D2F" w:rsidRPr="00ED23CF">
        <w:rPr>
          <w:rPrChange w:id="430" w:author="Author">
            <w:rPr>
              <w:rStyle w:val="Hyperlink"/>
            </w:rPr>
          </w:rPrChange>
        </w:rPr>
        <w:instrText>http</w:instrText>
      </w:r>
      <w:ins w:id="431" w:author="Author">
        <w:r w:rsidR="00F73D2F" w:rsidRPr="00ED23CF">
          <w:rPr>
            <w:rPrChange w:id="432" w:author="Author">
              <w:rPr>
                <w:rStyle w:val="Hyperlink"/>
              </w:rPr>
            </w:rPrChange>
          </w:rPr>
          <w:instrText>s</w:instrText>
        </w:r>
      </w:ins>
      <w:r w:rsidR="00F73D2F" w:rsidRPr="00ED23CF">
        <w:rPr>
          <w:rPrChange w:id="433" w:author="Author">
            <w:rPr>
              <w:rStyle w:val="Hyperlink"/>
            </w:rPr>
          </w:rPrChange>
        </w:rPr>
        <w:instrText>://www.ema.europa.eu</w:instrText>
      </w:r>
      <w:ins w:id="434" w:author="Author">
        <w:r w:rsidR="00F73D2F">
          <w:instrText>"</w:instrText>
        </w:r>
        <w:r w:rsidR="00F73D2F">
          <w:fldChar w:fldCharType="separate"/>
        </w:r>
      </w:ins>
      <w:r w:rsidR="00F73D2F" w:rsidRPr="00F73D2F">
        <w:rPr>
          <w:rStyle w:val="Hyperlink"/>
        </w:rPr>
        <w:t>http</w:t>
      </w:r>
      <w:ins w:id="435" w:author="Author">
        <w:r w:rsidR="00F73D2F" w:rsidRPr="00F73D2F">
          <w:rPr>
            <w:rStyle w:val="Hyperlink"/>
          </w:rPr>
          <w:t>s</w:t>
        </w:r>
      </w:ins>
      <w:r w:rsidR="00F73D2F" w:rsidRPr="00F73D2F">
        <w:rPr>
          <w:rStyle w:val="Hyperlink"/>
        </w:rPr>
        <w:t>://www.ema.europa.eu</w:t>
      </w:r>
      <w:ins w:id="436" w:author="Author">
        <w:r w:rsidR="00F73D2F">
          <w:fldChar w:fldCharType="end"/>
        </w:r>
      </w:ins>
      <w:r w:rsidRPr="00572D06">
        <w:t>.</w:t>
      </w:r>
    </w:p>
    <w:p w14:paraId="3F54EC5A" w14:textId="77777777" w:rsidR="005D0A39" w:rsidRPr="00572D06" w:rsidRDefault="005D0A39" w:rsidP="001D571B">
      <w:pPr>
        <w:tabs>
          <w:tab w:val="left" w:pos="567"/>
        </w:tabs>
        <w:rPr>
          <w:rFonts w:ascii="Times-Roman" w:hAnsi="Times-Roman"/>
        </w:rPr>
      </w:pPr>
    </w:p>
    <w:p w14:paraId="37FC0247" w14:textId="77777777" w:rsidR="005D0A39" w:rsidRPr="00572D06" w:rsidRDefault="005D0A39">
      <w:r w:rsidRPr="00572D06">
        <w:br w:type="page"/>
      </w:r>
      <w:r w:rsidRPr="00572D06">
        <w:rPr>
          <w:b/>
        </w:rPr>
        <w:lastRenderedPageBreak/>
        <w:t>1.</w:t>
      </w:r>
      <w:r w:rsidRPr="00572D06">
        <w:rPr>
          <w:b/>
        </w:rPr>
        <w:tab/>
        <w:t>IME ZDRAVILA</w:t>
      </w:r>
    </w:p>
    <w:p w14:paraId="59F01F81" w14:textId="77777777" w:rsidR="005D0A39" w:rsidRPr="00572D06" w:rsidRDefault="005D0A39"/>
    <w:p w14:paraId="6BF57D2A"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Enbrel 25 mg raztopina za injiciranje v napolnjeni injekcijski brizgi</w:t>
      </w:r>
    </w:p>
    <w:p w14:paraId="43CFA447"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Enbrel 50 mg raztopina za injiciranje v napolnjeni injekcijski brizgi</w:t>
      </w:r>
    </w:p>
    <w:p w14:paraId="0FDE008D" w14:textId="77777777" w:rsidR="005D0A39" w:rsidRPr="00572D06" w:rsidRDefault="005D0A39" w:rsidP="00765779"/>
    <w:p w14:paraId="52C7E302" w14:textId="77777777" w:rsidR="005D0A39" w:rsidRPr="00572D06" w:rsidRDefault="005D0A39"/>
    <w:p w14:paraId="595CAFFF" w14:textId="77777777" w:rsidR="005D0A39" w:rsidRPr="00572D06" w:rsidRDefault="005D0A39">
      <w:r w:rsidRPr="00572D06">
        <w:rPr>
          <w:b/>
        </w:rPr>
        <w:t>2.</w:t>
      </w:r>
      <w:r w:rsidRPr="00572D06">
        <w:rPr>
          <w:b/>
        </w:rPr>
        <w:tab/>
        <w:t>KAKOVOSTNA IN KOLIČINSKA SESTAVA</w:t>
      </w:r>
    </w:p>
    <w:p w14:paraId="53D8B588" w14:textId="77777777" w:rsidR="005D0A39" w:rsidRPr="00572D06" w:rsidRDefault="005D0A39" w:rsidP="00765779"/>
    <w:p w14:paraId="3BB911D3" w14:textId="77777777" w:rsidR="005D0A39" w:rsidRPr="00572D06" w:rsidRDefault="005D0A39">
      <w:pPr>
        <w:pStyle w:val="BodyText"/>
        <w:tabs>
          <w:tab w:val="clear" w:pos="567"/>
        </w:tabs>
        <w:spacing w:line="240" w:lineRule="auto"/>
        <w:rPr>
          <w:b w:val="0"/>
          <w:i w:val="0"/>
          <w:u w:val="single"/>
          <w:lang w:val="sl-SI"/>
        </w:rPr>
      </w:pPr>
      <w:r w:rsidRPr="00572D06">
        <w:rPr>
          <w:b w:val="0"/>
          <w:i w:val="0"/>
          <w:u w:val="single"/>
          <w:lang w:val="sl-SI"/>
        </w:rPr>
        <w:t>Enbrel 25 mg raztopina za injiciranje v napolnjeni injekcijski brizgi</w:t>
      </w:r>
    </w:p>
    <w:p w14:paraId="45EDA950" w14:textId="77777777" w:rsidR="004741A7" w:rsidRPr="00572D06" w:rsidRDefault="004741A7">
      <w:pPr>
        <w:pStyle w:val="BodyText"/>
        <w:tabs>
          <w:tab w:val="clear" w:pos="567"/>
        </w:tabs>
        <w:spacing w:line="240" w:lineRule="auto"/>
        <w:rPr>
          <w:b w:val="0"/>
          <w:i w:val="0"/>
          <w:u w:val="single"/>
          <w:lang w:val="sl-SI"/>
        </w:rPr>
      </w:pPr>
    </w:p>
    <w:p w14:paraId="49853DD9"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Ena napolnjena injekcijska brizga vsebuje 25 mg etanercepta.</w:t>
      </w:r>
    </w:p>
    <w:p w14:paraId="17A29B3B" w14:textId="77777777" w:rsidR="005D0A39" w:rsidRPr="00572D06" w:rsidRDefault="005D0A39">
      <w:pPr>
        <w:pStyle w:val="BodyText"/>
        <w:tabs>
          <w:tab w:val="clear" w:pos="567"/>
        </w:tabs>
        <w:spacing w:line="240" w:lineRule="auto"/>
        <w:rPr>
          <w:b w:val="0"/>
          <w:i w:val="0"/>
          <w:lang w:val="sl-SI"/>
        </w:rPr>
      </w:pPr>
    </w:p>
    <w:p w14:paraId="5429E167" w14:textId="77777777" w:rsidR="005D0A39" w:rsidRPr="00572D06" w:rsidRDefault="005D0A39">
      <w:pPr>
        <w:pStyle w:val="BodyText"/>
        <w:rPr>
          <w:b w:val="0"/>
          <w:i w:val="0"/>
          <w:u w:val="single"/>
          <w:lang w:val="sl-SI"/>
        </w:rPr>
      </w:pPr>
      <w:r w:rsidRPr="00572D06">
        <w:rPr>
          <w:b w:val="0"/>
          <w:i w:val="0"/>
          <w:u w:val="single"/>
          <w:lang w:val="sl-SI"/>
        </w:rPr>
        <w:t>Enbrel 50 mg raztopina za injiciranje v napolnjeni injekcijski brizgi</w:t>
      </w:r>
    </w:p>
    <w:p w14:paraId="65B90462" w14:textId="77777777" w:rsidR="004741A7" w:rsidRPr="00572D06" w:rsidRDefault="004741A7">
      <w:pPr>
        <w:pStyle w:val="BodyText"/>
        <w:tabs>
          <w:tab w:val="clear" w:pos="567"/>
        </w:tabs>
        <w:spacing w:line="240" w:lineRule="auto"/>
        <w:rPr>
          <w:b w:val="0"/>
          <w:i w:val="0"/>
          <w:lang w:val="sl-SI"/>
        </w:rPr>
      </w:pPr>
    </w:p>
    <w:p w14:paraId="05EA06E3"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Ena napolnjena injekcijska brizga vsebuje 50 mg etanercepta.</w:t>
      </w:r>
    </w:p>
    <w:p w14:paraId="7E16D96D" w14:textId="77777777" w:rsidR="005D0A39" w:rsidRPr="00572D06" w:rsidRDefault="005D0A39">
      <w:pPr>
        <w:pStyle w:val="BodyText"/>
        <w:tabs>
          <w:tab w:val="clear" w:pos="567"/>
        </w:tabs>
        <w:spacing w:line="240" w:lineRule="auto"/>
        <w:rPr>
          <w:b w:val="0"/>
          <w:i w:val="0"/>
          <w:lang w:val="sl-SI"/>
        </w:rPr>
      </w:pPr>
    </w:p>
    <w:p w14:paraId="4DA015D2" w14:textId="77777777" w:rsidR="005D0A39" w:rsidRPr="00572D06" w:rsidRDefault="005D0A39">
      <w:pPr>
        <w:pStyle w:val="BodyText"/>
        <w:tabs>
          <w:tab w:val="clear" w:pos="567"/>
        </w:tabs>
        <w:autoSpaceDE w:val="0"/>
        <w:spacing w:line="240" w:lineRule="auto"/>
        <w:rPr>
          <w:b w:val="0"/>
          <w:i w:val="0"/>
          <w:lang w:val="sl-SI"/>
        </w:rPr>
      </w:pPr>
      <w:r w:rsidRPr="00572D06">
        <w:rPr>
          <w:b w:val="0"/>
          <w:i w:val="0"/>
          <w:lang w:val="sl-SI"/>
        </w:rPr>
        <w:t>Etanercept je fuzijska beljakovina receptorja p75 Fc za humani tumorje nekrotizirajoči faktor. Pridobljen je z rekombinantno DNK tehnologijo v sesalskem ekspresijskem sistemu, in sicer v ovarijskih celicah kitajskega hrčka (CHO – Chinese Hamster Ovary).</w:t>
      </w:r>
    </w:p>
    <w:p w14:paraId="1171F06F" w14:textId="77777777" w:rsidR="005D0A39" w:rsidRPr="00572D06" w:rsidRDefault="005D0A39">
      <w:pPr>
        <w:pStyle w:val="BodyText"/>
        <w:tabs>
          <w:tab w:val="clear" w:pos="567"/>
        </w:tabs>
        <w:spacing w:line="240" w:lineRule="auto"/>
        <w:rPr>
          <w:b w:val="0"/>
          <w:i w:val="0"/>
          <w:lang w:val="sl-SI"/>
        </w:rPr>
      </w:pPr>
    </w:p>
    <w:p w14:paraId="5B218F51" w14:textId="77777777" w:rsidR="005D0A39" w:rsidRPr="00572D06" w:rsidRDefault="005D0A39">
      <w:pPr>
        <w:pStyle w:val="BodyText"/>
        <w:tabs>
          <w:tab w:val="clear" w:pos="567"/>
        </w:tabs>
        <w:spacing w:line="240" w:lineRule="auto"/>
        <w:rPr>
          <w:b w:val="0"/>
          <w:i w:val="0"/>
          <w:lang w:val="sl-SI"/>
        </w:rPr>
      </w:pPr>
      <w:r w:rsidRPr="00572D06">
        <w:rPr>
          <w:b w:val="0"/>
          <w:i w:val="0"/>
          <w:lang w:val="sl-SI"/>
        </w:rPr>
        <w:t>Za celoten seznam pomožnih snovi glejte poglavje 6.1.</w:t>
      </w:r>
    </w:p>
    <w:p w14:paraId="3183EAB9" w14:textId="77777777" w:rsidR="005D0A39" w:rsidRPr="00572D06" w:rsidRDefault="005D0A39"/>
    <w:p w14:paraId="2CD07BF2" w14:textId="77777777" w:rsidR="005D0A39" w:rsidRPr="00572D06" w:rsidRDefault="005D0A39"/>
    <w:p w14:paraId="552FCA5B" w14:textId="77777777" w:rsidR="005D0A39" w:rsidRPr="00572D06" w:rsidRDefault="005D0A39">
      <w:r w:rsidRPr="00572D06">
        <w:rPr>
          <w:b/>
        </w:rPr>
        <w:t>3.</w:t>
      </w:r>
      <w:r w:rsidRPr="00572D06">
        <w:rPr>
          <w:b/>
        </w:rPr>
        <w:tab/>
        <w:t>FARMACEVTSKA OBLIKA</w:t>
      </w:r>
    </w:p>
    <w:p w14:paraId="2572DDED" w14:textId="77777777" w:rsidR="005D0A39" w:rsidRPr="00572D06" w:rsidRDefault="005D0A39"/>
    <w:p w14:paraId="42B890E8" w14:textId="77777777" w:rsidR="005D0A39" w:rsidRPr="00572D06" w:rsidRDefault="005D0A39">
      <w:pPr>
        <w:pStyle w:val="BodyText"/>
        <w:widowControl w:val="0"/>
        <w:tabs>
          <w:tab w:val="clear" w:pos="567"/>
        </w:tabs>
        <w:spacing w:line="240" w:lineRule="auto"/>
        <w:rPr>
          <w:b w:val="0"/>
          <w:i w:val="0"/>
          <w:lang w:val="sl-SI"/>
        </w:rPr>
      </w:pPr>
      <w:r w:rsidRPr="00572D06">
        <w:rPr>
          <w:b w:val="0"/>
          <w:i w:val="0"/>
          <w:lang w:val="sl-SI"/>
        </w:rPr>
        <w:t>raztopina za injiciranje</w:t>
      </w:r>
    </w:p>
    <w:p w14:paraId="3D9BFCE2" w14:textId="77777777" w:rsidR="005D0A39" w:rsidRPr="00572D06" w:rsidRDefault="005D0A39">
      <w:pPr>
        <w:pStyle w:val="BodyText"/>
        <w:widowControl w:val="0"/>
        <w:tabs>
          <w:tab w:val="clear" w:pos="567"/>
        </w:tabs>
        <w:spacing w:line="240" w:lineRule="auto"/>
        <w:rPr>
          <w:b w:val="0"/>
          <w:i w:val="0"/>
          <w:lang w:val="sl-SI"/>
        </w:rPr>
      </w:pPr>
    </w:p>
    <w:p w14:paraId="24413375" w14:textId="77777777" w:rsidR="005D0A39" w:rsidRPr="00572D06" w:rsidRDefault="005D0A39">
      <w:r w:rsidRPr="00572D06">
        <w:t>Raztopina je bistra in brezbarvna do bledo rumena oziroma bledo rjava.</w:t>
      </w:r>
    </w:p>
    <w:p w14:paraId="745FE2AC" w14:textId="77777777" w:rsidR="005D0A39" w:rsidRPr="00572D06" w:rsidRDefault="005D0A39">
      <w:pPr>
        <w:pStyle w:val="Header"/>
        <w:tabs>
          <w:tab w:val="clear" w:pos="4153"/>
          <w:tab w:val="clear" w:pos="8306"/>
        </w:tabs>
        <w:rPr>
          <w:lang w:val="sl-SI"/>
        </w:rPr>
      </w:pPr>
    </w:p>
    <w:p w14:paraId="1D87D227" w14:textId="77777777" w:rsidR="005D0A39" w:rsidRPr="00572D06" w:rsidRDefault="005D0A39"/>
    <w:p w14:paraId="7E95EAC5" w14:textId="77777777" w:rsidR="005D0A39" w:rsidRPr="00572D06" w:rsidRDefault="005D0A39">
      <w:pPr>
        <w:keepNext/>
        <w:rPr>
          <w:b/>
        </w:rPr>
      </w:pPr>
      <w:r w:rsidRPr="00572D06">
        <w:rPr>
          <w:b/>
        </w:rPr>
        <w:t>4.</w:t>
      </w:r>
      <w:r w:rsidRPr="00572D06">
        <w:rPr>
          <w:b/>
        </w:rPr>
        <w:tab/>
        <w:t>KLINIČNI PODATKI</w:t>
      </w:r>
    </w:p>
    <w:p w14:paraId="585C8824" w14:textId="77777777" w:rsidR="005D0A39" w:rsidRPr="00572D06" w:rsidRDefault="005D0A39">
      <w:pPr>
        <w:keepNext/>
      </w:pPr>
    </w:p>
    <w:p w14:paraId="70DFC197" w14:textId="77777777" w:rsidR="005D0A39" w:rsidRPr="00572D06" w:rsidRDefault="005D0A39">
      <w:pPr>
        <w:keepNext/>
        <w:rPr>
          <w:b/>
        </w:rPr>
      </w:pPr>
      <w:r w:rsidRPr="00572D06">
        <w:rPr>
          <w:b/>
        </w:rPr>
        <w:t>4.1</w:t>
      </w:r>
      <w:r w:rsidRPr="00572D06">
        <w:rPr>
          <w:b/>
        </w:rPr>
        <w:tab/>
        <w:t>Terapevtske indikacije</w:t>
      </w:r>
    </w:p>
    <w:p w14:paraId="5312A901" w14:textId="77777777" w:rsidR="005D0A39" w:rsidRPr="00572D06" w:rsidRDefault="005D0A39">
      <w:pPr>
        <w:keepNext/>
      </w:pPr>
    </w:p>
    <w:p w14:paraId="0DEA5B9D" w14:textId="77777777" w:rsidR="005D0A39" w:rsidRPr="00572D06" w:rsidRDefault="005D0A39" w:rsidP="00765779">
      <w:pPr>
        <w:rPr>
          <w:u w:val="single"/>
        </w:rPr>
      </w:pPr>
      <w:r w:rsidRPr="00572D06">
        <w:rPr>
          <w:u w:val="single"/>
        </w:rPr>
        <w:t>Revmatoidni artritis</w:t>
      </w:r>
    </w:p>
    <w:p w14:paraId="72C95E1D" w14:textId="77777777" w:rsidR="004741A7" w:rsidRPr="00572D06" w:rsidRDefault="004741A7">
      <w:pPr>
        <w:pStyle w:val="TelobesedilaBodyTextHang"/>
        <w:tabs>
          <w:tab w:val="clear" w:pos="567"/>
        </w:tabs>
        <w:spacing w:line="240" w:lineRule="auto"/>
        <w:rPr>
          <w:b w:val="0"/>
          <w:i w:val="0"/>
        </w:rPr>
      </w:pPr>
    </w:p>
    <w:p w14:paraId="322C74B3"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v kombinaciji z metotreksatom indicirano za zdravljenje zmernega do hudega aktivnega revmatoidnega artritisa pri odraslih, kadar odziv na zdravljenje z imunomodulirajočimi antirevmatičnimi zdravili, vključno z metotreksatom (če ta ni kontraindiciran), ni zadosten.</w:t>
      </w:r>
    </w:p>
    <w:p w14:paraId="6E85BBBC" w14:textId="77777777" w:rsidR="005D0A39" w:rsidRPr="00572D06" w:rsidRDefault="005D0A39">
      <w:pPr>
        <w:pStyle w:val="TelobesedilaBodyTextHang"/>
        <w:tabs>
          <w:tab w:val="clear" w:pos="567"/>
        </w:tabs>
        <w:spacing w:line="240" w:lineRule="auto"/>
        <w:rPr>
          <w:b w:val="0"/>
          <w:i w:val="0"/>
        </w:rPr>
      </w:pPr>
    </w:p>
    <w:p w14:paraId="1B800ACB"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mogoče uporabiti kot monoterapijo, kadar bolnik ne prenese metotreksata ali kadar trajno zdravljenje z metotreksatom ni primerno.</w:t>
      </w:r>
    </w:p>
    <w:p w14:paraId="1A2ACC04" w14:textId="77777777" w:rsidR="005D0A39" w:rsidRPr="00572D06" w:rsidRDefault="005D0A39">
      <w:pPr>
        <w:pStyle w:val="TelobesedilaBodyTextHang"/>
        <w:tabs>
          <w:tab w:val="clear" w:pos="567"/>
        </w:tabs>
        <w:spacing w:line="240" w:lineRule="auto"/>
        <w:rPr>
          <w:b w:val="0"/>
          <w:i w:val="0"/>
        </w:rPr>
      </w:pPr>
    </w:p>
    <w:p w14:paraId="76E166C1"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indicirano tudi za zdravljenje hudega, aktivnega in napredujočega revmatoidnega artritisa pri odraslih, ki še niso dobivali metotreksata.</w:t>
      </w:r>
    </w:p>
    <w:p w14:paraId="402FE7E2" w14:textId="77777777" w:rsidR="005D0A39" w:rsidRPr="00572D06" w:rsidRDefault="005D0A39">
      <w:pPr>
        <w:pStyle w:val="TelobesedilaBodyTextHang"/>
        <w:tabs>
          <w:tab w:val="clear" w:pos="567"/>
        </w:tabs>
        <w:spacing w:line="240" w:lineRule="auto"/>
        <w:rPr>
          <w:b w:val="0"/>
          <w:i w:val="0"/>
        </w:rPr>
      </w:pPr>
    </w:p>
    <w:p w14:paraId="08DFA6FE" w14:textId="77777777" w:rsidR="005D0A39" w:rsidRPr="00572D06" w:rsidRDefault="005D0A39">
      <w:pPr>
        <w:pStyle w:val="TelobesedilaBodyTextHang"/>
        <w:tabs>
          <w:tab w:val="clear" w:pos="567"/>
        </w:tabs>
        <w:spacing w:line="240" w:lineRule="auto"/>
        <w:rPr>
          <w:b w:val="0"/>
        </w:rPr>
      </w:pPr>
      <w:r w:rsidRPr="00572D06">
        <w:rPr>
          <w:b w:val="0"/>
          <w:i w:val="0"/>
        </w:rPr>
        <w:t>Dokazali so, da zdravilo Enbrel samo ali v kombinaciji z metotreksatom upočasni hitrost napredovanja poškodb sklepov, merjenih z rentgenskim slikanjem, in izboljša telesno funkcijo.</w:t>
      </w:r>
    </w:p>
    <w:p w14:paraId="0716023E" w14:textId="77777777" w:rsidR="005D0A39" w:rsidRPr="00572D06" w:rsidRDefault="005D0A39"/>
    <w:p w14:paraId="7260BF31" w14:textId="77777777" w:rsidR="005D0A39" w:rsidRPr="00572D06" w:rsidRDefault="005D0A39" w:rsidP="00765779">
      <w:pPr>
        <w:rPr>
          <w:u w:val="single"/>
        </w:rPr>
      </w:pPr>
      <w:r w:rsidRPr="00572D06">
        <w:rPr>
          <w:u w:val="single"/>
        </w:rPr>
        <w:t>Juvenilni idiopatski artritis</w:t>
      </w:r>
    </w:p>
    <w:p w14:paraId="04939D43" w14:textId="77777777" w:rsidR="00DE2E8C" w:rsidRPr="00572D06" w:rsidRDefault="00DE2E8C"/>
    <w:p w14:paraId="2E04BA87" w14:textId="77777777" w:rsidR="005D0A39" w:rsidRPr="00572D06" w:rsidRDefault="005D0A39">
      <w:r w:rsidRPr="00572D06">
        <w:t>Zdravljenje poliartritisa (pozitivnega ali negativnega za revmatoidni faktor</w:t>
      </w:r>
      <w:r w:rsidRPr="00572D06">
        <w:rPr>
          <w:szCs w:val="22"/>
        </w:rPr>
        <w:t>) in razširjenega oligoartritisa</w:t>
      </w:r>
      <w:r w:rsidRPr="00572D06">
        <w:t xml:space="preserve"> pri otrocih in mladostnikih, starih 2 leti ali več, ki so se nezadostno odzvali na zdravljenje z metotreksatom ali ga niso prenašali.</w:t>
      </w:r>
    </w:p>
    <w:p w14:paraId="0674A6D0" w14:textId="77777777" w:rsidR="005D0A39" w:rsidRPr="00572D06" w:rsidRDefault="005D0A39"/>
    <w:p w14:paraId="44301DE7" w14:textId="77777777" w:rsidR="005D0A39" w:rsidRPr="00572D06" w:rsidRDefault="005D0A39">
      <w:r w:rsidRPr="00572D06">
        <w:t>Zdravljenje psoriatičnega artritisa pri mladostnikih, starih 12 let ali več, ki so se nezadostno odzvali na zdravljenje z metotreksatom ali ga niso prenašali.</w:t>
      </w:r>
    </w:p>
    <w:p w14:paraId="04F8046F" w14:textId="77777777" w:rsidR="005D0A39" w:rsidRPr="00572D06" w:rsidRDefault="005D0A39"/>
    <w:p w14:paraId="39CEBDD0" w14:textId="77777777" w:rsidR="005D0A39" w:rsidRPr="00572D06" w:rsidRDefault="005D0A39">
      <w:r w:rsidRPr="00572D06">
        <w:t>Zdravljenje artritisa, povezanega z entezitisom, pri mladostnikih, starih 12 let ali več, ki so se nezadostno odzvali na konvencionalno zdravljenje ali ga niso prenašali.</w:t>
      </w:r>
    </w:p>
    <w:p w14:paraId="4B54A3D6" w14:textId="77777777" w:rsidR="005D0A39" w:rsidRPr="00572D06" w:rsidRDefault="005D0A39"/>
    <w:p w14:paraId="091E2954" w14:textId="77777777" w:rsidR="005D0A39" w:rsidRPr="00572D06" w:rsidRDefault="005D0A39" w:rsidP="00765779">
      <w:pPr>
        <w:rPr>
          <w:u w:val="single"/>
        </w:rPr>
      </w:pPr>
      <w:r w:rsidRPr="00572D06">
        <w:rPr>
          <w:u w:val="single"/>
        </w:rPr>
        <w:t>Psoriatični artritis</w:t>
      </w:r>
    </w:p>
    <w:p w14:paraId="65243429" w14:textId="77777777" w:rsidR="00DE2E8C" w:rsidRPr="00572D06" w:rsidRDefault="00DE2E8C">
      <w:pPr>
        <w:keepNext/>
        <w:keepLines/>
        <w:autoSpaceDE w:val="0"/>
      </w:pPr>
    </w:p>
    <w:p w14:paraId="38F1EF06" w14:textId="77777777" w:rsidR="005D0A39" w:rsidRPr="00572D06" w:rsidRDefault="005D0A39">
      <w:pPr>
        <w:keepNext/>
        <w:keepLines/>
        <w:autoSpaceDE w:val="0"/>
        <w:rPr>
          <w:rStyle w:val="Emphasis"/>
          <w:i w:val="0"/>
          <w:lang w:eastAsia="en-GB"/>
        </w:rPr>
      </w:pPr>
      <w:r w:rsidRPr="00572D06">
        <w:t>Zdravljenje aktivnega in progresivnega psoriatičnega artritisa pri odraslih, če je bil odziv na zdravljenje z imunomodulirajočimi antirevmatičnimi zdravili nezadosten. Ugotovili so, da zdravilo Enbrel izboljša telesno funkcijo</w:t>
      </w:r>
      <w:r w:rsidRPr="00572D06">
        <w:rPr>
          <w:rStyle w:val="Emphasis"/>
          <w:i w:val="0"/>
          <w:lang w:eastAsia="en-GB"/>
        </w:rPr>
        <w:t xml:space="preserve"> pri bolnikih s psoriatičnim artritisom in upočasni hitrost napredovanja okvar perifernih sklepov, merjenih z rentgenskim slikanjem, pri bolnikih s poliartikularnimi simetričnimi podvrstami bolezni.</w:t>
      </w:r>
    </w:p>
    <w:p w14:paraId="346B82C3" w14:textId="77777777" w:rsidR="005D0A39" w:rsidRPr="00572D06" w:rsidRDefault="005D0A39"/>
    <w:p w14:paraId="1B84348E" w14:textId="77777777" w:rsidR="005D0A39" w:rsidRPr="00572D06" w:rsidRDefault="005D0A39">
      <w:pPr>
        <w:rPr>
          <w:u w:val="single"/>
        </w:rPr>
      </w:pPr>
      <w:r w:rsidRPr="00572D06">
        <w:rPr>
          <w:u w:val="single"/>
        </w:rPr>
        <w:t>Aksialni spondil</w:t>
      </w:r>
      <w:r w:rsidR="00F0406E" w:rsidRPr="00572D06">
        <w:rPr>
          <w:u w:val="single"/>
        </w:rPr>
        <w:t>o</w:t>
      </w:r>
      <w:r w:rsidRPr="00572D06">
        <w:rPr>
          <w:u w:val="single"/>
        </w:rPr>
        <w:t>artritis</w:t>
      </w:r>
    </w:p>
    <w:p w14:paraId="39E0EA87" w14:textId="77777777" w:rsidR="005D0A39" w:rsidRPr="00572D06" w:rsidRDefault="005D0A39"/>
    <w:p w14:paraId="049206B4" w14:textId="77777777" w:rsidR="005D0A39" w:rsidRPr="00572D06" w:rsidRDefault="005D0A39" w:rsidP="00765779">
      <w:pPr>
        <w:rPr>
          <w:i/>
          <w:iCs/>
        </w:rPr>
      </w:pPr>
      <w:r w:rsidRPr="00572D06">
        <w:rPr>
          <w:i/>
          <w:iCs/>
        </w:rPr>
        <w:t>Ankilozirajoči spondilitis (AS)</w:t>
      </w:r>
    </w:p>
    <w:p w14:paraId="7117C9B5" w14:textId="77777777" w:rsidR="005D0A39" w:rsidRPr="00572D06" w:rsidRDefault="005D0A39">
      <w:r w:rsidRPr="00572D06">
        <w:t>Zdravljenje hudega aktivnega ankilozirajočega spondilitisa pri odraslih, če je bil odziv na konvencionalno zdravljenje nezadosten.</w:t>
      </w:r>
    </w:p>
    <w:p w14:paraId="38A205F0" w14:textId="77777777" w:rsidR="005D0A39" w:rsidRPr="00572D06" w:rsidRDefault="005D0A39"/>
    <w:p w14:paraId="3ACA924B" w14:textId="77777777" w:rsidR="005D0A39" w:rsidRPr="00572D06" w:rsidRDefault="005D0A39">
      <w:pPr>
        <w:rPr>
          <w:i/>
          <w:iCs/>
        </w:rPr>
      </w:pPr>
      <w:r w:rsidRPr="00572D06">
        <w:rPr>
          <w:i/>
          <w:iCs/>
        </w:rPr>
        <w:t>Radiografsko nezaznavni aksialni spondil</w:t>
      </w:r>
      <w:r w:rsidR="00F0406E" w:rsidRPr="00572D06">
        <w:rPr>
          <w:i/>
          <w:iCs/>
        </w:rPr>
        <w:t>o</w:t>
      </w:r>
      <w:r w:rsidRPr="00572D06">
        <w:rPr>
          <w:i/>
          <w:iCs/>
        </w:rPr>
        <w:t>artritis</w:t>
      </w:r>
    </w:p>
    <w:p w14:paraId="085B1361" w14:textId="77777777" w:rsidR="005D0A39" w:rsidRPr="00572D06" w:rsidRDefault="005D0A39">
      <w:r w:rsidRPr="00572D06">
        <w:t>Zdravljenje odraslih s hudim radiografsko nezaznavnim aksialnim spondil</w:t>
      </w:r>
      <w:r w:rsidR="00F0406E" w:rsidRPr="00572D06">
        <w:t>o</w:t>
      </w:r>
      <w:r w:rsidRPr="00572D06">
        <w:t>artritisom in objektivnimi znaki vnetja (na katerega kažejo povišana vrednost C-reaktivnega proteina (CRP) in/ali dokazi magnetnoresonančnega slikanja (MRI)), ki imajo nezadostni odziv na nesteroidna protivnetna zdravila (NSAID).</w:t>
      </w:r>
    </w:p>
    <w:p w14:paraId="29031255" w14:textId="77777777" w:rsidR="005D0A39" w:rsidRPr="00572D06" w:rsidRDefault="005D0A39"/>
    <w:p w14:paraId="75E31327" w14:textId="77777777" w:rsidR="005D0A39" w:rsidRPr="00572D06" w:rsidRDefault="005D0A39" w:rsidP="00765779">
      <w:pPr>
        <w:rPr>
          <w:u w:val="single"/>
        </w:rPr>
      </w:pPr>
      <w:r w:rsidRPr="00572D06">
        <w:rPr>
          <w:u w:val="single"/>
        </w:rPr>
        <w:t>Psoriaza v plakih</w:t>
      </w:r>
    </w:p>
    <w:p w14:paraId="2362BBED" w14:textId="77777777" w:rsidR="00DE2E8C" w:rsidRPr="00572D06" w:rsidRDefault="00DE2E8C"/>
    <w:p w14:paraId="1DD03736" w14:textId="77777777" w:rsidR="005D0A39" w:rsidRPr="00572D06" w:rsidRDefault="005D0A39">
      <w:r w:rsidRPr="00572D06">
        <w:t>Zdravljenje zmerne do hude psoriaze v plakih pri odraslih, ki se ne odzovejo na drugo sistemsko zdravljenje, vključno s ciklosporinom, metotreksatom ali psoralenom in ultravijolično svetlobo UV-A (PUVA), oziroma je pri njih le-to kontraindicirano ali ga ne prenašajo (glejte poglavje 5.1).</w:t>
      </w:r>
    </w:p>
    <w:p w14:paraId="57E2CA5D" w14:textId="77777777" w:rsidR="005D0A39" w:rsidRPr="00572D06" w:rsidRDefault="005D0A39">
      <w:pPr>
        <w:tabs>
          <w:tab w:val="left" w:pos="567"/>
        </w:tabs>
        <w:rPr>
          <w:szCs w:val="22"/>
        </w:rPr>
      </w:pPr>
    </w:p>
    <w:p w14:paraId="327A3105" w14:textId="77777777" w:rsidR="005D0A39" w:rsidRPr="00572D06" w:rsidRDefault="005D0A39" w:rsidP="00765779">
      <w:pPr>
        <w:rPr>
          <w:u w:val="single"/>
        </w:rPr>
      </w:pPr>
      <w:r w:rsidRPr="00572D06">
        <w:rPr>
          <w:u w:val="single"/>
        </w:rPr>
        <w:t>Otroška psoriaza v plakih</w:t>
      </w:r>
    </w:p>
    <w:p w14:paraId="14B7617D" w14:textId="77777777" w:rsidR="00DE2E8C" w:rsidRPr="00572D06" w:rsidRDefault="00DE2E8C" w:rsidP="001D571B">
      <w:pPr>
        <w:tabs>
          <w:tab w:val="left" w:pos="567"/>
        </w:tabs>
        <w:rPr>
          <w:szCs w:val="22"/>
        </w:rPr>
      </w:pPr>
    </w:p>
    <w:p w14:paraId="5A23B5A0" w14:textId="77777777" w:rsidR="005D0A39" w:rsidRPr="00572D06" w:rsidRDefault="005D0A39" w:rsidP="001D571B">
      <w:pPr>
        <w:tabs>
          <w:tab w:val="left" w:pos="567"/>
        </w:tabs>
        <w:rPr>
          <w:szCs w:val="22"/>
        </w:rPr>
      </w:pPr>
      <w:r w:rsidRPr="00572D06">
        <w:rPr>
          <w:szCs w:val="22"/>
        </w:rPr>
        <w:t xml:space="preserve">Zdravljenje hude kronične psoriaze v plakih pri otrocih in mladostnikih od 6. leta starosti naprej, pri katerih se z drugo sistemsko terapijo ali fototerapijo bolezni ne da zadostno obvladati ali </w:t>
      </w:r>
      <w:r w:rsidR="00CE301E" w:rsidRPr="00572D06">
        <w:rPr>
          <w:szCs w:val="22"/>
        </w:rPr>
        <w:t xml:space="preserve">ju </w:t>
      </w:r>
      <w:r w:rsidRPr="00572D06">
        <w:rPr>
          <w:szCs w:val="22"/>
        </w:rPr>
        <w:t>bolniki ne prenašajo.</w:t>
      </w:r>
    </w:p>
    <w:p w14:paraId="26FBA454" w14:textId="77777777" w:rsidR="005D0A39" w:rsidRPr="00572D06" w:rsidRDefault="005D0A39" w:rsidP="001D571B"/>
    <w:p w14:paraId="1EDBDEE5" w14:textId="77777777" w:rsidR="005D0A39" w:rsidRPr="00572D06" w:rsidRDefault="005D0A39" w:rsidP="001D571B">
      <w:pPr>
        <w:keepNext/>
        <w:rPr>
          <w:b/>
        </w:rPr>
      </w:pPr>
      <w:r w:rsidRPr="00572D06">
        <w:rPr>
          <w:b/>
        </w:rPr>
        <w:t>4.2</w:t>
      </w:r>
      <w:r w:rsidRPr="00572D06">
        <w:rPr>
          <w:b/>
        </w:rPr>
        <w:tab/>
        <w:t>Odmerjanje in način uporabe</w:t>
      </w:r>
    </w:p>
    <w:p w14:paraId="7402A964" w14:textId="77777777" w:rsidR="005D0A39" w:rsidRPr="00572D06" w:rsidRDefault="005D0A39" w:rsidP="001D571B">
      <w:pPr>
        <w:keepNext/>
      </w:pPr>
    </w:p>
    <w:p w14:paraId="252955FE" w14:textId="5F174CBC" w:rsidR="005D0A39" w:rsidRPr="00572D06" w:rsidRDefault="005D0A39" w:rsidP="001D571B">
      <w:r w:rsidRPr="00572D06">
        <w:t>Zdravljenje z zdravilom Enbrel lahko uvede in nadzoruje le zdravnik specialist, ki ima izkušnje z diagnosticiranjem in zdravljenjem revmatoidnega artritisa, juvenilnega idiopatskega artritisa, psoriatičnega artritisa, ankilozirajočega spondilitisa, radiografsko nezaznavnega aksialnega spondil</w:t>
      </w:r>
      <w:r w:rsidR="00F0406E" w:rsidRPr="00572D06">
        <w:t>o</w:t>
      </w:r>
      <w:r w:rsidRPr="00572D06">
        <w:t xml:space="preserve">artritisa, psoriaze v plakih ali otroške psoriaze v plakih. </w:t>
      </w:r>
      <w:del w:id="437" w:author="Author">
        <w:r w:rsidRPr="00572D06" w:rsidDel="00DD178B">
          <w:delText>Bolniki, ki se zdravijo z zdravilom Enbrel, naj prejmejo kartico za bolnika.</w:delText>
        </w:r>
      </w:del>
      <w:ins w:id="438" w:author="Author">
        <w:r w:rsidR="00DD178B" w:rsidRPr="00572D06">
          <w:t>Bolniki, ki se zdravijo z zdravilom Enbrel, naj prejmejo kartico za bolnika.</w:t>
        </w:r>
      </w:ins>
    </w:p>
    <w:p w14:paraId="3DD4C412" w14:textId="77777777" w:rsidR="005D0A39" w:rsidRPr="00572D06" w:rsidRDefault="005D0A39" w:rsidP="001D571B"/>
    <w:p w14:paraId="2672B55E" w14:textId="77777777" w:rsidR="005D0A39" w:rsidRPr="00572D06" w:rsidRDefault="005D0A39" w:rsidP="001D571B">
      <w:r w:rsidRPr="00572D06">
        <w:t>Zdravilo Enbrel je na voljo v jakostih 10, 25 in 50 mg.</w:t>
      </w:r>
    </w:p>
    <w:p w14:paraId="19A48DEC" w14:textId="77777777" w:rsidR="005D0A39" w:rsidRPr="00572D06" w:rsidRDefault="005D0A39" w:rsidP="001D571B"/>
    <w:p w14:paraId="58E5681B" w14:textId="77777777" w:rsidR="005D0A39" w:rsidRPr="00572D06" w:rsidRDefault="005D0A39" w:rsidP="001D571B">
      <w:pPr>
        <w:keepNext/>
        <w:rPr>
          <w:u w:val="single"/>
        </w:rPr>
      </w:pPr>
      <w:r w:rsidRPr="00572D06">
        <w:rPr>
          <w:u w:val="single"/>
        </w:rPr>
        <w:t>Odmerjanje</w:t>
      </w:r>
    </w:p>
    <w:p w14:paraId="73D7B7AF" w14:textId="77777777" w:rsidR="005D0A39" w:rsidRPr="00572D06" w:rsidRDefault="005D0A39" w:rsidP="001D571B">
      <w:pPr>
        <w:keepNext/>
      </w:pPr>
    </w:p>
    <w:p w14:paraId="35AEB9A6" w14:textId="77777777" w:rsidR="005D0A39" w:rsidRPr="00572D06" w:rsidRDefault="005D0A39" w:rsidP="00765779">
      <w:pPr>
        <w:rPr>
          <w:i/>
          <w:iCs/>
        </w:rPr>
      </w:pPr>
      <w:r w:rsidRPr="00572D06">
        <w:rPr>
          <w:i/>
          <w:iCs/>
        </w:rPr>
        <w:t>Revmatoidni artritis</w:t>
      </w:r>
    </w:p>
    <w:p w14:paraId="0B14DF90" w14:textId="77777777" w:rsidR="005D0A39" w:rsidRPr="00572D06" w:rsidRDefault="005D0A39" w:rsidP="001D571B">
      <w:r w:rsidRPr="00572D06">
        <w:t>Priporočeni odmerek je 25 mg zdravila Enbrel dvakrat na teden. Druga možnost je dajanje 50 mg enkrat na teden; dokazali so, da je ta možnost varna in učinkovita (glejte poglavje 5.1).</w:t>
      </w:r>
    </w:p>
    <w:p w14:paraId="3AD14B03" w14:textId="77777777" w:rsidR="005D0A39" w:rsidRPr="00572D06" w:rsidRDefault="005D0A39" w:rsidP="001D571B"/>
    <w:p w14:paraId="0A3798AC" w14:textId="77777777" w:rsidR="005D0A39" w:rsidRPr="00572D06" w:rsidRDefault="005D0A39" w:rsidP="00765779">
      <w:pPr>
        <w:rPr>
          <w:i/>
          <w:iCs/>
        </w:rPr>
      </w:pPr>
      <w:r w:rsidRPr="00572D06">
        <w:rPr>
          <w:i/>
          <w:iCs/>
        </w:rPr>
        <w:t>Psoriatični artritis, ankilozirajoči spondilitis in radiografsko nezaznavni aksialni spondil</w:t>
      </w:r>
      <w:r w:rsidR="00F0406E" w:rsidRPr="00572D06">
        <w:rPr>
          <w:i/>
          <w:iCs/>
        </w:rPr>
        <w:t>o</w:t>
      </w:r>
      <w:r w:rsidRPr="00572D06">
        <w:rPr>
          <w:i/>
          <w:iCs/>
        </w:rPr>
        <w:t>artritis</w:t>
      </w:r>
    </w:p>
    <w:p w14:paraId="11E8A527" w14:textId="77777777" w:rsidR="005D0A39" w:rsidRPr="00572D06" w:rsidRDefault="005D0A39" w:rsidP="001D571B">
      <w:r w:rsidRPr="00572D06">
        <w:t>Priporočeni odmerek je 25 mg zdravila Enbrel dvakrat na teden ali 50 mg enkrat na teden.</w:t>
      </w:r>
    </w:p>
    <w:p w14:paraId="25147228" w14:textId="77777777" w:rsidR="005D0A39" w:rsidRPr="00572D06" w:rsidRDefault="005D0A39" w:rsidP="001D571B"/>
    <w:p w14:paraId="1C6C29B9" w14:textId="77777777" w:rsidR="005D0A39" w:rsidRPr="00572D06" w:rsidRDefault="005D0A39" w:rsidP="001D571B">
      <w:r w:rsidRPr="00572D06">
        <w:lastRenderedPageBreak/>
        <w:t>Razpoložljivi podatki kažejo, da je klinični odziv pri vseh zgoraj navedenih indikacijah ponavadi dosežen v obdobju 12 tednov zdravljenja. Pri bolniku, ki se v tem obdobju ne odziva, je treba skrbno razmisliti o nadaljevanju zdravljenja.</w:t>
      </w:r>
    </w:p>
    <w:p w14:paraId="7C8952BA" w14:textId="77777777" w:rsidR="005D0A39" w:rsidRPr="00572D06" w:rsidRDefault="005D0A39" w:rsidP="001D571B"/>
    <w:p w14:paraId="3B37B670" w14:textId="77777777" w:rsidR="005D0A39" w:rsidRPr="00572D06" w:rsidRDefault="005D0A39" w:rsidP="001D571B">
      <w:pPr>
        <w:keepNext/>
        <w:autoSpaceDE w:val="0"/>
        <w:rPr>
          <w:i/>
        </w:rPr>
      </w:pPr>
      <w:r w:rsidRPr="00572D06">
        <w:rPr>
          <w:i/>
        </w:rPr>
        <w:t>Psoriaza v plakih</w:t>
      </w:r>
    </w:p>
    <w:p w14:paraId="635EACBE" w14:textId="77777777" w:rsidR="005D0A39" w:rsidRPr="00572D06" w:rsidRDefault="005D0A39" w:rsidP="001D571B">
      <w:r w:rsidRPr="00572D06">
        <w:t>Priporočeni odmerek je 25 mg zdravila Enbrel dvakrat na teden ali 50 mg enkrat na teden. Če je treba, je zdravilo mogoče uporabljati tudi v odmerku 50 mg dvakrat na teden do 12 tednov, čemur sledi odmerek 25 mg dvakrat na teden ali 50 mg enkrat na teden. Zdravljenje z zdravilom Enbrel je treba nadaljevati, dokler ne dosežemo remisije, vendar največ 24 tednov. Za nekatere odrasle bolnike bo morda primerno stalno zdravljenje, daljše od 24 tednov (glejte poglavje 5.1). Če pri bolniku po 12 tednih ni odziva, je treba zdravljenje prekiniti. Če je indicirano ponovno zdravljenje z zdravilom Enbrel, se moramo ravnati po istih smernicah glede trajanja zdravljenja. Odmerek je 25 mg dvakrat na teden ali 50 mg enkrat na teden.</w:t>
      </w:r>
    </w:p>
    <w:p w14:paraId="4215EEDB" w14:textId="77777777" w:rsidR="005D0A39" w:rsidRPr="00572D06" w:rsidRDefault="005D0A39" w:rsidP="001D571B"/>
    <w:p w14:paraId="5E792EBC" w14:textId="77777777" w:rsidR="005D0A39" w:rsidRPr="00572D06" w:rsidRDefault="005D0A39" w:rsidP="001D571B">
      <w:pPr>
        <w:rPr>
          <w:u w:val="single"/>
        </w:rPr>
      </w:pPr>
      <w:r w:rsidRPr="00572D06">
        <w:rPr>
          <w:u w:val="single"/>
        </w:rPr>
        <w:t>Posebne skupine bolnikov</w:t>
      </w:r>
    </w:p>
    <w:p w14:paraId="6A02C0B4" w14:textId="77777777" w:rsidR="005D0A39" w:rsidRPr="00572D06" w:rsidRDefault="005D0A39" w:rsidP="001D571B"/>
    <w:p w14:paraId="06A7B480" w14:textId="77777777" w:rsidR="005D0A39" w:rsidRPr="00572D06" w:rsidRDefault="005D0A39" w:rsidP="001D571B">
      <w:pPr>
        <w:rPr>
          <w:i/>
        </w:rPr>
      </w:pPr>
      <w:r w:rsidRPr="00572D06">
        <w:rPr>
          <w:i/>
        </w:rPr>
        <w:t>Bolniki z okvaro ledvic ali jeter</w:t>
      </w:r>
    </w:p>
    <w:p w14:paraId="6AC456AF" w14:textId="77777777" w:rsidR="005D0A39" w:rsidRPr="00572D06" w:rsidRDefault="005D0A39" w:rsidP="001D571B">
      <w:r w:rsidRPr="00572D06">
        <w:t>Prilagajanje odmerka ni potrebno.</w:t>
      </w:r>
    </w:p>
    <w:p w14:paraId="093E5CA8" w14:textId="77777777" w:rsidR="005D0A39" w:rsidRPr="00572D06" w:rsidRDefault="005D0A39" w:rsidP="001D571B">
      <w:pPr>
        <w:keepNext/>
      </w:pPr>
    </w:p>
    <w:p w14:paraId="38754DDB" w14:textId="77777777" w:rsidR="005D0A39" w:rsidRPr="00572D06" w:rsidRDefault="005D0A39" w:rsidP="001D571B">
      <w:pPr>
        <w:rPr>
          <w:i/>
        </w:rPr>
      </w:pPr>
      <w:r w:rsidRPr="00572D06">
        <w:rPr>
          <w:i/>
        </w:rPr>
        <w:t>Starostniki</w:t>
      </w:r>
    </w:p>
    <w:p w14:paraId="0738A693" w14:textId="77777777" w:rsidR="005D0A39" w:rsidRPr="00572D06" w:rsidRDefault="005D0A39" w:rsidP="001D571B">
      <w:r w:rsidRPr="00572D06">
        <w:t>Prilagajanje odmerka ni potrebno; odmerjanje in način uporabe sta enaka kot pri odraslih, starih od 18 do 64 let.</w:t>
      </w:r>
    </w:p>
    <w:p w14:paraId="235B0AFA" w14:textId="77777777" w:rsidR="005D0A39" w:rsidRPr="00572D06" w:rsidRDefault="005D0A39" w:rsidP="00765779"/>
    <w:p w14:paraId="76C0EDC9" w14:textId="77777777" w:rsidR="005D0A39" w:rsidRPr="00572D06" w:rsidRDefault="005D0A39" w:rsidP="00765779">
      <w:pPr>
        <w:rPr>
          <w:i/>
        </w:rPr>
      </w:pPr>
      <w:r w:rsidRPr="00572D06">
        <w:rPr>
          <w:i/>
        </w:rPr>
        <w:t>Pediatrična populacija</w:t>
      </w:r>
    </w:p>
    <w:p w14:paraId="626F3779" w14:textId="77777777" w:rsidR="005D0A39" w:rsidRPr="00572D06" w:rsidRDefault="005D0A39" w:rsidP="001D571B">
      <w:r w:rsidRPr="00572D06">
        <w:rPr>
          <w:szCs w:val="22"/>
        </w:rPr>
        <w:t>Odmerjanje zdravila Enbrel za pediatrične bolnike temelji na njihovi telesni masi. Bolnikom, ki tehtajo manj kot 62,5 kg, je treba odmerek natančno izračunati na podlagi mg/kg in uporabiti zdravilo Enbrel v obliki praška in vehikla za raztopino za injiciranje ali praška za raztopino za injiciranje (za odmerjanje pri specifičnih indikacijah glejte nadaljevanje). Bolnikom, ki tehtajo 62,5 kg ali več, lahko dajemo odmerke zdravila z napolnjeno injekcijsko brizgo ali napolnjenim injekcijskim peresnikom s stalnim odmerkom</w:t>
      </w:r>
      <w:r w:rsidRPr="00572D06">
        <w:t>.</w:t>
      </w:r>
    </w:p>
    <w:p w14:paraId="5FAFF5BF" w14:textId="77777777" w:rsidR="005D0A39" w:rsidRPr="00572D06" w:rsidRDefault="005D0A39" w:rsidP="00765779"/>
    <w:p w14:paraId="7C738397" w14:textId="77777777" w:rsidR="00D02B92" w:rsidRPr="00572D06" w:rsidRDefault="00D02B92" w:rsidP="00D02B92">
      <w:r w:rsidRPr="00572D06">
        <w:t>Varnost in učinkovitost zdravila Enbrel pri otrocih, mlajših od 2 let, nista bili dokazani.</w:t>
      </w:r>
    </w:p>
    <w:p w14:paraId="768C2493" w14:textId="77777777" w:rsidR="00D02B92" w:rsidRPr="00572D06" w:rsidRDefault="00D02B92" w:rsidP="00D02B92">
      <w:r w:rsidRPr="00572D06">
        <w:t>Podatkov ni na voljo.</w:t>
      </w:r>
    </w:p>
    <w:p w14:paraId="79640AD1" w14:textId="77777777" w:rsidR="00D02B92" w:rsidRPr="00572D06" w:rsidRDefault="00D02B92" w:rsidP="00765779"/>
    <w:p w14:paraId="0DFFF807" w14:textId="77777777" w:rsidR="005D0A39" w:rsidRPr="00572D06" w:rsidRDefault="005D0A39" w:rsidP="001D571B">
      <w:pPr>
        <w:keepNext/>
        <w:rPr>
          <w:i/>
          <w:iCs/>
          <w:u w:val="single"/>
        </w:rPr>
      </w:pPr>
      <w:r w:rsidRPr="00572D06">
        <w:rPr>
          <w:i/>
          <w:iCs/>
          <w:u w:val="single"/>
        </w:rPr>
        <w:t>Juvenilni idiopatski artritis</w:t>
      </w:r>
    </w:p>
    <w:p w14:paraId="2FDAE103" w14:textId="77777777" w:rsidR="005D0A39" w:rsidRPr="00572D06" w:rsidRDefault="005D0A39" w:rsidP="001D571B">
      <w:r w:rsidRPr="00572D06">
        <w:t>Priporočeni odmerek je 0,4 mg/kg telesne mase (do največ 25 mg na odmerek) 2-krat na teden v obliki subkutane injekcije z razmikom med odmerki od 3 do 4 dni</w:t>
      </w:r>
      <w:r w:rsidRPr="00572D06">
        <w:rPr>
          <w:szCs w:val="22"/>
        </w:rPr>
        <w:t xml:space="preserve"> ali 0,8 mg/kg (do največ 50 mg na odmerek) enkrat na teden</w:t>
      </w:r>
      <w:r w:rsidRPr="00572D06">
        <w:t>. O prekinitvi zdravljenja je treba razmisliti pri bolnikih, ki ne kažejo odziva po 4 mesecih zdravljenja.</w:t>
      </w:r>
    </w:p>
    <w:p w14:paraId="7AF6F9F7" w14:textId="77777777" w:rsidR="005D0A39" w:rsidRPr="00572D06" w:rsidRDefault="005D0A39" w:rsidP="001D571B"/>
    <w:p w14:paraId="6FE07CAD" w14:textId="77777777" w:rsidR="005D0A39" w:rsidRPr="00572D06" w:rsidRDefault="005D0A39" w:rsidP="001D571B">
      <w:pPr>
        <w:tabs>
          <w:tab w:val="left" w:pos="567"/>
        </w:tabs>
        <w:rPr>
          <w:szCs w:val="22"/>
          <w:lang w:eastAsia="en-GB"/>
        </w:rPr>
      </w:pPr>
      <w:r w:rsidRPr="00572D06">
        <w:rPr>
          <w:szCs w:val="22"/>
          <w:lang w:eastAsia="en-GB"/>
        </w:rPr>
        <w:t>Pri otrocih z juvenilnim idiopatskim artritisom, ki imajo telesno maso manjšo od 25 kg, bo morda primernejša uporaba 10 mg viale.</w:t>
      </w:r>
    </w:p>
    <w:p w14:paraId="121BF41C" w14:textId="77777777" w:rsidR="005D0A39" w:rsidRPr="00572D06" w:rsidRDefault="005D0A39" w:rsidP="001D571B">
      <w:pPr>
        <w:tabs>
          <w:tab w:val="left" w:pos="567"/>
        </w:tabs>
        <w:rPr>
          <w:szCs w:val="22"/>
          <w:lang w:eastAsia="en-GB"/>
        </w:rPr>
      </w:pPr>
    </w:p>
    <w:p w14:paraId="55708201" w14:textId="77777777" w:rsidR="005D0A39" w:rsidRPr="00572D06" w:rsidRDefault="005D0A39" w:rsidP="001D571B">
      <w:r w:rsidRPr="00572D06">
        <w:t>Uradnih kliničnih preskušanj pri otrocih, starih od 2 do 3 let, niso izvedli. Vendar pa omejeni podatki o varnosti iz registra bolnikov nakazujejo, da je pri subkutani uporabi zdravila v odmerku 0,8 mg/kg enkrat na teden pri otrocih, starih od 2 do 3 let, varnostni profil podoben profilu pri odraslih in otrocih, starih 4 leta in več (glejte poglavje 5.1).</w:t>
      </w:r>
    </w:p>
    <w:p w14:paraId="5838442B" w14:textId="77777777" w:rsidR="005D0A39" w:rsidRPr="00572D06" w:rsidRDefault="005D0A39" w:rsidP="001D571B"/>
    <w:p w14:paraId="019BFD5E" w14:textId="77777777" w:rsidR="005D0A39" w:rsidRPr="00572D06" w:rsidRDefault="005D0A39" w:rsidP="001D571B">
      <w:r w:rsidRPr="00572D06">
        <w:t>Zdravila Enbrel se običajno ne uporablja za zdravljenje juvenilnega idiopatskega artritisa pri otrocih, mlajših od 2 let.</w:t>
      </w:r>
    </w:p>
    <w:p w14:paraId="5853A729" w14:textId="77777777" w:rsidR="005D0A39" w:rsidRPr="00572D06" w:rsidRDefault="005D0A39" w:rsidP="001D571B">
      <w:pPr>
        <w:pStyle w:val="BodyText"/>
        <w:widowControl w:val="0"/>
        <w:tabs>
          <w:tab w:val="clear" w:pos="567"/>
        </w:tabs>
        <w:spacing w:line="240" w:lineRule="auto"/>
        <w:rPr>
          <w:b w:val="0"/>
          <w:i w:val="0"/>
          <w:lang w:val="sl-SI"/>
        </w:rPr>
      </w:pPr>
    </w:p>
    <w:p w14:paraId="1C40A996" w14:textId="77777777" w:rsidR="005D0A39" w:rsidRPr="00572D06" w:rsidRDefault="005D0A39" w:rsidP="00765779">
      <w:r w:rsidRPr="00572D06">
        <w:t>Otroška psoriaza v plakih (starost 6 let in več)</w:t>
      </w:r>
    </w:p>
    <w:p w14:paraId="77B6AEB0" w14:textId="77777777" w:rsidR="005D0A39" w:rsidRPr="00572D06" w:rsidRDefault="005D0A39" w:rsidP="001D571B">
      <w:pPr>
        <w:tabs>
          <w:tab w:val="left" w:pos="567"/>
        </w:tabs>
        <w:rPr>
          <w:szCs w:val="22"/>
        </w:rPr>
      </w:pPr>
      <w:r w:rsidRPr="00572D06">
        <w:t xml:space="preserve">Priporočeni odmerek je </w:t>
      </w:r>
      <w:r w:rsidRPr="00572D06">
        <w:rPr>
          <w:szCs w:val="22"/>
        </w:rPr>
        <w:t>0,8 mg/kg (do največ 50 mg na odmerek) enkrat na teden do največ 24</w:t>
      </w:r>
      <w:r w:rsidR="00D02B92" w:rsidRPr="00572D06">
        <w:rPr>
          <w:szCs w:val="22"/>
        </w:rPr>
        <w:t> </w:t>
      </w:r>
      <w:r w:rsidRPr="00572D06">
        <w:rPr>
          <w:szCs w:val="22"/>
        </w:rPr>
        <w:t>tednov. Pri bolnikih, ki po 12 tednih ne pokažejo odziva, je treba zdravljenje prekiniti.</w:t>
      </w:r>
    </w:p>
    <w:p w14:paraId="365895EA" w14:textId="77777777" w:rsidR="005D0A39" w:rsidRPr="00572D06" w:rsidRDefault="005D0A39">
      <w:pPr>
        <w:tabs>
          <w:tab w:val="left" w:pos="567"/>
        </w:tabs>
        <w:rPr>
          <w:szCs w:val="22"/>
        </w:rPr>
      </w:pPr>
    </w:p>
    <w:p w14:paraId="7F7C1522" w14:textId="77777777" w:rsidR="005D0A39" w:rsidRPr="00572D06" w:rsidRDefault="005D0A39">
      <w:pPr>
        <w:tabs>
          <w:tab w:val="left" w:pos="567"/>
        </w:tabs>
        <w:rPr>
          <w:szCs w:val="22"/>
        </w:rPr>
      </w:pPr>
      <w:r w:rsidRPr="00572D06">
        <w:rPr>
          <w:szCs w:val="22"/>
        </w:rPr>
        <w:t>Če je indicirano ponovno zdravljenje z zdravilom Enbrel, se ravnamo po zgornjih smernicah glede trajanja zdravljenja. Odmerek naj bo 0,8 mg/kg (do največ 50 mg na odmerek) enkrat na teden.</w:t>
      </w:r>
    </w:p>
    <w:p w14:paraId="5643C577" w14:textId="77777777" w:rsidR="005D0A39" w:rsidRPr="00572D06" w:rsidRDefault="005D0A39">
      <w:pPr>
        <w:pStyle w:val="BodyText"/>
        <w:widowControl w:val="0"/>
        <w:tabs>
          <w:tab w:val="clear" w:pos="567"/>
        </w:tabs>
        <w:spacing w:line="240" w:lineRule="auto"/>
        <w:rPr>
          <w:b w:val="0"/>
          <w:i w:val="0"/>
          <w:lang w:val="sl-SI"/>
        </w:rPr>
      </w:pPr>
    </w:p>
    <w:p w14:paraId="00FB59D9" w14:textId="77777777" w:rsidR="005D0A39" w:rsidRPr="00572D06" w:rsidRDefault="005D0A39">
      <w:pPr>
        <w:pStyle w:val="BodyText"/>
        <w:keepNext/>
        <w:keepLines/>
        <w:tabs>
          <w:tab w:val="clear" w:pos="567"/>
        </w:tabs>
        <w:spacing w:line="240" w:lineRule="auto"/>
        <w:rPr>
          <w:b w:val="0"/>
          <w:i w:val="0"/>
          <w:lang w:val="sl-SI"/>
        </w:rPr>
      </w:pPr>
      <w:r w:rsidRPr="00572D06">
        <w:rPr>
          <w:b w:val="0"/>
          <w:i w:val="0"/>
          <w:lang w:val="sl-SI"/>
        </w:rPr>
        <w:t>Zdravila Enbrel se običajno ne uporablja za zdravljenje psoriaze v plakih pri otrocih, mlajših od 6 let.</w:t>
      </w:r>
    </w:p>
    <w:p w14:paraId="45B297B9" w14:textId="77777777" w:rsidR="005D0A39" w:rsidRPr="00572D06" w:rsidRDefault="005D0A39">
      <w:pPr>
        <w:pStyle w:val="BodyText"/>
        <w:widowControl w:val="0"/>
        <w:tabs>
          <w:tab w:val="clear" w:pos="567"/>
        </w:tabs>
        <w:spacing w:line="240" w:lineRule="auto"/>
        <w:rPr>
          <w:b w:val="0"/>
          <w:i w:val="0"/>
          <w:lang w:val="sl-SI"/>
        </w:rPr>
      </w:pPr>
    </w:p>
    <w:p w14:paraId="6F736F65" w14:textId="77777777" w:rsidR="005D0A39" w:rsidRPr="00572D06" w:rsidRDefault="005D0A39">
      <w:pPr>
        <w:pStyle w:val="BodyText"/>
        <w:keepNext/>
        <w:keepLines/>
        <w:tabs>
          <w:tab w:val="clear" w:pos="567"/>
        </w:tabs>
        <w:spacing w:line="240" w:lineRule="auto"/>
        <w:rPr>
          <w:b w:val="0"/>
          <w:i w:val="0"/>
          <w:u w:val="single"/>
          <w:lang w:val="sl-SI"/>
        </w:rPr>
      </w:pPr>
      <w:r w:rsidRPr="00572D06">
        <w:rPr>
          <w:b w:val="0"/>
          <w:i w:val="0"/>
          <w:u w:val="single"/>
          <w:lang w:val="sl-SI"/>
        </w:rPr>
        <w:t>Način uporabe</w:t>
      </w:r>
    </w:p>
    <w:p w14:paraId="3A855D2B" w14:textId="77777777" w:rsidR="00D02B92" w:rsidRPr="00572D06" w:rsidRDefault="00D02B92">
      <w:pPr>
        <w:pStyle w:val="BodyText"/>
        <w:keepNext/>
        <w:keepLines/>
        <w:tabs>
          <w:tab w:val="clear" w:pos="567"/>
        </w:tabs>
        <w:spacing w:line="240" w:lineRule="auto"/>
        <w:rPr>
          <w:b w:val="0"/>
          <w:i w:val="0"/>
          <w:lang w:val="sl-SI"/>
        </w:rPr>
      </w:pPr>
    </w:p>
    <w:p w14:paraId="29540E9E" w14:textId="77777777" w:rsidR="005D0A39" w:rsidRPr="00572D06" w:rsidRDefault="005D0A39">
      <w:pPr>
        <w:pStyle w:val="BodyText"/>
        <w:keepNext/>
        <w:keepLines/>
        <w:tabs>
          <w:tab w:val="clear" w:pos="567"/>
        </w:tabs>
        <w:spacing w:line="240" w:lineRule="auto"/>
        <w:rPr>
          <w:b w:val="0"/>
          <w:i w:val="0"/>
          <w:lang w:val="sl-SI"/>
        </w:rPr>
      </w:pPr>
      <w:r w:rsidRPr="00572D06">
        <w:rPr>
          <w:b w:val="0"/>
          <w:i w:val="0"/>
          <w:lang w:val="sl-SI"/>
        </w:rPr>
        <w:t>Zdravilo Enbrel se daje s subkutano injekcijo (glejte poglavje 6.6).</w:t>
      </w:r>
    </w:p>
    <w:p w14:paraId="18C18EA1" w14:textId="77777777" w:rsidR="005D0A39" w:rsidRPr="00572D06" w:rsidRDefault="005D0A39">
      <w:pPr>
        <w:pStyle w:val="BodyText"/>
        <w:keepNext/>
        <w:keepLines/>
        <w:tabs>
          <w:tab w:val="clear" w:pos="567"/>
        </w:tabs>
        <w:spacing w:line="240" w:lineRule="auto"/>
        <w:rPr>
          <w:b w:val="0"/>
          <w:i w:val="0"/>
          <w:u w:val="single"/>
          <w:lang w:val="sl-SI"/>
        </w:rPr>
      </w:pPr>
    </w:p>
    <w:p w14:paraId="5489780D" w14:textId="5D0631D1" w:rsidR="005D0A39" w:rsidRPr="00572D06" w:rsidRDefault="005D0A39">
      <w:pPr>
        <w:tabs>
          <w:tab w:val="left" w:pos="567"/>
        </w:tabs>
      </w:pPr>
      <w:r w:rsidRPr="00572D06">
        <w:t xml:space="preserve">Obsežna navodila za aplikacijo so navedena v </w:t>
      </w:r>
      <w:r w:rsidR="00C32279" w:rsidRPr="00572D06">
        <w:t xml:space="preserve">Navodilu </w:t>
      </w:r>
      <w:r w:rsidRPr="00572D06">
        <w:t xml:space="preserve">za uporabo, poglavje 7 "Navodila za </w:t>
      </w:r>
      <w:r w:rsidR="00FB0641">
        <w:t>uporabo</w:t>
      </w:r>
      <w:r w:rsidRPr="00572D06">
        <w:t>".</w:t>
      </w:r>
      <w:r w:rsidR="00223197" w:rsidRPr="00572D06">
        <w:t xml:space="preserve"> Podrobna navodila o nenamernih spremembah odmerjanja ali režima dajanja, vključno z izpuščenimi odmerki, so navedena v poglavju 3 </w:t>
      </w:r>
      <w:r w:rsidR="00C32279" w:rsidRPr="00572D06">
        <w:t xml:space="preserve">Navodila </w:t>
      </w:r>
      <w:r w:rsidR="00223197" w:rsidRPr="00572D06">
        <w:t>za uporabo.</w:t>
      </w:r>
    </w:p>
    <w:p w14:paraId="38CF6217" w14:textId="77777777" w:rsidR="005D0A39" w:rsidRPr="00572D06" w:rsidRDefault="005D0A39">
      <w:pPr>
        <w:pStyle w:val="BodyText"/>
        <w:widowControl w:val="0"/>
        <w:tabs>
          <w:tab w:val="clear" w:pos="567"/>
        </w:tabs>
        <w:spacing w:line="240" w:lineRule="auto"/>
        <w:rPr>
          <w:b w:val="0"/>
          <w:i w:val="0"/>
          <w:lang w:val="sl-SI"/>
        </w:rPr>
      </w:pPr>
    </w:p>
    <w:p w14:paraId="06F2DE42" w14:textId="77777777" w:rsidR="005D0A39" w:rsidRPr="00572D06" w:rsidRDefault="005D0A39">
      <w:pPr>
        <w:keepNext/>
        <w:rPr>
          <w:b/>
        </w:rPr>
      </w:pPr>
      <w:r w:rsidRPr="00572D06">
        <w:rPr>
          <w:b/>
        </w:rPr>
        <w:t>4.3</w:t>
      </w:r>
      <w:r w:rsidRPr="00572D06">
        <w:rPr>
          <w:b/>
        </w:rPr>
        <w:tab/>
        <w:t>Kontraindikacije</w:t>
      </w:r>
    </w:p>
    <w:p w14:paraId="2E452B8C" w14:textId="77777777" w:rsidR="005D0A39" w:rsidRPr="00572D06" w:rsidRDefault="005D0A39">
      <w:pPr>
        <w:pStyle w:val="Header"/>
        <w:keepNext/>
        <w:tabs>
          <w:tab w:val="clear" w:pos="4153"/>
          <w:tab w:val="clear" w:pos="8306"/>
        </w:tabs>
        <w:rPr>
          <w:lang w:val="sl-SI"/>
        </w:rPr>
      </w:pPr>
    </w:p>
    <w:p w14:paraId="2EA45BB9" w14:textId="77777777" w:rsidR="005D0A39" w:rsidRPr="00572D06" w:rsidRDefault="005D0A39">
      <w:pPr>
        <w:keepNext/>
      </w:pPr>
      <w:r w:rsidRPr="00572D06">
        <w:t>Preobčutljivost na učinkovino ali katerokoli pomožno snov, navedeno v poglavju 6.1.</w:t>
      </w:r>
    </w:p>
    <w:p w14:paraId="725F9515" w14:textId="77777777" w:rsidR="005D0A39" w:rsidRPr="00572D06" w:rsidRDefault="005D0A39"/>
    <w:p w14:paraId="57E72E67" w14:textId="77777777" w:rsidR="005D0A39" w:rsidRPr="00572D06" w:rsidRDefault="005D0A39">
      <w:pPr>
        <w:widowControl w:val="0"/>
      </w:pPr>
      <w:r w:rsidRPr="00572D06">
        <w:t>Sepsa ali tveganje za nastanek sepse.</w:t>
      </w:r>
    </w:p>
    <w:p w14:paraId="5AEC1549" w14:textId="77777777" w:rsidR="005D0A39" w:rsidRPr="00572D06" w:rsidRDefault="005D0A39"/>
    <w:p w14:paraId="2DF972A1" w14:textId="77777777" w:rsidR="005D0A39" w:rsidRPr="00572D06" w:rsidRDefault="005D0A39">
      <w:r w:rsidRPr="00572D06">
        <w:t>Zdravljenja z zdravilom Enbrel ne smete uvesti pri bolnikih z aktivnimi okužbami, vključno s kroničnimi ali lokaliziranimi okužbami.</w:t>
      </w:r>
    </w:p>
    <w:p w14:paraId="55AF4D8C" w14:textId="77777777" w:rsidR="005D0A39" w:rsidRPr="00572D06" w:rsidRDefault="005D0A39"/>
    <w:p w14:paraId="413EE381" w14:textId="77777777" w:rsidR="005D0A39" w:rsidRPr="00572D06" w:rsidRDefault="005D0A39">
      <w:pPr>
        <w:keepNext/>
        <w:rPr>
          <w:b/>
        </w:rPr>
      </w:pPr>
      <w:r w:rsidRPr="00572D06">
        <w:rPr>
          <w:b/>
        </w:rPr>
        <w:t>4.4</w:t>
      </w:r>
      <w:r w:rsidRPr="00572D06">
        <w:rPr>
          <w:b/>
        </w:rPr>
        <w:tab/>
        <w:t>Posebna opozorila in previdnostni ukrepi</w:t>
      </w:r>
    </w:p>
    <w:p w14:paraId="24AA9811" w14:textId="77777777" w:rsidR="005D0A39" w:rsidRPr="00572D06" w:rsidRDefault="005D0A39">
      <w:pPr>
        <w:pStyle w:val="Header"/>
        <w:keepNext/>
        <w:tabs>
          <w:tab w:val="clear" w:pos="4153"/>
          <w:tab w:val="clear" w:pos="8306"/>
        </w:tabs>
        <w:rPr>
          <w:lang w:val="sl-SI"/>
        </w:rPr>
      </w:pPr>
    </w:p>
    <w:p w14:paraId="3F98939A" w14:textId="77777777" w:rsidR="005D0A39" w:rsidRPr="00572D06" w:rsidRDefault="005D0A39" w:rsidP="00765779">
      <w:r w:rsidRPr="00572D06">
        <w:t>Z</w:t>
      </w:r>
      <w:r w:rsidR="00D02B92" w:rsidRPr="00572D06">
        <w:t xml:space="preserve"> namenom</w:t>
      </w:r>
      <w:r w:rsidRPr="00572D06">
        <w:t xml:space="preserve"> izboljšanj</w:t>
      </w:r>
      <w:r w:rsidR="00D02B92" w:rsidRPr="00572D06">
        <w:t>a</w:t>
      </w:r>
      <w:r w:rsidRPr="00572D06">
        <w:t xml:space="preserve"> sledljivosti bioloških zdravil </w:t>
      </w:r>
      <w:r w:rsidR="00D02B92" w:rsidRPr="00572D06">
        <w:t xml:space="preserve">je treba </w:t>
      </w:r>
      <w:r w:rsidRPr="00572D06">
        <w:t>v bolnikov</w:t>
      </w:r>
      <w:r w:rsidR="007A4CD8" w:rsidRPr="00572D06">
        <w:t>o</w:t>
      </w:r>
      <w:r w:rsidRPr="00572D06">
        <w:t xml:space="preserve"> kartotek</w:t>
      </w:r>
      <w:r w:rsidR="007A4CD8" w:rsidRPr="00572D06">
        <w:t>o</w:t>
      </w:r>
      <w:r w:rsidRPr="00572D06">
        <w:t xml:space="preserve"> jasno </w:t>
      </w:r>
      <w:r w:rsidR="00D02B92" w:rsidRPr="00572D06">
        <w:t>zabeležiti</w:t>
      </w:r>
      <w:r w:rsidRPr="00572D06">
        <w:t xml:space="preserve"> (ali nave</w:t>
      </w:r>
      <w:r w:rsidR="00D02B92" w:rsidRPr="00572D06">
        <w:t>sti</w:t>
      </w:r>
      <w:r w:rsidRPr="00572D06">
        <w:t xml:space="preserve">) </w:t>
      </w:r>
      <w:r w:rsidR="00D02B92" w:rsidRPr="00572D06">
        <w:t xml:space="preserve">tržno </w:t>
      </w:r>
      <w:r w:rsidRPr="00572D06">
        <w:t>ime in številk</w:t>
      </w:r>
      <w:r w:rsidR="00D02B92" w:rsidRPr="00572D06">
        <w:t>o</w:t>
      </w:r>
      <w:r w:rsidRPr="00572D06">
        <w:t xml:space="preserve"> serije </w:t>
      </w:r>
      <w:r w:rsidR="00527B2B" w:rsidRPr="00572D06">
        <w:t xml:space="preserve">uporabljenega </w:t>
      </w:r>
      <w:r w:rsidRPr="00572D06">
        <w:t>zdravila.</w:t>
      </w:r>
    </w:p>
    <w:p w14:paraId="5B63431A" w14:textId="77777777" w:rsidR="005D0A39" w:rsidRPr="00572D06" w:rsidRDefault="005D0A39" w:rsidP="00765779"/>
    <w:p w14:paraId="0A121337" w14:textId="77777777" w:rsidR="005D0A39" w:rsidRPr="00572D06" w:rsidRDefault="005D0A39" w:rsidP="00765779">
      <w:pPr>
        <w:rPr>
          <w:u w:val="single"/>
        </w:rPr>
      </w:pPr>
      <w:r w:rsidRPr="00572D06">
        <w:rPr>
          <w:u w:val="single"/>
        </w:rPr>
        <w:t>Okužbe</w:t>
      </w:r>
    </w:p>
    <w:p w14:paraId="7277E57E" w14:textId="77777777" w:rsidR="00D02B92" w:rsidRPr="00572D06" w:rsidRDefault="00D02B92"/>
    <w:p w14:paraId="7CABFBAB" w14:textId="77777777" w:rsidR="005D0A39" w:rsidRPr="00572D06" w:rsidRDefault="005D0A39">
      <w:r w:rsidRPr="00572D06">
        <w:t>Pred zdravljenjem z zdravilom Enbrel, med njim in po njem je treba bolnike pregledati glede okužb in pri tem upoštevati, da je povprečni razpolovni čas izločanja etanercepta iz telesa približno 70 ur (razpon 7 do 300 ur).</w:t>
      </w:r>
    </w:p>
    <w:p w14:paraId="6CE2DAB6" w14:textId="77777777" w:rsidR="005D0A39" w:rsidRPr="00572D06" w:rsidRDefault="005D0A39"/>
    <w:p w14:paraId="55ED613E" w14:textId="77777777" w:rsidR="005D0A39" w:rsidRPr="00572D06" w:rsidRDefault="005D0A39">
      <w:r w:rsidRPr="00572D06">
        <w:t>Pri uporabi zdravila Enbrel so poročali o primerih resnih okužb, sepse, tuberkuloze in oportunističnih okužb, vključno z invazivnimi glivičnimi okužbami, listeriozo in legionelozo (glejte poglavje 4.8). Te okužbe so povzročale bakterije, mikobakterije, glivice, virusi in paraziti (vključno s protozoji). V nekaterih primerih določenih glivičnih in drugih oportunističnih okužb niso prepoznali, zaradi česar je prišlo do zakasnitve ustreznega zdravljenja in včasih bolnikove smrti. Pri pregledovanju bolnikov glede okužb moramo upoštevati bolnikovo tveganje za relevantne oportunistične okužbe (npr. izpostavljenost endemičnim mikozam).</w:t>
      </w:r>
    </w:p>
    <w:p w14:paraId="0EB85B5F" w14:textId="77777777" w:rsidR="005D0A39" w:rsidRPr="00572D06" w:rsidRDefault="005D0A39"/>
    <w:p w14:paraId="519608CD" w14:textId="77777777" w:rsidR="005D0A39" w:rsidRPr="00572D06" w:rsidRDefault="005D0A39">
      <w:r w:rsidRPr="00572D06">
        <w:t>Bolnike, pri katerih se med zdravljenjem z zdravilom Enbrel pojavi nova okužba, je treba skrbno spremljati. Zdravljenje z zdravilom Enbrel je treba prekiniti, če pride do resne okužbe.</w:t>
      </w:r>
      <w:r w:rsidRPr="00572D06">
        <w:rPr>
          <w:b/>
        </w:rPr>
        <w:t xml:space="preserve"> </w:t>
      </w:r>
      <w:r w:rsidRPr="00572D06">
        <w:t>Varnost in učinkovitost zdravila Enbrel pri bolnikih s kroničnimi okužbami nista bili ovrednoteni. Zdravniki morajo biti zelo previdni, kadar se odločajo za zdravljenje s tem zdravilom pri bolnikih s ponavljajočimi se ali kroničnimi okužbami v anamnezi ali z drugimi osnovnimi stanji (kot je na primer napredovala ali neurejena sladkorna bolezen), ki bi lahko povečala dovzetnost bolnikov za okužbe.</w:t>
      </w:r>
    </w:p>
    <w:p w14:paraId="03DC90A5" w14:textId="77777777" w:rsidR="005D0A39" w:rsidRPr="00572D06" w:rsidRDefault="005D0A39"/>
    <w:p w14:paraId="3FA5BA32" w14:textId="77777777" w:rsidR="005D0A39" w:rsidRPr="00572D06" w:rsidRDefault="005D0A39" w:rsidP="00765779">
      <w:pPr>
        <w:rPr>
          <w:u w:val="single"/>
        </w:rPr>
      </w:pPr>
      <w:r w:rsidRPr="00572D06">
        <w:rPr>
          <w:u w:val="single"/>
        </w:rPr>
        <w:t>Tuberkuloza</w:t>
      </w:r>
    </w:p>
    <w:p w14:paraId="53E4E91A" w14:textId="77777777" w:rsidR="00D02B92" w:rsidRPr="00572D06" w:rsidRDefault="00D02B92">
      <w:pPr>
        <w:autoSpaceDE w:val="0"/>
        <w:autoSpaceDN w:val="0"/>
        <w:adjustRightInd w:val="0"/>
        <w:rPr>
          <w:rFonts w:cs="TimesNewRoman"/>
        </w:rPr>
      </w:pPr>
    </w:p>
    <w:p w14:paraId="0FCF7B97" w14:textId="77777777" w:rsidR="005D0A39" w:rsidRPr="00572D06" w:rsidRDefault="005D0A39">
      <w:pPr>
        <w:autoSpaceDE w:val="0"/>
        <w:autoSpaceDN w:val="0"/>
        <w:adjustRightInd w:val="0"/>
        <w:rPr>
          <w:rFonts w:cs="TimesNewRoman"/>
        </w:rPr>
      </w:pPr>
      <w:r w:rsidRPr="00572D06">
        <w:rPr>
          <w:rFonts w:cs="TimesNewRoman"/>
        </w:rPr>
        <w:t xml:space="preserve">Pri bolnikih, zdravljenih z zdravilom Enbrel, so poročali o primerih aktivne tuberkuloze, vključno z miliarno tuberkulozo in </w:t>
      </w:r>
      <w:r w:rsidR="00975603" w:rsidRPr="00572D06">
        <w:rPr>
          <w:rFonts w:cs="TimesNewRoman"/>
        </w:rPr>
        <w:t xml:space="preserve">ekstrapulmonalno </w:t>
      </w:r>
      <w:r w:rsidRPr="00572D06">
        <w:rPr>
          <w:rFonts w:cs="TimesNewRoman"/>
        </w:rPr>
        <w:t>tuberkulozo.</w:t>
      </w:r>
    </w:p>
    <w:p w14:paraId="25C50DF9" w14:textId="77777777" w:rsidR="005D0A39" w:rsidRPr="00572D06" w:rsidRDefault="005D0A39">
      <w:pPr>
        <w:autoSpaceDE w:val="0"/>
        <w:autoSpaceDN w:val="0"/>
        <w:adjustRightInd w:val="0"/>
        <w:rPr>
          <w:rFonts w:cs="TimesNewRoman"/>
        </w:rPr>
      </w:pPr>
    </w:p>
    <w:p w14:paraId="13B5D331" w14:textId="3E776D48" w:rsidR="005D0A39" w:rsidRPr="00572D06" w:rsidRDefault="005D0A39">
      <w:pPr>
        <w:autoSpaceDE w:val="0"/>
        <w:autoSpaceDN w:val="0"/>
        <w:adjustRightInd w:val="0"/>
        <w:rPr>
          <w:rFonts w:cs="TimesNewRoman"/>
        </w:rPr>
      </w:pPr>
      <w:r w:rsidRPr="00572D06">
        <w:rPr>
          <w:rFonts w:cs="TimesNewRoman"/>
        </w:rPr>
        <w:t xml:space="preserve">Pred začetkom zdravljenja z zdravilom Enbrel je treba vse bolnike pregledati tako glede aktivne kot tudi glede neaktivne ('latentne') tuberkuloze. Ta pregled mora zajeti natančno medicinsko anamnezo z osebno anamnezo tuberkuloze ali možnim predhodnim stikom s tuberkulozo in predhodnim in/ali sedanjim imunosupresivnim zdravljenjem. Pri vseh bolnikih je treba opraviti ustrezne presejalne teste, tj. tuberkulinski kožni test in rentgensko slikanje prsnega koša (morda obstajajo nacionalna priporočila glede teh preiskav). </w:t>
      </w:r>
      <w:del w:id="439" w:author="Author">
        <w:r w:rsidRPr="00572D06" w:rsidDel="004B6CDB">
          <w:rPr>
            <w:rFonts w:cs="TimesNewRoman"/>
          </w:rPr>
          <w:delText xml:space="preserve">Priporočljivo je, da se opravljeni testi vpišejo v kartico za bolnika. </w:delText>
        </w:r>
      </w:del>
      <w:ins w:id="440" w:author="Author">
        <w:r w:rsidR="004B6CDB" w:rsidRPr="00572D06">
          <w:rPr>
            <w:rFonts w:cs="TimesNewRoman"/>
          </w:rPr>
          <w:t>Priporočljivo je, da se opravljeni testi vpišejo v kartico za bolnika.</w:t>
        </w:r>
        <w:r w:rsidR="004B6CDB">
          <w:rPr>
            <w:rFonts w:cs="TimesNewRoman"/>
          </w:rPr>
          <w:t xml:space="preserve"> </w:t>
        </w:r>
      </w:ins>
      <w:r w:rsidRPr="00572D06">
        <w:rPr>
          <w:rFonts w:cs="TimesNewRoman"/>
        </w:rPr>
        <w:t xml:space="preserve">Zdravnike </w:t>
      </w:r>
      <w:r w:rsidRPr="00572D06">
        <w:rPr>
          <w:rFonts w:cs="TimesNewRoman"/>
        </w:rPr>
        <w:lastRenderedPageBreak/>
        <w:t xml:space="preserve">predpisovalce opominjamo na nevarnost lažno negativnih rezultatov tuberkulinskega kožnega testa, še zlasti pri bolnikih, ki so hudo bolni ali </w:t>
      </w:r>
      <w:del w:id="441" w:author="Author">
        <w:r w:rsidRPr="00572D06" w:rsidDel="004F0DB0">
          <w:rPr>
            <w:rFonts w:cs="TimesNewRoman"/>
          </w:rPr>
          <w:delText>imunoinkompetentni</w:delText>
        </w:r>
      </w:del>
      <w:ins w:id="442" w:author="Author">
        <w:r w:rsidR="004F0DB0">
          <w:rPr>
            <w:rFonts w:cs="TimesNewRoman"/>
          </w:rPr>
          <w:t>imunsko oslabeli</w:t>
        </w:r>
      </w:ins>
      <w:r w:rsidRPr="00572D06">
        <w:rPr>
          <w:rFonts w:cs="TimesNewRoman"/>
          <w:szCs w:val="24"/>
        </w:rPr>
        <w:t>.</w:t>
      </w:r>
    </w:p>
    <w:p w14:paraId="4173A816" w14:textId="77777777" w:rsidR="005D0A39" w:rsidRPr="00572D06" w:rsidRDefault="005D0A39"/>
    <w:p w14:paraId="0D04310E" w14:textId="77777777" w:rsidR="005D0A39" w:rsidRPr="00572D06" w:rsidRDefault="005D0A39">
      <w:pPr>
        <w:autoSpaceDE w:val="0"/>
        <w:autoSpaceDN w:val="0"/>
        <w:adjustRightInd w:val="0"/>
        <w:rPr>
          <w:rFonts w:cs="TimesNewRoman"/>
        </w:rPr>
      </w:pPr>
      <w:r w:rsidRPr="00572D06">
        <w:rPr>
          <w:rFonts w:cs="TimesNewRoman"/>
        </w:rPr>
        <w:t>Če je postavljena diagnoza aktivne tuberkuloze, se zdravljenja z zdravilom Enbrel ne sme uvesti. Če se ugotovi neaktivna ('latentna') tuberkuloza, je treba pred uvedbo zdravila Enbrel in v skladu z nacionalnimi priporočili začeti zdravljenje latentne tuberkuloze s tuberkulostatiki. V takem primeru je treba zelo skrbno pretehtati razmerje med koristmi in tveganji zdravljenja z zdravilom Enbrel.</w:t>
      </w:r>
    </w:p>
    <w:p w14:paraId="74DAB07D" w14:textId="77777777" w:rsidR="005D0A39" w:rsidRPr="00572D06" w:rsidRDefault="005D0A39">
      <w:pPr>
        <w:autoSpaceDE w:val="0"/>
        <w:autoSpaceDN w:val="0"/>
        <w:adjustRightInd w:val="0"/>
        <w:rPr>
          <w:rFonts w:cs="TimesNewRoman"/>
        </w:rPr>
      </w:pPr>
    </w:p>
    <w:p w14:paraId="04B1936A" w14:textId="77777777" w:rsidR="005D0A39" w:rsidRPr="00572D06" w:rsidRDefault="005D0A39">
      <w:pPr>
        <w:tabs>
          <w:tab w:val="left" w:pos="567"/>
        </w:tabs>
      </w:pPr>
      <w:r w:rsidRPr="00572D06">
        <w:rPr>
          <w:rFonts w:cs="TimesNewRoman"/>
        </w:rPr>
        <w:t>Vsem bolnikom je treba naročiti, naj poiščejo zdravniško pomoč, če se med zdravljenjem z zdravilom Enbrel ali po njem pojavijo znaki/simptomi, ki kažejo na tuberkulozo (npr. trdovraten kašelj, hiranje/hujšanje, nekoliko zvišana telesna temperatura).</w:t>
      </w:r>
    </w:p>
    <w:p w14:paraId="2B71017B" w14:textId="77777777" w:rsidR="005D0A39" w:rsidRPr="00572D06" w:rsidRDefault="005D0A39">
      <w:pPr>
        <w:tabs>
          <w:tab w:val="left" w:pos="567"/>
        </w:tabs>
        <w:rPr>
          <w:b/>
          <w:bCs/>
        </w:rPr>
      </w:pPr>
    </w:p>
    <w:p w14:paraId="29529976" w14:textId="77777777" w:rsidR="005D0A39" w:rsidRPr="00572D06" w:rsidRDefault="005D0A39" w:rsidP="00765779">
      <w:pPr>
        <w:rPr>
          <w:u w:val="single"/>
        </w:rPr>
      </w:pPr>
      <w:r w:rsidRPr="00572D06">
        <w:rPr>
          <w:u w:val="single"/>
        </w:rPr>
        <w:t>Reaktivacija hepatitisa B</w:t>
      </w:r>
    </w:p>
    <w:p w14:paraId="60D60C2C" w14:textId="77777777" w:rsidR="00D02B92" w:rsidRPr="00572D06" w:rsidRDefault="00D02B92"/>
    <w:p w14:paraId="0E9DD8B1" w14:textId="77777777" w:rsidR="005D0A39" w:rsidRPr="00572D06" w:rsidRDefault="005D0A39">
      <w:r w:rsidRPr="00572D06">
        <w:t>Pri bolnikih, ki so kdaj že bili okuženi z virusom hepatitisa B (HBV) in so se zdravili z antagonisti TNF, vključno z zdravilom Enbrel, so poročali o reaktivaciji hepatitisa B. Poročila vključujejo tudi reaktivacijo hepatitisa B pri anti-HBc</w:t>
      </w:r>
      <w:r w:rsidR="000D2DE4" w:rsidRPr="00572D06">
        <w:t>-</w:t>
      </w:r>
      <w:r w:rsidRPr="00572D06">
        <w:t>pozitivnih, vendar H</w:t>
      </w:r>
      <w:r w:rsidR="000D2DE4" w:rsidRPr="00572D06">
        <w:t>b</w:t>
      </w:r>
      <w:r w:rsidRPr="00572D06">
        <w:t>sAg</w:t>
      </w:r>
      <w:r w:rsidR="000D2DE4" w:rsidRPr="00572D06">
        <w:t>-</w:t>
      </w:r>
      <w:r w:rsidRPr="00572D06">
        <w:t xml:space="preserve">negativnih bolnikih. Pred uvedbo zdravljenja z zdravilom Enbrel je treba bolnike testirati na okužbo s HBV. Če je bolnik pozitiven na HBV, je pred uvedbo zdravljenja z zdravilom Enbrel priporočljivo posvetovanje z zdravnikom specialistom za zdravljenje hepatitisa B. Pri dajanju zdravila Enbrel bolnikom, ki so že bili okuženi s HBV, je potrebna previdnost. Take bolnike je treba ves čas zdravljenja in še več tednov po prekinitvi zdravljenja spremljati glede znakov in simptomov aktivne okužbe s HBV. O sočasnem protivirusnem zdravljenju in zdravljenju z antagonisti TNF pri bolnikih, okuženih s HBV, ni zadostnih podatkov. Pri bolnikih, pri katerih se razvije okužba s HBV, je treba zdravljenje z zdravilom Enbrel prekiniti in uvesti učinkovito protivirusno ter ustrezno podporno zdravljenje. </w:t>
      </w:r>
    </w:p>
    <w:p w14:paraId="588EB692" w14:textId="77777777" w:rsidR="005D0A39" w:rsidRPr="00572D06" w:rsidRDefault="005D0A39">
      <w:pPr>
        <w:rPr>
          <w:u w:val="single"/>
        </w:rPr>
      </w:pPr>
    </w:p>
    <w:p w14:paraId="75FEE8AF" w14:textId="77777777" w:rsidR="005D0A39" w:rsidRPr="00572D06" w:rsidRDefault="005D0A39" w:rsidP="00765779">
      <w:pPr>
        <w:rPr>
          <w:u w:val="single"/>
        </w:rPr>
      </w:pPr>
      <w:r w:rsidRPr="00572D06">
        <w:rPr>
          <w:u w:val="single"/>
        </w:rPr>
        <w:t>Poslabšanje hepatitisa C</w:t>
      </w:r>
    </w:p>
    <w:p w14:paraId="4F31861F" w14:textId="77777777" w:rsidR="00D02B92" w:rsidRPr="00572D06" w:rsidRDefault="00D02B92"/>
    <w:p w14:paraId="39F3398A" w14:textId="77777777" w:rsidR="005D0A39" w:rsidRPr="00572D06" w:rsidRDefault="005D0A39">
      <w:r w:rsidRPr="00572D06">
        <w:t xml:space="preserve">Poročali so o poslabšanju hepatitisa C pri bolnikih, ki so prejemali zdravilo Enbrel. Pri bolnikih z anamnezo hepatitisa C morate </w:t>
      </w:r>
      <w:r w:rsidR="000D2DE4" w:rsidRPr="00572D06">
        <w:t xml:space="preserve">zdravilo </w:t>
      </w:r>
      <w:r w:rsidRPr="00572D06">
        <w:t>Enbrel uporabljati previdno.</w:t>
      </w:r>
    </w:p>
    <w:p w14:paraId="42F33AA6" w14:textId="77777777" w:rsidR="005D0A39" w:rsidRPr="00572D06" w:rsidRDefault="005D0A39"/>
    <w:p w14:paraId="081DD224" w14:textId="77777777" w:rsidR="005D0A39" w:rsidRPr="00572D06" w:rsidRDefault="005D0A39" w:rsidP="00765779">
      <w:pPr>
        <w:rPr>
          <w:u w:val="single"/>
        </w:rPr>
      </w:pPr>
      <w:r w:rsidRPr="00572D06">
        <w:rPr>
          <w:u w:val="single"/>
        </w:rPr>
        <w:t>Sočasno zdravljenje z anakinro</w:t>
      </w:r>
    </w:p>
    <w:p w14:paraId="7B136EC4" w14:textId="77777777" w:rsidR="00D02B92" w:rsidRPr="00572D06" w:rsidRDefault="00D02B92"/>
    <w:p w14:paraId="338D3E2E" w14:textId="77777777" w:rsidR="005D0A39" w:rsidRPr="00572D06" w:rsidRDefault="005D0A39">
      <w:r w:rsidRPr="00572D06">
        <w:t xml:space="preserve">Sočasna uporaba zdravila Enbrel in anakinre je bila povezana s povečanim tveganjem za pojav resnih okužb in nevtropenije v primerjavi z zdravljenjem samo z zdravilom Enbrel. Ta kombinacija ni pokazala povečane klinične koristi, zato uporaba zdravila Enbrel skupaj z anakinro ni priporočljiva (glejte poglavji 4.5 in 4.8). </w:t>
      </w:r>
    </w:p>
    <w:p w14:paraId="4C97309E" w14:textId="77777777" w:rsidR="005D0A39" w:rsidRPr="00572D06" w:rsidRDefault="005D0A39"/>
    <w:p w14:paraId="5F31094B" w14:textId="77777777" w:rsidR="005D0A39" w:rsidRPr="00572D06" w:rsidRDefault="005D0A39">
      <w:pPr>
        <w:keepNext/>
        <w:tabs>
          <w:tab w:val="left" w:pos="567"/>
        </w:tabs>
        <w:rPr>
          <w:u w:val="single"/>
        </w:rPr>
      </w:pPr>
      <w:r w:rsidRPr="00572D06">
        <w:rPr>
          <w:u w:val="single"/>
        </w:rPr>
        <w:t xml:space="preserve">Sočasno zdravljenje z abataceptom </w:t>
      </w:r>
    </w:p>
    <w:p w14:paraId="773E71A9" w14:textId="77777777" w:rsidR="00D02B92" w:rsidRPr="00572D06" w:rsidRDefault="00D02B92"/>
    <w:p w14:paraId="319B646B" w14:textId="0572CEAD" w:rsidR="005D0A39" w:rsidRPr="00572D06" w:rsidRDefault="005D0A39">
      <w:r w:rsidRPr="00572D06">
        <w:t>V kliničnih študijah je sočasna uporaba abatacepta in zdravila Enbrel zvečala pojavnost resnih neželenih učinkov. Ta kombinacija ni pokazala povečane klinične koristi, zato njena uporaba ni priporočljiva (glejte poglavje 4.5).</w:t>
      </w:r>
    </w:p>
    <w:p w14:paraId="316838CF" w14:textId="77777777" w:rsidR="005D0A39" w:rsidRPr="00572D06" w:rsidRDefault="005D0A39">
      <w:pPr>
        <w:tabs>
          <w:tab w:val="left" w:pos="567"/>
        </w:tabs>
      </w:pPr>
    </w:p>
    <w:p w14:paraId="0658322C" w14:textId="77777777" w:rsidR="005D0A39" w:rsidRPr="00572D06" w:rsidRDefault="005D0A39">
      <w:pPr>
        <w:keepNext/>
        <w:rPr>
          <w:u w:val="single"/>
        </w:rPr>
      </w:pPr>
      <w:r w:rsidRPr="00572D06">
        <w:rPr>
          <w:u w:val="single"/>
        </w:rPr>
        <w:t>Alergijske reakcije</w:t>
      </w:r>
    </w:p>
    <w:p w14:paraId="008974B7" w14:textId="77777777" w:rsidR="00D02B92" w:rsidRPr="00572D06" w:rsidRDefault="00D02B92"/>
    <w:p w14:paraId="1EF745B5" w14:textId="357771E6" w:rsidR="001664DF" w:rsidRPr="00572D06" w:rsidRDefault="001664DF">
      <w:r w:rsidRPr="00572D06">
        <w:t>V povezavi z uporabo zdravila Enbrel so pogosto poročali o alergijskih reakcijah. Alergijske reakcije so vključevale angioedem in urtikarijo, opisani pa so bili tudi primeri resnih reakcij. Če se pojavi kakršnakoli resna alergijska ali anafilaktična reakcija, je treba zdravljenje s tem zdravilom takoj prekiniti in uvesti ustrezno zdravljenje.</w:t>
      </w:r>
    </w:p>
    <w:p w14:paraId="351933FA" w14:textId="77777777" w:rsidR="001664DF" w:rsidRPr="00572D06" w:rsidRDefault="001664DF"/>
    <w:p w14:paraId="344F42D5" w14:textId="43C95CBB" w:rsidR="005D0A39" w:rsidRPr="00572D06" w:rsidRDefault="005D0A39">
      <w:r w:rsidRPr="00572D06">
        <w:t xml:space="preserve">Pokrovček igle napolnjene injekcijske brizge vsebuje lateks (posušen naravni kavčuk), ki lahko povzroči preobčutljivostne reakcije, če z zdravilom Enbrel ravna oseba z znano ali možno preobčutljivostjo na lateks ali če </w:t>
      </w:r>
      <w:r w:rsidR="00C169BA" w:rsidRPr="00572D06">
        <w:t xml:space="preserve">se zdravilo </w:t>
      </w:r>
      <w:r w:rsidRPr="00572D06">
        <w:t>da taki osebi.</w:t>
      </w:r>
    </w:p>
    <w:p w14:paraId="5FC3C19D" w14:textId="77777777" w:rsidR="005D0A39" w:rsidRPr="00572D06" w:rsidRDefault="005D0A39"/>
    <w:p w14:paraId="664CCC76" w14:textId="77777777" w:rsidR="005D0A39" w:rsidRPr="00572D06" w:rsidRDefault="005D0A39" w:rsidP="00602F7C">
      <w:pPr>
        <w:keepNext/>
        <w:keepLines/>
        <w:rPr>
          <w:u w:val="single"/>
        </w:rPr>
      </w:pPr>
      <w:r w:rsidRPr="00572D06">
        <w:rPr>
          <w:u w:val="single"/>
        </w:rPr>
        <w:lastRenderedPageBreak/>
        <w:t>Imunosupresija</w:t>
      </w:r>
    </w:p>
    <w:p w14:paraId="2B4CC168" w14:textId="77777777" w:rsidR="00D02B92" w:rsidRPr="00572D06" w:rsidRDefault="00D02B92" w:rsidP="00602F7C">
      <w:pPr>
        <w:keepNext/>
        <w:keepLines/>
      </w:pPr>
    </w:p>
    <w:p w14:paraId="3AA473E5" w14:textId="77777777" w:rsidR="005D0A39" w:rsidRPr="00572D06" w:rsidRDefault="005D0A39">
      <w:r w:rsidRPr="00572D06">
        <w:t>Za antagoniste TNF, vključno z zdravilom Enbrel, velja, da lahko vplivajo na naravno odpornost bolnika proti okužbam in malignim obolenjem, saj TNF sodeluje pri vnetju in uravnava celični imunski odziv. Študija pri 49 odraslih bolnikih z revmatoidnim artritisom ni pokazala, da bi zdravljenje z zdravilom Enbrel zmanjšalo zapoznelo preobčutljivostno reakcijo, zmanjšalo raven imunoglobulinov ali spremenilo število efektorskih celic.</w:t>
      </w:r>
    </w:p>
    <w:p w14:paraId="51FEEC1C" w14:textId="77777777" w:rsidR="005D0A39" w:rsidRPr="00572D06" w:rsidRDefault="005D0A39"/>
    <w:p w14:paraId="3BB4D8CC" w14:textId="77777777" w:rsidR="005D0A39" w:rsidRPr="00572D06" w:rsidRDefault="005D0A39">
      <w:r w:rsidRPr="00572D06">
        <w:t>Pri dveh bolnikih z juvenilnim idiopatskim artritisom so se razvili okužba z noricami ter znaki in simptomi aseptičnega meningitisa, ki so izzveneli brez posledic. Bolniki, ki so zelo izpostavljeni virusu noric, naj začasno prekinejo zdravljenje z zdravilom Enbrel, v poštev pa pridejo tudi za profilaktično zdravljenje z imunoglobulinom proti virusu varicella-zoster.</w:t>
      </w:r>
    </w:p>
    <w:p w14:paraId="23EDCFCB" w14:textId="77777777" w:rsidR="005D0A39" w:rsidRPr="00572D06" w:rsidRDefault="005D0A39"/>
    <w:p w14:paraId="754975BC" w14:textId="77777777" w:rsidR="005D0A39" w:rsidRPr="00572D06" w:rsidRDefault="005D0A39">
      <w:r w:rsidRPr="00572D06">
        <w:t>Varnost in učinkovitost zdravila Enbrel pri bolnikih z imunosupresijo nista bili ovrednoteni.</w:t>
      </w:r>
    </w:p>
    <w:p w14:paraId="1E36A915" w14:textId="77777777" w:rsidR="005D0A39" w:rsidRPr="00572D06" w:rsidRDefault="005D0A39"/>
    <w:p w14:paraId="320140CE" w14:textId="77777777" w:rsidR="005D0A39" w:rsidRPr="00572D06" w:rsidRDefault="005D0A39" w:rsidP="00765779">
      <w:pPr>
        <w:rPr>
          <w:u w:val="single"/>
        </w:rPr>
      </w:pPr>
      <w:r w:rsidRPr="00572D06">
        <w:rPr>
          <w:u w:val="single"/>
        </w:rPr>
        <w:t>Maligne in limfoproliferativne bolezni</w:t>
      </w:r>
    </w:p>
    <w:p w14:paraId="751FDED2" w14:textId="77777777" w:rsidR="005D0A39" w:rsidRPr="00572D06" w:rsidRDefault="005D0A39">
      <w:pPr>
        <w:keepNext/>
        <w:widowControl w:val="0"/>
        <w:tabs>
          <w:tab w:val="left" w:pos="567"/>
        </w:tabs>
      </w:pPr>
    </w:p>
    <w:p w14:paraId="62B42323" w14:textId="77777777" w:rsidR="005D0A39" w:rsidRPr="00572D06" w:rsidRDefault="005D0A39">
      <w:pPr>
        <w:keepNext/>
        <w:widowControl w:val="0"/>
        <w:tabs>
          <w:tab w:val="left" w:pos="567"/>
        </w:tabs>
        <w:rPr>
          <w:i/>
        </w:rPr>
      </w:pPr>
      <w:r w:rsidRPr="00572D06">
        <w:rPr>
          <w:i/>
        </w:rPr>
        <w:t>Čvrste in hematopoetične maligne bolezni (razen kožnega raka)</w:t>
      </w:r>
    </w:p>
    <w:p w14:paraId="33B4D181" w14:textId="77777777" w:rsidR="005D0A39" w:rsidRPr="00572D06" w:rsidRDefault="005D0A39">
      <w:r w:rsidRPr="00572D06">
        <w:t>V obdobju trženja zdravila so prejeli več poročil o raznih malignih boleznih (vključno z rakom dojke in pljuč ter limfomi) (glejte poglavje 4.8).</w:t>
      </w:r>
    </w:p>
    <w:p w14:paraId="3AD608E5" w14:textId="77777777" w:rsidR="005D0A39" w:rsidRPr="00572D06" w:rsidRDefault="005D0A39"/>
    <w:p w14:paraId="40201A86" w14:textId="77777777" w:rsidR="005D0A39" w:rsidRPr="00572D06" w:rsidRDefault="005D0A39">
      <w:pPr>
        <w:widowControl w:val="0"/>
      </w:pPr>
      <w:r w:rsidRPr="00572D06">
        <w:t xml:space="preserve">V nadzorovanih delih kliničnih preskušanj z antagonisti TNF so pri bolnikih, ki so prejemali antagonist TNF, opazili več primerov limfomov kot pri kontrolni skupini bolnikov. Pojavnost je bila sicer redka, obdobje spremljanja bolnikov, ki so prejemali placebo, pa krajše kot pri bolnikih, ki so prejemali antagonist TNF. </w:t>
      </w:r>
      <w:r w:rsidRPr="00572D06">
        <w:rPr>
          <w:szCs w:val="22"/>
        </w:rPr>
        <w:t xml:space="preserve">V obdobju trženja so pri bolnikih, zdravljenih z antagonisti TNF, poročali o primerih levkemije. </w:t>
      </w:r>
      <w:r w:rsidRPr="00572D06">
        <w:t xml:space="preserve">Pri bolnikih, ki imajo revmatoidni artritis z dolgotrajno in zelo aktivno vnetno boleznijo, je osnovno tveganje za pojav limfomov </w:t>
      </w:r>
      <w:r w:rsidRPr="00572D06">
        <w:rPr>
          <w:bCs/>
        </w:rPr>
        <w:t>in levkemije</w:t>
      </w:r>
      <w:r w:rsidRPr="00572D06">
        <w:t xml:space="preserve"> povečano, kar oteži oceno tveganja. </w:t>
      </w:r>
    </w:p>
    <w:p w14:paraId="2AA65EA6" w14:textId="77777777" w:rsidR="005D0A39" w:rsidRPr="00572D06" w:rsidRDefault="005D0A39">
      <w:pPr>
        <w:widowControl w:val="0"/>
      </w:pPr>
    </w:p>
    <w:p w14:paraId="4B89C339" w14:textId="77777777" w:rsidR="005D0A39" w:rsidRPr="00572D06" w:rsidRDefault="005D0A39">
      <w:pPr>
        <w:widowControl w:val="0"/>
        <w:rPr>
          <w:szCs w:val="22"/>
        </w:rPr>
      </w:pPr>
      <w:r w:rsidRPr="00572D06">
        <w:t xml:space="preserve">Na podlagi trenutnih dognanj pri bolnikih, ki se zdravijo z antagonistom TNF, morebitnega tveganja za razvoj limfomov, levkemije ali drugih hematopoetičnih ali čvrstih rakavih obolenj ni mogoče izključiti. Previdnost je potrebna pri razmisleku o uporabi </w:t>
      </w:r>
      <w:r w:rsidRPr="00572D06">
        <w:rPr>
          <w:szCs w:val="22"/>
        </w:rPr>
        <w:t xml:space="preserve">antagonistov TNF pri bolnikih z anamnezo malignosti ali pri </w:t>
      </w:r>
      <w:r w:rsidRPr="00572D06">
        <w:t xml:space="preserve">razmisleku </w:t>
      </w:r>
      <w:r w:rsidRPr="00572D06">
        <w:rPr>
          <w:szCs w:val="22"/>
        </w:rPr>
        <w:t>o nadaljevanju zdravljenja pri bolnikih, pri katerih se pojavi malignost.</w:t>
      </w:r>
    </w:p>
    <w:p w14:paraId="7F132F08" w14:textId="77777777" w:rsidR="005D0A39" w:rsidRPr="00572D06" w:rsidRDefault="005D0A39">
      <w:pPr>
        <w:widowControl w:val="0"/>
        <w:rPr>
          <w:szCs w:val="22"/>
        </w:rPr>
      </w:pPr>
    </w:p>
    <w:p w14:paraId="1E003122" w14:textId="77777777" w:rsidR="005D0A39" w:rsidRPr="00572D06" w:rsidRDefault="005D0A39">
      <w:pPr>
        <w:tabs>
          <w:tab w:val="left" w:pos="567"/>
        </w:tabs>
      </w:pPr>
      <w:r w:rsidRPr="00572D06">
        <w:rPr>
          <w:szCs w:val="22"/>
        </w:rPr>
        <w:t>Pri otrocih, mladostnikih in mladih odraslih (do 22.</w:t>
      </w:r>
      <w:r w:rsidR="00D02B92" w:rsidRPr="00572D06">
        <w:rPr>
          <w:szCs w:val="22"/>
        </w:rPr>
        <w:t> </w:t>
      </w:r>
      <w:r w:rsidRPr="00572D06">
        <w:rPr>
          <w:szCs w:val="22"/>
        </w:rPr>
        <w:t>leta starosti), ki so se zdravili z antagonisti TNF (začetek zdravljenja ≤ 18 let), vključno z zdravilom Enbrel, so v obdobju trženja poročali o malignostih, med katerimi so bile tudi smrtne. V približno polovici primerov je šlo za limfome. Med drugimi primeri so bile raznolike vrste malignosti, ki so vključevale redke vrste malignosti, običajno povezane z imunosupresijo. Tveganja za razvoj malignosti pri otrocih in mladostnikih, zdravljenih z antagonisti TNF, ni mogoče izključiti.</w:t>
      </w:r>
    </w:p>
    <w:p w14:paraId="08699622" w14:textId="77777777" w:rsidR="005D0A39" w:rsidRPr="00572D06" w:rsidRDefault="005D0A39">
      <w:pPr>
        <w:widowControl w:val="0"/>
      </w:pPr>
    </w:p>
    <w:p w14:paraId="55B15358" w14:textId="77777777" w:rsidR="005D0A39" w:rsidRPr="00572D06" w:rsidRDefault="005D0A39" w:rsidP="00765779">
      <w:pPr>
        <w:rPr>
          <w:i/>
          <w:iCs/>
        </w:rPr>
      </w:pPr>
      <w:r w:rsidRPr="00572D06">
        <w:rPr>
          <w:i/>
          <w:iCs/>
        </w:rPr>
        <w:t>Kožni rak</w:t>
      </w:r>
    </w:p>
    <w:p w14:paraId="0ED72B44" w14:textId="7C8B225A" w:rsidR="005D0A39" w:rsidRPr="00572D06" w:rsidRDefault="005D0A39">
      <w:pPr>
        <w:keepNext/>
        <w:keepLines/>
      </w:pPr>
      <w:r w:rsidRPr="00572D06">
        <w:t>Pri bolnikih, zdravljenih z antagonisti TNF, vključno z zdravilom Enbrel, so poročali o melanomu in nemelanomskem kožnem raku (NMSC-</w:t>
      </w:r>
      <w:r w:rsidRPr="00572D06">
        <w:rPr>
          <w:bCs/>
          <w:szCs w:val="22"/>
        </w:rPr>
        <w:t xml:space="preserve"> </w:t>
      </w:r>
      <w:ins w:id="443" w:author="Author">
        <w:r w:rsidR="00F1628D">
          <w:rPr>
            <w:bCs/>
            <w:szCs w:val="22"/>
          </w:rPr>
          <w:t>n</w:t>
        </w:r>
      </w:ins>
      <w:del w:id="444" w:author="Author">
        <w:r w:rsidRPr="00572D06" w:rsidDel="00F1628D">
          <w:rPr>
            <w:bCs/>
            <w:szCs w:val="22"/>
          </w:rPr>
          <w:delText>N</w:delText>
        </w:r>
      </w:del>
      <w:r w:rsidRPr="00572D06">
        <w:rPr>
          <w:bCs/>
          <w:szCs w:val="22"/>
        </w:rPr>
        <w:t>on-</w:t>
      </w:r>
      <w:ins w:id="445" w:author="Author">
        <w:r w:rsidR="00F1628D">
          <w:rPr>
            <w:bCs/>
            <w:szCs w:val="22"/>
          </w:rPr>
          <w:t>m</w:t>
        </w:r>
      </w:ins>
      <w:del w:id="446" w:author="Author">
        <w:r w:rsidRPr="00572D06" w:rsidDel="00F1628D">
          <w:rPr>
            <w:bCs/>
            <w:szCs w:val="22"/>
          </w:rPr>
          <w:delText>M</w:delText>
        </w:r>
      </w:del>
      <w:r w:rsidRPr="00572D06">
        <w:rPr>
          <w:bCs/>
          <w:szCs w:val="22"/>
        </w:rPr>
        <w:t xml:space="preserve">elanoma </w:t>
      </w:r>
      <w:ins w:id="447" w:author="Author">
        <w:r w:rsidR="00F1628D">
          <w:rPr>
            <w:bCs/>
            <w:szCs w:val="22"/>
          </w:rPr>
          <w:t>s</w:t>
        </w:r>
      </w:ins>
      <w:del w:id="448" w:author="Author">
        <w:r w:rsidRPr="00572D06" w:rsidDel="00F1628D">
          <w:rPr>
            <w:bCs/>
            <w:szCs w:val="22"/>
          </w:rPr>
          <w:delText>S</w:delText>
        </w:r>
      </w:del>
      <w:r w:rsidRPr="00572D06">
        <w:rPr>
          <w:bCs/>
          <w:szCs w:val="22"/>
        </w:rPr>
        <w:t xml:space="preserve">kin </w:t>
      </w:r>
      <w:ins w:id="449" w:author="Author">
        <w:r w:rsidR="00F1628D">
          <w:rPr>
            <w:bCs/>
            <w:szCs w:val="22"/>
          </w:rPr>
          <w:t>c</w:t>
        </w:r>
      </w:ins>
      <w:del w:id="450" w:author="Author">
        <w:r w:rsidRPr="00572D06" w:rsidDel="00F1628D">
          <w:rPr>
            <w:bCs/>
            <w:szCs w:val="22"/>
          </w:rPr>
          <w:delText>C</w:delText>
        </w:r>
      </w:del>
      <w:r w:rsidRPr="00572D06">
        <w:rPr>
          <w:bCs/>
          <w:szCs w:val="22"/>
        </w:rPr>
        <w:t>ancer</w:t>
      </w:r>
      <w:r w:rsidRPr="00572D06">
        <w:t xml:space="preserve">). Pri bolnikih, zdravljenih z zdravilom Enbrel, so v obdobju trženja poročali o zelo redkih primerih karcinoma Merklovih celic. </w:t>
      </w:r>
      <w:r w:rsidR="00345807" w:rsidRPr="00572D06">
        <w:t>Priporočljivi</w:t>
      </w:r>
      <w:r w:rsidRPr="00572D06">
        <w:t xml:space="preserve"> so redni pregledi kože pri vseh bolnikih, še posebno pri tistih, ki imajo dejavnike tveganja za kožnega raka.</w:t>
      </w:r>
    </w:p>
    <w:p w14:paraId="6FA39070" w14:textId="77777777" w:rsidR="005D0A39" w:rsidRPr="00572D06" w:rsidRDefault="005D0A39">
      <w:pPr>
        <w:keepNext/>
        <w:keepLines/>
      </w:pPr>
    </w:p>
    <w:p w14:paraId="70E9167D" w14:textId="77777777" w:rsidR="005D0A39" w:rsidRPr="00572D06" w:rsidRDefault="005D0A39">
      <w:pPr>
        <w:keepNext/>
        <w:keepLines/>
      </w:pPr>
      <w:r w:rsidRPr="00572D06">
        <w:t xml:space="preserve">Pri združevanju rezultatov nadzorovanih kliničnih preskušanj so opazili več primerov NMSC pri bolnikih, ki so prejemali zdravilo Enbrel, kot pri kontrolnih bolnikih, še </w:t>
      </w:r>
      <w:r w:rsidRPr="00572D06">
        <w:rPr>
          <w:rFonts w:cs="TimesNewRoman"/>
        </w:rPr>
        <w:t>zlasti</w:t>
      </w:r>
      <w:r w:rsidRPr="00572D06">
        <w:t xml:space="preserve"> pri bolnikih s psoriazo.</w:t>
      </w:r>
    </w:p>
    <w:p w14:paraId="3910B8B7" w14:textId="77777777" w:rsidR="005D0A39" w:rsidRPr="00572D06" w:rsidRDefault="005D0A39" w:rsidP="00765779">
      <w:pPr>
        <w:rPr>
          <w:bCs/>
        </w:rPr>
      </w:pPr>
    </w:p>
    <w:p w14:paraId="518B0F55" w14:textId="77777777" w:rsidR="005D0A39" w:rsidRPr="00572D06" w:rsidRDefault="005D0A39" w:rsidP="00765779">
      <w:pPr>
        <w:rPr>
          <w:bCs/>
          <w:u w:val="single"/>
        </w:rPr>
      </w:pPr>
      <w:r w:rsidRPr="00572D06">
        <w:rPr>
          <w:bCs/>
          <w:u w:val="single"/>
        </w:rPr>
        <w:t>Cepljenja</w:t>
      </w:r>
    </w:p>
    <w:p w14:paraId="5ED81B53" w14:textId="77777777" w:rsidR="00D02B92" w:rsidRPr="00572D06" w:rsidRDefault="00D02B92"/>
    <w:p w14:paraId="239D2B20" w14:textId="77777777" w:rsidR="005D0A39" w:rsidRPr="00572D06" w:rsidRDefault="005D0A39">
      <w:r w:rsidRPr="00572D06">
        <w:t>Med zdravljenjem z zdravilom Enbrel bolnik ne sme prejeti živih cepiv. Podatkov o sekundarnem prenosu okužbe z živimi cepivi pri bolnikih, ki prejemajo zdravilo Enbrel, ni na voljo. V dvojno slepi</w:t>
      </w:r>
      <w:r w:rsidR="002A4688" w:rsidRPr="00572D06">
        <w:t>,</w:t>
      </w:r>
      <w:r w:rsidRPr="00572D06">
        <w:t xml:space="preserve"> s placebom nadzorovani</w:t>
      </w:r>
      <w:r w:rsidR="002A4688" w:rsidRPr="00572D06">
        <w:t>,</w:t>
      </w:r>
      <w:r w:rsidRPr="00572D06">
        <w:t xml:space="preserve"> randomizirani klinični študiji pri odraslih bolnikih s psoriatičnim artritisom je 184 bolnikov v 4. tednu dobilo tudi multivalentno polisaharidno cepivo proti pnevmokokom. Večina bolnikov s psoriatičnim artritisom, ki so dobivali zdravilo Enbrel, je v tej študiji zmogla </w:t>
      </w:r>
      <w:r w:rsidRPr="00572D06">
        <w:lastRenderedPageBreak/>
        <w:t>učinkovit imunski odziv celic B na polisaharidno cepivo proti pnevmokokom. Toda celokupno so bili titri zmerno nižji in malo bolnikov je imelo dvakraten porast titrov v primerjavi z bolniki, ki niso dobivali zdravila Enbrel. Klinični pomen tega ni znan.</w:t>
      </w:r>
    </w:p>
    <w:p w14:paraId="5F8C3AA6" w14:textId="77777777" w:rsidR="005D0A39" w:rsidRPr="00572D06" w:rsidRDefault="005D0A39">
      <w:pPr>
        <w:widowControl w:val="0"/>
      </w:pPr>
    </w:p>
    <w:p w14:paraId="21B2CBD9" w14:textId="77777777" w:rsidR="005D0A39" w:rsidRPr="00572D06" w:rsidRDefault="005D0A39" w:rsidP="00765779">
      <w:pPr>
        <w:rPr>
          <w:u w:val="single"/>
        </w:rPr>
      </w:pPr>
      <w:r w:rsidRPr="00572D06">
        <w:rPr>
          <w:u w:val="single"/>
        </w:rPr>
        <w:t>Tvorba avtoprotiteles</w:t>
      </w:r>
    </w:p>
    <w:p w14:paraId="6342F9A1" w14:textId="77777777" w:rsidR="00D02B92" w:rsidRPr="00572D06" w:rsidRDefault="00D02B92">
      <w:pPr>
        <w:widowControl w:val="0"/>
      </w:pPr>
    </w:p>
    <w:p w14:paraId="1B6F7F5D" w14:textId="77777777" w:rsidR="005D0A39" w:rsidRPr="00572D06" w:rsidRDefault="005D0A39">
      <w:pPr>
        <w:widowControl w:val="0"/>
      </w:pPr>
      <w:r w:rsidRPr="00572D06">
        <w:t>Zdravljenje z zdravilom Enbrel lahko sproži nastajanje avtoimunskih protiteles (glejte poglavje 4.8).</w:t>
      </w:r>
    </w:p>
    <w:p w14:paraId="1F75DF84" w14:textId="77777777" w:rsidR="005D0A39" w:rsidRPr="00572D06" w:rsidRDefault="005D0A39">
      <w:pPr>
        <w:pStyle w:val="Header"/>
        <w:tabs>
          <w:tab w:val="clear" w:pos="4153"/>
          <w:tab w:val="clear" w:pos="8306"/>
        </w:tabs>
        <w:rPr>
          <w:lang w:val="sl-SI"/>
        </w:rPr>
      </w:pPr>
    </w:p>
    <w:p w14:paraId="080C7E6F" w14:textId="77777777" w:rsidR="005D0A39" w:rsidRPr="00572D06" w:rsidRDefault="005D0A39" w:rsidP="00765779">
      <w:pPr>
        <w:rPr>
          <w:u w:val="single"/>
        </w:rPr>
      </w:pPr>
      <w:r w:rsidRPr="00572D06">
        <w:rPr>
          <w:u w:val="single"/>
        </w:rPr>
        <w:t>Hematološke reakcije</w:t>
      </w:r>
    </w:p>
    <w:p w14:paraId="625B13A2" w14:textId="77777777" w:rsidR="00D02B92" w:rsidRPr="00572D06" w:rsidRDefault="00D02B92"/>
    <w:p w14:paraId="5B0D073D" w14:textId="77777777" w:rsidR="005D0A39" w:rsidRPr="00572D06" w:rsidRDefault="005D0A39">
      <w:r w:rsidRPr="00572D06">
        <w:t>Pri bolnikih, ki so bili zdravljeni z zdravilom Enbrel, so poročali o redkih primerih pancitopenije in zelo redkih primerih aplastične anemije, tudi s smrtnim izidom. Previdnost je potrebna pri bolnikih, zdravljenih z zdravilom Enbrel, ki imajo krvno diskrazijo v anamnezi. Vse bolnike in starše/skrbnike je treba opozoriti, da morajo pri bolniku v primeru pojava znakov ali simptomov, ki kažejo na krvno diskrazijo ali okužbo (npr. trdovratna zvišana telesna temperatura, vnetje žrela, podplutbe, krvavitve, bledica), med zdravljenjem s tem zdravilom takoj poiskati zdravniško pomoč. Take bolnike je treba nemudoma pregledati, vključno s pregledom celotne krvne slike, in v primeru krvne diskrazije prekiniti zdravljenje s tem zdravilom.</w:t>
      </w:r>
    </w:p>
    <w:p w14:paraId="1DDBA3C0" w14:textId="77777777" w:rsidR="005D0A39" w:rsidRPr="00572D06" w:rsidRDefault="005D0A39" w:rsidP="00765779">
      <w:pPr>
        <w:rPr>
          <w:u w:val="single"/>
        </w:rPr>
      </w:pPr>
    </w:p>
    <w:p w14:paraId="0E25C882" w14:textId="77777777" w:rsidR="005D0A39" w:rsidRPr="00572D06" w:rsidRDefault="005D0A39" w:rsidP="00765779">
      <w:pPr>
        <w:rPr>
          <w:u w:val="single"/>
        </w:rPr>
      </w:pPr>
      <w:r w:rsidRPr="00572D06">
        <w:rPr>
          <w:u w:val="single"/>
        </w:rPr>
        <w:t>Nevrološke bolezni</w:t>
      </w:r>
    </w:p>
    <w:p w14:paraId="5A89C8D7" w14:textId="77777777" w:rsidR="00D02B92" w:rsidRPr="00572D06" w:rsidRDefault="00D02B92">
      <w:pPr>
        <w:widowControl w:val="0"/>
      </w:pPr>
    </w:p>
    <w:p w14:paraId="72EAC0FC" w14:textId="77777777" w:rsidR="005D0A39" w:rsidRPr="00572D06" w:rsidRDefault="005D0A39">
      <w:pPr>
        <w:widowControl w:val="0"/>
      </w:pPr>
      <w:r w:rsidRPr="00572D06">
        <w:t>Poročali so o redkih primerih demielinizirajočih obolenj centralnega živčnega sistema (CŽS) pri bolnikih, zdravljenih s tem zdravilom (glejte poglavje 4.8). Poleg tega so redko poročali o perifernih demielinizirajočih polinevropatijah (vključno z Guillain-Barréjevim sindromom, kronično vnetno demielinizirajočo polinevropatijo, demielinizirajočo polinevropatijo in multifokalno motorično nevropatijo). Čeprav niso opravili kliničnih preskušanj za ovrednotenje zdravljenja z zdravilom Enbrel pri bolnikih z multiplo sklerozo, so klinična preskušanja drugih antagonistov TNF pri teh bolnikih pokazala zvečano aktivnost bolezni. Pri bolnikih z demielinizirajočimi obolenji, ki so obstajala že prej ali so nastopila pred kratkim, ali pri tistih, ki imajo povečano tveganje za razvoj demielinizirajoče bolezni, je treba pred zdravljenjem z zdravilom Enbrel skrbno pretehtati tveganja in koristi, vključno z nevrološko oceno.</w:t>
      </w:r>
    </w:p>
    <w:p w14:paraId="32FA7E6E" w14:textId="77777777" w:rsidR="005D0A39" w:rsidRPr="00572D06" w:rsidRDefault="005D0A39"/>
    <w:p w14:paraId="4ED1179A" w14:textId="77777777" w:rsidR="005D0A39" w:rsidRPr="00572D06" w:rsidRDefault="005D0A39">
      <w:pPr>
        <w:keepNext/>
        <w:keepLines/>
        <w:rPr>
          <w:u w:val="single"/>
        </w:rPr>
      </w:pPr>
      <w:r w:rsidRPr="00572D06">
        <w:rPr>
          <w:u w:val="single"/>
        </w:rPr>
        <w:t>Kombinirano zdravljenje</w:t>
      </w:r>
    </w:p>
    <w:p w14:paraId="46836063" w14:textId="77777777" w:rsidR="00D02B92" w:rsidRPr="00572D06" w:rsidRDefault="00D02B92"/>
    <w:p w14:paraId="39158FF4" w14:textId="7A71062A" w:rsidR="005D0A39" w:rsidRPr="00572D06" w:rsidRDefault="005D0A39">
      <w:r w:rsidRPr="00572D06">
        <w:t xml:space="preserve">V dveletnem nadzorovanem kliničnem preskušanju pri bolnikih z revmatoidnim artritisom ni bilo pri kombiniranem zdravljenju z zdravilom Enbrel in metotreksatom nobenih nepričakovanih ugotovitev glede varnosti; varnostni profil zdravila Enbrel pri kombiniranem zdravljenju z metotreksatom je bil podoben varnostnemu profilu, ki je bil ugotovljen pri monoterapiji z zdravilom Enbrel oziroma metotreksatom. Dolgoročne študije za oceno varnosti te kombinacije zdravil še potekajo. Varnost dolgotrajnega kombiniranega zdravljenja z zdravilom Enbrel in drugimi imunomodulirajočimi antirevmatičnimi zdravili (DMARD – </w:t>
      </w:r>
      <w:ins w:id="451" w:author="Author">
        <w:r w:rsidR="00F1628D">
          <w:t>d</w:t>
        </w:r>
      </w:ins>
      <w:del w:id="452" w:author="Author">
        <w:r w:rsidRPr="00572D06" w:rsidDel="00F1628D">
          <w:delText>D</w:delText>
        </w:r>
      </w:del>
      <w:r w:rsidRPr="00572D06">
        <w:t>isease-</w:t>
      </w:r>
      <w:ins w:id="453" w:author="Author">
        <w:r w:rsidR="00F1628D">
          <w:t>m</w:t>
        </w:r>
      </w:ins>
      <w:del w:id="454" w:author="Author">
        <w:r w:rsidRPr="00572D06" w:rsidDel="00F1628D">
          <w:delText>M</w:delText>
        </w:r>
      </w:del>
      <w:r w:rsidRPr="00572D06">
        <w:t xml:space="preserve">odifying </w:t>
      </w:r>
      <w:ins w:id="455" w:author="Author">
        <w:r w:rsidR="00F1628D">
          <w:t>a</w:t>
        </w:r>
      </w:ins>
      <w:del w:id="456" w:author="Author">
        <w:r w:rsidRPr="00572D06" w:rsidDel="00F1628D">
          <w:delText>A</w:delText>
        </w:r>
      </w:del>
      <w:r w:rsidRPr="00572D06">
        <w:t xml:space="preserve">ntiRheumatic </w:t>
      </w:r>
      <w:ins w:id="457" w:author="Author">
        <w:r w:rsidR="00F1628D">
          <w:t>d</w:t>
        </w:r>
      </w:ins>
      <w:del w:id="458" w:author="Author">
        <w:r w:rsidRPr="00572D06" w:rsidDel="00F1628D">
          <w:delText>D</w:delText>
        </w:r>
      </w:del>
      <w:r w:rsidRPr="00572D06">
        <w:t>rugs) ni bila ugotovljena.</w:t>
      </w:r>
    </w:p>
    <w:p w14:paraId="0B406341" w14:textId="77777777" w:rsidR="005D0A39" w:rsidRPr="00572D06" w:rsidRDefault="005D0A39"/>
    <w:p w14:paraId="402C5F66" w14:textId="77777777" w:rsidR="005D0A39" w:rsidRPr="00572D06" w:rsidRDefault="005D0A39">
      <w:r w:rsidRPr="00572D06">
        <w:t>Uporaba zdravila Enbrel v kombinaciji z drugimi sistemskimi zdravljenji ali fototerapijo za zdravljenje psoriaze ni raziskana.</w:t>
      </w:r>
    </w:p>
    <w:p w14:paraId="01549B09" w14:textId="77777777" w:rsidR="005D0A39" w:rsidRPr="00572D06" w:rsidRDefault="005D0A39"/>
    <w:p w14:paraId="25CC469E" w14:textId="77777777" w:rsidR="005D0A39" w:rsidRPr="00572D06" w:rsidRDefault="005D0A39">
      <w:pPr>
        <w:keepNext/>
        <w:rPr>
          <w:u w:val="single"/>
        </w:rPr>
      </w:pPr>
      <w:r w:rsidRPr="00572D06">
        <w:rPr>
          <w:u w:val="single"/>
        </w:rPr>
        <w:t>Ledvična in jetrna okvara</w:t>
      </w:r>
    </w:p>
    <w:p w14:paraId="28BDE488" w14:textId="77777777" w:rsidR="00D02B92" w:rsidRPr="00572D06" w:rsidRDefault="00D02B92"/>
    <w:p w14:paraId="17F4FF2D" w14:textId="77777777" w:rsidR="005D0A39" w:rsidRPr="00572D06" w:rsidRDefault="005D0A39">
      <w:r w:rsidRPr="00572D06">
        <w:t>Iz farmakokinetičnih podatkov (glejte poglavje 5.2) izhaja, da pri bolnikih z ledvično ali jetrno okvaro prilagajanje odmerka ni potrebno. Klinične izkušnje pri teh bolnikih so omejene.</w:t>
      </w:r>
    </w:p>
    <w:p w14:paraId="2CEE214D" w14:textId="77777777" w:rsidR="005D0A39" w:rsidRPr="00572D06" w:rsidRDefault="005D0A39"/>
    <w:p w14:paraId="46804ECB" w14:textId="77777777" w:rsidR="005D0A39" w:rsidRPr="00572D06" w:rsidRDefault="005D0A39" w:rsidP="00765779">
      <w:pPr>
        <w:rPr>
          <w:u w:val="single"/>
        </w:rPr>
      </w:pPr>
      <w:r w:rsidRPr="00572D06">
        <w:rPr>
          <w:u w:val="single"/>
        </w:rPr>
        <w:t>Kongestivno srčno popuščanje</w:t>
      </w:r>
    </w:p>
    <w:p w14:paraId="435B8C56" w14:textId="77777777" w:rsidR="00D02B92" w:rsidRPr="00572D06" w:rsidRDefault="00D02B92"/>
    <w:p w14:paraId="2A23A572" w14:textId="77777777" w:rsidR="005D0A39" w:rsidRPr="00572D06" w:rsidRDefault="005D0A39">
      <w:r w:rsidRPr="00572D06">
        <w:t xml:space="preserve">Zdravniki morajo biti previdni, kadar predpišejo zdravilo Enbrel bolnikom s kongestivnim srčnim popuščanjem (KSP). Obstajajo poročila iz obdobja trženja o poslabšanju KSP pri bolnikih, ki jemljejo zdravilo Enbrel, ob prisotnosti dejavnikov, ki bi lahko sprožili tako poslabšanje, in brez njih. </w:t>
      </w:r>
      <w:r w:rsidRPr="00572D06">
        <w:rPr>
          <w:szCs w:val="22"/>
          <w:lang w:eastAsia="sl-SI"/>
        </w:rPr>
        <w:t xml:space="preserve">Redko (pri manj kot 0,1 % bolnikov) so poročali tudi o nastanku KSP, vključno s KSP pri bolnikih brez predhodne srčno-žilne bolezni. Nekateri od teh bolnikov so bili mlajši od 50 let. </w:t>
      </w:r>
      <w:r w:rsidRPr="00572D06">
        <w:t xml:space="preserve">Dve veliki klinični </w:t>
      </w:r>
      <w:r w:rsidRPr="00572D06">
        <w:lastRenderedPageBreak/>
        <w:t>preskušanji za ovrednotenje uporabe zdravila Enbrel pri zdravljenju KSP sta bili predčasno prekinjeni zaradi slabe učinkovitosti zdravila. Izsledki sicer še niso dokončni, vendar podatki iz enega od teh preskušanj kažejo na morebitno tendenco k poslabšanju KSP pri bolnikih, zdravljenih s tem zdravilom.</w:t>
      </w:r>
    </w:p>
    <w:p w14:paraId="348ED6F7" w14:textId="77777777" w:rsidR="005D0A39" w:rsidRPr="00572D06" w:rsidRDefault="005D0A39"/>
    <w:p w14:paraId="66D97F52" w14:textId="77777777" w:rsidR="005D0A39" w:rsidRPr="00572D06" w:rsidRDefault="005D0A39" w:rsidP="00765779">
      <w:pPr>
        <w:rPr>
          <w:u w:val="single"/>
        </w:rPr>
      </w:pPr>
      <w:r w:rsidRPr="00572D06">
        <w:rPr>
          <w:u w:val="single"/>
        </w:rPr>
        <w:t>Alkoholni hepatitis</w:t>
      </w:r>
    </w:p>
    <w:p w14:paraId="40F65278" w14:textId="77777777" w:rsidR="00D02B92" w:rsidRPr="00572D06" w:rsidRDefault="00D02B92" w:rsidP="00765779"/>
    <w:p w14:paraId="44C68BBA" w14:textId="77777777" w:rsidR="005D0A39" w:rsidRPr="00572D06" w:rsidRDefault="005D0A39" w:rsidP="00765779">
      <w:r w:rsidRPr="00572D06">
        <w:t>V randomizirani, s placebom nadzorovani študiji II. faze, v kateri so proučevali 48 hospitaliziranih bolnikov, zdravljenih z zdravilom Enbrel ali placebom zaradi zmernega do hudega alkoholnega hepatitisa, zdravilo Enbrel ni bilo učinkovito in stopnja smrtnosti bolnikov, zdravljenih z zdravilom Enbrel, je bila po 6 mesecih pomembno večja. Zato zdravila Enbrel ne smemo uporabljati pri bolnikih za zdravljenje alkoholnega hepatitisa. Zdravniki naj bodo pazljivi, kadar uporabljajo zdravilo Enbrel pri bolnikih, ki imajo tudi zmeren do hud alkoholni hepatitis.</w:t>
      </w:r>
    </w:p>
    <w:p w14:paraId="0FEB3903" w14:textId="77777777" w:rsidR="005D0A39" w:rsidRPr="00572D06" w:rsidRDefault="005D0A39" w:rsidP="00765779"/>
    <w:p w14:paraId="4DF6E4C8" w14:textId="77777777" w:rsidR="005D0A39" w:rsidRPr="00572D06" w:rsidRDefault="005D0A39" w:rsidP="00765779">
      <w:pPr>
        <w:rPr>
          <w:u w:val="single"/>
        </w:rPr>
      </w:pPr>
      <w:r w:rsidRPr="00572D06">
        <w:rPr>
          <w:u w:val="single"/>
        </w:rPr>
        <w:t>Wegenerjeva granulomatoza</w:t>
      </w:r>
    </w:p>
    <w:p w14:paraId="13B3AB72" w14:textId="77777777" w:rsidR="00D02B92" w:rsidRPr="00572D06" w:rsidRDefault="00D02B92"/>
    <w:p w14:paraId="6EC4DF45" w14:textId="77777777" w:rsidR="005D0A39" w:rsidRPr="00572D06" w:rsidRDefault="005D0A39">
      <w:r w:rsidRPr="00572D06">
        <w:t>S placebom nadzorovano preskušanje, v katerem je 89 odraslih bolnikov poleg standardnega zdravljenja (vključno s ciklofosfamidom ali metotreksatom in glukokortikoidi) jemalo zdravilo Enbrel z medianim časom zdravljenja 25 mesecev, ni pokazalo učinkovitosti zdravila Enbrel za zdravljenje Wegenerjeve granulomatoze. Pojavnost nekožnih malignih obolenj različnih tipov je bila pomembno večja pri bolnikih, zdravljenih z zdravilom Enbrel, kot pri tistih v kontrolni skupini. Zdravila Enbrel ni priporočljivo uporabljati za zdravljenje Wegenerjeve granulomatoze.</w:t>
      </w:r>
    </w:p>
    <w:p w14:paraId="11B65660" w14:textId="77777777" w:rsidR="005D0A39" w:rsidRPr="00572D06" w:rsidRDefault="005D0A39"/>
    <w:p w14:paraId="1B1C618A" w14:textId="77777777" w:rsidR="005D0A39" w:rsidRPr="00572D06" w:rsidRDefault="005D0A39">
      <w:pPr>
        <w:keepNext/>
        <w:rPr>
          <w:u w:val="single"/>
        </w:rPr>
      </w:pPr>
      <w:r w:rsidRPr="00572D06">
        <w:rPr>
          <w:u w:val="single"/>
        </w:rPr>
        <w:t>Hipoglikemija pri bolnikih, ki se zdravijo zaradi sladkorne bolezni</w:t>
      </w:r>
    </w:p>
    <w:p w14:paraId="2AD6BB9B" w14:textId="77777777" w:rsidR="00D02B92" w:rsidRPr="00572D06" w:rsidRDefault="00D02B92"/>
    <w:p w14:paraId="0AE8064C" w14:textId="77777777" w:rsidR="005D0A39" w:rsidRPr="00572D06" w:rsidRDefault="005D0A39">
      <w:r w:rsidRPr="00572D06">
        <w:t>Po uvedbi zdravila Enbrel so pri bolnikih, ki so prejemali zdravila za zdravljenje sladkorne bolezni, poročali o hipoglikemiji, zaradi katere je bilo treba pri nekaterih od teh bolnikov zmanjšati odmerek zdravila za zdravljenje sladkorne bolezni.</w:t>
      </w:r>
    </w:p>
    <w:p w14:paraId="0246550D" w14:textId="77777777" w:rsidR="005D0A39" w:rsidRPr="00572D06" w:rsidRDefault="005D0A39"/>
    <w:p w14:paraId="5F39731E" w14:textId="77777777" w:rsidR="005D0A39" w:rsidRPr="00572D06" w:rsidRDefault="005D0A39">
      <w:pPr>
        <w:keepNext/>
        <w:rPr>
          <w:szCs w:val="22"/>
          <w:u w:val="single"/>
        </w:rPr>
      </w:pPr>
      <w:r w:rsidRPr="00572D06">
        <w:rPr>
          <w:szCs w:val="22"/>
          <w:u w:val="single"/>
        </w:rPr>
        <w:t>Posebne skupine bolnikov</w:t>
      </w:r>
    </w:p>
    <w:p w14:paraId="3A0223DD" w14:textId="77777777" w:rsidR="005D0A39" w:rsidRPr="00572D06" w:rsidRDefault="005D0A39">
      <w:pPr>
        <w:keepNext/>
        <w:rPr>
          <w:b/>
          <w:szCs w:val="22"/>
        </w:rPr>
      </w:pPr>
    </w:p>
    <w:p w14:paraId="7F269738" w14:textId="77777777" w:rsidR="005D0A39" w:rsidRPr="00572D06" w:rsidRDefault="005D0A39">
      <w:pPr>
        <w:keepNext/>
        <w:rPr>
          <w:i/>
          <w:szCs w:val="22"/>
        </w:rPr>
      </w:pPr>
      <w:r w:rsidRPr="00572D06">
        <w:rPr>
          <w:i/>
          <w:szCs w:val="22"/>
        </w:rPr>
        <w:t>Starostniki</w:t>
      </w:r>
    </w:p>
    <w:p w14:paraId="0684398E" w14:textId="77777777" w:rsidR="005D0A39" w:rsidRPr="00572D06" w:rsidRDefault="005D0A39">
      <w:pPr>
        <w:keepNext/>
        <w:rPr>
          <w:szCs w:val="22"/>
        </w:rPr>
      </w:pPr>
      <w:r w:rsidRPr="00572D06">
        <w:rPr>
          <w:szCs w:val="22"/>
        </w:rPr>
        <w:t xml:space="preserve">V študijah 3. faze pri </w:t>
      </w:r>
      <w:r w:rsidR="00B97735" w:rsidRPr="00572D06">
        <w:rPr>
          <w:szCs w:val="22"/>
        </w:rPr>
        <w:t xml:space="preserve">bolnikih </w:t>
      </w:r>
      <w:r w:rsidR="00990CDB" w:rsidRPr="00572D06">
        <w:rPr>
          <w:szCs w:val="22"/>
        </w:rPr>
        <w:t>revmatoidnim artritisom</w:t>
      </w:r>
      <w:r w:rsidRPr="00572D06">
        <w:rPr>
          <w:szCs w:val="22"/>
        </w:rPr>
        <w:t xml:space="preserve">, </w:t>
      </w:r>
      <w:r w:rsidR="00990CDB" w:rsidRPr="00572D06">
        <w:rPr>
          <w:szCs w:val="22"/>
        </w:rPr>
        <w:t xml:space="preserve">psoriatičnim artritisom </w:t>
      </w:r>
      <w:r w:rsidRPr="00572D06">
        <w:rPr>
          <w:szCs w:val="22"/>
        </w:rPr>
        <w:t xml:space="preserve">in </w:t>
      </w:r>
      <w:r w:rsidR="00990CDB" w:rsidRPr="00572D06">
        <w:rPr>
          <w:szCs w:val="22"/>
        </w:rPr>
        <w:t>ankilozirajočim spondilitisom</w:t>
      </w:r>
      <w:r w:rsidRPr="00572D06">
        <w:rPr>
          <w:szCs w:val="22"/>
        </w:rPr>
        <w:t>, starih 65 let ali več, ki so prejeli zdravilo Enbrel, na splošno niso opazili nobenih razlik glede neželenih učinkov, resnih neželenih učinkov in resnih okužb v primerjavi z mlajšimi bolniki. Vendar je pri zdravljenju starostnikov potrebna previdnost, posebno pozornost pa je treba posvetiti pojavljanju okužb.</w:t>
      </w:r>
    </w:p>
    <w:p w14:paraId="19A0B9F4" w14:textId="77777777" w:rsidR="005D0A39" w:rsidRPr="00572D06" w:rsidRDefault="005D0A39"/>
    <w:p w14:paraId="460A966A" w14:textId="77777777" w:rsidR="005D0A39" w:rsidRPr="00572D06" w:rsidRDefault="005D0A39">
      <w:pPr>
        <w:keepNext/>
        <w:rPr>
          <w:i/>
        </w:rPr>
      </w:pPr>
      <w:r w:rsidRPr="00572D06">
        <w:rPr>
          <w:i/>
        </w:rPr>
        <w:t>Pediatrična populacija</w:t>
      </w:r>
    </w:p>
    <w:p w14:paraId="1F393302" w14:textId="77777777" w:rsidR="005D0A39" w:rsidRPr="00572D06" w:rsidRDefault="005D0A39">
      <w:pPr>
        <w:keepNext/>
      </w:pPr>
    </w:p>
    <w:p w14:paraId="706686AD" w14:textId="77777777" w:rsidR="005D0A39" w:rsidRPr="00572D06" w:rsidRDefault="005D0A39">
      <w:pPr>
        <w:keepNext/>
        <w:rPr>
          <w:i/>
          <w:iCs/>
          <w:u w:val="single"/>
        </w:rPr>
      </w:pPr>
      <w:r w:rsidRPr="00572D06">
        <w:rPr>
          <w:i/>
          <w:iCs/>
          <w:u w:val="single"/>
        </w:rPr>
        <w:t>Cepljenja</w:t>
      </w:r>
    </w:p>
    <w:p w14:paraId="28498878" w14:textId="77777777" w:rsidR="005D0A39" w:rsidRPr="00572D06" w:rsidRDefault="005D0A39">
      <w:pPr>
        <w:keepNext/>
      </w:pPr>
      <w:r w:rsidRPr="00572D06">
        <w:t>Za pediatrične bolnike priporočamo, da pred začetkom zdravljenja z zdravilom Enbrel, če je le mogoče, opravijo vsa cepljenja v skladu z veljavnimi smernicami za cepljenje (glejte Cepljenja zgoraj).</w:t>
      </w:r>
    </w:p>
    <w:p w14:paraId="2805338B" w14:textId="77777777" w:rsidR="005D0A39" w:rsidRPr="00572D06" w:rsidRDefault="005D0A39"/>
    <w:p w14:paraId="6A972E11" w14:textId="77777777" w:rsidR="00D02B92" w:rsidRPr="00572D06" w:rsidRDefault="00D02B92">
      <w:pPr>
        <w:keepNext/>
        <w:rPr>
          <w:bCs/>
          <w:u w:val="single"/>
        </w:rPr>
      </w:pPr>
      <w:r w:rsidRPr="00572D06">
        <w:rPr>
          <w:bCs/>
          <w:u w:val="single"/>
        </w:rPr>
        <w:t>Vsebnost natrija</w:t>
      </w:r>
    </w:p>
    <w:p w14:paraId="44CF2275" w14:textId="77777777" w:rsidR="00D02B92" w:rsidRPr="00572D06" w:rsidRDefault="00D02B92">
      <w:pPr>
        <w:keepNext/>
        <w:rPr>
          <w:bCs/>
          <w:u w:val="single"/>
        </w:rPr>
      </w:pPr>
    </w:p>
    <w:p w14:paraId="5969CC00" w14:textId="77777777" w:rsidR="00D02B92" w:rsidRPr="00572D06" w:rsidRDefault="00D02B92" w:rsidP="00223197">
      <w:pPr>
        <w:autoSpaceDE w:val="0"/>
        <w:autoSpaceDN w:val="0"/>
        <w:adjustRightInd w:val="0"/>
        <w:rPr>
          <w:szCs w:val="22"/>
          <w:lang w:eastAsia="sl-SI"/>
        </w:rPr>
      </w:pPr>
      <w:r w:rsidRPr="00572D06">
        <w:rPr>
          <w:bCs/>
        </w:rPr>
        <w:t>To zdravilo vsebuje manj kot 1 mmol (23 mg) natrija na enoto odmerka.</w:t>
      </w:r>
      <w:r w:rsidRPr="00572D06">
        <w:rPr>
          <w:szCs w:val="22"/>
          <w:lang w:eastAsia="sl-SI"/>
        </w:rPr>
        <w:t xml:space="preserve"> </w:t>
      </w:r>
      <w:r w:rsidRPr="00572D06">
        <w:rPr>
          <w:rFonts w:eastAsia="Calibri"/>
          <w:szCs w:val="22"/>
          <w:lang w:eastAsia="en-GB"/>
        </w:rPr>
        <w:t>Bolnike na dieti z nadzorovanim vnosom natrija lahko obvestite, da je to zdravilo v bistvu ‘brez natrija’.</w:t>
      </w:r>
    </w:p>
    <w:p w14:paraId="4AC4129C" w14:textId="77777777" w:rsidR="00D02B92" w:rsidRPr="00572D06" w:rsidRDefault="00D02B92">
      <w:pPr>
        <w:keepNext/>
        <w:rPr>
          <w:b/>
        </w:rPr>
      </w:pPr>
    </w:p>
    <w:p w14:paraId="5F0AD91D" w14:textId="77777777" w:rsidR="005D0A39" w:rsidRPr="00572D06" w:rsidRDefault="005D0A39">
      <w:pPr>
        <w:keepNext/>
        <w:rPr>
          <w:b/>
        </w:rPr>
      </w:pPr>
      <w:r w:rsidRPr="00572D06">
        <w:rPr>
          <w:b/>
        </w:rPr>
        <w:t>4.5</w:t>
      </w:r>
      <w:r w:rsidRPr="00572D06">
        <w:rPr>
          <w:b/>
        </w:rPr>
        <w:tab/>
        <w:t>Medsebojno delovanje z drugimi zdravili in druge oblike interakcij</w:t>
      </w:r>
    </w:p>
    <w:p w14:paraId="3E3823B3" w14:textId="77777777" w:rsidR="005D0A39" w:rsidRPr="00572D06" w:rsidRDefault="005D0A39">
      <w:pPr>
        <w:keepNext/>
      </w:pPr>
    </w:p>
    <w:p w14:paraId="0ABE4EAA" w14:textId="77777777" w:rsidR="005D0A39" w:rsidRPr="00572D06" w:rsidRDefault="005D0A39" w:rsidP="00765779">
      <w:pPr>
        <w:rPr>
          <w:u w:val="single"/>
        </w:rPr>
      </w:pPr>
      <w:r w:rsidRPr="00572D06">
        <w:rPr>
          <w:u w:val="single"/>
        </w:rPr>
        <w:t>Sočasno zdravljenje z anakinro</w:t>
      </w:r>
    </w:p>
    <w:p w14:paraId="41DC91EB" w14:textId="77777777" w:rsidR="00D02B92" w:rsidRPr="00572D06" w:rsidRDefault="00D02B92">
      <w:pPr>
        <w:tabs>
          <w:tab w:val="left" w:pos="567"/>
        </w:tabs>
      </w:pPr>
    </w:p>
    <w:p w14:paraId="45D6CD1F" w14:textId="77777777" w:rsidR="005D0A39" w:rsidRPr="00572D06" w:rsidRDefault="005D0A39">
      <w:pPr>
        <w:tabs>
          <w:tab w:val="left" w:pos="567"/>
        </w:tabs>
      </w:pPr>
      <w:r w:rsidRPr="00572D06">
        <w:t>Pri odraslih bolnikih, zdravljenih z zdravilom Enbrel in anakinro, so opazili večjo stopnjo resnih okužb kot pri bolnikih, zdravljenih samo z zdravilom Enbrel ali samo z anakinro (retrospektivni podatki).</w:t>
      </w:r>
    </w:p>
    <w:p w14:paraId="5C87F58D" w14:textId="77777777" w:rsidR="005D0A39" w:rsidRPr="00572D06" w:rsidRDefault="005D0A39">
      <w:pPr>
        <w:tabs>
          <w:tab w:val="left" w:pos="567"/>
        </w:tabs>
      </w:pPr>
    </w:p>
    <w:p w14:paraId="66E41383" w14:textId="77777777" w:rsidR="005D0A39" w:rsidRPr="00572D06" w:rsidRDefault="005D0A39">
      <w:pPr>
        <w:tabs>
          <w:tab w:val="left" w:pos="567"/>
        </w:tabs>
      </w:pPr>
      <w:r w:rsidRPr="00572D06">
        <w:t xml:space="preserve">Poleg tega so v dvojno slepem, s placebom nadzorovanem preskušanju pri odraslih bolnikih, ki so prejemali </w:t>
      </w:r>
      <w:r w:rsidR="00601BD1" w:rsidRPr="00572D06">
        <w:t>tudi osnovno zdravljenje z metotreksatom, opazili</w:t>
      </w:r>
      <w:r w:rsidRPr="00572D06">
        <w:t xml:space="preserve">, da so imeli bolniki, zdravljeni z zdravilom Enbrel in anakinro, večjo stopnjo resnih okužb (7 %) in nevtropenije kot bolniki, zdravljeni z zdravilom Enbrel (glejte poglavji </w:t>
      </w:r>
      <w:smartTag w:uri="urn:schemas-microsoft-com:office:smarttags" w:element="metricconverter">
        <w:smartTagPr>
          <w:attr w:name="ProductID" w:val="4.4 in"/>
        </w:smartTagPr>
        <w:r w:rsidRPr="00572D06">
          <w:t>4.4 in</w:t>
        </w:r>
      </w:smartTag>
      <w:r w:rsidRPr="00572D06">
        <w:t xml:space="preserve"> 4.8). Ni dokazano, da bi bila kombinacija zdravila Enbrel in anakinre klinično koristnejša, zato ni priporočljiva. </w:t>
      </w:r>
    </w:p>
    <w:p w14:paraId="56CD7B01" w14:textId="77777777" w:rsidR="005D0A39" w:rsidRPr="00572D06" w:rsidRDefault="005D0A39">
      <w:pPr>
        <w:tabs>
          <w:tab w:val="left" w:pos="567"/>
        </w:tabs>
      </w:pPr>
    </w:p>
    <w:p w14:paraId="23F4BD37" w14:textId="77777777" w:rsidR="005D0A39" w:rsidRPr="00572D06" w:rsidRDefault="005D0A39">
      <w:pPr>
        <w:keepNext/>
        <w:tabs>
          <w:tab w:val="left" w:pos="567"/>
        </w:tabs>
        <w:rPr>
          <w:u w:val="single"/>
        </w:rPr>
      </w:pPr>
      <w:r w:rsidRPr="00572D06">
        <w:rPr>
          <w:u w:val="single"/>
        </w:rPr>
        <w:t xml:space="preserve">Sočasno zdravljenje z abataceptom </w:t>
      </w:r>
    </w:p>
    <w:p w14:paraId="7F0BB760" w14:textId="77777777" w:rsidR="00D02B92" w:rsidRPr="00572D06" w:rsidRDefault="00D02B92"/>
    <w:p w14:paraId="7F86DA41" w14:textId="77777777" w:rsidR="005D0A39" w:rsidRPr="00572D06" w:rsidRDefault="005D0A39">
      <w:r w:rsidRPr="00572D06">
        <w:t xml:space="preserve">V kliničnih študijah je sočasna uporaba abatacepta in zdravila Enbrel zvečala pojavnost resnih neželenih učinkov. Ta kombinacija ni pokazala povečane klinične koristi, zato njena uporaba ni priporočljiva (glejte poglavje 4.4). </w:t>
      </w:r>
    </w:p>
    <w:p w14:paraId="736FDD88" w14:textId="77777777" w:rsidR="005D0A39" w:rsidRPr="00572D06" w:rsidRDefault="005D0A39">
      <w:pPr>
        <w:tabs>
          <w:tab w:val="left" w:pos="567"/>
        </w:tabs>
      </w:pPr>
    </w:p>
    <w:p w14:paraId="2592963B" w14:textId="77777777" w:rsidR="005D0A39" w:rsidRPr="00572D06" w:rsidRDefault="005D0A39">
      <w:pPr>
        <w:keepNext/>
        <w:tabs>
          <w:tab w:val="left" w:pos="567"/>
        </w:tabs>
        <w:rPr>
          <w:u w:val="single"/>
        </w:rPr>
      </w:pPr>
      <w:r w:rsidRPr="00572D06">
        <w:rPr>
          <w:u w:val="single"/>
        </w:rPr>
        <w:t>Sočasno zdravljenje s sulfasalazinom</w:t>
      </w:r>
    </w:p>
    <w:p w14:paraId="039A1799" w14:textId="77777777" w:rsidR="00D02B92" w:rsidRPr="00572D06" w:rsidRDefault="00D02B92">
      <w:pPr>
        <w:tabs>
          <w:tab w:val="left" w:pos="567"/>
        </w:tabs>
      </w:pPr>
    </w:p>
    <w:p w14:paraId="49880AF8" w14:textId="77777777" w:rsidR="005D0A39" w:rsidRPr="00572D06" w:rsidRDefault="005D0A39">
      <w:pPr>
        <w:tabs>
          <w:tab w:val="left" w:pos="567"/>
        </w:tabs>
      </w:pPr>
      <w:r w:rsidRPr="00572D06">
        <w:t>V klinični študiji odraslih bolnikov, ki so prejemali ustaljene odmerke sulfasalazina, ki mu je bilo dodano zdravilo Enbrel, se je pri bolnikih v skupini s kombinacijo obeh zdravil statistično pomembno zmanjšala povprečna koncentracija belih krvničk v primerjavi s skupinama, zdravljenima samo z zdravilom Enbrel ali samo s sulfasalazinom. Klinični pomen te interakcije ni znan. Zdravniki morajo biti previdni, kadar razmišljajo o kombiniranem zdravljenju s sulfasalazinom.</w:t>
      </w:r>
    </w:p>
    <w:p w14:paraId="0319A364" w14:textId="77777777" w:rsidR="005D0A39" w:rsidRPr="00572D06" w:rsidRDefault="005D0A39">
      <w:pPr>
        <w:tabs>
          <w:tab w:val="left" w:pos="567"/>
        </w:tabs>
      </w:pPr>
    </w:p>
    <w:p w14:paraId="099DD7E6" w14:textId="77777777" w:rsidR="005D0A39" w:rsidRPr="00572D06" w:rsidRDefault="005D0A39">
      <w:pPr>
        <w:keepNext/>
        <w:rPr>
          <w:u w:val="single"/>
        </w:rPr>
      </w:pPr>
      <w:r w:rsidRPr="00572D06">
        <w:rPr>
          <w:u w:val="single"/>
        </w:rPr>
        <w:t>Medsebojno nedelovanje</w:t>
      </w:r>
    </w:p>
    <w:p w14:paraId="07703840" w14:textId="77777777" w:rsidR="00D02B92" w:rsidRPr="00572D06" w:rsidRDefault="00D02B92"/>
    <w:p w14:paraId="772AA15D" w14:textId="77777777" w:rsidR="005D0A39" w:rsidRPr="00572D06" w:rsidRDefault="005D0A39">
      <w:r w:rsidRPr="00572D06">
        <w:t>Med kliničnimi preskušanji niso opazili nobenih interakcij med zdravilom Enbrel in glukokortikoidi, salicilati (razen sulfasalazina), nesteroidnimi protivnetnimi zdravili (NSAIDs), analgetiki ali metotreksatom. Glejte poglavje 4.4 za nasvete o cepljenju.</w:t>
      </w:r>
    </w:p>
    <w:p w14:paraId="397D7196" w14:textId="77777777" w:rsidR="005D0A39" w:rsidRPr="00572D06" w:rsidRDefault="005D0A39">
      <w:pPr>
        <w:rPr>
          <w:rFonts w:ascii="Times New Roman PSMT" w:hAnsi="Times New Roman PSMT"/>
        </w:rPr>
      </w:pPr>
    </w:p>
    <w:p w14:paraId="1C7B63BB" w14:textId="77777777" w:rsidR="005D0A39" w:rsidRPr="00572D06" w:rsidRDefault="005D0A39">
      <w:r w:rsidRPr="00572D06">
        <w:t>V študijah z metotreksatom, digoksinom ali varfarinom klinično pomembnih farmakokinetičnih interakcij med zdravili niso opazili.</w:t>
      </w:r>
    </w:p>
    <w:p w14:paraId="44ADC76A" w14:textId="77777777" w:rsidR="005D0A39" w:rsidRPr="00572D06" w:rsidRDefault="005D0A39"/>
    <w:p w14:paraId="59C7F61D" w14:textId="77777777" w:rsidR="005D0A39" w:rsidRPr="00572D06" w:rsidRDefault="005D0A39">
      <w:pPr>
        <w:keepNext/>
      </w:pPr>
      <w:r w:rsidRPr="00572D06">
        <w:rPr>
          <w:b/>
        </w:rPr>
        <w:t>4.6</w:t>
      </w:r>
      <w:r w:rsidRPr="00572D06">
        <w:rPr>
          <w:b/>
        </w:rPr>
        <w:tab/>
        <w:t>Plodnost, nosečnost in dojenje</w:t>
      </w:r>
    </w:p>
    <w:p w14:paraId="673990BF" w14:textId="77777777" w:rsidR="005D0A39" w:rsidRPr="00572D06" w:rsidRDefault="005D0A39">
      <w:pPr>
        <w:keepNext/>
      </w:pPr>
    </w:p>
    <w:p w14:paraId="2672E3E7" w14:textId="77777777" w:rsidR="008332A6" w:rsidRPr="00572D06" w:rsidRDefault="008332A6" w:rsidP="008332A6">
      <w:pPr>
        <w:keepNext/>
        <w:rPr>
          <w:u w:val="single"/>
        </w:rPr>
      </w:pPr>
      <w:r w:rsidRPr="00572D06">
        <w:rPr>
          <w:u w:val="single"/>
        </w:rPr>
        <w:t>Ženske v rodni dobi</w:t>
      </w:r>
    </w:p>
    <w:p w14:paraId="209DD9B4" w14:textId="77777777" w:rsidR="00D02B92" w:rsidRPr="00572D06" w:rsidRDefault="00D02B92" w:rsidP="008332A6">
      <w:pPr>
        <w:keepNext/>
      </w:pPr>
    </w:p>
    <w:p w14:paraId="62B59E7D" w14:textId="77777777" w:rsidR="008332A6" w:rsidRPr="00572D06" w:rsidRDefault="008332A6" w:rsidP="008332A6">
      <w:pPr>
        <w:keepNext/>
      </w:pPr>
      <w:r w:rsidRPr="00572D06">
        <w:t>Ženske v rodni dobi morajo razmisliti o uporabi ustrezne kontracepcije za preprečitev nosečnosti med zdravljenjem z zdravilom Enbrel in še tri tedne po prenehanju zdravljenja.</w:t>
      </w:r>
    </w:p>
    <w:p w14:paraId="6C8E01EA" w14:textId="77777777" w:rsidR="008332A6" w:rsidRPr="00572D06" w:rsidRDefault="008332A6" w:rsidP="008332A6">
      <w:pPr>
        <w:keepNext/>
      </w:pPr>
    </w:p>
    <w:p w14:paraId="1EEC6C6A" w14:textId="77777777" w:rsidR="008332A6" w:rsidRPr="00572D06" w:rsidRDefault="008332A6" w:rsidP="008332A6">
      <w:pPr>
        <w:keepNext/>
        <w:rPr>
          <w:u w:val="single"/>
        </w:rPr>
      </w:pPr>
      <w:r w:rsidRPr="00572D06">
        <w:rPr>
          <w:u w:val="single"/>
        </w:rPr>
        <w:t>Nosečnost</w:t>
      </w:r>
    </w:p>
    <w:p w14:paraId="6F07E277" w14:textId="77777777" w:rsidR="00D02B92" w:rsidRPr="00572D06" w:rsidRDefault="00D02B92" w:rsidP="008332A6"/>
    <w:p w14:paraId="1C87E5C5" w14:textId="3B23B01A" w:rsidR="008332A6" w:rsidRPr="00572D06" w:rsidRDefault="008332A6" w:rsidP="008332A6">
      <w:r w:rsidRPr="00572D06">
        <w:t>Študije toksičnosti za razvoj, ki so jih opravili na podganah in kuncih, niso pokazale nobenih znakov škodljivih učinkov etanercepta na zarodke ali novorojene podgane. Učinke etanercepta na izide nosečnosti so preučevali v 2 opazovalnih kohortnih študijah. V 1 opazovalni študiji, kjer so primerjali nosečnosti, izpostavljene etanerceptu (n = 370) v prvem trimesečju, z nosečnostmi, ki niso bile izpostavljene etanerceptu ali drugim antagonistom TNF (n = 164), so opazili večji delež resnih prirojenih napak (prilagojeno razmerje obetov 2,4, 95 % IZ: 1,0-5,5). Vrste resnih prirojenih napak so bile skladne s tistimi, o katerih so najpogosteje poročali pri splošni populaciji, pri tem pa niso odkrili nobenega posebnega vzorca nepravilnosti. V deležih spontanega splava, mrtvorojenosti ali manjših malformacij niso opazili sprememb. V drugi opazovalni registrski študiji, ki so jo izvajali v več državah in v kateri so primerjali tveganje za neželene izide nosečnosti pri ženskah, izpostavljenih etanerceptu v prvih 90 dneh nosečnosti (n = 425), in pri ženskah, ki so bile izpostavljene nebiološkim zdravilom (n = 3497), niso opazili povečanega tveganja za resne prirojene napake (</w:t>
      </w:r>
      <w:r w:rsidR="00F46400" w:rsidRPr="00572D06">
        <w:t>grobo razmerje</w:t>
      </w:r>
      <w:r w:rsidRPr="00572D06">
        <w:t xml:space="preserve"> obetov [OR – </w:t>
      </w:r>
      <w:del w:id="459" w:author="Author">
        <w:r w:rsidRPr="00CF6627" w:rsidDel="004D13AB">
          <w:rPr>
            <w:iCs/>
            <w:rPrChange w:id="460" w:author="Author">
              <w:rPr>
                <w:i/>
              </w:rPr>
            </w:rPrChange>
          </w:rPr>
          <w:delText>O</w:delText>
        </w:r>
      </w:del>
      <w:ins w:id="461" w:author="Author">
        <w:r w:rsidR="004D13AB">
          <w:rPr>
            <w:iCs/>
          </w:rPr>
          <w:t>o</w:t>
        </w:r>
      </w:ins>
      <w:r w:rsidRPr="00CF6627">
        <w:rPr>
          <w:iCs/>
          <w:rPrChange w:id="462" w:author="Author">
            <w:rPr>
              <w:i/>
            </w:rPr>
          </w:rPrChange>
        </w:rPr>
        <w:t xml:space="preserve">dds </w:t>
      </w:r>
      <w:del w:id="463" w:author="Author">
        <w:r w:rsidRPr="00CF6627" w:rsidDel="004D13AB">
          <w:rPr>
            <w:iCs/>
            <w:rPrChange w:id="464" w:author="Author">
              <w:rPr>
                <w:i/>
              </w:rPr>
            </w:rPrChange>
          </w:rPr>
          <w:delText>R</w:delText>
        </w:r>
      </w:del>
      <w:ins w:id="465" w:author="Author">
        <w:r w:rsidR="004D13AB">
          <w:rPr>
            <w:iCs/>
          </w:rPr>
          <w:t>r</w:t>
        </w:r>
      </w:ins>
      <w:r w:rsidRPr="00CF6627">
        <w:rPr>
          <w:iCs/>
          <w:rPrChange w:id="466" w:author="Author">
            <w:rPr>
              <w:i/>
            </w:rPr>
          </w:rPrChange>
        </w:rPr>
        <w:t>atio</w:t>
      </w:r>
      <w:r w:rsidRPr="00572D06">
        <w:t>] = 1,22, 95 % IZ: 0,79-1,90; prilagojeno OR = 0,96, 95 % IZ: 0,58-1,60 po prilagoditvi glede na državo, materino bolezen, pariteto, starost matere in kajenje v zgodnji nosečnosti). Ta študija prav tako ni pokazala povečanih tveganj za manjše prirojene napake, prezgodnji porod, mrtvorojenost ali okužbe v prvem letu življenja pri dojenčkih, katerih matere so bile v času nosečnosti izpostavljene etanerceptu. Zdravilo Enbrel lahko med nosečnostjo uporabljamo le, če je to nujno potrebno.</w:t>
      </w:r>
    </w:p>
    <w:p w14:paraId="248677D5" w14:textId="77777777" w:rsidR="005D0A39" w:rsidRPr="00572D06" w:rsidRDefault="005D0A39"/>
    <w:p w14:paraId="55AFE1DF" w14:textId="77777777" w:rsidR="005D0A39" w:rsidRPr="00572D06" w:rsidRDefault="005D0A39">
      <w:r w:rsidRPr="00572D06">
        <w:t xml:space="preserve">Etanercept prehaja placento. Zaznali so ga v serumu dojenčkov, rojenim bolnicam, ki so se med nosečnostjo zdravile z zdravilom Enbrel. Klinični </w:t>
      </w:r>
      <w:r w:rsidR="003D6B3B" w:rsidRPr="00572D06">
        <w:t xml:space="preserve">pomen </w:t>
      </w:r>
      <w:r w:rsidRPr="00572D06">
        <w:t xml:space="preserve">tega ni znan, vendar pa lahko pri dojenčkih obstaja povečano tveganje za razvoj okužbe. Uporaba živih cepiv v prvih 16 tednih po tem, ko so matere dojenčkov prejele zadnji odmerek zdravila Enbrel, pri dojenčkih običajno ni priporočljiva. </w:t>
      </w:r>
    </w:p>
    <w:p w14:paraId="57790A64" w14:textId="77777777" w:rsidR="005D0A39" w:rsidRPr="00572D06" w:rsidRDefault="005D0A39"/>
    <w:p w14:paraId="59908B1F" w14:textId="77777777" w:rsidR="005D0A39" w:rsidRPr="00572D06" w:rsidRDefault="005D0A39">
      <w:pPr>
        <w:keepNext/>
        <w:rPr>
          <w:u w:val="single"/>
        </w:rPr>
      </w:pPr>
      <w:r w:rsidRPr="00572D06">
        <w:rPr>
          <w:u w:val="single"/>
        </w:rPr>
        <w:t>Dojenje</w:t>
      </w:r>
    </w:p>
    <w:p w14:paraId="19361A94" w14:textId="77777777" w:rsidR="00D02B92" w:rsidRPr="00572D06" w:rsidRDefault="00D02B92"/>
    <w:p w14:paraId="216E3263" w14:textId="1B1262B2" w:rsidR="005269C5" w:rsidRPr="00572D06" w:rsidRDefault="005D0A39" w:rsidP="005269C5">
      <w:pPr>
        <w:rPr>
          <w:rFonts w:eastAsia="SimSun"/>
          <w:szCs w:val="22"/>
          <w:lang w:eastAsia="zh-CN"/>
        </w:rPr>
      </w:pPr>
      <w:r w:rsidRPr="00572D06">
        <w:t>Po subkutanem dajanju doječim podganam se je etanercept izločal z mlekom in so ga odkrili v serumu mladičev.</w:t>
      </w:r>
      <w:r w:rsidR="005269C5" w:rsidRPr="00572D06">
        <w:t xml:space="preserve"> Omejeni podatki iz objavljene literature kažejo, da je etanercept prisoten v materinem mleku v majhnih koncentracijah. Lahko razmislimo o uporabi etanercepta med dojenjem, </w:t>
      </w:r>
      <w:r w:rsidR="005269C5" w:rsidRPr="00572D06">
        <w:rPr>
          <w:rFonts w:eastAsia="SimSun"/>
          <w:szCs w:val="22"/>
          <w:lang w:eastAsia="zh-CN"/>
        </w:rPr>
        <w:t>pri čemer je treba pretehtati prednosti dojenja za otroka in prednosti zdravljenja za mater.</w:t>
      </w:r>
    </w:p>
    <w:p w14:paraId="1B8FD2FD" w14:textId="77777777" w:rsidR="005269C5" w:rsidRPr="00572D06" w:rsidRDefault="005269C5" w:rsidP="005269C5">
      <w:pPr>
        <w:rPr>
          <w:rFonts w:eastAsia="SimSun"/>
          <w:szCs w:val="22"/>
          <w:lang w:eastAsia="zh-CN"/>
        </w:rPr>
      </w:pPr>
    </w:p>
    <w:p w14:paraId="4BA64BF9" w14:textId="60C37376" w:rsidR="005D0A39" w:rsidRPr="00572D06" w:rsidRDefault="008273DB" w:rsidP="005269C5">
      <w:r w:rsidRPr="00572D06">
        <w:rPr>
          <w:rFonts w:eastAsia="SimSun"/>
          <w:szCs w:val="22"/>
          <w:lang w:eastAsia="zh-CN"/>
        </w:rPr>
        <w:t>Sistemska izpostavljenost dojenih otrok naj bi bila majhna, ker se etanercept večinoma razgradi v prebavilih, vendar so na voljo le omejeni podatki o sistemski izpostavljenosti dojenih otrok. Zato lahko o uporabi živih cepiv (npr. BCG) pri dojenem otroku matere, ki prejema etanercept, razmislimo 16 tednov po prenehanju dojenja (ali prej, če koncentracije etanercepta v serumu pri dojenčku ni mogoče zaznati)</w:t>
      </w:r>
      <w:r w:rsidR="00801411" w:rsidRPr="00572D06">
        <w:rPr>
          <w:rFonts w:eastAsia="SimSun"/>
          <w:szCs w:val="22"/>
          <w:lang w:eastAsia="zh-CN"/>
        </w:rPr>
        <w:t>.</w:t>
      </w:r>
    </w:p>
    <w:p w14:paraId="45BD6FBD" w14:textId="77777777" w:rsidR="005D0A39" w:rsidRPr="00572D06" w:rsidRDefault="005D0A39"/>
    <w:p w14:paraId="0F748F2A" w14:textId="77777777" w:rsidR="005D0A39" w:rsidRPr="00572D06" w:rsidRDefault="005D0A39">
      <w:pPr>
        <w:keepNext/>
        <w:rPr>
          <w:u w:val="single"/>
        </w:rPr>
      </w:pPr>
      <w:r w:rsidRPr="00572D06">
        <w:rPr>
          <w:u w:val="single"/>
        </w:rPr>
        <w:t>Plodnost</w:t>
      </w:r>
    </w:p>
    <w:p w14:paraId="05A4E826" w14:textId="77777777" w:rsidR="00D02B92" w:rsidRPr="00572D06" w:rsidRDefault="00D02B92">
      <w:pPr>
        <w:keepNext/>
      </w:pPr>
    </w:p>
    <w:p w14:paraId="226A9B86" w14:textId="77777777" w:rsidR="005D0A39" w:rsidRPr="00572D06" w:rsidRDefault="005D0A39">
      <w:pPr>
        <w:keepNext/>
      </w:pPr>
      <w:r w:rsidRPr="00572D06">
        <w:t>Predklinični podatki o perinatalni in postnatalni toksičnosti etanercepta ter učinkih etanercepta na plodnost in splošno sposobnost za razmnoževanje niso na voljo.</w:t>
      </w:r>
    </w:p>
    <w:p w14:paraId="6EDD337A" w14:textId="77777777" w:rsidR="005D0A39" w:rsidRPr="00572D06" w:rsidRDefault="005D0A39">
      <w:pPr>
        <w:keepNext/>
      </w:pPr>
    </w:p>
    <w:p w14:paraId="370CBA52" w14:textId="77777777" w:rsidR="005D0A39" w:rsidRPr="00572D06" w:rsidRDefault="005D0A39">
      <w:pPr>
        <w:keepNext/>
        <w:rPr>
          <w:b/>
        </w:rPr>
      </w:pPr>
      <w:r w:rsidRPr="00572D06">
        <w:rPr>
          <w:b/>
        </w:rPr>
        <w:t>4.7</w:t>
      </w:r>
      <w:r w:rsidRPr="00572D06">
        <w:rPr>
          <w:b/>
        </w:rPr>
        <w:tab/>
        <w:t>Vpliv na sposobnost vožnje in upravljanja strojev</w:t>
      </w:r>
    </w:p>
    <w:p w14:paraId="7E549DF3" w14:textId="77777777" w:rsidR="005D0A39" w:rsidRPr="00572D06" w:rsidRDefault="005D0A39">
      <w:pPr>
        <w:keepNext/>
      </w:pPr>
    </w:p>
    <w:p w14:paraId="0F3C5C08" w14:textId="77777777" w:rsidR="00D02B92" w:rsidRPr="00572D06" w:rsidRDefault="00D02B92" w:rsidP="00D02B92">
      <w:r w:rsidRPr="00572D06">
        <w:t>Zdravilo Enbrel nima vpliva ali ima zanemarljiv vpliv na sposobnost vožnje in upravljanja strojev.</w:t>
      </w:r>
    </w:p>
    <w:p w14:paraId="19A34FFD" w14:textId="77777777" w:rsidR="005D0A39" w:rsidRPr="00572D06" w:rsidRDefault="005D0A39"/>
    <w:p w14:paraId="29404F6A" w14:textId="77777777" w:rsidR="005D0A39" w:rsidRPr="00572D06" w:rsidRDefault="005D0A39">
      <w:pPr>
        <w:keepNext/>
        <w:rPr>
          <w:b/>
        </w:rPr>
      </w:pPr>
      <w:r w:rsidRPr="00572D06">
        <w:rPr>
          <w:b/>
        </w:rPr>
        <w:t>4.8</w:t>
      </w:r>
      <w:r w:rsidRPr="00572D06">
        <w:rPr>
          <w:b/>
        </w:rPr>
        <w:tab/>
        <w:t>Neželeni učinki</w:t>
      </w:r>
    </w:p>
    <w:p w14:paraId="23335952" w14:textId="77777777" w:rsidR="005D0A39" w:rsidRPr="00572D06" w:rsidRDefault="005D0A39">
      <w:pPr>
        <w:keepNext/>
      </w:pPr>
    </w:p>
    <w:p w14:paraId="03F66108" w14:textId="77777777" w:rsidR="005D0A39" w:rsidRPr="00572D06" w:rsidRDefault="005D0A39">
      <w:pPr>
        <w:rPr>
          <w:u w:val="single"/>
        </w:rPr>
      </w:pPr>
      <w:r w:rsidRPr="00572D06">
        <w:rPr>
          <w:u w:val="single"/>
        </w:rPr>
        <w:t>Povzetek varnostnega profila</w:t>
      </w:r>
    </w:p>
    <w:p w14:paraId="1DF512E6" w14:textId="77777777" w:rsidR="00D02B92" w:rsidRPr="00572D06" w:rsidRDefault="00D02B92"/>
    <w:p w14:paraId="5DE2D4B9" w14:textId="77777777" w:rsidR="005D0A39" w:rsidRPr="00572D06" w:rsidRDefault="005D0A39">
      <w:r w:rsidRPr="00572D06">
        <w:t xml:space="preserve">Neželeni učinki, o katerih so poročali najpogosteje, so: reakcije na mestu injiciranja (kot so bolečina, oteklina, srbenje, rdečina in krvavitev na mestu vboda), okužbe (kot so okužbe zgornjih dihal, bronhitis, okužbe sečnega mehurja in okužbe kože), </w:t>
      </w:r>
      <w:r w:rsidR="00B5060A" w:rsidRPr="00572D06">
        <w:t xml:space="preserve">glavobol, </w:t>
      </w:r>
      <w:r w:rsidRPr="00572D06">
        <w:t xml:space="preserve">alergijske reakcije, razvoj avtoprotiteles, srbenje in </w:t>
      </w:r>
      <w:r w:rsidR="006047EC" w:rsidRPr="00572D06">
        <w:t xml:space="preserve">zvišana </w:t>
      </w:r>
      <w:r w:rsidRPr="00572D06">
        <w:t>telesna temperatura.</w:t>
      </w:r>
    </w:p>
    <w:p w14:paraId="6207AEDF" w14:textId="77777777" w:rsidR="005D0A39" w:rsidRPr="00572D06" w:rsidRDefault="005D0A39"/>
    <w:p w14:paraId="5BCC8FE7" w14:textId="77777777" w:rsidR="005D0A39" w:rsidRPr="00572D06" w:rsidRDefault="005D0A39">
      <w:r w:rsidRPr="00572D06">
        <w:t>Pri uporabi zdravila Enbrel so poročali tudi o pojavu resnih neželenih učinkov. Antagonisti TNF, kot je zdravilo Enbrel, vplivajo na imunski sistem in lahko zmanjšajo sposobnost organizma za obrambo pred okužbami in rakom. Med zdravljenjem z zdravilom Enbrel so se resne okužbe pojavile pri manj kot 1 od 100 bolnikov. Poročali so o smrtnih in življenjsko nevarnih okužbah in sepsi. Pri uporabi zdravila Enbrel so poročali tudi o pojavu različnih malignih obolenj, vključno z rakom dojke, pljuč, kože in bezgavk (limfom).</w:t>
      </w:r>
    </w:p>
    <w:p w14:paraId="51B98A87" w14:textId="77777777" w:rsidR="005D0A39" w:rsidRPr="00572D06" w:rsidRDefault="005D0A39"/>
    <w:p w14:paraId="56042F50" w14:textId="77777777" w:rsidR="005D0A39" w:rsidRPr="00572D06" w:rsidRDefault="005D0A39">
      <w:r w:rsidRPr="00572D06">
        <w:t xml:space="preserve">Poročali so tudi o pojavu resnih hematoloških, nevroloških in avtoimunskih neželenih učinkov. </w:t>
      </w:r>
      <w:r w:rsidR="006047EC" w:rsidRPr="00572D06">
        <w:t xml:space="preserve">Ti </w:t>
      </w:r>
      <w:r w:rsidRPr="00572D06">
        <w:t>vključujejo tudi redke primere pancitopenije in zelo redke primere aplastične anemije. Pri uporabi zdravila Enbrel so poročali o redkih primerih demielinizacije centralnega in zelo redkih primerih demielinizacije perifernega živčevja. Poročali so tudi o redkih primerih lupusa, lupusu podobnih stanj in vaskulitisa.</w:t>
      </w:r>
    </w:p>
    <w:p w14:paraId="7997FAD5" w14:textId="77777777" w:rsidR="005D0A39" w:rsidRPr="00572D06" w:rsidRDefault="005D0A39"/>
    <w:p w14:paraId="567EB75C" w14:textId="77777777" w:rsidR="005D0A39" w:rsidRPr="00572D06" w:rsidRDefault="005D0A39">
      <w:pPr>
        <w:keepNext/>
      </w:pPr>
      <w:r w:rsidRPr="00572D06">
        <w:rPr>
          <w:u w:val="single"/>
        </w:rPr>
        <w:t>Preglednica neželenih učinkov</w:t>
      </w:r>
    </w:p>
    <w:p w14:paraId="564D3989" w14:textId="77777777" w:rsidR="00D02B92" w:rsidRPr="00572D06" w:rsidRDefault="00D02B92">
      <w:pPr>
        <w:keepNext/>
      </w:pPr>
    </w:p>
    <w:p w14:paraId="6BA512EF" w14:textId="77777777" w:rsidR="005D0A39" w:rsidRPr="00572D06" w:rsidRDefault="005D0A39">
      <w:pPr>
        <w:keepNext/>
      </w:pPr>
      <w:r w:rsidRPr="00572D06">
        <w:t>Spodnji seznam neželenih učinkov temelji na izkušnjah iz kliničnih preskušanj ter na izkušnjah iz obdobja trženja.</w:t>
      </w:r>
    </w:p>
    <w:p w14:paraId="36D456AE" w14:textId="77777777" w:rsidR="005D0A39" w:rsidRPr="00572D06" w:rsidRDefault="005D0A39"/>
    <w:p w14:paraId="0B0E34CB" w14:textId="40CDC4D4" w:rsidR="005D0A39" w:rsidRPr="00572D06" w:rsidRDefault="005D0A39">
      <w:r w:rsidRPr="00572D06">
        <w:t>Znotraj organskih sistemov so neželeni učinki navedeni po pogostnosti (število bolnikov, pri katerih se pričakuje pojav učinka), z uporabo naslednjih kategorij: zelo pogosti (≥</w:t>
      </w:r>
      <w:r w:rsidR="00D02B92" w:rsidRPr="00572D06">
        <w:t> </w:t>
      </w:r>
      <w:r w:rsidRPr="00572D06">
        <w:t>1/10); pogosti (≥</w:t>
      </w:r>
      <w:r w:rsidR="00D02B92" w:rsidRPr="00572D06">
        <w:t> </w:t>
      </w:r>
      <w:r w:rsidRPr="00572D06">
        <w:t xml:space="preserve">1/100 do </w:t>
      </w:r>
      <w:r w:rsidRPr="00572D06">
        <w:lastRenderedPageBreak/>
        <w:t>&lt; 1/10); občasni (≥</w:t>
      </w:r>
      <w:r w:rsidR="00D02B92" w:rsidRPr="00572D06">
        <w:t> </w:t>
      </w:r>
      <w:r w:rsidRPr="00572D06">
        <w:t>1/1000 do &lt;</w:t>
      </w:r>
      <w:r w:rsidR="00D02B92" w:rsidRPr="00572D06">
        <w:t> </w:t>
      </w:r>
      <w:r w:rsidRPr="00572D06">
        <w:t>1/100); redki (≥</w:t>
      </w:r>
      <w:r w:rsidR="00D02B92" w:rsidRPr="00572D06">
        <w:t> </w:t>
      </w:r>
      <w:r w:rsidRPr="00572D06">
        <w:t>1/10</w:t>
      </w:r>
      <w:r w:rsidR="00094509" w:rsidRPr="00572D06">
        <w:t> </w:t>
      </w:r>
      <w:r w:rsidRPr="00572D06">
        <w:t>000 do &lt;</w:t>
      </w:r>
      <w:r w:rsidR="00D02B92" w:rsidRPr="00572D06">
        <w:t> </w:t>
      </w:r>
      <w:r w:rsidRPr="00572D06">
        <w:t>1/1000), zelo redki (&lt;</w:t>
      </w:r>
      <w:r w:rsidR="00D02B92" w:rsidRPr="00572D06">
        <w:t> </w:t>
      </w:r>
      <w:r w:rsidRPr="00572D06">
        <w:t>1/10</w:t>
      </w:r>
      <w:r w:rsidR="00094509" w:rsidRPr="00572D06">
        <w:t> </w:t>
      </w:r>
      <w:r w:rsidRPr="00572D06">
        <w:t>000); neznana (ni mogoče oceniti iz razpoložljivih podatkov).</w:t>
      </w:r>
    </w:p>
    <w:p w14:paraId="3B0C1295" w14:textId="77777777" w:rsidR="005D0A39" w:rsidRPr="00572D06" w:rsidRDefault="005D0A39">
      <w:pPr>
        <w:keepNext/>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8"/>
        <w:gridCol w:w="1361"/>
        <w:gridCol w:w="1561"/>
        <w:gridCol w:w="954"/>
        <w:gridCol w:w="715"/>
        <w:gridCol w:w="2090"/>
        <w:gridCol w:w="916"/>
        <w:gridCol w:w="1085"/>
      </w:tblGrid>
      <w:tr w:rsidR="005D0A39" w:rsidRPr="00572D06" w14:paraId="72C3AB55" w14:textId="77777777" w:rsidTr="00F01BCF">
        <w:trPr>
          <w:trHeight w:val="864"/>
          <w:tblHeader/>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5931B8DE" w14:textId="77777777" w:rsidR="005D0A39" w:rsidRPr="00572D06" w:rsidRDefault="005D0A39">
            <w:pPr>
              <w:rPr>
                <w:b/>
                <w:sz w:val="20"/>
              </w:rPr>
            </w:pPr>
            <w:r w:rsidRPr="00572D06">
              <w:rPr>
                <w:b/>
                <w:sz w:val="20"/>
              </w:rPr>
              <w:t>Organski sistem</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638DF536" w14:textId="77777777" w:rsidR="005D0A39" w:rsidRPr="00572D06" w:rsidRDefault="005D0A39">
            <w:pPr>
              <w:rPr>
                <w:b/>
                <w:sz w:val="20"/>
              </w:rPr>
            </w:pPr>
            <w:r w:rsidRPr="00572D06">
              <w:rPr>
                <w:b/>
                <w:sz w:val="20"/>
              </w:rPr>
              <w:t>Zelo pogosti</w:t>
            </w:r>
          </w:p>
          <w:p w14:paraId="58050D48" w14:textId="77777777" w:rsidR="005D0A39" w:rsidRPr="00572D06" w:rsidRDefault="005D0A39">
            <w:pPr>
              <w:rPr>
                <w:b/>
                <w:sz w:val="20"/>
              </w:rPr>
            </w:pPr>
            <w:r w:rsidRPr="00572D06">
              <w:rPr>
                <w:b/>
                <w:sz w:val="20"/>
              </w:rPr>
              <w:t>≥ 1/10</w:t>
            </w:r>
          </w:p>
          <w:p w14:paraId="54DB55E0" w14:textId="77777777" w:rsidR="005D0A39" w:rsidRPr="00572D06" w:rsidRDefault="005D0A39">
            <w:pPr>
              <w:rPr>
                <w:b/>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7D7A6097" w14:textId="77777777" w:rsidR="005D0A39" w:rsidRPr="00572D06" w:rsidRDefault="005D0A39">
            <w:pPr>
              <w:rPr>
                <w:b/>
                <w:sz w:val="20"/>
              </w:rPr>
            </w:pPr>
            <w:r w:rsidRPr="00572D06">
              <w:rPr>
                <w:b/>
                <w:sz w:val="20"/>
              </w:rPr>
              <w:t xml:space="preserve">Pogosti </w:t>
            </w:r>
          </w:p>
          <w:p w14:paraId="5AD88879" w14:textId="77777777" w:rsidR="005D0A39" w:rsidRPr="00572D06" w:rsidRDefault="005D0A39">
            <w:pPr>
              <w:rPr>
                <w:b/>
                <w:sz w:val="20"/>
              </w:rPr>
            </w:pPr>
            <w:r w:rsidRPr="00572D06">
              <w:rPr>
                <w:b/>
                <w:sz w:val="20"/>
              </w:rPr>
              <w:t>≥ 1/100 do &lt; 1/10</w:t>
            </w:r>
          </w:p>
          <w:p w14:paraId="3FF88178" w14:textId="77777777" w:rsidR="005D0A39" w:rsidRPr="00572D06" w:rsidRDefault="005D0A39">
            <w:pPr>
              <w:rPr>
                <w:b/>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3B8BA792" w14:textId="77777777" w:rsidR="005D0A39" w:rsidRPr="00572D06" w:rsidRDefault="005D0A39">
            <w:pPr>
              <w:rPr>
                <w:b/>
                <w:sz w:val="20"/>
              </w:rPr>
            </w:pPr>
            <w:r w:rsidRPr="00572D06">
              <w:rPr>
                <w:b/>
                <w:sz w:val="20"/>
              </w:rPr>
              <w:t>Občasni</w:t>
            </w:r>
          </w:p>
          <w:p w14:paraId="77A850BF" w14:textId="3104DA33" w:rsidR="005D0A39" w:rsidRPr="00572D06" w:rsidRDefault="005D0A39">
            <w:pPr>
              <w:rPr>
                <w:b/>
                <w:sz w:val="20"/>
              </w:rPr>
            </w:pPr>
            <w:r w:rsidRPr="00572D06">
              <w:rPr>
                <w:b/>
                <w:sz w:val="20"/>
              </w:rPr>
              <w:t>≥ 1/1000 do &lt; 1/100</w:t>
            </w:r>
          </w:p>
          <w:p w14:paraId="0F2E9EE2" w14:textId="77777777" w:rsidR="005D0A39" w:rsidRPr="00572D06" w:rsidRDefault="005D0A39">
            <w:pPr>
              <w:rPr>
                <w:b/>
                <w:sz w:val="20"/>
              </w:rPr>
            </w:pP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0A92025F" w14:textId="77777777" w:rsidR="005D0A39" w:rsidRPr="00572D06" w:rsidRDefault="005D0A39">
            <w:pPr>
              <w:rPr>
                <w:b/>
                <w:sz w:val="20"/>
              </w:rPr>
            </w:pPr>
            <w:r w:rsidRPr="00572D06">
              <w:rPr>
                <w:b/>
                <w:sz w:val="20"/>
              </w:rPr>
              <w:t>Redki</w:t>
            </w:r>
          </w:p>
          <w:p w14:paraId="1E71A7D1" w14:textId="2233A08F" w:rsidR="005D0A39" w:rsidRPr="00572D06" w:rsidRDefault="005D0A39">
            <w:pPr>
              <w:rPr>
                <w:b/>
                <w:sz w:val="20"/>
              </w:rPr>
            </w:pPr>
            <w:r w:rsidRPr="00572D06">
              <w:rPr>
                <w:b/>
                <w:sz w:val="20"/>
              </w:rPr>
              <w:t>≥ 1/10</w:t>
            </w:r>
            <w:r w:rsidR="00094509" w:rsidRPr="00572D06">
              <w:rPr>
                <w:b/>
                <w:sz w:val="20"/>
              </w:rPr>
              <w:t> </w:t>
            </w:r>
            <w:r w:rsidRPr="00572D06">
              <w:rPr>
                <w:b/>
                <w:sz w:val="20"/>
              </w:rPr>
              <w:t xml:space="preserve">000 do </w:t>
            </w:r>
          </w:p>
          <w:p w14:paraId="093FC456" w14:textId="31A3531C" w:rsidR="005D0A39" w:rsidRPr="00572D06" w:rsidRDefault="005D0A39">
            <w:pPr>
              <w:rPr>
                <w:b/>
                <w:sz w:val="20"/>
              </w:rPr>
            </w:pPr>
            <w:r w:rsidRPr="00572D06">
              <w:rPr>
                <w:b/>
                <w:sz w:val="20"/>
              </w:rPr>
              <w:t>&lt; 1/1000</w:t>
            </w:r>
          </w:p>
          <w:p w14:paraId="6E5BCEB0" w14:textId="77777777" w:rsidR="005D0A39" w:rsidRPr="00572D06" w:rsidRDefault="005D0A39">
            <w:pPr>
              <w:rPr>
                <w:b/>
                <w:sz w:val="20"/>
              </w:rPr>
            </w:pP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53151FA9" w14:textId="77777777" w:rsidR="005D0A39" w:rsidRPr="00572D06" w:rsidRDefault="005D0A39">
            <w:pPr>
              <w:rPr>
                <w:b/>
                <w:sz w:val="20"/>
              </w:rPr>
            </w:pPr>
            <w:r w:rsidRPr="00572D06">
              <w:rPr>
                <w:b/>
                <w:sz w:val="20"/>
              </w:rPr>
              <w:t>Zelo redki</w:t>
            </w:r>
          </w:p>
          <w:p w14:paraId="6C6C7B9F" w14:textId="61B825BF" w:rsidR="005D0A39" w:rsidRPr="00572D06" w:rsidRDefault="005D0A39">
            <w:pPr>
              <w:rPr>
                <w:b/>
                <w:sz w:val="20"/>
              </w:rPr>
            </w:pPr>
            <w:r w:rsidRPr="00572D06">
              <w:rPr>
                <w:b/>
                <w:sz w:val="20"/>
              </w:rPr>
              <w:t>&lt; 1/10</w:t>
            </w:r>
            <w:r w:rsidR="00094509" w:rsidRPr="00572D06">
              <w:rPr>
                <w:b/>
                <w:sz w:val="20"/>
              </w:rPr>
              <w:t> </w:t>
            </w:r>
            <w:r w:rsidRPr="00572D06">
              <w:rPr>
                <w:b/>
                <w:sz w:val="20"/>
              </w:rPr>
              <w:t>000</w:t>
            </w:r>
          </w:p>
          <w:p w14:paraId="18CF6BD0" w14:textId="77777777" w:rsidR="005D0A39" w:rsidRPr="00572D06" w:rsidRDefault="005D0A39">
            <w:pPr>
              <w:rPr>
                <w:b/>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6867D783" w14:textId="77777777" w:rsidR="005D0A39" w:rsidRPr="00572D06" w:rsidRDefault="005D0A39">
            <w:pPr>
              <w:rPr>
                <w:b/>
                <w:sz w:val="20"/>
              </w:rPr>
            </w:pPr>
            <w:r w:rsidRPr="00572D06">
              <w:rPr>
                <w:b/>
                <w:sz w:val="20"/>
              </w:rPr>
              <w:t>Neznana pogostnost (ni mogoče oceniti iz razpoložljivih podatkov)</w:t>
            </w:r>
          </w:p>
        </w:tc>
      </w:tr>
      <w:tr w:rsidR="005D0A39" w:rsidRPr="00572D06" w14:paraId="065E3E5C" w14:textId="77777777" w:rsidTr="00F01BCF">
        <w:trPr>
          <w:trHeight w:val="2520"/>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5790C78D" w14:textId="77777777" w:rsidR="005D0A39" w:rsidRPr="00572D06" w:rsidRDefault="005D0A39">
            <w:pPr>
              <w:rPr>
                <w:bCs/>
                <w:sz w:val="20"/>
              </w:rPr>
            </w:pPr>
            <w:r w:rsidRPr="00572D06">
              <w:rPr>
                <w:bCs/>
                <w:sz w:val="20"/>
              </w:rPr>
              <w:t>Infekcijske in parazitske bolezni</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684446CF" w14:textId="77777777" w:rsidR="005D0A39" w:rsidRPr="00572D06" w:rsidRDefault="005D0A39">
            <w:pPr>
              <w:rPr>
                <w:bCs/>
                <w:sz w:val="20"/>
              </w:rPr>
            </w:pPr>
            <w:r w:rsidRPr="00572D06">
              <w:rPr>
                <w:bCs/>
                <w:sz w:val="20"/>
              </w:rPr>
              <w:t>okužba (vključno z okužbo zgornjih dihal, bronhitisom, cistitisom in okužbo kože)*</w:t>
            </w: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1E5D6432" w14:textId="77777777" w:rsidR="005D0A39" w:rsidRPr="00572D06" w:rsidRDefault="005D0A39">
            <w:pPr>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7FD98257" w14:textId="77777777" w:rsidR="005D0A39" w:rsidRPr="00572D06" w:rsidRDefault="005D0A39">
            <w:pPr>
              <w:rPr>
                <w:bCs/>
                <w:sz w:val="20"/>
              </w:rPr>
            </w:pPr>
            <w:r w:rsidRPr="00572D06">
              <w:rPr>
                <w:bCs/>
                <w:sz w:val="20"/>
              </w:rPr>
              <w:t>resne okužbe (vključno s pljučnico, celulitisom, bakterijskim artritisom, sepso in parazitsko okužbo)*</w:t>
            </w:r>
          </w:p>
          <w:p w14:paraId="566A3BF0" w14:textId="77777777" w:rsidR="005D0A39" w:rsidRPr="00572D06" w:rsidRDefault="005D0A39">
            <w:pPr>
              <w:rPr>
                <w:bCs/>
                <w:sz w:val="20"/>
              </w:rPr>
            </w:pP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448A5B9A" w14:textId="77777777" w:rsidR="005D0A39" w:rsidRPr="00572D06" w:rsidRDefault="005D0A39">
            <w:pPr>
              <w:rPr>
                <w:bCs/>
                <w:sz w:val="20"/>
              </w:rPr>
            </w:pPr>
            <w:r w:rsidRPr="00572D06">
              <w:rPr>
                <w:bCs/>
                <w:sz w:val="20"/>
              </w:rPr>
              <w:t>tuberkuloza, oportunistična okužba (vključno z invazivnimi glivičnimi, protozojskimi, bakterijskimi, atipičnimi mikobakterijskimi, virusnimi okužbami in okužbami z bakterijo Legionella)*</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0AE8EEA0" w14:textId="77777777" w:rsidR="005D0A39" w:rsidRPr="00572D06" w:rsidRDefault="005D0A39">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25173523" w14:textId="77777777" w:rsidR="005D0A39" w:rsidRPr="00572D06" w:rsidRDefault="005D0A39">
            <w:pPr>
              <w:rPr>
                <w:sz w:val="20"/>
              </w:rPr>
            </w:pPr>
            <w:r w:rsidRPr="00572D06">
              <w:rPr>
                <w:sz w:val="20"/>
              </w:rPr>
              <w:t>reaktivacija hepatitisa B, listerija</w:t>
            </w:r>
          </w:p>
        </w:tc>
      </w:tr>
      <w:tr w:rsidR="005D0A39" w:rsidRPr="00572D06" w14:paraId="53950E1E" w14:textId="77777777" w:rsidTr="00F01BCF">
        <w:trPr>
          <w:trHeight w:val="1080"/>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688AFD33" w14:textId="77777777" w:rsidR="005D0A39" w:rsidRPr="00572D06" w:rsidRDefault="005D0A39">
            <w:pPr>
              <w:rPr>
                <w:bCs/>
                <w:sz w:val="20"/>
              </w:rPr>
            </w:pPr>
            <w:r w:rsidRPr="00572D06">
              <w:rPr>
                <w:bCs/>
                <w:sz w:val="20"/>
              </w:rPr>
              <w:t>Benigne, maligne in neopredeljene novotvorbe (vključno s cistami in polipi)</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37208D0E" w14:textId="77777777" w:rsidR="005D0A39" w:rsidRPr="00572D06" w:rsidRDefault="005D0A39">
            <w:pPr>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76D031C4" w14:textId="77777777" w:rsidR="005D0A39" w:rsidRPr="00572D06" w:rsidRDefault="005D0A39">
            <w:pPr>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2C122AAF" w14:textId="77777777" w:rsidR="005D0A39" w:rsidRPr="00572D06" w:rsidRDefault="005D0A39">
            <w:pPr>
              <w:rPr>
                <w:bCs/>
                <w:sz w:val="20"/>
              </w:rPr>
            </w:pPr>
            <w:r w:rsidRPr="00572D06">
              <w:rPr>
                <w:bCs/>
                <w:sz w:val="20"/>
              </w:rPr>
              <w:t>nemelanomski kožni rak* (glejte poglavje 4.4)</w:t>
            </w: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4FFC466D" w14:textId="77777777" w:rsidR="005D0A39" w:rsidRPr="00572D06" w:rsidRDefault="005D0A39">
            <w:pPr>
              <w:rPr>
                <w:bCs/>
                <w:sz w:val="20"/>
              </w:rPr>
            </w:pPr>
            <w:r w:rsidRPr="00572D06">
              <w:rPr>
                <w:bCs/>
                <w:sz w:val="20"/>
              </w:rPr>
              <w:t>maligni melanom (glejte poglavje 4.4), limfom, levkemija</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1C26AF0C" w14:textId="77777777" w:rsidR="005D0A39" w:rsidRPr="00572D06" w:rsidRDefault="005D0A39">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131624F9" w14:textId="77777777" w:rsidR="005D0A39" w:rsidRPr="00572D06" w:rsidRDefault="005D0A39">
            <w:pPr>
              <w:rPr>
                <w:sz w:val="20"/>
              </w:rPr>
            </w:pPr>
            <w:r w:rsidRPr="00572D06">
              <w:rPr>
                <w:sz w:val="20"/>
              </w:rPr>
              <w:t>karcinom Merklovih celic (glejte poglavje 4.4)</w:t>
            </w:r>
            <w:r w:rsidR="00E1733C" w:rsidRPr="00572D06">
              <w:rPr>
                <w:sz w:val="20"/>
              </w:rPr>
              <w:t>, Kaposijev sarkom</w:t>
            </w:r>
          </w:p>
        </w:tc>
      </w:tr>
      <w:tr w:rsidR="005D0A39" w:rsidRPr="00572D06" w14:paraId="168DE238" w14:textId="77777777" w:rsidTr="00F01BCF">
        <w:trPr>
          <w:trHeight w:val="839"/>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184B6E71" w14:textId="77777777" w:rsidR="005D0A39" w:rsidRPr="00572D06" w:rsidRDefault="005D0A39">
            <w:pPr>
              <w:rPr>
                <w:bCs/>
                <w:sz w:val="20"/>
              </w:rPr>
            </w:pPr>
            <w:r w:rsidRPr="00572D06">
              <w:rPr>
                <w:bCs/>
                <w:sz w:val="20"/>
              </w:rPr>
              <w:t>Bolezni krvi in limfatičnega sistema</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20D89ADA" w14:textId="77777777" w:rsidR="005D0A39" w:rsidRPr="00572D06" w:rsidRDefault="005D0A39">
            <w:pPr>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30B960B5" w14:textId="77777777" w:rsidR="005D0A39" w:rsidRPr="00572D06" w:rsidRDefault="005D0A39">
            <w:pPr>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52BFCC7B" w14:textId="77777777" w:rsidR="005D0A39" w:rsidRPr="00572D06" w:rsidRDefault="005D0A39">
            <w:pPr>
              <w:rPr>
                <w:bCs/>
                <w:sz w:val="20"/>
              </w:rPr>
            </w:pPr>
            <w:r w:rsidRPr="00572D06">
              <w:rPr>
                <w:bCs/>
                <w:sz w:val="20"/>
              </w:rPr>
              <w:t>trombocitopenija, anemija, levkopenija, nevtropenija</w:t>
            </w: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23146486" w14:textId="77777777" w:rsidR="005D0A39" w:rsidRPr="00572D06" w:rsidRDefault="005D0A39">
            <w:pPr>
              <w:rPr>
                <w:bCs/>
                <w:sz w:val="20"/>
              </w:rPr>
            </w:pPr>
            <w:r w:rsidRPr="00572D06">
              <w:rPr>
                <w:bCs/>
                <w:sz w:val="20"/>
              </w:rPr>
              <w:t>pancitopenija*</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60613A5A" w14:textId="77777777" w:rsidR="005D0A39" w:rsidRPr="00572D06" w:rsidRDefault="005D0A39">
            <w:pPr>
              <w:rPr>
                <w:bCs/>
                <w:sz w:val="20"/>
              </w:rPr>
            </w:pPr>
            <w:r w:rsidRPr="00572D06">
              <w:rPr>
                <w:bCs/>
                <w:sz w:val="20"/>
              </w:rPr>
              <w:t>aplastična anemija*</w:t>
            </w: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0D086817" w14:textId="77777777" w:rsidR="005D0A39" w:rsidRPr="00572D06" w:rsidRDefault="005D0A39">
            <w:pPr>
              <w:rPr>
                <w:sz w:val="20"/>
              </w:rPr>
            </w:pPr>
            <w:r w:rsidRPr="00572D06">
              <w:rPr>
                <w:sz w:val="20"/>
              </w:rPr>
              <w:t>hematofagna histiocitoza (sindrom aktivacije makrofagov)*</w:t>
            </w:r>
          </w:p>
        </w:tc>
      </w:tr>
      <w:tr w:rsidR="005D0A39" w:rsidRPr="00572D06" w14:paraId="17C6ECCC" w14:textId="77777777" w:rsidTr="00F01BCF">
        <w:trPr>
          <w:trHeight w:val="1272"/>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5C2C4A18" w14:textId="77777777" w:rsidR="005D0A39" w:rsidRPr="00572D06" w:rsidRDefault="005D0A39">
            <w:pPr>
              <w:rPr>
                <w:bCs/>
                <w:sz w:val="20"/>
              </w:rPr>
            </w:pPr>
            <w:r w:rsidRPr="00572D06">
              <w:rPr>
                <w:bCs/>
                <w:sz w:val="20"/>
              </w:rPr>
              <w:t>Bolezni imunskega sistema</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2A236D10" w14:textId="77777777" w:rsidR="005D0A39" w:rsidRPr="00572D06" w:rsidRDefault="005D0A39">
            <w:pPr>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2C1BB955" w14:textId="77777777" w:rsidR="005D0A39" w:rsidRPr="00572D06" w:rsidRDefault="005D0A39">
            <w:pPr>
              <w:rPr>
                <w:bCs/>
                <w:sz w:val="20"/>
              </w:rPr>
            </w:pPr>
            <w:r w:rsidRPr="00572D06">
              <w:rPr>
                <w:bCs/>
                <w:sz w:val="20"/>
              </w:rPr>
              <w:t>alergijske reakcije (glejte Bolezni kože in podkožja), nastanek avtoprotiteles*</w:t>
            </w: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3EA1C666" w14:textId="77777777" w:rsidR="005D0A39" w:rsidRPr="00572D06" w:rsidRDefault="005D0A39">
            <w:pPr>
              <w:rPr>
                <w:bCs/>
                <w:sz w:val="20"/>
              </w:rPr>
            </w:pPr>
            <w:r w:rsidRPr="00572D06">
              <w:rPr>
                <w:bCs/>
                <w:sz w:val="20"/>
              </w:rPr>
              <w:t>vaskulitis (vključno z vaskulitisom s pozitivnimi antinevtrofilnimi citoplazemskimi protitelesi)</w:t>
            </w: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5F450CB2" w14:textId="77777777" w:rsidR="005D0A39" w:rsidRPr="00572D06" w:rsidRDefault="005D0A39">
            <w:pPr>
              <w:rPr>
                <w:bCs/>
                <w:sz w:val="20"/>
              </w:rPr>
            </w:pPr>
            <w:r w:rsidRPr="00572D06">
              <w:rPr>
                <w:bCs/>
                <w:sz w:val="20"/>
              </w:rPr>
              <w:t>resne alergijske/ anafilaktične reakcije (vključno z angioedemom in bronhospazmom), sarkoidoza</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7704FA1A" w14:textId="77777777" w:rsidR="005D0A39" w:rsidRPr="00572D06" w:rsidRDefault="005D0A39">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14FBB7CD" w14:textId="77777777" w:rsidR="005D0A39" w:rsidRPr="00572D06" w:rsidRDefault="005D0A39">
            <w:pPr>
              <w:rPr>
                <w:sz w:val="20"/>
              </w:rPr>
            </w:pPr>
            <w:r w:rsidRPr="00572D06">
              <w:rPr>
                <w:sz w:val="20"/>
              </w:rPr>
              <w:t>poslabšanje simptomov dermatomiozitisa</w:t>
            </w:r>
          </w:p>
        </w:tc>
      </w:tr>
      <w:tr w:rsidR="005D0A39" w:rsidRPr="00572D06" w14:paraId="57FC9EE8" w14:textId="77777777" w:rsidTr="00F01BCF">
        <w:trPr>
          <w:trHeight w:val="2136"/>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4576FFDD" w14:textId="77777777" w:rsidR="005D0A39" w:rsidRPr="00572D06" w:rsidRDefault="005D0A39">
            <w:pPr>
              <w:rPr>
                <w:bCs/>
                <w:sz w:val="20"/>
              </w:rPr>
            </w:pPr>
            <w:r w:rsidRPr="00572D06">
              <w:rPr>
                <w:bCs/>
                <w:sz w:val="20"/>
              </w:rPr>
              <w:t xml:space="preserve">Bolezni živčevja </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01428C25" w14:textId="77777777" w:rsidR="005D0A39" w:rsidRPr="00572D06" w:rsidRDefault="00B5060A">
            <w:pPr>
              <w:rPr>
                <w:bCs/>
                <w:sz w:val="20"/>
              </w:rPr>
            </w:pPr>
            <w:r w:rsidRPr="00572D06">
              <w:rPr>
                <w:bCs/>
                <w:sz w:val="20"/>
              </w:rPr>
              <w:t>glavobol</w:t>
            </w: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71070629" w14:textId="77777777" w:rsidR="005D0A39" w:rsidRPr="00572D06" w:rsidRDefault="005D0A39">
            <w:pPr>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35843EDE" w14:textId="77777777" w:rsidR="005D0A39" w:rsidRPr="00572D06" w:rsidRDefault="005D0A39">
            <w:pPr>
              <w:rPr>
                <w:bCs/>
                <w:sz w:val="20"/>
              </w:rPr>
            </w:pP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2D6CA64A" w14:textId="77777777" w:rsidR="005D0A39" w:rsidRPr="00572D06" w:rsidRDefault="005D0A39">
            <w:pPr>
              <w:rPr>
                <w:bCs/>
                <w:sz w:val="20"/>
              </w:rPr>
            </w:pPr>
            <w:r w:rsidRPr="00572D06">
              <w:rPr>
                <w:bCs/>
                <w:sz w:val="20"/>
              </w:rPr>
              <w:t>demielinizirajoči pojavi v CŽS, ki kažejo na multiplo sklerozo, ali lokalizirana demielinizirajoča stanja, kot sta optični nevritis in transverzni mielitis (glejte poglavje 4.4), demielinizacija perifernega živčevja, vključno z Guillain-Barréjevim sindromom, kronično vnetno demielinizirajočo polinevropatijo, demielinizirajočo polinevropatijo in multifokalno motorično nevropatijo (glejte poglavje 4.4), epileptični napad</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3C341DFB" w14:textId="77777777" w:rsidR="005D0A39" w:rsidRPr="00572D06" w:rsidRDefault="005D0A39">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366EE965" w14:textId="77777777" w:rsidR="005D0A39" w:rsidRPr="00572D06" w:rsidRDefault="005D0A39">
            <w:pPr>
              <w:rPr>
                <w:b/>
                <w:sz w:val="20"/>
              </w:rPr>
            </w:pPr>
          </w:p>
        </w:tc>
      </w:tr>
      <w:tr w:rsidR="005D0A39" w:rsidRPr="00572D06" w14:paraId="37CBB01B" w14:textId="77777777" w:rsidTr="00F01BCF">
        <w:trPr>
          <w:trHeight w:val="132"/>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1169149C" w14:textId="77777777" w:rsidR="005D0A39" w:rsidRPr="00572D06" w:rsidRDefault="005D0A39">
            <w:pPr>
              <w:rPr>
                <w:bCs/>
                <w:sz w:val="20"/>
              </w:rPr>
            </w:pPr>
            <w:r w:rsidRPr="00572D06">
              <w:rPr>
                <w:bCs/>
                <w:sz w:val="20"/>
              </w:rPr>
              <w:lastRenderedPageBreak/>
              <w:t xml:space="preserve">Očesne bolezni </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07484E7C" w14:textId="77777777" w:rsidR="005D0A39" w:rsidRPr="00572D06" w:rsidRDefault="005D0A39">
            <w:pPr>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7BF7AC28" w14:textId="77777777" w:rsidR="005D0A39" w:rsidRPr="00572D06" w:rsidRDefault="005D0A39">
            <w:pPr>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679474D0" w14:textId="77777777" w:rsidR="005D0A39" w:rsidRPr="00572D06" w:rsidRDefault="005D0A39">
            <w:pPr>
              <w:rPr>
                <w:bCs/>
                <w:sz w:val="20"/>
              </w:rPr>
            </w:pPr>
            <w:r w:rsidRPr="00572D06">
              <w:rPr>
                <w:bCs/>
                <w:sz w:val="20"/>
              </w:rPr>
              <w:t>uveitis, skleritis</w:t>
            </w: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45523A2F" w14:textId="77777777" w:rsidR="005D0A39" w:rsidRPr="00572D06" w:rsidRDefault="005D0A39">
            <w:pPr>
              <w:rPr>
                <w:bCs/>
                <w:sz w:val="20"/>
              </w:rPr>
            </w:pP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7E8F091E" w14:textId="77777777" w:rsidR="005D0A39" w:rsidRPr="00572D06" w:rsidRDefault="005D0A39">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505DC141" w14:textId="77777777" w:rsidR="005D0A39" w:rsidRPr="00572D06" w:rsidRDefault="005D0A39">
            <w:pPr>
              <w:rPr>
                <w:b/>
                <w:sz w:val="20"/>
              </w:rPr>
            </w:pPr>
          </w:p>
        </w:tc>
      </w:tr>
      <w:tr w:rsidR="005D0A39" w:rsidRPr="00572D06" w14:paraId="393F100B" w14:textId="77777777" w:rsidTr="00F01BCF">
        <w:trPr>
          <w:trHeight w:val="132"/>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1C2FDF51" w14:textId="77777777" w:rsidR="005D0A39" w:rsidRPr="00572D06" w:rsidRDefault="005D0A39">
            <w:pPr>
              <w:rPr>
                <w:bCs/>
                <w:sz w:val="20"/>
              </w:rPr>
            </w:pPr>
            <w:r w:rsidRPr="00572D06">
              <w:rPr>
                <w:bCs/>
                <w:sz w:val="20"/>
              </w:rPr>
              <w:t xml:space="preserve">Srčne bolezni </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7396E24A" w14:textId="77777777" w:rsidR="005D0A39" w:rsidRPr="00572D06" w:rsidRDefault="005D0A39">
            <w:pPr>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7E74361A" w14:textId="77777777" w:rsidR="005D0A39" w:rsidRPr="00572D06" w:rsidRDefault="005D0A39">
            <w:pPr>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B4C8226" w14:textId="77777777" w:rsidR="005D0A39" w:rsidRPr="00572D06" w:rsidRDefault="005D0A39">
            <w:pPr>
              <w:rPr>
                <w:bCs/>
                <w:sz w:val="20"/>
              </w:rPr>
            </w:pPr>
            <w:r w:rsidRPr="00572D06">
              <w:rPr>
                <w:bCs/>
                <w:sz w:val="20"/>
              </w:rPr>
              <w:t>poslabšanje kongestivnega srčnega popuščanja (glejte poglavje 4.4)</w:t>
            </w: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5129CBA3" w14:textId="77777777" w:rsidR="005D0A39" w:rsidRPr="00572D06" w:rsidRDefault="005D0A39">
            <w:pPr>
              <w:rPr>
                <w:bCs/>
                <w:sz w:val="20"/>
              </w:rPr>
            </w:pPr>
            <w:r w:rsidRPr="00572D06">
              <w:rPr>
                <w:bCs/>
                <w:sz w:val="20"/>
              </w:rPr>
              <w:t>nastanek kongestivnega srčnega popuščanja (glejte poglavje 4.4)</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4B761244" w14:textId="77777777" w:rsidR="005D0A39" w:rsidRPr="00572D06" w:rsidRDefault="005D0A39">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0BA7A3AE" w14:textId="77777777" w:rsidR="005D0A39" w:rsidRPr="00572D06" w:rsidRDefault="005D0A39">
            <w:pPr>
              <w:rPr>
                <w:b/>
                <w:sz w:val="20"/>
              </w:rPr>
            </w:pPr>
          </w:p>
        </w:tc>
      </w:tr>
      <w:tr w:rsidR="005D0A39" w:rsidRPr="00572D06" w14:paraId="67CCBC94" w14:textId="77777777" w:rsidTr="00F01BCF">
        <w:trPr>
          <w:trHeight w:val="132"/>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43575AED" w14:textId="77777777" w:rsidR="005D0A39" w:rsidRPr="00572D06" w:rsidRDefault="005D0A39">
            <w:pPr>
              <w:keepNext/>
              <w:rPr>
                <w:bCs/>
                <w:sz w:val="20"/>
              </w:rPr>
            </w:pPr>
            <w:r w:rsidRPr="00572D06">
              <w:rPr>
                <w:bCs/>
                <w:sz w:val="20"/>
              </w:rPr>
              <w:t>Bolezni dihal, prsnega koša in mediastinalnega prostora</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09480347" w14:textId="77777777" w:rsidR="005D0A39" w:rsidRPr="00572D06" w:rsidRDefault="005D0A39">
            <w:pPr>
              <w:keepNext/>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2AB271B8" w14:textId="77777777" w:rsidR="005D0A39" w:rsidRPr="00572D06" w:rsidRDefault="005D0A39">
            <w:pPr>
              <w:keepNext/>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1AC158CB" w14:textId="77777777" w:rsidR="005D0A39" w:rsidRPr="00572D06" w:rsidRDefault="005D0A39">
            <w:pPr>
              <w:keepNext/>
              <w:rPr>
                <w:bCs/>
                <w:sz w:val="20"/>
              </w:rPr>
            </w:pP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06781906" w14:textId="77777777" w:rsidR="005D0A39" w:rsidRPr="00572D06" w:rsidRDefault="005D0A39">
            <w:pPr>
              <w:keepNext/>
              <w:rPr>
                <w:bCs/>
                <w:sz w:val="20"/>
              </w:rPr>
            </w:pPr>
            <w:r w:rsidRPr="00572D06">
              <w:rPr>
                <w:bCs/>
                <w:sz w:val="20"/>
              </w:rPr>
              <w:t>intersticijska bolezen pljuč (vključno s pnevmonitisom in pljučno fibrozo)*</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4864B446" w14:textId="77777777" w:rsidR="005D0A39" w:rsidRPr="00572D06" w:rsidRDefault="005D0A39">
            <w:pPr>
              <w:keepNext/>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5A64CB01" w14:textId="77777777" w:rsidR="005D0A39" w:rsidRPr="00572D06" w:rsidRDefault="005D0A39">
            <w:pPr>
              <w:keepNext/>
              <w:rPr>
                <w:b/>
                <w:sz w:val="20"/>
              </w:rPr>
            </w:pPr>
          </w:p>
        </w:tc>
      </w:tr>
      <w:tr w:rsidR="002115E6" w:rsidRPr="00572D06" w14:paraId="67837934" w14:textId="77777777" w:rsidTr="00F01BCF">
        <w:trPr>
          <w:trHeight w:val="132"/>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346B6417" w14:textId="77777777" w:rsidR="002115E6" w:rsidRPr="00572D06" w:rsidRDefault="002115E6" w:rsidP="00FE0176">
            <w:pPr>
              <w:rPr>
                <w:bCs/>
                <w:sz w:val="20"/>
              </w:rPr>
            </w:pPr>
            <w:r w:rsidRPr="00572D06">
              <w:rPr>
                <w:bCs/>
                <w:sz w:val="20"/>
              </w:rPr>
              <w:t>Bolezni prebavil</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16EB9688" w14:textId="77777777" w:rsidR="002115E6" w:rsidRPr="00572D06" w:rsidRDefault="002115E6" w:rsidP="00FE0176">
            <w:pPr>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66FAA084" w14:textId="77777777" w:rsidR="002115E6" w:rsidRPr="00572D06" w:rsidRDefault="002115E6" w:rsidP="00FE0176">
            <w:pPr>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37ECE23D" w14:textId="77777777" w:rsidR="002115E6" w:rsidRPr="00572D06" w:rsidRDefault="002115E6" w:rsidP="00FE0176">
            <w:pPr>
              <w:rPr>
                <w:bCs/>
                <w:sz w:val="20"/>
              </w:rPr>
            </w:pPr>
            <w:r w:rsidRPr="00572D06">
              <w:rPr>
                <w:bCs/>
                <w:sz w:val="20"/>
              </w:rPr>
              <w:t>vnetna črevesna bolezen</w:t>
            </w: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15B0026C" w14:textId="77777777" w:rsidR="002115E6" w:rsidRPr="00572D06" w:rsidRDefault="002115E6" w:rsidP="00FE0176">
            <w:pPr>
              <w:rPr>
                <w:bCs/>
                <w:sz w:val="20"/>
              </w:rPr>
            </w:pP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1C59AEEC" w14:textId="77777777" w:rsidR="002115E6" w:rsidRPr="00572D06" w:rsidRDefault="002115E6" w:rsidP="00FE0176">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3798445D" w14:textId="77777777" w:rsidR="002115E6" w:rsidRPr="00572D06" w:rsidRDefault="002115E6" w:rsidP="00FE0176">
            <w:pPr>
              <w:rPr>
                <w:b/>
                <w:sz w:val="20"/>
              </w:rPr>
            </w:pPr>
          </w:p>
        </w:tc>
      </w:tr>
      <w:tr w:rsidR="005D0A39" w:rsidRPr="00572D06" w14:paraId="68F2CFFA" w14:textId="77777777" w:rsidTr="00F01BCF">
        <w:trPr>
          <w:trHeight w:val="132"/>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39CD9C6E" w14:textId="77777777" w:rsidR="005D0A39" w:rsidRPr="00572D06" w:rsidRDefault="005D0A39">
            <w:pPr>
              <w:rPr>
                <w:bCs/>
                <w:sz w:val="20"/>
              </w:rPr>
            </w:pPr>
            <w:r w:rsidRPr="00572D06">
              <w:rPr>
                <w:bCs/>
                <w:sz w:val="20"/>
              </w:rPr>
              <w:t>Bolezni jeter, žolčnika in žolčevodov</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1FF6E7F4" w14:textId="77777777" w:rsidR="005D0A39" w:rsidRPr="00572D06" w:rsidRDefault="005D0A39">
            <w:pPr>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5E2D33C3" w14:textId="77777777" w:rsidR="005D0A39" w:rsidRPr="00572D06" w:rsidRDefault="005D0A39">
            <w:pPr>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7279B8E" w14:textId="77777777" w:rsidR="005D0A39" w:rsidRPr="00572D06" w:rsidRDefault="005D0A39">
            <w:pPr>
              <w:rPr>
                <w:bCs/>
                <w:sz w:val="20"/>
              </w:rPr>
            </w:pPr>
            <w:r w:rsidRPr="00572D06">
              <w:rPr>
                <w:bCs/>
                <w:sz w:val="20"/>
              </w:rPr>
              <w:t>zvečane vrednosti jetrnih encimov*</w:t>
            </w: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158756A7" w14:textId="77777777" w:rsidR="005D0A39" w:rsidRPr="00572D06" w:rsidRDefault="005D0A39">
            <w:pPr>
              <w:rPr>
                <w:bCs/>
                <w:sz w:val="20"/>
              </w:rPr>
            </w:pPr>
            <w:r w:rsidRPr="00572D06">
              <w:rPr>
                <w:bCs/>
                <w:sz w:val="20"/>
              </w:rPr>
              <w:t>avtoimunski hepatitis*</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041403C3" w14:textId="77777777" w:rsidR="005D0A39" w:rsidRPr="00572D06" w:rsidRDefault="005D0A39">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0EE10112" w14:textId="77777777" w:rsidR="005D0A39" w:rsidRPr="00572D06" w:rsidRDefault="005D0A39">
            <w:pPr>
              <w:rPr>
                <w:b/>
                <w:sz w:val="20"/>
              </w:rPr>
            </w:pPr>
          </w:p>
        </w:tc>
      </w:tr>
      <w:tr w:rsidR="005D0A39" w:rsidRPr="00572D06" w14:paraId="026E14F8" w14:textId="77777777" w:rsidTr="00F01BCF">
        <w:trPr>
          <w:trHeight w:val="132"/>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46218BC0" w14:textId="77777777" w:rsidR="005D0A39" w:rsidRPr="00572D06" w:rsidRDefault="005D0A39">
            <w:pPr>
              <w:rPr>
                <w:bCs/>
                <w:sz w:val="20"/>
              </w:rPr>
            </w:pPr>
            <w:r w:rsidRPr="00572D06">
              <w:rPr>
                <w:bCs/>
                <w:sz w:val="20"/>
              </w:rPr>
              <w:t xml:space="preserve">Bolezni kože in podkožja </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0FFB2E1A" w14:textId="77777777" w:rsidR="005D0A39" w:rsidRPr="00572D06" w:rsidRDefault="005D0A39">
            <w:pPr>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32245DC2" w14:textId="77777777" w:rsidR="005D0A39" w:rsidRPr="00572D06" w:rsidRDefault="005D0A39">
            <w:pPr>
              <w:rPr>
                <w:bCs/>
                <w:sz w:val="20"/>
              </w:rPr>
            </w:pPr>
            <w:r w:rsidRPr="00572D06">
              <w:rPr>
                <w:bCs/>
                <w:sz w:val="20"/>
              </w:rPr>
              <w:t>pruritus, izpuščaj</w:t>
            </w: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382DABCD" w14:textId="77777777" w:rsidR="005D0A39" w:rsidRPr="00572D06" w:rsidRDefault="005D0A39">
            <w:pPr>
              <w:rPr>
                <w:bCs/>
                <w:sz w:val="20"/>
              </w:rPr>
            </w:pPr>
            <w:r w:rsidRPr="00572D06">
              <w:rPr>
                <w:bCs/>
                <w:sz w:val="20"/>
              </w:rPr>
              <w:t>angioedem, psoriaza (vključno s tako, ki se začne na novo ali se poslabša, in pustularno, predvsem na dlaneh in podplatih), urtikarija, psoriaziformen izpuščaj</w:t>
            </w: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4B24A686" w14:textId="77777777" w:rsidR="005D0A39" w:rsidRPr="00572D06" w:rsidRDefault="005D0A39">
            <w:pPr>
              <w:rPr>
                <w:bCs/>
                <w:sz w:val="20"/>
              </w:rPr>
            </w:pPr>
            <w:r w:rsidRPr="00572D06">
              <w:rPr>
                <w:bCs/>
                <w:sz w:val="20"/>
              </w:rPr>
              <w:t>Stevens-Johnsonov sindrom, kožni vaskulitis (vključno s preobčutljivostnim vaskulitisom), multiformni eritem</w:t>
            </w:r>
            <w:r w:rsidR="00AC45D2" w:rsidRPr="00572D06">
              <w:rPr>
                <w:bCs/>
                <w:sz w:val="20"/>
              </w:rPr>
              <w:t>, lihenoidne reakcije</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58152E5B" w14:textId="77777777" w:rsidR="005D0A39" w:rsidRPr="00572D06" w:rsidRDefault="005D0A39">
            <w:pPr>
              <w:rPr>
                <w:bCs/>
                <w:sz w:val="20"/>
              </w:rPr>
            </w:pPr>
            <w:r w:rsidRPr="00572D06">
              <w:rPr>
                <w:bCs/>
                <w:sz w:val="20"/>
              </w:rPr>
              <w:t>toksična epidermalna nekroliza</w:t>
            </w: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3FA0446E" w14:textId="77777777" w:rsidR="005D0A39" w:rsidRPr="00572D06" w:rsidRDefault="005D0A39">
            <w:pPr>
              <w:rPr>
                <w:b/>
                <w:sz w:val="20"/>
              </w:rPr>
            </w:pPr>
          </w:p>
        </w:tc>
      </w:tr>
      <w:tr w:rsidR="005D0A39" w:rsidRPr="00572D06" w14:paraId="0CC932B6" w14:textId="77777777" w:rsidTr="00F01BCF">
        <w:trPr>
          <w:trHeight w:val="132"/>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54271BE0" w14:textId="77777777" w:rsidR="005D0A39" w:rsidRPr="00572D06" w:rsidRDefault="005D0A39">
            <w:pPr>
              <w:rPr>
                <w:bCs/>
                <w:sz w:val="20"/>
              </w:rPr>
            </w:pPr>
            <w:r w:rsidRPr="00572D06">
              <w:rPr>
                <w:bCs/>
                <w:sz w:val="20"/>
              </w:rPr>
              <w:t>Bolezni mišično-skeletnega sistema in vezivnega tkiva</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7B65398A" w14:textId="77777777" w:rsidR="005D0A39" w:rsidRPr="00572D06" w:rsidRDefault="005D0A39">
            <w:pPr>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755D59D1" w14:textId="77777777" w:rsidR="005D0A39" w:rsidRPr="00572D06" w:rsidRDefault="005D0A39">
            <w:pPr>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194B9C57" w14:textId="77777777" w:rsidR="005D0A39" w:rsidRPr="00572D06" w:rsidRDefault="005D0A39">
            <w:pPr>
              <w:rPr>
                <w:bCs/>
                <w:sz w:val="20"/>
              </w:rPr>
            </w:pP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04B9815D" w14:textId="77777777" w:rsidR="005D0A39" w:rsidRPr="00572D06" w:rsidRDefault="005D0A39">
            <w:pPr>
              <w:rPr>
                <w:bCs/>
                <w:sz w:val="20"/>
              </w:rPr>
            </w:pPr>
            <w:r w:rsidRPr="00572D06">
              <w:rPr>
                <w:bCs/>
                <w:sz w:val="20"/>
              </w:rPr>
              <w:t>kožni eritematozni lupus, subakutni kožni eritematozni lupus, lupusu podoben sindrom</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5BA47266" w14:textId="77777777" w:rsidR="005D0A39" w:rsidRPr="00572D06" w:rsidRDefault="005D0A39">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4EC593F0" w14:textId="77777777" w:rsidR="005D0A39" w:rsidRPr="00572D06" w:rsidRDefault="005D0A39">
            <w:pPr>
              <w:rPr>
                <w:b/>
                <w:sz w:val="20"/>
              </w:rPr>
            </w:pPr>
          </w:p>
        </w:tc>
      </w:tr>
      <w:tr w:rsidR="00265CD7" w:rsidRPr="00572D06" w14:paraId="2DBF32C2" w14:textId="77777777" w:rsidTr="00F01BCF">
        <w:trPr>
          <w:trHeight w:val="132"/>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3A72BFEA" w14:textId="1BF11ABE" w:rsidR="00265CD7" w:rsidRPr="00572D06" w:rsidRDefault="00265CD7">
            <w:pPr>
              <w:rPr>
                <w:bCs/>
                <w:sz w:val="20"/>
              </w:rPr>
            </w:pPr>
            <w:r>
              <w:rPr>
                <w:bCs/>
                <w:sz w:val="20"/>
              </w:rPr>
              <w:t>Bolezni sečil</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5F394467" w14:textId="77777777" w:rsidR="00265CD7" w:rsidRPr="00572D06" w:rsidRDefault="00265CD7">
            <w:pPr>
              <w:rPr>
                <w:bCs/>
                <w:sz w:val="20"/>
              </w:rPr>
            </w:pP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33021FCD" w14:textId="77777777" w:rsidR="00265CD7" w:rsidRPr="00572D06" w:rsidRDefault="00265CD7">
            <w:pPr>
              <w:rPr>
                <w:bCs/>
                <w:sz w:val="20"/>
              </w:rPr>
            </w:pP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738AC307" w14:textId="77777777" w:rsidR="00265CD7" w:rsidRPr="00572D06" w:rsidRDefault="00265CD7">
            <w:pPr>
              <w:rPr>
                <w:bCs/>
                <w:sz w:val="20"/>
              </w:rPr>
            </w:pP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2D68CF4B" w14:textId="23DD3C77" w:rsidR="00265CD7" w:rsidRPr="00572D06" w:rsidRDefault="00105885">
            <w:pPr>
              <w:rPr>
                <w:bCs/>
                <w:sz w:val="20"/>
              </w:rPr>
            </w:pPr>
            <w:r w:rsidRPr="007739BD">
              <w:rPr>
                <w:bCs/>
                <w:sz w:val="20"/>
              </w:rPr>
              <w:t>glomerulonefritis</w:t>
            </w: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28E52B84" w14:textId="77777777" w:rsidR="00265CD7" w:rsidRPr="00572D06" w:rsidRDefault="00265CD7">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7AC3346D" w14:textId="0A3189E3" w:rsidR="00265CD7" w:rsidRPr="00572D06" w:rsidRDefault="00265CD7">
            <w:pPr>
              <w:rPr>
                <w:b/>
                <w:sz w:val="20"/>
              </w:rPr>
            </w:pPr>
          </w:p>
        </w:tc>
      </w:tr>
      <w:tr w:rsidR="005D0A39" w:rsidRPr="00572D06" w14:paraId="703D0235" w14:textId="77777777" w:rsidTr="00F01BCF">
        <w:trPr>
          <w:trHeight w:val="132"/>
          <w:jc w:val="center"/>
        </w:trPr>
        <w:tc>
          <w:tcPr>
            <w:tcW w:w="1258" w:type="dxa"/>
            <w:tcBorders>
              <w:top w:val="single" w:sz="4" w:space="0" w:color="auto"/>
              <w:left w:val="single" w:sz="4" w:space="0" w:color="auto"/>
              <w:bottom w:val="single" w:sz="4" w:space="0" w:color="auto"/>
              <w:right w:val="single" w:sz="4" w:space="0" w:color="auto"/>
            </w:tcBorders>
            <w:tcMar>
              <w:left w:w="28" w:type="dxa"/>
              <w:right w:w="28" w:type="dxa"/>
            </w:tcMar>
          </w:tcPr>
          <w:p w14:paraId="1DAB1F66" w14:textId="77777777" w:rsidR="005D0A39" w:rsidRPr="00572D06" w:rsidRDefault="005D0A39">
            <w:pPr>
              <w:rPr>
                <w:bCs/>
                <w:sz w:val="20"/>
              </w:rPr>
            </w:pPr>
            <w:r w:rsidRPr="00572D06">
              <w:rPr>
                <w:bCs/>
                <w:sz w:val="20"/>
              </w:rPr>
              <w:t>Splošne težave in spremembe na mestu aplikacije</w:t>
            </w:r>
          </w:p>
        </w:tc>
        <w:tc>
          <w:tcPr>
            <w:tcW w:w="1361" w:type="dxa"/>
            <w:tcBorders>
              <w:top w:val="single" w:sz="4" w:space="0" w:color="auto"/>
              <w:left w:val="single" w:sz="4" w:space="0" w:color="auto"/>
              <w:bottom w:val="single" w:sz="4" w:space="0" w:color="auto"/>
              <w:right w:val="single" w:sz="4" w:space="0" w:color="auto"/>
            </w:tcBorders>
            <w:tcMar>
              <w:left w:w="28" w:type="dxa"/>
              <w:right w:w="28" w:type="dxa"/>
            </w:tcMar>
          </w:tcPr>
          <w:p w14:paraId="48E05722" w14:textId="77777777" w:rsidR="005D0A39" w:rsidRPr="00572D06" w:rsidRDefault="005D0A39">
            <w:pPr>
              <w:rPr>
                <w:bCs/>
                <w:sz w:val="20"/>
              </w:rPr>
            </w:pPr>
            <w:r w:rsidRPr="00572D06">
              <w:rPr>
                <w:bCs/>
                <w:sz w:val="20"/>
              </w:rPr>
              <w:t xml:space="preserve">reakcije na mestu injiciranja (vključno s krvavitvijo, podplutbami, eritemom, </w:t>
            </w:r>
          </w:p>
          <w:p w14:paraId="617B8D57" w14:textId="77777777" w:rsidR="005D0A39" w:rsidRPr="00572D06" w:rsidRDefault="005D0A39">
            <w:pPr>
              <w:rPr>
                <w:bCs/>
                <w:sz w:val="20"/>
              </w:rPr>
            </w:pPr>
            <w:r w:rsidRPr="00572D06">
              <w:rPr>
                <w:bCs/>
                <w:sz w:val="20"/>
              </w:rPr>
              <w:t>srbenjem, bolečino in oteklino)*</w:t>
            </w:r>
          </w:p>
        </w:tc>
        <w:tc>
          <w:tcPr>
            <w:tcW w:w="1561" w:type="dxa"/>
            <w:tcBorders>
              <w:top w:val="single" w:sz="4" w:space="0" w:color="auto"/>
              <w:left w:val="single" w:sz="4" w:space="0" w:color="auto"/>
              <w:bottom w:val="single" w:sz="4" w:space="0" w:color="auto"/>
              <w:right w:val="single" w:sz="4" w:space="0" w:color="auto"/>
            </w:tcBorders>
            <w:tcMar>
              <w:left w:w="28" w:type="dxa"/>
              <w:right w:w="28" w:type="dxa"/>
            </w:tcMar>
          </w:tcPr>
          <w:p w14:paraId="5BEA2236" w14:textId="77777777" w:rsidR="005D0A39" w:rsidRPr="00572D06" w:rsidRDefault="005D0A39">
            <w:pPr>
              <w:rPr>
                <w:bCs/>
                <w:sz w:val="20"/>
              </w:rPr>
            </w:pPr>
            <w:r w:rsidRPr="00572D06">
              <w:rPr>
                <w:bCs/>
                <w:sz w:val="20"/>
              </w:rPr>
              <w:t>pireksija</w:t>
            </w:r>
          </w:p>
        </w:tc>
        <w:tc>
          <w:tcPr>
            <w:tcW w:w="1669"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02F6921" w14:textId="77777777" w:rsidR="005D0A39" w:rsidRPr="00572D06" w:rsidRDefault="005D0A39">
            <w:pPr>
              <w:rPr>
                <w:bCs/>
                <w:sz w:val="20"/>
              </w:rPr>
            </w:pPr>
          </w:p>
        </w:tc>
        <w:tc>
          <w:tcPr>
            <w:tcW w:w="2090" w:type="dxa"/>
            <w:tcBorders>
              <w:top w:val="single" w:sz="4" w:space="0" w:color="auto"/>
              <w:left w:val="single" w:sz="4" w:space="0" w:color="auto"/>
              <w:bottom w:val="single" w:sz="4" w:space="0" w:color="auto"/>
              <w:right w:val="single" w:sz="4" w:space="0" w:color="auto"/>
            </w:tcBorders>
            <w:tcMar>
              <w:left w:w="28" w:type="dxa"/>
              <w:right w:w="28" w:type="dxa"/>
            </w:tcMar>
          </w:tcPr>
          <w:p w14:paraId="75E0E5F6" w14:textId="77777777" w:rsidR="005D0A39" w:rsidRPr="00572D06" w:rsidRDefault="005D0A39">
            <w:pPr>
              <w:rPr>
                <w:bCs/>
                <w:sz w:val="20"/>
              </w:rPr>
            </w:pPr>
          </w:p>
        </w:tc>
        <w:tc>
          <w:tcPr>
            <w:tcW w:w="916" w:type="dxa"/>
            <w:tcBorders>
              <w:top w:val="single" w:sz="4" w:space="0" w:color="auto"/>
              <w:left w:val="single" w:sz="4" w:space="0" w:color="auto"/>
              <w:bottom w:val="single" w:sz="4" w:space="0" w:color="auto"/>
              <w:right w:val="single" w:sz="4" w:space="0" w:color="auto"/>
            </w:tcBorders>
            <w:tcMar>
              <w:left w:w="28" w:type="dxa"/>
              <w:right w:w="28" w:type="dxa"/>
            </w:tcMar>
          </w:tcPr>
          <w:p w14:paraId="4FE2F970" w14:textId="77777777" w:rsidR="005D0A39" w:rsidRPr="00572D06" w:rsidRDefault="005D0A39">
            <w:pPr>
              <w:rPr>
                <w:bCs/>
                <w:sz w:val="20"/>
              </w:rPr>
            </w:pPr>
          </w:p>
        </w:tc>
        <w:tc>
          <w:tcPr>
            <w:tcW w:w="1085" w:type="dxa"/>
            <w:tcBorders>
              <w:top w:val="single" w:sz="4" w:space="0" w:color="auto"/>
              <w:left w:val="single" w:sz="4" w:space="0" w:color="auto"/>
              <w:bottom w:val="single" w:sz="4" w:space="0" w:color="auto"/>
              <w:right w:val="single" w:sz="4" w:space="0" w:color="auto"/>
            </w:tcBorders>
            <w:tcMar>
              <w:left w:w="28" w:type="dxa"/>
              <w:right w:w="28" w:type="dxa"/>
            </w:tcMar>
          </w:tcPr>
          <w:p w14:paraId="51882D41" w14:textId="77777777" w:rsidR="005D0A39" w:rsidRPr="00572D06" w:rsidRDefault="005D0A39">
            <w:pPr>
              <w:rPr>
                <w:b/>
                <w:sz w:val="20"/>
              </w:rPr>
            </w:pPr>
          </w:p>
        </w:tc>
      </w:tr>
      <w:tr w:rsidR="005D0A39" w:rsidRPr="00572D06" w14:paraId="507DADDE" w14:textId="77777777" w:rsidTr="00F01BCF">
        <w:trPr>
          <w:trHeight w:val="225"/>
          <w:jc w:val="center"/>
        </w:trPr>
        <w:tc>
          <w:tcPr>
            <w:tcW w:w="5134" w:type="dxa"/>
            <w:gridSpan w:val="4"/>
            <w:tcBorders>
              <w:top w:val="single" w:sz="4" w:space="0" w:color="auto"/>
              <w:left w:val="nil"/>
              <w:bottom w:val="nil"/>
              <w:right w:val="nil"/>
            </w:tcBorders>
            <w:tcMar>
              <w:left w:w="28" w:type="dxa"/>
              <w:right w:w="28" w:type="dxa"/>
            </w:tcMar>
          </w:tcPr>
          <w:p w14:paraId="6F8AA529" w14:textId="77777777" w:rsidR="005D0A39" w:rsidRPr="00572D06" w:rsidRDefault="005D0A39">
            <w:pPr>
              <w:rPr>
                <w:szCs w:val="22"/>
              </w:rPr>
            </w:pPr>
            <w:r w:rsidRPr="00572D06">
              <w:rPr>
                <w:szCs w:val="22"/>
              </w:rPr>
              <w:t>*glejte Opis izbranih neželenih učinkov v nadaljevanju</w:t>
            </w:r>
          </w:p>
        </w:tc>
        <w:tc>
          <w:tcPr>
            <w:tcW w:w="4806" w:type="dxa"/>
            <w:gridSpan w:val="4"/>
            <w:tcBorders>
              <w:top w:val="single" w:sz="4" w:space="0" w:color="auto"/>
              <w:left w:val="nil"/>
              <w:bottom w:val="nil"/>
              <w:right w:val="nil"/>
            </w:tcBorders>
            <w:tcMar>
              <w:left w:w="28" w:type="dxa"/>
              <w:right w:w="28" w:type="dxa"/>
            </w:tcMar>
          </w:tcPr>
          <w:p w14:paraId="34EF041D" w14:textId="77777777" w:rsidR="005D0A39" w:rsidRPr="00572D06" w:rsidRDefault="005D0A39">
            <w:pPr>
              <w:rPr>
                <w:sz w:val="20"/>
              </w:rPr>
            </w:pPr>
          </w:p>
        </w:tc>
      </w:tr>
    </w:tbl>
    <w:p w14:paraId="0083F59E" w14:textId="77777777" w:rsidR="005D0A39" w:rsidRPr="00572D06" w:rsidRDefault="005D0A39"/>
    <w:p w14:paraId="61726B50" w14:textId="77777777" w:rsidR="005D0A39" w:rsidRPr="00572D06" w:rsidRDefault="005D0A39" w:rsidP="00A225B8">
      <w:pPr>
        <w:rPr>
          <w:u w:val="single"/>
        </w:rPr>
      </w:pPr>
      <w:r w:rsidRPr="00572D06">
        <w:rPr>
          <w:u w:val="single"/>
        </w:rPr>
        <w:t>Opis izbranih neželenih učinkov</w:t>
      </w:r>
    </w:p>
    <w:p w14:paraId="7D8BCFC0" w14:textId="77777777" w:rsidR="005D0A39" w:rsidRPr="00572D06" w:rsidRDefault="005D0A39" w:rsidP="001D571B">
      <w:pPr>
        <w:keepNext/>
        <w:keepLines/>
      </w:pPr>
    </w:p>
    <w:p w14:paraId="77ADEF6F" w14:textId="77777777" w:rsidR="005D0A39" w:rsidRPr="00572D06" w:rsidRDefault="005D0A39">
      <w:pPr>
        <w:keepNext/>
        <w:autoSpaceDE w:val="0"/>
        <w:rPr>
          <w:i/>
        </w:rPr>
      </w:pPr>
      <w:r w:rsidRPr="00572D06">
        <w:rPr>
          <w:i/>
        </w:rPr>
        <w:t>Maligne in limfoproliferativne bolezni</w:t>
      </w:r>
    </w:p>
    <w:p w14:paraId="66C76ABC" w14:textId="6CAB9A94" w:rsidR="005D0A39" w:rsidRPr="00572D06" w:rsidRDefault="005D0A39">
      <w:r w:rsidRPr="00572D06">
        <w:t xml:space="preserve">Sto devetindvajset (129) novih malignih obolenj različnih tipov so ugotovili pri 4114 bolnikih z revmatoidnim artritisom, zdravljenih v kliničnih preskušanjih z zdravilom Enbrel do približno 6 let, vključno z 231 bolniki, ki so bili zdravljeni s kombinacijo zdravila Enbrel in metotreksata v dvoletni študiji, nadzorovani z učinkovino. Ugotovljene stopnje in pojavnosti v teh kliničnih preskušanjih so </w:t>
      </w:r>
      <w:r w:rsidRPr="00572D06">
        <w:lastRenderedPageBreak/>
        <w:t>bile podobne tistim, ki so jih pričakovali za raziskovano populacijo. V kliničnih študijah z zdravilom Enbrel, ki so trajale približno 2 leti in so vključevale 240 bolnikov s psoriatičnim artritisom, so poročali o 2 primerih malignega obolenja. V kliničnih študijah z zdravilom Enbrel, ki so trajale več kot 2 leti in so vključevale 351 bolnikov z ankilozirajočim spondilitisom, so poročali o 6 primerih malignega obolenja. V skupini 2711 bolnikov s psoriazo v plakih, zdravljenih z zdravilom Enbrel v dvojno slepih in odprtih študijah, ki so trajale do 2,5 leta, so poročali o 30 malignomih in 43 primerih nemelanomskega kožnega raka.</w:t>
      </w:r>
    </w:p>
    <w:p w14:paraId="0B56A06B" w14:textId="77777777" w:rsidR="005D0A39" w:rsidRPr="00572D06" w:rsidRDefault="005D0A39"/>
    <w:p w14:paraId="1554CE7D" w14:textId="0E561EC6" w:rsidR="005D0A39" w:rsidRPr="00572D06" w:rsidRDefault="005D0A39">
      <w:r w:rsidRPr="00572D06">
        <w:t>V skupini 7416 bolnikov, zdravljenih z zdravilom Enbrel v kliničnih preskušanjih revmatoidnega artritisa, psoriatičnega artritisa, ankilozirajočega spondilitisa in psoriaze, so poročali o 18 limfomih.</w:t>
      </w:r>
    </w:p>
    <w:p w14:paraId="71824BED" w14:textId="77777777" w:rsidR="005D0A39" w:rsidRPr="00572D06" w:rsidRDefault="005D0A39"/>
    <w:p w14:paraId="2EA7BDFB" w14:textId="77777777" w:rsidR="005D0A39" w:rsidRPr="00572D06" w:rsidRDefault="005D0A39">
      <w:r w:rsidRPr="00572D06">
        <w:t>O različnih malignih obolenjih (vključno z rakom dojke in pljuč ter limfomi) so poročali tudi v obdobju trženja zdravila (glejte poglavje 4.4).</w:t>
      </w:r>
    </w:p>
    <w:p w14:paraId="74301BD3" w14:textId="77777777" w:rsidR="005D0A39" w:rsidRPr="00572D06" w:rsidRDefault="005D0A39"/>
    <w:p w14:paraId="74A85F17" w14:textId="77777777" w:rsidR="005D0A39" w:rsidRPr="00572D06" w:rsidRDefault="005D0A39" w:rsidP="00A225B8">
      <w:pPr>
        <w:rPr>
          <w:i/>
          <w:iCs/>
        </w:rPr>
      </w:pPr>
      <w:r w:rsidRPr="00572D06">
        <w:rPr>
          <w:i/>
          <w:iCs/>
        </w:rPr>
        <w:t>Reakcije na mestu injiciranja</w:t>
      </w:r>
    </w:p>
    <w:p w14:paraId="7A54F5DB" w14:textId="77777777" w:rsidR="005D0A39" w:rsidRPr="00572D06" w:rsidRDefault="005D0A39">
      <w:r w:rsidRPr="00572D06">
        <w:t>V primerjavi s placebom je bila pri bolnikih z revmatskimi obolenji, zdravljenih z zdravilom Enbrel, pojavnost reakcij na mestu injiciranja pomembno večja (36 % proti 9 %). Reakcije na mestu injiciranja so se običajno pojavljale v prvem mesecu. Povprečno trajanje tovrstnih reakcij je bilo 3 do 5 dni. V skupinah, ki so prejemale zdravilo Enbrel, večine reakcij na mestu injiciranja ni bilo potrebno zdraviti. Večina bolnikov, pri katerih je zdravljenje le bilo potrebno, pa je prejela lokalna zdravila, npr. kortikosteroide, ali peroralne antihistaminike. Poleg tega so nekateri bolniki dobili tako imenovano spominsko lokalno reakcijo na mestu injiciranja; ob naslednjem injiciranju se je poleg reakcije na tedanjem mestu injiciranja sočasno pojavila reakcija tudi na prejšnjih mestih injiciranja. Te reakcije so bile običajno prehodne in se med zdravljenjem niso ponavljale.</w:t>
      </w:r>
    </w:p>
    <w:p w14:paraId="2868C02E" w14:textId="77777777" w:rsidR="005D0A39" w:rsidRPr="00572D06" w:rsidRDefault="005D0A39"/>
    <w:p w14:paraId="55A174A9" w14:textId="77777777" w:rsidR="005D0A39" w:rsidRPr="00572D06" w:rsidRDefault="005D0A39">
      <w:r w:rsidRPr="00572D06">
        <w:t xml:space="preserve">V nadzorovanih preskušanjih </w:t>
      </w:r>
      <w:r w:rsidR="003D7490" w:rsidRPr="00572D06">
        <w:t>pri bolnikih</w:t>
      </w:r>
      <w:r w:rsidRPr="00572D06">
        <w:t xml:space="preserve"> s psoriazo v plakih so se reakcije na mestu injiciranja v prvih 12 tednih zdravljenja pojavile pri približno 13,6 % bolnikov, zdravljenih z zdravilom Enbrel, in pri 3,4 % bolnikov, ki so dobivali placebo.</w:t>
      </w:r>
    </w:p>
    <w:p w14:paraId="2E0549F8" w14:textId="77777777" w:rsidR="005D0A39" w:rsidRPr="00572D06" w:rsidRDefault="005D0A39"/>
    <w:p w14:paraId="1BF36904" w14:textId="77777777" w:rsidR="005D0A39" w:rsidRPr="00572D06" w:rsidRDefault="005D0A39">
      <w:pPr>
        <w:keepNext/>
        <w:autoSpaceDE w:val="0"/>
        <w:rPr>
          <w:i/>
        </w:rPr>
      </w:pPr>
      <w:r w:rsidRPr="00572D06">
        <w:rPr>
          <w:i/>
        </w:rPr>
        <w:t>Resne okužbe</w:t>
      </w:r>
    </w:p>
    <w:p w14:paraId="64108196" w14:textId="77777777" w:rsidR="005D0A39" w:rsidRPr="00572D06" w:rsidRDefault="005D0A39">
      <w:r w:rsidRPr="00572D06">
        <w:t>V preskušanjih, nadzorovanih s placebom, niso opazili zvečanja pojavnosti resnih okužb (s smrtnim izidom, življenjsko ogrožajočih okužb ali takih, ki so zahtevale hospitalizacijo ali intravenske antibiotike). Resne okužbe so se pojavile pri 6,3 % bolnikov z revmatoidnim artritisom, ki so prejemali zdravilo Enbrel do 48 mesecev. Med temi so bili abscesi (na različnih mestih), bakteriemija, bronhitis, burzitis, celulitis, holecistitis, diareja, divertikulitis, endokarditis (sum nanj), gastroenteritis, hepatitis B, herpes zoster, razjeda na nogi, okužba ustne votline, osteomielitis, otitis, peritonitis, pljučnica, pielonefritis, sepsa, septični artritis, sinuzitis, okužbe kože, kožne razjede, okužbe sečil, vaskulitis in okužbe ran. V dveletni študiji, nadzorovani z učinkovino, v kateri so bili bolniki zdravljeni z zdravilom Enbrel, metotreksatom ali kombinacijo zdravila Enbrel in metotreksata, je bila stopnja pogostnosti resnih okužb v treh skupinah podobna. Vendar pa ni mogoče izključiti možnosti, da se lahko stopnja pogostnosti okužb pri zdravljenju s kombinacijo zdravila Enbrel in metotreksata poveča.</w:t>
      </w:r>
    </w:p>
    <w:p w14:paraId="68484E1A" w14:textId="77777777" w:rsidR="005D0A39" w:rsidRPr="00572D06" w:rsidRDefault="005D0A39"/>
    <w:p w14:paraId="38E929E4" w14:textId="77777777" w:rsidR="005D0A39" w:rsidRPr="00572D06" w:rsidRDefault="005D0A39">
      <w:r w:rsidRPr="00572D06">
        <w:t xml:space="preserve">V stopnjah pogostnosti okužb med bolniki, zdravljenimi z zdravilom Enbrel, in tistimi, ki so prejemali placebo za zdravljenje psoriaze v plakih, v preskušanjih, nadzorovanih s placebom, ki so trajala do 24 tednov, ni bilo razlik. Med resnimi okužbami pri bolnikih, zdravljenih z zdravilom Enbrel, so bile celulitis, gastroenteritis, pljučnica, holecistitis, osteomielitis, gastritis, </w:t>
      </w:r>
      <w:r w:rsidRPr="00572D06">
        <w:rPr>
          <w:lang w:eastAsia="en-GB"/>
        </w:rPr>
        <w:t>apendicitis, streptokokni fasciitis, miozitis, septični šok, divertikulitis</w:t>
      </w:r>
      <w:r w:rsidRPr="00572D06">
        <w:t xml:space="preserve"> in absces. V dvojno slepih in odprtih preskušanjih psoriatičnega artritisa je 1 bolnik poročal o 1 resni okužbi (pljučnici).</w:t>
      </w:r>
    </w:p>
    <w:p w14:paraId="63F8DFA0" w14:textId="77777777" w:rsidR="005D0A39" w:rsidRPr="00572D06" w:rsidRDefault="005D0A39"/>
    <w:p w14:paraId="5DA7E81F" w14:textId="77777777" w:rsidR="005D0A39" w:rsidRPr="00572D06" w:rsidRDefault="005D0A39">
      <w:r w:rsidRPr="00572D06">
        <w:t>Med uporabo zdravila Enbrel so poročali o resnih in smrtnih okužbah. Med povzročitelji, o katerih so poročali, so bile bakterije, mikobakterije (vključno s tuberkulozo), virusi in glivice. Nekatere okužbe so se pojavile nekaj tednov po začetku zdravljenja bolnikov, ki so imeli poleg revmatoidnega artritisa tudi druga obolenja (npr. sladkorno bolezen, kongestivno srčno popuščanje, aktivne ali kronične okužbe v anamnezi) (glejte poglavje 4.4). Zdravljenje z zdravilom Enbrel lahko zveča smrtnost pri bolnikih z dokazano sepso.</w:t>
      </w:r>
    </w:p>
    <w:p w14:paraId="0D80D5CA" w14:textId="77777777" w:rsidR="005D0A39" w:rsidRPr="00572D06" w:rsidRDefault="005D0A39">
      <w:pPr>
        <w:tabs>
          <w:tab w:val="left" w:pos="567"/>
        </w:tabs>
        <w:rPr>
          <w:szCs w:val="22"/>
          <w:u w:val="double"/>
        </w:rPr>
      </w:pPr>
    </w:p>
    <w:p w14:paraId="229668C5" w14:textId="18E740EA" w:rsidR="005D0A39" w:rsidRPr="00572D06" w:rsidRDefault="005D0A39">
      <w:pPr>
        <w:tabs>
          <w:tab w:val="left" w:pos="567"/>
        </w:tabs>
        <w:rPr>
          <w:szCs w:val="22"/>
        </w:rPr>
      </w:pPr>
      <w:r w:rsidRPr="00572D06">
        <w:rPr>
          <w:szCs w:val="22"/>
        </w:rPr>
        <w:lastRenderedPageBreak/>
        <w:t xml:space="preserve">V povezavi z zdravilom Enbrel so poročali o oportunističnih okužbah, vključno z invazivnimi glivičnimi, parazitskimi (vključno s protozojskimi), virusnimi (vključno s herpesom zoster), bakterijskimi (vključno z bakterijama </w:t>
      </w:r>
      <w:r w:rsidRPr="00572D06">
        <w:rPr>
          <w:i/>
          <w:szCs w:val="22"/>
        </w:rPr>
        <w:t>Listeria</w:t>
      </w:r>
      <w:r w:rsidRPr="00572D06">
        <w:rPr>
          <w:szCs w:val="22"/>
        </w:rPr>
        <w:t xml:space="preserve"> in </w:t>
      </w:r>
      <w:r w:rsidRPr="00572D06">
        <w:rPr>
          <w:i/>
          <w:szCs w:val="22"/>
        </w:rPr>
        <w:t>Legionella</w:t>
      </w:r>
      <w:r w:rsidRPr="00572D06">
        <w:rPr>
          <w:szCs w:val="22"/>
        </w:rPr>
        <w:t xml:space="preserve">) in atipičnimi mikobakterijskimi okužbami. V združeni zbirki podatkov iz kliničnih preskušanj je bila celokupna </w:t>
      </w:r>
      <w:r w:rsidRPr="00572D06">
        <w:t>pojavnost</w:t>
      </w:r>
      <w:r w:rsidRPr="00572D06">
        <w:rPr>
          <w:szCs w:val="22"/>
        </w:rPr>
        <w:t xml:space="preserve"> oportunističnih okužb pri 15</w:t>
      </w:r>
      <w:r w:rsidR="000A5ED8" w:rsidRPr="00572D06">
        <w:rPr>
          <w:szCs w:val="22"/>
        </w:rPr>
        <w:t> </w:t>
      </w:r>
      <w:r w:rsidRPr="00572D06">
        <w:rPr>
          <w:szCs w:val="22"/>
        </w:rPr>
        <w:t xml:space="preserve">402 bolnikih, ki so prejeli Enbrel, 0,09 %. Za stopnjo izpostavljenosti popravljena pogostnost je bila 0,06 dogodka na 100 bolnikov-let. V obdobju trženja je bilo približno pol vseh primerov okužb, opisanih v poročilih o primerih oportunističnih okužb po vsem svetu, invazivnih glivičnih okužb. Invazivne glivične okužbe, o katerih so najpogosteje poročali, so vključevale okužbe z vrstami </w:t>
      </w:r>
      <w:r w:rsidRPr="00572D06">
        <w:rPr>
          <w:i/>
          <w:szCs w:val="22"/>
        </w:rPr>
        <w:t>Candida,</w:t>
      </w:r>
      <w:r w:rsidRPr="00572D06">
        <w:rPr>
          <w:szCs w:val="22"/>
        </w:rPr>
        <w:t xml:space="preserve"> </w:t>
      </w:r>
      <w:r w:rsidRPr="00572D06">
        <w:rPr>
          <w:i/>
          <w:iCs/>
          <w:szCs w:val="22"/>
        </w:rPr>
        <w:t>Pneumocystis,</w:t>
      </w:r>
      <w:r w:rsidRPr="00572D06">
        <w:rPr>
          <w:szCs w:val="22"/>
        </w:rPr>
        <w:t xml:space="preserve"> </w:t>
      </w:r>
      <w:r w:rsidRPr="00572D06">
        <w:rPr>
          <w:i/>
          <w:szCs w:val="22"/>
        </w:rPr>
        <w:t>Aspergillus</w:t>
      </w:r>
      <w:r w:rsidRPr="00572D06">
        <w:rPr>
          <w:szCs w:val="22"/>
        </w:rPr>
        <w:t xml:space="preserve"> in </w:t>
      </w:r>
      <w:r w:rsidRPr="00572D06">
        <w:rPr>
          <w:i/>
          <w:szCs w:val="22"/>
        </w:rPr>
        <w:t>Histoplasma</w:t>
      </w:r>
      <w:r w:rsidRPr="00572D06">
        <w:rPr>
          <w:szCs w:val="22"/>
        </w:rPr>
        <w:t xml:space="preserve">. Invazivne glivične okužbe so povzročile več kot pol smrtnih primerov pri bolnikih, pri katerih so se razvile oportunistične okužbe. Večina poročil o smrtnih izidih je opisovala bolnike s pljučnico, ki jo je povzročila glivica </w:t>
      </w:r>
      <w:r w:rsidRPr="00572D06">
        <w:rPr>
          <w:i/>
          <w:iCs/>
          <w:szCs w:val="22"/>
        </w:rPr>
        <w:t>Pneumocystis</w:t>
      </w:r>
      <w:r w:rsidRPr="00572D06">
        <w:rPr>
          <w:szCs w:val="22"/>
        </w:rPr>
        <w:t>, z nedoločenimi sistemskimi glivičnimi okužbami in aspergilozo (glejte poglavje 4.4).</w:t>
      </w:r>
    </w:p>
    <w:p w14:paraId="7F3E24DB" w14:textId="77777777" w:rsidR="005D0A39" w:rsidRPr="00572D06" w:rsidRDefault="005D0A39"/>
    <w:p w14:paraId="0E18D6DB" w14:textId="77777777" w:rsidR="005D0A39" w:rsidRPr="00572D06" w:rsidRDefault="005D0A39" w:rsidP="00A225B8">
      <w:pPr>
        <w:rPr>
          <w:i/>
          <w:iCs/>
        </w:rPr>
      </w:pPr>
      <w:r w:rsidRPr="00572D06">
        <w:rPr>
          <w:i/>
          <w:iCs/>
        </w:rPr>
        <w:t>Avtoprotitelesa</w:t>
      </w:r>
    </w:p>
    <w:p w14:paraId="69F7353F" w14:textId="77777777" w:rsidR="005D0A39" w:rsidRPr="00572D06" w:rsidRDefault="005D0A39">
      <w:r w:rsidRPr="00572D06">
        <w:t>Med zdravljenjem so odraslim bolnikom večkrat odvzeli vzorec seruma in ga pregledali na pojav avtoprotiteles. Pri bolnikih z revmatoidnim artritisom, ki so jih testirali na antinuklearna protitelesa (</w:t>
      </w:r>
      <w:smartTag w:uri="urn:schemas-microsoft-com:office:smarttags" w:element="stockticker">
        <w:r w:rsidRPr="00572D06">
          <w:t>ANA</w:t>
        </w:r>
      </w:smartTag>
      <w:r w:rsidRPr="00572D06">
        <w:t xml:space="preserve">), je bil odstotek tistih, ki so razvili nova pozitivna </w:t>
      </w:r>
      <w:smartTag w:uri="urn:schemas-microsoft-com:office:smarttags" w:element="stockticker">
        <w:r w:rsidRPr="00572D06">
          <w:t>ANA</w:t>
        </w:r>
      </w:smartTag>
      <w:r w:rsidRPr="00572D06">
        <w:t xml:space="preserve"> (</w:t>
      </w:r>
      <w:r w:rsidRPr="00572D06">
        <w:rPr>
          <w:szCs w:val="22"/>
        </w:rPr>
        <w:sym w:font="Symbol" w:char="F0B3"/>
      </w:r>
      <w:r w:rsidRPr="00572D06">
        <w:rPr>
          <w:szCs w:val="22"/>
        </w:rPr>
        <w:t xml:space="preserve"> </w:t>
      </w:r>
      <w:r w:rsidRPr="00572D06">
        <w:t xml:space="preserve">1:40), večji pri bolnikih, ki so prejemali zdravilo Enbrel (11 %), kot pri tistih, ki so prejemali placebo (5 %). Tudi odstotek bolnikov, ki so razvili nova pozitivna avtoprotitelesa proti dvojno vijačni DNK, je bil večji, merjeno z radioimunskimi testi (15 % pri zdravilu Enbrel in 4 % pri placebu) in s testom na </w:t>
      </w:r>
      <w:r w:rsidRPr="00572D06">
        <w:rPr>
          <w:i/>
        </w:rPr>
        <w:t xml:space="preserve">Crithidia luciliae </w:t>
      </w:r>
      <w:r w:rsidRPr="00572D06">
        <w:t>(3 % pri zdravilu Enbrel in 0 % pri placebu). Delež bolnikov, ki so razvili protitelesa proti kardiolipinu, je bil podobno povečan pri zdravilu Enbrel v primerjavi s placebom. Vpliv dolgotrajnega zdravljenja z zdravilom Enbrel na razvoj avtoimunskih bolezni ni znan.</w:t>
      </w:r>
    </w:p>
    <w:p w14:paraId="4BC299BD" w14:textId="77777777" w:rsidR="005D0A39" w:rsidRPr="00572D06" w:rsidRDefault="005D0A39" w:rsidP="00A225B8"/>
    <w:p w14:paraId="0390B810" w14:textId="77777777" w:rsidR="005D0A39" w:rsidRPr="00572D06" w:rsidRDefault="005D0A39" w:rsidP="00A225B8">
      <w:r w:rsidRPr="00572D06">
        <w:t>O bolnikih, vključno z bolniki s pozitivnim revmatoidnim faktorjem, ki so razvili druga avtoprotitelesa v povezavi z lupusu podobnim sindromom ali izpuščaji, ki bi po klinični sliki in bioptičnem izvidu lahko pomenili subakutni kožni lupus ali diskoidni lupus, so poročali redko.</w:t>
      </w:r>
    </w:p>
    <w:p w14:paraId="61F1ED77" w14:textId="77777777" w:rsidR="005D0A39" w:rsidRPr="00572D06" w:rsidRDefault="005D0A39" w:rsidP="00A225B8"/>
    <w:p w14:paraId="192FDC27" w14:textId="77777777" w:rsidR="005D0A39" w:rsidRPr="00572D06" w:rsidRDefault="005D0A39" w:rsidP="00A225B8">
      <w:pPr>
        <w:rPr>
          <w:i/>
        </w:rPr>
      </w:pPr>
      <w:r w:rsidRPr="00572D06">
        <w:rPr>
          <w:i/>
        </w:rPr>
        <w:t>Pancitopenija in aplastična anemija</w:t>
      </w:r>
    </w:p>
    <w:p w14:paraId="5C1D898D" w14:textId="77777777" w:rsidR="005D0A39" w:rsidRPr="00572D06" w:rsidRDefault="005D0A39" w:rsidP="00A225B8">
      <w:r w:rsidRPr="00572D06">
        <w:t>V obdobju trženja so poročali o pancitopeniji in aplastični anemiji, nekateri od teh primerov so bili tudi smrtni (glejte poglavje 4.4).</w:t>
      </w:r>
    </w:p>
    <w:p w14:paraId="7432C7B4" w14:textId="77777777" w:rsidR="005D0A39" w:rsidRPr="00572D06" w:rsidRDefault="005D0A39" w:rsidP="00A225B8"/>
    <w:p w14:paraId="5B242A4B" w14:textId="77777777" w:rsidR="005D0A39" w:rsidRPr="00572D06" w:rsidRDefault="005D0A39" w:rsidP="00F01BCF">
      <w:pPr>
        <w:keepNext/>
        <w:keepLines/>
        <w:rPr>
          <w:i/>
        </w:rPr>
      </w:pPr>
      <w:r w:rsidRPr="00572D06">
        <w:rPr>
          <w:i/>
        </w:rPr>
        <w:t>Intersticijska bolezen pljuč</w:t>
      </w:r>
    </w:p>
    <w:p w14:paraId="15775A49" w14:textId="77777777" w:rsidR="005D0A39" w:rsidRPr="00572D06" w:rsidRDefault="005D0A39" w:rsidP="00A225B8">
      <w:r w:rsidRPr="00572D06">
        <w:t>V nadzorovanih kliničnih preskušanjih etanercepta za vse indikacije je bila pogostnost (delež pojavnosti) intersticijske bolezni pljuč pri bolnikih, ki so prejemali etanercept brez sočasnega metotreksata, 0,06 % (pogostnost: redki). V nadzorovanih kliničnih preskušanjih, v katerih je bilo dovoljeno sočasno zdravljenje z etanerceptom in metotreksatom, je bila pogostnost (delež pojavnosti) intersticijske bolezni pljuč 0,47 % (pogostnost: občasni). V obdobju trženja so poročali o intersticijski bolezni pljuč (vključno s pnevmonitisom in pljučno fibrozo), nekateri od teh primerov so bili tudi smrtni.</w:t>
      </w:r>
    </w:p>
    <w:p w14:paraId="1ECF7099" w14:textId="77777777" w:rsidR="005D0A39" w:rsidRPr="00572D06" w:rsidRDefault="005D0A39" w:rsidP="00A225B8"/>
    <w:p w14:paraId="171F5B67" w14:textId="77777777" w:rsidR="005D0A39" w:rsidRPr="00572D06" w:rsidRDefault="005D0A39" w:rsidP="00A225B8">
      <w:pPr>
        <w:rPr>
          <w:bCs/>
          <w:i/>
        </w:rPr>
      </w:pPr>
      <w:r w:rsidRPr="00572D06">
        <w:rPr>
          <w:bCs/>
          <w:i/>
        </w:rPr>
        <w:t>Sočasno zdravljenje z anakinro</w:t>
      </w:r>
    </w:p>
    <w:p w14:paraId="29022C47" w14:textId="7AB20036" w:rsidR="005D0A39" w:rsidRPr="00572D06" w:rsidRDefault="005D0A39">
      <w:pPr>
        <w:autoSpaceDE w:val="0"/>
      </w:pPr>
      <w:r w:rsidRPr="00572D06">
        <w:t>V študijah, v katerih so odrasli bolniki sočasno prejemali zdravilo Enbrel in anakinro, so opažali večjo stopnjo resnih okužb v primerjavi s samim zdravilom Enbrel in pri 2 % bolnikov (3/139) se je pojavila nevtropenija (absolutna koncentracija nevtrofilcev &lt; 1000/mm</w:t>
      </w:r>
      <w:r w:rsidRPr="00572D06">
        <w:rPr>
          <w:vertAlign w:val="superscript"/>
        </w:rPr>
        <w:t>3</w:t>
      </w:r>
      <w:r w:rsidRPr="00572D06">
        <w:t>). Med nevtropenijo se je pri enem bolniku pojavil celulitis, ki je po hospitalizaciji izzvenel (glejte poglavji 4.4 in 4.5).</w:t>
      </w:r>
    </w:p>
    <w:p w14:paraId="53695990" w14:textId="77777777" w:rsidR="005D0A39" w:rsidRPr="00572D06" w:rsidRDefault="005D0A39">
      <w:pPr>
        <w:autoSpaceDE w:val="0"/>
      </w:pPr>
    </w:p>
    <w:p w14:paraId="0B9DC4E1" w14:textId="77777777" w:rsidR="005D0A39" w:rsidRPr="00572D06" w:rsidRDefault="005D0A39">
      <w:pPr>
        <w:rPr>
          <w:i/>
        </w:rPr>
      </w:pPr>
      <w:r w:rsidRPr="00572D06">
        <w:rPr>
          <w:i/>
        </w:rPr>
        <w:t>Zvečane vrednosti jetrnih encimov</w:t>
      </w:r>
    </w:p>
    <w:p w14:paraId="3E969DDE" w14:textId="77777777" w:rsidR="005D0A39" w:rsidRPr="00572D06" w:rsidRDefault="005D0A39">
      <w:r w:rsidRPr="00572D06">
        <w:t>V dvojno slepih obdobjih nadzorovanih kliničnih preskušanj etanercepta za vse indikacije je bila pogostnost (delež pojavnosti) neželenih učinkov zvečanih vrednosti jetrnih encimov pri bolnikih, ki so prejemali etanercept brez sočasnega metotreksata, 0,54 % (pogostnost: občasni). V dvojno slepih obdobjih nadzorovanih kliničnih preskušanj, v katerih je bilo dovoljeno sočasno zdravljenje z etanerceptom in metotreksatom, je bila pogostnost (delež pojavnosti) neželenih učinkov zvečanih vrednosti jetrnih encimov 4,18 % (pogostnost: pogosti).</w:t>
      </w:r>
    </w:p>
    <w:p w14:paraId="333314FB" w14:textId="77777777" w:rsidR="005D0A39" w:rsidRPr="00572D06" w:rsidRDefault="005D0A39">
      <w:pPr>
        <w:autoSpaceDE w:val="0"/>
        <w:rPr>
          <w:i/>
        </w:rPr>
      </w:pPr>
    </w:p>
    <w:p w14:paraId="49B8B806" w14:textId="77777777" w:rsidR="005D0A39" w:rsidRPr="00572D06" w:rsidRDefault="005D0A39" w:rsidP="00CE08A7">
      <w:pPr>
        <w:keepNext/>
        <w:keepLines/>
        <w:autoSpaceDE w:val="0"/>
      </w:pPr>
      <w:r w:rsidRPr="00572D06">
        <w:rPr>
          <w:i/>
        </w:rPr>
        <w:lastRenderedPageBreak/>
        <w:t>Avtoimunski hepatitis</w:t>
      </w:r>
    </w:p>
    <w:p w14:paraId="4E78AC06" w14:textId="77777777" w:rsidR="005D0A39" w:rsidRPr="00572D06" w:rsidRDefault="005D0A39" w:rsidP="00CE08A7">
      <w:pPr>
        <w:keepNext/>
        <w:autoSpaceDE w:val="0"/>
      </w:pPr>
      <w:r w:rsidRPr="00572D06">
        <w:t>V nadzorovanih kliničnih preskušanjih etanercepta za vse indikacije je bila pogostnost (delež pojavnosti) avtoimunskega hepatitisa pri bolnikih, ki so prejemali etanercept brez sočasnega metotreksata, 0,02 % (pogostnost: redki). V nadzorovanih kliničnih preskušanjih, v katerih je bilo dovoljeno sočasno zdravljenje z etanerceptom in metotreksatom, je bila pogostnost (delež pojavnosti) avtoimunskega hepatitisa 0,24 % (pogostnost: občasni).</w:t>
      </w:r>
    </w:p>
    <w:p w14:paraId="066C46F6" w14:textId="77777777" w:rsidR="005D0A39" w:rsidRPr="00572D06" w:rsidRDefault="005D0A39">
      <w:pPr>
        <w:autoSpaceDE w:val="0"/>
      </w:pPr>
    </w:p>
    <w:p w14:paraId="02EB0A9C" w14:textId="77777777" w:rsidR="005D0A39" w:rsidRPr="00572D06" w:rsidRDefault="005D0A39">
      <w:pPr>
        <w:keepNext/>
        <w:autoSpaceDE w:val="0"/>
        <w:rPr>
          <w:u w:val="single"/>
        </w:rPr>
      </w:pPr>
      <w:r w:rsidRPr="00572D06">
        <w:rPr>
          <w:u w:val="single"/>
        </w:rPr>
        <w:t>Pediatrična populacija</w:t>
      </w:r>
    </w:p>
    <w:p w14:paraId="0E02C1D7" w14:textId="77777777" w:rsidR="005D0A39" w:rsidRPr="00572D06" w:rsidRDefault="005D0A39" w:rsidP="00A225B8">
      <w:pPr>
        <w:rPr>
          <w:bCs/>
        </w:rPr>
      </w:pPr>
    </w:p>
    <w:p w14:paraId="1AD30D4E" w14:textId="77777777" w:rsidR="005D0A39" w:rsidRPr="00572D06" w:rsidRDefault="005D0A39" w:rsidP="00A225B8">
      <w:pPr>
        <w:rPr>
          <w:bCs/>
          <w:i/>
        </w:rPr>
      </w:pPr>
      <w:r w:rsidRPr="00572D06">
        <w:rPr>
          <w:bCs/>
          <w:i/>
        </w:rPr>
        <w:t>Neželeni učinki pri otrocih z juvenilnim idiopatskim artritisom</w:t>
      </w:r>
    </w:p>
    <w:p w14:paraId="2DB23CA8" w14:textId="77777777" w:rsidR="005D0A39" w:rsidRPr="00572D06" w:rsidRDefault="005D0A39">
      <w:pPr>
        <w:keepNext/>
      </w:pPr>
      <w:r w:rsidRPr="00572D06">
        <w:t>Na splošno so bili neželeni učinki pri otrocih z juvenilnim idiopatskim artritisom po vrsti in pogostnosti podobni tistim pri odraslih. Spodaj opisujemo razlike glede na odrasle bolnike in druge posebnosti.</w:t>
      </w:r>
    </w:p>
    <w:p w14:paraId="29CDD246" w14:textId="77777777" w:rsidR="005D0A39" w:rsidRPr="00572D06" w:rsidRDefault="005D0A39"/>
    <w:p w14:paraId="580887B8" w14:textId="77777777" w:rsidR="005D0A39" w:rsidRPr="00572D06" w:rsidRDefault="005D0A39">
      <w:r w:rsidRPr="00572D06">
        <w:t>Vrste okužb, ki so jih opazili v kliničnih preskušanjih pri bolnikih z juvenilnim idiopatskim artritisom, starih od 2 do 18</w:t>
      </w:r>
      <w:r w:rsidR="00F559F4" w:rsidRPr="00572D06">
        <w:t> </w:t>
      </w:r>
      <w:r w:rsidRPr="00572D06">
        <w:t>let, so bile na splošno blage do zmerne in skladne s tistimi, ki jih pogosto vidimo pri skupinah ambulantnih pediatričnih bolnikov. Hudi neželeni učinki, o katerih so poročali, so bili: norice z znaki in simptomi aseptičnega meningitisa, ki je izzvenel brez posledic (glejte tudi poglavje 4.4), vnetje slepiča, gastroenteritis, depresija/osebnostne motnje, kožne razjede, ezofagitis/gastritis, streptokokni septični šok (streptokoki skupine A), sladkorna bolezen tipa I in okužbe mehkih tkiv ter postoperativnih ran.</w:t>
      </w:r>
    </w:p>
    <w:p w14:paraId="5A4B71D6" w14:textId="77777777" w:rsidR="005D0A39" w:rsidRPr="00572D06" w:rsidRDefault="005D0A39"/>
    <w:p w14:paraId="1B5B1056" w14:textId="77777777" w:rsidR="005D0A39" w:rsidRPr="00572D06" w:rsidRDefault="005D0A39">
      <w:r w:rsidRPr="00572D06">
        <w:t>V eni študiji pri otrocih z juvenilnim idiopatskim artritisom, starih od 4 do 17</w:t>
      </w:r>
      <w:r w:rsidR="00F559F4" w:rsidRPr="00572D06">
        <w:t> </w:t>
      </w:r>
      <w:r w:rsidRPr="00572D06">
        <w:t>let, se je pri 43 od 69 otrok (62 %) med trimesečnim zdravljenjem z zdravilom Enbrel v času študije (prvi del, odprta) pojavila okužba. Pogostnost in resnost okužb sta bili podobni pri 58 bolnikih, ki so zaključili 12</w:t>
      </w:r>
      <w:r w:rsidRPr="00572D06">
        <w:noBreakHyphen/>
        <w:t>mesečno odprto podaljšano zdravljenje. Neželeni učinki pri bolnikih z juvenilnim idiopatskim artritisom so bili po vrstah in deležih podobni tistim, opisanim v preskušanjih zdravila Enbrel pri odraslih bolnikih z revmatoidnim artritisom. Večina teh neželenih učinkov je bila blaga. Nekateri neželeni učinki so bili pogosteje opaženi pri 69 bolnikih z juvenilnim idiopatskim artritisom, ki so zdravilo Enbrel prejemali 3 mesece, kot pri 349 odraslih bolnikih z revmatoidnim artritisom. Pojavljali so se glavoboli (19 %, 1,7 dogodka na bolnik-leto), navzea (9 %, 1,0 dogodek na bolnik-leto), bolečine v trebuhu (19 %, 0,74 dogodka na bolnik-leto) in bruhanje (13 %, 0,74 dogodka na bolnik-leto).</w:t>
      </w:r>
    </w:p>
    <w:p w14:paraId="0F8E74CF" w14:textId="77777777" w:rsidR="005D0A39" w:rsidRPr="00572D06" w:rsidRDefault="005D0A39"/>
    <w:p w14:paraId="6723DA33" w14:textId="77777777" w:rsidR="005D0A39" w:rsidRPr="00572D06" w:rsidRDefault="005D0A39">
      <w:r w:rsidRPr="00572D06">
        <w:t>V kliničnih preskušanjih pri bolnikih z juvenilnim idiopatskim artritisom so poročali o 4 primerih sindroma aktivacije makrofagov.</w:t>
      </w:r>
    </w:p>
    <w:p w14:paraId="6576CEC9" w14:textId="77777777" w:rsidR="005D0A39" w:rsidRPr="00572D06" w:rsidRDefault="005D0A39"/>
    <w:p w14:paraId="19E7E351" w14:textId="77777777" w:rsidR="005D0A39" w:rsidRPr="00572D06" w:rsidRDefault="005D0A39" w:rsidP="00A225B8">
      <w:pPr>
        <w:rPr>
          <w:i/>
          <w:iCs/>
        </w:rPr>
      </w:pPr>
      <w:r w:rsidRPr="00572D06">
        <w:rPr>
          <w:i/>
          <w:iCs/>
        </w:rPr>
        <w:t>Neželeni učinki pri pediatričnih bolnikih s psoriazo v plakih</w:t>
      </w:r>
    </w:p>
    <w:p w14:paraId="70085C49" w14:textId="77777777" w:rsidR="005D0A39" w:rsidRPr="00572D06" w:rsidRDefault="005D0A39">
      <w:pPr>
        <w:rPr>
          <w:szCs w:val="22"/>
        </w:rPr>
      </w:pPr>
      <w:r w:rsidRPr="00572D06">
        <w:rPr>
          <w:szCs w:val="22"/>
        </w:rPr>
        <w:t>V 48-tedenski študiji pri 211 otrocih, starih 4 do 17 let, z otroško psoriazo v plakih so bili poročani neželeni učinki podobni tistim, ki so jih opažali v predhodnih študijah pri odraslih s psoriazo v plakih.</w:t>
      </w:r>
    </w:p>
    <w:p w14:paraId="0BC94FC3" w14:textId="77777777" w:rsidR="005D0A39" w:rsidRPr="00572D06" w:rsidRDefault="005D0A39">
      <w:pPr>
        <w:rPr>
          <w:szCs w:val="22"/>
        </w:rPr>
      </w:pPr>
    </w:p>
    <w:p w14:paraId="4505AD67" w14:textId="77777777" w:rsidR="005D0A39" w:rsidRPr="00572D06" w:rsidRDefault="005D0A39">
      <w:pPr>
        <w:keepNext/>
        <w:suppressLineNumbers/>
        <w:autoSpaceDE w:val="0"/>
        <w:autoSpaceDN w:val="0"/>
        <w:adjustRightInd w:val="0"/>
        <w:rPr>
          <w:szCs w:val="22"/>
          <w:u w:val="single"/>
        </w:rPr>
      </w:pPr>
      <w:r w:rsidRPr="00572D06">
        <w:rPr>
          <w:szCs w:val="22"/>
          <w:u w:val="single"/>
        </w:rPr>
        <w:t>Poročanje o domnevnih neželenih učinkih</w:t>
      </w:r>
    </w:p>
    <w:p w14:paraId="05DA1FCA" w14:textId="77777777" w:rsidR="00F559F4" w:rsidRPr="00572D06" w:rsidRDefault="00F559F4">
      <w:pPr>
        <w:keepNext/>
        <w:suppressLineNumbers/>
        <w:autoSpaceDE w:val="0"/>
        <w:autoSpaceDN w:val="0"/>
        <w:adjustRightInd w:val="0"/>
        <w:rPr>
          <w:szCs w:val="22"/>
        </w:rPr>
      </w:pPr>
    </w:p>
    <w:p w14:paraId="1C0233EB" w14:textId="27AFBF65" w:rsidR="005D0A39" w:rsidRPr="00572D06" w:rsidRDefault="005D0A39">
      <w:pPr>
        <w:keepNext/>
        <w:suppressLineNumbers/>
        <w:autoSpaceDE w:val="0"/>
        <w:autoSpaceDN w:val="0"/>
        <w:adjustRightInd w:val="0"/>
        <w:rPr>
          <w:szCs w:val="22"/>
        </w:rPr>
      </w:pPr>
      <w:r w:rsidRPr="00572D06">
        <w:rPr>
          <w:szCs w:val="22"/>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D72177">
        <w:rPr>
          <w:szCs w:val="22"/>
          <w:highlight w:val="lightGray"/>
        </w:rPr>
        <w:t xml:space="preserve">nacionalni center za poročanje, ki je naveden v </w:t>
      </w:r>
      <w:hyperlink r:id="rId17" w:history="1">
        <w:r w:rsidRPr="00D72177">
          <w:rPr>
            <w:rStyle w:val="Hyperlink"/>
            <w:szCs w:val="22"/>
            <w:highlight w:val="lightGray"/>
          </w:rPr>
          <w:t>Prilogi V</w:t>
        </w:r>
      </w:hyperlink>
      <w:r w:rsidRPr="00572D06">
        <w:rPr>
          <w:szCs w:val="22"/>
        </w:rPr>
        <w:t>.</w:t>
      </w:r>
    </w:p>
    <w:p w14:paraId="1B8E864E" w14:textId="77777777" w:rsidR="005D0A39" w:rsidRPr="00572D06" w:rsidRDefault="005D0A39">
      <w:pPr>
        <w:suppressLineNumbers/>
        <w:autoSpaceDE w:val="0"/>
        <w:autoSpaceDN w:val="0"/>
        <w:adjustRightInd w:val="0"/>
        <w:rPr>
          <w:szCs w:val="22"/>
        </w:rPr>
      </w:pPr>
    </w:p>
    <w:p w14:paraId="45C32033" w14:textId="77777777" w:rsidR="005D0A39" w:rsidRPr="00572D06" w:rsidRDefault="005D0A39">
      <w:pPr>
        <w:keepNext/>
        <w:rPr>
          <w:b/>
        </w:rPr>
      </w:pPr>
      <w:r w:rsidRPr="00572D06">
        <w:rPr>
          <w:b/>
        </w:rPr>
        <w:t>4.9</w:t>
      </w:r>
      <w:r w:rsidRPr="00572D06">
        <w:rPr>
          <w:b/>
        </w:rPr>
        <w:tab/>
        <w:t>Preveliko odmerjanje</w:t>
      </w:r>
    </w:p>
    <w:p w14:paraId="69B71167" w14:textId="77777777" w:rsidR="005D0A39" w:rsidRPr="00572D06" w:rsidRDefault="005D0A39">
      <w:pPr>
        <w:keepNext/>
      </w:pPr>
    </w:p>
    <w:p w14:paraId="2F238432" w14:textId="77777777" w:rsidR="005D0A39" w:rsidRPr="00572D06" w:rsidRDefault="005D0A39">
      <w:pPr>
        <w:autoSpaceDE w:val="0"/>
      </w:pPr>
      <w:r w:rsidRPr="00572D06">
        <w:t>V kliničnih preskušanjih pri bolnikih z revmatoidnim artritisom niso opazili take vrste toksičnosti, ki bi omejevala odmerjanje. Največje ocenjeno odmerjanje je bilo: intravenski polnilni odmerek 32 mg/m</w:t>
      </w:r>
      <w:r w:rsidRPr="00572D06">
        <w:rPr>
          <w:vertAlign w:val="superscript"/>
        </w:rPr>
        <w:t>2</w:t>
      </w:r>
      <w:r w:rsidRPr="00572D06">
        <w:t>, nato pa 16 mg/m</w:t>
      </w:r>
      <w:r w:rsidRPr="00572D06">
        <w:rPr>
          <w:vertAlign w:val="superscript"/>
        </w:rPr>
        <w:t>2</w:t>
      </w:r>
      <w:r w:rsidRPr="00572D06">
        <w:t xml:space="preserve"> 2-krat tedensko subkutano. En bolnik z revmatoidnim artritisom si je pomotoma subkutano injiciral 62 mg zdravila Enbrel 2-krat tedensko 3 tedne, pri tem pa ni prišlo do pojava kakršnegakoli neželenega učinka. Znanega antidota za zdravilo Enbrel ni.</w:t>
      </w:r>
    </w:p>
    <w:p w14:paraId="00933B99" w14:textId="77777777" w:rsidR="005D0A39" w:rsidRPr="00572D06" w:rsidRDefault="005D0A39"/>
    <w:p w14:paraId="2B62105C" w14:textId="77777777" w:rsidR="005D0A39" w:rsidRPr="00572D06" w:rsidRDefault="005D0A39"/>
    <w:p w14:paraId="6C1A609A" w14:textId="77777777" w:rsidR="005D0A39" w:rsidRPr="00572D06" w:rsidRDefault="005D0A39">
      <w:pPr>
        <w:keepNext/>
        <w:rPr>
          <w:b/>
        </w:rPr>
      </w:pPr>
      <w:r w:rsidRPr="00572D06">
        <w:rPr>
          <w:b/>
        </w:rPr>
        <w:lastRenderedPageBreak/>
        <w:t>5.</w:t>
      </w:r>
      <w:r w:rsidRPr="00572D06">
        <w:rPr>
          <w:b/>
        </w:rPr>
        <w:tab/>
        <w:t>FARMAKOLOŠKE LASTNOSTI</w:t>
      </w:r>
    </w:p>
    <w:p w14:paraId="4AF8EEB7" w14:textId="77777777" w:rsidR="005D0A39" w:rsidRPr="00572D06" w:rsidRDefault="005D0A39">
      <w:pPr>
        <w:keepNext/>
      </w:pPr>
    </w:p>
    <w:p w14:paraId="4AEAC0F7" w14:textId="77777777" w:rsidR="005D0A39" w:rsidRPr="00572D06" w:rsidRDefault="005D0A39">
      <w:pPr>
        <w:keepNext/>
        <w:rPr>
          <w:b/>
        </w:rPr>
      </w:pPr>
      <w:r w:rsidRPr="00572D06">
        <w:rPr>
          <w:b/>
        </w:rPr>
        <w:t>5.1</w:t>
      </w:r>
      <w:r w:rsidRPr="00572D06">
        <w:rPr>
          <w:b/>
        </w:rPr>
        <w:tab/>
        <w:t>Farmakodinamične lastnosti</w:t>
      </w:r>
    </w:p>
    <w:p w14:paraId="2AF99F72" w14:textId="77777777" w:rsidR="005D0A39" w:rsidRPr="00572D06" w:rsidRDefault="005D0A39">
      <w:pPr>
        <w:keepNext/>
      </w:pPr>
    </w:p>
    <w:p w14:paraId="4566987A" w14:textId="77777777" w:rsidR="005D0A39" w:rsidRPr="00572D06" w:rsidRDefault="005D0A39" w:rsidP="00A225B8">
      <w:r w:rsidRPr="00572D06">
        <w:t xml:space="preserve">Farmakoterapevtska skupina: Zdravila za zaviranje imunske odzivnosti, Antagonisti tumorje nekrotizirajočega faktorja alfa </w:t>
      </w:r>
      <w:r w:rsidRPr="00572D06">
        <w:rPr>
          <w:rStyle w:val="Emphasis"/>
          <w:i w:val="0"/>
          <w:snapToGrid w:val="0"/>
          <w:szCs w:val="22"/>
          <w:lang w:eastAsia="nb-NO"/>
        </w:rPr>
        <w:t>(TNF-α)</w:t>
      </w:r>
      <w:r w:rsidRPr="00572D06">
        <w:t>, oznaka ATC: L04AB01</w:t>
      </w:r>
    </w:p>
    <w:p w14:paraId="0BF465C7" w14:textId="77777777" w:rsidR="005D0A39" w:rsidRPr="00572D06" w:rsidRDefault="005D0A39">
      <w:pPr>
        <w:keepNext/>
      </w:pPr>
    </w:p>
    <w:p w14:paraId="39F13486" w14:textId="77777777" w:rsidR="005D0A39" w:rsidRPr="00572D06" w:rsidRDefault="005D0A39">
      <w:r w:rsidRPr="00572D06">
        <w:t>Tumorje nekrotizirajoči faktor (TNF) je dominantni citokin v vnetnem procesu pri revmatoidnem artritisu. Zvišano koncentracijo TNF najdemo tudi v sinovijski tekočini in psoriatičnem plaku bolnikov s psoriatičnim artritisom ter v serumu in sinovijski tekočini bolnikov z ankilozirajočim spondilitisom. Pri psoriazi v plakih se zaradi infiltracije vnetnih celic (vključno s celicami T) v psoriatičnih lezijah v primerjavi z neprizadeto kožo poveča koncentracija TNF. Etanercept je kompetitivni antagonist vezave TNF na receptorje na površini celice in torej zavira biološko aktivnost TNF. TNF in limfotoksin sta provnetna citokina, ki se vežeta na dva različna tipa receptorjev na površini celice: 55-kilodaltonske (p55) in 75-kilodaltonske (p75) receptorje TNF. Oboji receptorji v naravi obstajajo v dveh oblikah, tj. vezani na membrano in v topni obliki. Topni receptorji verjetno uravnavajo biološko aktivnost TNF.</w:t>
      </w:r>
    </w:p>
    <w:p w14:paraId="7578B91D" w14:textId="77777777" w:rsidR="005D0A39" w:rsidRPr="00572D06" w:rsidRDefault="005D0A39"/>
    <w:p w14:paraId="336295D5" w14:textId="77777777" w:rsidR="005D0A39" w:rsidRPr="00572D06" w:rsidRDefault="005D0A39">
      <w:r w:rsidRPr="00572D06">
        <w:t xml:space="preserve">TNF in limfotoksin obstajata pretežno v obliki homotrimerov, njuna biološka aktivnost pa je odvisna od navzkrižne vezave na receptorje TNF na površini celice. Topni dimerni receptorji, kot je etanercept, imajo večjo afiniteto za TNF kot monomerni receptorji in so veliko bolj učinkoviti kompetitivni antagonisti vezave TNF na celične receptorje. Poleg tega uporaba </w:t>
      </w:r>
      <w:r w:rsidR="00550315" w:rsidRPr="00572D06">
        <w:t xml:space="preserve">regije </w:t>
      </w:r>
      <w:r w:rsidRPr="00572D06">
        <w:t xml:space="preserve">Fc imunoglobulina kot elementa združitve pri konstrukciji dimernega receptorja podaljša </w:t>
      </w:r>
      <w:r w:rsidR="00550315" w:rsidRPr="00572D06">
        <w:t>razpolovni čas</w:t>
      </w:r>
      <w:r w:rsidRPr="00572D06">
        <w:t xml:space="preserve"> zdravila v serumu.</w:t>
      </w:r>
    </w:p>
    <w:p w14:paraId="681ACF70" w14:textId="77777777" w:rsidR="005D0A39" w:rsidRPr="00572D06" w:rsidRDefault="005D0A39"/>
    <w:p w14:paraId="6794EB54" w14:textId="77777777" w:rsidR="005D0A39" w:rsidRPr="00572D06" w:rsidRDefault="005D0A39" w:rsidP="00A225B8">
      <w:pPr>
        <w:rPr>
          <w:u w:val="single"/>
        </w:rPr>
      </w:pPr>
      <w:r w:rsidRPr="00572D06">
        <w:rPr>
          <w:u w:val="single"/>
        </w:rPr>
        <w:t>Mehanizem delovanja</w:t>
      </w:r>
    </w:p>
    <w:p w14:paraId="5714E814" w14:textId="77777777" w:rsidR="00F559F4" w:rsidRPr="00572D06" w:rsidRDefault="00F559F4"/>
    <w:p w14:paraId="58183D0D" w14:textId="77777777" w:rsidR="005D0A39" w:rsidRPr="00572D06" w:rsidRDefault="005D0A39">
      <w:r w:rsidRPr="00572D06">
        <w:t xml:space="preserve">Mnogo sprememb sklepov pri revmatoidnem artritisu in ankilozirajočem spondilitisu ter sprememb na koži pri psoriazi v plakih posredujejo vnetne molekule, povezane v mrežo, ki jo nadzira TNF. Domnevajo, da je mehanizem delovanja etanercepta kompetitivna inhibicija vezave TNF na receptorje za TNF na površini celice. Tako etanercept prepreči celični odziv, ki ga normalno posreduje TNF, TNF pa postane biološko neaktiven. Etanercept </w:t>
      </w:r>
      <w:r w:rsidR="004F7056" w:rsidRPr="00572D06">
        <w:t xml:space="preserve">lahko </w:t>
      </w:r>
      <w:r w:rsidRPr="00572D06">
        <w:t>tudi uravnava biološke odzive, ki jih nadzirajo druge molekule nižje v kaskadi (kot so citokini, adhezijske molekule ali proteinaze), ki jih prav tako inducira ali regulira TNF.</w:t>
      </w:r>
    </w:p>
    <w:p w14:paraId="34EB0A3E" w14:textId="77777777" w:rsidR="005D0A39" w:rsidRPr="00572D06" w:rsidRDefault="005D0A39"/>
    <w:p w14:paraId="37F4C34B" w14:textId="77777777" w:rsidR="005D0A39" w:rsidRPr="00572D06" w:rsidRDefault="005D0A39">
      <w:pPr>
        <w:keepNext/>
        <w:rPr>
          <w:u w:val="single"/>
        </w:rPr>
      </w:pPr>
      <w:r w:rsidRPr="00572D06">
        <w:rPr>
          <w:u w:val="single"/>
        </w:rPr>
        <w:t>Klinična učinkovitost in varnost</w:t>
      </w:r>
    </w:p>
    <w:p w14:paraId="43F4D4C2" w14:textId="77777777" w:rsidR="00F559F4" w:rsidRPr="00572D06" w:rsidRDefault="00F559F4"/>
    <w:p w14:paraId="2292FF61" w14:textId="77777777" w:rsidR="005D0A39" w:rsidRPr="00572D06" w:rsidRDefault="005D0A39">
      <w:r w:rsidRPr="00572D06">
        <w:t xml:space="preserve">V tem poglavju so prikazani podatki iz štirih randomiziranih nadzorovanih preskušanj pri odraslih z revmatoidnim artritisom, ene študije pri odraslih s psoriatičnim artritisom, ene študije pri odraslih z ankilozirajočim spondilitisom, </w:t>
      </w:r>
      <w:r w:rsidR="00F559F4" w:rsidRPr="00572D06">
        <w:t xml:space="preserve">dveh </w:t>
      </w:r>
      <w:r w:rsidRPr="00572D06">
        <w:t>študij pri odraslih z radiografsko nezaznavnim aksialnim spondil</w:t>
      </w:r>
      <w:r w:rsidR="00F0406E" w:rsidRPr="00572D06">
        <w:t>o</w:t>
      </w:r>
      <w:r w:rsidRPr="00572D06">
        <w:t xml:space="preserve">artritisom, </w:t>
      </w:r>
      <w:r w:rsidRPr="00572D06">
        <w:rPr>
          <w:szCs w:val="22"/>
        </w:rPr>
        <w:t>štirih študij pri odraslih s psoriazo v plakih, treh študij pri bolnikih z juvenilnim idiopatskim artritisom in</w:t>
      </w:r>
      <w:r w:rsidRPr="00572D06">
        <w:t xml:space="preserve"> ene študije pri otrocih s psoriazo v plakih.</w:t>
      </w:r>
    </w:p>
    <w:p w14:paraId="7C5BEB1A" w14:textId="77777777" w:rsidR="005D0A39" w:rsidRPr="00572D06" w:rsidRDefault="005D0A39"/>
    <w:p w14:paraId="6D572D7E" w14:textId="77777777" w:rsidR="005D0A39" w:rsidRPr="00572D06" w:rsidRDefault="005D0A39" w:rsidP="00A225B8">
      <w:pPr>
        <w:rPr>
          <w:i/>
          <w:iCs/>
        </w:rPr>
      </w:pPr>
      <w:r w:rsidRPr="00572D06">
        <w:rPr>
          <w:i/>
          <w:iCs/>
        </w:rPr>
        <w:t>Odrasli bolniki z revmatoidnim artritisom</w:t>
      </w:r>
    </w:p>
    <w:p w14:paraId="44792E17" w14:textId="68B5C7FB" w:rsidR="005D0A39" w:rsidRPr="00572D06" w:rsidRDefault="005D0A39">
      <w:r w:rsidRPr="00572D06">
        <w:t xml:space="preserve">Učinkovitost zdravila Enbrel je bila ugotovljena v randomizirani, dvojno slepi klinični študiji, nadzorovani s placebom. V študijo je bilo vključenih 234 odraslih bolnikov z aktivnim revmatoidnim artritisom, ki so bili pred tem neuspešno zdravljeni vsaj z enim, a ne več kot 4 imunomodulirajočimi antirevmatičnimi zdravili (DMARD – </w:t>
      </w:r>
      <w:ins w:id="467" w:author="Author">
        <w:r w:rsidR="00F1628D">
          <w:t>d</w:t>
        </w:r>
      </w:ins>
      <w:del w:id="468" w:author="Author">
        <w:r w:rsidRPr="00572D06" w:rsidDel="00F1628D">
          <w:delText>D</w:delText>
        </w:r>
      </w:del>
      <w:r w:rsidRPr="00572D06">
        <w:t>isease-</w:t>
      </w:r>
      <w:ins w:id="469" w:author="Author">
        <w:r w:rsidR="00F1628D">
          <w:t>m</w:t>
        </w:r>
      </w:ins>
      <w:del w:id="470" w:author="Author">
        <w:r w:rsidRPr="00572D06" w:rsidDel="00F1628D">
          <w:delText>M</w:delText>
        </w:r>
      </w:del>
      <w:r w:rsidRPr="00572D06">
        <w:t xml:space="preserve">odifying </w:t>
      </w:r>
      <w:ins w:id="471" w:author="Author">
        <w:r w:rsidR="00F1628D">
          <w:t>a</w:t>
        </w:r>
      </w:ins>
      <w:del w:id="472" w:author="Author">
        <w:r w:rsidRPr="00572D06" w:rsidDel="00F1628D">
          <w:delText>A</w:delText>
        </w:r>
      </w:del>
      <w:r w:rsidRPr="00572D06">
        <w:t>nti</w:t>
      </w:r>
      <w:ins w:id="473" w:author="Author">
        <w:r w:rsidR="00F1628D">
          <w:t>r</w:t>
        </w:r>
      </w:ins>
      <w:del w:id="474" w:author="Author">
        <w:r w:rsidRPr="00572D06" w:rsidDel="00F1628D">
          <w:delText>R</w:delText>
        </w:r>
      </w:del>
      <w:r w:rsidRPr="00572D06">
        <w:t xml:space="preserve">heumatic </w:t>
      </w:r>
      <w:ins w:id="475" w:author="Author">
        <w:r w:rsidR="00F1628D">
          <w:t>d</w:t>
        </w:r>
      </w:ins>
      <w:del w:id="476" w:author="Author">
        <w:r w:rsidRPr="00572D06" w:rsidDel="00F1628D">
          <w:delText>D</w:delText>
        </w:r>
      </w:del>
      <w:r w:rsidRPr="00572D06">
        <w:t>rug). Bolnikom so 6 mesecev zapovrstjo 2</w:t>
      </w:r>
      <w:r w:rsidRPr="00572D06">
        <w:noBreakHyphen/>
        <w:t xml:space="preserve">krat tedensko subkutano injicirali odmerke zdravila Enbrel po 10 mg ali 25 mg ali placebo. Rezultate tega nadzorovanega preskušanja so prikazali kot odstotek izboljšanja revmatoidnega artritisa po kriterijih odziva </w:t>
      </w:r>
      <w:smartTag w:uri="urn:schemas-microsoft-com:office:smarttags" w:element="stockticker">
        <w:r w:rsidRPr="00572D06">
          <w:t>ACR</w:t>
        </w:r>
      </w:smartTag>
      <w:r w:rsidRPr="00572D06">
        <w:t xml:space="preserve"> (American </w:t>
      </w:r>
      <w:ins w:id="477" w:author="Author">
        <w:r w:rsidR="00F1628D">
          <w:t>c</w:t>
        </w:r>
      </w:ins>
      <w:del w:id="478" w:author="Author">
        <w:r w:rsidRPr="00572D06" w:rsidDel="00F1628D">
          <w:delText>C</w:delText>
        </w:r>
      </w:del>
      <w:r w:rsidRPr="00572D06">
        <w:t xml:space="preserve">ollege of </w:t>
      </w:r>
      <w:ins w:id="479" w:author="Author">
        <w:r w:rsidR="00F1628D">
          <w:t>r</w:t>
        </w:r>
      </w:ins>
      <w:del w:id="480" w:author="Author">
        <w:r w:rsidRPr="00572D06" w:rsidDel="00F1628D">
          <w:delText>R</w:delText>
        </w:r>
      </w:del>
      <w:r w:rsidRPr="00572D06">
        <w:t>heumatology).</w:t>
      </w:r>
    </w:p>
    <w:p w14:paraId="77E9F0CF" w14:textId="77777777" w:rsidR="005D0A39" w:rsidRPr="00572D06" w:rsidRDefault="005D0A39"/>
    <w:p w14:paraId="64C827D6" w14:textId="77777777" w:rsidR="005D0A39" w:rsidRPr="00572D06" w:rsidRDefault="005D0A39">
      <w:r w:rsidRPr="00572D06">
        <w:t xml:space="preserve">Odstotek bolnikov, ki so po 3 oziroma 6 mesecih dosegli odziv </w:t>
      </w:r>
      <w:smartTag w:uri="urn:schemas-microsoft-com:office:smarttags" w:element="stockticker">
        <w:r w:rsidRPr="00572D06">
          <w:t>ACR</w:t>
        </w:r>
      </w:smartTag>
      <w:r w:rsidRPr="00572D06">
        <w:t xml:space="preserve"> 20 ali </w:t>
      </w:r>
      <w:smartTag w:uri="urn:schemas-microsoft-com:office:smarttags" w:element="stockticker">
        <w:r w:rsidRPr="00572D06">
          <w:t>ACR</w:t>
        </w:r>
      </w:smartTag>
      <w:r w:rsidRPr="00572D06">
        <w:t xml:space="preserve"> 50, je bil v skupini bolnikov, ki so </w:t>
      </w:r>
      <w:r w:rsidR="0088718D" w:rsidRPr="00572D06">
        <w:t>se zdravili</w:t>
      </w:r>
      <w:r w:rsidRPr="00572D06">
        <w:t xml:space="preserve"> z zdravilom Enbrel, večji kot pri bolnikih, ki so prejemali placebo (</w:t>
      </w:r>
      <w:smartTag w:uri="urn:schemas-microsoft-com:office:smarttags" w:element="stockticker">
        <w:r w:rsidRPr="00572D06">
          <w:t>ACR</w:t>
        </w:r>
      </w:smartTag>
      <w:r w:rsidRPr="00572D06">
        <w:t xml:space="preserve"> 20 po 3 oz. 6 mesecih: zdravilo Enbrel 62 % oz. 59 %, placebo 23 % oz. 11 %; </w:t>
      </w:r>
      <w:smartTag w:uri="urn:schemas-microsoft-com:office:smarttags" w:element="stockticker">
        <w:r w:rsidRPr="00572D06">
          <w:t>ACR</w:t>
        </w:r>
      </w:smartTag>
      <w:r w:rsidRPr="00572D06">
        <w:t xml:space="preserve"> 50 po 3 oz. 6 mesecih: zdravilo Enbrel 41 % oz. 40 %, placebo 8 % oz. 5 %; p &lt; 0,01 za zdravilo Enbrel proti placebu v vseh časovnih točkah, tako za odziv </w:t>
      </w:r>
      <w:smartTag w:uri="urn:schemas-microsoft-com:office:smarttags" w:element="stockticker">
        <w:r w:rsidRPr="00572D06">
          <w:t>ACR</w:t>
        </w:r>
      </w:smartTag>
      <w:r w:rsidRPr="00572D06">
        <w:t xml:space="preserve"> 20 kot za odziv </w:t>
      </w:r>
      <w:smartTag w:uri="urn:schemas-microsoft-com:office:smarttags" w:element="stockticker">
        <w:r w:rsidRPr="00572D06">
          <w:t>ACR</w:t>
        </w:r>
      </w:smartTag>
      <w:r w:rsidRPr="00572D06">
        <w:t xml:space="preserve"> 50). </w:t>
      </w:r>
    </w:p>
    <w:p w14:paraId="6DAD39A5" w14:textId="77777777" w:rsidR="005D0A39" w:rsidRPr="00572D06" w:rsidRDefault="005D0A39"/>
    <w:p w14:paraId="29896747" w14:textId="2EC7E594" w:rsidR="005D0A39" w:rsidRPr="00572D06" w:rsidRDefault="005D0A39">
      <w:r w:rsidRPr="00572D06">
        <w:lastRenderedPageBreak/>
        <w:t xml:space="preserve">Približno 15 % bolnikov, zdravljenih z zdravilom Enbrel, je do 3. in 6. meseca doseglo </w:t>
      </w:r>
      <w:r w:rsidR="00DE07CA" w:rsidRPr="00572D06">
        <w:t>70 % odziv na zdravjenje po kriterijih ACR</w:t>
      </w:r>
      <w:r w:rsidRPr="00572D06">
        <w:t xml:space="preserve">, v primerjavi z manj kot 5 % tistih, ki so prejemali placebo. Pri bolnikih na zdravilu Enbrel se je klinični odziv običajno pojavil že v prvem ali drugem tednu zdravljenja, skoraj vedno pa je nastopil do 3. meseca. Odziv je bil odvisen od odmerka. Odziv na 10 mg odmerek je bil po vrednosti med odzivoma na placebom in 25 mg odmerek. Rezultati za zdravilo Enbrel so bili statistično pomembno boljši od placeba po vseh kriterijih </w:t>
      </w:r>
      <w:smartTag w:uri="urn:schemas-microsoft-com:office:smarttags" w:element="stockticker">
        <w:r w:rsidRPr="00572D06">
          <w:t>ACR</w:t>
        </w:r>
      </w:smartTag>
      <w:r w:rsidRPr="00572D06">
        <w:t xml:space="preserve">, prav tako pa tudi po tistih merilih aktivnosti revmatoidnega artritisa, ki v kriterije odziva po </w:t>
      </w:r>
      <w:smartTag w:uri="urn:schemas-microsoft-com:office:smarttags" w:element="stockticker">
        <w:r w:rsidRPr="00572D06">
          <w:t>ACR</w:t>
        </w:r>
      </w:smartTag>
      <w:r w:rsidRPr="00572D06">
        <w:t xml:space="preserve"> niso </w:t>
      </w:r>
      <w:r w:rsidR="00DE07CA" w:rsidRPr="00572D06">
        <w:t>vključena</w:t>
      </w:r>
      <w:r w:rsidRPr="00572D06">
        <w:t>, na primer jutranja okorelost. Vprašalnik za oceno zdravstvenega stanja HAQ (</w:t>
      </w:r>
      <w:ins w:id="481" w:author="Author">
        <w:r w:rsidR="00F1628D">
          <w:t>h</w:t>
        </w:r>
      </w:ins>
      <w:del w:id="482" w:author="Author">
        <w:r w:rsidRPr="00572D06" w:rsidDel="00F1628D">
          <w:delText>H</w:delText>
        </w:r>
      </w:del>
      <w:r w:rsidRPr="00572D06">
        <w:t xml:space="preserve">ealth </w:t>
      </w:r>
      <w:ins w:id="483" w:author="Author">
        <w:r w:rsidR="00F1628D">
          <w:t>a</w:t>
        </w:r>
      </w:ins>
      <w:del w:id="484" w:author="Author">
        <w:r w:rsidRPr="00572D06" w:rsidDel="00F1628D">
          <w:delText>A</w:delText>
        </w:r>
      </w:del>
      <w:r w:rsidRPr="00572D06">
        <w:t xml:space="preserve">ssessment </w:t>
      </w:r>
      <w:ins w:id="485" w:author="Author">
        <w:r w:rsidR="00F1628D">
          <w:t>q</w:t>
        </w:r>
      </w:ins>
      <w:del w:id="486" w:author="Author">
        <w:r w:rsidRPr="00572D06" w:rsidDel="00F1628D">
          <w:delText>Q</w:delText>
        </w:r>
      </w:del>
      <w:r w:rsidRPr="00572D06">
        <w:t xml:space="preserve">uestionaire), ki je vključeval invalidnost, vitalnost, duševno zdravje, splošno zdravstveno stanje in poddomene zdravstvenega stanja, povezane z artritisom, so med preskušanjem uporabili vsake 3 mesece. Po vseh kriterijih vprašalnika HAQ je bilo vidno izboljšanje pri bolnikih na zdravilu Enbrel v </w:t>
      </w:r>
      <w:smartTag w:uri="urn:schemas-microsoft-com:office:smarttags" w:element="metricconverter">
        <w:smartTagPr>
          <w:attr w:name="ProductID" w:val="3. in"/>
        </w:smartTagPr>
        <w:r w:rsidRPr="00572D06">
          <w:t>3. in</w:t>
        </w:r>
      </w:smartTag>
      <w:r w:rsidRPr="00572D06">
        <w:t xml:space="preserve"> 6. mesecu zdravljenja v primerjavi s kontrolno skupino.</w:t>
      </w:r>
    </w:p>
    <w:p w14:paraId="174BDDD8" w14:textId="77777777" w:rsidR="005D0A39" w:rsidRPr="00572D06" w:rsidRDefault="005D0A39" w:rsidP="00A225B8"/>
    <w:p w14:paraId="548A7325" w14:textId="77777777" w:rsidR="005D0A39" w:rsidRPr="00572D06" w:rsidRDefault="005D0A39">
      <w:r w:rsidRPr="00572D06">
        <w:t>Po prekinitvi zdravljenja z zdravilom Enbrel so se simptomi artritisa največkrat ponovno pojavili že v enem mesecu. Po podatkih iz odprtih študij so bile velikosti odziva po ponovni uvedbi zdravljenja z zdravilom Enbrel po prekinitvah, ki so trajale do 24 mesecev, enake kot pri bolnikih, ki so prejemali zdravilo Enbrel brez prekinitve zdravljenja. Dolgotrajna odzivnost na neprekinjeno zdravljenje z zdravilom Enbrel je bila v odprtih podaljšanih kliničnih preskušanjih potrjena za obdobja do 10 let.</w:t>
      </w:r>
    </w:p>
    <w:p w14:paraId="5E703DD0" w14:textId="77777777" w:rsidR="005D0A39" w:rsidRPr="00572D06" w:rsidRDefault="005D0A39"/>
    <w:p w14:paraId="13003992" w14:textId="77777777" w:rsidR="005D0A39" w:rsidRPr="00572D06" w:rsidRDefault="005D0A39">
      <w:r w:rsidRPr="00572D06">
        <w:t>V randomizirani študiji, nadzorovani z učinkovino, so s slepo radiografsko oceno kot primarnim opazovanim dogodkom primerjali učinkovitost zdravila Enbrel z učinkovitostjo metotreksata pri 632 odraslih bolnikih z aktivnim revmatoidnim artritisom (trajanje bolezni manj kot 3 leta), ki se pred tem nikoli niso zdravili z metotreksatom. Odmerki 10 mg ali 25 mg zdravila Enbrel so bili dani subkutano (s.c.) 2-krat tedensko do 24 mesecev. Odmerke metotreksata so stopnjevali od 7,5 mg/teden do največ 20 mg/teden v prvih 8 tednih preskušanja in z njimi nadaljevali do 24 mesecev. Klinično izboljšanje, vključno z nastopom delovanja zdravila v 2 tednih pri 25 mg zdravila Enbrel, je bilo podobno tistemu, ki so ga ugotavljali v prejšnjih preskušanjih, in se je ohranjalo do 24 mesecev. V izhodišču so imeli bolniki zmerno stopnjo invalidnosti, s povprečno oceno po HAQ od 1,4 do 1,5. Z zdravljenjem s 25 mg zdravila Enbrel so dosegli bistveno izboljšanje pri 12 mesecih - približno 44 % bolnikov je doseglo normalen rezultat HAQ (manj kot 0,5). To koristno delovanje se je ohranjalo tudi v drugem letu te študije.</w:t>
      </w:r>
    </w:p>
    <w:p w14:paraId="0AAD43D3" w14:textId="77777777" w:rsidR="005D0A39" w:rsidRPr="00572D06" w:rsidRDefault="005D0A39"/>
    <w:p w14:paraId="340FA874" w14:textId="1F00FCC7" w:rsidR="005D0A39" w:rsidRPr="00572D06" w:rsidRDefault="005D0A39">
      <w:r w:rsidRPr="00572D06">
        <w:t xml:space="preserve">V tej študiji je bila strukturna poškodba sklepov ocenjena radiografsko in izražena kot sprememba skupne Sharpove ocene (TSS - </w:t>
      </w:r>
      <w:ins w:id="487" w:author="Author">
        <w:r w:rsidR="00F1628D">
          <w:t>t</w:t>
        </w:r>
      </w:ins>
      <w:del w:id="488" w:author="Author">
        <w:r w:rsidRPr="00572D06" w:rsidDel="00F1628D">
          <w:delText>T</w:delText>
        </w:r>
      </w:del>
      <w:r w:rsidRPr="00572D06">
        <w:t xml:space="preserve">otal Sharp </w:t>
      </w:r>
      <w:ins w:id="489" w:author="Author">
        <w:r w:rsidR="00F1628D">
          <w:t>s</w:t>
        </w:r>
      </w:ins>
      <w:del w:id="490" w:author="Author">
        <w:r w:rsidRPr="00572D06" w:rsidDel="00F1628D">
          <w:delText>S</w:delText>
        </w:r>
      </w:del>
      <w:r w:rsidRPr="00572D06">
        <w:t xml:space="preserve">core) in njenih komponent, ocene erozije sklepov in ocene zožitve sklepne špranje (JSN - </w:t>
      </w:r>
      <w:ins w:id="491" w:author="Author">
        <w:r w:rsidR="00F1628D">
          <w:t>j</w:t>
        </w:r>
      </w:ins>
      <w:del w:id="492" w:author="Author">
        <w:r w:rsidRPr="00572D06" w:rsidDel="00F1628D">
          <w:delText>J</w:delText>
        </w:r>
      </w:del>
      <w:r w:rsidRPr="00572D06">
        <w:t xml:space="preserve">oint </w:t>
      </w:r>
      <w:ins w:id="493" w:author="Author">
        <w:r w:rsidR="00F1628D">
          <w:t>s</w:t>
        </w:r>
      </w:ins>
      <w:del w:id="494" w:author="Author">
        <w:r w:rsidRPr="00572D06" w:rsidDel="00F1628D">
          <w:delText>S</w:delText>
        </w:r>
      </w:del>
      <w:r w:rsidRPr="00572D06">
        <w:t xml:space="preserve">pace </w:t>
      </w:r>
      <w:ins w:id="495" w:author="Author">
        <w:r w:rsidR="00F1628D">
          <w:t>n</w:t>
        </w:r>
      </w:ins>
      <w:del w:id="496" w:author="Author">
        <w:r w:rsidRPr="00572D06" w:rsidDel="00F1628D">
          <w:delText>N</w:delText>
        </w:r>
      </w:del>
      <w:r w:rsidRPr="00572D06">
        <w:t xml:space="preserve">arrowing). Radiografske slike dlani in zapestij ter stopal so ocenili v izhodišču in po 6, </w:t>
      </w:r>
      <w:smartTag w:uri="urn:schemas-microsoft-com:office:smarttags" w:element="metricconverter">
        <w:smartTagPr>
          <w:attr w:name="ProductID" w:val="12 in"/>
        </w:smartTagPr>
        <w:r w:rsidRPr="00572D06">
          <w:t>12 in</w:t>
        </w:r>
      </w:smartTag>
      <w:r w:rsidRPr="00572D06">
        <w:t xml:space="preserve"> 24 mesecih. 10 mg odmerek zdravila Enbrel je imel ves čas manjši učinek na strukturno poškodbo sklepov kot 25 mg odmerek. Učinek 25 mg odmerka zdravila Enbrel je bil pomembno boljši kot pri metotreksatu glede ocene erozije sklepov, tako po 12 kot po 24 mesecih. Razlike v ocenah </w:t>
      </w:r>
      <w:smartTag w:uri="urn:schemas-microsoft-com:office:smarttags" w:element="stockticker">
        <w:r w:rsidRPr="00572D06">
          <w:t>TSS</w:t>
        </w:r>
      </w:smartTag>
      <w:r w:rsidRPr="00572D06">
        <w:t xml:space="preserve"> in JSN med metotreksatom in 25 mg zdravila Enbrel niso bile statistično pomembne. Izsledki so predstavljeni na spodnji sliki.</w:t>
      </w:r>
    </w:p>
    <w:p w14:paraId="57BE49D3" w14:textId="77777777" w:rsidR="005D0A39" w:rsidRPr="00572D06" w:rsidRDefault="005D0A39"/>
    <w:p w14:paraId="3A22FBC5" w14:textId="77777777" w:rsidR="005D0A39" w:rsidRPr="00572D06" w:rsidRDefault="005D0A39" w:rsidP="00223197">
      <w:pPr>
        <w:keepNext/>
        <w:keepLines/>
        <w:rPr>
          <w:b/>
        </w:rPr>
      </w:pPr>
      <w:r w:rsidRPr="00572D06">
        <w:rPr>
          <w:b/>
        </w:rPr>
        <w:lastRenderedPageBreak/>
        <w:t>Radiografsko napredovanje: primerjava zdravila Enbrel z metotreksatom pri bolnikih z RA, ki je trajal &lt; 3 leta</w:t>
      </w:r>
    </w:p>
    <w:p w14:paraId="6B217F6B" w14:textId="77777777" w:rsidR="005D0A39" w:rsidRPr="00572D06" w:rsidRDefault="005D0A39">
      <w:pPr>
        <w:keepNext/>
        <w:keepLines/>
        <w:tabs>
          <w:tab w:val="left" w:pos="567"/>
        </w:tabs>
        <w:jc w:val="center"/>
      </w:pPr>
      <w:r w:rsidRPr="00572D06">
        <w:object w:dxaOrig="7202" w:dyaOrig="5391" w14:anchorId="11BB601B">
          <v:shape id="_x0000_i1029" type="#_x0000_t75" style="width:450.7pt;height:186.1pt" o:ole="">
            <v:imagedata r:id="rId10" o:title="" croptop="18162f" cropbottom="25735f" cropleft="12330f" cropright="20483f"/>
          </v:shape>
          <o:OLEObject Type="Embed" ProgID="PowerPoint.Show.8" ShapeID="_x0000_i1029" DrawAspect="Content" ObjectID="_1814274034" r:id="rId18"/>
        </w:object>
      </w:r>
    </w:p>
    <w:p w14:paraId="7F221751" w14:textId="77777777" w:rsidR="005D0A39" w:rsidRPr="00572D06" w:rsidRDefault="005D0A39">
      <w:pPr>
        <w:keepNext/>
        <w:keepLines/>
        <w:tabs>
          <w:tab w:val="left" w:pos="567"/>
        </w:tabs>
      </w:pPr>
      <w:r w:rsidRPr="00572D06">
        <w:t>V drugi dvojno slepi randomizirani študiji, nadzorovani z učinkovino, so primerjali klinično učinkovitost, varnost in radiografsko napredovanje pri bolnikih z revmatoidnim artritisom, ki so jih zdravili samo z zdravilom Enbrel (25 mg 2-krat na teden), samo z metotreksatom (7,5 do 20 mg na teden, mediani odmerek 20 mg) ali z zdravilom Enbrel in metotreksatom (s sočasnim začetkom), in sicer pri 682 odraslih bolnikih z aktivnim revmatoidnim artritisom, pri katerih je bolezen trajala od 6 mesecev do 20 let (mediano trajanje 5 let) in pri katerih je bil odziv na najmanj eno od imunomodulirajočih antirevmatičnih zdravil (DMARD), razen metotreksata, manj kot zadovoljiv.</w:t>
      </w:r>
    </w:p>
    <w:p w14:paraId="59E56A8C" w14:textId="77777777" w:rsidR="005D0A39" w:rsidRPr="00572D06" w:rsidRDefault="005D0A39">
      <w:pPr>
        <w:tabs>
          <w:tab w:val="left" w:pos="567"/>
        </w:tabs>
      </w:pPr>
    </w:p>
    <w:p w14:paraId="51355AE5" w14:textId="61489536" w:rsidR="005D0A39" w:rsidRPr="00572D06" w:rsidRDefault="005D0A39">
      <w:pPr>
        <w:tabs>
          <w:tab w:val="left" w:pos="567"/>
        </w:tabs>
      </w:pPr>
      <w:r w:rsidRPr="00572D06">
        <w:t xml:space="preserve">Pri bolnikih, ki so prejemali zdravilo Enbrel v kombinaciji z metotreksatom, so bili odzivi </w:t>
      </w:r>
      <w:smartTag w:uri="urn:schemas-microsoft-com:office:smarttags" w:element="stockticker">
        <w:r w:rsidRPr="00572D06">
          <w:t>ACR</w:t>
        </w:r>
      </w:smartTag>
      <w:r w:rsidRPr="00572D06">
        <w:t xml:space="preserve"> 20, </w:t>
      </w:r>
      <w:smartTag w:uri="urn:schemas-microsoft-com:office:smarttags" w:element="stockticker">
        <w:r w:rsidRPr="00572D06">
          <w:t>ACR</w:t>
        </w:r>
      </w:smartTag>
      <w:r w:rsidRPr="00572D06">
        <w:t xml:space="preserve"> 50 in </w:t>
      </w:r>
      <w:smartTag w:uri="urn:schemas-microsoft-com:office:smarttags" w:element="stockticker">
        <w:r w:rsidRPr="00572D06">
          <w:t>ACR</w:t>
        </w:r>
      </w:smartTag>
      <w:r w:rsidRPr="00572D06">
        <w:t xml:space="preserve"> 70 ter izboljšanja na lestvicah ocene stopnje bolezni (DAS – </w:t>
      </w:r>
      <w:ins w:id="497" w:author="Author">
        <w:r w:rsidR="00F1628D">
          <w:t>d</w:t>
        </w:r>
      </w:ins>
      <w:del w:id="498" w:author="Author">
        <w:r w:rsidRPr="00572D06" w:rsidDel="00F1628D">
          <w:delText>D</w:delText>
        </w:r>
      </w:del>
      <w:r w:rsidRPr="00572D06">
        <w:t xml:space="preserve">isease </w:t>
      </w:r>
      <w:ins w:id="499" w:author="Author">
        <w:r w:rsidR="00F1628D">
          <w:t>a</w:t>
        </w:r>
      </w:ins>
      <w:del w:id="500" w:author="Author">
        <w:r w:rsidRPr="00572D06" w:rsidDel="00F1628D">
          <w:delText>A</w:delText>
        </w:r>
      </w:del>
      <w:r w:rsidRPr="00572D06">
        <w:t xml:space="preserve">ctivity </w:t>
      </w:r>
      <w:ins w:id="501" w:author="Author">
        <w:r w:rsidR="00F1628D">
          <w:t>s</w:t>
        </w:r>
      </w:ins>
      <w:del w:id="502" w:author="Author">
        <w:r w:rsidRPr="00572D06" w:rsidDel="00F1628D">
          <w:delText>S</w:delText>
        </w:r>
      </w:del>
      <w:r w:rsidRPr="00572D06">
        <w:t>core) in HAQ tako po 24 kot po 52 tednih statistično pomembno večji kot pri bolnikih, ki so jih zdravili z enim samim zdravilom (izsledki so povzeti v spodnji preglednici). Pomembne prednosti zdravila Enbrel v kombinaciji z metotreksatom pred monoterapijo z zdravilom Enbrel ali monoterapijo z metotreksatom so ugotovili tudi po 24 mesecih.</w:t>
      </w:r>
    </w:p>
    <w:p w14:paraId="06ECDB76" w14:textId="77777777" w:rsidR="005D0A39" w:rsidRPr="00572D06" w:rsidRDefault="005D0A39">
      <w:pPr>
        <w:widowControl w:val="0"/>
        <w:tabs>
          <w:tab w:val="left" w:pos="567"/>
        </w:tabs>
      </w:pPr>
    </w:p>
    <w:tbl>
      <w:tblPr>
        <w:tblW w:w="0" w:type="auto"/>
        <w:jc w:val="center"/>
        <w:tblLayout w:type="fixed"/>
        <w:tblLook w:val="0000" w:firstRow="0" w:lastRow="0" w:firstColumn="0" w:lastColumn="0" w:noHBand="0" w:noVBand="0"/>
      </w:tblPr>
      <w:tblGrid>
        <w:gridCol w:w="3109"/>
        <w:gridCol w:w="1807"/>
        <w:gridCol w:w="1808"/>
        <w:gridCol w:w="1817"/>
      </w:tblGrid>
      <w:tr w:rsidR="005D0A39" w:rsidRPr="00572D06" w14:paraId="2A2E5074" w14:textId="77777777">
        <w:trPr>
          <w:jc w:val="center"/>
        </w:trPr>
        <w:tc>
          <w:tcPr>
            <w:tcW w:w="8541" w:type="dxa"/>
            <w:gridSpan w:val="4"/>
            <w:tcBorders>
              <w:bottom w:val="single" w:sz="4" w:space="0" w:color="auto"/>
            </w:tcBorders>
          </w:tcPr>
          <w:p w14:paraId="47ABF04B" w14:textId="77777777" w:rsidR="005D0A39" w:rsidRPr="00572D06" w:rsidRDefault="005D0A39" w:rsidP="00602F7C">
            <w:pPr>
              <w:pStyle w:val="TableHeader"/>
              <w:widowControl w:val="0"/>
              <w:tabs>
                <w:tab w:val="clear" w:pos="360"/>
                <w:tab w:val="left" w:pos="567"/>
              </w:tabs>
              <w:rPr>
                <w:b/>
                <w:sz w:val="22"/>
                <w:lang w:val="sl-SI"/>
              </w:rPr>
            </w:pPr>
            <w:r w:rsidRPr="00572D06">
              <w:rPr>
                <w:b/>
                <w:caps w:val="0"/>
                <w:sz w:val="22"/>
                <w:lang w:val="sl-SI"/>
              </w:rPr>
              <w:t>Rezultati klinične učinkovitosti po 12 mesecih: primerjava med zdravilom Enbrel, metotreksatom in kombinacijo zdravila Enbrel in metotreksata pri bolnikih z RA, ki je trajal</w:t>
            </w:r>
            <w:r w:rsidRPr="00572D06">
              <w:rPr>
                <w:b/>
                <w:sz w:val="22"/>
                <w:lang w:val="sl-SI"/>
              </w:rPr>
              <w:t xml:space="preserve"> </w:t>
            </w:r>
            <w:r w:rsidRPr="00572D06">
              <w:rPr>
                <w:b/>
                <w:caps w:val="0"/>
                <w:sz w:val="22"/>
                <w:lang w:val="sl-SI"/>
              </w:rPr>
              <w:t>6 mesecev do 20 let</w:t>
            </w:r>
          </w:p>
        </w:tc>
      </w:tr>
      <w:tr w:rsidR="005D0A39" w:rsidRPr="00572D06" w14:paraId="61F01697" w14:textId="77777777">
        <w:trPr>
          <w:jc w:val="center"/>
        </w:trPr>
        <w:tc>
          <w:tcPr>
            <w:tcW w:w="3109" w:type="dxa"/>
            <w:tcBorders>
              <w:bottom w:val="single" w:sz="4" w:space="0" w:color="auto"/>
            </w:tcBorders>
            <w:vAlign w:val="bottom"/>
          </w:tcPr>
          <w:p w14:paraId="4DD1387F" w14:textId="77777777" w:rsidR="005D0A39" w:rsidRPr="00572D06" w:rsidRDefault="005D0A39" w:rsidP="00602F7C">
            <w:pPr>
              <w:widowControl w:val="0"/>
              <w:tabs>
                <w:tab w:val="left" w:pos="567"/>
              </w:tabs>
              <w:rPr>
                <w:b/>
              </w:rPr>
            </w:pPr>
            <w:r w:rsidRPr="00572D06">
              <w:rPr>
                <w:b/>
              </w:rPr>
              <w:t>Opazovani dogodek</w:t>
            </w:r>
          </w:p>
          <w:p w14:paraId="6E714F7A" w14:textId="77777777" w:rsidR="005D0A39" w:rsidRPr="00572D06" w:rsidRDefault="005D0A39" w:rsidP="00602F7C">
            <w:pPr>
              <w:widowControl w:val="0"/>
              <w:tabs>
                <w:tab w:val="left" w:pos="567"/>
              </w:tabs>
              <w:ind w:firstLine="389"/>
            </w:pPr>
          </w:p>
        </w:tc>
        <w:tc>
          <w:tcPr>
            <w:tcW w:w="1807" w:type="dxa"/>
            <w:tcBorders>
              <w:bottom w:val="single" w:sz="4" w:space="0" w:color="auto"/>
            </w:tcBorders>
            <w:vAlign w:val="bottom"/>
          </w:tcPr>
          <w:p w14:paraId="0C02F861" w14:textId="77777777" w:rsidR="005D0A39" w:rsidRPr="00572D06" w:rsidRDefault="005D0A39" w:rsidP="00602F7C">
            <w:pPr>
              <w:widowControl w:val="0"/>
              <w:tabs>
                <w:tab w:val="left" w:pos="567"/>
              </w:tabs>
              <w:ind w:left="-108"/>
              <w:jc w:val="center"/>
            </w:pPr>
            <w:r w:rsidRPr="00572D06">
              <w:t>metotreksat</w:t>
            </w:r>
            <w:r w:rsidRPr="00572D06">
              <w:br/>
              <w:t xml:space="preserve">(n = </w:t>
            </w:r>
            <w:r w:rsidRPr="00572D06">
              <w:rPr>
                <w:snapToGrid w:val="0"/>
              </w:rPr>
              <w:t>228</w:t>
            </w:r>
            <w:r w:rsidRPr="00572D06">
              <w:t>)</w:t>
            </w:r>
          </w:p>
        </w:tc>
        <w:tc>
          <w:tcPr>
            <w:tcW w:w="1808" w:type="dxa"/>
            <w:tcBorders>
              <w:bottom w:val="single" w:sz="4" w:space="0" w:color="auto"/>
            </w:tcBorders>
            <w:vAlign w:val="bottom"/>
          </w:tcPr>
          <w:p w14:paraId="68FF5ADB" w14:textId="77777777" w:rsidR="005D0A39" w:rsidRPr="00572D06" w:rsidRDefault="005D0A39" w:rsidP="00602F7C">
            <w:pPr>
              <w:widowControl w:val="0"/>
              <w:tabs>
                <w:tab w:val="left" w:pos="567"/>
              </w:tabs>
              <w:ind w:left="-108"/>
              <w:jc w:val="center"/>
            </w:pPr>
            <w:r w:rsidRPr="00572D06">
              <w:t>zdravilo Enbrel</w:t>
            </w:r>
            <w:r w:rsidRPr="00572D06">
              <w:br/>
              <w:t>(n = 223)</w:t>
            </w:r>
          </w:p>
        </w:tc>
        <w:tc>
          <w:tcPr>
            <w:tcW w:w="1817" w:type="dxa"/>
            <w:tcBorders>
              <w:bottom w:val="single" w:sz="4" w:space="0" w:color="auto"/>
            </w:tcBorders>
            <w:vAlign w:val="bottom"/>
          </w:tcPr>
          <w:p w14:paraId="274D778D" w14:textId="77777777" w:rsidR="005D0A39" w:rsidRPr="00572D06" w:rsidRDefault="005D0A39" w:rsidP="00602F7C">
            <w:pPr>
              <w:widowControl w:val="0"/>
              <w:tabs>
                <w:tab w:val="left" w:pos="567"/>
              </w:tabs>
              <w:ind w:left="-108"/>
              <w:jc w:val="center"/>
            </w:pPr>
            <w:r w:rsidRPr="00572D06">
              <w:t>zdravilo Enbrel +</w:t>
            </w:r>
            <w:r w:rsidRPr="00572D06">
              <w:br/>
              <w:t>metotreksat</w:t>
            </w:r>
            <w:r w:rsidRPr="00572D06">
              <w:br/>
              <w:t>(n = 231)</w:t>
            </w:r>
          </w:p>
        </w:tc>
      </w:tr>
      <w:tr w:rsidR="005D0A39" w:rsidRPr="00572D06" w14:paraId="778BFD1C" w14:textId="77777777">
        <w:trPr>
          <w:jc w:val="center"/>
        </w:trPr>
        <w:tc>
          <w:tcPr>
            <w:tcW w:w="3109" w:type="dxa"/>
          </w:tcPr>
          <w:p w14:paraId="529F8BCD" w14:textId="77777777" w:rsidR="005D0A39" w:rsidRPr="00572D06" w:rsidRDefault="005D0A39" w:rsidP="00602F7C">
            <w:pPr>
              <w:pStyle w:val="Times10"/>
              <w:widowControl w:val="0"/>
              <w:tabs>
                <w:tab w:val="clear" w:pos="360"/>
                <w:tab w:val="left" w:pos="567"/>
              </w:tabs>
              <w:autoSpaceDE w:val="0"/>
              <w:rPr>
                <w:rFonts w:ascii="ZWAdobeF" w:hAnsi="ZWAdobeF"/>
                <w:sz w:val="2"/>
                <w:lang w:val="sl-SI"/>
              </w:rPr>
            </w:pPr>
            <w:r w:rsidRPr="00572D06">
              <w:rPr>
                <w:b/>
                <w:sz w:val="22"/>
                <w:lang w:val="sl-SI"/>
              </w:rPr>
              <w:br/>
              <w:t>Odzivi ACR</w:t>
            </w:r>
            <w:r w:rsidRPr="00572D06">
              <w:rPr>
                <w:b/>
                <w:sz w:val="22"/>
                <w:vertAlign w:val="superscript"/>
                <w:lang w:val="sl-SI"/>
              </w:rPr>
              <w:t>a</w:t>
            </w:r>
          </w:p>
        </w:tc>
        <w:tc>
          <w:tcPr>
            <w:tcW w:w="1807" w:type="dxa"/>
            <w:vAlign w:val="center"/>
          </w:tcPr>
          <w:p w14:paraId="4DC3155B" w14:textId="77777777" w:rsidR="005D0A39" w:rsidRPr="00572D06" w:rsidRDefault="005D0A39" w:rsidP="00602F7C">
            <w:pPr>
              <w:pStyle w:val="Times10"/>
              <w:widowControl w:val="0"/>
              <w:tabs>
                <w:tab w:val="clear" w:pos="360"/>
                <w:tab w:val="left" w:pos="567"/>
              </w:tabs>
              <w:rPr>
                <w:sz w:val="22"/>
                <w:lang w:val="sl-SI"/>
              </w:rPr>
            </w:pPr>
          </w:p>
        </w:tc>
        <w:tc>
          <w:tcPr>
            <w:tcW w:w="1808" w:type="dxa"/>
            <w:vAlign w:val="center"/>
          </w:tcPr>
          <w:p w14:paraId="501734C0" w14:textId="77777777" w:rsidR="005D0A39" w:rsidRPr="00572D06" w:rsidRDefault="005D0A39" w:rsidP="00602F7C">
            <w:pPr>
              <w:pStyle w:val="Times10"/>
              <w:widowControl w:val="0"/>
              <w:tabs>
                <w:tab w:val="clear" w:pos="360"/>
                <w:tab w:val="left" w:pos="567"/>
              </w:tabs>
              <w:rPr>
                <w:sz w:val="22"/>
                <w:lang w:val="sl-SI"/>
              </w:rPr>
            </w:pPr>
          </w:p>
        </w:tc>
        <w:tc>
          <w:tcPr>
            <w:tcW w:w="1817" w:type="dxa"/>
            <w:vAlign w:val="center"/>
          </w:tcPr>
          <w:p w14:paraId="254F8AC9" w14:textId="77777777" w:rsidR="005D0A39" w:rsidRPr="00572D06" w:rsidRDefault="005D0A39" w:rsidP="00602F7C">
            <w:pPr>
              <w:pStyle w:val="Times10"/>
              <w:widowControl w:val="0"/>
              <w:tabs>
                <w:tab w:val="clear" w:pos="360"/>
                <w:tab w:val="left" w:pos="567"/>
              </w:tabs>
              <w:rPr>
                <w:sz w:val="22"/>
                <w:lang w:val="sl-SI"/>
              </w:rPr>
            </w:pPr>
          </w:p>
        </w:tc>
      </w:tr>
      <w:tr w:rsidR="005D0A39" w:rsidRPr="00572D06" w14:paraId="4808F119" w14:textId="77777777">
        <w:trPr>
          <w:jc w:val="center"/>
        </w:trPr>
        <w:tc>
          <w:tcPr>
            <w:tcW w:w="3109" w:type="dxa"/>
          </w:tcPr>
          <w:p w14:paraId="507A0EEF" w14:textId="77777777" w:rsidR="005D0A39" w:rsidRPr="00572D06" w:rsidRDefault="005D0A39" w:rsidP="00602F7C">
            <w:pPr>
              <w:pStyle w:val="Times10"/>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20</w:t>
            </w:r>
          </w:p>
        </w:tc>
        <w:tc>
          <w:tcPr>
            <w:tcW w:w="1807" w:type="dxa"/>
            <w:vAlign w:val="center"/>
          </w:tcPr>
          <w:p w14:paraId="759BD916"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58,8 %</w:t>
            </w:r>
          </w:p>
        </w:tc>
        <w:tc>
          <w:tcPr>
            <w:tcW w:w="1808" w:type="dxa"/>
            <w:vAlign w:val="center"/>
          </w:tcPr>
          <w:p w14:paraId="76E42144"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65,5 %</w:t>
            </w:r>
          </w:p>
        </w:tc>
        <w:tc>
          <w:tcPr>
            <w:tcW w:w="1817" w:type="dxa"/>
            <w:vAlign w:val="center"/>
          </w:tcPr>
          <w:p w14:paraId="28DD2CB5" w14:textId="77777777" w:rsidR="005D0A39" w:rsidRPr="00572D06" w:rsidRDefault="005D0A39" w:rsidP="00602F7C">
            <w:pPr>
              <w:pStyle w:val="Times10"/>
              <w:widowControl w:val="0"/>
              <w:tabs>
                <w:tab w:val="clear" w:pos="360"/>
                <w:tab w:val="left" w:pos="567"/>
              </w:tabs>
              <w:autoSpaceDE w:val="0"/>
              <w:jc w:val="center"/>
              <w:rPr>
                <w:rFonts w:ascii="ZWAdobeF" w:hAnsi="ZWAdobeF"/>
                <w:sz w:val="2"/>
                <w:vertAlign w:val="superscript"/>
                <w:lang w:val="sl-SI"/>
              </w:rPr>
            </w:pPr>
            <w:r w:rsidRPr="00572D06">
              <w:rPr>
                <w:sz w:val="22"/>
                <w:lang w:val="sl-SI"/>
              </w:rPr>
              <w:t xml:space="preserve">74,5 %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2F5B4457" w14:textId="77777777">
        <w:trPr>
          <w:jc w:val="center"/>
        </w:trPr>
        <w:tc>
          <w:tcPr>
            <w:tcW w:w="3109" w:type="dxa"/>
          </w:tcPr>
          <w:p w14:paraId="1A1621A7" w14:textId="77777777" w:rsidR="005D0A39" w:rsidRPr="00572D06" w:rsidRDefault="005D0A39" w:rsidP="00602F7C">
            <w:pPr>
              <w:pStyle w:val="Times10"/>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50</w:t>
            </w:r>
          </w:p>
        </w:tc>
        <w:tc>
          <w:tcPr>
            <w:tcW w:w="1807" w:type="dxa"/>
            <w:vAlign w:val="center"/>
          </w:tcPr>
          <w:p w14:paraId="5E15C7C7"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36,4 %</w:t>
            </w:r>
          </w:p>
        </w:tc>
        <w:tc>
          <w:tcPr>
            <w:tcW w:w="1808" w:type="dxa"/>
            <w:vAlign w:val="center"/>
          </w:tcPr>
          <w:p w14:paraId="049DFB68"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43,0 %</w:t>
            </w:r>
          </w:p>
        </w:tc>
        <w:tc>
          <w:tcPr>
            <w:tcW w:w="1817" w:type="dxa"/>
            <w:vAlign w:val="center"/>
          </w:tcPr>
          <w:p w14:paraId="3BC27DA7" w14:textId="77777777" w:rsidR="005D0A39" w:rsidRPr="00572D06" w:rsidRDefault="005D0A39" w:rsidP="00602F7C">
            <w:pPr>
              <w:pStyle w:val="Times10"/>
              <w:widowControl w:val="0"/>
              <w:tabs>
                <w:tab w:val="clear" w:pos="360"/>
                <w:tab w:val="left" w:pos="567"/>
              </w:tabs>
              <w:autoSpaceDE w:val="0"/>
              <w:jc w:val="center"/>
              <w:rPr>
                <w:rFonts w:ascii="ZWAdobeF" w:hAnsi="ZWAdobeF"/>
                <w:sz w:val="2"/>
                <w:lang w:val="sl-SI"/>
              </w:rPr>
            </w:pPr>
            <w:r w:rsidRPr="00572D06">
              <w:rPr>
                <w:sz w:val="22"/>
                <w:lang w:val="sl-SI"/>
              </w:rPr>
              <w:t xml:space="preserve">63,2 %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33A671D0" w14:textId="77777777">
        <w:trPr>
          <w:jc w:val="center"/>
        </w:trPr>
        <w:tc>
          <w:tcPr>
            <w:tcW w:w="3109" w:type="dxa"/>
          </w:tcPr>
          <w:p w14:paraId="5B597AD2" w14:textId="77777777" w:rsidR="005D0A39" w:rsidRPr="00572D06" w:rsidRDefault="005D0A39" w:rsidP="00602F7C">
            <w:pPr>
              <w:pStyle w:val="Times10"/>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70</w:t>
            </w:r>
          </w:p>
        </w:tc>
        <w:tc>
          <w:tcPr>
            <w:tcW w:w="1807" w:type="dxa"/>
            <w:vAlign w:val="center"/>
          </w:tcPr>
          <w:p w14:paraId="12C9B37E"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16,7 %</w:t>
            </w:r>
          </w:p>
        </w:tc>
        <w:tc>
          <w:tcPr>
            <w:tcW w:w="1808" w:type="dxa"/>
            <w:vAlign w:val="center"/>
          </w:tcPr>
          <w:p w14:paraId="5EF79D26"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22,0 %</w:t>
            </w:r>
          </w:p>
        </w:tc>
        <w:tc>
          <w:tcPr>
            <w:tcW w:w="1817" w:type="dxa"/>
            <w:vAlign w:val="center"/>
          </w:tcPr>
          <w:p w14:paraId="5C54935E" w14:textId="77777777" w:rsidR="005D0A39" w:rsidRPr="00572D06" w:rsidRDefault="005D0A39" w:rsidP="00602F7C">
            <w:pPr>
              <w:pStyle w:val="Times10"/>
              <w:widowControl w:val="0"/>
              <w:tabs>
                <w:tab w:val="clear" w:pos="360"/>
                <w:tab w:val="left" w:pos="567"/>
              </w:tabs>
              <w:autoSpaceDE w:val="0"/>
              <w:jc w:val="center"/>
              <w:rPr>
                <w:rFonts w:ascii="ZWAdobeF" w:hAnsi="ZWAdobeF"/>
                <w:sz w:val="2"/>
                <w:lang w:val="sl-SI"/>
              </w:rPr>
            </w:pPr>
            <w:r w:rsidRPr="00572D06">
              <w:rPr>
                <w:sz w:val="22"/>
                <w:lang w:val="sl-SI"/>
              </w:rPr>
              <w:t xml:space="preserve">39,8 %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7233D9CE" w14:textId="77777777">
        <w:trPr>
          <w:jc w:val="center"/>
        </w:trPr>
        <w:tc>
          <w:tcPr>
            <w:tcW w:w="3109" w:type="dxa"/>
          </w:tcPr>
          <w:p w14:paraId="13690B49" w14:textId="77777777" w:rsidR="005D0A39" w:rsidRPr="00572D06" w:rsidRDefault="005D0A39" w:rsidP="00602F7C">
            <w:pPr>
              <w:pStyle w:val="Times10"/>
              <w:widowControl w:val="0"/>
              <w:tabs>
                <w:tab w:val="clear" w:pos="360"/>
                <w:tab w:val="left" w:pos="567"/>
              </w:tabs>
              <w:ind w:firstLine="387"/>
              <w:rPr>
                <w:sz w:val="22"/>
                <w:lang w:val="sl-SI"/>
              </w:rPr>
            </w:pPr>
          </w:p>
        </w:tc>
        <w:tc>
          <w:tcPr>
            <w:tcW w:w="1807" w:type="dxa"/>
            <w:vAlign w:val="center"/>
          </w:tcPr>
          <w:p w14:paraId="3FE2B760" w14:textId="77777777" w:rsidR="005D0A39" w:rsidRPr="00572D06" w:rsidRDefault="005D0A39" w:rsidP="00602F7C">
            <w:pPr>
              <w:pStyle w:val="Times10"/>
              <w:widowControl w:val="0"/>
              <w:tabs>
                <w:tab w:val="clear" w:pos="360"/>
                <w:tab w:val="left" w:pos="567"/>
              </w:tabs>
              <w:jc w:val="center"/>
              <w:rPr>
                <w:sz w:val="22"/>
                <w:lang w:val="sl-SI"/>
              </w:rPr>
            </w:pPr>
          </w:p>
        </w:tc>
        <w:tc>
          <w:tcPr>
            <w:tcW w:w="1808" w:type="dxa"/>
            <w:vAlign w:val="center"/>
          </w:tcPr>
          <w:p w14:paraId="77A1BF21" w14:textId="77777777" w:rsidR="005D0A39" w:rsidRPr="00572D06" w:rsidRDefault="005D0A39" w:rsidP="00602F7C">
            <w:pPr>
              <w:pStyle w:val="Times10"/>
              <w:widowControl w:val="0"/>
              <w:tabs>
                <w:tab w:val="clear" w:pos="360"/>
                <w:tab w:val="left" w:pos="567"/>
              </w:tabs>
              <w:jc w:val="center"/>
              <w:rPr>
                <w:sz w:val="22"/>
                <w:lang w:val="sl-SI"/>
              </w:rPr>
            </w:pPr>
          </w:p>
        </w:tc>
        <w:tc>
          <w:tcPr>
            <w:tcW w:w="1817" w:type="dxa"/>
            <w:vAlign w:val="center"/>
          </w:tcPr>
          <w:p w14:paraId="132E4C5A" w14:textId="77777777" w:rsidR="005D0A39" w:rsidRPr="00572D06" w:rsidRDefault="005D0A39" w:rsidP="00602F7C">
            <w:pPr>
              <w:pStyle w:val="Times10"/>
              <w:widowControl w:val="0"/>
              <w:tabs>
                <w:tab w:val="clear" w:pos="360"/>
                <w:tab w:val="left" w:pos="567"/>
              </w:tabs>
              <w:jc w:val="center"/>
              <w:rPr>
                <w:sz w:val="22"/>
                <w:lang w:val="sl-SI"/>
              </w:rPr>
            </w:pPr>
          </w:p>
        </w:tc>
      </w:tr>
      <w:tr w:rsidR="005D0A39" w:rsidRPr="00572D06" w14:paraId="0BDBDAB7" w14:textId="77777777">
        <w:trPr>
          <w:jc w:val="center"/>
        </w:trPr>
        <w:tc>
          <w:tcPr>
            <w:tcW w:w="3109" w:type="dxa"/>
          </w:tcPr>
          <w:p w14:paraId="4A37AE1E" w14:textId="77777777" w:rsidR="005D0A39" w:rsidRPr="00572D06" w:rsidRDefault="005D0A39" w:rsidP="00602F7C">
            <w:pPr>
              <w:pStyle w:val="Times10"/>
              <w:widowControl w:val="0"/>
              <w:tabs>
                <w:tab w:val="clear" w:pos="360"/>
                <w:tab w:val="left" w:pos="567"/>
              </w:tabs>
              <w:autoSpaceDE w:val="0"/>
              <w:ind w:firstLine="1"/>
              <w:rPr>
                <w:rFonts w:ascii="ZWAdobeF" w:hAnsi="ZWAdobeF"/>
                <w:sz w:val="2"/>
                <w:vertAlign w:val="superscript"/>
                <w:lang w:val="sl-SI"/>
              </w:rPr>
            </w:pPr>
            <w:r w:rsidRPr="00572D06">
              <w:rPr>
                <w:b/>
                <w:sz w:val="22"/>
                <w:lang w:val="sl-SI"/>
              </w:rPr>
              <w:t>DAS</w:t>
            </w:r>
          </w:p>
        </w:tc>
        <w:tc>
          <w:tcPr>
            <w:tcW w:w="1807" w:type="dxa"/>
            <w:vAlign w:val="center"/>
          </w:tcPr>
          <w:p w14:paraId="551F9F85" w14:textId="77777777" w:rsidR="005D0A39" w:rsidRPr="00572D06" w:rsidRDefault="005D0A39" w:rsidP="00602F7C">
            <w:pPr>
              <w:pStyle w:val="Times10"/>
              <w:widowControl w:val="0"/>
              <w:tabs>
                <w:tab w:val="clear" w:pos="360"/>
                <w:tab w:val="left" w:pos="567"/>
              </w:tabs>
              <w:jc w:val="center"/>
              <w:rPr>
                <w:sz w:val="22"/>
                <w:lang w:val="sl-SI"/>
              </w:rPr>
            </w:pPr>
          </w:p>
        </w:tc>
        <w:tc>
          <w:tcPr>
            <w:tcW w:w="1808" w:type="dxa"/>
            <w:vAlign w:val="center"/>
          </w:tcPr>
          <w:p w14:paraId="39379D5D" w14:textId="77777777" w:rsidR="005D0A39" w:rsidRPr="00572D06" w:rsidRDefault="005D0A39" w:rsidP="00602F7C">
            <w:pPr>
              <w:pStyle w:val="Times10"/>
              <w:widowControl w:val="0"/>
              <w:tabs>
                <w:tab w:val="clear" w:pos="360"/>
                <w:tab w:val="left" w:pos="567"/>
              </w:tabs>
              <w:jc w:val="center"/>
              <w:rPr>
                <w:sz w:val="22"/>
                <w:lang w:val="sl-SI"/>
              </w:rPr>
            </w:pPr>
          </w:p>
        </w:tc>
        <w:tc>
          <w:tcPr>
            <w:tcW w:w="1817" w:type="dxa"/>
            <w:vAlign w:val="center"/>
          </w:tcPr>
          <w:p w14:paraId="259CCFC7" w14:textId="77777777" w:rsidR="005D0A39" w:rsidRPr="00572D06" w:rsidRDefault="005D0A39" w:rsidP="00602F7C">
            <w:pPr>
              <w:pStyle w:val="Times10"/>
              <w:widowControl w:val="0"/>
              <w:tabs>
                <w:tab w:val="clear" w:pos="360"/>
                <w:tab w:val="left" w:pos="567"/>
              </w:tabs>
              <w:jc w:val="center"/>
              <w:rPr>
                <w:sz w:val="22"/>
                <w:lang w:val="sl-SI"/>
              </w:rPr>
            </w:pPr>
          </w:p>
        </w:tc>
      </w:tr>
      <w:tr w:rsidR="005D0A39" w:rsidRPr="00572D06" w14:paraId="6B511400" w14:textId="77777777">
        <w:trPr>
          <w:jc w:val="center"/>
        </w:trPr>
        <w:tc>
          <w:tcPr>
            <w:tcW w:w="3109" w:type="dxa"/>
          </w:tcPr>
          <w:p w14:paraId="0C6254A8" w14:textId="77777777" w:rsidR="005D0A39" w:rsidRPr="00572D06" w:rsidRDefault="005D0A39" w:rsidP="00602F7C">
            <w:pPr>
              <w:pStyle w:val="Times10"/>
              <w:widowControl w:val="0"/>
              <w:tabs>
                <w:tab w:val="clear" w:pos="360"/>
                <w:tab w:val="left" w:pos="567"/>
              </w:tabs>
              <w:autoSpaceDE w:val="0"/>
              <w:ind w:firstLine="387"/>
              <w:rPr>
                <w:rFonts w:ascii="ZWAdobeF" w:hAnsi="ZWAdobeF"/>
                <w:sz w:val="2"/>
                <w:vertAlign w:val="superscript"/>
                <w:lang w:val="sl-SI"/>
              </w:rPr>
            </w:pPr>
            <w:r w:rsidRPr="00572D06">
              <w:rPr>
                <w:sz w:val="22"/>
                <w:lang w:val="sl-SI"/>
              </w:rPr>
              <w:t>ocena v izhodišču</w:t>
            </w:r>
            <w:r w:rsidRPr="00572D06">
              <w:rPr>
                <w:sz w:val="22"/>
                <w:vertAlign w:val="superscript"/>
                <w:lang w:val="sl-SI"/>
              </w:rPr>
              <w:t>b</w:t>
            </w:r>
          </w:p>
        </w:tc>
        <w:tc>
          <w:tcPr>
            <w:tcW w:w="1807" w:type="dxa"/>
          </w:tcPr>
          <w:p w14:paraId="33567105"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5,5</w:t>
            </w:r>
          </w:p>
        </w:tc>
        <w:tc>
          <w:tcPr>
            <w:tcW w:w="1808" w:type="dxa"/>
          </w:tcPr>
          <w:p w14:paraId="163AAB4E"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5,7</w:t>
            </w:r>
          </w:p>
        </w:tc>
        <w:tc>
          <w:tcPr>
            <w:tcW w:w="1817" w:type="dxa"/>
          </w:tcPr>
          <w:p w14:paraId="63CA84AF"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5,5</w:t>
            </w:r>
          </w:p>
        </w:tc>
      </w:tr>
      <w:tr w:rsidR="005D0A39" w:rsidRPr="00572D06" w14:paraId="369232E7" w14:textId="77777777">
        <w:trPr>
          <w:jc w:val="center"/>
        </w:trPr>
        <w:tc>
          <w:tcPr>
            <w:tcW w:w="3109" w:type="dxa"/>
          </w:tcPr>
          <w:p w14:paraId="20792975" w14:textId="77777777" w:rsidR="005D0A39" w:rsidRPr="00572D06" w:rsidRDefault="005D0A39" w:rsidP="00602F7C">
            <w:pPr>
              <w:pStyle w:val="Times10"/>
              <w:widowControl w:val="0"/>
              <w:tabs>
                <w:tab w:val="clear" w:pos="360"/>
                <w:tab w:val="left" w:pos="567"/>
              </w:tabs>
              <w:autoSpaceDE w:val="0"/>
              <w:ind w:firstLine="387"/>
              <w:rPr>
                <w:rFonts w:ascii="ZWAdobeF" w:hAnsi="ZWAdobeF"/>
                <w:sz w:val="2"/>
                <w:lang w:val="sl-SI"/>
              </w:rPr>
            </w:pPr>
            <w:r w:rsidRPr="00572D06">
              <w:rPr>
                <w:sz w:val="22"/>
                <w:lang w:val="sl-SI"/>
              </w:rPr>
              <w:t>ocena po 52 tednih</w:t>
            </w:r>
            <w:r w:rsidRPr="00572D06">
              <w:rPr>
                <w:sz w:val="22"/>
                <w:vertAlign w:val="superscript"/>
                <w:lang w:val="sl-SI"/>
              </w:rPr>
              <w:t>b</w:t>
            </w:r>
          </w:p>
        </w:tc>
        <w:tc>
          <w:tcPr>
            <w:tcW w:w="1807" w:type="dxa"/>
          </w:tcPr>
          <w:p w14:paraId="63381EE1"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3,0</w:t>
            </w:r>
          </w:p>
        </w:tc>
        <w:tc>
          <w:tcPr>
            <w:tcW w:w="1808" w:type="dxa"/>
          </w:tcPr>
          <w:p w14:paraId="7B059279"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3,0</w:t>
            </w:r>
          </w:p>
        </w:tc>
        <w:tc>
          <w:tcPr>
            <w:tcW w:w="1817" w:type="dxa"/>
          </w:tcPr>
          <w:p w14:paraId="1FD12C03" w14:textId="77777777" w:rsidR="005D0A39" w:rsidRPr="00572D06" w:rsidRDefault="005D0A39" w:rsidP="00602F7C">
            <w:pPr>
              <w:pStyle w:val="Times10"/>
              <w:widowControl w:val="0"/>
              <w:tabs>
                <w:tab w:val="clear" w:pos="360"/>
                <w:tab w:val="left" w:pos="567"/>
              </w:tabs>
              <w:autoSpaceDE w:val="0"/>
              <w:jc w:val="center"/>
              <w:rPr>
                <w:rFonts w:ascii="ZWAdobeF" w:hAnsi="ZWAdobeF"/>
                <w:sz w:val="2"/>
                <w:lang w:val="sl-SI"/>
              </w:rPr>
            </w:pPr>
            <w:r w:rsidRPr="00572D06">
              <w:rPr>
                <w:sz w:val="22"/>
                <w:lang w:val="sl-SI"/>
              </w:rPr>
              <w:t>2,3</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2AAB6AD9" w14:textId="77777777">
        <w:trPr>
          <w:jc w:val="center"/>
        </w:trPr>
        <w:tc>
          <w:tcPr>
            <w:tcW w:w="3109" w:type="dxa"/>
          </w:tcPr>
          <w:p w14:paraId="21B78A28" w14:textId="77777777" w:rsidR="005D0A39" w:rsidRPr="00572D06" w:rsidRDefault="005D0A39" w:rsidP="00602F7C">
            <w:pPr>
              <w:pStyle w:val="Times10"/>
              <w:widowControl w:val="0"/>
              <w:tabs>
                <w:tab w:val="clear" w:pos="360"/>
                <w:tab w:val="left" w:pos="567"/>
              </w:tabs>
              <w:autoSpaceDE w:val="0"/>
              <w:ind w:firstLine="387"/>
              <w:rPr>
                <w:rFonts w:ascii="ZWAdobeF" w:hAnsi="ZWAdobeF"/>
                <w:sz w:val="2"/>
                <w:lang w:val="sl-SI"/>
              </w:rPr>
            </w:pPr>
            <w:r w:rsidRPr="00572D06">
              <w:rPr>
                <w:sz w:val="22"/>
                <w:lang w:val="sl-SI"/>
              </w:rPr>
              <w:t>remisija</w:t>
            </w:r>
            <w:r w:rsidRPr="00572D06">
              <w:rPr>
                <w:sz w:val="22"/>
                <w:vertAlign w:val="superscript"/>
                <w:lang w:val="sl-SI"/>
              </w:rPr>
              <w:t>c</w:t>
            </w:r>
          </w:p>
        </w:tc>
        <w:tc>
          <w:tcPr>
            <w:tcW w:w="1807" w:type="dxa"/>
          </w:tcPr>
          <w:p w14:paraId="193BE9E4"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14 %</w:t>
            </w:r>
          </w:p>
        </w:tc>
        <w:tc>
          <w:tcPr>
            <w:tcW w:w="1808" w:type="dxa"/>
          </w:tcPr>
          <w:p w14:paraId="2A887CA3"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18 %</w:t>
            </w:r>
          </w:p>
        </w:tc>
        <w:tc>
          <w:tcPr>
            <w:tcW w:w="1817" w:type="dxa"/>
          </w:tcPr>
          <w:p w14:paraId="51224484" w14:textId="77777777" w:rsidR="005D0A39" w:rsidRPr="00572D06" w:rsidRDefault="005D0A39" w:rsidP="00602F7C">
            <w:pPr>
              <w:pStyle w:val="Times10"/>
              <w:widowControl w:val="0"/>
              <w:tabs>
                <w:tab w:val="clear" w:pos="360"/>
                <w:tab w:val="left" w:pos="567"/>
              </w:tabs>
              <w:autoSpaceDE w:val="0"/>
              <w:jc w:val="center"/>
              <w:rPr>
                <w:rFonts w:ascii="ZWAdobeF" w:hAnsi="ZWAdobeF"/>
                <w:sz w:val="2"/>
                <w:lang w:val="sl-SI"/>
              </w:rPr>
            </w:pPr>
            <w:r w:rsidRPr="00572D06">
              <w:rPr>
                <w:sz w:val="22"/>
                <w:lang w:val="sl-SI"/>
              </w:rPr>
              <w:t>37 %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0434E6A7" w14:textId="77777777">
        <w:trPr>
          <w:jc w:val="center"/>
        </w:trPr>
        <w:tc>
          <w:tcPr>
            <w:tcW w:w="3109" w:type="dxa"/>
          </w:tcPr>
          <w:p w14:paraId="0D2EDA15" w14:textId="77777777" w:rsidR="005D0A39" w:rsidRPr="00572D06" w:rsidRDefault="005D0A39" w:rsidP="00602F7C">
            <w:pPr>
              <w:pStyle w:val="Times10"/>
              <w:widowControl w:val="0"/>
              <w:tabs>
                <w:tab w:val="clear" w:pos="360"/>
                <w:tab w:val="left" w:pos="567"/>
              </w:tabs>
              <w:ind w:firstLine="387"/>
              <w:rPr>
                <w:sz w:val="22"/>
                <w:lang w:val="sl-SI"/>
              </w:rPr>
            </w:pPr>
          </w:p>
        </w:tc>
        <w:tc>
          <w:tcPr>
            <w:tcW w:w="1807" w:type="dxa"/>
          </w:tcPr>
          <w:p w14:paraId="59710389" w14:textId="77777777" w:rsidR="005D0A39" w:rsidRPr="00572D06" w:rsidRDefault="005D0A39" w:rsidP="00602F7C">
            <w:pPr>
              <w:pStyle w:val="Times10"/>
              <w:widowControl w:val="0"/>
              <w:tabs>
                <w:tab w:val="clear" w:pos="360"/>
                <w:tab w:val="left" w:pos="567"/>
              </w:tabs>
              <w:jc w:val="center"/>
              <w:rPr>
                <w:sz w:val="22"/>
                <w:lang w:val="sl-SI"/>
              </w:rPr>
            </w:pPr>
          </w:p>
        </w:tc>
        <w:tc>
          <w:tcPr>
            <w:tcW w:w="1808" w:type="dxa"/>
          </w:tcPr>
          <w:p w14:paraId="5FA1898A" w14:textId="77777777" w:rsidR="005D0A39" w:rsidRPr="00572D06" w:rsidRDefault="005D0A39" w:rsidP="00602F7C">
            <w:pPr>
              <w:pStyle w:val="Times10"/>
              <w:widowControl w:val="0"/>
              <w:tabs>
                <w:tab w:val="clear" w:pos="360"/>
                <w:tab w:val="left" w:pos="567"/>
              </w:tabs>
              <w:jc w:val="center"/>
              <w:rPr>
                <w:sz w:val="22"/>
                <w:lang w:val="sl-SI"/>
              </w:rPr>
            </w:pPr>
          </w:p>
        </w:tc>
        <w:tc>
          <w:tcPr>
            <w:tcW w:w="1817" w:type="dxa"/>
          </w:tcPr>
          <w:p w14:paraId="53266D1D" w14:textId="77777777" w:rsidR="005D0A39" w:rsidRPr="00572D06" w:rsidRDefault="005D0A39" w:rsidP="00602F7C">
            <w:pPr>
              <w:pStyle w:val="Times10"/>
              <w:widowControl w:val="0"/>
              <w:tabs>
                <w:tab w:val="clear" w:pos="360"/>
                <w:tab w:val="left" w:pos="567"/>
              </w:tabs>
              <w:jc w:val="center"/>
              <w:rPr>
                <w:sz w:val="22"/>
                <w:lang w:val="sl-SI"/>
              </w:rPr>
            </w:pPr>
          </w:p>
        </w:tc>
      </w:tr>
      <w:tr w:rsidR="005D0A39" w:rsidRPr="00572D06" w14:paraId="028448B8" w14:textId="77777777">
        <w:trPr>
          <w:jc w:val="center"/>
        </w:trPr>
        <w:tc>
          <w:tcPr>
            <w:tcW w:w="3109" w:type="dxa"/>
          </w:tcPr>
          <w:p w14:paraId="7C814478" w14:textId="77777777" w:rsidR="005D0A39" w:rsidRPr="00572D06" w:rsidRDefault="005D0A39" w:rsidP="00602F7C">
            <w:pPr>
              <w:pStyle w:val="Times10"/>
              <w:widowControl w:val="0"/>
              <w:tabs>
                <w:tab w:val="clear" w:pos="360"/>
                <w:tab w:val="left" w:pos="567"/>
              </w:tabs>
              <w:rPr>
                <w:b/>
                <w:sz w:val="22"/>
                <w:lang w:val="sl-SI"/>
              </w:rPr>
            </w:pPr>
            <w:r w:rsidRPr="00572D06">
              <w:rPr>
                <w:b/>
                <w:sz w:val="22"/>
                <w:lang w:val="sl-SI"/>
              </w:rPr>
              <w:t>HAQ</w:t>
            </w:r>
          </w:p>
        </w:tc>
        <w:tc>
          <w:tcPr>
            <w:tcW w:w="1807" w:type="dxa"/>
          </w:tcPr>
          <w:p w14:paraId="062CAB74" w14:textId="77777777" w:rsidR="005D0A39" w:rsidRPr="00572D06" w:rsidRDefault="005D0A39" w:rsidP="00602F7C">
            <w:pPr>
              <w:pStyle w:val="Times10"/>
              <w:widowControl w:val="0"/>
              <w:tabs>
                <w:tab w:val="clear" w:pos="360"/>
                <w:tab w:val="left" w:pos="567"/>
              </w:tabs>
              <w:jc w:val="center"/>
              <w:rPr>
                <w:sz w:val="22"/>
                <w:lang w:val="sl-SI"/>
              </w:rPr>
            </w:pPr>
          </w:p>
        </w:tc>
        <w:tc>
          <w:tcPr>
            <w:tcW w:w="1808" w:type="dxa"/>
          </w:tcPr>
          <w:p w14:paraId="7ABA3E5B" w14:textId="77777777" w:rsidR="005D0A39" w:rsidRPr="00572D06" w:rsidRDefault="005D0A39" w:rsidP="00602F7C">
            <w:pPr>
              <w:pStyle w:val="Times10"/>
              <w:widowControl w:val="0"/>
              <w:tabs>
                <w:tab w:val="clear" w:pos="360"/>
                <w:tab w:val="left" w:pos="567"/>
              </w:tabs>
              <w:jc w:val="center"/>
              <w:rPr>
                <w:sz w:val="22"/>
                <w:lang w:val="sl-SI"/>
              </w:rPr>
            </w:pPr>
          </w:p>
        </w:tc>
        <w:tc>
          <w:tcPr>
            <w:tcW w:w="1817" w:type="dxa"/>
          </w:tcPr>
          <w:p w14:paraId="55F71242" w14:textId="77777777" w:rsidR="005D0A39" w:rsidRPr="00572D06" w:rsidRDefault="005D0A39" w:rsidP="00602F7C">
            <w:pPr>
              <w:pStyle w:val="Times10"/>
              <w:widowControl w:val="0"/>
              <w:tabs>
                <w:tab w:val="clear" w:pos="360"/>
                <w:tab w:val="left" w:pos="567"/>
              </w:tabs>
              <w:jc w:val="center"/>
              <w:rPr>
                <w:sz w:val="22"/>
                <w:lang w:val="sl-SI"/>
              </w:rPr>
            </w:pPr>
          </w:p>
        </w:tc>
      </w:tr>
      <w:tr w:rsidR="005D0A39" w:rsidRPr="00572D06" w14:paraId="5ADA0CCD" w14:textId="77777777">
        <w:trPr>
          <w:jc w:val="center"/>
        </w:trPr>
        <w:tc>
          <w:tcPr>
            <w:tcW w:w="3109" w:type="dxa"/>
          </w:tcPr>
          <w:p w14:paraId="27E66D0C" w14:textId="77777777" w:rsidR="005D0A39" w:rsidRPr="00572D06" w:rsidRDefault="005D0A39" w:rsidP="00602F7C">
            <w:pPr>
              <w:pStyle w:val="Times10"/>
              <w:widowControl w:val="0"/>
              <w:tabs>
                <w:tab w:val="clear" w:pos="360"/>
                <w:tab w:val="left" w:pos="567"/>
              </w:tabs>
              <w:ind w:firstLine="367"/>
              <w:rPr>
                <w:sz w:val="22"/>
                <w:lang w:val="sl-SI"/>
              </w:rPr>
            </w:pPr>
            <w:r w:rsidRPr="00572D06">
              <w:rPr>
                <w:sz w:val="22"/>
                <w:lang w:val="sl-SI"/>
              </w:rPr>
              <w:t>v izhodišču</w:t>
            </w:r>
          </w:p>
        </w:tc>
        <w:tc>
          <w:tcPr>
            <w:tcW w:w="1807" w:type="dxa"/>
          </w:tcPr>
          <w:p w14:paraId="4DF233A9"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1,7</w:t>
            </w:r>
          </w:p>
        </w:tc>
        <w:tc>
          <w:tcPr>
            <w:tcW w:w="1808" w:type="dxa"/>
          </w:tcPr>
          <w:p w14:paraId="5FB4C41E"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1,7</w:t>
            </w:r>
          </w:p>
        </w:tc>
        <w:tc>
          <w:tcPr>
            <w:tcW w:w="1817" w:type="dxa"/>
          </w:tcPr>
          <w:p w14:paraId="34D4980D"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1,8</w:t>
            </w:r>
          </w:p>
        </w:tc>
      </w:tr>
      <w:tr w:rsidR="005D0A39" w:rsidRPr="00572D06" w14:paraId="48A317EB" w14:textId="77777777">
        <w:trPr>
          <w:jc w:val="center"/>
        </w:trPr>
        <w:tc>
          <w:tcPr>
            <w:tcW w:w="3109" w:type="dxa"/>
          </w:tcPr>
          <w:p w14:paraId="7A2A0BC1" w14:textId="77777777" w:rsidR="005D0A39" w:rsidRPr="00572D06" w:rsidRDefault="005D0A39" w:rsidP="00602F7C">
            <w:pPr>
              <w:pStyle w:val="Times10"/>
              <w:widowControl w:val="0"/>
              <w:tabs>
                <w:tab w:val="clear" w:pos="360"/>
                <w:tab w:val="left" w:pos="567"/>
              </w:tabs>
              <w:ind w:firstLine="367"/>
              <w:rPr>
                <w:sz w:val="22"/>
                <w:lang w:val="sl-SI"/>
              </w:rPr>
            </w:pPr>
            <w:r w:rsidRPr="00572D06">
              <w:rPr>
                <w:sz w:val="22"/>
                <w:lang w:val="sl-SI"/>
              </w:rPr>
              <w:t>po 52 tednih</w:t>
            </w:r>
          </w:p>
        </w:tc>
        <w:tc>
          <w:tcPr>
            <w:tcW w:w="1807" w:type="dxa"/>
          </w:tcPr>
          <w:p w14:paraId="3A11F1E9"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1,1</w:t>
            </w:r>
          </w:p>
        </w:tc>
        <w:tc>
          <w:tcPr>
            <w:tcW w:w="1808" w:type="dxa"/>
          </w:tcPr>
          <w:p w14:paraId="5D7A48CA" w14:textId="77777777" w:rsidR="005D0A39" w:rsidRPr="00572D06" w:rsidRDefault="005D0A39" w:rsidP="00602F7C">
            <w:pPr>
              <w:pStyle w:val="Times10"/>
              <w:widowControl w:val="0"/>
              <w:tabs>
                <w:tab w:val="clear" w:pos="360"/>
                <w:tab w:val="left" w:pos="567"/>
              </w:tabs>
              <w:jc w:val="center"/>
              <w:rPr>
                <w:sz w:val="22"/>
                <w:lang w:val="sl-SI"/>
              </w:rPr>
            </w:pPr>
            <w:r w:rsidRPr="00572D06">
              <w:rPr>
                <w:sz w:val="22"/>
                <w:lang w:val="sl-SI"/>
              </w:rPr>
              <w:t>1,0</w:t>
            </w:r>
          </w:p>
        </w:tc>
        <w:tc>
          <w:tcPr>
            <w:tcW w:w="1817" w:type="dxa"/>
          </w:tcPr>
          <w:p w14:paraId="374762B9" w14:textId="77777777" w:rsidR="005D0A39" w:rsidRPr="00572D06" w:rsidRDefault="005D0A39" w:rsidP="00602F7C">
            <w:pPr>
              <w:pStyle w:val="Times10"/>
              <w:widowControl w:val="0"/>
              <w:tabs>
                <w:tab w:val="clear" w:pos="360"/>
                <w:tab w:val="left" w:pos="567"/>
              </w:tabs>
              <w:autoSpaceDE w:val="0"/>
              <w:jc w:val="center"/>
              <w:rPr>
                <w:rFonts w:ascii="ZWAdobeF" w:hAnsi="ZWAdobeF"/>
                <w:sz w:val="2"/>
                <w:lang w:val="sl-SI"/>
              </w:rPr>
            </w:pPr>
            <w:r w:rsidRPr="00572D06">
              <w:rPr>
                <w:sz w:val="22"/>
                <w:lang w:val="sl-SI"/>
              </w:rPr>
              <w:t>0,8</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5B03C57F" w14:textId="77777777">
        <w:tblPrEx>
          <w:tblBorders>
            <w:bottom w:val="single" w:sz="4" w:space="0" w:color="auto"/>
          </w:tblBorders>
        </w:tblPrEx>
        <w:trPr>
          <w:jc w:val="center"/>
        </w:trPr>
        <w:tc>
          <w:tcPr>
            <w:tcW w:w="8541" w:type="dxa"/>
            <w:gridSpan w:val="4"/>
            <w:tcBorders>
              <w:top w:val="single" w:sz="4" w:space="0" w:color="auto"/>
              <w:bottom w:val="single" w:sz="4" w:space="0" w:color="auto"/>
            </w:tcBorders>
          </w:tcPr>
          <w:p w14:paraId="33D95B81" w14:textId="77777777" w:rsidR="005D0A39" w:rsidRPr="00572D06" w:rsidRDefault="005D0A39" w:rsidP="00602F7C">
            <w:pPr>
              <w:pStyle w:val="Times10"/>
              <w:widowControl w:val="0"/>
              <w:tabs>
                <w:tab w:val="clear" w:pos="360"/>
                <w:tab w:val="left" w:pos="567"/>
              </w:tabs>
              <w:rPr>
                <w:sz w:val="22"/>
                <w:lang w:val="sl-SI"/>
              </w:rPr>
            </w:pPr>
            <w:r w:rsidRPr="00572D06">
              <w:rPr>
                <w:sz w:val="22"/>
                <w:lang w:val="sl-SI"/>
              </w:rPr>
              <w:t>a: Bolniki, ki v študiji niso sodelovali 12 mesecev, so bili obravnavani kot neodzivni.</w:t>
            </w:r>
          </w:p>
          <w:p w14:paraId="34982221" w14:textId="5A7522F2" w:rsidR="005D0A39" w:rsidRPr="00572D06" w:rsidRDefault="005D0A39" w:rsidP="00602F7C">
            <w:pPr>
              <w:pStyle w:val="Times10"/>
              <w:widowControl w:val="0"/>
              <w:tabs>
                <w:tab w:val="clear" w:pos="360"/>
                <w:tab w:val="left" w:pos="567"/>
              </w:tabs>
              <w:rPr>
                <w:sz w:val="22"/>
                <w:lang w:val="sl-SI"/>
              </w:rPr>
            </w:pPr>
            <w:r w:rsidRPr="00572D06">
              <w:rPr>
                <w:sz w:val="22"/>
                <w:lang w:val="sl-SI"/>
              </w:rPr>
              <w:t xml:space="preserve">b: Vrednosti za oceno aktivnosti bolezni (DAS - </w:t>
            </w:r>
            <w:ins w:id="503" w:author="Author">
              <w:r w:rsidR="00F1628D">
                <w:rPr>
                  <w:sz w:val="22"/>
                  <w:lang w:val="sl-SI"/>
                </w:rPr>
                <w:t>d</w:t>
              </w:r>
            </w:ins>
            <w:del w:id="504" w:author="Author">
              <w:r w:rsidRPr="00572D06" w:rsidDel="00F1628D">
                <w:rPr>
                  <w:sz w:val="22"/>
                  <w:lang w:val="sl-SI"/>
                </w:rPr>
                <w:delText>D</w:delText>
              </w:r>
            </w:del>
            <w:r w:rsidRPr="00572D06">
              <w:rPr>
                <w:sz w:val="22"/>
                <w:lang w:val="sl-SI"/>
              </w:rPr>
              <w:t xml:space="preserve">isease </w:t>
            </w:r>
            <w:ins w:id="505" w:author="Author">
              <w:r w:rsidR="00F1628D">
                <w:rPr>
                  <w:sz w:val="22"/>
                  <w:lang w:val="sl-SI"/>
                </w:rPr>
                <w:t>a</w:t>
              </w:r>
            </w:ins>
            <w:del w:id="506" w:author="Author">
              <w:r w:rsidRPr="00572D06" w:rsidDel="00F1628D">
                <w:rPr>
                  <w:sz w:val="22"/>
                  <w:lang w:val="sl-SI"/>
                </w:rPr>
                <w:delText>A</w:delText>
              </w:r>
            </w:del>
            <w:r w:rsidRPr="00572D06">
              <w:rPr>
                <w:sz w:val="22"/>
                <w:lang w:val="sl-SI"/>
              </w:rPr>
              <w:t xml:space="preserve">ctivity </w:t>
            </w:r>
            <w:ins w:id="507" w:author="Author">
              <w:r w:rsidR="00F1628D">
                <w:rPr>
                  <w:sz w:val="22"/>
                  <w:lang w:val="sl-SI"/>
                </w:rPr>
                <w:t>s</w:t>
              </w:r>
            </w:ins>
            <w:del w:id="508" w:author="Author">
              <w:r w:rsidRPr="00572D06" w:rsidDel="00F1628D">
                <w:rPr>
                  <w:sz w:val="22"/>
                  <w:lang w:val="sl-SI"/>
                </w:rPr>
                <w:delText>S</w:delText>
              </w:r>
            </w:del>
            <w:r w:rsidRPr="00572D06">
              <w:rPr>
                <w:sz w:val="22"/>
                <w:lang w:val="sl-SI"/>
              </w:rPr>
              <w:t>core) so povprečne vrednosti.</w:t>
            </w:r>
          </w:p>
          <w:p w14:paraId="4B6223A7" w14:textId="77777777" w:rsidR="005D0A39" w:rsidRPr="00572D06" w:rsidRDefault="005D0A39" w:rsidP="00602F7C">
            <w:pPr>
              <w:pStyle w:val="Times10"/>
              <w:widowControl w:val="0"/>
              <w:tabs>
                <w:tab w:val="clear" w:pos="360"/>
                <w:tab w:val="left" w:pos="567"/>
              </w:tabs>
              <w:rPr>
                <w:sz w:val="22"/>
                <w:lang w:val="sl-SI"/>
              </w:rPr>
            </w:pPr>
            <w:r w:rsidRPr="00572D06">
              <w:rPr>
                <w:sz w:val="22"/>
                <w:lang w:val="sl-SI"/>
              </w:rPr>
              <w:t>c: Remisija je definirana kot DAS &lt; 1,6.</w:t>
            </w:r>
          </w:p>
          <w:p w14:paraId="0EFEAB71" w14:textId="77777777" w:rsidR="005D0A39" w:rsidRPr="00572D06" w:rsidRDefault="005D0A39" w:rsidP="00602F7C">
            <w:pPr>
              <w:pStyle w:val="Times10"/>
              <w:widowControl w:val="0"/>
              <w:tabs>
                <w:tab w:val="clear" w:pos="360"/>
                <w:tab w:val="left" w:pos="567"/>
              </w:tabs>
              <w:rPr>
                <w:sz w:val="22"/>
                <w:lang w:val="sl-SI"/>
              </w:rPr>
            </w:pPr>
            <w:r w:rsidRPr="00572D06">
              <w:rPr>
                <w:sz w:val="22"/>
                <w:lang w:val="sl-SI"/>
              </w:rPr>
              <w:t>Vrednosti p za primerjavo po parih: †</w:t>
            </w:r>
            <w:r w:rsidRPr="00572D06">
              <w:rPr>
                <w:b/>
                <w:sz w:val="22"/>
                <w:lang w:val="sl-SI"/>
              </w:rPr>
              <w:t xml:space="preserve"> </w:t>
            </w:r>
            <w:r w:rsidRPr="00572D06">
              <w:rPr>
                <w:sz w:val="22"/>
                <w:lang w:val="sl-SI"/>
              </w:rPr>
              <w:t xml:space="preserve">= p &lt; 0,05 za primerjavo kombinacije zdravila Enbrel + </w:t>
            </w:r>
            <w:r w:rsidRPr="00572D06">
              <w:rPr>
                <w:sz w:val="22"/>
                <w:lang w:val="sl-SI"/>
              </w:rPr>
              <w:lastRenderedPageBreak/>
              <w:t xml:space="preserve">metotreksat z metotreksatom in </w:t>
            </w:r>
            <w:r w:rsidRPr="00572D06">
              <w:rPr>
                <w:sz w:val="22"/>
                <w:szCs w:val="22"/>
                <w:lang w:val="sl-SI"/>
              </w:rPr>
              <w:sym w:font="Symbol" w:char="F066"/>
            </w:r>
            <w:r w:rsidRPr="00572D06">
              <w:rPr>
                <w:b/>
                <w:sz w:val="22"/>
                <w:lang w:val="sl-SI"/>
              </w:rPr>
              <w:t xml:space="preserve"> </w:t>
            </w:r>
            <w:r w:rsidRPr="00572D06">
              <w:rPr>
                <w:sz w:val="22"/>
                <w:lang w:val="sl-SI"/>
              </w:rPr>
              <w:t>= p &lt; 0,05 za primerjavo kombinacije zdravila Enbrel + metotreksat z zdravilom Enbrel.</w:t>
            </w:r>
          </w:p>
        </w:tc>
      </w:tr>
    </w:tbl>
    <w:p w14:paraId="3ABC82DC" w14:textId="77777777" w:rsidR="005D0A39" w:rsidRPr="00572D06" w:rsidRDefault="005D0A39">
      <w:pPr>
        <w:keepNext/>
        <w:tabs>
          <w:tab w:val="left" w:pos="567"/>
        </w:tabs>
      </w:pPr>
    </w:p>
    <w:p w14:paraId="6CF51713" w14:textId="77777777" w:rsidR="005D0A39" w:rsidRPr="00572D06" w:rsidRDefault="005D0A39">
      <w:pPr>
        <w:keepNext/>
        <w:tabs>
          <w:tab w:val="left" w:pos="567"/>
        </w:tabs>
      </w:pPr>
      <w:r w:rsidRPr="00572D06">
        <w:t>Po 12 mesecih zdravljenja je bilo radiografsko napredovanje pri bolnikih, ki so jih zdravili z zdravilom Enbrel, statistično pomembno počasnejše kot pri bolnikih, ki so jih zdravili z metotreksatom; kombinacija obeh zdravil pa je radiografsko napredovanje upočasnila statistično pomembno učinkoviteje kot eno samo zdravilo (glejte spodnjo sliko).</w:t>
      </w:r>
    </w:p>
    <w:p w14:paraId="118315FD" w14:textId="77777777" w:rsidR="005D0A39" w:rsidRPr="00572D06" w:rsidRDefault="005D0A39">
      <w:pPr>
        <w:tabs>
          <w:tab w:val="left" w:pos="567"/>
        </w:tabs>
      </w:pPr>
    </w:p>
    <w:p w14:paraId="6CEF358B" w14:textId="77777777" w:rsidR="005D0A39" w:rsidRPr="00572D06" w:rsidRDefault="005D0A39" w:rsidP="00223197">
      <w:pPr>
        <w:keepNext/>
        <w:keepLines/>
        <w:tabs>
          <w:tab w:val="left" w:pos="567"/>
        </w:tabs>
        <w:rPr>
          <w:b/>
        </w:rPr>
      </w:pPr>
      <w:r w:rsidRPr="00572D06">
        <w:rPr>
          <w:b/>
        </w:rPr>
        <w:t>Radiografsko napredovanje: primerjava med zdravilom Enbrel, metotreksatom in kombinacijo zdravila Enbrel in metotreksata pri bolnikih z RA, ki je trajal 6 mesecev do 20 let (rezultati pri 12 mesecih)</w:t>
      </w:r>
    </w:p>
    <w:p w14:paraId="2FE5FCE6" w14:textId="77777777" w:rsidR="005D0A39" w:rsidRPr="00572D06" w:rsidRDefault="005D0A39">
      <w:pPr>
        <w:keepNext/>
        <w:keepLines/>
        <w:tabs>
          <w:tab w:val="left" w:pos="567"/>
        </w:tabs>
        <w:jc w:val="center"/>
      </w:pPr>
    </w:p>
    <w:p w14:paraId="2523D082" w14:textId="77777777" w:rsidR="005D0A39" w:rsidRPr="00572D06" w:rsidRDefault="005D0A39">
      <w:pPr>
        <w:keepNext/>
        <w:keepLines/>
        <w:tabs>
          <w:tab w:val="left" w:pos="567"/>
        </w:tabs>
        <w:jc w:val="center"/>
      </w:pPr>
      <w:r w:rsidRPr="00572D06">
        <w:rPr>
          <w:sz w:val="20"/>
        </w:rPr>
        <w:object w:dxaOrig="6940" w:dyaOrig="4673" w14:anchorId="5C62A62D">
          <v:shape id="_x0000_i1030" type="#_x0000_t75" style="width:324.45pt;height:216.95pt" o:ole="" fillcolor="window">
            <v:imagedata r:id="rId12" o:title="" croptop="16521f" cropbottom="13295f" cropleft="11870f" cropright="14052f"/>
          </v:shape>
          <o:OLEObject Type="Embed" ProgID="Word.Picture.8" ShapeID="_x0000_i1030" DrawAspect="Content" ObjectID="_1814274035" r:id="rId19"/>
        </w:object>
      </w:r>
    </w:p>
    <w:p w14:paraId="6A02D39B" w14:textId="77777777" w:rsidR="005D0A39" w:rsidRPr="00572D06" w:rsidRDefault="005D0A39">
      <w:pPr>
        <w:pStyle w:val="Times10"/>
        <w:keepLines/>
        <w:tabs>
          <w:tab w:val="clear" w:pos="360"/>
          <w:tab w:val="left" w:pos="567"/>
        </w:tabs>
        <w:ind w:left="1888" w:right="970"/>
        <w:rPr>
          <w:sz w:val="22"/>
          <w:lang w:val="sl-SI"/>
        </w:rPr>
      </w:pPr>
      <w:r w:rsidRPr="00572D06">
        <w:rPr>
          <w:sz w:val="22"/>
          <w:lang w:val="sl-SI"/>
        </w:rPr>
        <w:t xml:space="preserve">Vrednosti p za primerjavo po parih: * = p &lt; 0,05 za primerjavo zdravila Enbrel z metotreksatom, † = p &lt; 0,05 za primerjavo kombinacije zdravilo Enbrel + metotreksat z metotreksatom in </w:t>
      </w:r>
      <w:r w:rsidRPr="00572D06">
        <w:rPr>
          <w:sz w:val="22"/>
          <w:szCs w:val="22"/>
          <w:lang w:val="sl-SI"/>
        </w:rPr>
        <w:sym w:font="Symbol" w:char="F066"/>
      </w:r>
      <w:r w:rsidRPr="00572D06">
        <w:rPr>
          <w:sz w:val="22"/>
          <w:lang w:val="sl-SI"/>
        </w:rPr>
        <w:t> = p &lt; 0,05 za primerjavo kombinacije zdravilo Enbrel + metotreksat z zdravilom Enbrel.</w:t>
      </w:r>
    </w:p>
    <w:p w14:paraId="097CCCFC" w14:textId="77777777" w:rsidR="005D0A39" w:rsidRPr="00572D06" w:rsidRDefault="005D0A39">
      <w:pPr>
        <w:tabs>
          <w:tab w:val="left" w:pos="567"/>
        </w:tabs>
      </w:pPr>
    </w:p>
    <w:p w14:paraId="13D093B3" w14:textId="77777777" w:rsidR="005D0A39" w:rsidRPr="00572D06" w:rsidRDefault="005D0A39">
      <w:r w:rsidRPr="00572D06">
        <w:t>Pomembne prednosti zdravila Enbrel v kombinaciji z metotreksatom pred monoterapijo z zdravilom Enbrel ali monoterapijo z metotreksatom so ugotovili tudi po 24 mesecih. Podobno so po 24 mesecih ugotovili tudi pomembne prednosti monoterapije z zdravilom Enbrel pred monoterapijo z metotreksatom.</w:t>
      </w:r>
    </w:p>
    <w:p w14:paraId="43BEFDB0" w14:textId="77777777" w:rsidR="005D0A39" w:rsidRPr="00572D06" w:rsidRDefault="005D0A39"/>
    <w:p w14:paraId="1117239B" w14:textId="77777777" w:rsidR="005D0A39" w:rsidRPr="00572D06" w:rsidRDefault="005D0A39">
      <w:r w:rsidRPr="00572D06">
        <w:t xml:space="preserve">Opravljena je bila analiza, v kateri so vse bolnike, ki so iz kakršnegakoli razloga izpadli iz študije, obravnavali, kot da jim je bolezen napredovala. Odstotek bolnikov brez napredovanja (sprememba </w:t>
      </w:r>
      <w:smartTag w:uri="urn:schemas-microsoft-com:office:smarttags" w:element="stockticker">
        <w:r w:rsidRPr="00572D06">
          <w:t>TSS</w:t>
        </w:r>
      </w:smartTag>
      <w:r w:rsidRPr="00572D06">
        <w:t xml:space="preserve"> ≤ 0,5) je bil po 24 mesecih večji v skupini, ki je dobivala zdravilo Enbrel v kombinaciji z metotreksatom, kakor v skupinah, ki sta dobivali zdravilo Enbrel ali metotreksat v monoterapiji (62 %, 50 % in 36 %, p &lt;</w:t>
      </w:r>
      <w:r w:rsidR="00F559F4" w:rsidRPr="00572D06">
        <w:t> </w:t>
      </w:r>
      <w:r w:rsidRPr="00572D06">
        <w:t>0,05). Pomembna je bila tudi razlika med monoterapijo z zdravilom Enbrel in monoterapijo z metotreksatom (p &lt;</w:t>
      </w:r>
      <w:r w:rsidR="00F559F4" w:rsidRPr="00572D06">
        <w:t> </w:t>
      </w:r>
      <w:r w:rsidRPr="00572D06">
        <w:t>0,05). Med bolniki, ki so dokončali polnih 24 mesecev zdravljenja v študiji, je bil odstotek nenapredovanja 78 %, 70 % in 61 %.</w:t>
      </w:r>
    </w:p>
    <w:p w14:paraId="3FBD9C8B" w14:textId="77777777" w:rsidR="005D0A39" w:rsidRPr="00572D06" w:rsidRDefault="005D0A39">
      <w:pPr>
        <w:tabs>
          <w:tab w:val="left" w:pos="567"/>
        </w:tabs>
      </w:pPr>
    </w:p>
    <w:p w14:paraId="682B52EA" w14:textId="77777777" w:rsidR="005D0A39" w:rsidRPr="00572D06" w:rsidRDefault="005D0A39">
      <w:pPr>
        <w:tabs>
          <w:tab w:val="left" w:pos="567"/>
        </w:tabs>
      </w:pPr>
      <w:r w:rsidRPr="00572D06">
        <w:t>Varnost in učinkovitost 50 mg zdravila Enbrel (dve subkutani injekciji po 25 mg) enkrat na teden so ocenili v dvojno slepi, s placebom nadzorovani študiji pri 420 bolnikih z aktivnim revmatoidnim artritisom. V tej študiji je 53 bolnikov dobivalo placebo, 214 bolnikov 50 mg zdravila Enbrel enkrat na teden in 153 bolnikov 25 mg zdravila Enbrel dvakrat na teden. Profil varnosti in učinkovitosti obeh shem zdravljenja z zdravilom Enbrel je bil po 8 tednih primerljiv glede učinka na znake in simptome revmatoidnega artritisa; podatki po 16 tednih niso pokazali primerljivosti (neinferiornosti) med obema shemama.</w:t>
      </w:r>
    </w:p>
    <w:p w14:paraId="6118D3B7" w14:textId="77777777" w:rsidR="005D0A39" w:rsidRPr="00572D06" w:rsidRDefault="005D0A39">
      <w:pPr>
        <w:tabs>
          <w:tab w:val="left" w:pos="567"/>
        </w:tabs>
      </w:pPr>
    </w:p>
    <w:p w14:paraId="107F053A" w14:textId="77777777" w:rsidR="005D0A39" w:rsidRPr="00572D06" w:rsidRDefault="005D0A39" w:rsidP="001D571B">
      <w:pPr>
        <w:keepNext/>
        <w:keepLines/>
        <w:tabs>
          <w:tab w:val="left" w:pos="567"/>
        </w:tabs>
        <w:autoSpaceDE w:val="0"/>
        <w:rPr>
          <w:i/>
          <w:szCs w:val="22"/>
        </w:rPr>
      </w:pPr>
      <w:r w:rsidRPr="00572D06">
        <w:rPr>
          <w:i/>
          <w:szCs w:val="22"/>
        </w:rPr>
        <w:lastRenderedPageBreak/>
        <w:t xml:space="preserve">Odrasli </w:t>
      </w:r>
      <w:r w:rsidRPr="00572D06">
        <w:rPr>
          <w:i/>
        </w:rPr>
        <w:t xml:space="preserve">bolniki </w:t>
      </w:r>
      <w:r w:rsidRPr="00572D06">
        <w:rPr>
          <w:i/>
          <w:szCs w:val="22"/>
        </w:rPr>
        <w:t>s psoriatičnim artritisom</w:t>
      </w:r>
    </w:p>
    <w:p w14:paraId="73F82B34" w14:textId="77777777" w:rsidR="005D0A39" w:rsidRPr="00572D06" w:rsidRDefault="005D0A39">
      <w:pPr>
        <w:tabs>
          <w:tab w:val="left" w:pos="567"/>
        </w:tabs>
      </w:pPr>
      <w:r w:rsidRPr="00572D06">
        <w:t>Učinkovitost zdravila Enbrel je bila ocenjena v randomizirani, dvojno slepi in s placebom nadzorovani študiji pri 205 bolnikih s psoriatičnim artritisom. Starost bolnikov je bila od 18 do 70 let in vsi so imeli aktivni psoriatični artritis (≥ 3 otekli sklepi in ≥ 3 občutljivi sklepi) v najmanj eni od naslednjih oblik: (1) distalna interfalangealna prizadetost (DIP); (2) poliartikularni artritis (odsotnost revmatoidnih nodulov in prisotnost psoriaze); (3) artritis mutilans; (4) asimetrični psoriatični artritis ali (5) spondilitisu podobna ankiloza. Bolniki so imeli tudi psoriazo v plakih, pri čemer so za mejno velikost lezij šteli tiste z ≥ 2 cm premera. Bolniki so bili prej zdravljeni z NSAID (86 %), DMARD (80 %) in kortikosteroidi (24 %). Bolniki, ki so se takrat zdravili z metotreksatom (stabilno odmerjanje ≥ 2 meseca), so lahko nadaljevali s stalnim odmerkom metotreksata ≤ 25 mg/teden. Odmerke zdravila Enbrel po 25 mg (na podlagi študij za ugotovitev odmerkov pri bolnikih z revmatoidnim artritisom) ali placebo so dajali subkutano dvakrat na teden 6 mesecev. Na koncu dvojno slepe študije so se bolniki lahko vključili v dolgoročno odprto podaljšano študijo, ki je v celoti trajala do 2 leti.</w:t>
      </w:r>
    </w:p>
    <w:p w14:paraId="129E5F62" w14:textId="77777777" w:rsidR="005D0A39" w:rsidRPr="00572D06" w:rsidRDefault="005D0A39">
      <w:pPr>
        <w:tabs>
          <w:tab w:val="left" w:pos="567"/>
        </w:tabs>
      </w:pPr>
    </w:p>
    <w:p w14:paraId="60BDDEE2" w14:textId="16CF7315" w:rsidR="005D0A39" w:rsidRPr="00572D06" w:rsidRDefault="005D0A39">
      <w:pPr>
        <w:tabs>
          <w:tab w:val="left" w:pos="567"/>
        </w:tabs>
      </w:pPr>
      <w:r w:rsidRPr="00572D06">
        <w:t xml:space="preserve">Klinični odzivi so bili izraženi v odstotkih bolnikov, ki so dosegli odziv </w:t>
      </w:r>
      <w:smartTag w:uri="urn:schemas-microsoft-com:office:smarttags" w:element="stockticker">
        <w:r w:rsidRPr="00572D06">
          <w:t>ACR</w:t>
        </w:r>
      </w:smartTag>
      <w:r w:rsidRPr="00572D06">
        <w:t xml:space="preserve"> 20, </w:t>
      </w:r>
      <w:smartTag w:uri="urn:schemas-microsoft-com:office:smarttags" w:element="metricconverter">
        <w:smartTagPr>
          <w:attr w:name="ProductID" w:val="50 in"/>
        </w:smartTagPr>
        <w:r w:rsidRPr="00572D06">
          <w:t>50 in</w:t>
        </w:r>
      </w:smartTag>
      <w:r w:rsidRPr="00572D06">
        <w:t xml:space="preserve"> </w:t>
      </w:r>
      <w:smartTag w:uri="urn:schemas-microsoft-com:office:smarttags" w:element="metricconverter">
        <w:smartTagPr>
          <w:attr w:name="ProductID" w:val="70 in"/>
        </w:smartTagPr>
        <w:r w:rsidRPr="00572D06">
          <w:t>70 in</w:t>
        </w:r>
      </w:smartTag>
      <w:r w:rsidRPr="00572D06">
        <w:t xml:space="preserve"> v odstotkih bolnikov z izboljšanjem ocene po kriterijih PsARC - </w:t>
      </w:r>
      <w:ins w:id="509" w:author="Author">
        <w:r w:rsidR="00AC287C">
          <w:t>p</w:t>
        </w:r>
      </w:ins>
      <w:del w:id="510" w:author="Author">
        <w:r w:rsidRPr="00572D06" w:rsidDel="00AC287C">
          <w:delText>P</w:delText>
        </w:r>
      </w:del>
      <w:r w:rsidRPr="00572D06">
        <w:t xml:space="preserve">soriatic </w:t>
      </w:r>
      <w:ins w:id="511" w:author="Author">
        <w:r w:rsidR="00AC287C">
          <w:t>a</w:t>
        </w:r>
      </w:ins>
      <w:del w:id="512" w:author="Author">
        <w:r w:rsidRPr="00572D06" w:rsidDel="00AC287C">
          <w:delText>A</w:delText>
        </w:r>
      </w:del>
      <w:r w:rsidRPr="00572D06">
        <w:t xml:space="preserve">rthritis </w:t>
      </w:r>
      <w:ins w:id="513" w:author="Author">
        <w:r w:rsidR="00AC287C">
          <w:t>r</w:t>
        </w:r>
      </w:ins>
      <w:del w:id="514" w:author="Author">
        <w:r w:rsidRPr="00572D06" w:rsidDel="00AC287C">
          <w:delText>R</w:delText>
        </w:r>
      </w:del>
      <w:r w:rsidRPr="00572D06">
        <w:t xml:space="preserve">esponse </w:t>
      </w:r>
      <w:ins w:id="515" w:author="Author">
        <w:r w:rsidR="00AC287C">
          <w:t>c</w:t>
        </w:r>
      </w:ins>
      <w:del w:id="516" w:author="Author">
        <w:r w:rsidRPr="00572D06" w:rsidDel="00AC287C">
          <w:delText>C</w:delText>
        </w:r>
      </w:del>
      <w:r w:rsidRPr="00572D06">
        <w:t>riteria. Izsledki so povzeti v spodnji preglednici.</w:t>
      </w:r>
    </w:p>
    <w:p w14:paraId="6F1C6B5A" w14:textId="77777777" w:rsidR="005D0A39" w:rsidRPr="00572D06" w:rsidRDefault="005D0A39">
      <w:pPr>
        <w:tabs>
          <w:tab w:val="left" w:pos="567"/>
        </w:tabs>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434"/>
        <w:gridCol w:w="91"/>
      </w:tblGrid>
      <w:tr w:rsidR="005D0A39" w:rsidRPr="00572D06" w14:paraId="6B804699" w14:textId="77777777">
        <w:trPr>
          <w:gridAfter w:val="1"/>
          <w:wAfter w:w="18" w:type="dxa"/>
          <w:cantSplit/>
          <w:jc w:val="center"/>
        </w:trPr>
        <w:tc>
          <w:tcPr>
            <w:tcW w:w="5812" w:type="dxa"/>
            <w:gridSpan w:val="3"/>
          </w:tcPr>
          <w:p w14:paraId="304F4113" w14:textId="77777777" w:rsidR="005D0A39" w:rsidRPr="00572D06" w:rsidRDefault="005D0A39">
            <w:pPr>
              <w:keepNext/>
              <w:keepLines/>
              <w:pBdr>
                <w:bottom w:val="single" w:sz="12" w:space="1" w:color="auto"/>
              </w:pBdr>
              <w:tabs>
                <w:tab w:val="left" w:pos="567"/>
              </w:tabs>
              <w:jc w:val="center"/>
              <w:rPr>
                <w:b/>
              </w:rPr>
            </w:pPr>
            <w:r w:rsidRPr="00572D06">
              <w:br w:type="page"/>
            </w:r>
            <w:r w:rsidRPr="00572D06">
              <w:rPr>
                <w:b/>
              </w:rPr>
              <w:t>Odzivi bolnikov s psoriatičnim artritisom v preskušanju, nadzorovanem s placebom</w:t>
            </w:r>
          </w:p>
        </w:tc>
      </w:tr>
      <w:tr w:rsidR="005D0A39" w:rsidRPr="00572D06" w14:paraId="3D370193" w14:textId="77777777">
        <w:trPr>
          <w:cantSplit/>
          <w:jc w:val="center"/>
        </w:trPr>
        <w:tc>
          <w:tcPr>
            <w:tcW w:w="2938" w:type="dxa"/>
            <w:tcBorders>
              <w:top w:val="single" w:sz="4" w:space="0" w:color="auto"/>
            </w:tcBorders>
          </w:tcPr>
          <w:p w14:paraId="33214D79" w14:textId="77777777" w:rsidR="005D0A39" w:rsidRPr="00572D06" w:rsidRDefault="005D0A39">
            <w:pPr>
              <w:keepNext/>
              <w:keepLines/>
              <w:tabs>
                <w:tab w:val="left" w:pos="567"/>
              </w:tabs>
            </w:pPr>
          </w:p>
        </w:tc>
        <w:tc>
          <w:tcPr>
            <w:tcW w:w="2965" w:type="dxa"/>
            <w:gridSpan w:val="3"/>
            <w:tcBorders>
              <w:top w:val="single" w:sz="4" w:space="0" w:color="auto"/>
            </w:tcBorders>
          </w:tcPr>
          <w:p w14:paraId="1FA5F865" w14:textId="77777777" w:rsidR="005D0A39" w:rsidRPr="00572D06" w:rsidRDefault="005D0A39">
            <w:pPr>
              <w:keepNext/>
              <w:keepLines/>
              <w:tabs>
                <w:tab w:val="left" w:pos="567"/>
              </w:tabs>
              <w:jc w:val="center"/>
            </w:pPr>
            <w:r w:rsidRPr="00572D06">
              <w:t>Odstotek bolnikov</w:t>
            </w:r>
          </w:p>
        </w:tc>
      </w:tr>
      <w:tr w:rsidR="005D0A39" w:rsidRPr="00572D06" w14:paraId="4B9A0860" w14:textId="77777777">
        <w:trPr>
          <w:cantSplit/>
          <w:jc w:val="center"/>
        </w:trPr>
        <w:tc>
          <w:tcPr>
            <w:tcW w:w="2938" w:type="dxa"/>
          </w:tcPr>
          <w:p w14:paraId="024437CD" w14:textId="77777777" w:rsidR="005D0A39" w:rsidRPr="00572D06" w:rsidRDefault="005D0A39">
            <w:pPr>
              <w:keepNext/>
              <w:keepLines/>
              <w:widowControl w:val="0"/>
              <w:tabs>
                <w:tab w:val="left" w:pos="567"/>
              </w:tabs>
              <w:rPr>
                <w:b/>
              </w:rPr>
            </w:pPr>
          </w:p>
        </w:tc>
        <w:tc>
          <w:tcPr>
            <w:tcW w:w="1440" w:type="dxa"/>
          </w:tcPr>
          <w:p w14:paraId="0E1D6D52" w14:textId="77777777" w:rsidR="005D0A39" w:rsidRPr="00572D06" w:rsidRDefault="00534B58">
            <w:pPr>
              <w:keepNext/>
              <w:keepLines/>
              <w:tabs>
                <w:tab w:val="left" w:pos="567"/>
              </w:tabs>
              <w:jc w:val="center"/>
            </w:pPr>
            <w:r w:rsidRPr="00572D06">
              <w:t>p</w:t>
            </w:r>
            <w:r w:rsidR="005D0A39" w:rsidRPr="00572D06">
              <w:t>lacebo</w:t>
            </w:r>
          </w:p>
        </w:tc>
        <w:tc>
          <w:tcPr>
            <w:tcW w:w="1525" w:type="dxa"/>
            <w:gridSpan w:val="2"/>
          </w:tcPr>
          <w:p w14:paraId="19F79EF6" w14:textId="77777777" w:rsidR="005D0A39" w:rsidRPr="00572D06" w:rsidRDefault="00534B58">
            <w:pPr>
              <w:keepNext/>
              <w:keepLines/>
              <w:tabs>
                <w:tab w:val="left" w:pos="567"/>
              </w:tabs>
              <w:autoSpaceDE w:val="0"/>
              <w:jc w:val="center"/>
              <w:rPr>
                <w:rFonts w:ascii="ZWAdobeF" w:hAnsi="ZWAdobeF"/>
                <w:sz w:val="2"/>
              </w:rPr>
            </w:pPr>
            <w:r w:rsidRPr="00572D06">
              <w:t>z</w:t>
            </w:r>
            <w:r w:rsidR="005D0A39" w:rsidRPr="00572D06">
              <w:t>dravilo Enbrel</w:t>
            </w:r>
            <w:r w:rsidR="005D0A39" w:rsidRPr="00572D06">
              <w:rPr>
                <w:vertAlign w:val="superscript"/>
              </w:rPr>
              <w:t>a</w:t>
            </w:r>
          </w:p>
        </w:tc>
      </w:tr>
      <w:tr w:rsidR="005D0A39" w:rsidRPr="00572D06" w14:paraId="615F7941" w14:textId="77777777">
        <w:trPr>
          <w:cantSplit/>
          <w:jc w:val="center"/>
        </w:trPr>
        <w:tc>
          <w:tcPr>
            <w:tcW w:w="2938" w:type="dxa"/>
            <w:tcBorders>
              <w:bottom w:val="single" w:sz="6" w:space="0" w:color="auto"/>
            </w:tcBorders>
          </w:tcPr>
          <w:p w14:paraId="6F402FE0" w14:textId="77777777" w:rsidR="005D0A39" w:rsidRPr="00572D06" w:rsidRDefault="005D0A39">
            <w:pPr>
              <w:keepNext/>
              <w:keepLines/>
              <w:widowControl w:val="0"/>
              <w:tabs>
                <w:tab w:val="left" w:pos="567"/>
              </w:tabs>
            </w:pPr>
            <w:r w:rsidRPr="00572D06">
              <w:t xml:space="preserve">  Odziv psoriatičnega artritisa</w:t>
            </w:r>
          </w:p>
        </w:tc>
        <w:tc>
          <w:tcPr>
            <w:tcW w:w="1440" w:type="dxa"/>
            <w:tcBorders>
              <w:bottom w:val="single" w:sz="6" w:space="0" w:color="auto"/>
            </w:tcBorders>
          </w:tcPr>
          <w:p w14:paraId="0C799EE3" w14:textId="77777777" w:rsidR="005D0A39" w:rsidRPr="00572D06" w:rsidRDefault="005D0A39">
            <w:pPr>
              <w:keepNext/>
              <w:keepLines/>
              <w:tabs>
                <w:tab w:val="left" w:pos="567"/>
              </w:tabs>
              <w:jc w:val="center"/>
            </w:pPr>
            <w:r w:rsidRPr="00572D06">
              <w:t>n = 104</w:t>
            </w:r>
          </w:p>
        </w:tc>
        <w:tc>
          <w:tcPr>
            <w:tcW w:w="1525" w:type="dxa"/>
            <w:gridSpan w:val="2"/>
            <w:tcBorders>
              <w:bottom w:val="single" w:sz="6" w:space="0" w:color="auto"/>
            </w:tcBorders>
          </w:tcPr>
          <w:p w14:paraId="30D11D58" w14:textId="77777777" w:rsidR="005D0A39" w:rsidRPr="00572D06" w:rsidRDefault="005D0A39">
            <w:pPr>
              <w:keepNext/>
              <w:keepLines/>
              <w:tabs>
                <w:tab w:val="left" w:pos="567"/>
              </w:tabs>
              <w:jc w:val="center"/>
            </w:pPr>
            <w:r w:rsidRPr="00572D06">
              <w:t>n = 101</w:t>
            </w:r>
          </w:p>
        </w:tc>
      </w:tr>
      <w:tr w:rsidR="005D0A39" w:rsidRPr="00572D06" w14:paraId="688D91DD" w14:textId="77777777">
        <w:trPr>
          <w:cantSplit/>
          <w:jc w:val="center"/>
        </w:trPr>
        <w:tc>
          <w:tcPr>
            <w:tcW w:w="2938" w:type="dxa"/>
          </w:tcPr>
          <w:p w14:paraId="26BBACF9" w14:textId="77777777" w:rsidR="005D0A39" w:rsidRPr="00572D06" w:rsidRDefault="005D0A39">
            <w:pPr>
              <w:keepNext/>
              <w:keepLines/>
              <w:tabs>
                <w:tab w:val="left" w:pos="-2250"/>
                <w:tab w:val="left" w:pos="567"/>
              </w:tabs>
              <w:suppressAutoHyphens/>
            </w:pPr>
          </w:p>
        </w:tc>
        <w:tc>
          <w:tcPr>
            <w:tcW w:w="1440" w:type="dxa"/>
          </w:tcPr>
          <w:p w14:paraId="08E797B0" w14:textId="77777777" w:rsidR="005D0A39" w:rsidRPr="00572D06" w:rsidRDefault="005D0A39">
            <w:pPr>
              <w:keepNext/>
              <w:keepLines/>
              <w:tabs>
                <w:tab w:val="left" w:pos="567"/>
              </w:tabs>
              <w:jc w:val="center"/>
            </w:pPr>
          </w:p>
        </w:tc>
        <w:tc>
          <w:tcPr>
            <w:tcW w:w="1525" w:type="dxa"/>
            <w:gridSpan w:val="2"/>
          </w:tcPr>
          <w:p w14:paraId="37B2FC80" w14:textId="77777777" w:rsidR="005D0A39" w:rsidRPr="00572D06" w:rsidRDefault="005D0A39">
            <w:pPr>
              <w:keepNext/>
              <w:keepLines/>
              <w:tabs>
                <w:tab w:val="left" w:pos="567"/>
              </w:tabs>
              <w:jc w:val="center"/>
            </w:pPr>
          </w:p>
        </w:tc>
      </w:tr>
      <w:tr w:rsidR="005D0A39" w:rsidRPr="00572D06" w14:paraId="763DA78C" w14:textId="77777777">
        <w:trPr>
          <w:cantSplit/>
          <w:jc w:val="center"/>
        </w:trPr>
        <w:tc>
          <w:tcPr>
            <w:tcW w:w="2938" w:type="dxa"/>
          </w:tcPr>
          <w:p w14:paraId="1A21C38C" w14:textId="77777777" w:rsidR="005D0A39" w:rsidRPr="00572D06" w:rsidRDefault="005D0A39">
            <w:pPr>
              <w:keepNext/>
              <w:keepLines/>
              <w:tabs>
                <w:tab w:val="left" w:pos="567"/>
              </w:tabs>
              <w:rPr>
                <w:b/>
              </w:rPr>
            </w:pPr>
            <w:r w:rsidRPr="00572D06">
              <w:rPr>
                <w:b/>
              </w:rPr>
              <w:t xml:space="preserve">  </w:t>
            </w:r>
            <w:smartTag w:uri="urn:schemas-microsoft-com:office:smarttags" w:element="stockticker">
              <w:r w:rsidRPr="00572D06">
                <w:rPr>
                  <w:b/>
                </w:rPr>
                <w:t>ACR</w:t>
              </w:r>
            </w:smartTag>
            <w:r w:rsidRPr="00572D06">
              <w:rPr>
                <w:b/>
              </w:rPr>
              <w:t xml:space="preserve"> 20</w:t>
            </w:r>
          </w:p>
        </w:tc>
        <w:tc>
          <w:tcPr>
            <w:tcW w:w="1440" w:type="dxa"/>
          </w:tcPr>
          <w:p w14:paraId="1C5799CB" w14:textId="77777777" w:rsidR="005D0A39" w:rsidRPr="00572D06" w:rsidRDefault="005D0A39">
            <w:pPr>
              <w:keepNext/>
              <w:keepLines/>
              <w:tabs>
                <w:tab w:val="left" w:pos="567"/>
              </w:tabs>
              <w:jc w:val="center"/>
            </w:pPr>
          </w:p>
        </w:tc>
        <w:tc>
          <w:tcPr>
            <w:tcW w:w="1525" w:type="dxa"/>
            <w:gridSpan w:val="2"/>
          </w:tcPr>
          <w:p w14:paraId="67B3C29B" w14:textId="77777777" w:rsidR="005D0A39" w:rsidRPr="00572D06" w:rsidRDefault="005D0A39">
            <w:pPr>
              <w:keepNext/>
              <w:keepLines/>
              <w:tabs>
                <w:tab w:val="left" w:pos="567"/>
              </w:tabs>
              <w:jc w:val="center"/>
            </w:pPr>
          </w:p>
        </w:tc>
      </w:tr>
      <w:tr w:rsidR="005D0A39" w:rsidRPr="00572D06" w14:paraId="09CA41B5" w14:textId="77777777">
        <w:trPr>
          <w:cantSplit/>
          <w:jc w:val="center"/>
        </w:trPr>
        <w:tc>
          <w:tcPr>
            <w:tcW w:w="2938" w:type="dxa"/>
          </w:tcPr>
          <w:p w14:paraId="36518DA3" w14:textId="77777777" w:rsidR="005D0A39" w:rsidRPr="00572D06" w:rsidRDefault="005D0A39">
            <w:pPr>
              <w:pStyle w:val="table"/>
              <w:keepNext/>
              <w:keepLines/>
              <w:tabs>
                <w:tab w:val="left" w:pos="567"/>
              </w:tabs>
              <w:spacing w:line="240" w:lineRule="auto"/>
              <w:rPr>
                <w:sz w:val="22"/>
                <w:lang w:val="sl-SI"/>
              </w:rPr>
            </w:pPr>
            <w:r w:rsidRPr="00572D06">
              <w:rPr>
                <w:sz w:val="22"/>
                <w:lang w:val="sl-SI"/>
              </w:rPr>
              <w:t xml:space="preserve">     3. mesec</w:t>
            </w:r>
          </w:p>
        </w:tc>
        <w:tc>
          <w:tcPr>
            <w:tcW w:w="1440" w:type="dxa"/>
          </w:tcPr>
          <w:p w14:paraId="71B36FB7" w14:textId="77777777" w:rsidR="005D0A39" w:rsidRPr="00572D06" w:rsidRDefault="005D0A39">
            <w:pPr>
              <w:keepNext/>
              <w:keepLines/>
              <w:tabs>
                <w:tab w:val="left" w:pos="567"/>
              </w:tabs>
              <w:jc w:val="center"/>
            </w:pPr>
            <w:r w:rsidRPr="00572D06">
              <w:t>15</w:t>
            </w:r>
          </w:p>
        </w:tc>
        <w:tc>
          <w:tcPr>
            <w:tcW w:w="1525" w:type="dxa"/>
            <w:gridSpan w:val="2"/>
          </w:tcPr>
          <w:p w14:paraId="0BD1C6F4" w14:textId="77777777" w:rsidR="005D0A39" w:rsidRPr="00572D06" w:rsidRDefault="005D0A39">
            <w:pPr>
              <w:keepNext/>
              <w:keepLines/>
              <w:tabs>
                <w:tab w:val="left" w:pos="567"/>
              </w:tabs>
              <w:autoSpaceDE w:val="0"/>
              <w:jc w:val="center"/>
              <w:rPr>
                <w:rFonts w:ascii="ZWAdobeF" w:hAnsi="ZWAdobeF"/>
                <w:sz w:val="2"/>
              </w:rPr>
            </w:pPr>
            <w:r w:rsidRPr="00572D06">
              <w:t>59</w:t>
            </w:r>
            <w:r w:rsidRPr="00572D06">
              <w:rPr>
                <w:vertAlign w:val="superscript"/>
              </w:rPr>
              <w:t>b</w:t>
            </w:r>
          </w:p>
        </w:tc>
      </w:tr>
      <w:tr w:rsidR="005D0A39" w:rsidRPr="00572D06" w14:paraId="7E0047F0" w14:textId="77777777">
        <w:trPr>
          <w:cantSplit/>
          <w:jc w:val="center"/>
        </w:trPr>
        <w:tc>
          <w:tcPr>
            <w:tcW w:w="2938" w:type="dxa"/>
          </w:tcPr>
          <w:p w14:paraId="2F475FAC" w14:textId="77777777" w:rsidR="005D0A39" w:rsidRPr="00572D06" w:rsidRDefault="005D0A39">
            <w:pPr>
              <w:keepNext/>
              <w:keepLines/>
              <w:tabs>
                <w:tab w:val="left" w:pos="567"/>
              </w:tabs>
            </w:pPr>
            <w:r w:rsidRPr="00572D06">
              <w:t xml:space="preserve">     6. mesec</w:t>
            </w:r>
          </w:p>
        </w:tc>
        <w:tc>
          <w:tcPr>
            <w:tcW w:w="1440" w:type="dxa"/>
          </w:tcPr>
          <w:p w14:paraId="602E15AF" w14:textId="77777777" w:rsidR="005D0A39" w:rsidRPr="00572D06" w:rsidRDefault="005D0A39">
            <w:pPr>
              <w:keepNext/>
              <w:keepLines/>
              <w:tabs>
                <w:tab w:val="left" w:pos="567"/>
              </w:tabs>
              <w:jc w:val="center"/>
            </w:pPr>
            <w:r w:rsidRPr="00572D06">
              <w:t>13</w:t>
            </w:r>
          </w:p>
        </w:tc>
        <w:tc>
          <w:tcPr>
            <w:tcW w:w="1525" w:type="dxa"/>
            <w:gridSpan w:val="2"/>
          </w:tcPr>
          <w:p w14:paraId="6302D05C" w14:textId="77777777" w:rsidR="005D0A39" w:rsidRPr="00572D06" w:rsidRDefault="005D0A39">
            <w:pPr>
              <w:keepNext/>
              <w:keepLines/>
              <w:tabs>
                <w:tab w:val="left" w:pos="567"/>
              </w:tabs>
              <w:autoSpaceDE w:val="0"/>
              <w:jc w:val="center"/>
              <w:rPr>
                <w:rFonts w:ascii="ZWAdobeF" w:hAnsi="ZWAdobeF"/>
                <w:sz w:val="2"/>
              </w:rPr>
            </w:pPr>
            <w:r w:rsidRPr="00572D06">
              <w:t>50</w:t>
            </w:r>
            <w:r w:rsidRPr="00572D06">
              <w:rPr>
                <w:vertAlign w:val="superscript"/>
              </w:rPr>
              <w:t>b</w:t>
            </w:r>
          </w:p>
        </w:tc>
      </w:tr>
      <w:tr w:rsidR="005D0A39" w:rsidRPr="00572D06" w14:paraId="66F602E4" w14:textId="77777777">
        <w:trPr>
          <w:cantSplit/>
          <w:jc w:val="center"/>
        </w:trPr>
        <w:tc>
          <w:tcPr>
            <w:tcW w:w="2938" w:type="dxa"/>
          </w:tcPr>
          <w:p w14:paraId="6BD4BF51" w14:textId="77777777" w:rsidR="005D0A39" w:rsidRPr="00572D06" w:rsidRDefault="005D0A39">
            <w:pPr>
              <w:keepNext/>
              <w:keepLines/>
              <w:tabs>
                <w:tab w:val="left" w:pos="567"/>
              </w:tabs>
            </w:pPr>
          </w:p>
        </w:tc>
        <w:tc>
          <w:tcPr>
            <w:tcW w:w="1440" w:type="dxa"/>
          </w:tcPr>
          <w:p w14:paraId="5BBC6D73" w14:textId="77777777" w:rsidR="005D0A39" w:rsidRPr="00572D06" w:rsidRDefault="005D0A39">
            <w:pPr>
              <w:keepNext/>
              <w:keepLines/>
              <w:tabs>
                <w:tab w:val="left" w:pos="567"/>
              </w:tabs>
              <w:jc w:val="center"/>
            </w:pPr>
          </w:p>
        </w:tc>
        <w:tc>
          <w:tcPr>
            <w:tcW w:w="1525" w:type="dxa"/>
            <w:gridSpan w:val="2"/>
          </w:tcPr>
          <w:p w14:paraId="66BFCBB0" w14:textId="77777777" w:rsidR="005D0A39" w:rsidRPr="00572D06" w:rsidRDefault="005D0A39">
            <w:pPr>
              <w:keepNext/>
              <w:keepLines/>
              <w:tabs>
                <w:tab w:val="left" w:pos="567"/>
              </w:tabs>
              <w:jc w:val="center"/>
            </w:pPr>
          </w:p>
        </w:tc>
      </w:tr>
      <w:tr w:rsidR="005D0A39" w:rsidRPr="00572D06" w14:paraId="496E0D0D" w14:textId="77777777">
        <w:trPr>
          <w:cantSplit/>
          <w:jc w:val="center"/>
        </w:trPr>
        <w:tc>
          <w:tcPr>
            <w:tcW w:w="2938" w:type="dxa"/>
          </w:tcPr>
          <w:p w14:paraId="06D9CA82" w14:textId="77777777" w:rsidR="005D0A39" w:rsidRPr="00572D06" w:rsidRDefault="005D0A39">
            <w:pPr>
              <w:keepNext/>
              <w:keepLines/>
              <w:tabs>
                <w:tab w:val="left" w:pos="567"/>
              </w:tabs>
              <w:rPr>
                <w:b/>
              </w:rPr>
            </w:pPr>
            <w:r w:rsidRPr="00572D06">
              <w:rPr>
                <w:b/>
              </w:rPr>
              <w:t xml:space="preserve">  </w:t>
            </w:r>
            <w:smartTag w:uri="urn:schemas-microsoft-com:office:smarttags" w:element="stockticker">
              <w:r w:rsidRPr="00572D06">
                <w:rPr>
                  <w:b/>
                </w:rPr>
                <w:t>ACR</w:t>
              </w:r>
            </w:smartTag>
            <w:r w:rsidRPr="00572D06">
              <w:rPr>
                <w:b/>
              </w:rPr>
              <w:t xml:space="preserve"> 50</w:t>
            </w:r>
          </w:p>
        </w:tc>
        <w:tc>
          <w:tcPr>
            <w:tcW w:w="1440" w:type="dxa"/>
            <w:tcBorders>
              <w:left w:val="nil"/>
            </w:tcBorders>
          </w:tcPr>
          <w:p w14:paraId="6C3AA35B" w14:textId="77777777" w:rsidR="005D0A39" w:rsidRPr="00572D06" w:rsidRDefault="005D0A39">
            <w:pPr>
              <w:keepNext/>
              <w:keepLines/>
              <w:tabs>
                <w:tab w:val="left" w:pos="567"/>
              </w:tabs>
              <w:jc w:val="center"/>
            </w:pPr>
          </w:p>
        </w:tc>
        <w:tc>
          <w:tcPr>
            <w:tcW w:w="1525" w:type="dxa"/>
            <w:gridSpan w:val="2"/>
          </w:tcPr>
          <w:p w14:paraId="2099DADD" w14:textId="77777777" w:rsidR="005D0A39" w:rsidRPr="00572D06" w:rsidRDefault="005D0A39">
            <w:pPr>
              <w:keepNext/>
              <w:keepLines/>
              <w:tabs>
                <w:tab w:val="left" w:pos="567"/>
              </w:tabs>
              <w:jc w:val="center"/>
            </w:pPr>
          </w:p>
        </w:tc>
      </w:tr>
      <w:tr w:rsidR="005D0A39" w:rsidRPr="00572D06" w14:paraId="2E7127A7" w14:textId="77777777">
        <w:trPr>
          <w:cantSplit/>
          <w:jc w:val="center"/>
        </w:trPr>
        <w:tc>
          <w:tcPr>
            <w:tcW w:w="2938" w:type="dxa"/>
          </w:tcPr>
          <w:p w14:paraId="1DF7917A" w14:textId="77777777" w:rsidR="005D0A39" w:rsidRPr="00572D06" w:rsidRDefault="005D0A39">
            <w:pPr>
              <w:keepNext/>
              <w:keepLines/>
              <w:tabs>
                <w:tab w:val="left" w:pos="567"/>
              </w:tabs>
            </w:pPr>
            <w:r w:rsidRPr="00572D06">
              <w:t xml:space="preserve">     3. mesec</w:t>
            </w:r>
          </w:p>
        </w:tc>
        <w:tc>
          <w:tcPr>
            <w:tcW w:w="1440" w:type="dxa"/>
          </w:tcPr>
          <w:p w14:paraId="3D94C26C" w14:textId="77777777" w:rsidR="005D0A39" w:rsidRPr="00572D06" w:rsidRDefault="005D0A39">
            <w:pPr>
              <w:keepNext/>
              <w:keepLines/>
              <w:tabs>
                <w:tab w:val="left" w:pos="567"/>
              </w:tabs>
              <w:jc w:val="center"/>
            </w:pPr>
            <w:r w:rsidRPr="00572D06">
              <w:t>4</w:t>
            </w:r>
          </w:p>
        </w:tc>
        <w:tc>
          <w:tcPr>
            <w:tcW w:w="1525" w:type="dxa"/>
            <w:gridSpan w:val="2"/>
          </w:tcPr>
          <w:p w14:paraId="0EF37F8E" w14:textId="77777777" w:rsidR="005D0A39" w:rsidRPr="00572D06" w:rsidRDefault="005D0A39">
            <w:pPr>
              <w:keepNext/>
              <w:keepLines/>
              <w:tabs>
                <w:tab w:val="left" w:pos="567"/>
              </w:tabs>
              <w:autoSpaceDE w:val="0"/>
              <w:jc w:val="center"/>
              <w:rPr>
                <w:rFonts w:ascii="ZWAdobeF" w:hAnsi="ZWAdobeF"/>
                <w:sz w:val="2"/>
              </w:rPr>
            </w:pPr>
            <w:r w:rsidRPr="00572D06">
              <w:t>38</w:t>
            </w:r>
            <w:r w:rsidRPr="00572D06">
              <w:rPr>
                <w:vertAlign w:val="superscript"/>
              </w:rPr>
              <w:t>b</w:t>
            </w:r>
          </w:p>
        </w:tc>
      </w:tr>
      <w:tr w:rsidR="005D0A39" w:rsidRPr="00572D06" w14:paraId="2831F8FE" w14:textId="77777777">
        <w:trPr>
          <w:cantSplit/>
          <w:jc w:val="center"/>
        </w:trPr>
        <w:tc>
          <w:tcPr>
            <w:tcW w:w="2938" w:type="dxa"/>
          </w:tcPr>
          <w:p w14:paraId="460B0CEE" w14:textId="77777777" w:rsidR="005D0A39" w:rsidRPr="00572D06" w:rsidRDefault="005D0A39">
            <w:pPr>
              <w:keepNext/>
              <w:keepLines/>
              <w:tabs>
                <w:tab w:val="left" w:pos="567"/>
              </w:tabs>
            </w:pPr>
            <w:r w:rsidRPr="00572D06">
              <w:t xml:space="preserve">     6. mesec</w:t>
            </w:r>
          </w:p>
        </w:tc>
        <w:tc>
          <w:tcPr>
            <w:tcW w:w="1440" w:type="dxa"/>
          </w:tcPr>
          <w:p w14:paraId="30FBE971" w14:textId="77777777" w:rsidR="005D0A39" w:rsidRPr="00572D06" w:rsidRDefault="005D0A39">
            <w:pPr>
              <w:keepNext/>
              <w:keepLines/>
              <w:tabs>
                <w:tab w:val="left" w:pos="567"/>
              </w:tabs>
              <w:jc w:val="center"/>
            </w:pPr>
            <w:r w:rsidRPr="00572D06">
              <w:t>4</w:t>
            </w:r>
          </w:p>
        </w:tc>
        <w:tc>
          <w:tcPr>
            <w:tcW w:w="1525" w:type="dxa"/>
            <w:gridSpan w:val="2"/>
          </w:tcPr>
          <w:p w14:paraId="4B376BDE" w14:textId="77777777" w:rsidR="005D0A39" w:rsidRPr="00572D06" w:rsidRDefault="005D0A39">
            <w:pPr>
              <w:keepNext/>
              <w:keepLines/>
              <w:tabs>
                <w:tab w:val="left" w:pos="567"/>
              </w:tabs>
              <w:autoSpaceDE w:val="0"/>
              <w:jc w:val="center"/>
              <w:rPr>
                <w:rFonts w:ascii="ZWAdobeF" w:hAnsi="ZWAdobeF"/>
                <w:sz w:val="2"/>
              </w:rPr>
            </w:pPr>
            <w:r w:rsidRPr="00572D06">
              <w:t>37</w:t>
            </w:r>
            <w:r w:rsidRPr="00572D06">
              <w:rPr>
                <w:vertAlign w:val="superscript"/>
              </w:rPr>
              <w:t>b</w:t>
            </w:r>
          </w:p>
        </w:tc>
      </w:tr>
      <w:tr w:rsidR="005D0A39" w:rsidRPr="00572D06" w14:paraId="268F129C" w14:textId="77777777">
        <w:trPr>
          <w:cantSplit/>
          <w:jc w:val="center"/>
        </w:trPr>
        <w:tc>
          <w:tcPr>
            <w:tcW w:w="2938" w:type="dxa"/>
          </w:tcPr>
          <w:p w14:paraId="2029FDD8" w14:textId="77777777" w:rsidR="005D0A39" w:rsidRPr="00572D06" w:rsidRDefault="005D0A39">
            <w:pPr>
              <w:pStyle w:val="table"/>
              <w:keepNext/>
              <w:keepLines/>
              <w:tabs>
                <w:tab w:val="left" w:pos="567"/>
              </w:tabs>
              <w:spacing w:line="240" w:lineRule="auto"/>
              <w:rPr>
                <w:sz w:val="22"/>
                <w:lang w:val="sl-SI"/>
              </w:rPr>
            </w:pPr>
          </w:p>
        </w:tc>
        <w:tc>
          <w:tcPr>
            <w:tcW w:w="1440" w:type="dxa"/>
          </w:tcPr>
          <w:p w14:paraId="05FC0B95" w14:textId="77777777" w:rsidR="005D0A39" w:rsidRPr="00572D06" w:rsidRDefault="005D0A39">
            <w:pPr>
              <w:keepNext/>
              <w:keepLines/>
              <w:tabs>
                <w:tab w:val="left" w:pos="567"/>
              </w:tabs>
              <w:jc w:val="center"/>
            </w:pPr>
          </w:p>
        </w:tc>
        <w:tc>
          <w:tcPr>
            <w:tcW w:w="1525" w:type="dxa"/>
            <w:gridSpan w:val="2"/>
          </w:tcPr>
          <w:p w14:paraId="31550AE0" w14:textId="77777777" w:rsidR="005D0A39" w:rsidRPr="00572D06" w:rsidRDefault="005D0A39">
            <w:pPr>
              <w:keepNext/>
              <w:keepLines/>
              <w:tabs>
                <w:tab w:val="left" w:pos="567"/>
              </w:tabs>
              <w:jc w:val="center"/>
            </w:pPr>
          </w:p>
        </w:tc>
      </w:tr>
      <w:tr w:rsidR="005D0A39" w:rsidRPr="00572D06" w14:paraId="710BCC2A" w14:textId="77777777">
        <w:trPr>
          <w:cantSplit/>
          <w:jc w:val="center"/>
        </w:trPr>
        <w:tc>
          <w:tcPr>
            <w:tcW w:w="2938" w:type="dxa"/>
          </w:tcPr>
          <w:p w14:paraId="59C9BF57" w14:textId="77777777" w:rsidR="005D0A39" w:rsidRPr="00572D06" w:rsidRDefault="005D0A39">
            <w:pPr>
              <w:keepNext/>
              <w:keepLines/>
              <w:tabs>
                <w:tab w:val="left" w:pos="567"/>
              </w:tabs>
              <w:rPr>
                <w:b/>
              </w:rPr>
            </w:pPr>
            <w:r w:rsidRPr="00572D06">
              <w:rPr>
                <w:b/>
              </w:rPr>
              <w:t xml:space="preserve">  </w:t>
            </w:r>
            <w:smartTag w:uri="urn:schemas-microsoft-com:office:smarttags" w:element="stockticker">
              <w:r w:rsidRPr="00572D06">
                <w:rPr>
                  <w:b/>
                </w:rPr>
                <w:t>ACR</w:t>
              </w:r>
            </w:smartTag>
            <w:r w:rsidRPr="00572D06">
              <w:rPr>
                <w:b/>
              </w:rPr>
              <w:t xml:space="preserve"> 70</w:t>
            </w:r>
          </w:p>
        </w:tc>
        <w:tc>
          <w:tcPr>
            <w:tcW w:w="1440" w:type="dxa"/>
          </w:tcPr>
          <w:p w14:paraId="2BBE5030" w14:textId="77777777" w:rsidR="005D0A39" w:rsidRPr="00572D06" w:rsidRDefault="005D0A39">
            <w:pPr>
              <w:keepNext/>
              <w:keepLines/>
              <w:tabs>
                <w:tab w:val="left" w:pos="567"/>
              </w:tabs>
              <w:jc w:val="center"/>
              <w:rPr>
                <w:b/>
              </w:rPr>
            </w:pPr>
          </w:p>
        </w:tc>
        <w:tc>
          <w:tcPr>
            <w:tcW w:w="1525" w:type="dxa"/>
            <w:gridSpan w:val="2"/>
          </w:tcPr>
          <w:p w14:paraId="3F170446" w14:textId="77777777" w:rsidR="005D0A39" w:rsidRPr="00572D06" w:rsidRDefault="005D0A39">
            <w:pPr>
              <w:keepNext/>
              <w:keepLines/>
              <w:tabs>
                <w:tab w:val="left" w:pos="567"/>
              </w:tabs>
              <w:jc w:val="center"/>
              <w:rPr>
                <w:b/>
              </w:rPr>
            </w:pPr>
          </w:p>
        </w:tc>
      </w:tr>
      <w:tr w:rsidR="005D0A39" w:rsidRPr="00572D06" w14:paraId="58F7D12F" w14:textId="77777777">
        <w:trPr>
          <w:cantSplit/>
          <w:jc w:val="center"/>
        </w:trPr>
        <w:tc>
          <w:tcPr>
            <w:tcW w:w="2938" w:type="dxa"/>
          </w:tcPr>
          <w:p w14:paraId="6CA4662F" w14:textId="77777777" w:rsidR="005D0A39" w:rsidRPr="00572D06" w:rsidRDefault="005D0A39">
            <w:pPr>
              <w:keepNext/>
              <w:keepLines/>
              <w:tabs>
                <w:tab w:val="left" w:pos="567"/>
              </w:tabs>
            </w:pPr>
            <w:r w:rsidRPr="00572D06">
              <w:t xml:space="preserve">     3. mesec</w:t>
            </w:r>
          </w:p>
        </w:tc>
        <w:tc>
          <w:tcPr>
            <w:tcW w:w="1440" w:type="dxa"/>
            <w:tcBorders>
              <w:left w:val="nil"/>
            </w:tcBorders>
          </w:tcPr>
          <w:p w14:paraId="79F10DE2" w14:textId="77777777" w:rsidR="005D0A39" w:rsidRPr="00572D06" w:rsidRDefault="005D0A39">
            <w:pPr>
              <w:keepNext/>
              <w:keepLines/>
              <w:tabs>
                <w:tab w:val="left" w:pos="567"/>
              </w:tabs>
              <w:jc w:val="center"/>
            </w:pPr>
            <w:r w:rsidRPr="00572D06">
              <w:t>0</w:t>
            </w:r>
          </w:p>
        </w:tc>
        <w:tc>
          <w:tcPr>
            <w:tcW w:w="1525" w:type="dxa"/>
            <w:gridSpan w:val="2"/>
          </w:tcPr>
          <w:p w14:paraId="2FAE9E33" w14:textId="77777777" w:rsidR="005D0A39" w:rsidRPr="00572D06" w:rsidRDefault="005D0A39">
            <w:pPr>
              <w:keepNext/>
              <w:keepLines/>
              <w:tabs>
                <w:tab w:val="left" w:pos="567"/>
              </w:tabs>
              <w:autoSpaceDE w:val="0"/>
              <w:jc w:val="center"/>
              <w:rPr>
                <w:rFonts w:ascii="ZWAdobeF" w:hAnsi="ZWAdobeF"/>
                <w:sz w:val="2"/>
              </w:rPr>
            </w:pPr>
            <w:r w:rsidRPr="00572D06">
              <w:t>11</w:t>
            </w:r>
            <w:r w:rsidRPr="00572D06">
              <w:rPr>
                <w:vertAlign w:val="superscript"/>
              </w:rPr>
              <w:t>b</w:t>
            </w:r>
          </w:p>
        </w:tc>
      </w:tr>
      <w:tr w:rsidR="005D0A39" w:rsidRPr="00572D06" w14:paraId="698032FA" w14:textId="77777777">
        <w:trPr>
          <w:cantSplit/>
          <w:jc w:val="center"/>
        </w:trPr>
        <w:tc>
          <w:tcPr>
            <w:tcW w:w="2938" w:type="dxa"/>
          </w:tcPr>
          <w:p w14:paraId="3620DCEE" w14:textId="77777777" w:rsidR="005D0A39" w:rsidRPr="00572D06" w:rsidRDefault="005D0A39">
            <w:pPr>
              <w:keepNext/>
              <w:keepLines/>
              <w:tabs>
                <w:tab w:val="left" w:pos="567"/>
              </w:tabs>
            </w:pPr>
            <w:r w:rsidRPr="00572D06">
              <w:t xml:space="preserve">     6. mesec</w:t>
            </w:r>
          </w:p>
        </w:tc>
        <w:tc>
          <w:tcPr>
            <w:tcW w:w="1440" w:type="dxa"/>
            <w:tcBorders>
              <w:left w:val="nil"/>
            </w:tcBorders>
          </w:tcPr>
          <w:p w14:paraId="25C85CAC" w14:textId="77777777" w:rsidR="005D0A39" w:rsidRPr="00572D06" w:rsidRDefault="005D0A39">
            <w:pPr>
              <w:keepNext/>
              <w:keepLines/>
              <w:tabs>
                <w:tab w:val="left" w:pos="567"/>
              </w:tabs>
              <w:jc w:val="center"/>
            </w:pPr>
            <w:r w:rsidRPr="00572D06">
              <w:t>1</w:t>
            </w:r>
          </w:p>
        </w:tc>
        <w:tc>
          <w:tcPr>
            <w:tcW w:w="1525" w:type="dxa"/>
            <w:gridSpan w:val="2"/>
          </w:tcPr>
          <w:p w14:paraId="1297ED88" w14:textId="77777777" w:rsidR="005D0A39" w:rsidRPr="00572D06" w:rsidRDefault="005D0A39">
            <w:pPr>
              <w:keepNext/>
              <w:keepLines/>
              <w:tabs>
                <w:tab w:val="left" w:pos="567"/>
              </w:tabs>
              <w:autoSpaceDE w:val="0"/>
              <w:jc w:val="center"/>
              <w:rPr>
                <w:rFonts w:ascii="ZWAdobeF" w:hAnsi="ZWAdobeF"/>
                <w:sz w:val="2"/>
              </w:rPr>
            </w:pPr>
            <w:r w:rsidRPr="00572D06">
              <w:t>9</w:t>
            </w:r>
            <w:r w:rsidRPr="00572D06">
              <w:rPr>
                <w:vertAlign w:val="superscript"/>
              </w:rPr>
              <w:t>c</w:t>
            </w:r>
          </w:p>
        </w:tc>
      </w:tr>
      <w:tr w:rsidR="005D0A39" w:rsidRPr="00572D06" w14:paraId="746BC72A" w14:textId="77777777">
        <w:trPr>
          <w:cantSplit/>
          <w:jc w:val="center"/>
        </w:trPr>
        <w:tc>
          <w:tcPr>
            <w:tcW w:w="2938" w:type="dxa"/>
          </w:tcPr>
          <w:p w14:paraId="76307FFA" w14:textId="77777777" w:rsidR="005D0A39" w:rsidRPr="00572D06" w:rsidRDefault="005D0A39">
            <w:pPr>
              <w:keepNext/>
              <w:keepLines/>
              <w:tabs>
                <w:tab w:val="left" w:pos="567"/>
              </w:tabs>
              <w:rPr>
                <w:b/>
                <w:u w:val="single"/>
              </w:rPr>
            </w:pPr>
          </w:p>
        </w:tc>
        <w:tc>
          <w:tcPr>
            <w:tcW w:w="1440" w:type="dxa"/>
          </w:tcPr>
          <w:p w14:paraId="3DAA8DE2" w14:textId="77777777" w:rsidR="005D0A39" w:rsidRPr="00572D06" w:rsidRDefault="005D0A39">
            <w:pPr>
              <w:keepNext/>
              <w:keepLines/>
              <w:tabs>
                <w:tab w:val="left" w:pos="567"/>
              </w:tabs>
              <w:jc w:val="center"/>
              <w:rPr>
                <w:b/>
              </w:rPr>
            </w:pPr>
          </w:p>
        </w:tc>
        <w:tc>
          <w:tcPr>
            <w:tcW w:w="1525" w:type="dxa"/>
            <w:gridSpan w:val="2"/>
          </w:tcPr>
          <w:p w14:paraId="5311FEE0" w14:textId="77777777" w:rsidR="005D0A39" w:rsidRPr="00572D06" w:rsidRDefault="005D0A39">
            <w:pPr>
              <w:keepNext/>
              <w:keepLines/>
              <w:tabs>
                <w:tab w:val="left" w:pos="567"/>
              </w:tabs>
              <w:jc w:val="center"/>
              <w:rPr>
                <w:b/>
              </w:rPr>
            </w:pPr>
          </w:p>
        </w:tc>
      </w:tr>
      <w:tr w:rsidR="005D0A39" w:rsidRPr="00572D06" w14:paraId="6F4A069B" w14:textId="77777777">
        <w:trPr>
          <w:cantSplit/>
          <w:jc w:val="center"/>
        </w:trPr>
        <w:tc>
          <w:tcPr>
            <w:tcW w:w="2938" w:type="dxa"/>
          </w:tcPr>
          <w:p w14:paraId="65C496C2" w14:textId="77777777" w:rsidR="005D0A39" w:rsidRPr="00572D06" w:rsidRDefault="005D0A39">
            <w:pPr>
              <w:keepNext/>
              <w:keepLines/>
              <w:tabs>
                <w:tab w:val="left" w:pos="567"/>
              </w:tabs>
              <w:rPr>
                <w:b/>
              </w:rPr>
            </w:pPr>
            <w:r w:rsidRPr="00572D06">
              <w:rPr>
                <w:b/>
              </w:rPr>
              <w:t xml:space="preserve">  PsARC</w:t>
            </w:r>
          </w:p>
        </w:tc>
        <w:tc>
          <w:tcPr>
            <w:tcW w:w="1440" w:type="dxa"/>
          </w:tcPr>
          <w:p w14:paraId="41D87E19" w14:textId="77777777" w:rsidR="005D0A39" w:rsidRPr="00572D06" w:rsidRDefault="005D0A39">
            <w:pPr>
              <w:keepNext/>
              <w:keepLines/>
              <w:tabs>
                <w:tab w:val="left" w:pos="567"/>
              </w:tabs>
              <w:jc w:val="center"/>
              <w:rPr>
                <w:b/>
              </w:rPr>
            </w:pPr>
          </w:p>
        </w:tc>
        <w:tc>
          <w:tcPr>
            <w:tcW w:w="1525" w:type="dxa"/>
            <w:gridSpan w:val="2"/>
          </w:tcPr>
          <w:p w14:paraId="296A54F5" w14:textId="77777777" w:rsidR="005D0A39" w:rsidRPr="00572D06" w:rsidRDefault="005D0A39">
            <w:pPr>
              <w:keepNext/>
              <w:keepLines/>
              <w:tabs>
                <w:tab w:val="left" w:pos="567"/>
              </w:tabs>
              <w:jc w:val="center"/>
              <w:rPr>
                <w:b/>
              </w:rPr>
            </w:pPr>
          </w:p>
        </w:tc>
      </w:tr>
      <w:tr w:rsidR="005D0A39" w:rsidRPr="00572D06" w14:paraId="25D262EF" w14:textId="77777777">
        <w:trPr>
          <w:cantSplit/>
          <w:jc w:val="center"/>
        </w:trPr>
        <w:tc>
          <w:tcPr>
            <w:tcW w:w="2938" w:type="dxa"/>
          </w:tcPr>
          <w:p w14:paraId="05EC4CB7" w14:textId="77777777" w:rsidR="005D0A39" w:rsidRPr="00572D06" w:rsidRDefault="005D0A39">
            <w:pPr>
              <w:keepNext/>
              <w:keepLines/>
              <w:tabs>
                <w:tab w:val="left" w:pos="567"/>
              </w:tabs>
            </w:pPr>
            <w:r w:rsidRPr="00572D06">
              <w:t xml:space="preserve">     3. mesec</w:t>
            </w:r>
          </w:p>
        </w:tc>
        <w:tc>
          <w:tcPr>
            <w:tcW w:w="1440" w:type="dxa"/>
          </w:tcPr>
          <w:p w14:paraId="5547CB3E" w14:textId="77777777" w:rsidR="005D0A39" w:rsidRPr="00572D06" w:rsidRDefault="005D0A39">
            <w:pPr>
              <w:keepNext/>
              <w:keepLines/>
              <w:tabs>
                <w:tab w:val="left" w:pos="567"/>
              </w:tabs>
              <w:jc w:val="center"/>
            </w:pPr>
            <w:r w:rsidRPr="00572D06">
              <w:t>31</w:t>
            </w:r>
          </w:p>
        </w:tc>
        <w:tc>
          <w:tcPr>
            <w:tcW w:w="1525" w:type="dxa"/>
            <w:gridSpan w:val="2"/>
          </w:tcPr>
          <w:p w14:paraId="3E4CDD4B" w14:textId="77777777" w:rsidR="005D0A39" w:rsidRPr="00572D06" w:rsidRDefault="005D0A39">
            <w:pPr>
              <w:keepNext/>
              <w:keepLines/>
              <w:tabs>
                <w:tab w:val="left" w:pos="567"/>
              </w:tabs>
              <w:autoSpaceDE w:val="0"/>
              <w:jc w:val="center"/>
              <w:rPr>
                <w:rFonts w:ascii="ZWAdobeF" w:hAnsi="ZWAdobeF"/>
                <w:sz w:val="2"/>
              </w:rPr>
            </w:pPr>
            <w:r w:rsidRPr="00572D06">
              <w:t>72</w:t>
            </w:r>
            <w:r w:rsidRPr="00572D06">
              <w:rPr>
                <w:vertAlign w:val="superscript"/>
              </w:rPr>
              <w:t>b</w:t>
            </w:r>
          </w:p>
        </w:tc>
      </w:tr>
      <w:tr w:rsidR="005D0A39" w:rsidRPr="00572D06" w14:paraId="3F5D92AE" w14:textId="77777777">
        <w:trPr>
          <w:cantSplit/>
          <w:jc w:val="center"/>
        </w:trPr>
        <w:tc>
          <w:tcPr>
            <w:tcW w:w="2938" w:type="dxa"/>
          </w:tcPr>
          <w:p w14:paraId="132A38C1" w14:textId="77777777" w:rsidR="005D0A39" w:rsidRPr="00572D06" w:rsidRDefault="005D0A39">
            <w:pPr>
              <w:keepNext/>
              <w:keepLines/>
              <w:tabs>
                <w:tab w:val="left" w:pos="567"/>
              </w:tabs>
            </w:pPr>
            <w:r w:rsidRPr="00572D06">
              <w:t xml:space="preserve">     6. mesec</w:t>
            </w:r>
          </w:p>
        </w:tc>
        <w:tc>
          <w:tcPr>
            <w:tcW w:w="1440" w:type="dxa"/>
          </w:tcPr>
          <w:p w14:paraId="55CFF3FE" w14:textId="77777777" w:rsidR="005D0A39" w:rsidRPr="00572D06" w:rsidRDefault="005D0A39">
            <w:pPr>
              <w:keepNext/>
              <w:keepLines/>
              <w:tabs>
                <w:tab w:val="left" w:pos="567"/>
              </w:tabs>
              <w:jc w:val="center"/>
            </w:pPr>
            <w:r w:rsidRPr="00572D06">
              <w:t>23</w:t>
            </w:r>
          </w:p>
        </w:tc>
        <w:tc>
          <w:tcPr>
            <w:tcW w:w="1525" w:type="dxa"/>
            <w:gridSpan w:val="2"/>
          </w:tcPr>
          <w:p w14:paraId="25D033BD" w14:textId="77777777" w:rsidR="005D0A39" w:rsidRPr="00572D06" w:rsidRDefault="005D0A39">
            <w:pPr>
              <w:keepNext/>
              <w:keepLines/>
              <w:tabs>
                <w:tab w:val="left" w:pos="567"/>
              </w:tabs>
              <w:autoSpaceDE w:val="0"/>
              <w:jc w:val="center"/>
              <w:rPr>
                <w:rFonts w:ascii="ZWAdobeF" w:hAnsi="ZWAdobeF"/>
                <w:sz w:val="2"/>
              </w:rPr>
            </w:pPr>
            <w:r w:rsidRPr="00572D06">
              <w:t>70</w:t>
            </w:r>
            <w:r w:rsidRPr="00572D06">
              <w:rPr>
                <w:vertAlign w:val="superscript"/>
              </w:rPr>
              <w:t>b</w:t>
            </w:r>
          </w:p>
        </w:tc>
      </w:tr>
      <w:tr w:rsidR="005D0A39" w:rsidRPr="00572D06" w14:paraId="67DBDE93" w14:textId="77777777">
        <w:trPr>
          <w:cantSplit/>
          <w:jc w:val="center"/>
        </w:trPr>
        <w:tc>
          <w:tcPr>
            <w:tcW w:w="5903" w:type="dxa"/>
            <w:gridSpan w:val="4"/>
            <w:tcBorders>
              <w:top w:val="single" w:sz="4" w:space="0" w:color="auto"/>
            </w:tcBorders>
          </w:tcPr>
          <w:p w14:paraId="03D0FFD2" w14:textId="77777777" w:rsidR="005D0A39" w:rsidRPr="00572D06" w:rsidRDefault="005D0A39">
            <w:pPr>
              <w:keepNext/>
              <w:keepLines/>
              <w:tabs>
                <w:tab w:val="left" w:pos="567"/>
              </w:tabs>
              <w:ind w:left="139"/>
            </w:pPr>
            <w:r w:rsidRPr="00572D06">
              <w:t>a:  25 mg zdravila Enbrel subkutano dvakrat na teden</w:t>
            </w:r>
          </w:p>
          <w:p w14:paraId="03F2D044" w14:textId="77777777" w:rsidR="005D0A39" w:rsidRPr="00572D06" w:rsidRDefault="005D0A39">
            <w:pPr>
              <w:keepNext/>
              <w:keepLines/>
              <w:tabs>
                <w:tab w:val="left" w:pos="567"/>
              </w:tabs>
              <w:ind w:left="139"/>
            </w:pPr>
            <w:r w:rsidRPr="00572D06">
              <w:t>b:  p &lt; 0,001, zdravilo Enbrel v primerjavi s placebom</w:t>
            </w:r>
          </w:p>
          <w:p w14:paraId="152C844B" w14:textId="77777777" w:rsidR="005D0A39" w:rsidRPr="00572D06" w:rsidRDefault="005D0A39">
            <w:pPr>
              <w:keepNext/>
              <w:keepLines/>
              <w:tabs>
                <w:tab w:val="left" w:pos="567"/>
              </w:tabs>
              <w:ind w:left="139"/>
            </w:pPr>
            <w:r w:rsidRPr="00572D06">
              <w:t>c:  p &lt; 0,01, zdravilo Enbrel v primerjavi s placebom</w:t>
            </w:r>
          </w:p>
        </w:tc>
      </w:tr>
    </w:tbl>
    <w:p w14:paraId="78F6A97B" w14:textId="77777777" w:rsidR="005D0A39" w:rsidRPr="00572D06" w:rsidRDefault="005D0A39" w:rsidP="001D571B">
      <w:pPr>
        <w:tabs>
          <w:tab w:val="left" w:pos="567"/>
        </w:tabs>
      </w:pPr>
    </w:p>
    <w:p w14:paraId="29D0CC18" w14:textId="77777777" w:rsidR="005D0A39" w:rsidRPr="00572D06" w:rsidRDefault="005D0A39">
      <w:pPr>
        <w:tabs>
          <w:tab w:val="left" w:pos="567"/>
        </w:tabs>
      </w:pPr>
      <w:r w:rsidRPr="00572D06">
        <w:t xml:space="preserve">Med bolniki s psoriatičnim artritisom, ki so prejemali zdravilo Enbrel, so bili klinični odzivi vidni že pri prvem obisku (po 4 tednih) in so se ohranjali vseh 6 mesecev zdravljenja. Zdravilo Enbrel je bilo pomembno boljše kot placebo po vseh kriterijih aktivnosti bolezni (p &lt; 0,001) in odzivi so bili podobni, ne glede na sočasno zdravljenje z metotreksatom. Kakovost življenja bolnikov s psoriatričnim artritisom je bila ocenjena v vsaki časovni točki z uporabo indeksa invalidnosti po HAQ. Rezultat indeksa invalidnosti je bil bistveno boljši v vseh časovnih točkah pri bolnikih s psoriatičnim artritisom, zdravljenih z zdravilom Enbrel, v primerjavi s placebom (p &lt; 0,001). </w:t>
      </w:r>
    </w:p>
    <w:p w14:paraId="4A328AA9" w14:textId="77777777" w:rsidR="005D0A39" w:rsidRPr="00572D06" w:rsidRDefault="005D0A39">
      <w:pPr>
        <w:tabs>
          <w:tab w:val="left" w:pos="567"/>
        </w:tabs>
      </w:pPr>
    </w:p>
    <w:p w14:paraId="0FFE5C59" w14:textId="77777777" w:rsidR="005D0A39" w:rsidRPr="00572D06" w:rsidRDefault="005D0A39" w:rsidP="001D571B">
      <w:pPr>
        <w:pStyle w:val="BodyText"/>
        <w:widowControl w:val="0"/>
        <w:spacing w:line="240" w:lineRule="auto"/>
        <w:rPr>
          <w:b w:val="0"/>
          <w:bCs/>
          <w:i w:val="0"/>
          <w:lang w:val="sl-SI"/>
        </w:rPr>
      </w:pPr>
      <w:r w:rsidRPr="00572D06">
        <w:rPr>
          <w:b w:val="0"/>
          <w:bCs/>
          <w:i w:val="0"/>
          <w:lang w:val="sl-SI"/>
        </w:rPr>
        <w:t xml:space="preserve">V študiji psoriatičnega artritisa so ocenjevali radiografske spremembe. Radiografijo dlani in zapestja so opravili v izhodišču in v 6., </w:t>
      </w:r>
      <w:smartTag w:uri="urn:schemas-microsoft-com:office:smarttags" w:element="metricconverter">
        <w:smartTagPr>
          <w:attr w:name="ProductID" w:val="12. in"/>
        </w:smartTagPr>
        <w:r w:rsidRPr="00572D06">
          <w:rPr>
            <w:b w:val="0"/>
            <w:bCs/>
            <w:i w:val="0"/>
            <w:lang w:val="sl-SI"/>
          </w:rPr>
          <w:t>12. in</w:t>
        </w:r>
      </w:smartTag>
      <w:r w:rsidRPr="00572D06">
        <w:rPr>
          <w:b w:val="0"/>
          <w:bCs/>
          <w:i w:val="0"/>
          <w:lang w:val="sl-SI"/>
        </w:rPr>
        <w:t xml:space="preserve"> 24. mesecu. Modificirani </w:t>
      </w:r>
      <w:smartTag w:uri="urn:schemas-microsoft-com:office:smarttags" w:element="stockticker">
        <w:r w:rsidRPr="00572D06">
          <w:rPr>
            <w:b w:val="0"/>
            <w:bCs/>
            <w:i w:val="0"/>
            <w:lang w:val="sl-SI"/>
          </w:rPr>
          <w:t>TSS</w:t>
        </w:r>
      </w:smartTag>
      <w:r w:rsidRPr="00572D06">
        <w:rPr>
          <w:b w:val="0"/>
          <w:bCs/>
          <w:i w:val="0"/>
          <w:lang w:val="sl-SI"/>
        </w:rPr>
        <w:t xml:space="preserve"> po 12 mesecih je prikazan v spodnji preglednici. V analizi, v kateri je veljalo, da je pri vseh bolnikih, ki so iz kateregakoli razloga izpadli iz študije, bolezen napredovala, je bil odstotni delež bolnikov brez napredovanja bolezni (sprememba </w:t>
      </w:r>
      <w:smartTag w:uri="urn:schemas-microsoft-com:office:smarttags" w:element="stockticker">
        <w:r w:rsidRPr="00572D06">
          <w:rPr>
            <w:b w:val="0"/>
            <w:bCs/>
            <w:i w:val="0"/>
            <w:lang w:val="sl-SI"/>
          </w:rPr>
          <w:t>TSS</w:t>
        </w:r>
      </w:smartTag>
      <w:r w:rsidRPr="00572D06">
        <w:rPr>
          <w:b w:val="0"/>
          <w:bCs/>
          <w:i w:val="0"/>
          <w:lang w:val="sl-SI"/>
        </w:rPr>
        <w:t xml:space="preserve"> ≤</w:t>
      </w:r>
      <w:r w:rsidR="00F559F4" w:rsidRPr="00572D06">
        <w:rPr>
          <w:b w:val="0"/>
          <w:bCs/>
          <w:i w:val="0"/>
          <w:lang w:val="sl-SI"/>
        </w:rPr>
        <w:t> </w:t>
      </w:r>
      <w:r w:rsidRPr="00572D06">
        <w:rPr>
          <w:b w:val="0"/>
          <w:bCs/>
          <w:i w:val="0"/>
          <w:lang w:val="sl-SI"/>
        </w:rPr>
        <w:t xml:space="preserve">0,5) po 12 mesecih večji v skupini z zdravilom Enbrel kot v skupini s placebom (73 % proti 47 %, p ≤ 0,001). Učinek zdravila Enbrel na radiografsko napredovanje bolezni se je </w:t>
      </w:r>
      <w:r w:rsidRPr="00572D06">
        <w:rPr>
          <w:b w:val="0"/>
          <w:bCs/>
          <w:i w:val="0"/>
          <w:lang w:val="sl-SI"/>
        </w:rPr>
        <w:lastRenderedPageBreak/>
        <w:t xml:space="preserve">ohranjal pri bolnikih, ki so nadaljevali zdravljenje še drugo leto. Upočasnitev slabšanja okvar perifernih sklepov so ugotovili pri bolnikih s poliartikularno simetrično prizadetostjo sklepov. </w:t>
      </w:r>
    </w:p>
    <w:p w14:paraId="2C298BD7" w14:textId="77777777" w:rsidR="005D0A39" w:rsidRPr="00572D06" w:rsidRDefault="005D0A39">
      <w:pPr>
        <w:pStyle w:val="BodyText"/>
        <w:spacing w:line="240" w:lineRule="auto"/>
        <w:rPr>
          <w:b w:val="0"/>
          <w:bCs/>
          <w:i w:val="0"/>
          <w:lang w:val="sl-SI"/>
        </w:rPr>
      </w:pPr>
    </w:p>
    <w:tbl>
      <w:tblPr>
        <w:tblW w:w="9356" w:type="dxa"/>
        <w:tblInd w:w="108" w:type="dxa"/>
        <w:tblLook w:val="0000" w:firstRow="0" w:lastRow="0" w:firstColumn="0" w:lastColumn="0" w:noHBand="0" w:noVBand="0"/>
      </w:tblPr>
      <w:tblGrid>
        <w:gridCol w:w="3402"/>
        <w:gridCol w:w="3144"/>
        <w:gridCol w:w="2810"/>
      </w:tblGrid>
      <w:tr w:rsidR="005D0A39" w:rsidRPr="00572D06" w14:paraId="33AA7B42" w14:textId="77777777">
        <w:trPr>
          <w:cantSplit/>
        </w:trPr>
        <w:tc>
          <w:tcPr>
            <w:tcW w:w="9356" w:type="dxa"/>
            <w:gridSpan w:val="3"/>
          </w:tcPr>
          <w:p w14:paraId="50E671D9" w14:textId="77777777" w:rsidR="005D0A39" w:rsidRPr="00572D06" w:rsidRDefault="005D0A39" w:rsidP="00540FFD">
            <w:pPr>
              <w:jc w:val="center"/>
              <w:rPr>
                <w:b/>
                <w:bCs/>
              </w:rPr>
            </w:pPr>
            <w:r w:rsidRPr="00572D06">
              <w:rPr>
                <w:b/>
                <w:bCs/>
              </w:rPr>
              <w:t>Povprečna (SE) sprememba skupne Sharpove ocene od izhodišča na leto</w:t>
            </w:r>
          </w:p>
        </w:tc>
      </w:tr>
      <w:tr w:rsidR="005D0A39" w:rsidRPr="00572D06" w14:paraId="2DF766E0" w14:textId="77777777">
        <w:tc>
          <w:tcPr>
            <w:tcW w:w="3402" w:type="dxa"/>
            <w:tcBorders>
              <w:top w:val="single" w:sz="4" w:space="0" w:color="auto"/>
            </w:tcBorders>
          </w:tcPr>
          <w:p w14:paraId="2E475C42" w14:textId="77777777" w:rsidR="005D0A39" w:rsidRPr="00572D06" w:rsidRDefault="005D0A39" w:rsidP="00025DB6">
            <w:pPr>
              <w:jc w:val="center"/>
            </w:pPr>
          </w:p>
        </w:tc>
        <w:tc>
          <w:tcPr>
            <w:tcW w:w="3144" w:type="dxa"/>
            <w:tcBorders>
              <w:top w:val="single" w:sz="4" w:space="0" w:color="auto"/>
            </w:tcBorders>
          </w:tcPr>
          <w:p w14:paraId="02AB1C2F" w14:textId="77777777" w:rsidR="005D0A39" w:rsidRPr="00572D06" w:rsidRDefault="00973407" w:rsidP="00025DB6">
            <w:pPr>
              <w:jc w:val="center"/>
            </w:pPr>
            <w:r w:rsidRPr="00572D06">
              <w:t>p</w:t>
            </w:r>
            <w:r w:rsidR="005D0A39" w:rsidRPr="00572D06">
              <w:t>lacebo</w:t>
            </w:r>
          </w:p>
        </w:tc>
        <w:tc>
          <w:tcPr>
            <w:tcW w:w="2810" w:type="dxa"/>
            <w:tcBorders>
              <w:top w:val="single" w:sz="4" w:space="0" w:color="auto"/>
            </w:tcBorders>
          </w:tcPr>
          <w:p w14:paraId="7964E022" w14:textId="77777777" w:rsidR="005D0A39" w:rsidRPr="00572D06" w:rsidRDefault="00973407" w:rsidP="00025DB6">
            <w:pPr>
              <w:jc w:val="center"/>
            </w:pPr>
            <w:r w:rsidRPr="00572D06">
              <w:t>e</w:t>
            </w:r>
            <w:r w:rsidR="005D0A39" w:rsidRPr="00572D06">
              <w:t>tanercept</w:t>
            </w:r>
          </w:p>
        </w:tc>
      </w:tr>
      <w:tr w:rsidR="005D0A39" w:rsidRPr="00572D06" w14:paraId="39DC7FCB" w14:textId="77777777">
        <w:tc>
          <w:tcPr>
            <w:tcW w:w="3402" w:type="dxa"/>
            <w:tcBorders>
              <w:bottom w:val="single" w:sz="4" w:space="0" w:color="auto"/>
            </w:tcBorders>
          </w:tcPr>
          <w:p w14:paraId="073266C9" w14:textId="77777777" w:rsidR="005D0A39" w:rsidRPr="00572D06" w:rsidRDefault="005D0A39" w:rsidP="00025DB6">
            <w:pPr>
              <w:jc w:val="center"/>
            </w:pPr>
            <w:r w:rsidRPr="00572D06">
              <w:t>Čas</w:t>
            </w:r>
          </w:p>
        </w:tc>
        <w:tc>
          <w:tcPr>
            <w:tcW w:w="3144" w:type="dxa"/>
            <w:tcBorders>
              <w:bottom w:val="single" w:sz="4" w:space="0" w:color="auto"/>
            </w:tcBorders>
          </w:tcPr>
          <w:p w14:paraId="339DE478" w14:textId="77777777" w:rsidR="005D0A39" w:rsidRPr="00572D06" w:rsidRDefault="005D0A39" w:rsidP="00025DB6">
            <w:pPr>
              <w:jc w:val="center"/>
            </w:pPr>
            <w:r w:rsidRPr="00572D06">
              <w:t>(n = 104)</w:t>
            </w:r>
          </w:p>
        </w:tc>
        <w:tc>
          <w:tcPr>
            <w:tcW w:w="2810" w:type="dxa"/>
            <w:tcBorders>
              <w:bottom w:val="single" w:sz="4" w:space="0" w:color="auto"/>
            </w:tcBorders>
          </w:tcPr>
          <w:p w14:paraId="4B5292F4" w14:textId="77777777" w:rsidR="005D0A39" w:rsidRPr="00572D06" w:rsidRDefault="005D0A39" w:rsidP="00025DB6">
            <w:pPr>
              <w:jc w:val="center"/>
            </w:pPr>
            <w:r w:rsidRPr="00572D06">
              <w:t>(n = 101)</w:t>
            </w:r>
          </w:p>
        </w:tc>
      </w:tr>
      <w:tr w:rsidR="005D0A39" w:rsidRPr="00572D06" w14:paraId="4DEBECD5" w14:textId="77777777">
        <w:tc>
          <w:tcPr>
            <w:tcW w:w="3402" w:type="dxa"/>
            <w:tcBorders>
              <w:top w:val="single" w:sz="4" w:space="0" w:color="auto"/>
              <w:bottom w:val="single" w:sz="4" w:space="0" w:color="auto"/>
            </w:tcBorders>
          </w:tcPr>
          <w:p w14:paraId="5B1F70D3" w14:textId="77777777" w:rsidR="005D0A39" w:rsidRPr="00572D06" w:rsidRDefault="005D0A39" w:rsidP="00025DB6">
            <w:pPr>
              <w:jc w:val="center"/>
            </w:pPr>
            <w:r w:rsidRPr="00572D06">
              <w:t>12. mesec</w:t>
            </w:r>
          </w:p>
        </w:tc>
        <w:tc>
          <w:tcPr>
            <w:tcW w:w="3144" w:type="dxa"/>
            <w:tcBorders>
              <w:top w:val="single" w:sz="4" w:space="0" w:color="auto"/>
              <w:bottom w:val="single" w:sz="4" w:space="0" w:color="auto"/>
            </w:tcBorders>
          </w:tcPr>
          <w:p w14:paraId="603845F0" w14:textId="77777777" w:rsidR="005D0A39" w:rsidRPr="00572D06" w:rsidRDefault="005D0A39" w:rsidP="00025DB6">
            <w:pPr>
              <w:jc w:val="center"/>
            </w:pPr>
            <w:r w:rsidRPr="00572D06">
              <w:t>1,00 (0,29)</w:t>
            </w:r>
          </w:p>
        </w:tc>
        <w:tc>
          <w:tcPr>
            <w:tcW w:w="2810" w:type="dxa"/>
            <w:tcBorders>
              <w:top w:val="single" w:sz="4" w:space="0" w:color="auto"/>
              <w:bottom w:val="single" w:sz="4" w:space="0" w:color="auto"/>
            </w:tcBorders>
          </w:tcPr>
          <w:p w14:paraId="69DFE89E" w14:textId="77777777" w:rsidR="005D0A39" w:rsidRPr="00572D06" w:rsidRDefault="005D0A39" w:rsidP="00025DB6">
            <w:pPr>
              <w:jc w:val="center"/>
              <w:rPr>
                <w:rFonts w:ascii="ZWAdobeF" w:hAnsi="ZWAdobeF"/>
                <w:sz w:val="2"/>
              </w:rPr>
            </w:pPr>
            <w:r w:rsidRPr="00572D06">
              <w:noBreakHyphen/>
              <w:t>0,03 (0,09)</w:t>
            </w:r>
            <w:r w:rsidRPr="00572D06">
              <w:rPr>
                <w:vertAlign w:val="superscript"/>
              </w:rPr>
              <w:t>a</w:t>
            </w:r>
          </w:p>
        </w:tc>
      </w:tr>
      <w:tr w:rsidR="005D0A39" w:rsidRPr="00572D06" w14:paraId="57B6AFE2" w14:textId="77777777">
        <w:trPr>
          <w:cantSplit/>
        </w:trPr>
        <w:tc>
          <w:tcPr>
            <w:tcW w:w="9356" w:type="dxa"/>
            <w:gridSpan w:val="3"/>
            <w:tcBorders>
              <w:top w:val="single" w:sz="4" w:space="0" w:color="auto"/>
            </w:tcBorders>
          </w:tcPr>
          <w:p w14:paraId="6EE995BF" w14:textId="77777777" w:rsidR="005D0A39" w:rsidRPr="00572D06" w:rsidRDefault="005D0A39" w:rsidP="00025DB6">
            <w:r w:rsidRPr="00572D06">
              <w:t xml:space="preserve">SE = standardna napaka. </w:t>
            </w:r>
          </w:p>
          <w:p w14:paraId="1222AF95" w14:textId="77777777" w:rsidR="005D0A39" w:rsidRPr="00572D06" w:rsidRDefault="005D0A39" w:rsidP="00025DB6">
            <w:r w:rsidRPr="00572D06">
              <w:t xml:space="preserve">a. p = 0,0001. </w:t>
            </w:r>
          </w:p>
        </w:tc>
      </w:tr>
    </w:tbl>
    <w:p w14:paraId="16865941" w14:textId="77777777" w:rsidR="005D0A39" w:rsidRPr="00572D06" w:rsidRDefault="005D0A39">
      <w:pPr>
        <w:pStyle w:val="Ascii"/>
        <w:tabs>
          <w:tab w:val="left" w:pos="567"/>
        </w:tabs>
        <w:rPr>
          <w:bCs/>
          <w:lang w:val="sl-SI"/>
        </w:rPr>
      </w:pPr>
    </w:p>
    <w:p w14:paraId="3B1AD886" w14:textId="77777777" w:rsidR="005D0A39" w:rsidRPr="00572D06" w:rsidRDefault="005D0A39">
      <w:pPr>
        <w:pStyle w:val="BodyText"/>
        <w:spacing w:line="240" w:lineRule="auto"/>
        <w:rPr>
          <w:b w:val="0"/>
          <w:bCs/>
          <w:i w:val="0"/>
          <w:lang w:val="sl-SI"/>
        </w:rPr>
      </w:pPr>
      <w:r w:rsidRPr="00572D06">
        <w:rPr>
          <w:b w:val="0"/>
          <w:bCs/>
          <w:i w:val="0"/>
          <w:lang w:val="sl-SI"/>
        </w:rPr>
        <w:t>Zdravljenje z zdravilom Enbrel je povzročilo izboljšanje telesne funkcije v dvojno slepem obdobju, ta koristni učinek pa se je ohranjal med dolgotrajnejšo izpostavljenostjo, ki je trajala do 2 leti.</w:t>
      </w:r>
    </w:p>
    <w:p w14:paraId="0FF15237" w14:textId="77777777" w:rsidR="005D0A39" w:rsidRPr="00572D06" w:rsidRDefault="005D0A39">
      <w:pPr>
        <w:pStyle w:val="BodyText"/>
        <w:spacing w:line="240" w:lineRule="auto"/>
        <w:rPr>
          <w:i w:val="0"/>
          <w:lang w:val="sl-SI"/>
        </w:rPr>
      </w:pPr>
    </w:p>
    <w:p w14:paraId="37EBD109" w14:textId="77777777" w:rsidR="005D0A39" w:rsidRPr="00572D06" w:rsidRDefault="005D0A39">
      <w:pPr>
        <w:tabs>
          <w:tab w:val="left" w:pos="567"/>
        </w:tabs>
      </w:pPr>
      <w:r w:rsidRPr="00572D06">
        <w:t>Zaradi majhnega števila proučevanih bolnikov ni zadostnih dokazov glede učinkovitosti zdravila Enbrel pri bolnikih s psoriatičnimi artropatijami, podobnimi ankilozirajočemu spondilitisu, in z artritisom mutilansom.</w:t>
      </w:r>
    </w:p>
    <w:p w14:paraId="6CBF23ED" w14:textId="77777777" w:rsidR="005D0A39" w:rsidRPr="00572D06" w:rsidRDefault="005D0A39">
      <w:pPr>
        <w:tabs>
          <w:tab w:val="left" w:pos="567"/>
        </w:tabs>
      </w:pPr>
    </w:p>
    <w:p w14:paraId="7BD23D3F" w14:textId="77777777" w:rsidR="005D0A39" w:rsidRPr="00572D06" w:rsidRDefault="005D0A39">
      <w:pPr>
        <w:tabs>
          <w:tab w:val="left" w:pos="567"/>
        </w:tabs>
      </w:pPr>
      <w:r w:rsidRPr="00572D06">
        <w:t>Pri bolnikih s psoriatičnim artritisom klinične študije z režimom odmerjanja 50 mg enkrat na teden niso izvedli. Pri tej skupini bolnikov dokaz učinkovitosti režima odmerjanja enkrat na teden temelji na podatkih iz študije pri bolnikih z ankilozirajočim spondilitisom.</w:t>
      </w:r>
    </w:p>
    <w:p w14:paraId="4B84875B" w14:textId="77777777" w:rsidR="005D0A39" w:rsidRPr="00572D06" w:rsidRDefault="005D0A39">
      <w:pPr>
        <w:tabs>
          <w:tab w:val="left" w:pos="567"/>
        </w:tabs>
      </w:pPr>
    </w:p>
    <w:p w14:paraId="3649966F" w14:textId="77777777" w:rsidR="005D0A39" w:rsidRPr="00572D06" w:rsidRDefault="005D0A39">
      <w:pPr>
        <w:keepNext/>
        <w:tabs>
          <w:tab w:val="left" w:pos="567"/>
        </w:tabs>
        <w:autoSpaceDE w:val="0"/>
        <w:rPr>
          <w:i/>
        </w:rPr>
      </w:pPr>
      <w:r w:rsidRPr="00572D06">
        <w:rPr>
          <w:i/>
        </w:rPr>
        <w:t>Odrasli bolniki z ankilozirajočim spondilitisom</w:t>
      </w:r>
    </w:p>
    <w:p w14:paraId="401CFB23" w14:textId="2143BDD6" w:rsidR="005D0A39" w:rsidRPr="00572D06" w:rsidRDefault="005D0A39">
      <w:pPr>
        <w:tabs>
          <w:tab w:val="left" w:pos="567"/>
        </w:tabs>
      </w:pPr>
      <w:r w:rsidRPr="00572D06">
        <w:t xml:space="preserve">Učinkovitost zdravila Enbrel pri bolnikih z ankilozirajočim spondilitisom je bila ocenjena v 3 randomiziranih dvojno slepih študijah, kjer so primerjali uporabo 25 mg zdravila Enbrel dvakrat tedensko s placebom. Sodeloval je 401 bolnik in od tega so bili 203 zdravljeni z zdravilom Enbrel. Največje od teh preskušanj (n = 277) je vključevalo bolnike med </w:t>
      </w:r>
      <w:smartTag w:uri="urn:schemas-microsoft-com:office:smarttags" w:element="metricconverter">
        <w:smartTagPr>
          <w:attr w:name="ProductID" w:val="18. in"/>
        </w:smartTagPr>
        <w:r w:rsidRPr="00572D06">
          <w:t>18. in</w:t>
        </w:r>
      </w:smartTag>
      <w:r w:rsidRPr="00572D06">
        <w:t xml:space="preserve"> 70. letom starosti z aktivnim ankilozirajočim spondilitisom, definiranim po vizualni analogni lestvici (VAS</w:t>
      </w:r>
      <w:r w:rsidR="00F50545" w:rsidRPr="00572D06">
        <w:t xml:space="preserve"> - </w:t>
      </w:r>
      <w:ins w:id="517" w:author="Author">
        <w:r w:rsidR="00AC287C">
          <w:t>v</w:t>
        </w:r>
      </w:ins>
      <w:del w:id="518" w:author="Author">
        <w:r w:rsidR="00F50545" w:rsidRPr="00572D06" w:rsidDel="00AC287C">
          <w:delText>V</w:delText>
        </w:r>
      </w:del>
      <w:r w:rsidR="00F50545" w:rsidRPr="00572D06">
        <w:t xml:space="preserve">isual </w:t>
      </w:r>
      <w:ins w:id="519" w:author="Author">
        <w:r w:rsidR="00AC287C">
          <w:t>a</w:t>
        </w:r>
      </w:ins>
      <w:del w:id="520" w:author="Author">
        <w:r w:rsidR="00F50545" w:rsidRPr="00572D06" w:rsidDel="00AC287C">
          <w:delText>A</w:delText>
        </w:r>
      </w:del>
      <w:r w:rsidR="00F50545" w:rsidRPr="00572D06">
        <w:t xml:space="preserve">nalogue </w:t>
      </w:r>
      <w:ins w:id="521" w:author="Author">
        <w:r w:rsidR="00AC287C">
          <w:t>s</w:t>
        </w:r>
      </w:ins>
      <w:del w:id="522" w:author="Author">
        <w:r w:rsidR="00F50545" w:rsidRPr="00572D06" w:rsidDel="00AC287C">
          <w:delText>S</w:delText>
        </w:r>
      </w:del>
      <w:r w:rsidR="00F50545" w:rsidRPr="00572D06">
        <w:t>cale</w:t>
      </w:r>
      <w:r w:rsidRPr="00572D06">
        <w:t xml:space="preserve">) z vrednostjo ≥ 30 za povprečno trajanje in intenzivnost jutranje okorelosti ter VAS vrednost ≥ 30 za vsaj 2 od 3 sledečih parametrov: bolnikova splošna ocena; povprečna </w:t>
      </w:r>
      <w:r w:rsidR="00F50545" w:rsidRPr="00572D06">
        <w:t xml:space="preserve">vrednost </w:t>
      </w:r>
      <w:r w:rsidRPr="00572D06">
        <w:t xml:space="preserve">VAS </w:t>
      </w:r>
      <w:r w:rsidR="00F50545" w:rsidRPr="00572D06">
        <w:t xml:space="preserve">za </w:t>
      </w:r>
      <w:r w:rsidRPr="00572D06">
        <w:t xml:space="preserve">bolečine v hrbtenici ponoči in celokupne bolečine v hrbtenici; povprečje 10 vprašanj </w:t>
      </w:r>
      <w:r w:rsidR="00F50545" w:rsidRPr="00572D06">
        <w:t xml:space="preserve">po </w:t>
      </w:r>
      <w:r w:rsidR="00F1547C" w:rsidRPr="00572D06">
        <w:t>indeksu Bath</w:t>
      </w:r>
      <w:r w:rsidR="00F50545" w:rsidRPr="00572D06">
        <w:t xml:space="preserve"> </w:t>
      </w:r>
      <w:r w:rsidR="00E44BE2" w:rsidRPr="00572D06">
        <w:t>za ocenjevanje aktivnosti ankilizirajočega spondilitisa</w:t>
      </w:r>
      <w:r w:rsidR="00F50545" w:rsidRPr="00572D06">
        <w:t xml:space="preserve"> (BASFI -</w:t>
      </w:r>
      <w:r w:rsidRPr="00572D06">
        <w:t xml:space="preserve"> </w:t>
      </w:r>
      <w:ins w:id="523" w:author="Author">
        <w:r w:rsidR="00AC287C">
          <w:t>a</w:t>
        </w:r>
      </w:ins>
      <w:del w:id="524" w:author="Author">
        <w:r w:rsidRPr="00572D06" w:rsidDel="00AC287C">
          <w:delText>A</w:delText>
        </w:r>
      </w:del>
      <w:r w:rsidRPr="00572D06">
        <w:t xml:space="preserve">nkylosing </w:t>
      </w:r>
      <w:ins w:id="525" w:author="Author">
        <w:r w:rsidR="00AC287C">
          <w:t>s</w:t>
        </w:r>
      </w:ins>
      <w:del w:id="526" w:author="Author">
        <w:r w:rsidRPr="00572D06" w:rsidDel="00AC287C">
          <w:delText>S</w:delText>
        </w:r>
      </w:del>
      <w:r w:rsidRPr="00572D06">
        <w:t xml:space="preserve">pondylitis </w:t>
      </w:r>
      <w:ins w:id="527" w:author="Author">
        <w:r w:rsidR="00AC287C">
          <w:t>f</w:t>
        </w:r>
      </w:ins>
      <w:del w:id="528" w:author="Author">
        <w:r w:rsidRPr="00572D06" w:rsidDel="00AC287C">
          <w:delText>F</w:delText>
        </w:r>
      </w:del>
      <w:r w:rsidRPr="00572D06">
        <w:t xml:space="preserve">unctional </w:t>
      </w:r>
      <w:ins w:id="529" w:author="Author">
        <w:r w:rsidR="00AC287C">
          <w:t>i</w:t>
        </w:r>
      </w:ins>
      <w:del w:id="530" w:author="Author">
        <w:r w:rsidRPr="00572D06" w:rsidDel="00AC287C">
          <w:delText>I</w:delText>
        </w:r>
      </w:del>
      <w:r w:rsidRPr="00572D06">
        <w:t xml:space="preserve">ndex). Bolniki, ki so dobivali DMARD, NSAID ali kortikosteroide, so lahko nadaljevali z njihovim jemanjem brez prilagajanja odmerka. Bolniki s popolno ankilozo hrbtenice niso bili vključeni v študijo. 138 bolnikov je prejemalo 25 mg odmerke zdravila Enbrel (na podlagi študij za ugotovitev odmerkov pri bolnikih z revmatoidnim artritisom) ali </w:t>
      </w:r>
      <w:r w:rsidR="003E46CB" w:rsidRPr="00572D06">
        <w:t xml:space="preserve">placebo </w:t>
      </w:r>
      <w:r w:rsidRPr="00572D06">
        <w:t>subkutano dvakrat na teden 6 mesecev.</w:t>
      </w:r>
    </w:p>
    <w:p w14:paraId="32DB4D40" w14:textId="77777777" w:rsidR="005D0A39" w:rsidRPr="00572D06" w:rsidRDefault="005D0A39">
      <w:pPr>
        <w:tabs>
          <w:tab w:val="left" w:pos="567"/>
        </w:tabs>
      </w:pPr>
    </w:p>
    <w:p w14:paraId="222F5A6E" w14:textId="0AA68066" w:rsidR="005D0A39" w:rsidRPr="00572D06" w:rsidRDefault="005D0A39">
      <w:pPr>
        <w:tabs>
          <w:tab w:val="left" w:pos="567"/>
        </w:tabs>
      </w:pPr>
      <w:r w:rsidRPr="00572D06">
        <w:t xml:space="preserve">Primarno merilo učinkovitosti (ASAS 20) je bilo </w:t>
      </w:r>
      <w:r w:rsidRPr="00572D06">
        <w:rPr>
          <w:szCs w:val="22"/>
        </w:rPr>
        <w:sym w:font="Symbol" w:char="F0B3"/>
      </w:r>
      <w:r w:rsidRPr="00572D06">
        <w:rPr>
          <w:szCs w:val="22"/>
        </w:rPr>
        <w:t xml:space="preserve"> </w:t>
      </w:r>
      <w:r w:rsidRPr="00572D06">
        <w:t xml:space="preserve">20 % izboljšanje pri vsaj 3 od 4 domen lestvice Ocenjevanje pri ankilozirajočem spondilitisu (ASAS - </w:t>
      </w:r>
      <w:ins w:id="531" w:author="Author">
        <w:r w:rsidR="00AC287C">
          <w:t>a</w:t>
        </w:r>
      </w:ins>
      <w:del w:id="532" w:author="Author">
        <w:r w:rsidRPr="00572D06" w:rsidDel="00AC287C">
          <w:delText>A</w:delText>
        </w:r>
      </w:del>
      <w:r w:rsidRPr="00572D06">
        <w:t xml:space="preserve">ssessment in </w:t>
      </w:r>
      <w:ins w:id="533" w:author="Author">
        <w:r w:rsidR="00AC287C">
          <w:t>a</w:t>
        </w:r>
      </w:ins>
      <w:del w:id="534" w:author="Author">
        <w:r w:rsidRPr="00572D06" w:rsidDel="00AC287C">
          <w:delText>A</w:delText>
        </w:r>
      </w:del>
      <w:r w:rsidRPr="00572D06">
        <w:t xml:space="preserve">nkylosing </w:t>
      </w:r>
      <w:ins w:id="535" w:author="Author">
        <w:r w:rsidR="00AC287C">
          <w:t>s</w:t>
        </w:r>
      </w:ins>
      <w:del w:id="536" w:author="Author">
        <w:r w:rsidRPr="00572D06" w:rsidDel="00AC287C">
          <w:delText>S</w:delText>
        </w:r>
      </w:del>
      <w:r w:rsidRPr="00572D06">
        <w:t>pondylitis) (bolnikova splošna ocena, bolečina v hrbtenici, BASFI in vnetje) ter odsotnost poslabšanja pri četrti domeni. Odziva ASAS 50 in 70 sta bila definirana po istih kriterijih, le da je šlo za 50 % oziroma 70 % izboljšanje.</w:t>
      </w:r>
    </w:p>
    <w:p w14:paraId="0DAD010F" w14:textId="77777777" w:rsidR="005D0A39" w:rsidRPr="00572D06" w:rsidRDefault="005D0A39">
      <w:pPr>
        <w:tabs>
          <w:tab w:val="left" w:pos="567"/>
        </w:tabs>
      </w:pPr>
    </w:p>
    <w:p w14:paraId="410E60C9" w14:textId="77777777" w:rsidR="005D0A39" w:rsidRPr="00572D06" w:rsidRDefault="005D0A39">
      <w:pPr>
        <w:tabs>
          <w:tab w:val="left" w:pos="567"/>
        </w:tabs>
      </w:pPr>
      <w:r w:rsidRPr="00572D06">
        <w:t>V primerjavi s placebom je po dajanju zdravila Enbrel prišlo do izboljšanja pri ASAS 20, ASAS 50 in ASAS 70 že v 2 tednih od začetka zdravljenja.</w:t>
      </w:r>
    </w:p>
    <w:p w14:paraId="5FA3CBAB" w14:textId="77777777" w:rsidR="005D0A39" w:rsidRPr="00572D06" w:rsidRDefault="005D0A39" w:rsidP="001D571B">
      <w:pPr>
        <w:tabs>
          <w:tab w:val="left" w:pos="567"/>
        </w:tabs>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540"/>
      </w:tblGrid>
      <w:tr w:rsidR="005D0A39" w:rsidRPr="00572D06" w14:paraId="2C4F70DA" w14:textId="77777777">
        <w:trPr>
          <w:cantSplit/>
          <w:jc w:val="center"/>
        </w:trPr>
        <w:tc>
          <w:tcPr>
            <w:tcW w:w="5572" w:type="dxa"/>
            <w:gridSpan w:val="3"/>
            <w:tcBorders>
              <w:top w:val="single" w:sz="4" w:space="0" w:color="auto"/>
            </w:tcBorders>
          </w:tcPr>
          <w:p w14:paraId="29C9585B" w14:textId="77777777" w:rsidR="005D0A39" w:rsidRPr="00572D06" w:rsidRDefault="005D0A39">
            <w:pPr>
              <w:keepNext/>
              <w:keepLines/>
              <w:widowControl w:val="0"/>
              <w:tabs>
                <w:tab w:val="left" w:pos="567"/>
              </w:tabs>
              <w:jc w:val="center"/>
              <w:rPr>
                <w:b/>
              </w:rPr>
            </w:pPr>
            <w:r w:rsidRPr="00572D06">
              <w:rPr>
                <w:b/>
              </w:rPr>
              <w:lastRenderedPageBreak/>
              <w:t>Odzivi bolnikov z ankilozirajočim spondilitisom v preskušanju, nadzorovanem s placebom</w:t>
            </w:r>
          </w:p>
        </w:tc>
      </w:tr>
      <w:tr w:rsidR="005D0A39" w:rsidRPr="00572D06" w14:paraId="36874938" w14:textId="77777777">
        <w:trPr>
          <w:cantSplit/>
          <w:jc w:val="center"/>
        </w:trPr>
        <w:tc>
          <w:tcPr>
            <w:tcW w:w="2592" w:type="dxa"/>
          </w:tcPr>
          <w:p w14:paraId="7EA93435" w14:textId="77777777" w:rsidR="005D0A39" w:rsidRPr="00572D06" w:rsidRDefault="005D0A39">
            <w:pPr>
              <w:keepNext/>
              <w:keepLines/>
              <w:widowControl w:val="0"/>
              <w:tabs>
                <w:tab w:val="left" w:pos="567"/>
              </w:tabs>
            </w:pPr>
          </w:p>
        </w:tc>
        <w:tc>
          <w:tcPr>
            <w:tcW w:w="2980" w:type="dxa"/>
            <w:gridSpan w:val="2"/>
          </w:tcPr>
          <w:p w14:paraId="3C44CD5D" w14:textId="77777777" w:rsidR="005D0A39" w:rsidRPr="00572D06" w:rsidRDefault="005D0A39">
            <w:pPr>
              <w:keepNext/>
              <w:keepLines/>
              <w:widowControl w:val="0"/>
              <w:tabs>
                <w:tab w:val="left" w:pos="567"/>
              </w:tabs>
              <w:jc w:val="center"/>
            </w:pPr>
            <w:r w:rsidRPr="00572D06">
              <w:t>Odstotek bolnikov</w:t>
            </w:r>
          </w:p>
        </w:tc>
      </w:tr>
      <w:tr w:rsidR="005D0A39" w:rsidRPr="00572D06" w14:paraId="549F2D01" w14:textId="77777777">
        <w:trPr>
          <w:cantSplit/>
          <w:jc w:val="center"/>
        </w:trPr>
        <w:tc>
          <w:tcPr>
            <w:tcW w:w="2592" w:type="dxa"/>
          </w:tcPr>
          <w:p w14:paraId="7F10BA6A" w14:textId="77777777" w:rsidR="005D0A39" w:rsidRPr="00572D06" w:rsidRDefault="005D0A39">
            <w:pPr>
              <w:keepNext/>
              <w:keepLines/>
              <w:widowControl w:val="0"/>
              <w:tabs>
                <w:tab w:val="left" w:pos="567"/>
              </w:tabs>
            </w:pPr>
          </w:p>
          <w:p w14:paraId="3FCC62E1" w14:textId="77777777" w:rsidR="005D0A39" w:rsidRPr="00572D06" w:rsidRDefault="005D0A39">
            <w:pPr>
              <w:keepNext/>
              <w:keepLines/>
              <w:widowControl w:val="0"/>
              <w:tabs>
                <w:tab w:val="left" w:pos="567"/>
              </w:tabs>
              <w:ind w:left="91" w:hanging="91"/>
            </w:pPr>
            <w:r w:rsidRPr="00572D06">
              <w:t xml:space="preserve">  Odziv ankilozirajočega spondilitisa</w:t>
            </w:r>
          </w:p>
        </w:tc>
        <w:tc>
          <w:tcPr>
            <w:tcW w:w="1440" w:type="dxa"/>
          </w:tcPr>
          <w:p w14:paraId="1EFA1AA5" w14:textId="77777777" w:rsidR="005D0A39" w:rsidRPr="00572D06" w:rsidRDefault="005D0A39">
            <w:pPr>
              <w:keepNext/>
              <w:keepLines/>
              <w:widowControl w:val="0"/>
              <w:tabs>
                <w:tab w:val="left" w:pos="567"/>
              </w:tabs>
              <w:jc w:val="center"/>
            </w:pPr>
            <w:r w:rsidRPr="00572D06">
              <w:t>Placebo</w:t>
            </w:r>
          </w:p>
          <w:p w14:paraId="7BDCFBA9" w14:textId="77777777" w:rsidR="005D0A39" w:rsidRPr="00572D06" w:rsidRDefault="005D0A39">
            <w:pPr>
              <w:keepNext/>
              <w:keepLines/>
              <w:widowControl w:val="0"/>
              <w:tabs>
                <w:tab w:val="left" w:pos="567"/>
              </w:tabs>
              <w:ind w:hanging="14"/>
              <w:jc w:val="center"/>
            </w:pPr>
            <w:r w:rsidRPr="00572D06">
              <w:t>N = 139</w:t>
            </w:r>
          </w:p>
        </w:tc>
        <w:tc>
          <w:tcPr>
            <w:tcW w:w="1540" w:type="dxa"/>
          </w:tcPr>
          <w:p w14:paraId="67AF8CC9" w14:textId="77777777" w:rsidR="005D0A39" w:rsidRPr="00572D06" w:rsidRDefault="005D0A39">
            <w:pPr>
              <w:keepNext/>
              <w:keepLines/>
              <w:widowControl w:val="0"/>
              <w:tabs>
                <w:tab w:val="left" w:pos="567"/>
              </w:tabs>
              <w:jc w:val="center"/>
            </w:pPr>
            <w:r w:rsidRPr="00572D06">
              <w:t>Zdravilo Enbrel</w:t>
            </w:r>
          </w:p>
          <w:p w14:paraId="54B8E7BD" w14:textId="77777777" w:rsidR="005D0A39" w:rsidRPr="00572D06" w:rsidRDefault="005D0A39">
            <w:pPr>
              <w:keepNext/>
              <w:keepLines/>
              <w:widowControl w:val="0"/>
              <w:tabs>
                <w:tab w:val="left" w:pos="567"/>
              </w:tabs>
              <w:ind w:hanging="14"/>
              <w:jc w:val="center"/>
            </w:pPr>
            <w:r w:rsidRPr="00572D06">
              <w:t>N = 138</w:t>
            </w:r>
          </w:p>
        </w:tc>
      </w:tr>
      <w:tr w:rsidR="005D0A39" w:rsidRPr="00572D06" w14:paraId="56FC7119" w14:textId="77777777">
        <w:trPr>
          <w:cantSplit/>
          <w:jc w:val="center"/>
        </w:trPr>
        <w:tc>
          <w:tcPr>
            <w:tcW w:w="2592" w:type="dxa"/>
          </w:tcPr>
          <w:p w14:paraId="798E560D" w14:textId="77777777" w:rsidR="005D0A39" w:rsidRPr="00572D06" w:rsidRDefault="005D0A39">
            <w:pPr>
              <w:keepNext/>
              <w:keepLines/>
              <w:widowControl w:val="0"/>
              <w:tabs>
                <w:tab w:val="left" w:pos="567"/>
              </w:tabs>
              <w:ind w:hanging="14"/>
            </w:pPr>
            <w:r w:rsidRPr="00572D06">
              <w:t xml:space="preserve">  ASAS 20 </w:t>
            </w:r>
          </w:p>
        </w:tc>
        <w:tc>
          <w:tcPr>
            <w:tcW w:w="1440" w:type="dxa"/>
          </w:tcPr>
          <w:p w14:paraId="648836FE" w14:textId="77777777" w:rsidR="005D0A39" w:rsidRPr="00572D06" w:rsidRDefault="005D0A39">
            <w:pPr>
              <w:keepNext/>
              <w:keepLines/>
              <w:widowControl w:val="0"/>
              <w:tabs>
                <w:tab w:val="left" w:pos="567"/>
              </w:tabs>
              <w:ind w:hanging="14"/>
              <w:jc w:val="center"/>
            </w:pPr>
          </w:p>
        </w:tc>
        <w:tc>
          <w:tcPr>
            <w:tcW w:w="1540" w:type="dxa"/>
          </w:tcPr>
          <w:p w14:paraId="58B29B4B" w14:textId="77777777" w:rsidR="005D0A39" w:rsidRPr="00572D06" w:rsidRDefault="005D0A39">
            <w:pPr>
              <w:keepNext/>
              <w:keepLines/>
              <w:widowControl w:val="0"/>
              <w:tabs>
                <w:tab w:val="left" w:pos="567"/>
              </w:tabs>
              <w:ind w:hanging="14"/>
              <w:jc w:val="center"/>
            </w:pPr>
          </w:p>
        </w:tc>
      </w:tr>
      <w:tr w:rsidR="005D0A39" w:rsidRPr="00572D06" w14:paraId="5D922BE6" w14:textId="77777777">
        <w:trPr>
          <w:cantSplit/>
          <w:jc w:val="center"/>
        </w:trPr>
        <w:tc>
          <w:tcPr>
            <w:tcW w:w="2592" w:type="dxa"/>
          </w:tcPr>
          <w:p w14:paraId="2D8BB8A8"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6437C013" w14:textId="77777777" w:rsidR="005D0A39" w:rsidRPr="00572D06" w:rsidRDefault="005D0A39">
            <w:pPr>
              <w:keepNext/>
              <w:keepLines/>
              <w:widowControl w:val="0"/>
              <w:tabs>
                <w:tab w:val="left" w:pos="567"/>
                <w:tab w:val="decimal" w:pos="829"/>
              </w:tabs>
              <w:ind w:hanging="14"/>
              <w:jc w:val="center"/>
            </w:pPr>
            <w:r w:rsidRPr="00572D06">
              <w:t>22</w:t>
            </w:r>
          </w:p>
        </w:tc>
        <w:tc>
          <w:tcPr>
            <w:tcW w:w="1540" w:type="dxa"/>
          </w:tcPr>
          <w:p w14:paraId="49D077D6"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46</w:t>
            </w:r>
            <w:r w:rsidRPr="00572D06">
              <w:rPr>
                <w:vertAlign w:val="superscript"/>
              </w:rPr>
              <w:t>a</w:t>
            </w:r>
          </w:p>
        </w:tc>
      </w:tr>
      <w:tr w:rsidR="005D0A39" w:rsidRPr="00572D06" w14:paraId="3DE77C9E" w14:textId="77777777">
        <w:trPr>
          <w:cantSplit/>
          <w:jc w:val="center"/>
        </w:trPr>
        <w:tc>
          <w:tcPr>
            <w:tcW w:w="2592" w:type="dxa"/>
          </w:tcPr>
          <w:p w14:paraId="4BAB0A9E"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7BC33719" w14:textId="77777777" w:rsidR="005D0A39" w:rsidRPr="00572D06" w:rsidRDefault="005D0A39">
            <w:pPr>
              <w:keepNext/>
              <w:keepLines/>
              <w:widowControl w:val="0"/>
              <w:tabs>
                <w:tab w:val="left" w:pos="567"/>
                <w:tab w:val="decimal" w:pos="829"/>
              </w:tabs>
              <w:ind w:hanging="14"/>
              <w:jc w:val="center"/>
            </w:pPr>
            <w:r w:rsidRPr="00572D06">
              <w:t>27</w:t>
            </w:r>
          </w:p>
        </w:tc>
        <w:tc>
          <w:tcPr>
            <w:tcW w:w="1540" w:type="dxa"/>
          </w:tcPr>
          <w:p w14:paraId="0B25A2E9"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60</w:t>
            </w:r>
            <w:r w:rsidRPr="00572D06">
              <w:rPr>
                <w:vertAlign w:val="superscript"/>
              </w:rPr>
              <w:t>a</w:t>
            </w:r>
          </w:p>
        </w:tc>
      </w:tr>
      <w:tr w:rsidR="005D0A39" w:rsidRPr="00572D06" w14:paraId="54B73304" w14:textId="77777777">
        <w:trPr>
          <w:cantSplit/>
          <w:jc w:val="center"/>
        </w:trPr>
        <w:tc>
          <w:tcPr>
            <w:tcW w:w="2592" w:type="dxa"/>
          </w:tcPr>
          <w:p w14:paraId="74A4872C"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66E291A7" w14:textId="77777777" w:rsidR="005D0A39" w:rsidRPr="00572D06" w:rsidRDefault="005D0A39">
            <w:pPr>
              <w:keepNext/>
              <w:keepLines/>
              <w:widowControl w:val="0"/>
              <w:tabs>
                <w:tab w:val="left" w:pos="567"/>
                <w:tab w:val="decimal" w:pos="829"/>
              </w:tabs>
              <w:spacing w:after="120"/>
              <w:ind w:hanging="14"/>
              <w:jc w:val="center"/>
            </w:pPr>
            <w:r w:rsidRPr="00572D06">
              <w:t>23</w:t>
            </w:r>
          </w:p>
        </w:tc>
        <w:tc>
          <w:tcPr>
            <w:tcW w:w="1540" w:type="dxa"/>
          </w:tcPr>
          <w:p w14:paraId="1CFA9873" w14:textId="77777777" w:rsidR="005D0A39" w:rsidRPr="00572D06" w:rsidRDefault="005D0A39">
            <w:pPr>
              <w:keepNext/>
              <w:keepLines/>
              <w:widowControl w:val="0"/>
              <w:tabs>
                <w:tab w:val="left" w:pos="567"/>
                <w:tab w:val="decimal" w:pos="739"/>
              </w:tabs>
              <w:autoSpaceDE w:val="0"/>
              <w:spacing w:after="120"/>
              <w:ind w:hanging="14"/>
              <w:jc w:val="center"/>
              <w:rPr>
                <w:rFonts w:ascii="ZWAdobeF" w:hAnsi="ZWAdobeF"/>
                <w:sz w:val="2"/>
              </w:rPr>
            </w:pPr>
            <w:r w:rsidRPr="00572D06">
              <w:t>58</w:t>
            </w:r>
            <w:r w:rsidRPr="00572D06">
              <w:rPr>
                <w:vertAlign w:val="superscript"/>
              </w:rPr>
              <w:t>a</w:t>
            </w:r>
          </w:p>
        </w:tc>
      </w:tr>
      <w:tr w:rsidR="005D0A39" w:rsidRPr="00572D06" w14:paraId="2BEA96B3" w14:textId="77777777">
        <w:trPr>
          <w:cantSplit/>
          <w:jc w:val="center"/>
        </w:trPr>
        <w:tc>
          <w:tcPr>
            <w:tcW w:w="2592" w:type="dxa"/>
          </w:tcPr>
          <w:p w14:paraId="132D05FC" w14:textId="77777777" w:rsidR="005D0A39" w:rsidRPr="00572D06" w:rsidRDefault="005D0A39">
            <w:pPr>
              <w:keepNext/>
              <w:keepLines/>
              <w:widowControl w:val="0"/>
              <w:tabs>
                <w:tab w:val="left" w:pos="567"/>
              </w:tabs>
              <w:ind w:hanging="14"/>
            </w:pPr>
            <w:r w:rsidRPr="00572D06">
              <w:t xml:space="preserve">  ASAS 50 </w:t>
            </w:r>
          </w:p>
        </w:tc>
        <w:tc>
          <w:tcPr>
            <w:tcW w:w="1440" w:type="dxa"/>
          </w:tcPr>
          <w:p w14:paraId="414B4CBE" w14:textId="77777777" w:rsidR="005D0A39" w:rsidRPr="00572D06" w:rsidRDefault="005D0A39">
            <w:pPr>
              <w:keepNext/>
              <w:keepLines/>
              <w:widowControl w:val="0"/>
              <w:tabs>
                <w:tab w:val="left" w:pos="567"/>
                <w:tab w:val="decimal" w:pos="829"/>
              </w:tabs>
              <w:ind w:hanging="14"/>
              <w:jc w:val="center"/>
            </w:pPr>
          </w:p>
        </w:tc>
        <w:tc>
          <w:tcPr>
            <w:tcW w:w="1540" w:type="dxa"/>
          </w:tcPr>
          <w:p w14:paraId="00CBF7B5" w14:textId="77777777" w:rsidR="005D0A39" w:rsidRPr="00572D06" w:rsidRDefault="005D0A39">
            <w:pPr>
              <w:keepNext/>
              <w:keepLines/>
              <w:widowControl w:val="0"/>
              <w:tabs>
                <w:tab w:val="left" w:pos="567"/>
                <w:tab w:val="decimal" w:pos="739"/>
              </w:tabs>
              <w:ind w:hanging="14"/>
              <w:jc w:val="center"/>
            </w:pPr>
          </w:p>
        </w:tc>
      </w:tr>
      <w:tr w:rsidR="005D0A39" w:rsidRPr="00572D06" w14:paraId="532248D8" w14:textId="77777777">
        <w:trPr>
          <w:cantSplit/>
          <w:jc w:val="center"/>
        </w:trPr>
        <w:tc>
          <w:tcPr>
            <w:tcW w:w="2592" w:type="dxa"/>
          </w:tcPr>
          <w:p w14:paraId="61A4107E"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6E199158" w14:textId="77777777" w:rsidR="005D0A39" w:rsidRPr="00572D06" w:rsidRDefault="005D0A39">
            <w:pPr>
              <w:keepNext/>
              <w:keepLines/>
              <w:widowControl w:val="0"/>
              <w:tabs>
                <w:tab w:val="left" w:pos="567"/>
                <w:tab w:val="decimal" w:pos="829"/>
              </w:tabs>
              <w:ind w:hanging="14"/>
              <w:jc w:val="center"/>
            </w:pPr>
            <w:r w:rsidRPr="00572D06">
              <w:t>7</w:t>
            </w:r>
          </w:p>
        </w:tc>
        <w:tc>
          <w:tcPr>
            <w:tcW w:w="1540" w:type="dxa"/>
          </w:tcPr>
          <w:p w14:paraId="65E9BDC6"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24</w:t>
            </w:r>
            <w:r w:rsidRPr="00572D06">
              <w:rPr>
                <w:vertAlign w:val="superscript"/>
              </w:rPr>
              <w:t>a</w:t>
            </w:r>
          </w:p>
        </w:tc>
      </w:tr>
      <w:tr w:rsidR="005D0A39" w:rsidRPr="00572D06" w14:paraId="75D284F0" w14:textId="77777777">
        <w:trPr>
          <w:cantSplit/>
          <w:jc w:val="center"/>
        </w:trPr>
        <w:tc>
          <w:tcPr>
            <w:tcW w:w="2592" w:type="dxa"/>
          </w:tcPr>
          <w:p w14:paraId="6551603B"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7DE5A87F" w14:textId="77777777" w:rsidR="005D0A39" w:rsidRPr="00572D06" w:rsidRDefault="005D0A39">
            <w:pPr>
              <w:keepNext/>
              <w:keepLines/>
              <w:widowControl w:val="0"/>
              <w:tabs>
                <w:tab w:val="left" w:pos="567"/>
                <w:tab w:val="decimal" w:pos="829"/>
              </w:tabs>
              <w:ind w:hanging="14"/>
              <w:jc w:val="center"/>
            </w:pPr>
            <w:r w:rsidRPr="00572D06">
              <w:t>13</w:t>
            </w:r>
          </w:p>
        </w:tc>
        <w:tc>
          <w:tcPr>
            <w:tcW w:w="1540" w:type="dxa"/>
          </w:tcPr>
          <w:p w14:paraId="6E7E1402"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45</w:t>
            </w:r>
            <w:r w:rsidRPr="00572D06">
              <w:rPr>
                <w:vertAlign w:val="superscript"/>
              </w:rPr>
              <w:t>a</w:t>
            </w:r>
          </w:p>
        </w:tc>
      </w:tr>
      <w:tr w:rsidR="005D0A39" w:rsidRPr="00572D06" w14:paraId="3B58820F" w14:textId="77777777">
        <w:trPr>
          <w:cantSplit/>
          <w:jc w:val="center"/>
        </w:trPr>
        <w:tc>
          <w:tcPr>
            <w:tcW w:w="2592" w:type="dxa"/>
          </w:tcPr>
          <w:p w14:paraId="2842E0E7"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28BABF2F" w14:textId="77777777" w:rsidR="005D0A39" w:rsidRPr="00572D06" w:rsidRDefault="005D0A39">
            <w:pPr>
              <w:keepNext/>
              <w:keepLines/>
              <w:widowControl w:val="0"/>
              <w:tabs>
                <w:tab w:val="left" w:pos="567"/>
                <w:tab w:val="decimal" w:pos="829"/>
              </w:tabs>
              <w:spacing w:after="120"/>
              <w:ind w:hanging="14"/>
              <w:jc w:val="center"/>
            </w:pPr>
            <w:r w:rsidRPr="00572D06">
              <w:t>10</w:t>
            </w:r>
          </w:p>
        </w:tc>
        <w:tc>
          <w:tcPr>
            <w:tcW w:w="1540" w:type="dxa"/>
          </w:tcPr>
          <w:p w14:paraId="1F452992" w14:textId="77777777" w:rsidR="005D0A39" w:rsidRPr="00572D06" w:rsidRDefault="005D0A39">
            <w:pPr>
              <w:keepNext/>
              <w:keepLines/>
              <w:widowControl w:val="0"/>
              <w:tabs>
                <w:tab w:val="left" w:pos="567"/>
                <w:tab w:val="decimal" w:pos="739"/>
              </w:tabs>
              <w:autoSpaceDE w:val="0"/>
              <w:spacing w:after="120"/>
              <w:jc w:val="center"/>
              <w:rPr>
                <w:rFonts w:ascii="ZWAdobeF" w:hAnsi="ZWAdobeF"/>
                <w:sz w:val="2"/>
              </w:rPr>
            </w:pPr>
            <w:r w:rsidRPr="00572D06">
              <w:t>42</w:t>
            </w:r>
            <w:r w:rsidRPr="00572D06">
              <w:rPr>
                <w:vertAlign w:val="superscript"/>
              </w:rPr>
              <w:t>a</w:t>
            </w:r>
          </w:p>
        </w:tc>
      </w:tr>
      <w:tr w:rsidR="005D0A39" w:rsidRPr="00572D06" w14:paraId="72938787" w14:textId="77777777">
        <w:trPr>
          <w:cantSplit/>
          <w:jc w:val="center"/>
        </w:trPr>
        <w:tc>
          <w:tcPr>
            <w:tcW w:w="2592" w:type="dxa"/>
          </w:tcPr>
          <w:p w14:paraId="4D823FE2" w14:textId="77777777" w:rsidR="005D0A39" w:rsidRPr="00572D06" w:rsidRDefault="005D0A39">
            <w:pPr>
              <w:keepNext/>
              <w:keepLines/>
              <w:widowControl w:val="0"/>
              <w:tabs>
                <w:tab w:val="left" w:pos="567"/>
              </w:tabs>
              <w:ind w:hanging="14"/>
            </w:pPr>
            <w:r w:rsidRPr="00572D06">
              <w:t xml:space="preserve">  ASAS 70</w:t>
            </w:r>
          </w:p>
        </w:tc>
        <w:tc>
          <w:tcPr>
            <w:tcW w:w="1440" w:type="dxa"/>
          </w:tcPr>
          <w:p w14:paraId="18D9910E" w14:textId="77777777" w:rsidR="005D0A39" w:rsidRPr="00572D06" w:rsidRDefault="005D0A39">
            <w:pPr>
              <w:keepNext/>
              <w:keepLines/>
              <w:widowControl w:val="0"/>
              <w:tabs>
                <w:tab w:val="left" w:pos="567"/>
                <w:tab w:val="decimal" w:pos="829"/>
              </w:tabs>
              <w:ind w:hanging="14"/>
              <w:jc w:val="center"/>
            </w:pPr>
          </w:p>
        </w:tc>
        <w:tc>
          <w:tcPr>
            <w:tcW w:w="1540" w:type="dxa"/>
          </w:tcPr>
          <w:p w14:paraId="6D9E724B" w14:textId="77777777" w:rsidR="005D0A39" w:rsidRPr="00572D06" w:rsidRDefault="005D0A39">
            <w:pPr>
              <w:keepNext/>
              <w:keepLines/>
              <w:widowControl w:val="0"/>
              <w:tabs>
                <w:tab w:val="left" w:pos="567"/>
                <w:tab w:val="decimal" w:pos="739"/>
              </w:tabs>
              <w:ind w:hanging="14"/>
              <w:jc w:val="center"/>
            </w:pPr>
          </w:p>
        </w:tc>
      </w:tr>
      <w:tr w:rsidR="005D0A39" w:rsidRPr="00572D06" w14:paraId="6D0B9F7C" w14:textId="77777777">
        <w:trPr>
          <w:cantSplit/>
          <w:jc w:val="center"/>
        </w:trPr>
        <w:tc>
          <w:tcPr>
            <w:tcW w:w="2592" w:type="dxa"/>
          </w:tcPr>
          <w:p w14:paraId="20C32F9F"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7B0697B0" w14:textId="77777777" w:rsidR="005D0A39" w:rsidRPr="00572D06" w:rsidRDefault="005D0A39">
            <w:pPr>
              <w:keepNext/>
              <w:keepLines/>
              <w:widowControl w:val="0"/>
              <w:tabs>
                <w:tab w:val="left" w:pos="567"/>
                <w:tab w:val="decimal" w:pos="829"/>
              </w:tabs>
              <w:ind w:hanging="14"/>
              <w:jc w:val="center"/>
            </w:pPr>
            <w:r w:rsidRPr="00572D06">
              <w:t>2</w:t>
            </w:r>
          </w:p>
        </w:tc>
        <w:tc>
          <w:tcPr>
            <w:tcW w:w="1540" w:type="dxa"/>
          </w:tcPr>
          <w:p w14:paraId="46F62C3B"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12</w:t>
            </w:r>
            <w:r w:rsidRPr="00572D06">
              <w:rPr>
                <w:vertAlign w:val="superscript"/>
              </w:rPr>
              <w:t>b</w:t>
            </w:r>
          </w:p>
        </w:tc>
      </w:tr>
      <w:tr w:rsidR="005D0A39" w:rsidRPr="00572D06" w14:paraId="4E48D6AD" w14:textId="77777777">
        <w:trPr>
          <w:cantSplit/>
          <w:jc w:val="center"/>
        </w:trPr>
        <w:tc>
          <w:tcPr>
            <w:tcW w:w="2592" w:type="dxa"/>
          </w:tcPr>
          <w:p w14:paraId="71F23FE5"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758A2B1A" w14:textId="77777777" w:rsidR="005D0A39" w:rsidRPr="00572D06" w:rsidRDefault="005D0A39">
            <w:pPr>
              <w:keepNext/>
              <w:keepLines/>
              <w:widowControl w:val="0"/>
              <w:tabs>
                <w:tab w:val="left" w:pos="567"/>
                <w:tab w:val="decimal" w:pos="829"/>
              </w:tabs>
              <w:ind w:hanging="14"/>
              <w:jc w:val="center"/>
            </w:pPr>
            <w:r w:rsidRPr="00572D06">
              <w:t>7</w:t>
            </w:r>
          </w:p>
        </w:tc>
        <w:tc>
          <w:tcPr>
            <w:tcW w:w="1540" w:type="dxa"/>
          </w:tcPr>
          <w:p w14:paraId="50A46879"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29</w:t>
            </w:r>
            <w:r w:rsidRPr="00572D06">
              <w:rPr>
                <w:vertAlign w:val="superscript"/>
              </w:rPr>
              <w:t>b</w:t>
            </w:r>
          </w:p>
        </w:tc>
      </w:tr>
      <w:tr w:rsidR="005D0A39" w:rsidRPr="00572D06" w14:paraId="56573D3B" w14:textId="77777777">
        <w:trPr>
          <w:cantSplit/>
          <w:jc w:val="center"/>
        </w:trPr>
        <w:tc>
          <w:tcPr>
            <w:tcW w:w="2592" w:type="dxa"/>
          </w:tcPr>
          <w:p w14:paraId="5B609A31"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2408207F" w14:textId="77777777" w:rsidR="005D0A39" w:rsidRPr="00572D06" w:rsidRDefault="005D0A39">
            <w:pPr>
              <w:keepNext/>
              <w:keepLines/>
              <w:widowControl w:val="0"/>
              <w:tabs>
                <w:tab w:val="left" w:pos="567"/>
                <w:tab w:val="decimal" w:pos="829"/>
              </w:tabs>
              <w:spacing w:after="120"/>
              <w:ind w:hanging="14"/>
              <w:jc w:val="center"/>
            </w:pPr>
            <w:r w:rsidRPr="00572D06">
              <w:t>5</w:t>
            </w:r>
          </w:p>
        </w:tc>
        <w:tc>
          <w:tcPr>
            <w:tcW w:w="1540" w:type="dxa"/>
          </w:tcPr>
          <w:p w14:paraId="66D361AE" w14:textId="77777777" w:rsidR="005D0A39" w:rsidRPr="00572D06" w:rsidRDefault="005D0A39">
            <w:pPr>
              <w:keepNext/>
              <w:keepLines/>
              <w:widowControl w:val="0"/>
              <w:tabs>
                <w:tab w:val="left" w:pos="567"/>
                <w:tab w:val="decimal" w:pos="739"/>
              </w:tabs>
              <w:autoSpaceDE w:val="0"/>
              <w:spacing w:after="120"/>
              <w:ind w:hanging="14"/>
              <w:jc w:val="center"/>
              <w:rPr>
                <w:rFonts w:ascii="ZWAdobeF" w:hAnsi="ZWAdobeF"/>
                <w:sz w:val="2"/>
              </w:rPr>
            </w:pPr>
            <w:r w:rsidRPr="00572D06">
              <w:t>28</w:t>
            </w:r>
            <w:r w:rsidRPr="00572D06">
              <w:rPr>
                <w:vertAlign w:val="superscript"/>
              </w:rPr>
              <w:t>b</w:t>
            </w:r>
          </w:p>
        </w:tc>
      </w:tr>
      <w:tr w:rsidR="005D0A39" w:rsidRPr="00572D06" w14:paraId="616D0E17" w14:textId="77777777">
        <w:trPr>
          <w:cantSplit/>
          <w:jc w:val="center"/>
        </w:trPr>
        <w:tc>
          <w:tcPr>
            <w:tcW w:w="5572" w:type="dxa"/>
            <w:gridSpan w:val="3"/>
          </w:tcPr>
          <w:p w14:paraId="6BD4E549" w14:textId="77777777" w:rsidR="005D0A39" w:rsidRPr="00572D06" w:rsidRDefault="005D0A39">
            <w:pPr>
              <w:keepNext/>
              <w:keepLines/>
              <w:tabs>
                <w:tab w:val="left" w:pos="567"/>
              </w:tabs>
            </w:pPr>
            <w:r w:rsidRPr="00572D06">
              <w:t xml:space="preserve">  a: p &lt; 0,001, zdravilo Enbrel proti placebu</w:t>
            </w:r>
          </w:p>
        </w:tc>
      </w:tr>
      <w:tr w:rsidR="005D0A39" w:rsidRPr="00572D06" w14:paraId="50631CA5" w14:textId="77777777">
        <w:trPr>
          <w:cantSplit/>
          <w:jc w:val="center"/>
        </w:trPr>
        <w:tc>
          <w:tcPr>
            <w:tcW w:w="5572" w:type="dxa"/>
            <w:gridSpan w:val="3"/>
            <w:tcBorders>
              <w:bottom w:val="single" w:sz="4" w:space="0" w:color="auto"/>
            </w:tcBorders>
          </w:tcPr>
          <w:p w14:paraId="2FC269D7" w14:textId="77777777" w:rsidR="005D0A39" w:rsidRPr="00572D06" w:rsidRDefault="005D0A39">
            <w:pPr>
              <w:keepNext/>
              <w:keepLines/>
              <w:tabs>
                <w:tab w:val="left" w:pos="567"/>
              </w:tabs>
            </w:pPr>
            <w:r w:rsidRPr="00572D06">
              <w:t xml:space="preserve">  b: p = 0,002, zdravilo Enbrel proti placebu</w:t>
            </w:r>
          </w:p>
        </w:tc>
      </w:tr>
    </w:tbl>
    <w:p w14:paraId="054EC0FC" w14:textId="77777777" w:rsidR="005D0A39" w:rsidRPr="00572D06" w:rsidRDefault="005D0A39" w:rsidP="001D571B">
      <w:pPr>
        <w:tabs>
          <w:tab w:val="left" w:pos="567"/>
        </w:tabs>
      </w:pPr>
    </w:p>
    <w:p w14:paraId="394E2B42" w14:textId="77777777" w:rsidR="005D0A39" w:rsidRPr="00572D06" w:rsidRDefault="005D0A39">
      <w:pPr>
        <w:tabs>
          <w:tab w:val="left" w:pos="567"/>
        </w:tabs>
      </w:pPr>
      <w:r w:rsidRPr="00572D06">
        <w:t xml:space="preserve">Med bolniki z ankilozirajočim spondilitisom, ki so prejemali zdravilo Enbrel, so bili klinični odzivi vidni že pri prvem obisku (po 2 tednih) in so se ohranjali ves čas 6 mesecev zdravljenja. Odziv je bil podoben tudi pri bolnikih, ki </w:t>
      </w:r>
      <w:r w:rsidR="003C5A7B" w:rsidRPr="00572D06">
        <w:t xml:space="preserve">ob izhodišču </w:t>
      </w:r>
      <w:r w:rsidRPr="00572D06">
        <w:t>so ali niso prejemali sočasnega zdravljenja.</w:t>
      </w:r>
    </w:p>
    <w:p w14:paraId="06DE6729" w14:textId="77777777" w:rsidR="005D0A39" w:rsidRPr="00572D06" w:rsidRDefault="005D0A39">
      <w:pPr>
        <w:tabs>
          <w:tab w:val="left" w:pos="567"/>
        </w:tabs>
      </w:pPr>
    </w:p>
    <w:p w14:paraId="1D283DC1" w14:textId="77777777" w:rsidR="005D0A39" w:rsidRPr="00572D06" w:rsidRDefault="005D0A39">
      <w:r w:rsidRPr="00572D06">
        <w:t>Podobni rezultati so bili dobljeni pri 2 manjših preskušanjih ankilozirajočega spondilitisa.</w:t>
      </w:r>
    </w:p>
    <w:p w14:paraId="2BD5CEE2" w14:textId="77777777" w:rsidR="005D0A39" w:rsidRPr="00572D06" w:rsidRDefault="005D0A39">
      <w:pPr>
        <w:tabs>
          <w:tab w:val="left" w:pos="567"/>
        </w:tabs>
        <w:rPr>
          <w:lang w:eastAsia="sl-SI"/>
        </w:rPr>
      </w:pPr>
    </w:p>
    <w:p w14:paraId="446E8FAA" w14:textId="77777777" w:rsidR="005D0A39" w:rsidRPr="00572D06" w:rsidRDefault="005D0A39">
      <w:pPr>
        <w:tabs>
          <w:tab w:val="left" w:pos="567"/>
        </w:tabs>
        <w:rPr>
          <w:lang w:eastAsia="sl-SI"/>
        </w:rPr>
      </w:pPr>
      <w:r w:rsidRPr="00572D06">
        <w:rPr>
          <w:lang w:eastAsia="sl-SI"/>
        </w:rPr>
        <w:t>V četrti, dvojno slepi in s placebom nadzorovani študiji so pri 356 bolnikih z aktivnim ankilozirajočim spondilitisom vrednotili varnost in učinkovitost dajanja zdravila Enbrel v odmerku 50 mg enkrat na teden (dve 25 mg subkutani injekciji) v primerjavi z dajanjem zdravila Enbrel v odmerku 25 mg dvakrat na teden. Profil varnosti in učinkovitosti je bil pri režimu dajanja 50 mg enkrat na teden podoben kot pri režimu dajanja 25 mg dvakrat na teden.</w:t>
      </w:r>
    </w:p>
    <w:p w14:paraId="608A453F" w14:textId="77777777" w:rsidR="005D0A39" w:rsidRPr="00572D06" w:rsidRDefault="005D0A39">
      <w:pPr>
        <w:tabs>
          <w:tab w:val="left" w:pos="567"/>
        </w:tabs>
        <w:rPr>
          <w:lang w:eastAsia="sl-SI"/>
        </w:rPr>
      </w:pPr>
    </w:p>
    <w:p w14:paraId="338F6F95" w14:textId="77777777" w:rsidR="005D0A39" w:rsidRPr="00572D06" w:rsidRDefault="005D0A39">
      <w:pPr>
        <w:tabs>
          <w:tab w:val="left" w:pos="567"/>
        </w:tabs>
        <w:rPr>
          <w:i/>
        </w:rPr>
      </w:pPr>
      <w:r w:rsidRPr="00572D06">
        <w:rPr>
          <w:i/>
        </w:rPr>
        <w:t>Odrasli bolniki z radiografsko nezaznavnim aksialnim spondil</w:t>
      </w:r>
      <w:r w:rsidR="00F0406E" w:rsidRPr="00572D06">
        <w:rPr>
          <w:i/>
        </w:rPr>
        <w:t>o</w:t>
      </w:r>
      <w:r w:rsidRPr="00572D06">
        <w:rPr>
          <w:i/>
        </w:rPr>
        <w:t>artritisom</w:t>
      </w:r>
    </w:p>
    <w:p w14:paraId="20B87DF9" w14:textId="77777777" w:rsidR="00F559F4" w:rsidRPr="00572D06" w:rsidRDefault="00F559F4">
      <w:pPr>
        <w:tabs>
          <w:tab w:val="left" w:pos="567"/>
        </w:tabs>
      </w:pPr>
    </w:p>
    <w:p w14:paraId="60C580F0" w14:textId="77777777" w:rsidR="00F559F4" w:rsidRPr="00572D06" w:rsidRDefault="00F559F4">
      <w:pPr>
        <w:tabs>
          <w:tab w:val="left" w:pos="567"/>
        </w:tabs>
        <w:rPr>
          <w:i/>
          <w:iCs/>
          <w:u w:val="single"/>
        </w:rPr>
      </w:pPr>
      <w:r w:rsidRPr="00572D06">
        <w:rPr>
          <w:i/>
          <w:iCs/>
          <w:u w:val="single"/>
        </w:rPr>
        <w:t>Študija 1</w:t>
      </w:r>
    </w:p>
    <w:p w14:paraId="13F05BF8" w14:textId="4C24BDF6" w:rsidR="005D0A39" w:rsidRPr="00572D06" w:rsidRDefault="005D0A39">
      <w:pPr>
        <w:tabs>
          <w:tab w:val="left" w:pos="567"/>
        </w:tabs>
      </w:pPr>
      <w:r w:rsidRPr="00572D06">
        <w:t>Učinkovitost zdravila Enbrel so pri bolnikih z radiografsko nezaznavnim aksialnim spondil</w:t>
      </w:r>
      <w:r w:rsidR="00F0406E" w:rsidRPr="00572D06">
        <w:t>o</w:t>
      </w:r>
      <w:r w:rsidRPr="00572D06">
        <w:t xml:space="preserve">artritisom (nr-AxSpa) ocenili v randomizirani 12-tedenski, dvojno slepi, s placebom nadzorovani študiji. V študiji so ocenili 215 odraslih bolnikov (spremenjena populacija, ki so jo nameravali zdraviti) z aktivnim nr-AxSpa (starih od 18 do 49 let), opredeljenih kot bolniki, ki izpolnjujejo merila ASAS </w:t>
      </w:r>
      <w:r w:rsidR="00227C8C" w:rsidRPr="00572D06">
        <w:t>(ASAS - </w:t>
      </w:r>
      <w:ins w:id="537" w:author="Author">
        <w:r w:rsidR="00AC287C">
          <w:rPr>
            <w:szCs w:val="22"/>
          </w:rPr>
          <w:t>a</w:t>
        </w:r>
      </w:ins>
      <w:del w:id="538" w:author="Author">
        <w:r w:rsidR="00227C8C" w:rsidRPr="00572D06" w:rsidDel="00AC287C">
          <w:rPr>
            <w:szCs w:val="22"/>
          </w:rPr>
          <w:delText>A</w:delText>
        </w:r>
      </w:del>
      <w:r w:rsidR="00227C8C" w:rsidRPr="00572D06">
        <w:rPr>
          <w:szCs w:val="22"/>
        </w:rPr>
        <w:t xml:space="preserve">ssessment of </w:t>
      </w:r>
      <w:ins w:id="539" w:author="Author">
        <w:r w:rsidR="00AC287C">
          <w:t>s</w:t>
        </w:r>
      </w:ins>
      <w:del w:id="540" w:author="Author">
        <w:r w:rsidR="00227C8C" w:rsidRPr="00572D06" w:rsidDel="00AC287C">
          <w:delText>S</w:delText>
        </w:r>
      </w:del>
      <w:r w:rsidR="00227C8C" w:rsidRPr="00572D06">
        <w:t>pondylo</w:t>
      </w:r>
      <w:ins w:id="541" w:author="Author">
        <w:r w:rsidR="00AC287C">
          <w:t>a</w:t>
        </w:r>
      </w:ins>
      <w:del w:id="542" w:author="Author">
        <w:r w:rsidR="00227C8C" w:rsidRPr="00572D06" w:rsidDel="00AC287C">
          <w:delText>A</w:delText>
        </w:r>
      </w:del>
      <w:r w:rsidR="00227C8C" w:rsidRPr="00572D06">
        <w:t xml:space="preserve">rthritis </w:t>
      </w:r>
      <w:ins w:id="543" w:author="Author">
        <w:r w:rsidR="00AC287C">
          <w:t>i</w:t>
        </w:r>
      </w:ins>
      <w:del w:id="544" w:author="Author">
        <w:r w:rsidR="00227C8C" w:rsidRPr="00572D06" w:rsidDel="00AC287C">
          <w:delText>I</w:delText>
        </w:r>
      </w:del>
      <w:r w:rsidR="00227C8C" w:rsidRPr="00572D06">
        <w:t xml:space="preserve">nternational </w:t>
      </w:r>
      <w:ins w:id="545" w:author="Author">
        <w:r w:rsidR="00AC287C">
          <w:t>s</w:t>
        </w:r>
      </w:ins>
      <w:del w:id="546" w:author="Author">
        <w:r w:rsidR="00227C8C" w:rsidRPr="00572D06" w:rsidDel="00AC287C">
          <w:delText>S</w:delText>
        </w:r>
      </w:del>
      <w:r w:rsidR="00227C8C" w:rsidRPr="00572D06">
        <w:t xml:space="preserve">ociety) </w:t>
      </w:r>
      <w:r w:rsidRPr="00572D06">
        <w:t>za razvrstitev aksialnega spondil</w:t>
      </w:r>
      <w:r w:rsidR="00F0406E" w:rsidRPr="00572D06">
        <w:t>o</w:t>
      </w:r>
      <w:r w:rsidRPr="00572D06">
        <w:t xml:space="preserve">artritisa, ki pa niso ustrezali spremenjenim newyorškim merilom za AS. Bolniki so morali </w:t>
      </w:r>
      <w:r w:rsidR="00872D8B" w:rsidRPr="00572D06">
        <w:t>imeti tudi nezadostni odziv na vsaj dve zdravili NSAID ali ju niso prenašali</w:t>
      </w:r>
      <w:r w:rsidRPr="00572D06">
        <w:t>. V dvojno slepem obdobju so bolniki prejemali zdravilo Enbrel v odmerku 50 mg na teden ali placebo 12 tednov. Primarno merilo za učinkovitost (ASAS 40) je bilo 40 % izboljšanje vsaj treh od štirih domen ASAS in odsotnost poslabšanja pri četrti domeni. Dvojno slepemu obdobju je sledilo odprto obdobje, med katerim so vsi bolniki prejemali zdravilo Enbrel v odmerku 50 mg na teden, kar je trajajo do 92 dodatnih tednov. Za oceno vnetja ob izhodišču in po 12 ter 104 tednih so uporabili magnetnoresonančno slikanje sakroiliakalnega sklepa in hrbtenice.</w:t>
      </w:r>
    </w:p>
    <w:p w14:paraId="0704F856" w14:textId="77777777" w:rsidR="005D0A39" w:rsidRPr="00572D06" w:rsidRDefault="005D0A39">
      <w:pPr>
        <w:tabs>
          <w:tab w:val="left" w:pos="567"/>
        </w:tabs>
      </w:pPr>
    </w:p>
    <w:p w14:paraId="64B7BA68" w14:textId="77777777" w:rsidR="005D0A39" w:rsidRPr="00572D06" w:rsidRDefault="005D0A39">
      <w:pPr>
        <w:tabs>
          <w:tab w:val="left" w:pos="567"/>
        </w:tabs>
      </w:pPr>
      <w:r w:rsidRPr="00572D06">
        <w:t>Zdravljenje z zdravilom Enbrel je v primerjavi s placebom povzročilo statistično pomembno izboljšanje ASAS 40, ASAS 20 in ASAS 5/6. Pomembno izboljšanje so opazili tudi pri delni remisiji ASAS in BASDAI 50. Rezultati po 12 tednih so prikazani v spodnji preglednici.</w:t>
      </w:r>
    </w:p>
    <w:p w14:paraId="77770656" w14:textId="77777777" w:rsidR="005D0A39" w:rsidRPr="00572D06" w:rsidRDefault="005D0A39">
      <w:pPr>
        <w:tabs>
          <w:tab w:val="left" w:pos="567"/>
        </w:tabs>
      </w:pPr>
    </w:p>
    <w:p w14:paraId="2C3B1A4A" w14:textId="77777777" w:rsidR="005D0A39" w:rsidRPr="00572D06" w:rsidRDefault="005D0A39">
      <w:pPr>
        <w:keepNext/>
        <w:jc w:val="center"/>
        <w:rPr>
          <w:b/>
        </w:rPr>
      </w:pPr>
      <w:r w:rsidRPr="00572D06">
        <w:rPr>
          <w:b/>
        </w:rPr>
        <w:lastRenderedPageBreak/>
        <w:t>Odziv glede učinkovitosti v s placebom nadzorovani študiji nr-AxSpa: Odstotek bolnikov, ki so dosegli opazovane dogodke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5D0A39" w:rsidRPr="00572D06" w14:paraId="44793ED7" w14:textId="77777777">
        <w:trPr>
          <w:trHeight w:val="296"/>
          <w:jc w:val="center"/>
        </w:trPr>
        <w:tc>
          <w:tcPr>
            <w:tcW w:w="3690" w:type="dxa"/>
          </w:tcPr>
          <w:p w14:paraId="726C44E6" w14:textId="77777777" w:rsidR="005D0A39" w:rsidRPr="00572D06" w:rsidRDefault="005D0A39">
            <w:pPr>
              <w:keepNext/>
            </w:pPr>
            <w:r w:rsidRPr="00572D06">
              <w:t>Dvojno slepi klinični</w:t>
            </w:r>
          </w:p>
          <w:p w14:paraId="3E9C185A" w14:textId="77777777" w:rsidR="005D0A39" w:rsidRPr="00572D06" w:rsidRDefault="005D0A39">
            <w:pPr>
              <w:keepNext/>
            </w:pPr>
            <w:r w:rsidRPr="00572D06">
              <w:t xml:space="preserve">odzivi po 12 tednih </w:t>
            </w:r>
          </w:p>
        </w:tc>
        <w:tc>
          <w:tcPr>
            <w:tcW w:w="2610" w:type="dxa"/>
          </w:tcPr>
          <w:p w14:paraId="055F04A6" w14:textId="77777777" w:rsidR="005D0A39" w:rsidRPr="00572D06" w:rsidRDefault="005D0A39">
            <w:pPr>
              <w:keepNext/>
              <w:jc w:val="center"/>
            </w:pPr>
            <w:r w:rsidRPr="00572D06">
              <w:t>Placebo</w:t>
            </w:r>
          </w:p>
          <w:p w14:paraId="29420084" w14:textId="77777777" w:rsidR="005D0A39" w:rsidRPr="00572D06" w:rsidRDefault="005D0A39">
            <w:pPr>
              <w:keepNext/>
              <w:jc w:val="center"/>
            </w:pPr>
            <w:r w:rsidRPr="00572D06">
              <w:t>n = 106 do 109*</w:t>
            </w:r>
          </w:p>
        </w:tc>
        <w:tc>
          <w:tcPr>
            <w:tcW w:w="2070" w:type="dxa"/>
          </w:tcPr>
          <w:p w14:paraId="641A81DF" w14:textId="77777777" w:rsidR="005D0A39" w:rsidRPr="00572D06" w:rsidRDefault="005D0A39">
            <w:pPr>
              <w:keepNext/>
              <w:jc w:val="center"/>
            </w:pPr>
            <w:r w:rsidRPr="00572D06">
              <w:t>Enbrel</w:t>
            </w:r>
          </w:p>
          <w:p w14:paraId="67F53182" w14:textId="77777777" w:rsidR="005D0A39" w:rsidRPr="00572D06" w:rsidRDefault="005D0A39">
            <w:pPr>
              <w:keepNext/>
              <w:jc w:val="center"/>
            </w:pPr>
            <w:r w:rsidRPr="00572D06">
              <w:t>n = 103 do 105*</w:t>
            </w:r>
          </w:p>
        </w:tc>
      </w:tr>
      <w:tr w:rsidR="005D0A39" w:rsidRPr="00572D06" w14:paraId="17D3E325" w14:textId="77777777">
        <w:trPr>
          <w:jc w:val="center"/>
        </w:trPr>
        <w:tc>
          <w:tcPr>
            <w:tcW w:w="3690" w:type="dxa"/>
          </w:tcPr>
          <w:p w14:paraId="7A6C862F" w14:textId="77777777" w:rsidR="005D0A39" w:rsidRPr="00572D06" w:rsidRDefault="005D0A39">
            <w:pPr>
              <w:keepNext/>
            </w:pPr>
            <w:r w:rsidRPr="00572D06">
              <w:t>ASAS** 40</w:t>
            </w:r>
          </w:p>
        </w:tc>
        <w:tc>
          <w:tcPr>
            <w:tcW w:w="2610" w:type="dxa"/>
          </w:tcPr>
          <w:p w14:paraId="3064AF3D" w14:textId="77777777" w:rsidR="005D0A39" w:rsidRPr="00572D06" w:rsidRDefault="005D0A39">
            <w:pPr>
              <w:keepNext/>
              <w:jc w:val="center"/>
            </w:pPr>
            <w:r w:rsidRPr="00572D06">
              <w:t>15,7</w:t>
            </w:r>
          </w:p>
        </w:tc>
        <w:tc>
          <w:tcPr>
            <w:tcW w:w="2070" w:type="dxa"/>
          </w:tcPr>
          <w:p w14:paraId="21A37BDF" w14:textId="77777777" w:rsidR="005D0A39" w:rsidRPr="00572D06" w:rsidRDefault="005D0A39">
            <w:pPr>
              <w:keepNext/>
              <w:jc w:val="center"/>
              <w:rPr>
                <w:vertAlign w:val="superscript"/>
              </w:rPr>
            </w:pPr>
            <w:r w:rsidRPr="00572D06">
              <w:t>32,4</w:t>
            </w:r>
            <w:r w:rsidRPr="00572D06">
              <w:rPr>
                <w:vertAlign w:val="superscript"/>
              </w:rPr>
              <w:t>b</w:t>
            </w:r>
          </w:p>
        </w:tc>
      </w:tr>
      <w:tr w:rsidR="005D0A39" w:rsidRPr="00572D06" w14:paraId="6D9F7E63" w14:textId="77777777">
        <w:trPr>
          <w:jc w:val="center"/>
        </w:trPr>
        <w:tc>
          <w:tcPr>
            <w:tcW w:w="3690" w:type="dxa"/>
          </w:tcPr>
          <w:p w14:paraId="36BDC0B5" w14:textId="77777777" w:rsidR="005D0A39" w:rsidRPr="00572D06" w:rsidRDefault="005D0A39">
            <w:r w:rsidRPr="00572D06">
              <w:t>ASAS 20</w:t>
            </w:r>
          </w:p>
        </w:tc>
        <w:tc>
          <w:tcPr>
            <w:tcW w:w="2610" w:type="dxa"/>
          </w:tcPr>
          <w:p w14:paraId="2896B76C" w14:textId="77777777" w:rsidR="005D0A39" w:rsidRPr="00572D06" w:rsidRDefault="005D0A39">
            <w:pPr>
              <w:jc w:val="center"/>
            </w:pPr>
            <w:r w:rsidRPr="00572D06">
              <w:t>36,1</w:t>
            </w:r>
          </w:p>
        </w:tc>
        <w:tc>
          <w:tcPr>
            <w:tcW w:w="2070" w:type="dxa"/>
          </w:tcPr>
          <w:p w14:paraId="390771A4" w14:textId="77777777" w:rsidR="005D0A39" w:rsidRPr="00572D06" w:rsidRDefault="005D0A39">
            <w:pPr>
              <w:jc w:val="center"/>
            </w:pPr>
            <w:r w:rsidRPr="00572D06">
              <w:t>52,4</w:t>
            </w:r>
            <w:r w:rsidRPr="00572D06">
              <w:rPr>
                <w:vertAlign w:val="superscript"/>
              </w:rPr>
              <w:t>c</w:t>
            </w:r>
          </w:p>
        </w:tc>
      </w:tr>
      <w:tr w:rsidR="005D0A39" w:rsidRPr="00572D06" w14:paraId="223B4D81" w14:textId="77777777">
        <w:trPr>
          <w:jc w:val="center"/>
        </w:trPr>
        <w:tc>
          <w:tcPr>
            <w:tcW w:w="3690" w:type="dxa"/>
          </w:tcPr>
          <w:p w14:paraId="1AC085B1" w14:textId="77777777" w:rsidR="005D0A39" w:rsidRPr="00572D06" w:rsidRDefault="005D0A39">
            <w:r w:rsidRPr="00572D06">
              <w:t>ASAS 5/6</w:t>
            </w:r>
          </w:p>
        </w:tc>
        <w:tc>
          <w:tcPr>
            <w:tcW w:w="2610" w:type="dxa"/>
          </w:tcPr>
          <w:p w14:paraId="66D5962A" w14:textId="77777777" w:rsidR="005D0A39" w:rsidRPr="00572D06" w:rsidRDefault="005D0A39">
            <w:pPr>
              <w:jc w:val="center"/>
            </w:pPr>
            <w:r w:rsidRPr="00572D06">
              <w:t>10,4</w:t>
            </w:r>
          </w:p>
        </w:tc>
        <w:tc>
          <w:tcPr>
            <w:tcW w:w="2070" w:type="dxa"/>
          </w:tcPr>
          <w:p w14:paraId="2AEEB24F" w14:textId="77777777" w:rsidR="005D0A39" w:rsidRPr="00572D06" w:rsidRDefault="005D0A39">
            <w:pPr>
              <w:jc w:val="center"/>
            </w:pPr>
            <w:r w:rsidRPr="00572D06">
              <w:t>33,0</w:t>
            </w:r>
            <w:r w:rsidRPr="00572D06">
              <w:rPr>
                <w:vertAlign w:val="superscript"/>
              </w:rPr>
              <w:t>a</w:t>
            </w:r>
          </w:p>
        </w:tc>
      </w:tr>
      <w:tr w:rsidR="005D0A39" w:rsidRPr="00572D06" w14:paraId="79245D27" w14:textId="77777777">
        <w:trPr>
          <w:jc w:val="center"/>
        </w:trPr>
        <w:tc>
          <w:tcPr>
            <w:tcW w:w="3690" w:type="dxa"/>
          </w:tcPr>
          <w:p w14:paraId="5819084E" w14:textId="77777777" w:rsidR="005D0A39" w:rsidRPr="00572D06" w:rsidRDefault="005D0A39">
            <w:r w:rsidRPr="00572D06">
              <w:t>Delna remisija ASAS</w:t>
            </w:r>
          </w:p>
        </w:tc>
        <w:tc>
          <w:tcPr>
            <w:tcW w:w="2610" w:type="dxa"/>
          </w:tcPr>
          <w:p w14:paraId="53608C40" w14:textId="77777777" w:rsidR="005D0A39" w:rsidRPr="00572D06" w:rsidRDefault="005D0A39">
            <w:pPr>
              <w:jc w:val="center"/>
            </w:pPr>
            <w:r w:rsidRPr="00572D06">
              <w:t>11,9</w:t>
            </w:r>
          </w:p>
        </w:tc>
        <w:tc>
          <w:tcPr>
            <w:tcW w:w="2070" w:type="dxa"/>
          </w:tcPr>
          <w:p w14:paraId="39F14D04" w14:textId="77777777" w:rsidR="005D0A39" w:rsidRPr="00572D06" w:rsidRDefault="005D0A39">
            <w:pPr>
              <w:jc w:val="center"/>
              <w:rPr>
                <w:vertAlign w:val="superscript"/>
              </w:rPr>
            </w:pPr>
            <w:r w:rsidRPr="00572D06">
              <w:t>24,8</w:t>
            </w:r>
            <w:r w:rsidRPr="00572D06">
              <w:rPr>
                <w:vertAlign w:val="superscript"/>
              </w:rPr>
              <w:t>c</w:t>
            </w:r>
          </w:p>
        </w:tc>
      </w:tr>
      <w:tr w:rsidR="005D0A39" w:rsidRPr="00572D06" w14:paraId="2A990B65" w14:textId="77777777">
        <w:trPr>
          <w:jc w:val="center"/>
        </w:trPr>
        <w:tc>
          <w:tcPr>
            <w:tcW w:w="3690" w:type="dxa"/>
          </w:tcPr>
          <w:p w14:paraId="0316A50C" w14:textId="77777777" w:rsidR="005D0A39" w:rsidRPr="00572D06" w:rsidRDefault="005D0A39">
            <w:r w:rsidRPr="00572D06">
              <w:t>BASDAI***50</w:t>
            </w:r>
          </w:p>
        </w:tc>
        <w:tc>
          <w:tcPr>
            <w:tcW w:w="2610" w:type="dxa"/>
          </w:tcPr>
          <w:p w14:paraId="16C664D9" w14:textId="77777777" w:rsidR="005D0A39" w:rsidRPr="00572D06" w:rsidRDefault="005D0A39">
            <w:pPr>
              <w:jc w:val="center"/>
            </w:pPr>
            <w:r w:rsidRPr="00572D06">
              <w:t>23,9</w:t>
            </w:r>
          </w:p>
        </w:tc>
        <w:tc>
          <w:tcPr>
            <w:tcW w:w="2070" w:type="dxa"/>
          </w:tcPr>
          <w:p w14:paraId="5417A81C" w14:textId="77777777" w:rsidR="005D0A39" w:rsidRPr="00572D06" w:rsidRDefault="005D0A39">
            <w:pPr>
              <w:jc w:val="center"/>
            </w:pPr>
            <w:r w:rsidRPr="00572D06">
              <w:t>43,8</w:t>
            </w:r>
            <w:r w:rsidRPr="00572D06">
              <w:rPr>
                <w:vertAlign w:val="superscript"/>
              </w:rPr>
              <w:t>b</w:t>
            </w:r>
          </w:p>
        </w:tc>
      </w:tr>
    </w:tbl>
    <w:p w14:paraId="4C56F7A2" w14:textId="77777777" w:rsidR="005D0A39" w:rsidRPr="00572D06" w:rsidRDefault="005D0A39">
      <w:pPr>
        <w:tabs>
          <w:tab w:val="left" w:pos="567"/>
        </w:tabs>
      </w:pPr>
      <w:r w:rsidRPr="00572D06">
        <w:tab/>
        <w:t>* Nekateri bolniki niso predložili popolnih podatkov za vsak opazovani dogodek.</w:t>
      </w:r>
    </w:p>
    <w:p w14:paraId="3F66E8CE" w14:textId="77777777" w:rsidR="005D0A39" w:rsidRPr="00572D06" w:rsidRDefault="005D0A39">
      <w:pPr>
        <w:tabs>
          <w:tab w:val="left" w:pos="567"/>
        </w:tabs>
      </w:pPr>
      <w:r w:rsidRPr="00572D06">
        <w:tab/>
        <w:t>** ASAS = Mednarodno združenje za ocenjevanje spondil</w:t>
      </w:r>
      <w:r w:rsidR="00F0406E" w:rsidRPr="00572D06">
        <w:t>o</w:t>
      </w:r>
      <w:r w:rsidRPr="00572D06">
        <w:t>artritisa</w:t>
      </w:r>
    </w:p>
    <w:p w14:paraId="69FDF057" w14:textId="77777777" w:rsidR="005D0A39" w:rsidRPr="00572D06" w:rsidRDefault="005D0A39">
      <w:pPr>
        <w:tabs>
          <w:tab w:val="left" w:pos="567"/>
        </w:tabs>
      </w:pPr>
      <w:r w:rsidRPr="00572D06">
        <w:tab/>
        <w:t>*** Indeks Bath za ocenjevanje aktivnosti ankilizirajočega spondilitisa</w:t>
      </w:r>
    </w:p>
    <w:p w14:paraId="4DFA1AB6" w14:textId="77777777" w:rsidR="005D0A39" w:rsidRPr="00572D06" w:rsidRDefault="005D0A39">
      <w:pPr>
        <w:tabs>
          <w:tab w:val="left" w:pos="567"/>
        </w:tabs>
      </w:pPr>
      <w:r w:rsidRPr="00572D06">
        <w:tab/>
        <w:t>a: p &lt; 0,001, b: &lt; 0,01 oziroma c: &lt; 0,05 med zdravilom Enbrel in placebom</w:t>
      </w:r>
    </w:p>
    <w:p w14:paraId="0EDFA18B" w14:textId="77777777" w:rsidR="005D0A39" w:rsidRPr="00572D06" w:rsidRDefault="005D0A39">
      <w:pPr>
        <w:tabs>
          <w:tab w:val="left" w:pos="567"/>
        </w:tabs>
      </w:pPr>
    </w:p>
    <w:p w14:paraId="34451AC7" w14:textId="65BCE28A" w:rsidR="005D0A39" w:rsidRPr="00572D06" w:rsidRDefault="005D0A39">
      <w:pPr>
        <w:tabs>
          <w:tab w:val="left" w:pos="567"/>
        </w:tabs>
      </w:pPr>
      <w:r w:rsidRPr="00572D06">
        <w:t xml:space="preserve">Pri bolnikih, ki so prejemali zdravilo Enbrel, je po 12 tednih prišlo do statistično pomembnega izboljšanja rezultata SPARCC (SPARCC - </w:t>
      </w:r>
      <w:ins w:id="547" w:author="Author">
        <w:r w:rsidR="00AC287C">
          <w:t>s</w:t>
        </w:r>
      </w:ins>
      <w:del w:id="548" w:author="Author">
        <w:r w:rsidRPr="00572D06" w:rsidDel="00AC287C">
          <w:delText>S</w:delText>
        </w:r>
      </w:del>
      <w:r w:rsidRPr="00572D06">
        <w:t xml:space="preserve">pondyloarthritis </w:t>
      </w:r>
      <w:ins w:id="549" w:author="Author">
        <w:r w:rsidR="00AC287C">
          <w:t>r</w:t>
        </w:r>
      </w:ins>
      <w:del w:id="550" w:author="Author">
        <w:r w:rsidRPr="00572D06" w:rsidDel="00AC287C">
          <w:delText>R</w:delText>
        </w:r>
      </w:del>
      <w:r w:rsidRPr="00572D06">
        <w:t xml:space="preserve">esearch </w:t>
      </w:r>
      <w:ins w:id="551" w:author="Author">
        <w:r w:rsidR="00AC287C">
          <w:t>c</w:t>
        </w:r>
      </w:ins>
      <w:del w:id="552" w:author="Author">
        <w:r w:rsidRPr="00572D06" w:rsidDel="00AC287C">
          <w:delText>C</w:delText>
        </w:r>
      </w:del>
      <w:r w:rsidRPr="00572D06">
        <w:t>onsortium of Canada; Kanadski konzorcij za raziskovanje spondil</w:t>
      </w:r>
      <w:r w:rsidR="00F0406E" w:rsidRPr="00572D06">
        <w:t>o</w:t>
      </w:r>
      <w:r w:rsidRPr="00572D06">
        <w:t xml:space="preserve">artritisa) za sakroiliakalni sklep (SIJ – </w:t>
      </w:r>
      <w:ins w:id="553" w:author="Author">
        <w:r w:rsidR="00AC287C">
          <w:t>s</w:t>
        </w:r>
      </w:ins>
      <w:del w:id="554" w:author="Author">
        <w:r w:rsidRPr="00572D06" w:rsidDel="00AC287C">
          <w:delText>S</w:delText>
        </w:r>
      </w:del>
      <w:r w:rsidRPr="00572D06">
        <w:t xml:space="preserve">acroiliac </w:t>
      </w:r>
      <w:ins w:id="555" w:author="Author">
        <w:r w:rsidR="00AC287C">
          <w:t>j</w:t>
        </w:r>
      </w:ins>
      <w:del w:id="556" w:author="Author">
        <w:r w:rsidRPr="00572D06" w:rsidDel="00AC287C">
          <w:delText>J</w:delText>
        </w:r>
      </w:del>
      <w:r w:rsidRPr="00572D06">
        <w:t>oint), ki so ga merili z magnetnoresonančnim slikanjem. Prilagojena povprečna sprememba od izhodišča je bila 3,8 pri bolnikih, zdravljenih z zdravilom Enbrel (n = 95), in 0,8 pri bolnikih, ki so prejemali placebo (n = 105) (p &lt; 0,001). Pri vseh bolnikih, ki so prejemali zdravilo Enbrel, je po 104 tednih povprečna sprememba od izhodišča za rezultat SPARCC, merjen z magnetnoresonančnim slikanjem, znašala 4,64 za SIJ (n = 153) in 1,40 za hrbtenico (n = 154).</w:t>
      </w:r>
    </w:p>
    <w:p w14:paraId="5A21107E" w14:textId="77777777" w:rsidR="005D0A39" w:rsidRPr="00572D06" w:rsidRDefault="005D0A39">
      <w:pPr>
        <w:tabs>
          <w:tab w:val="left" w:pos="567"/>
        </w:tabs>
      </w:pPr>
    </w:p>
    <w:p w14:paraId="4182A790" w14:textId="5DEEDFA7" w:rsidR="005D0A39" w:rsidRPr="00572D06" w:rsidRDefault="005D0A39">
      <w:pPr>
        <w:tabs>
          <w:tab w:val="left" w:pos="567"/>
        </w:tabs>
      </w:pPr>
      <w:r w:rsidRPr="00572D06">
        <w:t xml:space="preserve">Pokazali so, da je zdravilo Enbrel od izhodišča do 12 tednov statistično pomembno izboljšalo večino ocen z zdravjem povezane kakovosti življenja in telesne funkcije, vključno z BASFI (BASFI - Bath </w:t>
      </w:r>
      <w:ins w:id="557" w:author="Author">
        <w:r w:rsidR="00AC287C">
          <w:t>a</w:t>
        </w:r>
      </w:ins>
      <w:del w:id="558" w:author="Author">
        <w:r w:rsidRPr="00572D06" w:rsidDel="00AC287C">
          <w:delText>A</w:delText>
        </w:r>
      </w:del>
      <w:r w:rsidRPr="00572D06">
        <w:t xml:space="preserve">nkylosing </w:t>
      </w:r>
      <w:ins w:id="559" w:author="Author">
        <w:r w:rsidR="00AC287C">
          <w:t>s</w:t>
        </w:r>
      </w:ins>
      <w:del w:id="560" w:author="Author">
        <w:r w:rsidRPr="00572D06" w:rsidDel="00AC287C">
          <w:delText>S</w:delText>
        </w:r>
      </w:del>
      <w:r w:rsidRPr="00572D06">
        <w:t xml:space="preserve">pondylitis </w:t>
      </w:r>
      <w:ins w:id="561" w:author="Author">
        <w:r w:rsidR="00AC287C">
          <w:t>f</w:t>
        </w:r>
      </w:ins>
      <w:del w:id="562" w:author="Author">
        <w:r w:rsidRPr="00572D06" w:rsidDel="00AC287C">
          <w:delText>F</w:delText>
        </w:r>
      </w:del>
      <w:r w:rsidRPr="00572D06">
        <w:t xml:space="preserve">unctional </w:t>
      </w:r>
      <w:ins w:id="563" w:author="Author">
        <w:r w:rsidR="00AC287C">
          <w:t>i</w:t>
        </w:r>
      </w:ins>
      <w:del w:id="564" w:author="Author">
        <w:r w:rsidRPr="00572D06" w:rsidDel="00AC287C">
          <w:delText>I</w:delText>
        </w:r>
      </w:del>
      <w:r w:rsidRPr="00572D06">
        <w:t>ndex; indeks Bath za ocenjevanje aktivnosti ankilizirajočega spondilitisa), rezultatom splošnega zdravstvenega stanja EuroQol 5D in rezultatom telesne komponente SF-36, v primerjavi s placebom.</w:t>
      </w:r>
    </w:p>
    <w:p w14:paraId="4C630778" w14:textId="77777777" w:rsidR="005D0A39" w:rsidRPr="00572D06" w:rsidRDefault="005D0A39">
      <w:pPr>
        <w:tabs>
          <w:tab w:val="left" w:pos="567"/>
        </w:tabs>
      </w:pPr>
    </w:p>
    <w:p w14:paraId="0E225D5D" w14:textId="77777777" w:rsidR="005D0A39" w:rsidRPr="00572D06" w:rsidRDefault="005D0A39">
      <w:pPr>
        <w:rPr>
          <w:szCs w:val="22"/>
        </w:rPr>
      </w:pPr>
      <w:r w:rsidRPr="00572D06">
        <w:t xml:space="preserve">Klinični odzivi pri bolnikih z nr-AxSpa, ki so prejemali Enbrel, so bili vidni ob prvem obisku (po 2 tednih) in so se vzdrževali med celotnim 2-letnim zdravljenjem. Izboljšanja z zdravjem povezane kakovosti življenja in telesne funkcije so se prav tako vzdrževala med celotnim 2-letnim zdravljenjem. Podatki, zbrani v 2 letih, niso pokazali novih dognanj o varnosti. Po 104 tednih je 8 preskušancev napredovalo do stopnje 2 obojestransko, </w:t>
      </w:r>
      <w:r w:rsidR="00E44BE2" w:rsidRPr="00572D06">
        <w:t xml:space="preserve">merjeno </w:t>
      </w:r>
      <w:r w:rsidRPr="00572D06">
        <w:t xml:space="preserve">z rentgenskim slikanjem hrbtenice, kar po spremenjenih newyorških merilih za radiološko oceno kaže na aksialno spondilartropatijo. </w:t>
      </w:r>
    </w:p>
    <w:p w14:paraId="5764794C" w14:textId="77777777" w:rsidR="005D0A39" w:rsidRPr="00572D06" w:rsidRDefault="005D0A39">
      <w:pPr>
        <w:tabs>
          <w:tab w:val="left" w:pos="567"/>
        </w:tabs>
      </w:pPr>
    </w:p>
    <w:p w14:paraId="448E4182" w14:textId="77777777" w:rsidR="00872D8B" w:rsidRPr="00572D06" w:rsidRDefault="00872D8B" w:rsidP="00872D8B">
      <w:pPr>
        <w:rPr>
          <w:i/>
          <w:iCs/>
          <w:u w:val="single"/>
        </w:rPr>
      </w:pPr>
      <w:r w:rsidRPr="00572D06">
        <w:rPr>
          <w:i/>
          <w:iCs/>
          <w:u w:val="single"/>
        </w:rPr>
        <w:t>Študija 2</w:t>
      </w:r>
    </w:p>
    <w:p w14:paraId="2073FD75" w14:textId="233D433D" w:rsidR="00872D8B" w:rsidRPr="00572D06" w:rsidRDefault="00872D8B" w:rsidP="00872D8B">
      <w:pPr>
        <w:rPr>
          <w:szCs w:val="22"/>
        </w:rPr>
      </w:pPr>
      <w:r w:rsidRPr="00572D06">
        <w:t>V tej multicentrični, odprti študiji 4. faze s 3 obdobji so ocenjevali odtegnitev zdravila Enbrel in ponovno zdravljenje z njim pri bolnikih z aktivnim nr-AxSpa, ki so po 24 tednih zdravljenja dosegli zadosten odziv (neaktivna bolezen, opredeljena kot ocena aktivnosti ankilizirajočega spondilitisa (ASDAS - </w:t>
      </w:r>
      <w:ins w:id="565" w:author="Author">
        <w:r w:rsidR="00AC287C">
          <w:t>a</w:t>
        </w:r>
      </w:ins>
      <w:del w:id="566" w:author="Author">
        <w:r w:rsidRPr="00572D06" w:rsidDel="00AC287C">
          <w:delText>A</w:delText>
        </w:r>
      </w:del>
      <w:r w:rsidRPr="00572D06">
        <w:t xml:space="preserve">nkylosing </w:t>
      </w:r>
      <w:ins w:id="567" w:author="Author">
        <w:r w:rsidR="00AC287C">
          <w:t>s</w:t>
        </w:r>
      </w:ins>
      <w:del w:id="568" w:author="Author">
        <w:r w:rsidRPr="00572D06" w:rsidDel="00AC287C">
          <w:delText>S</w:delText>
        </w:r>
      </w:del>
      <w:r w:rsidRPr="00572D06">
        <w:t xml:space="preserve">pondylitis </w:t>
      </w:r>
      <w:ins w:id="569" w:author="Author">
        <w:r w:rsidR="00AC287C">
          <w:t>d</w:t>
        </w:r>
      </w:ins>
      <w:del w:id="570" w:author="Author">
        <w:r w:rsidRPr="00572D06" w:rsidDel="00AC287C">
          <w:delText>D</w:delText>
        </w:r>
      </w:del>
      <w:r w:rsidRPr="00572D06">
        <w:t xml:space="preserve">isease </w:t>
      </w:r>
      <w:ins w:id="571" w:author="Author">
        <w:r w:rsidR="00AC287C">
          <w:t>a</w:t>
        </w:r>
      </w:ins>
      <w:del w:id="572" w:author="Author">
        <w:r w:rsidRPr="00572D06" w:rsidDel="00AC287C">
          <w:delText>A</w:delText>
        </w:r>
      </w:del>
      <w:r w:rsidRPr="00572D06">
        <w:t xml:space="preserve">ctivity </w:t>
      </w:r>
      <w:ins w:id="573" w:author="Author">
        <w:r w:rsidR="00AC287C">
          <w:t>s</w:t>
        </w:r>
      </w:ins>
      <w:del w:id="574" w:author="Author">
        <w:r w:rsidRPr="00572D06" w:rsidDel="00AC287C">
          <w:delText>S</w:delText>
        </w:r>
      </w:del>
      <w:r w:rsidRPr="00572D06">
        <w:t>core) na podlagi C-reaktivnega proteina (CRP) manj kot 1,3).</w:t>
      </w:r>
    </w:p>
    <w:p w14:paraId="1CCF3431" w14:textId="77777777" w:rsidR="00872D8B" w:rsidRPr="00572D06" w:rsidRDefault="00872D8B" w:rsidP="00872D8B">
      <w:pPr>
        <w:rPr>
          <w:szCs w:val="22"/>
        </w:rPr>
      </w:pPr>
    </w:p>
    <w:p w14:paraId="5412089A" w14:textId="648F05E2" w:rsidR="00872D8B" w:rsidRPr="00572D06" w:rsidRDefault="00E44BE2" w:rsidP="00872D8B">
      <w:pPr>
        <w:rPr>
          <w:szCs w:val="22"/>
        </w:rPr>
      </w:pPr>
      <w:r w:rsidRPr="00572D06">
        <w:t>Dvesto devet (209)</w:t>
      </w:r>
      <w:r w:rsidR="00872D8B" w:rsidRPr="00572D06">
        <w:t> odraslih bolnikov z aktivnim nr-AxSpa (starih od 18 do 49 let), opredeljenih kot bolniki, ki izpolnjujejo merila Mednarodnega združenja za ocenjevanje spondil</w:t>
      </w:r>
      <w:r w:rsidR="00F0406E" w:rsidRPr="00572D06">
        <w:t>o</w:t>
      </w:r>
      <w:r w:rsidR="00872D8B" w:rsidRPr="00572D06">
        <w:t>artritisa (ASAS) za razvrstitev aksialnega spondil</w:t>
      </w:r>
      <w:r w:rsidR="00F0406E" w:rsidRPr="00572D06">
        <w:t>o</w:t>
      </w:r>
      <w:r w:rsidR="00872D8B" w:rsidRPr="00572D06">
        <w:t xml:space="preserve">artritisa (niso pa ustrezali spremenjenim newyorškim merilom za AS), imajo pozitiven izvid magnetnoresonančnega slikanja (aktivno vnetje na magnetnoresonančnih slikah, ki zelo verjetno kaže na sakroiliitis, povezan s SpA) in/ali pozitivni hsCRP (opredeljen kot C-reaktivni protein z veliko občutljivostjo [hsCRP - high sensitivity C-reactive </w:t>
      </w:r>
      <w:ins w:id="575" w:author="Author">
        <w:r w:rsidR="00AC287C">
          <w:t>p</w:t>
        </w:r>
      </w:ins>
      <w:del w:id="576" w:author="Author">
        <w:r w:rsidR="00872D8B" w:rsidRPr="00572D06" w:rsidDel="00AC287C">
          <w:delText>P</w:delText>
        </w:r>
      </w:del>
      <w:r w:rsidR="00872D8B" w:rsidRPr="00572D06">
        <w:t xml:space="preserve">rotein] &gt; 3 mg/l) ter aktivne simptome, opredeljene kot ASDAS CRP najmanj 2,1 ob presejalnem obisku, je v 1. obdobju 24 tednov prejemalo odprto zdravljenje z zdravilom Enbrel v odmerku 50 mg na teden in osnovno zdravljenje z NSAID v stabilnem optimalnem odmerku, ki je preprečeval vnetje in so ga bolniki še prenašali. Bolniki so morali imeti tudi nezadosten odziv na vsaj dve zdravili NSAID ali ju niso prenašali. Po 24 tednih je 119 (57 %) bolnikov doseglo neaktivno bolezen in se vključilo v 40-tedensko fazo odtegnitve zdravila v 2. obdobju, v katerem so preskušanci prekinili zdravljenje z etanerceptom, vendar so še naprej prejemali osnovno zdravljenje z NSAID. Primarno merilo učinkovitosti je bil pojav ponovnega </w:t>
      </w:r>
      <w:del w:id="577" w:author="Author">
        <w:r w:rsidR="00872D8B" w:rsidRPr="00572D06" w:rsidDel="00AC287C">
          <w:delText xml:space="preserve">izbruha </w:delText>
        </w:r>
      </w:del>
      <w:ins w:id="578" w:author="Author">
        <w:r w:rsidR="00AC287C">
          <w:t>zagona</w:t>
        </w:r>
        <w:r w:rsidR="00AC287C" w:rsidRPr="00572D06">
          <w:t xml:space="preserve"> </w:t>
        </w:r>
      </w:ins>
      <w:r w:rsidR="00872D8B" w:rsidRPr="00572D06">
        <w:t xml:space="preserve">bolezni (opredeljenega kot ASDAS na podlagi hitrosti </w:t>
      </w:r>
      <w:r w:rsidR="00872D8B" w:rsidRPr="00572D06">
        <w:lastRenderedPageBreak/>
        <w:t>sedimentacije eritrocitov (</w:t>
      </w:r>
      <w:r w:rsidR="0072383B" w:rsidRPr="00572D06">
        <w:t>E</w:t>
      </w:r>
      <w:r w:rsidR="00872D8B" w:rsidRPr="00572D06">
        <w:t>SR</w:t>
      </w:r>
      <w:r w:rsidR="0072383B" w:rsidRPr="00572D06">
        <w:t xml:space="preserve"> - </w:t>
      </w:r>
      <w:ins w:id="579" w:author="Author">
        <w:r w:rsidR="001C4429">
          <w:t>e</w:t>
        </w:r>
      </w:ins>
      <w:del w:id="580" w:author="Author">
        <w:r w:rsidR="0072383B" w:rsidRPr="00572D06" w:rsidDel="00AC287C">
          <w:delText>E</w:delText>
        </w:r>
      </w:del>
      <w:r w:rsidR="0072383B" w:rsidRPr="00572D06">
        <w:t xml:space="preserve">rythrocyte </w:t>
      </w:r>
      <w:ins w:id="581" w:author="Author">
        <w:r w:rsidR="00AC287C">
          <w:t>s</w:t>
        </w:r>
      </w:ins>
      <w:del w:id="582" w:author="Author">
        <w:r w:rsidR="0072383B" w:rsidRPr="00572D06" w:rsidDel="00AC287C">
          <w:delText>S</w:delText>
        </w:r>
      </w:del>
      <w:r w:rsidR="0072383B" w:rsidRPr="00572D06">
        <w:t xml:space="preserve">edimentation </w:t>
      </w:r>
      <w:ins w:id="583" w:author="Author">
        <w:r w:rsidR="00AC287C">
          <w:t>r</w:t>
        </w:r>
      </w:ins>
      <w:del w:id="584" w:author="Author">
        <w:r w:rsidR="0072383B" w:rsidRPr="00572D06" w:rsidDel="00AC287C">
          <w:delText>R</w:delText>
        </w:r>
      </w:del>
      <w:r w:rsidR="0072383B" w:rsidRPr="00572D06">
        <w:t>ate</w:t>
      </w:r>
      <w:r w:rsidR="00872D8B" w:rsidRPr="00572D06">
        <w:t xml:space="preserve">) najmanj 2,1) v 40 tednih po odtegnitvi zdravila Enbrel. </w:t>
      </w:r>
      <w:del w:id="585" w:author="Author">
        <w:r w:rsidR="00872D8B" w:rsidRPr="00572D06" w:rsidDel="00AC287C">
          <w:delText>Bolnike</w:delText>
        </w:r>
      </w:del>
      <w:ins w:id="586" w:author="Author">
        <w:r w:rsidR="00AC287C">
          <w:t>Pri bolnikih</w:t>
        </w:r>
      </w:ins>
      <w:r w:rsidR="00872D8B" w:rsidRPr="00572D06">
        <w:t xml:space="preserve">, pri katerih je </w:t>
      </w:r>
      <w:del w:id="587" w:author="Author">
        <w:r w:rsidR="00872D8B" w:rsidRPr="00572D06" w:rsidDel="00AC287C">
          <w:delText>bolezen ponovno izbruhnila</w:delText>
        </w:r>
      </w:del>
      <w:ins w:id="588" w:author="Author">
        <w:r w:rsidR="00AC287C">
          <w:t>prišlo do ponovnega zagona bolezn</w:t>
        </w:r>
        <w:r w:rsidR="00046A05">
          <w:t>i</w:t>
        </w:r>
      </w:ins>
      <w:r w:rsidR="00872D8B" w:rsidRPr="00572D06">
        <w:t>, so ponovno zdravili z zdravilom Enbrel v odmerku 50 mg na teden v obdobju 12 tednov (3. obdobje).</w:t>
      </w:r>
    </w:p>
    <w:p w14:paraId="52E0DCC0" w14:textId="77777777" w:rsidR="00872D8B" w:rsidRPr="00572D06" w:rsidRDefault="00872D8B" w:rsidP="00872D8B">
      <w:pPr>
        <w:rPr>
          <w:szCs w:val="22"/>
        </w:rPr>
      </w:pPr>
    </w:p>
    <w:p w14:paraId="1781A5AB" w14:textId="4F12FB74" w:rsidR="00872D8B" w:rsidRPr="00572D06" w:rsidRDefault="00872D8B" w:rsidP="00872D8B">
      <w:pPr>
        <w:pStyle w:val="NormalWeb"/>
        <w:spacing w:before="0" w:beforeAutospacing="0" w:after="0" w:afterAutospacing="0"/>
        <w:rPr>
          <w:rFonts w:ascii="Times New Roman" w:hAnsi="Times New Roman" w:cs="Times New Roman"/>
          <w:color w:val="000000" w:themeColor="text1"/>
          <w:sz w:val="22"/>
          <w:szCs w:val="22"/>
          <w:lang w:val="sl-SI"/>
        </w:rPr>
      </w:pPr>
      <w:r w:rsidRPr="00572D06">
        <w:rPr>
          <w:rFonts w:ascii="Times New Roman" w:hAnsi="Times New Roman"/>
          <w:color w:val="000000" w:themeColor="text1"/>
          <w:sz w:val="22"/>
          <w:szCs w:val="22"/>
          <w:lang w:val="sl-SI"/>
        </w:rPr>
        <w:t xml:space="preserve">V 2. obdobju se je delež bolnikov, ki so doživeli ≥ 1 ponoven </w:t>
      </w:r>
      <w:del w:id="589" w:author="Author">
        <w:r w:rsidRPr="00572D06" w:rsidDel="00AC287C">
          <w:rPr>
            <w:rFonts w:ascii="Times New Roman" w:hAnsi="Times New Roman"/>
            <w:color w:val="000000" w:themeColor="text1"/>
            <w:sz w:val="22"/>
            <w:szCs w:val="22"/>
            <w:lang w:val="sl-SI"/>
          </w:rPr>
          <w:delText xml:space="preserve">izbruh </w:delText>
        </w:r>
      </w:del>
      <w:ins w:id="590" w:author="Author">
        <w:r w:rsidR="00AC287C">
          <w:rPr>
            <w:rFonts w:ascii="Times New Roman" w:hAnsi="Times New Roman"/>
            <w:color w:val="000000" w:themeColor="text1"/>
            <w:sz w:val="22"/>
            <w:szCs w:val="22"/>
            <w:lang w:val="sl-SI"/>
          </w:rPr>
          <w:t>zagon</w:t>
        </w:r>
        <w:r w:rsidR="00AC287C"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zvišal z 22 % (25/112) v 4. tednu na 67 % (77/115) v 40. tednu. Skupno je ponoven </w:t>
      </w:r>
      <w:ins w:id="591" w:author="Author">
        <w:r w:rsidR="00AC287C">
          <w:rPr>
            <w:rFonts w:ascii="Times New Roman" w:hAnsi="Times New Roman"/>
            <w:color w:val="000000" w:themeColor="text1"/>
            <w:sz w:val="22"/>
            <w:szCs w:val="22"/>
            <w:lang w:val="sl-SI"/>
          </w:rPr>
          <w:t>zagon</w:t>
        </w:r>
      </w:ins>
      <w:del w:id="592" w:author="Author">
        <w:r w:rsidRPr="00572D06" w:rsidDel="00AC287C">
          <w:rPr>
            <w:rFonts w:ascii="Times New Roman" w:hAnsi="Times New Roman"/>
            <w:color w:val="000000" w:themeColor="text1"/>
            <w:sz w:val="22"/>
            <w:szCs w:val="22"/>
            <w:lang w:val="sl-SI"/>
          </w:rPr>
          <w:delText>izbruh</w:delText>
        </w:r>
      </w:del>
      <w:r w:rsidRPr="00572D06">
        <w:rPr>
          <w:rFonts w:ascii="Times New Roman" w:hAnsi="Times New Roman"/>
          <w:color w:val="000000" w:themeColor="text1"/>
          <w:sz w:val="22"/>
          <w:szCs w:val="22"/>
          <w:lang w:val="sl-SI"/>
        </w:rPr>
        <w:t xml:space="preserve"> bolezni kadarkoli v 40 tednih po odtegnitvi zdravila Enbrel doživelo 75 % (86/115) bolnikov. </w:t>
      </w:r>
    </w:p>
    <w:p w14:paraId="63BD4485" w14:textId="77777777" w:rsidR="00872D8B" w:rsidRPr="00572D06" w:rsidRDefault="00872D8B" w:rsidP="00872D8B">
      <w:pPr>
        <w:pStyle w:val="NormalWeb"/>
        <w:spacing w:before="0" w:beforeAutospacing="0" w:after="0" w:afterAutospacing="0"/>
        <w:rPr>
          <w:rFonts w:ascii="Times New Roman" w:eastAsia="Times New Roman" w:hAnsi="Times New Roman" w:cs="Times New Roman"/>
          <w:color w:val="000000" w:themeColor="text1"/>
          <w:sz w:val="22"/>
          <w:szCs w:val="22"/>
          <w:lang w:val="sl-SI"/>
        </w:rPr>
      </w:pPr>
    </w:p>
    <w:p w14:paraId="6EFA9361" w14:textId="2667740D" w:rsidR="00872D8B" w:rsidRPr="00572D06" w:rsidRDefault="00872D8B" w:rsidP="00872D8B">
      <w:pPr>
        <w:pStyle w:val="NormalWeb"/>
        <w:spacing w:before="0" w:beforeAutospacing="0" w:after="0" w:afterAutospacing="0"/>
        <w:rPr>
          <w:rFonts w:ascii="Times New Roman" w:eastAsia="Times New Roman" w:hAnsi="Times New Roman" w:cs="Times New Roman"/>
          <w:color w:val="000000" w:themeColor="text1"/>
          <w:sz w:val="22"/>
          <w:szCs w:val="22"/>
          <w:lang w:val="sl-SI"/>
        </w:rPr>
      </w:pPr>
      <w:r w:rsidRPr="00572D06">
        <w:rPr>
          <w:rFonts w:ascii="Times New Roman" w:hAnsi="Times New Roman"/>
          <w:color w:val="000000" w:themeColor="text1"/>
          <w:sz w:val="22"/>
          <w:szCs w:val="22"/>
          <w:lang w:val="sl-SI"/>
        </w:rPr>
        <w:t>Ključni sekundarni cilj študije 2 je bil oceniti čas do ponovnega</w:t>
      </w:r>
      <w:ins w:id="593" w:author="Author">
        <w:r w:rsidR="00D76828">
          <w:rPr>
            <w:rFonts w:ascii="Times New Roman" w:hAnsi="Times New Roman"/>
            <w:color w:val="000000" w:themeColor="text1"/>
            <w:sz w:val="22"/>
            <w:szCs w:val="22"/>
            <w:lang w:val="sl-SI"/>
          </w:rPr>
          <w:t xml:space="preserve"> </w:t>
        </w:r>
      </w:ins>
      <w:del w:id="594" w:author="Author">
        <w:r w:rsidRPr="00572D06" w:rsidDel="00AC287C">
          <w:rPr>
            <w:rFonts w:ascii="Times New Roman" w:hAnsi="Times New Roman"/>
            <w:color w:val="000000" w:themeColor="text1"/>
            <w:sz w:val="22"/>
            <w:szCs w:val="22"/>
            <w:lang w:val="sl-SI"/>
          </w:rPr>
          <w:delText xml:space="preserve"> izbruha</w:delText>
        </w:r>
      </w:del>
      <w:ins w:id="595" w:author="Author">
        <w:r w:rsidR="00AC287C">
          <w:rPr>
            <w:rFonts w:ascii="Times New Roman" w:hAnsi="Times New Roman"/>
            <w:color w:val="000000" w:themeColor="text1"/>
            <w:sz w:val="22"/>
            <w:szCs w:val="22"/>
            <w:lang w:val="sl-SI"/>
          </w:rPr>
          <w:t>zagona</w:t>
        </w:r>
      </w:ins>
      <w:r w:rsidRPr="00572D06">
        <w:rPr>
          <w:rFonts w:ascii="Times New Roman" w:hAnsi="Times New Roman"/>
          <w:color w:val="000000" w:themeColor="text1"/>
          <w:sz w:val="22"/>
          <w:szCs w:val="22"/>
          <w:lang w:val="sl-SI"/>
        </w:rPr>
        <w:t xml:space="preserve"> bolezni po odtegnitvi zdravila Enbrel in dodatno primerjati čas do ponovnega </w:t>
      </w:r>
      <w:del w:id="596" w:author="Author">
        <w:r w:rsidRPr="00572D06" w:rsidDel="00AC287C">
          <w:rPr>
            <w:rFonts w:ascii="Times New Roman" w:hAnsi="Times New Roman"/>
            <w:color w:val="000000" w:themeColor="text1"/>
            <w:sz w:val="22"/>
            <w:szCs w:val="22"/>
            <w:lang w:val="sl-SI"/>
          </w:rPr>
          <w:delText xml:space="preserve">izbruha </w:delText>
        </w:r>
      </w:del>
      <w:ins w:id="597" w:author="Author">
        <w:r w:rsidR="00AC287C">
          <w:rPr>
            <w:rFonts w:ascii="Times New Roman" w:hAnsi="Times New Roman"/>
            <w:color w:val="000000" w:themeColor="text1"/>
            <w:sz w:val="22"/>
            <w:szCs w:val="22"/>
            <w:lang w:val="sl-SI"/>
          </w:rPr>
          <w:t>zagona</w:t>
        </w:r>
        <w:r w:rsidR="00AC287C"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bolezni z bolniki iz študije 1, ki so izpolnjevali zahteve za vključitev v fazo odtegnitve zdravila v študiji 2 in nadaljevali zdravljenje z zdravilom Enbrel.</w:t>
      </w:r>
    </w:p>
    <w:p w14:paraId="1DF4F41D" w14:textId="77777777" w:rsidR="00872D8B" w:rsidRPr="00572D06" w:rsidRDefault="00872D8B" w:rsidP="00872D8B">
      <w:pPr>
        <w:rPr>
          <w:szCs w:val="22"/>
        </w:rPr>
      </w:pPr>
    </w:p>
    <w:p w14:paraId="5945CA62" w14:textId="3A71FF35" w:rsidR="00872D8B" w:rsidRPr="00572D06" w:rsidRDefault="00872D8B" w:rsidP="00872D8B">
      <w:pPr>
        <w:rPr>
          <w:szCs w:val="22"/>
        </w:rPr>
      </w:pPr>
      <w:r w:rsidRPr="00572D06">
        <w:t xml:space="preserve">Mediani čas do ponovnega </w:t>
      </w:r>
      <w:del w:id="598" w:author="Author">
        <w:r w:rsidRPr="00572D06" w:rsidDel="00AC287C">
          <w:delText xml:space="preserve">izbruha </w:delText>
        </w:r>
      </w:del>
      <w:ins w:id="599" w:author="Author">
        <w:r w:rsidR="00AC287C">
          <w:t>zagona</w:t>
        </w:r>
        <w:r w:rsidR="00AC287C" w:rsidRPr="00572D06">
          <w:t xml:space="preserve"> </w:t>
        </w:r>
      </w:ins>
      <w:r w:rsidRPr="00572D06">
        <w:t xml:space="preserve">bolezni po odtegnitvi zdravila Enbrel je bil 16 tednov (95 % IZ: 13-24 tednov). V 40 tednih, primerljivih s tistimi v 2. obdobju študije 2, je ponoven </w:t>
      </w:r>
      <w:del w:id="600" w:author="Author">
        <w:r w:rsidRPr="00572D06" w:rsidDel="00AC287C">
          <w:delText xml:space="preserve">izbruh </w:delText>
        </w:r>
      </w:del>
      <w:ins w:id="601" w:author="Author">
        <w:r w:rsidR="00AC287C">
          <w:t>zagon</w:t>
        </w:r>
        <w:r w:rsidR="00AC287C" w:rsidRPr="00572D06">
          <w:t xml:space="preserve"> </w:t>
        </w:r>
      </w:ins>
      <w:r w:rsidRPr="00572D06">
        <w:t xml:space="preserve">bolezni doživelo manj kot 25 % bolnikov v študiji 1, ki jim niso odtegnili zdravljenja. Čas do ponovnega </w:t>
      </w:r>
      <w:del w:id="602" w:author="Author">
        <w:r w:rsidRPr="00572D06" w:rsidDel="00AC287C">
          <w:delText xml:space="preserve">izbruha </w:delText>
        </w:r>
      </w:del>
      <w:ins w:id="603" w:author="Author">
        <w:r w:rsidR="00AC287C">
          <w:t>zagona</w:t>
        </w:r>
        <w:r w:rsidR="00AC287C" w:rsidRPr="00572D06">
          <w:t xml:space="preserve"> </w:t>
        </w:r>
      </w:ins>
      <w:r w:rsidRPr="00572D06">
        <w:t>bolezni je bil pri preskušancih, ki so prekinili zdravljenje z zdravilom Enbrel (študija 2), statistično pomembno krajši kot pri preskušancih, ki so prejemali zdravljenje z etanerceptom brez prekinitve (študija 1), p &lt; 0,0001.</w:t>
      </w:r>
    </w:p>
    <w:p w14:paraId="6572073D" w14:textId="77777777" w:rsidR="00872D8B" w:rsidRPr="00572D06" w:rsidRDefault="00872D8B" w:rsidP="00872D8B"/>
    <w:p w14:paraId="628C8FBE" w14:textId="77777777" w:rsidR="00BA19CB" w:rsidRPr="00572D06" w:rsidRDefault="00872D8B" w:rsidP="00872D8B">
      <w:pPr>
        <w:keepNext/>
        <w:tabs>
          <w:tab w:val="left" w:pos="567"/>
        </w:tabs>
        <w:autoSpaceDE w:val="0"/>
      </w:pPr>
      <w:r w:rsidRPr="00572D06">
        <w:t>Od 87 bolnikov, ki so jih vključili v 3. obdobje in jih ponovno zdravili z zdravilom Enbrel v odmerku 50 mg na teden v obdobju 12 tednov, jih je 62 % (54/87) ponovno doseglo neaktivno bolezen, od tega 50 % v 5 tednih (95 % IZ: 4-8 tednov).</w:t>
      </w:r>
    </w:p>
    <w:p w14:paraId="45734B08" w14:textId="77777777" w:rsidR="00872D8B" w:rsidRPr="00572D06" w:rsidRDefault="00872D8B" w:rsidP="00872D8B">
      <w:pPr>
        <w:keepNext/>
        <w:tabs>
          <w:tab w:val="left" w:pos="567"/>
        </w:tabs>
        <w:autoSpaceDE w:val="0"/>
        <w:rPr>
          <w:i/>
        </w:rPr>
      </w:pPr>
    </w:p>
    <w:p w14:paraId="73125808" w14:textId="77777777" w:rsidR="005D0A39" w:rsidRPr="00572D06" w:rsidRDefault="005D0A39">
      <w:pPr>
        <w:keepNext/>
        <w:tabs>
          <w:tab w:val="left" w:pos="567"/>
        </w:tabs>
        <w:autoSpaceDE w:val="0"/>
        <w:rPr>
          <w:i/>
        </w:rPr>
      </w:pPr>
      <w:r w:rsidRPr="00572D06">
        <w:rPr>
          <w:i/>
        </w:rPr>
        <w:t>Odrasli bolniki s psoriazo v plakih</w:t>
      </w:r>
    </w:p>
    <w:p w14:paraId="21C81ADA" w14:textId="18383FCD" w:rsidR="005D0A39" w:rsidRPr="00572D06" w:rsidRDefault="005D0A39">
      <w:r w:rsidRPr="00572D06">
        <w:t xml:space="preserve">Uporaba zdravila Enbrel je priporočena pri bolnikih, kot je opredeljeno v poglavju 4.1. </w:t>
      </w:r>
      <w:r w:rsidRPr="00572D06">
        <w:rPr>
          <w:rStyle w:val="Inserted"/>
          <w:color w:val="000000" w:themeColor="text1"/>
          <w:szCs w:val="18"/>
          <w:u w:val="none"/>
        </w:rPr>
        <w:t xml:space="preserve">Bolnike v ciljni populaciji, ki ''se niso odzvali'', </w:t>
      </w:r>
      <w:r w:rsidRPr="00572D06">
        <w:t xml:space="preserve">opredeljuje nezadosten odziv (PASI </w:t>
      </w:r>
      <w:r w:rsidRPr="00572D06">
        <w:rPr>
          <w:szCs w:val="22"/>
        </w:rPr>
        <w:sym w:font="Symbol" w:char="F03C"/>
      </w:r>
      <w:r w:rsidRPr="00572D06">
        <w:rPr>
          <w:szCs w:val="22"/>
        </w:rPr>
        <w:t xml:space="preserve"> </w:t>
      </w:r>
      <w:r w:rsidRPr="00572D06">
        <w:t xml:space="preserve">50 ali </w:t>
      </w:r>
      <w:smartTag w:uri="urn:schemas-microsoft-com:office:smarttags" w:element="stockticker">
        <w:r w:rsidRPr="00572D06">
          <w:t>PGA</w:t>
        </w:r>
      </w:smartTag>
      <w:r w:rsidRPr="00572D06">
        <w:t xml:space="preserve"> [PGA - </w:t>
      </w:r>
      <w:ins w:id="604" w:author="Author">
        <w:r w:rsidR="00AC287C">
          <w:t>p</w:t>
        </w:r>
      </w:ins>
      <w:del w:id="605" w:author="Author">
        <w:r w:rsidRPr="00572D06" w:rsidDel="00AC287C">
          <w:delText>P</w:delText>
        </w:r>
      </w:del>
      <w:r w:rsidRPr="00572D06">
        <w:t xml:space="preserve">hysician </w:t>
      </w:r>
      <w:ins w:id="606" w:author="Author">
        <w:r w:rsidR="00AC287C">
          <w:t>g</w:t>
        </w:r>
      </w:ins>
      <w:del w:id="607" w:author="Author">
        <w:r w:rsidRPr="00572D06" w:rsidDel="00AC287C">
          <w:delText>G</w:delText>
        </w:r>
      </w:del>
      <w:r w:rsidRPr="00572D06">
        <w:t xml:space="preserve">lobal </w:t>
      </w:r>
      <w:ins w:id="608" w:author="Author">
        <w:r w:rsidR="00AC287C">
          <w:t>a</w:t>
        </w:r>
      </w:ins>
      <w:del w:id="609" w:author="Author">
        <w:r w:rsidRPr="00572D06" w:rsidDel="00AC287C">
          <w:delText>A</w:delText>
        </w:r>
      </w:del>
      <w:r w:rsidRPr="00572D06">
        <w:t xml:space="preserve">ssessment] manj kot dober) ali poslabšanje bolezni med zdravljenjem, ko je bolnik prejemal najmanj </w:t>
      </w:r>
      <w:r w:rsidR="000A60BA" w:rsidRPr="00572D06">
        <w:t>eno</w:t>
      </w:r>
      <w:r w:rsidRPr="00572D06">
        <w:t xml:space="preserve"> od treh glavnih razpoložljivih sistemskih zdravljenj v zadostnem odmerku in dovolj časa, da je bilo mogoče oceniti odziv.</w:t>
      </w:r>
    </w:p>
    <w:p w14:paraId="14BADF0F" w14:textId="77777777" w:rsidR="005D0A39" w:rsidRPr="00572D06" w:rsidRDefault="005D0A39"/>
    <w:p w14:paraId="600C0F53" w14:textId="1D98E09A" w:rsidR="005D0A39" w:rsidRPr="00572D06" w:rsidRDefault="005D0A39">
      <w:r w:rsidRPr="00572D06">
        <w:t>Učinkovitosti zdravila Enbrel v primerjavi z drugimi sistemskimi zdravljenji pri bolnikih z zmerno do hudo psoriazo (ki se odziva na druga sistemska zdravljenja) niso ovrednotili s študijami, v katerih bi neposredno primerjali zdravilo Enbrel z drugimi sistemskimi terapijami. Namesto tega so varnost in učinkovitost zdravila Enbrel ocenili v štirih randomiziranih, dvojno slepih, s placebom nadzorovanih študijah. Primarni opazovani dogodek učinkovitosti v vseh štirih študijah je bil tisti delež bolnikov v vsaki zdravljeni skupini, ki je po 12 tednih dosegel PASI 75 (tj. vsaj 75 % izboljšanje indeksa PASI –</w:t>
      </w:r>
      <w:r w:rsidRPr="00572D06">
        <w:rPr>
          <w:i/>
        </w:rPr>
        <w:t xml:space="preserve"> </w:t>
      </w:r>
      <w:ins w:id="610" w:author="Author">
        <w:r w:rsidR="00AC287C">
          <w:t>p</w:t>
        </w:r>
      </w:ins>
      <w:del w:id="611" w:author="Author">
        <w:r w:rsidRPr="00572D06" w:rsidDel="00AC287C">
          <w:delText>P</w:delText>
        </w:r>
      </w:del>
      <w:r w:rsidRPr="00572D06">
        <w:t xml:space="preserve">soriasis </w:t>
      </w:r>
      <w:ins w:id="612" w:author="Author">
        <w:r w:rsidR="00AC287C">
          <w:t>a</w:t>
        </w:r>
      </w:ins>
      <w:del w:id="613" w:author="Author">
        <w:r w:rsidRPr="00572D06" w:rsidDel="00AC287C">
          <w:delText>A</w:delText>
        </w:r>
      </w:del>
      <w:r w:rsidRPr="00572D06">
        <w:t xml:space="preserve">rea and </w:t>
      </w:r>
      <w:ins w:id="614" w:author="Author">
        <w:r w:rsidR="00AC287C">
          <w:t>s</w:t>
        </w:r>
      </w:ins>
      <w:del w:id="615" w:author="Author">
        <w:r w:rsidRPr="00572D06" w:rsidDel="00AC287C">
          <w:delText>S</w:delText>
        </w:r>
      </w:del>
      <w:r w:rsidRPr="00572D06">
        <w:t xml:space="preserve">everity </w:t>
      </w:r>
      <w:ins w:id="616" w:author="Author">
        <w:r w:rsidR="00AC287C">
          <w:t>i</w:t>
        </w:r>
      </w:ins>
      <w:del w:id="617" w:author="Author">
        <w:r w:rsidRPr="00572D06" w:rsidDel="00AC287C">
          <w:delText>I</w:delText>
        </w:r>
      </w:del>
      <w:r w:rsidRPr="00572D06">
        <w:t>ndex; indeks površine in izrazitosti psoriaze - v primerjavi z izhodiščem).</w:t>
      </w:r>
    </w:p>
    <w:p w14:paraId="49B4CAEE" w14:textId="77777777" w:rsidR="005D0A39" w:rsidRPr="00572D06" w:rsidRDefault="005D0A39"/>
    <w:p w14:paraId="37D9D5E4" w14:textId="77777777" w:rsidR="005D0A39" w:rsidRPr="00572D06" w:rsidRDefault="005D0A39">
      <w:r w:rsidRPr="00572D06">
        <w:t>Študija 1 je bila študija 2. faze pri bolnikih, starih ≥ 18 let, z aktivno, a klinično stabilno psoriazo v plakih, ki je zajemala ≥ 10 % površine telesa. Randomizirali so sto dvanajst (112) bolnikov, ki so 24 tednov dvakrat na teden dobivali 25 mg odmerek zdravila Enbrel (n = 57) ali placebo (n = 55).</w:t>
      </w:r>
    </w:p>
    <w:p w14:paraId="3AEF65F8" w14:textId="77777777" w:rsidR="005D0A39" w:rsidRPr="00572D06" w:rsidRDefault="005D0A39"/>
    <w:p w14:paraId="0D27A247" w14:textId="77777777" w:rsidR="005D0A39" w:rsidRPr="00572D06" w:rsidRDefault="005D0A39">
      <w:r w:rsidRPr="00572D06">
        <w:t>Študija 2 je ocenila 652 bolnikov s kronično psoriazo v plakih in je imela enaka vključitvena merila kot študija 1, le da so imeli bolniki ob presejanju še vrednost indeksa PASI vsaj 10. Zdravilo Enbrel so dobivali 6 mesecev zapored v odmerkih 25 mg enkrat na teden, 25 mg dvakrat na teden ali 50 mg dvakrat na teden. V prvih 12 tednih dvojno slepega obdobja zdravljenja so bolniki dobivali placebo ali enega od navedenih odmerkov zdravila Enbrel. Po 12 tednih zdravljenja so bolniki v skupini s placebom začeli slepo zdravljenje z zdravilom Enbrel (25 mg dvakrat na teden), bolniki v skupinah z aktivnim zdravljenjem pa so do 24. tedna nadaljevali z odmerkom, na katerega so bili prvotno randomizirani.</w:t>
      </w:r>
    </w:p>
    <w:p w14:paraId="448946B3" w14:textId="77777777" w:rsidR="005D0A39" w:rsidRPr="00572D06" w:rsidRDefault="005D0A39"/>
    <w:p w14:paraId="616A10C0" w14:textId="77777777" w:rsidR="005D0A39" w:rsidRPr="00572D06" w:rsidRDefault="005D0A39">
      <w:r w:rsidRPr="00572D06">
        <w:t>Študija 3 je ocenila 583 bolnikov in je imela enaka vključitvena merila kot študija 2. Bolniki v tej študiji so dobivali odmerek 25 mg ali 50 mg zdravila Enbrel ali placebo dvakrat na teden 12 tednov, potem pa so vsi bolniki v odprtem delu dobivali 25 mg zdravila Enbrel dvakrat na teden dodatnih 24 tednov.</w:t>
      </w:r>
    </w:p>
    <w:p w14:paraId="3D1179C8" w14:textId="77777777" w:rsidR="005D0A39" w:rsidRPr="00572D06" w:rsidRDefault="005D0A39"/>
    <w:p w14:paraId="6279B3F0" w14:textId="77777777" w:rsidR="005D0A39" w:rsidRPr="00572D06" w:rsidRDefault="005D0A39">
      <w:pPr>
        <w:pStyle w:val="BodyText3"/>
        <w:tabs>
          <w:tab w:val="left" w:pos="567"/>
        </w:tabs>
        <w:rPr>
          <w:szCs w:val="22"/>
          <w:u w:val="none"/>
          <w:lang w:val="sl-SI"/>
        </w:rPr>
      </w:pPr>
      <w:r w:rsidRPr="00572D06">
        <w:rPr>
          <w:u w:val="none"/>
          <w:lang w:val="sl-SI"/>
        </w:rPr>
        <w:lastRenderedPageBreak/>
        <w:t>Študija </w:t>
      </w:r>
      <w:r w:rsidRPr="00572D06">
        <w:rPr>
          <w:szCs w:val="22"/>
          <w:u w:val="none"/>
          <w:lang w:val="sl-SI"/>
        </w:rPr>
        <w:t xml:space="preserve">4 je ocenila 142 </w:t>
      </w:r>
      <w:r w:rsidRPr="00572D06">
        <w:rPr>
          <w:u w:val="none"/>
          <w:lang w:val="sl-SI"/>
        </w:rPr>
        <w:t>bolnikov in je imela podobna vključitvena merila kot študiji </w:t>
      </w:r>
      <w:r w:rsidRPr="00572D06">
        <w:rPr>
          <w:szCs w:val="22"/>
          <w:u w:val="none"/>
          <w:lang w:val="sl-SI"/>
        </w:rPr>
        <w:t xml:space="preserve">2 in 3. </w:t>
      </w:r>
      <w:r w:rsidRPr="00572D06">
        <w:rPr>
          <w:u w:val="none"/>
          <w:lang w:val="sl-SI"/>
        </w:rPr>
        <w:t xml:space="preserve">Bolniki v tej študiji so dobivali odmerek </w:t>
      </w:r>
      <w:r w:rsidRPr="00572D06">
        <w:rPr>
          <w:szCs w:val="22"/>
          <w:u w:val="none"/>
          <w:lang w:val="sl-SI"/>
        </w:rPr>
        <w:t xml:space="preserve">50 mg zdravila Enbrel ali placebo enkrat na teden 12 tednov, </w:t>
      </w:r>
      <w:r w:rsidRPr="00572D06">
        <w:rPr>
          <w:u w:val="none"/>
          <w:lang w:val="sl-SI"/>
        </w:rPr>
        <w:t xml:space="preserve">potem pa so vsi bolniki v odprtem delu dobivali </w:t>
      </w:r>
      <w:r w:rsidRPr="00572D06">
        <w:rPr>
          <w:szCs w:val="22"/>
          <w:u w:val="none"/>
          <w:lang w:val="sl-SI"/>
        </w:rPr>
        <w:t>50 mg zdravila Enbrel enkrat na teden dodatnih 12 tednov.</w:t>
      </w:r>
    </w:p>
    <w:p w14:paraId="71F8E68F" w14:textId="77777777" w:rsidR="005D0A39" w:rsidRPr="00572D06" w:rsidRDefault="005D0A39">
      <w:pPr>
        <w:tabs>
          <w:tab w:val="left" w:pos="567"/>
        </w:tabs>
      </w:pPr>
    </w:p>
    <w:p w14:paraId="74B1FD1F" w14:textId="77777777" w:rsidR="005D0A39" w:rsidRPr="00572D06" w:rsidRDefault="005D0A39">
      <w:r w:rsidRPr="00572D06">
        <w:t>V študiji 1 je bil v 12. tednu delež bolnikov z odzivom PASI 75 pomembno večji v skupini, zdravljeni z zdravilom Enbrel (30 %), kot v skupini, ki je dobivala placebo (2 %) (p </w:t>
      </w:r>
      <w:r w:rsidRPr="00572D06">
        <w:rPr>
          <w:szCs w:val="22"/>
        </w:rPr>
        <w:sym w:font="Symbol" w:char="F03C"/>
      </w:r>
      <w:r w:rsidRPr="00572D06">
        <w:rPr>
          <w:szCs w:val="22"/>
        </w:rPr>
        <w:t> </w:t>
      </w:r>
      <w:r w:rsidRPr="00572D06">
        <w:t xml:space="preserve">0,0001). V 24. tednu je 56 % bolnikov doseglo PASI 75 v skupini, zdravljeni z zdravilom Enbrel, v skupini s placebom pa 5 % bolnikov. Ključni rezultati študij 2, </w:t>
      </w:r>
      <w:smartTag w:uri="urn:schemas-microsoft-com:office:smarttags" w:element="metricconverter">
        <w:smartTagPr>
          <w:attr w:name="ProductID" w:val="3 in"/>
        </w:smartTagPr>
        <w:r w:rsidRPr="00572D06">
          <w:t>3 in</w:t>
        </w:r>
      </w:smartTag>
      <w:r w:rsidRPr="00572D06">
        <w:t xml:space="preserve"> 4 so prikazani spodaj.</w:t>
      </w:r>
    </w:p>
    <w:p w14:paraId="6B489428" w14:textId="77777777" w:rsidR="005D0A39" w:rsidRPr="00572D06" w:rsidRDefault="005D0A39" w:rsidP="00A225B8"/>
    <w:tbl>
      <w:tblPr>
        <w:tblW w:w="9468" w:type="dxa"/>
        <w:tblLayout w:type="fixed"/>
        <w:tblLook w:val="0000" w:firstRow="0" w:lastRow="0" w:firstColumn="0" w:lastColumn="0" w:noHBand="0" w:noVBand="0"/>
      </w:tblPr>
      <w:tblGrid>
        <w:gridCol w:w="849"/>
        <w:gridCol w:w="798"/>
        <w:gridCol w:w="669"/>
        <w:gridCol w:w="670"/>
        <w:gridCol w:w="670"/>
        <w:gridCol w:w="670"/>
        <w:gridCol w:w="798"/>
        <w:gridCol w:w="883"/>
        <w:gridCol w:w="884"/>
        <w:gridCol w:w="777"/>
        <w:gridCol w:w="876"/>
        <w:gridCol w:w="924"/>
      </w:tblGrid>
      <w:tr w:rsidR="005D0A39" w:rsidRPr="00572D06" w14:paraId="7DAD92F1" w14:textId="77777777">
        <w:trPr>
          <w:cantSplit/>
          <w:trHeight w:val="264"/>
        </w:trPr>
        <w:tc>
          <w:tcPr>
            <w:tcW w:w="9468" w:type="dxa"/>
            <w:gridSpan w:val="12"/>
            <w:tcBorders>
              <w:bottom w:val="single" w:sz="4" w:space="0" w:color="auto"/>
            </w:tcBorders>
          </w:tcPr>
          <w:p w14:paraId="5A68B326" w14:textId="77777777" w:rsidR="005D0A39" w:rsidRPr="00572D06" w:rsidRDefault="005D0A39">
            <w:pPr>
              <w:pStyle w:val="TableHeader"/>
              <w:keepNext/>
              <w:keepLines/>
              <w:tabs>
                <w:tab w:val="left" w:pos="567"/>
              </w:tabs>
              <w:rPr>
                <w:b/>
                <w:sz w:val="22"/>
                <w:szCs w:val="22"/>
                <w:lang w:val="sl-SI"/>
              </w:rPr>
            </w:pPr>
            <w:r w:rsidRPr="00572D06">
              <w:rPr>
                <w:b/>
                <w:caps w:val="0"/>
                <w:sz w:val="22"/>
                <w:szCs w:val="22"/>
                <w:lang w:val="sl-SI"/>
              </w:rPr>
              <w:t xml:space="preserve">Odzivi bolnikov s psoriazo v študijah 2, 3 in 4 </w:t>
            </w:r>
          </w:p>
        </w:tc>
      </w:tr>
      <w:tr w:rsidR="005D0A39" w:rsidRPr="00572D06" w14:paraId="68158FCA" w14:textId="77777777">
        <w:trPr>
          <w:trHeight w:val="264"/>
        </w:trPr>
        <w:tc>
          <w:tcPr>
            <w:tcW w:w="849" w:type="dxa"/>
            <w:vMerge w:val="restart"/>
            <w:tcBorders>
              <w:top w:val="single" w:sz="4" w:space="0" w:color="auto"/>
              <w:left w:val="single" w:sz="4" w:space="0" w:color="auto"/>
              <w:right w:val="single" w:sz="4" w:space="0" w:color="auto"/>
            </w:tcBorders>
            <w:tcMar>
              <w:left w:w="28" w:type="dxa"/>
              <w:right w:w="28" w:type="dxa"/>
            </w:tcMar>
            <w:vAlign w:val="bottom"/>
          </w:tcPr>
          <w:p w14:paraId="06EB151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Odziv (%)</w:t>
            </w:r>
          </w:p>
        </w:tc>
        <w:tc>
          <w:tcPr>
            <w:tcW w:w="3477"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0395292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2</w:t>
            </w:r>
          </w:p>
        </w:tc>
        <w:tc>
          <w:tcPr>
            <w:tcW w:w="2565" w:type="dxa"/>
            <w:gridSpan w:val="3"/>
            <w:tcBorders>
              <w:top w:val="single" w:sz="4" w:space="0" w:color="auto"/>
              <w:bottom w:val="single" w:sz="4" w:space="0" w:color="auto"/>
              <w:right w:val="single" w:sz="4" w:space="0" w:color="auto"/>
            </w:tcBorders>
            <w:tcMar>
              <w:left w:w="28" w:type="dxa"/>
              <w:right w:w="28" w:type="dxa"/>
            </w:tcMar>
          </w:tcPr>
          <w:p w14:paraId="0C58016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3</w:t>
            </w:r>
          </w:p>
        </w:tc>
        <w:tc>
          <w:tcPr>
            <w:tcW w:w="2577" w:type="dxa"/>
            <w:gridSpan w:val="3"/>
            <w:tcBorders>
              <w:top w:val="single" w:sz="4" w:space="0" w:color="auto"/>
              <w:left w:val="single" w:sz="4" w:space="0" w:color="auto"/>
              <w:bottom w:val="single" w:sz="4" w:space="0" w:color="auto"/>
              <w:right w:val="single" w:sz="4" w:space="0" w:color="auto"/>
            </w:tcBorders>
            <w:tcMar>
              <w:left w:w="28" w:type="dxa"/>
              <w:right w:w="28" w:type="dxa"/>
            </w:tcMar>
          </w:tcPr>
          <w:p w14:paraId="27399BA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4</w:t>
            </w:r>
          </w:p>
        </w:tc>
      </w:tr>
      <w:tr w:rsidR="005D0A39" w:rsidRPr="00572D06" w14:paraId="4FF88F22" w14:textId="77777777">
        <w:trPr>
          <w:trHeight w:val="145"/>
        </w:trPr>
        <w:tc>
          <w:tcPr>
            <w:tcW w:w="849" w:type="dxa"/>
            <w:vMerge/>
            <w:tcBorders>
              <w:left w:val="single" w:sz="4" w:space="0" w:color="auto"/>
              <w:right w:val="single" w:sz="4" w:space="0" w:color="auto"/>
            </w:tcBorders>
            <w:tcMar>
              <w:left w:w="28" w:type="dxa"/>
              <w:right w:w="28" w:type="dxa"/>
            </w:tcMar>
          </w:tcPr>
          <w:p w14:paraId="1E3A19B8" w14:textId="77777777" w:rsidR="005D0A39" w:rsidRPr="00572D06" w:rsidRDefault="005D0A39">
            <w:pPr>
              <w:pStyle w:val="Times10"/>
              <w:keepNext/>
              <w:keepLines/>
              <w:tabs>
                <w:tab w:val="left" w:pos="567"/>
              </w:tabs>
              <w:rPr>
                <w:spacing w:val="-6"/>
                <w:sz w:val="22"/>
                <w:szCs w:val="22"/>
                <w:lang w:val="sl-SI"/>
              </w:rPr>
            </w:pPr>
          </w:p>
        </w:tc>
        <w:tc>
          <w:tcPr>
            <w:tcW w:w="798" w:type="dxa"/>
            <w:vMerge w:val="restart"/>
            <w:tcBorders>
              <w:left w:val="single" w:sz="4" w:space="0" w:color="auto"/>
              <w:right w:val="single" w:sz="4" w:space="0" w:color="auto"/>
            </w:tcBorders>
            <w:tcMar>
              <w:left w:w="28" w:type="dxa"/>
              <w:right w:w="28" w:type="dxa"/>
            </w:tcMar>
            <w:vAlign w:val="bottom"/>
          </w:tcPr>
          <w:p w14:paraId="35F9597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2679" w:type="dxa"/>
            <w:gridSpan w:val="4"/>
            <w:tcBorders>
              <w:left w:val="single" w:sz="4" w:space="0" w:color="auto"/>
              <w:right w:val="single" w:sz="4" w:space="0" w:color="auto"/>
            </w:tcBorders>
            <w:tcMar>
              <w:left w:w="28" w:type="dxa"/>
              <w:right w:w="28" w:type="dxa"/>
            </w:tcMar>
          </w:tcPr>
          <w:p w14:paraId="39E94DB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--------Zdravilo Enbrel--------</w:t>
            </w:r>
          </w:p>
        </w:tc>
        <w:tc>
          <w:tcPr>
            <w:tcW w:w="798" w:type="dxa"/>
            <w:vMerge w:val="restart"/>
            <w:tcBorders>
              <w:left w:val="single" w:sz="4" w:space="0" w:color="auto"/>
              <w:right w:val="single" w:sz="4" w:space="0" w:color="auto"/>
            </w:tcBorders>
            <w:tcMar>
              <w:left w:w="28" w:type="dxa"/>
              <w:right w:w="28" w:type="dxa"/>
            </w:tcMar>
            <w:vAlign w:val="bottom"/>
          </w:tcPr>
          <w:p w14:paraId="465672F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1767" w:type="dxa"/>
            <w:gridSpan w:val="2"/>
            <w:tcBorders>
              <w:left w:val="single" w:sz="4" w:space="0" w:color="auto"/>
              <w:right w:val="single" w:sz="4" w:space="0" w:color="auto"/>
            </w:tcBorders>
            <w:tcMar>
              <w:left w:w="28" w:type="dxa"/>
              <w:right w:w="28" w:type="dxa"/>
            </w:tcMar>
          </w:tcPr>
          <w:p w14:paraId="7D863F21" w14:textId="77777777" w:rsidR="005D0A39" w:rsidRPr="00572D06" w:rsidRDefault="005D0A39">
            <w:pPr>
              <w:pStyle w:val="Times10"/>
              <w:keepNext/>
              <w:keepLines/>
              <w:tabs>
                <w:tab w:val="clear" w:pos="360"/>
              </w:tabs>
              <w:rPr>
                <w:spacing w:val="-6"/>
                <w:sz w:val="22"/>
                <w:szCs w:val="22"/>
                <w:lang w:val="sl-SI"/>
              </w:rPr>
            </w:pPr>
            <w:r w:rsidRPr="00572D06">
              <w:rPr>
                <w:spacing w:val="-6"/>
                <w:sz w:val="22"/>
                <w:szCs w:val="22"/>
                <w:lang w:val="sl-SI"/>
              </w:rPr>
              <w:t>--Zdravilo Enbrel--</w:t>
            </w:r>
          </w:p>
        </w:tc>
        <w:tc>
          <w:tcPr>
            <w:tcW w:w="777" w:type="dxa"/>
            <w:vMerge w:val="restart"/>
            <w:tcBorders>
              <w:left w:val="single" w:sz="4" w:space="0" w:color="auto"/>
              <w:right w:val="single" w:sz="4" w:space="0" w:color="auto"/>
            </w:tcBorders>
            <w:tcMar>
              <w:left w:w="28" w:type="dxa"/>
              <w:right w:w="28" w:type="dxa"/>
            </w:tcMar>
            <w:vAlign w:val="bottom"/>
          </w:tcPr>
          <w:p w14:paraId="2230D26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1800" w:type="dxa"/>
            <w:gridSpan w:val="2"/>
            <w:tcBorders>
              <w:left w:val="single" w:sz="4" w:space="0" w:color="auto"/>
              <w:right w:val="single" w:sz="4" w:space="0" w:color="auto"/>
            </w:tcBorders>
            <w:tcMar>
              <w:left w:w="28" w:type="dxa"/>
              <w:right w:w="28" w:type="dxa"/>
            </w:tcMar>
          </w:tcPr>
          <w:p w14:paraId="46052F6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--Zdravilo Enbrel-</w:t>
            </w:r>
          </w:p>
        </w:tc>
      </w:tr>
      <w:tr w:rsidR="005D0A39" w:rsidRPr="00572D06" w14:paraId="7EBA47A0" w14:textId="77777777">
        <w:trPr>
          <w:trHeight w:val="145"/>
        </w:trPr>
        <w:tc>
          <w:tcPr>
            <w:tcW w:w="849" w:type="dxa"/>
            <w:vMerge/>
            <w:tcBorders>
              <w:left w:val="single" w:sz="4" w:space="0" w:color="auto"/>
              <w:right w:val="single" w:sz="4" w:space="0" w:color="auto"/>
            </w:tcBorders>
            <w:tcMar>
              <w:left w:w="28" w:type="dxa"/>
              <w:right w:w="28" w:type="dxa"/>
            </w:tcMar>
          </w:tcPr>
          <w:p w14:paraId="0D97E9D7" w14:textId="77777777" w:rsidR="005D0A39" w:rsidRPr="00572D06" w:rsidRDefault="005D0A39">
            <w:pPr>
              <w:pStyle w:val="Times10"/>
              <w:keepNext/>
              <w:keepLines/>
              <w:tabs>
                <w:tab w:val="left" w:pos="567"/>
              </w:tabs>
              <w:rPr>
                <w:spacing w:val="-6"/>
                <w:sz w:val="22"/>
                <w:szCs w:val="22"/>
                <w:lang w:val="sl-SI"/>
              </w:rPr>
            </w:pPr>
          </w:p>
        </w:tc>
        <w:tc>
          <w:tcPr>
            <w:tcW w:w="798" w:type="dxa"/>
            <w:vMerge/>
            <w:tcBorders>
              <w:left w:val="single" w:sz="4" w:space="0" w:color="auto"/>
              <w:right w:val="single" w:sz="4" w:space="0" w:color="auto"/>
            </w:tcBorders>
            <w:tcMar>
              <w:left w:w="28" w:type="dxa"/>
              <w:right w:w="28" w:type="dxa"/>
            </w:tcMar>
            <w:vAlign w:val="bottom"/>
          </w:tcPr>
          <w:p w14:paraId="17F29275" w14:textId="77777777" w:rsidR="005D0A39" w:rsidRPr="00572D06" w:rsidRDefault="005D0A39">
            <w:pPr>
              <w:pStyle w:val="Times10"/>
              <w:keepNext/>
              <w:keepLines/>
              <w:tabs>
                <w:tab w:val="left" w:pos="567"/>
              </w:tabs>
              <w:jc w:val="center"/>
              <w:rPr>
                <w:spacing w:val="-6"/>
                <w:sz w:val="22"/>
                <w:szCs w:val="22"/>
                <w:lang w:val="sl-SI"/>
              </w:rPr>
            </w:pPr>
          </w:p>
        </w:tc>
        <w:tc>
          <w:tcPr>
            <w:tcW w:w="1339" w:type="dxa"/>
            <w:gridSpan w:val="2"/>
            <w:tcBorders>
              <w:left w:val="single" w:sz="4" w:space="0" w:color="auto"/>
            </w:tcBorders>
            <w:tcMar>
              <w:left w:w="28" w:type="dxa"/>
              <w:right w:w="28" w:type="dxa"/>
            </w:tcMar>
            <w:vAlign w:val="bottom"/>
          </w:tcPr>
          <w:p w14:paraId="4FE9529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25 mg </w:t>
            </w:r>
          </w:p>
          <w:p w14:paraId="45116A21"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z w:val="22"/>
                <w:szCs w:val="22"/>
                <w:lang w:val="sl-SI"/>
              </w:rPr>
              <w:t>2x/teden</w:t>
            </w:r>
          </w:p>
        </w:tc>
        <w:tc>
          <w:tcPr>
            <w:tcW w:w="1340" w:type="dxa"/>
            <w:gridSpan w:val="2"/>
            <w:tcBorders>
              <w:right w:val="single" w:sz="4" w:space="0" w:color="auto"/>
            </w:tcBorders>
            <w:tcMar>
              <w:left w:w="28" w:type="dxa"/>
              <w:right w:w="28" w:type="dxa"/>
            </w:tcMar>
            <w:vAlign w:val="bottom"/>
          </w:tcPr>
          <w:p w14:paraId="48214B9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50 mg </w:t>
            </w:r>
          </w:p>
          <w:p w14:paraId="405D5391"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2x/teden</w:t>
            </w:r>
          </w:p>
        </w:tc>
        <w:tc>
          <w:tcPr>
            <w:tcW w:w="798" w:type="dxa"/>
            <w:vMerge/>
            <w:tcBorders>
              <w:left w:val="single" w:sz="4" w:space="0" w:color="auto"/>
              <w:right w:val="single" w:sz="4" w:space="0" w:color="auto"/>
            </w:tcBorders>
            <w:tcMar>
              <w:left w:w="28" w:type="dxa"/>
              <w:right w:w="28" w:type="dxa"/>
            </w:tcMar>
            <w:vAlign w:val="bottom"/>
          </w:tcPr>
          <w:p w14:paraId="575BC39B" w14:textId="77777777" w:rsidR="005D0A39" w:rsidRPr="00572D06" w:rsidRDefault="005D0A39">
            <w:pPr>
              <w:pStyle w:val="Times10"/>
              <w:keepNext/>
              <w:keepLines/>
              <w:tabs>
                <w:tab w:val="left" w:pos="567"/>
              </w:tabs>
              <w:jc w:val="center"/>
              <w:rPr>
                <w:spacing w:val="-6"/>
                <w:sz w:val="22"/>
                <w:szCs w:val="22"/>
                <w:lang w:val="sl-SI"/>
              </w:rPr>
            </w:pPr>
          </w:p>
        </w:tc>
        <w:tc>
          <w:tcPr>
            <w:tcW w:w="883" w:type="dxa"/>
            <w:tcBorders>
              <w:left w:val="single" w:sz="4" w:space="0" w:color="auto"/>
            </w:tcBorders>
            <w:tcMar>
              <w:left w:w="28" w:type="dxa"/>
              <w:right w:w="28" w:type="dxa"/>
            </w:tcMar>
            <w:vAlign w:val="bottom"/>
          </w:tcPr>
          <w:p w14:paraId="766BFAA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25 mg</w:t>
            </w:r>
          </w:p>
          <w:p w14:paraId="277BE7B5"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z w:val="22"/>
                <w:szCs w:val="22"/>
                <w:lang w:val="sl-SI"/>
              </w:rPr>
              <w:t>2x/teden</w:t>
            </w:r>
          </w:p>
        </w:tc>
        <w:tc>
          <w:tcPr>
            <w:tcW w:w="884" w:type="dxa"/>
            <w:tcBorders>
              <w:right w:val="single" w:sz="4" w:space="0" w:color="auto"/>
            </w:tcBorders>
            <w:tcMar>
              <w:left w:w="28" w:type="dxa"/>
              <w:right w:w="28" w:type="dxa"/>
            </w:tcMar>
            <w:vAlign w:val="bottom"/>
          </w:tcPr>
          <w:p w14:paraId="5774DB2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50 mg</w:t>
            </w:r>
          </w:p>
          <w:p w14:paraId="39083D30"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2x/teden</w:t>
            </w:r>
          </w:p>
        </w:tc>
        <w:tc>
          <w:tcPr>
            <w:tcW w:w="777" w:type="dxa"/>
            <w:vMerge/>
            <w:tcBorders>
              <w:left w:val="single" w:sz="4" w:space="0" w:color="auto"/>
              <w:right w:val="single" w:sz="4" w:space="0" w:color="auto"/>
            </w:tcBorders>
            <w:tcMar>
              <w:left w:w="28" w:type="dxa"/>
              <w:right w:w="28" w:type="dxa"/>
            </w:tcMar>
            <w:vAlign w:val="bottom"/>
          </w:tcPr>
          <w:p w14:paraId="0C2021FF" w14:textId="77777777" w:rsidR="005D0A39" w:rsidRPr="00572D06" w:rsidRDefault="005D0A39">
            <w:pPr>
              <w:pStyle w:val="Times10"/>
              <w:keepNext/>
              <w:keepLines/>
              <w:tabs>
                <w:tab w:val="left" w:pos="567"/>
              </w:tabs>
              <w:jc w:val="center"/>
              <w:rPr>
                <w:spacing w:val="-6"/>
                <w:sz w:val="22"/>
                <w:szCs w:val="22"/>
                <w:lang w:val="sl-SI"/>
              </w:rPr>
            </w:pPr>
          </w:p>
        </w:tc>
        <w:tc>
          <w:tcPr>
            <w:tcW w:w="876" w:type="dxa"/>
            <w:tcBorders>
              <w:left w:val="single" w:sz="4" w:space="0" w:color="auto"/>
            </w:tcBorders>
            <w:tcMar>
              <w:left w:w="28" w:type="dxa"/>
              <w:right w:w="28" w:type="dxa"/>
            </w:tcMar>
            <w:vAlign w:val="bottom"/>
          </w:tcPr>
          <w:p w14:paraId="47C4F90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50 mg </w:t>
            </w:r>
            <w:r w:rsidRPr="00572D06">
              <w:rPr>
                <w:sz w:val="22"/>
                <w:szCs w:val="22"/>
                <w:lang w:val="sl-SI"/>
              </w:rPr>
              <w:t>1x/teden</w:t>
            </w:r>
          </w:p>
        </w:tc>
        <w:tc>
          <w:tcPr>
            <w:tcW w:w="924" w:type="dxa"/>
            <w:tcBorders>
              <w:right w:val="single" w:sz="4" w:space="0" w:color="auto"/>
            </w:tcBorders>
            <w:tcMar>
              <w:left w:w="28" w:type="dxa"/>
              <w:right w:w="28" w:type="dxa"/>
            </w:tcMar>
            <w:vAlign w:val="bottom"/>
          </w:tcPr>
          <w:p w14:paraId="6A92164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50 mg</w:t>
            </w:r>
          </w:p>
          <w:p w14:paraId="016E4784"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1x/teden</w:t>
            </w:r>
          </w:p>
        </w:tc>
      </w:tr>
      <w:tr w:rsidR="005D0A39" w:rsidRPr="00572D06" w14:paraId="22E87B96" w14:textId="77777777">
        <w:trPr>
          <w:trHeight w:val="1031"/>
        </w:trPr>
        <w:tc>
          <w:tcPr>
            <w:tcW w:w="849" w:type="dxa"/>
            <w:vMerge/>
            <w:tcBorders>
              <w:left w:val="single" w:sz="4" w:space="0" w:color="auto"/>
              <w:bottom w:val="single" w:sz="4" w:space="0" w:color="auto"/>
              <w:right w:val="single" w:sz="4" w:space="0" w:color="auto"/>
            </w:tcBorders>
            <w:tcMar>
              <w:left w:w="28" w:type="dxa"/>
              <w:right w:w="28" w:type="dxa"/>
            </w:tcMar>
          </w:tcPr>
          <w:p w14:paraId="4B5AB990" w14:textId="77777777" w:rsidR="005D0A39" w:rsidRPr="00572D06" w:rsidRDefault="005D0A39">
            <w:pPr>
              <w:pStyle w:val="Times10"/>
              <w:keepNext/>
              <w:keepLines/>
              <w:tabs>
                <w:tab w:val="left" w:pos="567"/>
              </w:tabs>
              <w:rPr>
                <w:spacing w:val="-6"/>
                <w:sz w:val="22"/>
                <w:szCs w:val="22"/>
                <w:lang w:val="sl-SI"/>
              </w:rPr>
            </w:pPr>
          </w:p>
        </w:tc>
        <w:tc>
          <w:tcPr>
            <w:tcW w:w="798" w:type="dxa"/>
            <w:tcBorders>
              <w:left w:val="single" w:sz="4" w:space="0" w:color="auto"/>
              <w:bottom w:val="single" w:sz="4" w:space="0" w:color="auto"/>
              <w:right w:val="single" w:sz="4" w:space="0" w:color="auto"/>
            </w:tcBorders>
            <w:tcMar>
              <w:left w:w="28" w:type="dxa"/>
              <w:right w:w="28" w:type="dxa"/>
            </w:tcMar>
          </w:tcPr>
          <w:p w14:paraId="728DB90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166</w:t>
            </w:r>
          </w:p>
          <w:p w14:paraId="42003B14" w14:textId="77777777" w:rsidR="005D0A39" w:rsidRPr="00572D06" w:rsidRDefault="005D0A39">
            <w:pPr>
              <w:pStyle w:val="Times10"/>
              <w:keepNext/>
              <w:keepLines/>
              <w:tabs>
                <w:tab w:val="left" w:pos="567"/>
              </w:tabs>
              <w:jc w:val="center"/>
              <w:rPr>
                <w:spacing w:val="-6"/>
                <w:sz w:val="22"/>
                <w:szCs w:val="22"/>
                <w:lang w:val="sl-SI"/>
              </w:rPr>
            </w:pPr>
          </w:p>
          <w:p w14:paraId="1DE739B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69" w:type="dxa"/>
            <w:tcBorders>
              <w:left w:val="single" w:sz="4" w:space="0" w:color="auto"/>
              <w:bottom w:val="single" w:sz="4" w:space="0" w:color="auto"/>
            </w:tcBorders>
            <w:tcMar>
              <w:left w:w="28" w:type="dxa"/>
              <w:right w:w="28" w:type="dxa"/>
            </w:tcMar>
          </w:tcPr>
          <w:p w14:paraId="4A9E1E5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162</w:t>
            </w:r>
          </w:p>
          <w:p w14:paraId="2EFDAE1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70" w:type="dxa"/>
            <w:tcBorders>
              <w:bottom w:val="single" w:sz="4" w:space="0" w:color="auto"/>
            </w:tcBorders>
            <w:tcMar>
              <w:left w:w="28" w:type="dxa"/>
              <w:right w:w="28" w:type="dxa"/>
            </w:tcMar>
          </w:tcPr>
          <w:p w14:paraId="550B953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162</w:t>
            </w:r>
          </w:p>
          <w:p w14:paraId="386782E5"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pacing w:val="-6"/>
                <w:sz w:val="22"/>
                <w:szCs w:val="22"/>
                <w:lang w:val="sl-SI"/>
              </w:rPr>
              <w:t>24. teden</w:t>
            </w:r>
            <w:r w:rsidRPr="00572D06">
              <w:rPr>
                <w:spacing w:val="-6"/>
                <w:sz w:val="22"/>
                <w:szCs w:val="22"/>
                <w:vertAlign w:val="superscript"/>
                <w:lang w:val="sl-SI"/>
              </w:rPr>
              <w:t>a</w:t>
            </w:r>
          </w:p>
        </w:tc>
        <w:tc>
          <w:tcPr>
            <w:tcW w:w="670" w:type="dxa"/>
            <w:tcBorders>
              <w:bottom w:val="single" w:sz="4" w:space="0" w:color="auto"/>
            </w:tcBorders>
            <w:tcMar>
              <w:left w:w="28" w:type="dxa"/>
              <w:right w:w="28" w:type="dxa"/>
            </w:tcMar>
          </w:tcPr>
          <w:p w14:paraId="76155BF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164</w:t>
            </w:r>
          </w:p>
          <w:p w14:paraId="2C75E53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70" w:type="dxa"/>
            <w:tcBorders>
              <w:bottom w:val="single" w:sz="4" w:space="0" w:color="auto"/>
              <w:right w:val="single" w:sz="4" w:space="0" w:color="auto"/>
            </w:tcBorders>
            <w:tcMar>
              <w:left w:w="28" w:type="dxa"/>
              <w:right w:w="28" w:type="dxa"/>
            </w:tcMar>
          </w:tcPr>
          <w:p w14:paraId="41E7BB7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164</w:t>
            </w:r>
          </w:p>
          <w:p w14:paraId="720F6C17"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pacing w:val="-6"/>
                <w:sz w:val="22"/>
                <w:szCs w:val="22"/>
                <w:lang w:val="sl-SI"/>
              </w:rPr>
              <w:t>24. teden</w:t>
            </w:r>
            <w:r w:rsidRPr="00572D06">
              <w:rPr>
                <w:spacing w:val="-6"/>
                <w:sz w:val="22"/>
                <w:szCs w:val="22"/>
                <w:vertAlign w:val="superscript"/>
                <w:lang w:val="sl-SI"/>
              </w:rPr>
              <w:t>a</w:t>
            </w:r>
          </w:p>
        </w:tc>
        <w:tc>
          <w:tcPr>
            <w:tcW w:w="798" w:type="dxa"/>
            <w:tcBorders>
              <w:left w:val="single" w:sz="4" w:space="0" w:color="auto"/>
              <w:bottom w:val="single" w:sz="4" w:space="0" w:color="auto"/>
              <w:right w:val="single" w:sz="4" w:space="0" w:color="auto"/>
            </w:tcBorders>
            <w:tcMar>
              <w:left w:w="28" w:type="dxa"/>
              <w:right w:w="28" w:type="dxa"/>
            </w:tcMar>
          </w:tcPr>
          <w:p w14:paraId="54B2A07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193</w:t>
            </w:r>
          </w:p>
          <w:p w14:paraId="63C30E02" w14:textId="77777777" w:rsidR="005D0A39" w:rsidRPr="00572D06" w:rsidRDefault="005D0A39">
            <w:pPr>
              <w:pStyle w:val="Times10"/>
              <w:keepNext/>
              <w:keepLines/>
              <w:tabs>
                <w:tab w:val="left" w:pos="567"/>
              </w:tabs>
              <w:jc w:val="center"/>
              <w:rPr>
                <w:spacing w:val="-6"/>
                <w:sz w:val="22"/>
                <w:szCs w:val="22"/>
                <w:lang w:val="sl-SI"/>
              </w:rPr>
            </w:pPr>
          </w:p>
          <w:p w14:paraId="4CFD4A9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883" w:type="dxa"/>
            <w:tcBorders>
              <w:left w:val="single" w:sz="4" w:space="0" w:color="auto"/>
              <w:bottom w:val="single" w:sz="4" w:space="0" w:color="auto"/>
            </w:tcBorders>
            <w:tcMar>
              <w:left w:w="28" w:type="dxa"/>
              <w:right w:w="28" w:type="dxa"/>
            </w:tcMar>
          </w:tcPr>
          <w:p w14:paraId="2C22E02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196</w:t>
            </w:r>
          </w:p>
          <w:p w14:paraId="50FE8146" w14:textId="77777777" w:rsidR="005D0A39" w:rsidRPr="00572D06" w:rsidRDefault="005D0A39">
            <w:pPr>
              <w:pStyle w:val="Times10"/>
              <w:keepNext/>
              <w:keepLines/>
              <w:tabs>
                <w:tab w:val="left" w:pos="567"/>
              </w:tabs>
              <w:jc w:val="center"/>
              <w:rPr>
                <w:spacing w:val="-6"/>
                <w:sz w:val="22"/>
                <w:szCs w:val="22"/>
                <w:lang w:val="sl-SI"/>
              </w:rPr>
            </w:pPr>
          </w:p>
          <w:p w14:paraId="4EB2485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288E6A1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884" w:type="dxa"/>
            <w:tcBorders>
              <w:bottom w:val="single" w:sz="4" w:space="0" w:color="auto"/>
              <w:right w:val="single" w:sz="4" w:space="0" w:color="auto"/>
            </w:tcBorders>
            <w:tcMar>
              <w:left w:w="28" w:type="dxa"/>
              <w:right w:w="28" w:type="dxa"/>
            </w:tcMar>
          </w:tcPr>
          <w:p w14:paraId="7A8862B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196</w:t>
            </w:r>
          </w:p>
          <w:p w14:paraId="5D411F4A" w14:textId="77777777" w:rsidR="005D0A39" w:rsidRPr="00572D06" w:rsidRDefault="005D0A39">
            <w:pPr>
              <w:pStyle w:val="Times10"/>
              <w:keepNext/>
              <w:keepLines/>
              <w:tabs>
                <w:tab w:val="left" w:pos="567"/>
              </w:tabs>
              <w:jc w:val="center"/>
              <w:rPr>
                <w:spacing w:val="-6"/>
                <w:sz w:val="22"/>
                <w:szCs w:val="22"/>
                <w:lang w:val="sl-SI"/>
              </w:rPr>
            </w:pPr>
          </w:p>
          <w:p w14:paraId="265A34E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6DAD0FC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777" w:type="dxa"/>
            <w:tcBorders>
              <w:left w:val="single" w:sz="4" w:space="0" w:color="auto"/>
              <w:bottom w:val="single" w:sz="4" w:space="0" w:color="auto"/>
              <w:right w:val="single" w:sz="4" w:space="0" w:color="auto"/>
            </w:tcBorders>
            <w:tcMar>
              <w:left w:w="28" w:type="dxa"/>
              <w:right w:w="28" w:type="dxa"/>
            </w:tcMar>
          </w:tcPr>
          <w:p w14:paraId="23445C6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46</w:t>
            </w:r>
          </w:p>
          <w:p w14:paraId="1098C989" w14:textId="77777777" w:rsidR="005D0A39" w:rsidRPr="00572D06" w:rsidRDefault="005D0A39">
            <w:pPr>
              <w:pStyle w:val="Times10"/>
              <w:keepNext/>
              <w:keepLines/>
              <w:tabs>
                <w:tab w:val="left" w:pos="567"/>
              </w:tabs>
              <w:jc w:val="center"/>
              <w:rPr>
                <w:spacing w:val="-6"/>
                <w:sz w:val="22"/>
                <w:szCs w:val="22"/>
                <w:lang w:val="sl-SI"/>
              </w:rPr>
            </w:pPr>
          </w:p>
          <w:p w14:paraId="50784D8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876" w:type="dxa"/>
            <w:tcBorders>
              <w:left w:val="single" w:sz="4" w:space="0" w:color="auto"/>
              <w:bottom w:val="single" w:sz="4" w:space="0" w:color="auto"/>
            </w:tcBorders>
            <w:tcMar>
              <w:left w:w="28" w:type="dxa"/>
              <w:right w:w="28" w:type="dxa"/>
            </w:tcMar>
          </w:tcPr>
          <w:p w14:paraId="32424BA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96</w:t>
            </w:r>
          </w:p>
          <w:p w14:paraId="345DB7FD" w14:textId="77777777" w:rsidR="005D0A39" w:rsidRPr="00572D06" w:rsidRDefault="005D0A39">
            <w:pPr>
              <w:pStyle w:val="Times10"/>
              <w:keepNext/>
              <w:keepLines/>
              <w:tabs>
                <w:tab w:val="left" w:pos="567"/>
              </w:tabs>
              <w:jc w:val="center"/>
              <w:rPr>
                <w:spacing w:val="-6"/>
                <w:sz w:val="22"/>
                <w:szCs w:val="22"/>
                <w:lang w:val="sl-SI"/>
              </w:rPr>
            </w:pPr>
          </w:p>
          <w:p w14:paraId="0A6828B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58EF037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924" w:type="dxa"/>
            <w:tcBorders>
              <w:bottom w:val="single" w:sz="4" w:space="0" w:color="auto"/>
              <w:right w:val="single" w:sz="4" w:space="0" w:color="auto"/>
            </w:tcBorders>
            <w:tcMar>
              <w:left w:w="28" w:type="dxa"/>
              <w:right w:w="28" w:type="dxa"/>
            </w:tcMar>
          </w:tcPr>
          <w:p w14:paraId="6463F5C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90</w:t>
            </w:r>
          </w:p>
          <w:p w14:paraId="69D859BC" w14:textId="77777777" w:rsidR="005D0A39" w:rsidRPr="00572D06" w:rsidRDefault="005D0A39">
            <w:pPr>
              <w:pStyle w:val="Times10"/>
              <w:keepNext/>
              <w:keepLines/>
              <w:tabs>
                <w:tab w:val="left" w:pos="567"/>
              </w:tabs>
              <w:jc w:val="center"/>
              <w:rPr>
                <w:spacing w:val="-6"/>
                <w:sz w:val="22"/>
                <w:szCs w:val="22"/>
                <w:lang w:val="sl-SI"/>
              </w:rPr>
            </w:pPr>
          </w:p>
          <w:p w14:paraId="2BF772F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24.</w:t>
            </w:r>
          </w:p>
          <w:p w14:paraId="4F02364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r w:rsidRPr="00572D06">
              <w:rPr>
                <w:spacing w:val="-6"/>
                <w:sz w:val="22"/>
                <w:szCs w:val="22"/>
                <w:vertAlign w:val="superscript"/>
                <w:lang w:val="sl-SI"/>
              </w:rPr>
              <w:t>a</w:t>
            </w:r>
          </w:p>
        </w:tc>
      </w:tr>
      <w:tr w:rsidR="005D0A39" w:rsidRPr="00572D06" w14:paraId="487537CC" w14:textId="77777777">
        <w:trPr>
          <w:trHeight w:val="275"/>
        </w:trPr>
        <w:tc>
          <w:tcPr>
            <w:tcW w:w="849" w:type="dxa"/>
            <w:tcBorders>
              <w:left w:val="single" w:sz="4" w:space="0" w:color="auto"/>
              <w:bottom w:val="single" w:sz="4" w:space="0" w:color="auto"/>
              <w:right w:val="single" w:sz="4" w:space="0" w:color="auto"/>
            </w:tcBorders>
            <w:tcMar>
              <w:left w:w="28" w:type="dxa"/>
              <w:right w:w="28" w:type="dxa"/>
            </w:tcMar>
          </w:tcPr>
          <w:p w14:paraId="4BD9FBC3"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PASI 50</w:t>
            </w:r>
          </w:p>
        </w:tc>
        <w:tc>
          <w:tcPr>
            <w:tcW w:w="798" w:type="dxa"/>
            <w:tcBorders>
              <w:left w:val="single" w:sz="4" w:space="0" w:color="auto"/>
              <w:bottom w:val="single" w:sz="4" w:space="0" w:color="auto"/>
              <w:right w:val="single" w:sz="4" w:space="0" w:color="auto"/>
            </w:tcBorders>
            <w:tcMar>
              <w:left w:w="28" w:type="dxa"/>
              <w:right w:w="28" w:type="dxa"/>
            </w:tcMar>
          </w:tcPr>
          <w:p w14:paraId="049C529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14</w:t>
            </w:r>
          </w:p>
        </w:tc>
        <w:tc>
          <w:tcPr>
            <w:tcW w:w="669" w:type="dxa"/>
            <w:tcBorders>
              <w:left w:val="single" w:sz="4" w:space="0" w:color="auto"/>
              <w:bottom w:val="single" w:sz="4" w:space="0" w:color="auto"/>
            </w:tcBorders>
            <w:tcMar>
              <w:left w:w="28" w:type="dxa"/>
              <w:right w:w="28" w:type="dxa"/>
            </w:tcMar>
          </w:tcPr>
          <w:p w14:paraId="7C1A24A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58*</w:t>
            </w:r>
          </w:p>
        </w:tc>
        <w:tc>
          <w:tcPr>
            <w:tcW w:w="670" w:type="dxa"/>
            <w:tcBorders>
              <w:bottom w:val="single" w:sz="4" w:space="0" w:color="auto"/>
            </w:tcBorders>
            <w:tcMar>
              <w:left w:w="28" w:type="dxa"/>
              <w:right w:w="28" w:type="dxa"/>
            </w:tcMar>
          </w:tcPr>
          <w:p w14:paraId="11FD0FC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70</w:t>
            </w:r>
          </w:p>
        </w:tc>
        <w:tc>
          <w:tcPr>
            <w:tcW w:w="670" w:type="dxa"/>
            <w:tcBorders>
              <w:bottom w:val="single" w:sz="4" w:space="0" w:color="auto"/>
            </w:tcBorders>
            <w:tcMar>
              <w:left w:w="28" w:type="dxa"/>
              <w:right w:w="28" w:type="dxa"/>
            </w:tcMar>
          </w:tcPr>
          <w:p w14:paraId="345341E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74*</w:t>
            </w:r>
          </w:p>
        </w:tc>
        <w:tc>
          <w:tcPr>
            <w:tcW w:w="670" w:type="dxa"/>
            <w:tcBorders>
              <w:bottom w:val="single" w:sz="4" w:space="0" w:color="auto"/>
              <w:right w:val="single" w:sz="4" w:space="0" w:color="auto"/>
            </w:tcBorders>
            <w:tcMar>
              <w:left w:w="28" w:type="dxa"/>
              <w:right w:w="28" w:type="dxa"/>
            </w:tcMar>
          </w:tcPr>
          <w:p w14:paraId="7913F10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77</w:t>
            </w:r>
          </w:p>
        </w:tc>
        <w:tc>
          <w:tcPr>
            <w:tcW w:w="798" w:type="dxa"/>
            <w:tcBorders>
              <w:left w:val="single" w:sz="4" w:space="0" w:color="auto"/>
              <w:bottom w:val="single" w:sz="4" w:space="0" w:color="auto"/>
              <w:right w:val="single" w:sz="4" w:space="0" w:color="auto"/>
            </w:tcBorders>
            <w:tcMar>
              <w:left w:w="28" w:type="dxa"/>
              <w:right w:w="28" w:type="dxa"/>
            </w:tcMar>
          </w:tcPr>
          <w:p w14:paraId="0D1205D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9</w:t>
            </w:r>
          </w:p>
        </w:tc>
        <w:tc>
          <w:tcPr>
            <w:tcW w:w="883" w:type="dxa"/>
            <w:tcBorders>
              <w:left w:val="single" w:sz="4" w:space="0" w:color="auto"/>
              <w:bottom w:val="single" w:sz="4" w:space="0" w:color="auto"/>
            </w:tcBorders>
            <w:tcMar>
              <w:left w:w="28" w:type="dxa"/>
              <w:right w:w="28" w:type="dxa"/>
            </w:tcMar>
          </w:tcPr>
          <w:p w14:paraId="0776C56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64*</w:t>
            </w:r>
          </w:p>
        </w:tc>
        <w:tc>
          <w:tcPr>
            <w:tcW w:w="884" w:type="dxa"/>
            <w:tcBorders>
              <w:bottom w:val="single" w:sz="4" w:space="0" w:color="auto"/>
              <w:right w:val="single" w:sz="4" w:space="0" w:color="auto"/>
            </w:tcBorders>
            <w:tcMar>
              <w:left w:w="28" w:type="dxa"/>
              <w:right w:w="28" w:type="dxa"/>
            </w:tcMar>
          </w:tcPr>
          <w:p w14:paraId="7280A28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77*</w:t>
            </w:r>
          </w:p>
        </w:tc>
        <w:tc>
          <w:tcPr>
            <w:tcW w:w="777" w:type="dxa"/>
            <w:tcBorders>
              <w:left w:val="single" w:sz="4" w:space="0" w:color="auto"/>
              <w:bottom w:val="single" w:sz="4" w:space="0" w:color="auto"/>
              <w:right w:val="single" w:sz="4" w:space="0" w:color="auto"/>
            </w:tcBorders>
            <w:tcMar>
              <w:left w:w="28" w:type="dxa"/>
              <w:right w:w="28" w:type="dxa"/>
            </w:tcMar>
          </w:tcPr>
          <w:p w14:paraId="4BE86DF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9</w:t>
            </w:r>
          </w:p>
        </w:tc>
        <w:tc>
          <w:tcPr>
            <w:tcW w:w="876" w:type="dxa"/>
            <w:tcBorders>
              <w:left w:val="single" w:sz="4" w:space="0" w:color="auto"/>
              <w:bottom w:val="single" w:sz="4" w:space="0" w:color="auto"/>
            </w:tcBorders>
            <w:tcMar>
              <w:left w:w="28" w:type="dxa"/>
              <w:right w:w="28" w:type="dxa"/>
            </w:tcMar>
          </w:tcPr>
          <w:p w14:paraId="2ECF4A8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69*</w:t>
            </w:r>
          </w:p>
        </w:tc>
        <w:tc>
          <w:tcPr>
            <w:tcW w:w="924" w:type="dxa"/>
            <w:tcBorders>
              <w:bottom w:val="single" w:sz="4" w:space="0" w:color="auto"/>
              <w:right w:val="single" w:sz="4" w:space="0" w:color="auto"/>
            </w:tcBorders>
            <w:tcMar>
              <w:left w:w="28" w:type="dxa"/>
              <w:right w:w="28" w:type="dxa"/>
            </w:tcMar>
          </w:tcPr>
          <w:p w14:paraId="616A5CC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83</w:t>
            </w:r>
          </w:p>
        </w:tc>
      </w:tr>
      <w:tr w:rsidR="005D0A39" w:rsidRPr="00572D06" w14:paraId="69DE955E" w14:textId="77777777">
        <w:trPr>
          <w:trHeight w:val="275"/>
        </w:trPr>
        <w:tc>
          <w:tcPr>
            <w:tcW w:w="849" w:type="dxa"/>
            <w:tcBorders>
              <w:top w:val="single" w:sz="4" w:space="0" w:color="auto"/>
              <w:left w:val="single" w:sz="4" w:space="0" w:color="auto"/>
              <w:bottom w:val="single" w:sz="4" w:space="0" w:color="auto"/>
              <w:right w:val="single" w:sz="4" w:space="0" w:color="auto"/>
            </w:tcBorders>
            <w:tcMar>
              <w:left w:w="28" w:type="dxa"/>
              <w:right w:w="28" w:type="dxa"/>
            </w:tcMar>
          </w:tcPr>
          <w:p w14:paraId="53EA6539"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PASI 75</w:t>
            </w:r>
          </w:p>
        </w:tc>
        <w:tc>
          <w:tcPr>
            <w:tcW w:w="798" w:type="dxa"/>
            <w:tcBorders>
              <w:top w:val="single" w:sz="4" w:space="0" w:color="auto"/>
              <w:left w:val="single" w:sz="4" w:space="0" w:color="auto"/>
              <w:bottom w:val="single" w:sz="4" w:space="0" w:color="auto"/>
              <w:right w:val="single" w:sz="4" w:space="0" w:color="auto"/>
            </w:tcBorders>
            <w:tcMar>
              <w:left w:w="28" w:type="dxa"/>
              <w:right w:w="28" w:type="dxa"/>
            </w:tcMar>
          </w:tcPr>
          <w:p w14:paraId="623A2CE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669" w:type="dxa"/>
            <w:tcBorders>
              <w:top w:val="single" w:sz="4" w:space="0" w:color="auto"/>
              <w:left w:val="single" w:sz="4" w:space="0" w:color="auto"/>
              <w:bottom w:val="single" w:sz="4" w:space="0" w:color="auto"/>
            </w:tcBorders>
            <w:tcMar>
              <w:left w:w="28" w:type="dxa"/>
              <w:right w:w="28" w:type="dxa"/>
            </w:tcMar>
          </w:tcPr>
          <w:p w14:paraId="6CDA452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670" w:type="dxa"/>
            <w:tcBorders>
              <w:top w:val="single" w:sz="4" w:space="0" w:color="auto"/>
              <w:bottom w:val="single" w:sz="4" w:space="0" w:color="auto"/>
            </w:tcBorders>
            <w:tcMar>
              <w:left w:w="28" w:type="dxa"/>
              <w:right w:w="28" w:type="dxa"/>
            </w:tcMar>
          </w:tcPr>
          <w:p w14:paraId="0C9CE1B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44</w:t>
            </w:r>
          </w:p>
        </w:tc>
        <w:tc>
          <w:tcPr>
            <w:tcW w:w="670" w:type="dxa"/>
            <w:tcBorders>
              <w:top w:val="single" w:sz="4" w:space="0" w:color="auto"/>
              <w:bottom w:val="single" w:sz="4" w:space="0" w:color="auto"/>
            </w:tcBorders>
            <w:tcMar>
              <w:left w:w="28" w:type="dxa"/>
              <w:right w:w="28" w:type="dxa"/>
            </w:tcMar>
          </w:tcPr>
          <w:p w14:paraId="798AC6A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670" w:type="dxa"/>
            <w:tcBorders>
              <w:top w:val="single" w:sz="4" w:space="0" w:color="auto"/>
              <w:bottom w:val="single" w:sz="4" w:space="0" w:color="auto"/>
              <w:right w:val="single" w:sz="4" w:space="0" w:color="auto"/>
            </w:tcBorders>
            <w:tcMar>
              <w:left w:w="28" w:type="dxa"/>
              <w:right w:w="28" w:type="dxa"/>
            </w:tcMar>
          </w:tcPr>
          <w:p w14:paraId="5BF494F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59</w:t>
            </w:r>
          </w:p>
        </w:tc>
        <w:tc>
          <w:tcPr>
            <w:tcW w:w="798" w:type="dxa"/>
            <w:tcBorders>
              <w:top w:val="single" w:sz="4" w:space="0" w:color="auto"/>
              <w:left w:val="single" w:sz="4" w:space="0" w:color="auto"/>
              <w:bottom w:val="single" w:sz="4" w:space="0" w:color="auto"/>
              <w:right w:val="single" w:sz="4" w:space="0" w:color="auto"/>
            </w:tcBorders>
            <w:tcMar>
              <w:left w:w="28" w:type="dxa"/>
              <w:right w:w="28" w:type="dxa"/>
            </w:tcMar>
          </w:tcPr>
          <w:p w14:paraId="5104AC5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w:t>
            </w:r>
          </w:p>
        </w:tc>
        <w:tc>
          <w:tcPr>
            <w:tcW w:w="883" w:type="dxa"/>
            <w:tcBorders>
              <w:top w:val="single" w:sz="4" w:space="0" w:color="auto"/>
              <w:left w:val="single" w:sz="4" w:space="0" w:color="auto"/>
              <w:bottom w:val="single" w:sz="4" w:space="0" w:color="auto"/>
            </w:tcBorders>
            <w:tcMar>
              <w:left w:w="28" w:type="dxa"/>
              <w:right w:w="28" w:type="dxa"/>
            </w:tcMar>
          </w:tcPr>
          <w:p w14:paraId="3B53635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884" w:type="dxa"/>
            <w:tcBorders>
              <w:top w:val="single" w:sz="4" w:space="0" w:color="auto"/>
              <w:bottom w:val="single" w:sz="4" w:space="0" w:color="auto"/>
              <w:right w:val="single" w:sz="4" w:space="0" w:color="auto"/>
            </w:tcBorders>
            <w:tcMar>
              <w:left w:w="28" w:type="dxa"/>
              <w:right w:w="28" w:type="dxa"/>
            </w:tcMar>
          </w:tcPr>
          <w:p w14:paraId="0915BD4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777" w:type="dxa"/>
            <w:tcBorders>
              <w:top w:val="single" w:sz="4" w:space="0" w:color="auto"/>
              <w:left w:val="single" w:sz="4" w:space="0" w:color="auto"/>
              <w:bottom w:val="single" w:sz="4" w:space="0" w:color="auto"/>
              <w:right w:val="single" w:sz="4" w:space="0" w:color="auto"/>
            </w:tcBorders>
            <w:tcMar>
              <w:left w:w="28" w:type="dxa"/>
              <w:right w:w="28" w:type="dxa"/>
            </w:tcMar>
          </w:tcPr>
          <w:p w14:paraId="220AC54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w:t>
            </w:r>
          </w:p>
        </w:tc>
        <w:tc>
          <w:tcPr>
            <w:tcW w:w="876" w:type="dxa"/>
            <w:tcBorders>
              <w:top w:val="single" w:sz="4" w:space="0" w:color="auto"/>
              <w:left w:val="single" w:sz="4" w:space="0" w:color="auto"/>
              <w:bottom w:val="single" w:sz="4" w:space="0" w:color="auto"/>
            </w:tcBorders>
            <w:tcMar>
              <w:left w:w="28" w:type="dxa"/>
              <w:right w:w="28" w:type="dxa"/>
            </w:tcMar>
          </w:tcPr>
          <w:p w14:paraId="123FEE8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38*</w:t>
            </w:r>
          </w:p>
        </w:tc>
        <w:tc>
          <w:tcPr>
            <w:tcW w:w="924" w:type="dxa"/>
            <w:tcBorders>
              <w:top w:val="single" w:sz="4" w:space="0" w:color="auto"/>
              <w:bottom w:val="single" w:sz="4" w:space="0" w:color="auto"/>
              <w:right w:val="single" w:sz="4" w:space="0" w:color="auto"/>
            </w:tcBorders>
            <w:tcMar>
              <w:left w:w="28" w:type="dxa"/>
              <w:right w:w="28" w:type="dxa"/>
            </w:tcMar>
          </w:tcPr>
          <w:p w14:paraId="39AE2C1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71</w:t>
            </w:r>
          </w:p>
        </w:tc>
      </w:tr>
      <w:tr w:rsidR="005D0A39" w:rsidRPr="00572D06" w14:paraId="3EEF6FA1" w14:textId="77777777">
        <w:trPr>
          <w:trHeight w:val="1058"/>
        </w:trPr>
        <w:tc>
          <w:tcPr>
            <w:tcW w:w="849" w:type="dxa"/>
            <w:tcBorders>
              <w:left w:val="single" w:sz="4" w:space="0" w:color="auto"/>
              <w:bottom w:val="single" w:sz="4" w:space="0" w:color="auto"/>
              <w:right w:val="single" w:sz="4" w:space="0" w:color="auto"/>
            </w:tcBorders>
            <w:tcMar>
              <w:left w:w="28" w:type="dxa"/>
              <w:right w:w="28" w:type="dxa"/>
            </w:tcMar>
            <w:vAlign w:val="bottom"/>
          </w:tcPr>
          <w:p w14:paraId="1B1532A2"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DSGA</w:t>
            </w:r>
            <w:r w:rsidRPr="00572D06">
              <w:rPr>
                <w:spacing w:val="-6"/>
                <w:sz w:val="22"/>
                <w:szCs w:val="22"/>
                <w:vertAlign w:val="superscript"/>
                <w:lang w:val="sl-SI"/>
              </w:rPr>
              <w:t xml:space="preserve"> b</w:t>
            </w:r>
            <w:r w:rsidRPr="00572D06">
              <w:rPr>
                <w:spacing w:val="-6"/>
                <w:sz w:val="22"/>
                <w:szCs w:val="22"/>
                <w:lang w:val="sl-SI"/>
              </w:rPr>
              <w:t xml:space="preserve">, </w:t>
            </w:r>
            <w:r w:rsidRPr="00572D06">
              <w:rPr>
                <w:sz w:val="22"/>
                <w:szCs w:val="22"/>
                <w:lang w:val="sl-SI"/>
              </w:rPr>
              <w:t>čisto ali skoraj čisto</w:t>
            </w:r>
          </w:p>
        </w:tc>
        <w:tc>
          <w:tcPr>
            <w:tcW w:w="798" w:type="dxa"/>
            <w:tcBorders>
              <w:left w:val="single" w:sz="4" w:space="0" w:color="auto"/>
              <w:bottom w:val="single" w:sz="4" w:space="0" w:color="auto"/>
              <w:right w:val="single" w:sz="4" w:space="0" w:color="auto"/>
            </w:tcBorders>
            <w:tcMar>
              <w:left w:w="28" w:type="dxa"/>
              <w:right w:w="28" w:type="dxa"/>
            </w:tcMar>
            <w:vAlign w:val="bottom"/>
          </w:tcPr>
          <w:p w14:paraId="1744318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w:t>
            </w:r>
          </w:p>
        </w:tc>
        <w:tc>
          <w:tcPr>
            <w:tcW w:w="669" w:type="dxa"/>
            <w:tcBorders>
              <w:left w:val="single" w:sz="4" w:space="0" w:color="auto"/>
              <w:bottom w:val="single" w:sz="4" w:space="0" w:color="auto"/>
            </w:tcBorders>
            <w:tcMar>
              <w:left w:w="28" w:type="dxa"/>
              <w:right w:w="28" w:type="dxa"/>
            </w:tcMar>
            <w:vAlign w:val="bottom"/>
          </w:tcPr>
          <w:p w14:paraId="2E2C656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670" w:type="dxa"/>
            <w:tcBorders>
              <w:bottom w:val="single" w:sz="4" w:space="0" w:color="auto"/>
            </w:tcBorders>
            <w:tcMar>
              <w:left w:w="28" w:type="dxa"/>
              <w:right w:w="28" w:type="dxa"/>
            </w:tcMar>
            <w:vAlign w:val="bottom"/>
          </w:tcPr>
          <w:p w14:paraId="783BE39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670" w:type="dxa"/>
            <w:tcBorders>
              <w:bottom w:val="single" w:sz="4" w:space="0" w:color="auto"/>
            </w:tcBorders>
            <w:tcMar>
              <w:left w:w="28" w:type="dxa"/>
              <w:right w:w="28" w:type="dxa"/>
            </w:tcMar>
            <w:vAlign w:val="bottom"/>
          </w:tcPr>
          <w:p w14:paraId="2C96B4E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670" w:type="dxa"/>
            <w:tcBorders>
              <w:bottom w:val="single" w:sz="4" w:space="0" w:color="auto"/>
              <w:right w:val="single" w:sz="4" w:space="0" w:color="auto"/>
            </w:tcBorders>
            <w:tcMar>
              <w:left w:w="28" w:type="dxa"/>
              <w:right w:w="28" w:type="dxa"/>
            </w:tcMar>
            <w:vAlign w:val="bottom"/>
          </w:tcPr>
          <w:p w14:paraId="2CA7D43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55</w:t>
            </w:r>
          </w:p>
        </w:tc>
        <w:tc>
          <w:tcPr>
            <w:tcW w:w="798" w:type="dxa"/>
            <w:tcBorders>
              <w:left w:val="single" w:sz="4" w:space="0" w:color="auto"/>
              <w:bottom w:val="single" w:sz="4" w:space="0" w:color="auto"/>
              <w:right w:val="single" w:sz="4" w:space="0" w:color="auto"/>
            </w:tcBorders>
            <w:tcMar>
              <w:left w:w="28" w:type="dxa"/>
              <w:right w:w="28" w:type="dxa"/>
            </w:tcMar>
            <w:vAlign w:val="bottom"/>
          </w:tcPr>
          <w:p w14:paraId="3D85464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883" w:type="dxa"/>
            <w:tcBorders>
              <w:left w:val="single" w:sz="4" w:space="0" w:color="auto"/>
              <w:bottom w:val="single" w:sz="4" w:space="0" w:color="auto"/>
            </w:tcBorders>
            <w:tcMar>
              <w:left w:w="28" w:type="dxa"/>
              <w:right w:w="28" w:type="dxa"/>
            </w:tcMar>
            <w:vAlign w:val="bottom"/>
          </w:tcPr>
          <w:p w14:paraId="3CE6EFA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884" w:type="dxa"/>
            <w:tcBorders>
              <w:bottom w:val="single" w:sz="4" w:space="0" w:color="auto"/>
              <w:right w:val="single" w:sz="4" w:space="0" w:color="auto"/>
            </w:tcBorders>
            <w:tcMar>
              <w:left w:w="28" w:type="dxa"/>
              <w:right w:w="28" w:type="dxa"/>
            </w:tcMar>
            <w:vAlign w:val="bottom"/>
          </w:tcPr>
          <w:p w14:paraId="0283F6C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57*</w:t>
            </w:r>
          </w:p>
        </w:tc>
        <w:tc>
          <w:tcPr>
            <w:tcW w:w="777" w:type="dxa"/>
            <w:tcBorders>
              <w:left w:val="single" w:sz="4" w:space="0" w:color="auto"/>
              <w:bottom w:val="single" w:sz="4" w:space="0" w:color="auto"/>
              <w:right w:val="single" w:sz="4" w:space="0" w:color="auto"/>
            </w:tcBorders>
            <w:tcMar>
              <w:left w:w="28" w:type="dxa"/>
              <w:right w:w="28" w:type="dxa"/>
            </w:tcMar>
            <w:vAlign w:val="bottom"/>
          </w:tcPr>
          <w:p w14:paraId="1B9E79A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876" w:type="dxa"/>
            <w:tcBorders>
              <w:left w:val="single" w:sz="4" w:space="0" w:color="auto"/>
              <w:bottom w:val="single" w:sz="4" w:space="0" w:color="auto"/>
            </w:tcBorders>
            <w:tcMar>
              <w:left w:w="28" w:type="dxa"/>
              <w:right w:w="28" w:type="dxa"/>
            </w:tcMar>
            <w:vAlign w:val="bottom"/>
          </w:tcPr>
          <w:p w14:paraId="29AE855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924" w:type="dxa"/>
            <w:tcBorders>
              <w:bottom w:val="single" w:sz="4" w:space="0" w:color="auto"/>
              <w:right w:val="single" w:sz="4" w:space="0" w:color="auto"/>
            </w:tcBorders>
            <w:tcMar>
              <w:left w:w="28" w:type="dxa"/>
              <w:right w:w="28" w:type="dxa"/>
            </w:tcMar>
            <w:vAlign w:val="bottom"/>
          </w:tcPr>
          <w:p w14:paraId="273F356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64</w:t>
            </w:r>
          </w:p>
        </w:tc>
      </w:tr>
      <w:tr w:rsidR="005D0A39" w:rsidRPr="00572D06" w14:paraId="39B07FCF" w14:textId="77777777">
        <w:trPr>
          <w:cantSplit/>
          <w:trHeight w:val="692"/>
        </w:trPr>
        <w:tc>
          <w:tcPr>
            <w:tcW w:w="9468" w:type="dxa"/>
            <w:gridSpan w:val="12"/>
            <w:tcBorders>
              <w:top w:val="single" w:sz="4" w:space="0" w:color="auto"/>
              <w:bottom w:val="nil"/>
            </w:tcBorders>
          </w:tcPr>
          <w:p w14:paraId="029A3F78" w14:textId="77777777" w:rsidR="005D0A39" w:rsidRPr="00572D06" w:rsidRDefault="005D0A39">
            <w:pPr>
              <w:pStyle w:val="Times10"/>
              <w:keepNext/>
              <w:keepLines/>
              <w:tabs>
                <w:tab w:val="left" w:pos="567"/>
              </w:tabs>
              <w:rPr>
                <w:sz w:val="22"/>
                <w:szCs w:val="22"/>
                <w:lang w:val="sl-SI"/>
              </w:rPr>
            </w:pPr>
            <w:r w:rsidRPr="00572D06">
              <w:rPr>
                <w:sz w:val="22"/>
                <w:szCs w:val="22"/>
                <w:lang w:val="sl-SI"/>
              </w:rPr>
              <w:t>*</w:t>
            </w:r>
            <w:r w:rsidRPr="00572D06">
              <w:rPr>
                <w:sz w:val="22"/>
                <w:lang w:val="sl-SI"/>
              </w:rPr>
              <w:t>p </w:t>
            </w:r>
            <w:r w:rsidRPr="00572D06">
              <w:rPr>
                <w:sz w:val="22"/>
                <w:szCs w:val="22"/>
                <w:lang w:val="sl-SI"/>
              </w:rPr>
              <w:sym w:font="Symbol" w:char="F0A3"/>
            </w:r>
            <w:r w:rsidRPr="00572D06">
              <w:rPr>
                <w:sz w:val="22"/>
                <w:lang w:val="sl-SI"/>
              </w:rPr>
              <w:t> 0,0001 v primerjavi s placebom</w:t>
            </w:r>
          </w:p>
          <w:p w14:paraId="7281991C" w14:textId="77777777" w:rsidR="005D0A39" w:rsidRPr="00572D06" w:rsidRDefault="005D0A39">
            <w:pPr>
              <w:pStyle w:val="Times10"/>
              <w:keepNext/>
              <w:keepLines/>
              <w:tabs>
                <w:tab w:val="clear" w:pos="360"/>
                <w:tab w:val="left" w:pos="262"/>
                <w:tab w:val="left" w:pos="567"/>
              </w:tabs>
              <w:rPr>
                <w:sz w:val="22"/>
                <w:szCs w:val="22"/>
                <w:lang w:val="sl-SI"/>
              </w:rPr>
            </w:pPr>
            <w:r w:rsidRPr="00572D06">
              <w:rPr>
                <w:sz w:val="22"/>
                <w:szCs w:val="22"/>
                <w:lang w:val="sl-SI"/>
              </w:rPr>
              <w:t xml:space="preserve">a.  </w:t>
            </w:r>
            <w:r w:rsidRPr="00572D06">
              <w:rPr>
                <w:sz w:val="22"/>
                <w:lang w:val="sl-SI"/>
              </w:rPr>
              <w:t xml:space="preserve">V študijah </w:t>
            </w:r>
            <w:smartTag w:uri="urn:schemas-microsoft-com:office:smarttags" w:element="metricconverter">
              <w:smartTagPr>
                <w:attr w:name="ProductID" w:val="2 in"/>
              </w:smartTagPr>
              <w:r w:rsidRPr="00572D06">
                <w:rPr>
                  <w:sz w:val="22"/>
                  <w:lang w:val="sl-SI"/>
                </w:rPr>
                <w:t>2 in</w:t>
              </w:r>
            </w:smartTag>
            <w:r w:rsidRPr="00572D06">
              <w:rPr>
                <w:sz w:val="22"/>
                <w:lang w:val="sl-SI"/>
              </w:rPr>
              <w:t xml:space="preserve"> 4 po 24 tednih niso opravili statističnih primerjav s placebom, ker je skupina, ki je prvotno dobivala placebo, začela dobivati 25 mg zdravila Enbrel dvakrat na teden ali 50 mg enkrat na teden od 13. do 24. tedna</w:t>
            </w:r>
            <w:r w:rsidRPr="00572D06">
              <w:rPr>
                <w:sz w:val="22"/>
                <w:szCs w:val="22"/>
                <w:lang w:val="sl-SI"/>
              </w:rPr>
              <w:t>.</w:t>
            </w:r>
          </w:p>
          <w:p w14:paraId="70DBC20E" w14:textId="77777777" w:rsidR="005D0A39" w:rsidRPr="00572D06" w:rsidRDefault="005D0A39">
            <w:pPr>
              <w:pStyle w:val="Times10"/>
              <w:keepNext/>
              <w:keepLines/>
              <w:tabs>
                <w:tab w:val="clear" w:pos="360"/>
                <w:tab w:val="left" w:pos="262"/>
                <w:tab w:val="left" w:pos="567"/>
              </w:tabs>
              <w:ind w:left="262" w:hanging="262"/>
              <w:rPr>
                <w:sz w:val="22"/>
                <w:szCs w:val="22"/>
                <w:lang w:val="sl-SI"/>
              </w:rPr>
            </w:pPr>
            <w:r w:rsidRPr="00572D06">
              <w:rPr>
                <w:sz w:val="22"/>
                <w:szCs w:val="22"/>
                <w:lang w:val="sl-SI"/>
              </w:rPr>
              <w:t xml:space="preserve">b.  </w:t>
            </w:r>
            <w:r w:rsidRPr="00572D06">
              <w:rPr>
                <w:sz w:val="22"/>
                <w:lang w:val="sl-SI"/>
              </w:rPr>
              <w:t>Dermatološka statična splošna ocena. "Čisto" ali "skoraj čisto" definirano kot 0 ali 1 na lestvici od 0 do 5</w:t>
            </w:r>
            <w:r w:rsidRPr="00572D06">
              <w:rPr>
                <w:sz w:val="22"/>
                <w:szCs w:val="22"/>
                <w:lang w:val="sl-SI"/>
              </w:rPr>
              <w:t>.</w:t>
            </w:r>
          </w:p>
        </w:tc>
      </w:tr>
    </w:tbl>
    <w:p w14:paraId="4323F141" w14:textId="77777777" w:rsidR="005D0A39" w:rsidRPr="00572D06" w:rsidRDefault="005D0A39"/>
    <w:p w14:paraId="54EB2846" w14:textId="77777777" w:rsidR="005D0A39" w:rsidRPr="00572D06" w:rsidRDefault="005D0A39">
      <w:r w:rsidRPr="00572D06">
        <w:t xml:space="preserve">Med bolniki s psoriazo v plakih, ki so dobivali zdravilo Enbrel, je bil pomemben odziv v primerjavi s placebom opazen na prvem pregledu (po 2 tednih) in se je ohranil </w:t>
      </w:r>
      <w:r w:rsidR="00C35859" w:rsidRPr="00572D06">
        <w:t>do vključno 24. tedna</w:t>
      </w:r>
      <w:r w:rsidRPr="00572D06">
        <w:t xml:space="preserve"> zdravljenja.</w:t>
      </w:r>
    </w:p>
    <w:p w14:paraId="5C74E137" w14:textId="77777777" w:rsidR="005D0A39" w:rsidRPr="00572D06" w:rsidRDefault="005D0A39"/>
    <w:p w14:paraId="0AF0E861" w14:textId="2CAC5430" w:rsidR="005D0A39" w:rsidRPr="00572D06" w:rsidRDefault="005D0A39">
      <w:r w:rsidRPr="00572D06">
        <w:t xml:space="preserve">Študija 2 je vključevala tudi obdobje odtegnitve zdravila, med katerim so zdravljenje prekinili bolniki, ki so 24. teden dosegli izboljšanje PASI za vsaj 50 %. Bolnike so brez zdravljenja spremljali glede preobratnih znakov (PASI </w:t>
      </w:r>
      <w:r w:rsidRPr="00572D06">
        <w:rPr>
          <w:szCs w:val="22"/>
        </w:rPr>
        <w:sym w:font="Symbol" w:char="F0B3"/>
      </w:r>
      <w:r w:rsidR="00F559F4" w:rsidRPr="00572D06">
        <w:rPr>
          <w:szCs w:val="22"/>
        </w:rPr>
        <w:t> </w:t>
      </w:r>
      <w:r w:rsidRPr="00572D06">
        <w:t xml:space="preserve">150 % izhodiščnega) in časa do recidiva (opredeljenega kot izginotje vsaj polovice izboljšanja, doseženega med izhodiščem in 24. tednom). Med odtegnitvenim obdobjem so se simptomi psoriaze postopoma znova pojavili; mediani čas do recidiva bolezni je bil 3 mesece. Opazili niso nobenega preobratnega ponovnega </w:t>
      </w:r>
      <w:del w:id="618" w:author="Author">
        <w:r w:rsidRPr="00572D06" w:rsidDel="00AC287C">
          <w:delText xml:space="preserve">izbruha </w:delText>
        </w:r>
      </w:del>
      <w:ins w:id="619" w:author="Author">
        <w:r w:rsidR="00AC287C">
          <w:t>zagona</w:t>
        </w:r>
        <w:r w:rsidR="00AC287C" w:rsidRPr="00572D06">
          <w:t xml:space="preserve"> </w:t>
        </w:r>
      </w:ins>
      <w:r w:rsidRPr="00572D06">
        <w:t>bolezni in nobenih s psoriazo povezanih resnih neželenih učinkov. Nekaj podatkov kaže na ugoden odziv na ponovno zdravljenje z zdravilom Enbrel pri bolnikih, ki so se prvotno odzvali na zdravljenje.</w:t>
      </w:r>
    </w:p>
    <w:p w14:paraId="570F8C35" w14:textId="77777777" w:rsidR="005D0A39" w:rsidRPr="00572D06" w:rsidRDefault="005D0A39">
      <w:r w:rsidRPr="00572D06">
        <w:t xml:space="preserve"> </w:t>
      </w:r>
    </w:p>
    <w:p w14:paraId="0A82A539" w14:textId="77777777" w:rsidR="005D0A39" w:rsidRPr="00572D06" w:rsidRDefault="005D0A39">
      <w:r w:rsidRPr="00572D06">
        <w:t xml:space="preserve">V šudiji 3 je večina bolnikov (77 %), ki so bili uvodoma randomizirani na 50 mg dvakrat na teden in so jim odmerek zdravila Enbrel po 12 tednih znižali na 25 mg dvakrat na teden, odziv PASI 75 ohranila do 36. tedna. Pri bolnikih, ki so dobivali 25 mg dvakrat na teden ves čas študije, se je odziv PASI 75 med </w:t>
      </w:r>
      <w:smartTag w:uri="urn:schemas-microsoft-com:office:smarttags" w:element="metricconverter">
        <w:smartTagPr>
          <w:attr w:name="ProductID" w:val="12. in"/>
        </w:smartTagPr>
        <w:r w:rsidRPr="00572D06">
          <w:t>12. in</w:t>
        </w:r>
      </w:smartTag>
      <w:r w:rsidRPr="00572D06">
        <w:t xml:space="preserve"> 36. tednom še naprej izboljševal.</w:t>
      </w:r>
    </w:p>
    <w:p w14:paraId="5109389F" w14:textId="77777777" w:rsidR="005D0A39" w:rsidRPr="00572D06" w:rsidRDefault="005D0A39"/>
    <w:p w14:paraId="69CE1F73" w14:textId="77777777" w:rsidR="005D0A39" w:rsidRPr="00572D06" w:rsidRDefault="005D0A39">
      <w:pPr>
        <w:tabs>
          <w:tab w:val="left" w:pos="567"/>
        </w:tabs>
      </w:pPr>
      <w:r w:rsidRPr="00572D06">
        <w:t>V študiji 4 je bil v 12. tednu delež bolnikov z odzivom PASI 75 večji v skupini, zdravljeni z zdravilom Enbrel (38 %), kot v skupini, ki je dobivala placebo (2 %) (p &lt;</w:t>
      </w:r>
      <w:r w:rsidR="00F559F4" w:rsidRPr="00572D06">
        <w:t> </w:t>
      </w:r>
      <w:r w:rsidRPr="00572D06">
        <w:t>0,0001). Pri bolnikih, ki so dobivali 50 mg enkrat na teden ves čas študije, so se odzivi glede učinkovitosti še naprej izboljševali, tako da je v 24. tednu PASI 75 doseglo 71 % bolnikov.</w:t>
      </w:r>
    </w:p>
    <w:p w14:paraId="23996A00" w14:textId="77777777" w:rsidR="005D0A39" w:rsidRPr="00572D06" w:rsidRDefault="005D0A39">
      <w:pPr>
        <w:tabs>
          <w:tab w:val="left" w:pos="567"/>
        </w:tabs>
      </w:pPr>
    </w:p>
    <w:p w14:paraId="4F845911" w14:textId="77777777" w:rsidR="005D0A39" w:rsidRPr="00572D06" w:rsidRDefault="005D0A39">
      <w:pPr>
        <w:tabs>
          <w:tab w:val="left" w:pos="567"/>
        </w:tabs>
        <w:rPr>
          <w:szCs w:val="22"/>
        </w:rPr>
      </w:pPr>
      <w:r w:rsidRPr="00572D06">
        <w:rPr>
          <w:szCs w:val="22"/>
        </w:rPr>
        <w:t>V dolgoročnih (do 34 mesecev) odprtih študijah, v katerih so dajali zdravilo Enbrel brez prekinitev, so bili klinični odzivi trajni, varnost pa je bila primerljiva s tisto v krajših študijah.</w:t>
      </w:r>
    </w:p>
    <w:p w14:paraId="2359BD90" w14:textId="77777777" w:rsidR="005D0A39" w:rsidRPr="00572D06" w:rsidRDefault="005D0A39">
      <w:pPr>
        <w:tabs>
          <w:tab w:val="left" w:pos="567"/>
        </w:tabs>
        <w:rPr>
          <w:szCs w:val="22"/>
        </w:rPr>
      </w:pPr>
    </w:p>
    <w:p w14:paraId="44CA15BA" w14:textId="77777777" w:rsidR="005D0A39" w:rsidRPr="00572D06" w:rsidRDefault="005D0A39">
      <w:pPr>
        <w:widowControl w:val="0"/>
        <w:tabs>
          <w:tab w:val="left" w:pos="567"/>
        </w:tabs>
        <w:rPr>
          <w:szCs w:val="22"/>
        </w:rPr>
      </w:pPr>
      <w:r w:rsidRPr="00572D06">
        <w:rPr>
          <w:szCs w:val="22"/>
        </w:rPr>
        <w:lastRenderedPageBreak/>
        <w:t>Analiza podatkov iz kliničnih preskušanj ni pokazala nobenih značilnosti osnovne bolezni, ki bi zdravnikom pomagala pri izbiri najustreznejšega odmerjanja (v presledkih ali stalno). Zato naj izbira zdravljenja v presledkih ali stalnega zdravljenja temelji na presoji zdravnika in potrebah posameznega bolnika.</w:t>
      </w:r>
    </w:p>
    <w:p w14:paraId="17B0674D" w14:textId="77777777" w:rsidR="005D0A39" w:rsidRPr="00572D06" w:rsidRDefault="005D0A39">
      <w:pPr>
        <w:widowControl w:val="0"/>
        <w:tabs>
          <w:tab w:val="left" w:pos="567"/>
        </w:tabs>
        <w:rPr>
          <w:szCs w:val="22"/>
        </w:rPr>
      </w:pPr>
    </w:p>
    <w:p w14:paraId="6577A992" w14:textId="77777777" w:rsidR="005D0A39" w:rsidRPr="00572D06" w:rsidRDefault="005D0A39" w:rsidP="00A225B8">
      <w:pPr>
        <w:rPr>
          <w:i/>
          <w:iCs/>
        </w:rPr>
      </w:pPr>
      <w:r w:rsidRPr="00572D06">
        <w:rPr>
          <w:i/>
          <w:iCs/>
        </w:rPr>
        <w:t>Protitelesa proti zdravilu Enbrel</w:t>
      </w:r>
    </w:p>
    <w:p w14:paraId="3AB13383" w14:textId="77777777" w:rsidR="005D0A39" w:rsidRPr="00572D06" w:rsidRDefault="005D0A39">
      <w:pPr>
        <w:adjustRightInd w:val="0"/>
        <w:rPr>
          <w:rFonts w:eastAsia="Arial Unicode MS"/>
          <w:szCs w:val="24"/>
        </w:rPr>
      </w:pPr>
      <w:r w:rsidRPr="00572D06">
        <w:t>V serumu nekaterih bolnikov, zdravljenih z etanerceptom, so odkrili protitelesa proti etanerceptu. Protitelesa niso bila nevtralizirajoča in so na splošno prehodna. Zdi se, da med nastajanjem protiteles na eni strani in kliničnim odzivom ali neželenimi učinki na drugi ni povezave.</w:t>
      </w:r>
    </w:p>
    <w:p w14:paraId="3B11EA87" w14:textId="77777777" w:rsidR="005D0A39" w:rsidRPr="00572D06" w:rsidRDefault="005D0A39">
      <w:pPr>
        <w:adjustRightInd w:val="0"/>
        <w:ind w:right="80"/>
        <w:rPr>
          <w:szCs w:val="24"/>
        </w:rPr>
      </w:pPr>
    </w:p>
    <w:p w14:paraId="395F10E3" w14:textId="77777777" w:rsidR="005D0A39" w:rsidRPr="00572D06" w:rsidRDefault="005D0A39">
      <w:pPr>
        <w:adjustRightInd w:val="0"/>
        <w:ind w:right="80"/>
        <w:rPr>
          <w:szCs w:val="24"/>
        </w:rPr>
      </w:pPr>
      <w:r w:rsidRPr="00572D06">
        <w:t xml:space="preserve">Pri bolnikih, ki so jih v kliničnih preskušanjih zdravili z etanerceptom v odobrenih odmerkih do 12 mesecev, je bila kumulativna pogostnost protiteles proti etanerceptu približno 6 % pri bolnikih z revmatoidnim artritisom, 7,5 % pri bolnikih s psoriatičnim artritisom, 2 % pri bolnikih z ankilozirajočim spondilitisom, 7 % pri bolnikih s psoriazo, </w:t>
      </w:r>
      <w:r w:rsidRPr="00572D06">
        <w:rPr>
          <w:szCs w:val="22"/>
        </w:rPr>
        <w:t>9,7 % pri bolnikih z otroško psoriazo</w:t>
      </w:r>
      <w:r w:rsidRPr="00572D06">
        <w:t xml:space="preserve"> in 4,8 % pri bolnikih z juvenilnim idiopatskim artritisom.</w:t>
      </w:r>
    </w:p>
    <w:p w14:paraId="0F17B81F" w14:textId="77777777" w:rsidR="005D0A39" w:rsidRPr="00572D06" w:rsidRDefault="005D0A39">
      <w:pPr>
        <w:adjustRightInd w:val="0"/>
        <w:ind w:right="80"/>
        <w:rPr>
          <w:szCs w:val="24"/>
        </w:rPr>
      </w:pPr>
    </w:p>
    <w:p w14:paraId="1BFF4712" w14:textId="77777777" w:rsidR="005D0A39" w:rsidRPr="00572D06" w:rsidRDefault="005D0A39">
      <w:pPr>
        <w:adjustRightInd w:val="0"/>
        <w:ind w:right="80"/>
        <w:rPr>
          <w:szCs w:val="24"/>
        </w:rPr>
      </w:pPr>
      <w:r w:rsidRPr="00572D06">
        <w:t>Delež bolnikov, pri katerih so se pojavila protitelesa proti etanerceptu v dolgoročnejših preskušanjih (do 3,5 let</w:t>
      </w:r>
      <w:r w:rsidR="00C35859" w:rsidRPr="00572D06">
        <w:t>a</w:t>
      </w:r>
      <w:r w:rsidRPr="00572D06">
        <w:t>), se po pričakovanjih sčasoma povečuje. Vendar je bila pojavnost protiteles, odkritih ob vsakem periodičnem določanju, zaradi njihove začasne narave pri bolnikih z revmatoidnim artritisom in bolnikih s psoriazo manjša od 7 %.</w:t>
      </w:r>
    </w:p>
    <w:p w14:paraId="2B562DCB" w14:textId="77777777" w:rsidR="005D0A39" w:rsidRPr="00572D06" w:rsidRDefault="005D0A39">
      <w:pPr>
        <w:adjustRightInd w:val="0"/>
        <w:ind w:right="80"/>
        <w:rPr>
          <w:szCs w:val="24"/>
        </w:rPr>
      </w:pPr>
    </w:p>
    <w:p w14:paraId="24279DB0" w14:textId="77777777" w:rsidR="005D0A39" w:rsidRPr="00572D06" w:rsidRDefault="005D0A39">
      <w:pPr>
        <w:widowControl w:val="0"/>
        <w:tabs>
          <w:tab w:val="left" w:pos="567"/>
        </w:tabs>
        <w:rPr>
          <w:szCs w:val="22"/>
        </w:rPr>
      </w:pPr>
      <w:r w:rsidRPr="00572D06">
        <w:t>V dolgoročni študiji psoriaze, v kateri so bolniki dobivali po 50 mg etanercepta dvakrat na teden 96 tednov, je bila pojavnost protiteles, ki so jih našli pri posameznem periodičnem določanju, do približno 9 %.</w:t>
      </w:r>
    </w:p>
    <w:p w14:paraId="1ED933B8" w14:textId="77777777" w:rsidR="005D0A39" w:rsidRPr="00572D06" w:rsidRDefault="005D0A39">
      <w:pPr>
        <w:widowControl w:val="0"/>
        <w:tabs>
          <w:tab w:val="left" w:pos="567"/>
        </w:tabs>
        <w:rPr>
          <w:szCs w:val="22"/>
        </w:rPr>
      </w:pPr>
    </w:p>
    <w:p w14:paraId="0DA1D7F6" w14:textId="77777777" w:rsidR="005D0A39" w:rsidRPr="00572D06" w:rsidRDefault="005D0A39">
      <w:pPr>
        <w:widowControl w:val="0"/>
        <w:tabs>
          <w:tab w:val="left" w:pos="567"/>
        </w:tabs>
        <w:rPr>
          <w:szCs w:val="22"/>
          <w:u w:val="single"/>
        </w:rPr>
      </w:pPr>
      <w:r w:rsidRPr="00572D06">
        <w:rPr>
          <w:szCs w:val="22"/>
          <w:u w:val="single"/>
        </w:rPr>
        <w:t>Pediatrična populacija</w:t>
      </w:r>
    </w:p>
    <w:p w14:paraId="14E6C219" w14:textId="77777777" w:rsidR="005D0A39" w:rsidRPr="00572D06" w:rsidRDefault="005D0A39">
      <w:pPr>
        <w:widowControl w:val="0"/>
        <w:tabs>
          <w:tab w:val="left" w:pos="567"/>
        </w:tabs>
        <w:rPr>
          <w:szCs w:val="22"/>
        </w:rPr>
      </w:pPr>
    </w:p>
    <w:p w14:paraId="73B108BA" w14:textId="77777777" w:rsidR="005D0A39" w:rsidRPr="00572D06" w:rsidRDefault="005D0A39" w:rsidP="00A225B8">
      <w:pPr>
        <w:rPr>
          <w:i/>
          <w:iCs/>
        </w:rPr>
      </w:pPr>
      <w:r w:rsidRPr="00572D06">
        <w:rPr>
          <w:i/>
          <w:iCs/>
        </w:rPr>
        <w:t>Otroci z juvenilnim idiopatskim artritisom</w:t>
      </w:r>
    </w:p>
    <w:p w14:paraId="69A8CAFE" w14:textId="018CC60E" w:rsidR="005D0A39" w:rsidRPr="00572D06" w:rsidRDefault="005D0A39">
      <w:pPr>
        <w:rPr>
          <w:rStyle w:val="Emphasis"/>
          <w:i w:val="0"/>
          <w:szCs w:val="22"/>
        </w:rPr>
      </w:pPr>
      <w:r w:rsidRPr="00572D06">
        <w:rPr>
          <w:rStyle w:val="Emphasis"/>
          <w:i w:val="0"/>
          <w:szCs w:val="22"/>
        </w:rPr>
        <w:t xml:space="preserve">Varnost in učinkovitost zdravila Enbrel je bila ugotovljena v dvodelni študiji pri 69 otrocih s poliartikularnim potekom juvenilnega idiopatskega artritisa z različnimi tipi nastopa bolezni (poliartritis, oligoartritis, sistemski nastop). Vključeni so bili bolniki med 4. in 17. letom z zmerno do hudo aktivnim poliartikularnim potekom juvenilnega idiopatskega artritisa, ki se niso odzvali na zdravljenje z metotreksatom ali ga niso prenašali. Bolniki so nadaljevali zdravljenje s stalnim odmerkom enega nesteroidnega protivnetnega zdravila in/ali prednizona (&lt; 0,2 mg/kg/dan ali največ 10 mg). V prvem delu študije so vsi bolniki 2-krat tedensko prejemali po 0,4 mg/kg (največ 25 mg na odmerek) zdravila Enbrel subkutano. V drugem delu študije pa so bolnike s kliničnim odzivom na zdravilo Enbrel na 90. dan randomizirali v dve podskupini: ena je nadaljevala zdravljenje z zdravilom Enbrel, druga pa je nadaljnje štiri mesece prejemala placebo - pri obeh so ocenjevali ponoven </w:t>
      </w:r>
      <w:del w:id="620" w:author="Author">
        <w:r w:rsidRPr="00572D06" w:rsidDel="00AC287C">
          <w:rPr>
            <w:rStyle w:val="Emphasis"/>
            <w:i w:val="0"/>
            <w:szCs w:val="22"/>
          </w:rPr>
          <w:delText xml:space="preserve">izbruh </w:delText>
        </w:r>
      </w:del>
      <w:ins w:id="621" w:author="Author">
        <w:r w:rsidR="00AC287C">
          <w:rPr>
            <w:rStyle w:val="Emphasis"/>
            <w:i w:val="0"/>
            <w:szCs w:val="22"/>
          </w:rPr>
          <w:t>zagon</w:t>
        </w:r>
        <w:r w:rsidR="00AF4980">
          <w:rPr>
            <w:rStyle w:val="Emphasis"/>
            <w:i w:val="0"/>
            <w:szCs w:val="22"/>
          </w:rPr>
          <w:t xml:space="preserve"> </w:t>
        </w:r>
      </w:ins>
      <w:r w:rsidRPr="00572D06">
        <w:rPr>
          <w:rStyle w:val="Emphasis"/>
          <w:i w:val="0"/>
          <w:szCs w:val="22"/>
        </w:rPr>
        <w:t xml:space="preserve">bolezni. Odzive so merili po lestvici ACR Pedi 30; izboljšanje je bilo določeno kot </w:t>
      </w:r>
      <w:r w:rsidRPr="00572D06">
        <w:rPr>
          <w:szCs w:val="22"/>
        </w:rPr>
        <w:sym w:font="Symbol" w:char="F0B3"/>
      </w:r>
      <w:r w:rsidRPr="00572D06">
        <w:rPr>
          <w:rStyle w:val="Emphasis"/>
          <w:i w:val="0"/>
          <w:szCs w:val="22"/>
        </w:rPr>
        <w:t xml:space="preserve"> 30 % izboljšanje v vsaj treh od šestih glavnih kazalcev aktivnosti bolezni JRA in </w:t>
      </w:r>
      <w:r w:rsidRPr="00572D06">
        <w:rPr>
          <w:rStyle w:val="Emphasis"/>
          <w:i w:val="0"/>
          <w:szCs w:val="22"/>
        </w:rPr>
        <w:sym w:font="Symbol" w:char="F0B3"/>
      </w:r>
      <w:r w:rsidRPr="00572D06">
        <w:rPr>
          <w:rStyle w:val="Emphasis"/>
          <w:i w:val="0"/>
          <w:szCs w:val="22"/>
        </w:rPr>
        <w:t xml:space="preserve"> 30 % poslabšanje največ enega od šestih glavnih kazalcev aktivnosti bolezni JRA (število aktivno prizadetih sklepov, omejenost gibanja, zdravnikova splošna ocena, splošna ocena s strani bolnika ali staršev, ocena funkcionalnosti in hitrost sedimentacije eritrocitov). Ponoven </w:t>
      </w:r>
      <w:del w:id="622" w:author="Author">
        <w:r w:rsidRPr="00572D06" w:rsidDel="00AC287C">
          <w:rPr>
            <w:rStyle w:val="Emphasis"/>
            <w:i w:val="0"/>
            <w:szCs w:val="22"/>
          </w:rPr>
          <w:delText xml:space="preserve">izbruh </w:delText>
        </w:r>
      </w:del>
      <w:ins w:id="623" w:author="Author">
        <w:r w:rsidR="00AC287C">
          <w:rPr>
            <w:rStyle w:val="Emphasis"/>
            <w:i w:val="0"/>
            <w:szCs w:val="22"/>
          </w:rPr>
          <w:t>zagon</w:t>
        </w:r>
        <w:r w:rsidR="00AC287C" w:rsidRPr="00572D06">
          <w:rPr>
            <w:rStyle w:val="Emphasis"/>
            <w:i w:val="0"/>
            <w:szCs w:val="22"/>
          </w:rPr>
          <w:t xml:space="preserve"> </w:t>
        </w:r>
      </w:ins>
      <w:r w:rsidRPr="00572D06">
        <w:rPr>
          <w:rStyle w:val="Emphasis"/>
          <w:i w:val="0"/>
          <w:szCs w:val="22"/>
        </w:rPr>
        <w:t xml:space="preserve">bolezni je bil definiran kot </w:t>
      </w:r>
      <w:r w:rsidRPr="00572D06">
        <w:rPr>
          <w:rStyle w:val="Emphasis"/>
          <w:i w:val="0"/>
          <w:szCs w:val="22"/>
        </w:rPr>
        <w:sym w:font="Symbol" w:char="F0B3"/>
      </w:r>
      <w:r w:rsidRPr="00572D06">
        <w:rPr>
          <w:rStyle w:val="Emphasis"/>
          <w:i w:val="0"/>
          <w:szCs w:val="22"/>
        </w:rPr>
        <w:t xml:space="preserve"> 30 % poslabšanje treh od šestih osnovnih kazalcev JRA in </w:t>
      </w:r>
      <w:r w:rsidRPr="00572D06">
        <w:rPr>
          <w:rStyle w:val="Emphasis"/>
          <w:i w:val="0"/>
          <w:szCs w:val="22"/>
        </w:rPr>
        <w:sym w:font="Symbol" w:char="F0B3"/>
      </w:r>
      <w:r w:rsidRPr="00572D06">
        <w:rPr>
          <w:rStyle w:val="Emphasis"/>
          <w:i w:val="0"/>
          <w:szCs w:val="22"/>
        </w:rPr>
        <w:t> 30 % izboljšanje največ enega od šestih glavnih kazalcev JRA ter najmanj dva aktivno prizadeta sklepa.</w:t>
      </w:r>
    </w:p>
    <w:p w14:paraId="0B806332" w14:textId="77777777" w:rsidR="005D0A39" w:rsidRPr="00572D06" w:rsidRDefault="005D0A39">
      <w:pPr>
        <w:widowControl w:val="0"/>
        <w:tabs>
          <w:tab w:val="left" w:pos="567"/>
        </w:tabs>
      </w:pPr>
    </w:p>
    <w:p w14:paraId="576A1E60" w14:textId="65283275" w:rsidR="005D0A39" w:rsidRPr="00572D06" w:rsidRDefault="005D0A39">
      <w:pPr>
        <w:tabs>
          <w:tab w:val="left" w:pos="567"/>
        </w:tabs>
      </w:pPr>
      <w:r w:rsidRPr="00572D06">
        <w:t xml:space="preserve">V prvem delu študije je 51 od 69 (74 %) bolnikov pokazalo klinični odziv in se vključilo v drugi del študije. V drugem delu je 6 od 25 (24 %) bolnikov, ki so ostali na zdravilu Enbrel, doživelo ponoven </w:t>
      </w:r>
      <w:del w:id="624" w:author="Author">
        <w:r w:rsidRPr="00572D06" w:rsidDel="00AC287C">
          <w:delText xml:space="preserve">izbruh </w:delText>
        </w:r>
      </w:del>
      <w:ins w:id="625" w:author="Author">
        <w:r w:rsidR="00AC287C">
          <w:t>zagon</w:t>
        </w:r>
        <w:r w:rsidR="00AC287C" w:rsidRPr="00572D06">
          <w:t xml:space="preserve"> </w:t>
        </w:r>
      </w:ins>
      <w:r w:rsidRPr="00572D06">
        <w:t xml:space="preserve">bolezni, v primerjavi z 20 od 26 (77 %) bolnikov, ki so v drugem delu prejemali placebo (p = 0,007). Od začetka drugega dela študije je bil mediani čas do ponovnega </w:t>
      </w:r>
      <w:del w:id="626" w:author="Author">
        <w:r w:rsidRPr="00572D06" w:rsidDel="00AC287C">
          <w:delText xml:space="preserve">izbruha </w:delText>
        </w:r>
      </w:del>
      <w:ins w:id="627" w:author="Author">
        <w:r w:rsidR="00AC287C">
          <w:t>zagona</w:t>
        </w:r>
        <w:r w:rsidR="00AC287C" w:rsidRPr="00572D06">
          <w:t xml:space="preserve"> </w:t>
        </w:r>
      </w:ins>
      <w:r w:rsidRPr="00572D06">
        <w:t xml:space="preserve">bolezni </w:t>
      </w:r>
      <w:r w:rsidRPr="00572D06">
        <w:rPr>
          <w:szCs w:val="22"/>
        </w:rPr>
        <w:sym w:font="Symbol" w:char="F0B3"/>
      </w:r>
      <w:r w:rsidRPr="00572D06">
        <w:t> 116 dni pri bolnikih na zdravilu Enbrel in 28 dni pri bolnikih na placebu. Od bolnikov, ki so dosegli klinični odziv do 90. dneva in se vključili v drugi del študije, se je pri nekaterih bolnikih, ki so ostali na zdravilu Enbrel, klinično stanje nadalje izboljševalo od 3. do 7. meseca zdravljenja, pri tistih, ki so v drugem delu študije prejemali placebo, pa izboljšanja ni bilo.</w:t>
      </w:r>
    </w:p>
    <w:p w14:paraId="1D1C1EF8" w14:textId="77777777" w:rsidR="005D0A39" w:rsidRPr="00572D06" w:rsidRDefault="005D0A39">
      <w:pPr>
        <w:tabs>
          <w:tab w:val="left" w:pos="567"/>
        </w:tabs>
      </w:pPr>
    </w:p>
    <w:p w14:paraId="5ADCDE9E" w14:textId="77777777" w:rsidR="005D0A39" w:rsidRPr="00572D06" w:rsidRDefault="005D0A39">
      <w:pPr>
        <w:tabs>
          <w:tab w:val="left" w:pos="567"/>
        </w:tabs>
      </w:pPr>
      <w:r w:rsidRPr="00572D06">
        <w:lastRenderedPageBreak/>
        <w:t>Varnost uporabe zdravila so spremljali v odprtem podaljšku študije, v katerem se je 58 otrok iz zgoraj omenjene študije (v času vključitve so bili stari 4 leta ali več) z zdravilom Enbrel zdravilo do 10 let. Pri dolgotrajni izpostavljenosti zdravilu se delež resnih neželenih učinkov in hudih okužb ni povečal</w:t>
      </w:r>
      <w:r w:rsidRPr="00572D06">
        <w:rPr>
          <w:szCs w:val="22"/>
          <w:lang w:eastAsia="es-ES"/>
        </w:rPr>
        <w:t>.</w:t>
      </w:r>
    </w:p>
    <w:p w14:paraId="66553B06" w14:textId="77777777" w:rsidR="005D0A39" w:rsidRPr="00572D06" w:rsidRDefault="005D0A39">
      <w:pPr>
        <w:widowControl w:val="0"/>
        <w:tabs>
          <w:tab w:val="left" w:pos="567"/>
        </w:tabs>
      </w:pPr>
    </w:p>
    <w:p w14:paraId="6EC63709" w14:textId="77777777" w:rsidR="005D0A39" w:rsidRPr="00572D06" w:rsidRDefault="005D0A39">
      <w:pPr>
        <w:tabs>
          <w:tab w:val="left" w:pos="567"/>
        </w:tabs>
        <w:rPr>
          <w:szCs w:val="22"/>
        </w:rPr>
      </w:pPr>
      <w:r w:rsidRPr="00572D06">
        <w:rPr>
          <w:szCs w:val="22"/>
        </w:rPr>
        <w:t>Dolgoročno varnost zdravljenja z zdravilom Enbrel v monoterapiji (n = 103), zdravljenja z zdravilom Enbrel v kombinaciji z metotreksatom (n = 294) ali zdravljenja z metotreksatom v monoterapiji (n = 197) so ovrednotili za obdobje do 3 let na osnovi registra 594 otrok, starih od 2 do 18 let, z juvenilnim idiopatskim artritisom. 39 otrok je bilo starih od 2 do 3 leta. Na splošno so pri bolnikih, ki so se zdravili z etanerceptom, pogosteje poročali o okužbah kot pri bolnikih, ki so se zdravili samo z metotreksatom (3,8 % v primerjavi z 2 %). Okužbe, povezane z uporabo etanercepta, so bile hujše.</w:t>
      </w:r>
    </w:p>
    <w:p w14:paraId="453A36A7" w14:textId="77777777" w:rsidR="005D0A39" w:rsidRPr="00572D06" w:rsidRDefault="005D0A39">
      <w:pPr>
        <w:tabs>
          <w:tab w:val="left" w:pos="567"/>
        </w:tabs>
        <w:rPr>
          <w:szCs w:val="22"/>
        </w:rPr>
      </w:pPr>
    </w:p>
    <w:p w14:paraId="654F6B2C" w14:textId="55B99191" w:rsidR="005D0A39" w:rsidRPr="00572D06" w:rsidRDefault="005D0A39">
      <w:pPr>
        <w:tabs>
          <w:tab w:val="left" w:pos="567"/>
        </w:tabs>
      </w:pPr>
      <w:r w:rsidRPr="00572D06">
        <w:t>V drugi odprti študiji z eno skupino</w:t>
      </w:r>
      <w:r w:rsidR="000D41BF" w:rsidRPr="00572D06">
        <w:t xml:space="preserve"> (n = 127)</w:t>
      </w:r>
      <w:r w:rsidRPr="00572D06">
        <w:t xml:space="preserve"> se je z zdravilom Enbrel v odmerku 0,8 mg/kg (do največ 50 mg na odmerek) enkrat na teden zdravilo 60 bolnikov z razširjenim oligoartritisom</w:t>
      </w:r>
      <w:r w:rsidR="000D41BF" w:rsidRPr="00572D06">
        <w:t xml:space="preserve"> (EO – </w:t>
      </w:r>
      <w:del w:id="628" w:author="Author">
        <w:r w:rsidR="000D41BF" w:rsidRPr="00572D06" w:rsidDel="00CF6627">
          <w:delText>E</w:delText>
        </w:r>
      </w:del>
      <w:ins w:id="629" w:author="Author">
        <w:r w:rsidR="00CF6627">
          <w:t>e</w:t>
        </w:r>
      </w:ins>
      <w:r w:rsidR="000D41BF" w:rsidRPr="00572D06">
        <w:t xml:space="preserve">xtended </w:t>
      </w:r>
      <w:del w:id="630" w:author="Author">
        <w:r w:rsidR="000D41BF" w:rsidRPr="00572D06" w:rsidDel="00CF6627">
          <w:delText>O</w:delText>
        </w:r>
      </w:del>
      <w:ins w:id="631" w:author="Author">
        <w:r w:rsidR="00CF6627">
          <w:t>o</w:t>
        </w:r>
      </w:ins>
      <w:r w:rsidR="000D41BF" w:rsidRPr="00572D06">
        <w:t>ligoarthritis)</w:t>
      </w:r>
      <w:r w:rsidRPr="00572D06">
        <w:t xml:space="preserve"> (</w:t>
      </w:r>
      <w:r w:rsidRPr="00572D06">
        <w:rPr>
          <w:szCs w:val="22"/>
        </w:rPr>
        <w:t>15 bolnikov, starih od 2 do 4 leta, 23 bolnikov, starih od 5 do 11</w:t>
      </w:r>
      <w:r w:rsidRPr="00572D06">
        <w:t> let, in 22 bolnikov, starih od 12 do 17 let), 38 bolnikov z artritisom, povezanim z entezitisom (starih od 12 do 17 let) in 29 bolnikov s psoriatičnim artritisom (starih od 12 do 17 let). Zdravljenje je trajalo 12 tednov. Pri vseh podtipih JIA so bili kriteriji ACR Pedi 30 doseženi pri večini bolnikov, prav tako pa so pri večini bolnikov ugotovili tudi klinično izboljšanje pri sekundarnih opazovanih dogodkih, kot sta število občutljivih sklepov in zdravnikova splošna ocena. Varnostni profil je bil podoben kot v drugih študijah JIA.</w:t>
      </w:r>
    </w:p>
    <w:p w14:paraId="32CF7444" w14:textId="77777777" w:rsidR="000D41BF" w:rsidRPr="00572D06" w:rsidRDefault="000D41BF" w:rsidP="00EC4C89">
      <w:pPr>
        <w:tabs>
          <w:tab w:val="left" w:pos="567"/>
        </w:tabs>
      </w:pPr>
    </w:p>
    <w:p w14:paraId="5BAC2327" w14:textId="3720D549" w:rsidR="007B04F8" w:rsidRPr="00572D06" w:rsidRDefault="007B04F8" w:rsidP="007B04F8">
      <w:pPr>
        <w:tabs>
          <w:tab w:val="left" w:pos="567"/>
          <w:tab w:val="left" w:pos="993"/>
        </w:tabs>
      </w:pPr>
      <w:r w:rsidRPr="00572D06">
        <w:t xml:space="preserve">Od 127 bolnikov v matični študiji jih je 109 sodelovalo v odprti podaljšani študiji in spremljali so jih </w:t>
      </w:r>
      <w:r w:rsidR="00A94CB5" w:rsidRPr="00572D06">
        <w:t xml:space="preserve">dodatnih </w:t>
      </w:r>
      <w:r w:rsidRPr="00572D06">
        <w:t>8 let</w:t>
      </w:r>
      <w:r w:rsidR="00A94CB5" w:rsidRPr="00572D06">
        <w:t xml:space="preserve"> do skupno največ 10 let</w:t>
      </w:r>
      <w:r w:rsidRPr="00572D06">
        <w:t xml:space="preserve">. Na koncu podaljšane študije je 84/109 (77 %) bolnikov zaključilo študijo; od tega jih je 27 (25 %) aktivno jemalo zdravilo Enbrel, 7 (6 %) jih je odstopilo od zdravljenja zaradi malo aktivne/neaktivne bolezni, 5 (5 %) jih je ponovno začelo jemati zdravilo Enbrel po predhodni prekinitvi zdravljenja in 45 (41 %) jih je prenehalo jemati zdravilo Enbrel (vendar so jih še naprej opazovali); 25/109 (23 %) bolnikov je trajno izstopilo iz študije. Izboljšanje kliničnega stanja, ki so ga bolniki dosegli v matični študiji, se je na splošno ohranilo pri vseh opazovanih dogodkih učinkovitosti v celotnem obdobju spremljanja. Bolniki, ki so aktivno jemali zdravilo Enbrel, so se lahko enkrat v podaljšani študiji vključili v neobvezno obdobje odtegnitve zdravila in ponovnega zdravljenja z njim glede na raziskovalčevo presojo kliničnega odziva. V obdobje odtegnitve zdravila se je vključilo 30 bolnikov. Po poročanju je pri 17 bolnikih prišlo do ponovnega </w:t>
      </w:r>
      <w:del w:id="632" w:author="Author">
        <w:r w:rsidRPr="00572D06" w:rsidDel="00AC287C">
          <w:delText xml:space="preserve">izbruha </w:delText>
        </w:r>
      </w:del>
      <w:ins w:id="633" w:author="Author">
        <w:r w:rsidR="00AC287C">
          <w:t>zagona</w:t>
        </w:r>
        <w:r w:rsidR="00AC287C" w:rsidRPr="00572D06">
          <w:t xml:space="preserve"> </w:t>
        </w:r>
      </w:ins>
      <w:r w:rsidRPr="00572D06">
        <w:t xml:space="preserve">bolezni (opredeljenega kot ≥ 30 % poslabšanje pri vsaj 3 od 6 komponent lestvice ACR Pedi z ≥ 30 % izboljšanjem pri največ 1 od preostalih 6 komponent ter vsaj 2 aktivno prizadetima sklepoma); mediani čas do ponovnega </w:t>
      </w:r>
      <w:del w:id="634" w:author="Author">
        <w:r w:rsidRPr="00572D06" w:rsidDel="00AC287C">
          <w:delText xml:space="preserve">izbruha </w:delText>
        </w:r>
      </w:del>
      <w:ins w:id="635" w:author="Author">
        <w:r w:rsidR="00AC287C">
          <w:t>zagona</w:t>
        </w:r>
        <w:r w:rsidR="00AC287C" w:rsidRPr="00572D06">
          <w:t xml:space="preserve"> </w:t>
        </w:r>
      </w:ins>
      <w:r w:rsidRPr="00572D06">
        <w:t>bolezni po odtegnitvi zdravila Enbrel je bil 190 dni. Ponovno zdravljenje je začelo 13 bolnikov in mediani čas do ponovnega zdravljenja po odtegnitvi zdravila je bil po oceni 274 dni. Zaradi majhnega števila podatkovnih točk je pri interpretaciji teh rezultatov potrebna previdnost.</w:t>
      </w:r>
    </w:p>
    <w:p w14:paraId="75CD6FD3" w14:textId="77777777" w:rsidR="00EC4C89" w:rsidRPr="00572D06" w:rsidRDefault="00EC4C89" w:rsidP="00EC4C89">
      <w:pPr>
        <w:tabs>
          <w:tab w:val="left" w:pos="567"/>
        </w:tabs>
      </w:pPr>
    </w:p>
    <w:p w14:paraId="6547D7A1" w14:textId="77777777" w:rsidR="00EC4C89" w:rsidRPr="00572D06" w:rsidRDefault="00EC4C89" w:rsidP="00EC4C89">
      <w:pPr>
        <w:tabs>
          <w:tab w:val="left" w:pos="567"/>
        </w:tabs>
      </w:pPr>
      <w:r w:rsidRPr="00572D06">
        <w:t>Varnostni profil je bil podoben kot v matični študiji.</w:t>
      </w:r>
    </w:p>
    <w:p w14:paraId="10281D93" w14:textId="77777777" w:rsidR="00EC4C89" w:rsidRPr="00572D06" w:rsidRDefault="00EC4C89" w:rsidP="00EC4C89">
      <w:pPr>
        <w:tabs>
          <w:tab w:val="left" w:pos="567"/>
        </w:tabs>
      </w:pPr>
    </w:p>
    <w:p w14:paraId="6E033AF6" w14:textId="608F30F2" w:rsidR="005D0A39" w:rsidRPr="00572D06" w:rsidRDefault="005D0A39">
      <w:pPr>
        <w:tabs>
          <w:tab w:val="left" w:pos="567"/>
        </w:tabs>
        <w:rPr>
          <w:szCs w:val="22"/>
        </w:rPr>
      </w:pPr>
      <w:r w:rsidRPr="00572D06">
        <w:rPr>
          <w:szCs w:val="22"/>
        </w:rPr>
        <w:t xml:space="preserve">Pri bolnikih z juvenilnim idiopatskim artritisom, ki se v 3 mesecih po uvedbi zdravljenja z zdravilom Enbrel </w:t>
      </w:r>
      <w:r w:rsidR="00C35859" w:rsidRPr="00572D06">
        <w:rPr>
          <w:szCs w:val="22"/>
        </w:rPr>
        <w:t>niso odzvali</w:t>
      </w:r>
      <w:r w:rsidRPr="00572D06">
        <w:rPr>
          <w:szCs w:val="22"/>
        </w:rPr>
        <w:t xml:space="preserve"> na zdravljenje, niso izvedli študij za ovrednotenje učinka kontinuiranega zdravljenja z zdravilom Enbrel. Pri bolnikih z JIA prav tako niso izvedli študij za ovrednotenje </w:t>
      </w:r>
      <w:r w:rsidR="009C0CEE" w:rsidRPr="00572D06">
        <w:rPr>
          <w:szCs w:val="22"/>
        </w:rPr>
        <w:t xml:space="preserve">učinkov </w:t>
      </w:r>
      <w:r w:rsidRPr="00572D06">
        <w:rPr>
          <w:szCs w:val="22"/>
        </w:rPr>
        <w:t>zmanjšanja priporočenega odmerka zdravila Enbrel po njegovi dolgotrajni uporabi.</w:t>
      </w:r>
    </w:p>
    <w:p w14:paraId="0CF9CFCE" w14:textId="77777777" w:rsidR="005D0A39" w:rsidRPr="00572D06" w:rsidRDefault="005D0A39">
      <w:pPr>
        <w:tabs>
          <w:tab w:val="left" w:pos="567"/>
        </w:tabs>
      </w:pPr>
    </w:p>
    <w:p w14:paraId="66A5BC9E" w14:textId="77777777" w:rsidR="005D0A39" w:rsidRPr="00572D06" w:rsidRDefault="005D0A39" w:rsidP="00A225B8">
      <w:pPr>
        <w:rPr>
          <w:i/>
          <w:iCs/>
        </w:rPr>
      </w:pPr>
      <w:r w:rsidRPr="00572D06">
        <w:rPr>
          <w:i/>
          <w:iCs/>
        </w:rPr>
        <w:t>Pediatrični bolniki s psoriazo v plakih</w:t>
      </w:r>
    </w:p>
    <w:p w14:paraId="7F41EEBC" w14:textId="215FC3A9" w:rsidR="005D0A39" w:rsidRPr="00572D06" w:rsidRDefault="005D0A39">
      <w:pPr>
        <w:pStyle w:val="BodyText"/>
        <w:rPr>
          <w:b w:val="0"/>
          <w:i w:val="0"/>
          <w:szCs w:val="22"/>
          <w:lang w:val="sl-SI"/>
        </w:rPr>
      </w:pPr>
      <w:r w:rsidRPr="00572D06">
        <w:rPr>
          <w:b w:val="0"/>
          <w:i w:val="0"/>
          <w:szCs w:val="22"/>
          <w:lang w:val="sl-SI"/>
        </w:rPr>
        <w:t xml:space="preserve">Učinkovitost zdravila Enbrel so ugotavljali v randomizirani, dvojno slepi, s placebom nadzorovani študiji pri 211 pediatričnih bolnikih, starih 4 do 17 let, z zmerno do hudo psoriazo v plakih (definirano z oceno sPGA ≥ 3, ki zajema ≥ 10 % telesne površine (BSA – </w:t>
      </w:r>
      <w:ins w:id="636" w:author="Author">
        <w:r w:rsidR="00AC287C">
          <w:rPr>
            <w:b w:val="0"/>
            <w:i w:val="0"/>
            <w:szCs w:val="22"/>
            <w:lang w:val="sl-SI"/>
          </w:rPr>
          <w:t>b</w:t>
        </w:r>
      </w:ins>
      <w:del w:id="637" w:author="Author">
        <w:r w:rsidRPr="00572D06" w:rsidDel="00AC287C">
          <w:rPr>
            <w:b w:val="0"/>
            <w:i w:val="0"/>
            <w:szCs w:val="22"/>
            <w:lang w:val="sl-SI"/>
          </w:rPr>
          <w:delText>B</w:delText>
        </w:r>
      </w:del>
      <w:r w:rsidRPr="00572D06">
        <w:rPr>
          <w:b w:val="0"/>
          <w:i w:val="0"/>
          <w:szCs w:val="22"/>
          <w:lang w:val="sl-SI"/>
        </w:rPr>
        <w:t xml:space="preserve">ody </w:t>
      </w:r>
      <w:ins w:id="638" w:author="Author">
        <w:r w:rsidR="00AC287C">
          <w:rPr>
            <w:b w:val="0"/>
            <w:i w:val="0"/>
            <w:szCs w:val="22"/>
            <w:lang w:val="sl-SI"/>
          </w:rPr>
          <w:t>s</w:t>
        </w:r>
      </w:ins>
      <w:del w:id="639" w:author="Author">
        <w:r w:rsidRPr="00572D06" w:rsidDel="00AC287C">
          <w:rPr>
            <w:b w:val="0"/>
            <w:i w:val="0"/>
            <w:szCs w:val="22"/>
            <w:lang w:val="sl-SI"/>
          </w:rPr>
          <w:delText>S</w:delText>
        </w:r>
      </w:del>
      <w:r w:rsidRPr="00572D06">
        <w:rPr>
          <w:b w:val="0"/>
          <w:i w:val="0"/>
          <w:szCs w:val="22"/>
          <w:lang w:val="sl-SI"/>
        </w:rPr>
        <w:t xml:space="preserve">urface </w:t>
      </w:r>
      <w:ins w:id="640" w:author="Author">
        <w:r w:rsidR="00AC287C">
          <w:rPr>
            <w:b w:val="0"/>
            <w:i w:val="0"/>
            <w:szCs w:val="22"/>
            <w:lang w:val="sl-SI"/>
          </w:rPr>
          <w:t>a</w:t>
        </w:r>
      </w:ins>
      <w:del w:id="641" w:author="Author">
        <w:r w:rsidRPr="00572D06" w:rsidDel="00AC287C">
          <w:rPr>
            <w:b w:val="0"/>
            <w:i w:val="0"/>
            <w:szCs w:val="22"/>
            <w:lang w:val="sl-SI"/>
          </w:rPr>
          <w:delText>A</w:delText>
        </w:r>
      </w:del>
      <w:r w:rsidRPr="00572D06">
        <w:rPr>
          <w:b w:val="0"/>
          <w:i w:val="0"/>
          <w:szCs w:val="22"/>
          <w:lang w:val="sl-SI"/>
        </w:rPr>
        <w:t>rea), in PASI ≥ 12). Bolniki, primerni za vključitev v študijo, so imeli v anamnezi fototerapijo ali sistemsko terapijo ali pa z lokalno terapijo njihove bolezni ni bilo mogoče zadostno obvladati.</w:t>
      </w:r>
    </w:p>
    <w:p w14:paraId="1F708D5F" w14:textId="77777777" w:rsidR="005D0A39" w:rsidRPr="00572D06" w:rsidRDefault="005D0A39">
      <w:pPr>
        <w:pStyle w:val="BodyText"/>
        <w:rPr>
          <w:b w:val="0"/>
          <w:i w:val="0"/>
          <w:szCs w:val="22"/>
          <w:lang w:val="sl-SI"/>
        </w:rPr>
      </w:pPr>
    </w:p>
    <w:p w14:paraId="3BEC3EB8" w14:textId="77777777" w:rsidR="005D0A39" w:rsidRPr="00572D06" w:rsidRDefault="005D0A39">
      <w:pPr>
        <w:pStyle w:val="BodyText"/>
        <w:rPr>
          <w:b w:val="0"/>
          <w:i w:val="0"/>
          <w:szCs w:val="22"/>
          <w:lang w:val="sl-SI"/>
        </w:rPr>
      </w:pPr>
      <w:r w:rsidRPr="00572D06">
        <w:rPr>
          <w:b w:val="0"/>
          <w:i w:val="0"/>
          <w:szCs w:val="22"/>
          <w:lang w:val="sl-SI"/>
        </w:rPr>
        <w:t>Bolniki so 12 tednov enkrat na teden prejemali zdravilo Enbrel v odmerku 0,8 mg/kg (do 50 mg) ali placebo. V 12. tednu je imelo pozitivne odzive glede učinkovitosti (npr. PASI 75) več bolnikov v skupini z zdravilom Enbrel kot v skupini s placebom.</w:t>
      </w:r>
    </w:p>
    <w:p w14:paraId="712EDE13" w14:textId="77777777" w:rsidR="005D0A39" w:rsidRPr="00572D06" w:rsidRDefault="005D0A39">
      <w:pPr>
        <w:pStyle w:val="BodyText"/>
        <w:rPr>
          <w:szCs w:val="22"/>
          <w:lang w:val="sl-SI"/>
        </w:rPr>
      </w:pPr>
    </w:p>
    <w:tbl>
      <w:tblPr>
        <w:tblW w:w="0" w:type="auto"/>
        <w:tblInd w:w="288" w:type="dxa"/>
        <w:tblLook w:val="01E0" w:firstRow="1" w:lastRow="1" w:firstColumn="1" w:lastColumn="1" w:noHBand="0" w:noVBand="0"/>
      </w:tblPr>
      <w:tblGrid>
        <w:gridCol w:w="4140"/>
        <w:gridCol w:w="2160"/>
        <w:gridCol w:w="1980"/>
      </w:tblGrid>
      <w:tr w:rsidR="005D0A39" w:rsidRPr="00572D06" w14:paraId="62C98B6B" w14:textId="77777777">
        <w:tc>
          <w:tcPr>
            <w:tcW w:w="8280" w:type="dxa"/>
            <w:gridSpan w:val="3"/>
            <w:tcBorders>
              <w:bottom w:val="single" w:sz="4" w:space="0" w:color="auto"/>
            </w:tcBorders>
          </w:tcPr>
          <w:p w14:paraId="2E0A78D0" w14:textId="77777777" w:rsidR="005D0A39" w:rsidRPr="00572D06" w:rsidRDefault="005D0A39" w:rsidP="0070159B">
            <w:pPr>
              <w:keepNext/>
              <w:jc w:val="center"/>
              <w:rPr>
                <w:b/>
                <w:bCs/>
              </w:rPr>
            </w:pPr>
            <w:r w:rsidRPr="00572D06">
              <w:rPr>
                <w:b/>
                <w:bCs/>
              </w:rPr>
              <w:lastRenderedPageBreak/>
              <w:t>Rezultati po 12 tednih pri otrocih s psoriazo v plakih</w:t>
            </w:r>
          </w:p>
        </w:tc>
      </w:tr>
      <w:tr w:rsidR="005D0A39" w:rsidRPr="00572D06" w14:paraId="7FDAC24F" w14:textId="77777777">
        <w:tc>
          <w:tcPr>
            <w:tcW w:w="4140" w:type="dxa"/>
            <w:tcBorders>
              <w:top w:val="single" w:sz="4" w:space="0" w:color="auto"/>
              <w:bottom w:val="single" w:sz="4" w:space="0" w:color="auto"/>
            </w:tcBorders>
          </w:tcPr>
          <w:p w14:paraId="68F66920" w14:textId="77777777" w:rsidR="005D0A39" w:rsidRPr="00572D06" w:rsidRDefault="005D0A39">
            <w:pPr>
              <w:pStyle w:val="TNR10-pt"/>
              <w:keepNext/>
              <w:rPr>
                <w:b/>
                <w:sz w:val="22"/>
                <w:szCs w:val="22"/>
                <w:lang w:val="sl-SI"/>
              </w:rPr>
            </w:pPr>
          </w:p>
        </w:tc>
        <w:tc>
          <w:tcPr>
            <w:tcW w:w="2160" w:type="dxa"/>
            <w:tcBorders>
              <w:top w:val="single" w:sz="4" w:space="0" w:color="auto"/>
              <w:bottom w:val="single" w:sz="4" w:space="0" w:color="auto"/>
            </w:tcBorders>
          </w:tcPr>
          <w:p w14:paraId="502BE7FC" w14:textId="77777777" w:rsidR="005D0A39" w:rsidRPr="00572D06" w:rsidRDefault="00D94BBB">
            <w:pPr>
              <w:pStyle w:val="TNR10-pt"/>
              <w:keepNext/>
              <w:jc w:val="center"/>
              <w:rPr>
                <w:b/>
                <w:sz w:val="22"/>
                <w:szCs w:val="22"/>
                <w:lang w:val="sl-SI"/>
              </w:rPr>
            </w:pPr>
            <w:r w:rsidRPr="00572D06">
              <w:rPr>
                <w:b/>
                <w:sz w:val="22"/>
                <w:szCs w:val="22"/>
                <w:lang w:val="sl-SI"/>
              </w:rPr>
              <w:t xml:space="preserve">zdravilo </w:t>
            </w:r>
            <w:r w:rsidR="005D0A39" w:rsidRPr="00572D06">
              <w:rPr>
                <w:b/>
                <w:sz w:val="22"/>
                <w:szCs w:val="22"/>
                <w:lang w:val="sl-SI"/>
              </w:rPr>
              <w:t>Enbrel</w:t>
            </w:r>
          </w:p>
          <w:p w14:paraId="3F6F95F3" w14:textId="77777777" w:rsidR="005D0A39" w:rsidRPr="00572D06" w:rsidRDefault="005D0A39">
            <w:pPr>
              <w:pStyle w:val="TNR10-pt"/>
              <w:keepNext/>
              <w:jc w:val="center"/>
              <w:rPr>
                <w:b/>
                <w:sz w:val="22"/>
                <w:szCs w:val="22"/>
                <w:lang w:val="sl-SI"/>
              </w:rPr>
            </w:pPr>
            <w:r w:rsidRPr="00572D06">
              <w:rPr>
                <w:b/>
                <w:sz w:val="22"/>
                <w:szCs w:val="22"/>
                <w:lang w:val="sl-SI"/>
              </w:rPr>
              <w:t>0,8 mg/kg enkrat na teden</w:t>
            </w:r>
          </w:p>
          <w:p w14:paraId="36D8583B" w14:textId="77777777" w:rsidR="005D0A39" w:rsidRPr="00572D06" w:rsidRDefault="005D0A39">
            <w:pPr>
              <w:pStyle w:val="TNR10-pt"/>
              <w:keepNext/>
              <w:jc w:val="center"/>
              <w:rPr>
                <w:b/>
                <w:sz w:val="22"/>
                <w:szCs w:val="22"/>
                <w:lang w:val="sl-SI"/>
              </w:rPr>
            </w:pPr>
            <w:r w:rsidRPr="00572D06">
              <w:rPr>
                <w:b/>
                <w:sz w:val="22"/>
                <w:szCs w:val="22"/>
                <w:lang w:val="sl-SI"/>
              </w:rPr>
              <w:t>(n = 106)</w:t>
            </w:r>
          </w:p>
        </w:tc>
        <w:tc>
          <w:tcPr>
            <w:tcW w:w="1980" w:type="dxa"/>
            <w:tcBorders>
              <w:top w:val="single" w:sz="4" w:space="0" w:color="auto"/>
              <w:bottom w:val="single" w:sz="4" w:space="0" w:color="auto"/>
            </w:tcBorders>
            <w:vAlign w:val="bottom"/>
          </w:tcPr>
          <w:p w14:paraId="24BD97D1" w14:textId="77777777" w:rsidR="005D0A39" w:rsidRPr="00572D06" w:rsidRDefault="00D94BBB">
            <w:pPr>
              <w:pStyle w:val="TNR10-pt"/>
              <w:keepNext/>
              <w:jc w:val="center"/>
              <w:rPr>
                <w:b/>
                <w:sz w:val="22"/>
                <w:szCs w:val="22"/>
                <w:lang w:val="sl-SI"/>
              </w:rPr>
            </w:pPr>
            <w:r w:rsidRPr="00572D06">
              <w:rPr>
                <w:b/>
                <w:sz w:val="22"/>
                <w:szCs w:val="22"/>
                <w:lang w:val="sl-SI"/>
              </w:rPr>
              <w:t>p</w:t>
            </w:r>
            <w:r w:rsidR="005D0A39" w:rsidRPr="00572D06">
              <w:rPr>
                <w:b/>
                <w:sz w:val="22"/>
                <w:szCs w:val="22"/>
                <w:lang w:val="sl-SI"/>
              </w:rPr>
              <w:t>lacebo</w:t>
            </w:r>
          </w:p>
          <w:p w14:paraId="1875F23D" w14:textId="77777777" w:rsidR="005D0A39" w:rsidRPr="00572D06" w:rsidRDefault="005D0A39">
            <w:pPr>
              <w:pStyle w:val="TNR10-pt"/>
              <w:keepNext/>
              <w:jc w:val="center"/>
              <w:rPr>
                <w:b/>
                <w:sz w:val="22"/>
                <w:szCs w:val="22"/>
                <w:lang w:val="sl-SI"/>
              </w:rPr>
            </w:pPr>
            <w:r w:rsidRPr="00572D06">
              <w:rPr>
                <w:b/>
                <w:sz w:val="22"/>
                <w:szCs w:val="22"/>
                <w:lang w:val="sl-SI"/>
              </w:rPr>
              <w:t>(n = 105)</w:t>
            </w:r>
          </w:p>
        </w:tc>
      </w:tr>
      <w:tr w:rsidR="005D0A39" w:rsidRPr="00572D06" w14:paraId="7DA2F5FB" w14:textId="77777777">
        <w:tc>
          <w:tcPr>
            <w:tcW w:w="4140" w:type="dxa"/>
            <w:tcBorders>
              <w:top w:val="single" w:sz="4" w:space="0" w:color="auto"/>
            </w:tcBorders>
          </w:tcPr>
          <w:p w14:paraId="065D3ABA" w14:textId="77777777" w:rsidR="005D0A39" w:rsidRPr="00572D06" w:rsidRDefault="005D0A39">
            <w:pPr>
              <w:pStyle w:val="TNR10-pt"/>
              <w:keepNext/>
              <w:rPr>
                <w:sz w:val="22"/>
                <w:szCs w:val="22"/>
                <w:lang w:val="sl-SI"/>
              </w:rPr>
            </w:pPr>
            <w:r w:rsidRPr="00572D06">
              <w:rPr>
                <w:sz w:val="22"/>
                <w:szCs w:val="22"/>
                <w:lang w:val="sl-SI"/>
              </w:rPr>
              <w:t>PASI 75, n (%)</w:t>
            </w:r>
          </w:p>
        </w:tc>
        <w:tc>
          <w:tcPr>
            <w:tcW w:w="2160" w:type="dxa"/>
            <w:tcBorders>
              <w:top w:val="single" w:sz="4" w:space="0" w:color="auto"/>
            </w:tcBorders>
          </w:tcPr>
          <w:p w14:paraId="41A2A5F2" w14:textId="77777777" w:rsidR="005D0A39" w:rsidRPr="00572D06" w:rsidRDefault="005D0A39">
            <w:pPr>
              <w:pStyle w:val="TNR10-pt"/>
              <w:keepNext/>
              <w:jc w:val="center"/>
              <w:rPr>
                <w:sz w:val="22"/>
                <w:szCs w:val="22"/>
                <w:lang w:val="sl-SI"/>
              </w:rPr>
            </w:pPr>
            <w:r w:rsidRPr="00572D06">
              <w:rPr>
                <w:sz w:val="22"/>
                <w:szCs w:val="22"/>
                <w:lang w:val="sl-SI"/>
              </w:rPr>
              <w:t>60 (57 %)</w:t>
            </w:r>
            <w:r w:rsidRPr="00572D06">
              <w:rPr>
                <w:sz w:val="22"/>
                <w:szCs w:val="22"/>
                <w:vertAlign w:val="superscript"/>
                <w:lang w:val="sl-SI"/>
              </w:rPr>
              <w:t>a</w:t>
            </w:r>
          </w:p>
        </w:tc>
        <w:tc>
          <w:tcPr>
            <w:tcW w:w="1980" w:type="dxa"/>
            <w:tcBorders>
              <w:top w:val="single" w:sz="4" w:space="0" w:color="auto"/>
            </w:tcBorders>
          </w:tcPr>
          <w:p w14:paraId="17C50D7B" w14:textId="77777777" w:rsidR="005D0A39" w:rsidRPr="00572D06" w:rsidRDefault="005D0A39">
            <w:pPr>
              <w:pStyle w:val="TNR10-pt"/>
              <w:keepNext/>
              <w:jc w:val="center"/>
              <w:rPr>
                <w:sz w:val="22"/>
                <w:szCs w:val="22"/>
                <w:lang w:val="sl-SI"/>
              </w:rPr>
            </w:pPr>
            <w:r w:rsidRPr="00572D06">
              <w:rPr>
                <w:sz w:val="22"/>
                <w:szCs w:val="22"/>
                <w:lang w:val="sl-SI"/>
              </w:rPr>
              <w:t>12 (11 %)</w:t>
            </w:r>
          </w:p>
        </w:tc>
      </w:tr>
      <w:tr w:rsidR="005D0A39" w:rsidRPr="00572D06" w14:paraId="4F06C824" w14:textId="77777777">
        <w:trPr>
          <w:trHeight w:val="422"/>
        </w:trPr>
        <w:tc>
          <w:tcPr>
            <w:tcW w:w="4140" w:type="dxa"/>
          </w:tcPr>
          <w:p w14:paraId="6FC39744" w14:textId="77777777" w:rsidR="005D0A39" w:rsidRPr="00572D06" w:rsidRDefault="005D0A39">
            <w:pPr>
              <w:pStyle w:val="TNR10-pt"/>
              <w:keepNext/>
              <w:rPr>
                <w:sz w:val="22"/>
                <w:szCs w:val="22"/>
                <w:lang w:val="sl-SI"/>
              </w:rPr>
            </w:pPr>
            <w:r w:rsidRPr="00572D06">
              <w:rPr>
                <w:sz w:val="22"/>
                <w:szCs w:val="22"/>
                <w:lang w:val="sl-SI"/>
              </w:rPr>
              <w:t>PASI 50, n (%)</w:t>
            </w:r>
          </w:p>
        </w:tc>
        <w:tc>
          <w:tcPr>
            <w:tcW w:w="2160" w:type="dxa"/>
          </w:tcPr>
          <w:p w14:paraId="3D8EF9EC" w14:textId="77777777" w:rsidR="005D0A39" w:rsidRPr="00572D06" w:rsidRDefault="005D0A39">
            <w:pPr>
              <w:pStyle w:val="TNR10-pt"/>
              <w:keepNext/>
              <w:jc w:val="center"/>
              <w:rPr>
                <w:sz w:val="22"/>
                <w:szCs w:val="22"/>
                <w:lang w:val="sl-SI"/>
              </w:rPr>
            </w:pPr>
            <w:r w:rsidRPr="00572D06">
              <w:rPr>
                <w:sz w:val="22"/>
                <w:szCs w:val="22"/>
                <w:lang w:val="sl-SI"/>
              </w:rPr>
              <w:t>79 (75 %)</w:t>
            </w:r>
            <w:r w:rsidRPr="00572D06">
              <w:rPr>
                <w:sz w:val="22"/>
                <w:szCs w:val="22"/>
                <w:vertAlign w:val="superscript"/>
                <w:lang w:val="sl-SI"/>
              </w:rPr>
              <w:t>a</w:t>
            </w:r>
          </w:p>
        </w:tc>
        <w:tc>
          <w:tcPr>
            <w:tcW w:w="1980" w:type="dxa"/>
          </w:tcPr>
          <w:p w14:paraId="3116B411" w14:textId="77777777" w:rsidR="005D0A39" w:rsidRPr="00572D06" w:rsidRDefault="005D0A39">
            <w:pPr>
              <w:pStyle w:val="TNR10-pt"/>
              <w:keepNext/>
              <w:jc w:val="center"/>
              <w:rPr>
                <w:sz w:val="22"/>
                <w:szCs w:val="22"/>
                <w:lang w:val="sl-SI"/>
              </w:rPr>
            </w:pPr>
            <w:r w:rsidRPr="00572D06">
              <w:rPr>
                <w:sz w:val="22"/>
                <w:szCs w:val="22"/>
                <w:lang w:val="sl-SI"/>
              </w:rPr>
              <w:t>24 (23 %)</w:t>
            </w:r>
          </w:p>
        </w:tc>
      </w:tr>
      <w:tr w:rsidR="005D0A39" w:rsidRPr="00572D06" w14:paraId="5CF1CFD0" w14:textId="77777777">
        <w:tc>
          <w:tcPr>
            <w:tcW w:w="4140" w:type="dxa"/>
            <w:tcBorders>
              <w:bottom w:val="single" w:sz="4" w:space="0" w:color="auto"/>
            </w:tcBorders>
          </w:tcPr>
          <w:p w14:paraId="5238F05B" w14:textId="5B43BD17" w:rsidR="005D0A39" w:rsidRPr="00572D06" w:rsidRDefault="005D0A39">
            <w:pPr>
              <w:pStyle w:val="TNR10-pt"/>
              <w:keepNext/>
              <w:rPr>
                <w:sz w:val="22"/>
                <w:szCs w:val="22"/>
                <w:lang w:val="sl-SI"/>
              </w:rPr>
            </w:pPr>
            <w:r w:rsidRPr="00572D06">
              <w:rPr>
                <w:sz w:val="22"/>
                <w:szCs w:val="22"/>
                <w:lang w:val="sl-SI"/>
              </w:rPr>
              <w:t>sPGA “čisto” ali “minimalno”, n (%)</w:t>
            </w:r>
          </w:p>
        </w:tc>
        <w:tc>
          <w:tcPr>
            <w:tcW w:w="2160" w:type="dxa"/>
            <w:tcBorders>
              <w:bottom w:val="single" w:sz="4" w:space="0" w:color="auto"/>
            </w:tcBorders>
          </w:tcPr>
          <w:p w14:paraId="6D69C6BF" w14:textId="77777777" w:rsidR="005D0A39" w:rsidRPr="00572D06" w:rsidRDefault="005D0A39">
            <w:pPr>
              <w:pStyle w:val="TNR10-pt"/>
              <w:keepNext/>
              <w:jc w:val="center"/>
              <w:rPr>
                <w:sz w:val="22"/>
                <w:szCs w:val="22"/>
                <w:lang w:val="sl-SI"/>
              </w:rPr>
            </w:pPr>
            <w:r w:rsidRPr="00572D06">
              <w:rPr>
                <w:sz w:val="22"/>
                <w:szCs w:val="22"/>
                <w:lang w:val="sl-SI"/>
              </w:rPr>
              <w:t>56 (53 %)</w:t>
            </w:r>
            <w:r w:rsidRPr="00572D06">
              <w:rPr>
                <w:sz w:val="22"/>
                <w:szCs w:val="22"/>
                <w:vertAlign w:val="superscript"/>
                <w:lang w:val="sl-SI"/>
              </w:rPr>
              <w:t>a</w:t>
            </w:r>
          </w:p>
        </w:tc>
        <w:tc>
          <w:tcPr>
            <w:tcW w:w="1980" w:type="dxa"/>
            <w:tcBorders>
              <w:bottom w:val="single" w:sz="4" w:space="0" w:color="auto"/>
            </w:tcBorders>
          </w:tcPr>
          <w:p w14:paraId="0DFA789D" w14:textId="77777777" w:rsidR="005D0A39" w:rsidRPr="00572D06" w:rsidRDefault="005D0A39">
            <w:pPr>
              <w:pStyle w:val="TNR10-pt"/>
              <w:keepNext/>
              <w:jc w:val="center"/>
              <w:rPr>
                <w:sz w:val="22"/>
                <w:szCs w:val="22"/>
                <w:lang w:val="sl-SI"/>
              </w:rPr>
            </w:pPr>
            <w:r w:rsidRPr="00572D06">
              <w:rPr>
                <w:sz w:val="22"/>
                <w:szCs w:val="22"/>
                <w:lang w:val="sl-SI"/>
              </w:rPr>
              <w:t>14 (13 %)</w:t>
            </w:r>
          </w:p>
        </w:tc>
      </w:tr>
      <w:tr w:rsidR="005D0A39" w:rsidRPr="00572D06" w14:paraId="429A68DC" w14:textId="77777777">
        <w:tc>
          <w:tcPr>
            <w:tcW w:w="8280" w:type="dxa"/>
            <w:gridSpan w:val="3"/>
            <w:tcBorders>
              <w:top w:val="single" w:sz="4" w:space="0" w:color="auto"/>
            </w:tcBorders>
          </w:tcPr>
          <w:p w14:paraId="43BE41EB" w14:textId="77777777" w:rsidR="005D0A39" w:rsidRPr="00572D06" w:rsidRDefault="005D0A39">
            <w:pPr>
              <w:pStyle w:val="TableAnnotationText"/>
              <w:keepNext/>
              <w:rPr>
                <w:sz w:val="22"/>
                <w:szCs w:val="22"/>
                <w:lang w:val="sl-SI"/>
              </w:rPr>
            </w:pPr>
            <w:r w:rsidRPr="00572D06">
              <w:rPr>
                <w:sz w:val="22"/>
                <w:szCs w:val="22"/>
                <w:lang w:val="sl-SI"/>
              </w:rPr>
              <w:t>Okrajšava: sPGA-statična zdravnikova splošna ocena</w:t>
            </w:r>
          </w:p>
          <w:p w14:paraId="74F3A8AA" w14:textId="77777777" w:rsidR="005D0A39" w:rsidRPr="00572D06" w:rsidRDefault="005D0A39">
            <w:pPr>
              <w:pStyle w:val="TableAnnotationText"/>
              <w:keepNext/>
              <w:rPr>
                <w:sz w:val="22"/>
                <w:szCs w:val="22"/>
                <w:lang w:val="sl-SI"/>
              </w:rPr>
            </w:pPr>
            <w:r w:rsidRPr="00572D06">
              <w:rPr>
                <w:sz w:val="22"/>
                <w:szCs w:val="22"/>
                <w:lang w:val="sl-SI"/>
              </w:rPr>
              <w:t>a.</w:t>
            </w:r>
            <w:r w:rsidRPr="00572D06">
              <w:rPr>
                <w:sz w:val="22"/>
                <w:szCs w:val="22"/>
                <w:lang w:val="sl-SI"/>
              </w:rPr>
              <w:tab/>
              <w:t>p &lt; 0,0001 v primerjavi s placebom</w:t>
            </w:r>
          </w:p>
        </w:tc>
      </w:tr>
    </w:tbl>
    <w:p w14:paraId="38B5975D" w14:textId="77777777" w:rsidR="005D0A39" w:rsidRPr="00572D06" w:rsidRDefault="005D0A39">
      <w:pPr>
        <w:pStyle w:val="BodyText"/>
        <w:rPr>
          <w:szCs w:val="22"/>
          <w:lang w:val="sl-SI"/>
        </w:rPr>
      </w:pPr>
    </w:p>
    <w:p w14:paraId="297CA3A7" w14:textId="77777777" w:rsidR="005D0A39" w:rsidRPr="00572D06" w:rsidRDefault="005D0A39">
      <w:pPr>
        <w:pStyle w:val="BodyText"/>
        <w:rPr>
          <w:b w:val="0"/>
          <w:i w:val="0"/>
          <w:szCs w:val="22"/>
          <w:lang w:val="sl-SI"/>
        </w:rPr>
      </w:pPr>
      <w:r w:rsidRPr="00572D06">
        <w:rPr>
          <w:b w:val="0"/>
          <w:i w:val="0"/>
          <w:szCs w:val="22"/>
          <w:lang w:val="sl-SI"/>
        </w:rPr>
        <w:t>Po 12</w:t>
      </w:r>
      <w:r w:rsidRPr="00572D06">
        <w:rPr>
          <w:b w:val="0"/>
          <w:i w:val="0"/>
          <w:szCs w:val="22"/>
          <w:lang w:val="sl-SI"/>
        </w:rPr>
        <w:noBreakHyphen/>
        <w:t>tedenskem obdobju dvojno slepega zdravljenja so vsi bolniki prejemali zdravilo Enbrel v odmerku 0,8 mg/kg (do 50 mg) enkrat na teden še dodatnih 24 tednov. Odzivi, ki so jih opažali med obdobjem odprtega zdravljenja, so bili podobni tistim v dvojno slepem obdobju.</w:t>
      </w:r>
    </w:p>
    <w:p w14:paraId="2D9F017B" w14:textId="77777777" w:rsidR="005D0A39" w:rsidRPr="00572D06" w:rsidRDefault="005D0A39">
      <w:pPr>
        <w:rPr>
          <w:szCs w:val="22"/>
        </w:rPr>
      </w:pPr>
    </w:p>
    <w:p w14:paraId="48088DEC" w14:textId="77777777" w:rsidR="005D0A39" w:rsidRPr="00572D06" w:rsidRDefault="005D0A39">
      <w:pPr>
        <w:rPr>
          <w:szCs w:val="22"/>
        </w:rPr>
      </w:pPr>
      <w:r w:rsidRPr="00572D06">
        <w:rPr>
          <w:szCs w:val="22"/>
        </w:rPr>
        <w:t>Med obdobjem randomiziranega prekinjanja zdravljenja se je recidiv bolezni (izguba odziva PASI 75) pojavil pri pomembno več bolnikih, ki so bili ponovno v skupini s placebom, kot pri bolnikih, ki so bili ponovno v skupini z zdravilom Enbrel. Ob nadaljevanju zdravljenja so se odzivi ohranili do 48 tednov.</w:t>
      </w:r>
    </w:p>
    <w:p w14:paraId="0B396018" w14:textId="77777777" w:rsidR="005D0A39" w:rsidRPr="00572D06" w:rsidRDefault="005D0A39">
      <w:pPr>
        <w:rPr>
          <w:szCs w:val="22"/>
        </w:rPr>
      </w:pPr>
    </w:p>
    <w:p w14:paraId="33282587" w14:textId="77777777" w:rsidR="005D0A39" w:rsidRPr="00572D06" w:rsidRDefault="005D0A39">
      <w:pPr>
        <w:rPr>
          <w:szCs w:val="22"/>
        </w:rPr>
      </w:pPr>
      <w:r w:rsidRPr="00572D06">
        <w:t>Dolgoročna varnost in učinkovitost zdravila Enbrel, v odmerkih 0,8 mg/kg (do 50 mg) enkrat na teden, je bila ovrednotena v odprti podaljšani študiji, v kateri je sodelovalo 181 otrok s psoriazo v plakih, ki so se zdravili do 2 leti po zaključku 48-tedenske študije, navedene zgoraj. Dolgoročne izkušnje z zdravilom Enbrel so v splošnem primerljive s prvotno 48-tedensko študijo in niso pokazale novih dognanj o varnosti.</w:t>
      </w:r>
    </w:p>
    <w:p w14:paraId="26347759" w14:textId="77777777" w:rsidR="008F0A65" w:rsidRPr="00572D06" w:rsidRDefault="008F0A65">
      <w:pPr>
        <w:adjustRightInd w:val="0"/>
        <w:ind w:right="80"/>
      </w:pPr>
    </w:p>
    <w:p w14:paraId="45D359DD" w14:textId="77777777" w:rsidR="005D0A39" w:rsidRPr="00572D06" w:rsidRDefault="005D0A39">
      <w:pPr>
        <w:keepNext/>
        <w:tabs>
          <w:tab w:val="left" w:pos="567"/>
        </w:tabs>
        <w:rPr>
          <w:b/>
        </w:rPr>
      </w:pPr>
      <w:r w:rsidRPr="00572D06">
        <w:rPr>
          <w:b/>
        </w:rPr>
        <w:t xml:space="preserve">5.2 </w:t>
      </w:r>
      <w:r w:rsidRPr="00572D06">
        <w:rPr>
          <w:b/>
        </w:rPr>
        <w:tab/>
        <w:t>Farmakokinetične lastnosti</w:t>
      </w:r>
    </w:p>
    <w:p w14:paraId="582B4688" w14:textId="77777777" w:rsidR="005D0A39" w:rsidRPr="00572D06" w:rsidRDefault="005D0A39">
      <w:pPr>
        <w:keepNext/>
        <w:tabs>
          <w:tab w:val="left" w:pos="567"/>
        </w:tabs>
      </w:pPr>
    </w:p>
    <w:p w14:paraId="0F3DA1AE" w14:textId="77777777" w:rsidR="005D0A39" w:rsidRPr="00572D06" w:rsidRDefault="005D0A39">
      <w:pPr>
        <w:tabs>
          <w:tab w:val="left" w:pos="567"/>
        </w:tabs>
      </w:pPr>
      <w:r w:rsidRPr="00572D06">
        <w:t>Koncentracije etanercepta v serumu so bile določene z metodo encimskega imunskega testa (ELISA), ki zazna tako ELISA reaktivne razgradne produkte kot tudi izhodno snov.</w:t>
      </w:r>
    </w:p>
    <w:p w14:paraId="4A70549F" w14:textId="77777777" w:rsidR="005D0A39" w:rsidRPr="00572D06" w:rsidRDefault="005D0A39">
      <w:pPr>
        <w:tabs>
          <w:tab w:val="left" w:pos="567"/>
        </w:tabs>
      </w:pPr>
    </w:p>
    <w:p w14:paraId="526B2B62" w14:textId="77777777" w:rsidR="005D0A39" w:rsidRPr="00572D06" w:rsidRDefault="005D0A39">
      <w:pPr>
        <w:keepNext/>
        <w:keepLines/>
        <w:tabs>
          <w:tab w:val="left" w:pos="567"/>
        </w:tabs>
        <w:rPr>
          <w:u w:val="single"/>
        </w:rPr>
      </w:pPr>
      <w:r w:rsidRPr="00572D06">
        <w:rPr>
          <w:u w:val="single"/>
        </w:rPr>
        <w:t>Absorpcija</w:t>
      </w:r>
    </w:p>
    <w:p w14:paraId="746C1D59" w14:textId="77777777" w:rsidR="005D0A39" w:rsidRPr="00572D06" w:rsidRDefault="005D0A39">
      <w:pPr>
        <w:keepNext/>
        <w:keepLines/>
        <w:tabs>
          <w:tab w:val="left" w:pos="567"/>
        </w:tabs>
        <w:rPr>
          <w:u w:val="single"/>
        </w:rPr>
      </w:pPr>
    </w:p>
    <w:p w14:paraId="72AEDBDC" w14:textId="77777777" w:rsidR="005D0A39" w:rsidRPr="00572D06" w:rsidRDefault="005D0A39">
      <w:pPr>
        <w:keepNext/>
        <w:keepLines/>
        <w:tabs>
          <w:tab w:val="left" w:pos="567"/>
        </w:tabs>
      </w:pPr>
      <w:r w:rsidRPr="00572D06">
        <w:t>Etanercept se počasi absorbira z mesta subkutane injekcije in doseže največjo koncentracijo po enkratnem odmerku po približno 48 urah. Absolutna biološka uporabnost etanercepta je 76 %. Pričakovati je, da bodo koncentracije v stanju dinamičnega ravnovesja po odmerjanju 2</w:t>
      </w:r>
      <w:r w:rsidRPr="00572D06">
        <w:noBreakHyphen/>
        <w:t xml:space="preserve">krat tedensko približno dvakrat večje od tistih, ki jih izmerimo po enkratnem odmerku. Po enkratnem subkutanem odmerku 25 mg zdravila Enbrel je bila povprečna največja koncentracija zdravila v serumu pri zdravih prostovoljcih 1,65 </w:t>
      </w:r>
      <w:r w:rsidRPr="00572D06">
        <w:rPr>
          <w:szCs w:val="22"/>
        </w:rPr>
        <w:sym w:font="Symbol" w:char="F0B1"/>
      </w:r>
      <w:r w:rsidRPr="00572D06">
        <w:t xml:space="preserve"> 0,66 </w:t>
      </w:r>
      <w:r w:rsidRPr="00572D06">
        <w:rPr>
          <w:szCs w:val="22"/>
        </w:rPr>
        <w:sym w:font="Symbol" w:char="F06D"/>
      </w:r>
      <w:r w:rsidRPr="00572D06">
        <w:t>g/ml, površina pod krivuljo pa 235 </w:t>
      </w:r>
      <w:r w:rsidRPr="00572D06">
        <w:rPr>
          <w:szCs w:val="22"/>
        </w:rPr>
        <w:sym w:font="Symbol" w:char="F0B1"/>
      </w:r>
      <w:r w:rsidRPr="00572D06">
        <w:t xml:space="preserve"> 96,6 </w:t>
      </w:r>
      <w:r w:rsidRPr="00572D06">
        <w:rPr>
          <w:szCs w:val="22"/>
        </w:rPr>
        <w:sym w:font="Symbol" w:char="F06D"/>
      </w:r>
      <w:r w:rsidRPr="00572D06">
        <w:t>g·h/ml.</w:t>
      </w:r>
    </w:p>
    <w:p w14:paraId="393582EE" w14:textId="77777777" w:rsidR="005D0A39" w:rsidRPr="00572D06" w:rsidRDefault="005D0A39">
      <w:pPr>
        <w:tabs>
          <w:tab w:val="left" w:pos="567"/>
        </w:tabs>
      </w:pPr>
    </w:p>
    <w:p w14:paraId="54ECAF9D" w14:textId="77777777" w:rsidR="005D0A39" w:rsidRPr="00572D06" w:rsidRDefault="005D0A39">
      <w:pPr>
        <w:tabs>
          <w:tab w:val="left" w:pos="567"/>
        </w:tabs>
      </w:pPr>
      <w:r w:rsidRPr="00572D06">
        <w:t>Pri bolnikih z revmatoidnim artritisom so bile povprečne koncentracije v serumu v stanju dinamičnega ravnovesja naslednje: pri zdravljenju z zdravilom Enbrel v odmerku 50 mg enkrat na teden (n = 21) je vrednost C</w:t>
      </w:r>
      <w:r w:rsidRPr="00572D06">
        <w:rPr>
          <w:vertAlign w:val="subscript"/>
        </w:rPr>
        <w:t>max</w:t>
      </w:r>
      <w:r w:rsidRPr="00572D06">
        <w:t xml:space="preserve"> znašala 2,4 mg/l, vrednost C</w:t>
      </w:r>
      <w:r w:rsidRPr="00572D06">
        <w:rPr>
          <w:vertAlign w:val="subscript"/>
        </w:rPr>
        <w:t>min</w:t>
      </w:r>
      <w:r w:rsidRPr="00572D06">
        <w:t xml:space="preserve"> 1,2 mg/l, delna AUC pa 297 mg·h/l, pri zdravljenju z zdravilom Enbrel v odmerku 25 mg dvakrat na teden (n = 16) pa je vrednost C</w:t>
      </w:r>
      <w:r w:rsidRPr="00572D06">
        <w:rPr>
          <w:vertAlign w:val="subscript"/>
        </w:rPr>
        <w:t>max</w:t>
      </w:r>
      <w:r w:rsidRPr="00572D06">
        <w:t xml:space="preserve"> znašala 2,6 mg/l, vrednost C</w:t>
      </w:r>
      <w:r w:rsidRPr="00572D06">
        <w:rPr>
          <w:vertAlign w:val="subscript"/>
        </w:rPr>
        <w:t>min</w:t>
      </w:r>
      <w:r w:rsidRPr="00572D06">
        <w:t xml:space="preserve"> 1,4 mg/l, delna AUC pa 316 mg·h/l. V odprti, enoodmerni, navzkrižni študiji pri zdravih prostovoljcih z dvema oblikama zdravljenja so ugotovili, da je enkratna injekcija 50 mg/ml etanercepta bioekvivalentna dvema sočasnima injekcijama 25 mg/ml.</w:t>
      </w:r>
    </w:p>
    <w:p w14:paraId="1719FAFF" w14:textId="77777777" w:rsidR="005D0A39" w:rsidRPr="00572D06" w:rsidRDefault="005D0A39">
      <w:pPr>
        <w:tabs>
          <w:tab w:val="left" w:pos="567"/>
        </w:tabs>
      </w:pPr>
    </w:p>
    <w:p w14:paraId="5ABEBDC2" w14:textId="77777777" w:rsidR="005D0A39" w:rsidRPr="00572D06" w:rsidRDefault="005D0A39">
      <w:pPr>
        <w:tabs>
          <w:tab w:val="left" w:pos="567"/>
        </w:tabs>
      </w:pPr>
      <w:r w:rsidRPr="00572D06">
        <w:t>Pri analizi populacijske farmakokinetike pri bolnikih z ankilozirajočim spondilitisom so vrednosti AUC etanercepta v stanju dinamičnega ravnovesja pri uporabi zdravila Enbrel v odmerku 50 mg enkrat na teden (n = 154) znašale 466 μg·h/ml, pri uporabi zdravila Enbrel v odmerku 25 mg dvakrat na teden (n = 148) pa 474 μg·h/ml.</w:t>
      </w:r>
    </w:p>
    <w:p w14:paraId="6282B35C" w14:textId="77777777" w:rsidR="005D0A39" w:rsidRPr="00572D06" w:rsidRDefault="005D0A39">
      <w:pPr>
        <w:tabs>
          <w:tab w:val="left" w:pos="567"/>
        </w:tabs>
      </w:pPr>
    </w:p>
    <w:p w14:paraId="4B27C23D" w14:textId="77777777" w:rsidR="005D0A39" w:rsidRPr="00572D06" w:rsidRDefault="005D0A39" w:rsidP="001D571B">
      <w:pPr>
        <w:widowControl w:val="0"/>
        <w:tabs>
          <w:tab w:val="left" w:pos="567"/>
        </w:tabs>
        <w:rPr>
          <w:u w:val="single"/>
        </w:rPr>
      </w:pPr>
      <w:r w:rsidRPr="00572D06">
        <w:rPr>
          <w:u w:val="single"/>
        </w:rPr>
        <w:t>Porazdelitev</w:t>
      </w:r>
    </w:p>
    <w:p w14:paraId="4F5374A0" w14:textId="77777777" w:rsidR="005D0A39" w:rsidRPr="00572D06" w:rsidRDefault="005D0A39" w:rsidP="001D571B">
      <w:pPr>
        <w:widowControl w:val="0"/>
        <w:tabs>
          <w:tab w:val="left" w:pos="567"/>
        </w:tabs>
      </w:pPr>
    </w:p>
    <w:p w14:paraId="4FAE0F7E" w14:textId="77777777" w:rsidR="005D0A39" w:rsidRPr="00572D06" w:rsidRDefault="005D0A39" w:rsidP="001D571B">
      <w:pPr>
        <w:widowControl w:val="0"/>
        <w:tabs>
          <w:tab w:val="left" w:pos="567"/>
        </w:tabs>
      </w:pPr>
      <w:r w:rsidRPr="00572D06">
        <w:t xml:space="preserve">Krivulja koncentracije zdravila v odvisnosti od časa je pri etanerceptu bieksponencialna. Osrednji </w:t>
      </w:r>
      <w:r w:rsidRPr="00572D06">
        <w:lastRenderedPageBreak/>
        <w:t>volumen porazdelitve etanercepta je 7,6 l, volumen porazdelitve v stanju dinamičnega ravnovesja pa je 10,4 l.</w:t>
      </w:r>
    </w:p>
    <w:p w14:paraId="639527CB" w14:textId="77777777" w:rsidR="005D0A39" w:rsidRPr="00572D06" w:rsidRDefault="005D0A39" w:rsidP="001D571B">
      <w:pPr>
        <w:widowControl w:val="0"/>
        <w:tabs>
          <w:tab w:val="left" w:pos="567"/>
        </w:tabs>
      </w:pPr>
    </w:p>
    <w:p w14:paraId="6C247A79" w14:textId="77777777" w:rsidR="005D0A39" w:rsidRPr="00572D06" w:rsidRDefault="005D0A39">
      <w:pPr>
        <w:keepNext/>
        <w:keepLines/>
        <w:tabs>
          <w:tab w:val="left" w:pos="567"/>
        </w:tabs>
        <w:rPr>
          <w:u w:val="single"/>
        </w:rPr>
      </w:pPr>
      <w:r w:rsidRPr="00572D06">
        <w:rPr>
          <w:u w:val="single"/>
        </w:rPr>
        <w:t>Izločanje</w:t>
      </w:r>
    </w:p>
    <w:p w14:paraId="4E7B6B18" w14:textId="77777777" w:rsidR="005D0A39" w:rsidRPr="00572D06" w:rsidRDefault="005D0A39">
      <w:pPr>
        <w:keepNext/>
        <w:keepLines/>
        <w:tabs>
          <w:tab w:val="left" w:pos="567"/>
        </w:tabs>
        <w:rPr>
          <w:u w:val="single"/>
        </w:rPr>
      </w:pPr>
    </w:p>
    <w:p w14:paraId="6FC84A5D" w14:textId="77777777" w:rsidR="005D0A39" w:rsidRPr="00572D06" w:rsidRDefault="005D0A39">
      <w:pPr>
        <w:keepNext/>
        <w:keepLines/>
        <w:tabs>
          <w:tab w:val="left" w:pos="567"/>
        </w:tabs>
      </w:pPr>
      <w:r w:rsidRPr="00572D06">
        <w:t>Etanercept se počasi odstranjuje iz telesa. Njegov razpolovn</w:t>
      </w:r>
      <w:r w:rsidR="00D94BBB" w:rsidRPr="00572D06">
        <w:t>i</w:t>
      </w:r>
      <w:r w:rsidRPr="00572D06">
        <w:t xml:space="preserve"> </w:t>
      </w:r>
      <w:r w:rsidR="00D94BBB" w:rsidRPr="00572D06">
        <w:t>čas</w:t>
      </w:r>
      <w:r w:rsidRPr="00572D06">
        <w:t xml:space="preserve"> je dolg in znaša približno 70 ur. Očistek pri bolnikih z revmatoidnim artritisom je približno 0,066 l/h, nekoliko nižji kot pri zdravih prostovoljcih, pri katerih znaša 0,11 l/h. Farmakokinetika zdravila Enbrel pri bolnikih z revmatoidnim artritisom, ankilozirajočim spondilitisom in psoriazo v plakih je podobna.</w:t>
      </w:r>
    </w:p>
    <w:p w14:paraId="71D9B909" w14:textId="77777777" w:rsidR="005D0A39" w:rsidRPr="00572D06" w:rsidRDefault="005D0A39">
      <w:pPr>
        <w:tabs>
          <w:tab w:val="left" w:pos="567"/>
        </w:tabs>
      </w:pPr>
    </w:p>
    <w:p w14:paraId="489C73CC" w14:textId="77777777" w:rsidR="005D0A39" w:rsidRPr="00572D06" w:rsidRDefault="005D0A39">
      <w:pPr>
        <w:tabs>
          <w:tab w:val="left" w:pos="567"/>
        </w:tabs>
      </w:pPr>
      <w:r w:rsidRPr="00572D06">
        <w:t>Med farmakokinetiko zdravila pri moških in ženskah ni bistvenih razlik.</w:t>
      </w:r>
    </w:p>
    <w:p w14:paraId="351337BF" w14:textId="77777777" w:rsidR="005D0A39" w:rsidRPr="00572D06" w:rsidRDefault="005D0A39">
      <w:pPr>
        <w:tabs>
          <w:tab w:val="left" w:pos="567"/>
        </w:tabs>
      </w:pPr>
    </w:p>
    <w:p w14:paraId="3D4E5DAC" w14:textId="77777777" w:rsidR="005D0A39" w:rsidRPr="00572D06" w:rsidRDefault="005D0A39">
      <w:pPr>
        <w:keepNext/>
        <w:keepLines/>
        <w:tabs>
          <w:tab w:val="left" w:pos="567"/>
        </w:tabs>
        <w:rPr>
          <w:u w:val="single"/>
        </w:rPr>
      </w:pPr>
      <w:r w:rsidRPr="00572D06">
        <w:rPr>
          <w:u w:val="single"/>
        </w:rPr>
        <w:t>Linearnost</w:t>
      </w:r>
    </w:p>
    <w:p w14:paraId="026C6DAC" w14:textId="77777777" w:rsidR="005D0A39" w:rsidRPr="00572D06" w:rsidRDefault="005D0A39">
      <w:pPr>
        <w:keepNext/>
        <w:keepLines/>
        <w:tabs>
          <w:tab w:val="left" w:pos="567"/>
        </w:tabs>
        <w:rPr>
          <w:u w:val="single"/>
        </w:rPr>
      </w:pPr>
    </w:p>
    <w:p w14:paraId="14B81F54" w14:textId="77777777" w:rsidR="005D0A39" w:rsidRPr="00572D06" w:rsidRDefault="005D0A39">
      <w:pPr>
        <w:keepNext/>
        <w:keepLines/>
        <w:tabs>
          <w:tab w:val="left" w:pos="567"/>
        </w:tabs>
      </w:pPr>
      <w:r w:rsidRPr="00572D06">
        <w:t>Proporcionalnosti v odvisnosti od odmerka niso formalno preverjali, vendar pa v razponu terapevtskih odmerkov ni bilo opaziti nasičenja očistka zdravila.</w:t>
      </w:r>
    </w:p>
    <w:p w14:paraId="769683B3" w14:textId="77777777" w:rsidR="005D0A39" w:rsidRPr="00572D06" w:rsidRDefault="005D0A39">
      <w:pPr>
        <w:tabs>
          <w:tab w:val="left" w:pos="567"/>
        </w:tabs>
      </w:pPr>
    </w:p>
    <w:p w14:paraId="074764FD" w14:textId="77777777" w:rsidR="005D0A39" w:rsidRPr="00572D06" w:rsidRDefault="005D0A39" w:rsidP="00602F7C">
      <w:pPr>
        <w:keepNext/>
        <w:keepLines/>
        <w:rPr>
          <w:u w:val="single"/>
        </w:rPr>
      </w:pPr>
      <w:r w:rsidRPr="00572D06">
        <w:rPr>
          <w:u w:val="single"/>
        </w:rPr>
        <w:t>Posebne skupine bolnikov</w:t>
      </w:r>
    </w:p>
    <w:p w14:paraId="58F9F43B" w14:textId="77777777" w:rsidR="005D0A39" w:rsidRPr="00572D06" w:rsidRDefault="005D0A39" w:rsidP="00602F7C">
      <w:pPr>
        <w:keepNext/>
        <w:keepLines/>
        <w:rPr>
          <w:u w:val="single"/>
        </w:rPr>
      </w:pPr>
    </w:p>
    <w:p w14:paraId="081B6FBA" w14:textId="77777777" w:rsidR="005D0A39" w:rsidRPr="00572D06" w:rsidRDefault="005D0A39">
      <w:pPr>
        <w:keepNext/>
        <w:rPr>
          <w:i/>
        </w:rPr>
      </w:pPr>
      <w:r w:rsidRPr="00572D06">
        <w:rPr>
          <w:i/>
        </w:rPr>
        <w:t>Okvara ledvic</w:t>
      </w:r>
    </w:p>
    <w:p w14:paraId="1F99E274" w14:textId="77777777" w:rsidR="005D0A39" w:rsidRPr="00572D06" w:rsidRDefault="005D0A39">
      <w:pPr>
        <w:keepNext/>
      </w:pPr>
      <w:r w:rsidRPr="00572D06">
        <w:t>Pri bolnikih in zdravih prostovoljcih se po uporabi z radioaktivnim izotopom označenega etanercepta le-ta izloča z urinom, vendar pa pri bolnikih z akutno odpovedjo ledvic niso zaznali povečanih koncentracij etanercepta. Pri bolnikih z okvaro ledvic odmerka ni treba prilagajati.</w:t>
      </w:r>
    </w:p>
    <w:p w14:paraId="6D91323D" w14:textId="77777777" w:rsidR="005D0A39" w:rsidRPr="00572D06" w:rsidRDefault="005D0A39">
      <w:pPr>
        <w:keepNext/>
      </w:pPr>
    </w:p>
    <w:p w14:paraId="76412D8A" w14:textId="77777777" w:rsidR="005D0A39" w:rsidRPr="00572D06" w:rsidRDefault="005D0A39">
      <w:pPr>
        <w:rPr>
          <w:i/>
        </w:rPr>
      </w:pPr>
      <w:r w:rsidRPr="00572D06">
        <w:rPr>
          <w:i/>
        </w:rPr>
        <w:t>Okvara jeter</w:t>
      </w:r>
    </w:p>
    <w:p w14:paraId="3D7D102D" w14:textId="77777777" w:rsidR="005D0A39" w:rsidRPr="00572D06" w:rsidRDefault="005D0A39">
      <w:r w:rsidRPr="00572D06">
        <w:t>Pri bolnikih z akutno odpovedjo jeter niso opazili povečanih koncentracij etanercepta. Pri bolnikih z okvaro jeter odmerka ni treba prilagajati.</w:t>
      </w:r>
    </w:p>
    <w:p w14:paraId="01E270BC" w14:textId="77777777" w:rsidR="005D0A39" w:rsidRPr="00572D06" w:rsidRDefault="005D0A39"/>
    <w:p w14:paraId="670B7C5D" w14:textId="77777777" w:rsidR="005D0A39" w:rsidRPr="00572D06" w:rsidRDefault="005D0A39">
      <w:pPr>
        <w:rPr>
          <w:i/>
        </w:rPr>
      </w:pPr>
      <w:r w:rsidRPr="00572D06">
        <w:rPr>
          <w:i/>
        </w:rPr>
        <w:t>Starostniki</w:t>
      </w:r>
    </w:p>
    <w:p w14:paraId="3EAEF21A" w14:textId="77777777" w:rsidR="005D0A39" w:rsidRPr="00572D06" w:rsidRDefault="005D0A39">
      <w:pPr>
        <w:tabs>
          <w:tab w:val="left" w:pos="567"/>
        </w:tabs>
      </w:pPr>
      <w:r w:rsidRPr="00572D06">
        <w:t>Učinek višje starosti na farmakokinetiko zdravila so proučevali s populacijsko farmakokinetično analizo serumskih koncentracij etanercepta. Ocenjene vrednosti očistka in volumna pri bolnikih, starih od 65 do 87 let, so bile podobne tistim pri bolnikih, mlajših od 65 let.</w:t>
      </w:r>
    </w:p>
    <w:p w14:paraId="588A92A8" w14:textId="77777777" w:rsidR="005D0A39" w:rsidRPr="00572D06" w:rsidRDefault="005D0A39">
      <w:pPr>
        <w:tabs>
          <w:tab w:val="left" w:pos="567"/>
        </w:tabs>
      </w:pPr>
    </w:p>
    <w:p w14:paraId="57290E3F" w14:textId="77777777" w:rsidR="005D0A39" w:rsidRPr="00572D06" w:rsidRDefault="005D0A39" w:rsidP="00223197">
      <w:pPr>
        <w:keepNext/>
        <w:tabs>
          <w:tab w:val="left" w:pos="567"/>
        </w:tabs>
        <w:rPr>
          <w:u w:val="single"/>
        </w:rPr>
      </w:pPr>
      <w:r w:rsidRPr="00572D06">
        <w:rPr>
          <w:u w:val="single"/>
        </w:rPr>
        <w:t>Pediatrična populacija</w:t>
      </w:r>
    </w:p>
    <w:p w14:paraId="5D147135" w14:textId="77777777" w:rsidR="005D0A39" w:rsidRPr="00572D06" w:rsidRDefault="005D0A39" w:rsidP="00223197">
      <w:pPr>
        <w:keepNext/>
        <w:rPr>
          <w:i/>
          <w:iCs/>
        </w:rPr>
      </w:pPr>
    </w:p>
    <w:p w14:paraId="7447F4CA" w14:textId="77777777" w:rsidR="005D0A39" w:rsidRPr="00572D06" w:rsidRDefault="005D0A39" w:rsidP="00223197">
      <w:pPr>
        <w:keepNext/>
        <w:rPr>
          <w:i/>
          <w:iCs/>
        </w:rPr>
      </w:pPr>
      <w:r w:rsidRPr="00572D06">
        <w:rPr>
          <w:i/>
          <w:iCs/>
        </w:rPr>
        <w:t>Otroci z juvenilnim idiopatskim artritisom</w:t>
      </w:r>
    </w:p>
    <w:p w14:paraId="0786D0DD" w14:textId="77777777" w:rsidR="005D0A39" w:rsidRPr="00572D06" w:rsidRDefault="005D0A39">
      <w:pPr>
        <w:tabs>
          <w:tab w:val="left" w:pos="567"/>
        </w:tabs>
      </w:pPr>
      <w:r w:rsidRPr="00572D06">
        <w:t>V kliničnem preskušanju pri 69 bolnikih s poliartikularnim potekom juvenilnega idiopatskega artritisa, starih od 4 do 17 let, so injicirali 0,4 mg zdravila Enbrel/kg 2-krat tedensko v obdobju treh mesecev. Profili serumskih koncentracij so bili podobni tistim pri odraslih bolnikih z revmatoidnim artritisom. Pri najmlajših bolnikih (4 leta) so opazili zmanjšan očistek (povečan, če je bil normaliziran s težo) v primerjavi s starejšimi otroki (12 let) in odraslimi. Simulacija odmerjanja kaže, da bodo imeli starejši otroci (10 do 17 let) podobne serumske koncentracije kot odrasli, mlajši otroci pa znatno nižje.</w:t>
      </w:r>
    </w:p>
    <w:p w14:paraId="5A075BEA" w14:textId="77777777" w:rsidR="005D0A39" w:rsidRPr="00572D06" w:rsidRDefault="005D0A39">
      <w:pPr>
        <w:tabs>
          <w:tab w:val="left" w:pos="567"/>
        </w:tabs>
      </w:pPr>
    </w:p>
    <w:p w14:paraId="675E1199" w14:textId="77777777" w:rsidR="005D0A39" w:rsidRPr="00572D06" w:rsidRDefault="005D0A39" w:rsidP="00A225B8">
      <w:pPr>
        <w:rPr>
          <w:i/>
          <w:iCs/>
        </w:rPr>
      </w:pPr>
      <w:r w:rsidRPr="00572D06">
        <w:rPr>
          <w:i/>
          <w:iCs/>
        </w:rPr>
        <w:t>Otroci s psoriazo v plakih</w:t>
      </w:r>
    </w:p>
    <w:p w14:paraId="1ED60283" w14:textId="77777777" w:rsidR="005D0A39" w:rsidRPr="00572D06" w:rsidRDefault="005D0A39">
      <w:pPr>
        <w:rPr>
          <w:bCs/>
          <w:szCs w:val="22"/>
        </w:rPr>
      </w:pPr>
      <w:r w:rsidRPr="00572D06">
        <w:rPr>
          <w:bCs/>
          <w:szCs w:val="22"/>
        </w:rPr>
        <w:t>Bolniki z otroško psoriazo v plakih (stari od 4 do 17 let) so prejemali po 0,8 mg/kg (do največjega odmerka 50 mg na teden) etanercepta enkrat na teden do 48 tednov. Povprečne najnižje serumske koncentracije v stanju dinamičnega ravnovesja so se v 12., 24. in 48. tednu gibale med 1,6 in 2,1 </w:t>
      </w:r>
      <w:r w:rsidRPr="00572D06">
        <w:t>µg</w:t>
      </w:r>
      <w:r w:rsidRPr="00572D06">
        <w:rPr>
          <w:bCs/>
          <w:szCs w:val="22"/>
        </w:rPr>
        <w:t>/ml. Te povprečne koncentracije pri bolnikih s pediatrično psoriazo v plakih so bile podobne koncentracijam, ki so jih opazili pri bolnikih z juvenilnim idiopatskim artritisom (zdravljenih z 0,4 mg/kg etanercepta dvakrat na teden, do največjega odmerka 50 mg na teden). Te povprečne koncentracije so bile podobne koncentracijam, ki so jih opazili pri odraslih bolnikih s psoriazo v plakih, zdravljenih s 25 mg etanercepta dvakrat na teden.</w:t>
      </w:r>
    </w:p>
    <w:p w14:paraId="132B0C99" w14:textId="77777777" w:rsidR="005D0A39" w:rsidRPr="00572D06" w:rsidRDefault="005D0A39">
      <w:pPr>
        <w:keepNext/>
        <w:keepLines/>
        <w:tabs>
          <w:tab w:val="left" w:pos="567"/>
        </w:tabs>
      </w:pPr>
    </w:p>
    <w:p w14:paraId="758EF51D" w14:textId="77777777" w:rsidR="005D0A39" w:rsidRPr="00572D06" w:rsidRDefault="005D0A39">
      <w:pPr>
        <w:keepNext/>
        <w:keepLines/>
        <w:tabs>
          <w:tab w:val="left" w:pos="567"/>
        </w:tabs>
        <w:rPr>
          <w:b/>
        </w:rPr>
      </w:pPr>
      <w:r w:rsidRPr="00572D06">
        <w:rPr>
          <w:b/>
        </w:rPr>
        <w:t>5.3</w:t>
      </w:r>
      <w:r w:rsidRPr="00572D06">
        <w:rPr>
          <w:b/>
        </w:rPr>
        <w:tab/>
        <w:t>Predklinični podatki o varnosti</w:t>
      </w:r>
    </w:p>
    <w:p w14:paraId="085E47D5" w14:textId="77777777" w:rsidR="005D0A39" w:rsidRPr="00572D06" w:rsidRDefault="005D0A39">
      <w:pPr>
        <w:keepNext/>
        <w:keepLines/>
      </w:pPr>
    </w:p>
    <w:p w14:paraId="23F6783E" w14:textId="77777777" w:rsidR="005D0A39" w:rsidRPr="00572D06" w:rsidRDefault="005D0A39">
      <w:pPr>
        <w:tabs>
          <w:tab w:val="left" w:pos="567"/>
        </w:tabs>
      </w:pPr>
      <w:r w:rsidRPr="00572D06">
        <w:t xml:space="preserve">V študijah toksičnosti zdravila Enbrel ni bilo opaziti toksičnosti, ki bi omejevala odmerjanje, niti toksičnosti za tarčne organe. Zdravilo Enbrel se ni izkazalo za genotoksičnega v vrsti študij </w:t>
      </w:r>
      <w:r w:rsidRPr="00572D06">
        <w:rPr>
          <w:i/>
        </w:rPr>
        <w:t xml:space="preserve">in vivo </w:t>
      </w:r>
      <w:r w:rsidRPr="00572D06">
        <w:t>in</w:t>
      </w:r>
      <w:r w:rsidRPr="00572D06">
        <w:rPr>
          <w:i/>
        </w:rPr>
        <w:t xml:space="preserve"> </w:t>
      </w:r>
      <w:r w:rsidRPr="00572D06">
        <w:rPr>
          <w:i/>
        </w:rPr>
        <w:lastRenderedPageBreak/>
        <w:t>in vitro</w:t>
      </w:r>
      <w:r w:rsidRPr="00572D06">
        <w:t xml:space="preserve">. Študij kancerogenosti in standardnih raziskav plodnosti in postnatalne toksičnosti zaradi tvorbe nevtralizirajočih protiteles pri </w:t>
      </w:r>
      <w:r w:rsidR="00D94BBB" w:rsidRPr="00572D06">
        <w:t>glodavcih</w:t>
      </w:r>
      <w:r w:rsidRPr="00572D06">
        <w:t xml:space="preserve"> niso opravili.</w:t>
      </w:r>
    </w:p>
    <w:p w14:paraId="416FAF66" w14:textId="77777777" w:rsidR="005D0A39" w:rsidRPr="00572D06" w:rsidRDefault="005D0A39">
      <w:pPr>
        <w:pStyle w:val="Header"/>
        <w:tabs>
          <w:tab w:val="clear" w:pos="4153"/>
          <w:tab w:val="clear" w:pos="8306"/>
          <w:tab w:val="left" w:pos="567"/>
        </w:tabs>
        <w:rPr>
          <w:lang w:val="sl-SI"/>
        </w:rPr>
      </w:pPr>
    </w:p>
    <w:p w14:paraId="74A8C3D4" w14:textId="15613657" w:rsidR="005D0A39" w:rsidRPr="00572D06" w:rsidRDefault="005D0A39">
      <w:pPr>
        <w:tabs>
          <w:tab w:val="left" w:pos="567"/>
        </w:tabs>
      </w:pPr>
      <w:r w:rsidRPr="00572D06">
        <w:t>Zdravilo Enbrel ni povzročilo smrtnosti ali pomembne toksičnosti pri miših ali podganah po enkratnem subkutanem odmerku 2000 mg/kg ali enkratnem intravenskem odmerku 1000 mg/kg. Tudi pri opicah cynomolgus, ki so subkutano prejemale odmerek 15 mg/kg 2-krat tedensko 4 ali 26 tednov zapored, zdravilo Enbrel ni povzročilo toksičnosti, ki bi omejevala višino odmerka, niti toksičnosti za tarčne organe. Ti odmerki so povzročili 27-krat večje serumske koncentracije (na podlagi AUC), kot jih običajno izmerimo pri človeku po priporočenem odmerku 25 mg.</w:t>
      </w:r>
    </w:p>
    <w:p w14:paraId="096D8BD0" w14:textId="77777777" w:rsidR="005D0A39" w:rsidRPr="00572D06" w:rsidRDefault="005D0A39">
      <w:pPr>
        <w:pStyle w:val="BodyText"/>
        <w:spacing w:line="240" w:lineRule="auto"/>
        <w:rPr>
          <w:b w:val="0"/>
          <w:i w:val="0"/>
          <w:lang w:val="sl-SI"/>
        </w:rPr>
      </w:pPr>
    </w:p>
    <w:p w14:paraId="4A995E56" w14:textId="77777777" w:rsidR="005D0A39" w:rsidRPr="00572D06" w:rsidRDefault="005D0A39">
      <w:pPr>
        <w:pStyle w:val="BodyText"/>
        <w:spacing w:line="240" w:lineRule="auto"/>
        <w:rPr>
          <w:b w:val="0"/>
          <w:i w:val="0"/>
          <w:lang w:val="sl-SI"/>
        </w:rPr>
      </w:pPr>
    </w:p>
    <w:p w14:paraId="78C4F6C9" w14:textId="77777777" w:rsidR="005D0A39" w:rsidRPr="00572D06" w:rsidRDefault="005D0A39">
      <w:pPr>
        <w:keepNext/>
        <w:tabs>
          <w:tab w:val="left" w:pos="567"/>
        </w:tabs>
        <w:rPr>
          <w:b/>
        </w:rPr>
      </w:pPr>
      <w:r w:rsidRPr="00572D06">
        <w:rPr>
          <w:b/>
        </w:rPr>
        <w:t>6.</w:t>
      </w:r>
      <w:r w:rsidRPr="00572D06">
        <w:rPr>
          <w:b/>
        </w:rPr>
        <w:tab/>
        <w:t>FARMACEVTSKI PODATKI</w:t>
      </w:r>
    </w:p>
    <w:p w14:paraId="373C6C4A" w14:textId="77777777" w:rsidR="005D0A39" w:rsidRPr="00572D06" w:rsidRDefault="005D0A39">
      <w:pPr>
        <w:keepNext/>
        <w:tabs>
          <w:tab w:val="left" w:pos="567"/>
        </w:tabs>
      </w:pPr>
    </w:p>
    <w:p w14:paraId="241322AF" w14:textId="77777777" w:rsidR="005D0A39" w:rsidRPr="00572D06" w:rsidRDefault="005D0A39">
      <w:pPr>
        <w:keepNext/>
        <w:tabs>
          <w:tab w:val="left" w:pos="567"/>
        </w:tabs>
        <w:rPr>
          <w:b/>
        </w:rPr>
      </w:pPr>
      <w:r w:rsidRPr="00572D06">
        <w:rPr>
          <w:b/>
        </w:rPr>
        <w:t>6.1</w:t>
      </w:r>
      <w:r w:rsidRPr="00572D06">
        <w:rPr>
          <w:b/>
        </w:rPr>
        <w:tab/>
        <w:t>Seznam pomožnih snovi</w:t>
      </w:r>
    </w:p>
    <w:p w14:paraId="0D265836" w14:textId="77777777" w:rsidR="005D0A39" w:rsidRPr="00572D06" w:rsidRDefault="005D0A39">
      <w:pPr>
        <w:keepNext/>
        <w:tabs>
          <w:tab w:val="left" w:pos="567"/>
        </w:tabs>
      </w:pPr>
    </w:p>
    <w:p w14:paraId="1312D1C8" w14:textId="77777777" w:rsidR="005D0A39" w:rsidRPr="00572D06" w:rsidRDefault="005D0A39">
      <w:pPr>
        <w:keepNext/>
        <w:tabs>
          <w:tab w:val="left" w:pos="567"/>
        </w:tabs>
      </w:pPr>
      <w:r w:rsidRPr="00572D06">
        <w:t>saharoza</w:t>
      </w:r>
    </w:p>
    <w:p w14:paraId="5406A80B" w14:textId="77777777" w:rsidR="005D0A39" w:rsidRPr="00572D06" w:rsidRDefault="005D0A39">
      <w:pPr>
        <w:keepNext/>
        <w:tabs>
          <w:tab w:val="left" w:pos="567"/>
        </w:tabs>
      </w:pPr>
      <w:r w:rsidRPr="00572D06">
        <w:t>natrijev klorid</w:t>
      </w:r>
    </w:p>
    <w:p w14:paraId="1E69854A" w14:textId="77777777" w:rsidR="005D0A39" w:rsidRPr="00572D06" w:rsidRDefault="005D0A39">
      <w:pPr>
        <w:keepNext/>
        <w:tabs>
          <w:tab w:val="left" w:pos="567"/>
        </w:tabs>
      </w:pPr>
      <w:r w:rsidRPr="00572D06">
        <w:t>L-argininijev klorid</w:t>
      </w:r>
    </w:p>
    <w:p w14:paraId="512B32CF" w14:textId="77777777" w:rsidR="005D0A39" w:rsidRPr="00572D06" w:rsidRDefault="005D0A39">
      <w:pPr>
        <w:tabs>
          <w:tab w:val="left" w:pos="567"/>
        </w:tabs>
      </w:pPr>
      <w:r w:rsidRPr="00572D06">
        <w:t>natrijev dihidrogenfosfat dihidrat</w:t>
      </w:r>
    </w:p>
    <w:p w14:paraId="0149219E" w14:textId="77777777" w:rsidR="005D0A39" w:rsidRPr="00572D06" w:rsidRDefault="005D0A39">
      <w:pPr>
        <w:tabs>
          <w:tab w:val="left" w:pos="567"/>
        </w:tabs>
      </w:pPr>
      <w:r w:rsidRPr="00572D06">
        <w:t>natrijev hidrogenfosfat dihidrat</w:t>
      </w:r>
    </w:p>
    <w:p w14:paraId="6D9B6BE2" w14:textId="77777777" w:rsidR="005D0A39" w:rsidRPr="00572D06" w:rsidRDefault="005D0A39">
      <w:pPr>
        <w:tabs>
          <w:tab w:val="left" w:pos="567"/>
        </w:tabs>
      </w:pPr>
      <w:r w:rsidRPr="00572D06">
        <w:t>voda za injekcije</w:t>
      </w:r>
    </w:p>
    <w:p w14:paraId="7E86B3DC" w14:textId="77777777" w:rsidR="005D0A39" w:rsidRPr="00572D06" w:rsidRDefault="005D0A39">
      <w:pPr>
        <w:pStyle w:val="BodyText"/>
        <w:spacing w:line="240" w:lineRule="auto"/>
        <w:rPr>
          <w:b w:val="0"/>
          <w:i w:val="0"/>
          <w:lang w:val="sl-SI"/>
        </w:rPr>
      </w:pPr>
    </w:p>
    <w:p w14:paraId="10AF06EC" w14:textId="77777777" w:rsidR="005D0A39" w:rsidRPr="00572D06" w:rsidRDefault="005D0A39">
      <w:pPr>
        <w:keepNext/>
        <w:keepLines/>
        <w:tabs>
          <w:tab w:val="left" w:pos="567"/>
        </w:tabs>
        <w:rPr>
          <w:b/>
        </w:rPr>
      </w:pPr>
      <w:r w:rsidRPr="00572D06">
        <w:rPr>
          <w:b/>
        </w:rPr>
        <w:t>6.2</w:t>
      </w:r>
      <w:r w:rsidRPr="00572D06">
        <w:rPr>
          <w:b/>
        </w:rPr>
        <w:tab/>
        <w:t>Inkompatibilnosti</w:t>
      </w:r>
    </w:p>
    <w:p w14:paraId="25A932EC" w14:textId="77777777" w:rsidR="005D0A39" w:rsidRPr="00572D06" w:rsidRDefault="005D0A39">
      <w:pPr>
        <w:keepNext/>
        <w:keepLines/>
        <w:tabs>
          <w:tab w:val="left" w:pos="567"/>
        </w:tabs>
      </w:pPr>
    </w:p>
    <w:p w14:paraId="6713617F" w14:textId="0945133B" w:rsidR="005D0A39" w:rsidRPr="00572D06" w:rsidRDefault="00E63F97">
      <w:pPr>
        <w:keepNext/>
        <w:keepLines/>
        <w:tabs>
          <w:tab w:val="left" w:pos="567"/>
        </w:tabs>
      </w:pPr>
      <w:r w:rsidRPr="00572D06">
        <w:t xml:space="preserve">V </w:t>
      </w:r>
      <w:r w:rsidR="007A4202" w:rsidRPr="00572D06">
        <w:t xml:space="preserve">odsotnosti </w:t>
      </w:r>
      <w:r w:rsidR="005D0A39" w:rsidRPr="00572D06">
        <w:t>študij kompatibilnosti zdravila ne smemo mešati z drugimi zdravili.</w:t>
      </w:r>
    </w:p>
    <w:p w14:paraId="6D903633" w14:textId="77777777" w:rsidR="005D0A39" w:rsidRPr="00572D06" w:rsidRDefault="005D0A39">
      <w:pPr>
        <w:tabs>
          <w:tab w:val="left" w:pos="567"/>
        </w:tabs>
      </w:pPr>
    </w:p>
    <w:p w14:paraId="507C4667" w14:textId="77777777" w:rsidR="005D0A39" w:rsidRPr="00572D06" w:rsidRDefault="005D0A39">
      <w:pPr>
        <w:keepNext/>
        <w:tabs>
          <w:tab w:val="left" w:pos="567"/>
        </w:tabs>
        <w:rPr>
          <w:b/>
        </w:rPr>
      </w:pPr>
      <w:r w:rsidRPr="00572D06">
        <w:rPr>
          <w:b/>
        </w:rPr>
        <w:t>6.3</w:t>
      </w:r>
      <w:r w:rsidRPr="00572D06">
        <w:rPr>
          <w:b/>
        </w:rPr>
        <w:tab/>
        <w:t>Rok uporabnosti</w:t>
      </w:r>
    </w:p>
    <w:p w14:paraId="4AA5AB45" w14:textId="77777777" w:rsidR="005D0A39" w:rsidRPr="00572D06" w:rsidRDefault="005D0A39">
      <w:pPr>
        <w:keepNext/>
        <w:tabs>
          <w:tab w:val="left" w:pos="567"/>
        </w:tabs>
      </w:pPr>
    </w:p>
    <w:p w14:paraId="50A84557" w14:textId="77777777" w:rsidR="005D0A39" w:rsidRPr="00572D06" w:rsidRDefault="005D0A39">
      <w:pPr>
        <w:pStyle w:val="Header"/>
        <w:tabs>
          <w:tab w:val="clear" w:pos="4153"/>
          <w:tab w:val="clear" w:pos="8306"/>
          <w:tab w:val="left" w:pos="567"/>
        </w:tabs>
        <w:rPr>
          <w:lang w:val="sl-SI"/>
        </w:rPr>
      </w:pPr>
      <w:r w:rsidRPr="00572D06">
        <w:rPr>
          <w:szCs w:val="22"/>
          <w:lang w:val="sl-SI"/>
        </w:rPr>
        <w:t>30 mesecev</w:t>
      </w:r>
    </w:p>
    <w:p w14:paraId="6278FB30" w14:textId="77777777" w:rsidR="005D0A39" w:rsidRPr="00572D06" w:rsidRDefault="005D0A39">
      <w:pPr>
        <w:tabs>
          <w:tab w:val="left" w:pos="567"/>
        </w:tabs>
      </w:pPr>
    </w:p>
    <w:p w14:paraId="56493F72" w14:textId="77777777" w:rsidR="005D0A39" w:rsidRPr="00572D06" w:rsidRDefault="005D0A39">
      <w:pPr>
        <w:keepNext/>
        <w:keepLines/>
        <w:tabs>
          <w:tab w:val="left" w:pos="567"/>
        </w:tabs>
        <w:rPr>
          <w:b/>
        </w:rPr>
      </w:pPr>
      <w:r w:rsidRPr="00572D06">
        <w:rPr>
          <w:b/>
        </w:rPr>
        <w:t>6.4</w:t>
      </w:r>
      <w:r w:rsidRPr="00572D06">
        <w:rPr>
          <w:b/>
        </w:rPr>
        <w:tab/>
        <w:t>Posebna navodila za shranjevanje</w:t>
      </w:r>
    </w:p>
    <w:p w14:paraId="5313DE8A" w14:textId="77777777" w:rsidR="005D0A39" w:rsidRPr="00572D06" w:rsidRDefault="005D0A39">
      <w:pPr>
        <w:keepNext/>
        <w:keepLines/>
        <w:tabs>
          <w:tab w:val="left" w:pos="567"/>
        </w:tabs>
      </w:pPr>
    </w:p>
    <w:p w14:paraId="3C4D4414" w14:textId="77777777" w:rsidR="005D0A39" w:rsidRPr="00572D06" w:rsidRDefault="005D0A39">
      <w:pPr>
        <w:keepNext/>
        <w:keepLines/>
        <w:tabs>
          <w:tab w:val="left" w:pos="567"/>
        </w:tabs>
      </w:pPr>
      <w:r w:rsidRPr="00572D06">
        <w:t>Shranjujte v hladilniku (2 </w:t>
      </w:r>
      <w:r w:rsidRPr="00572D06">
        <w:rPr>
          <w:szCs w:val="22"/>
        </w:rPr>
        <w:sym w:font="Symbol" w:char="F0B0"/>
      </w:r>
      <w:r w:rsidRPr="00572D06">
        <w:t>C - 8 </w:t>
      </w:r>
      <w:r w:rsidRPr="00572D06">
        <w:rPr>
          <w:szCs w:val="22"/>
        </w:rPr>
        <w:sym w:font="Symbol" w:char="F0B0"/>
      </w:r>
      <w:r w:rsidRPr="00572D06">
        <w:t>C).</w:t>
      </w:r>
    </w:p>
    <w:p w14:paraId="7B3974F9" w14:textId="77777777" w:rsidR="005D0A39" w:rsidRPr="00572D06" w:rsidRDefault="005D0A39">
      <w:pPr>
        <w:keepNext/>
        <w:keepLines/>
        <w:tabs>
          <w:tab w:val="left" w:pos="567"/>
        </w:tabs>
      </w:pPr>
      <w:r w:rsidRPr="00572D06">
        <w:t>Ne zamrzujte.</w:t>
      </w:r>
    </w:p>
    <w:p w14:paraId="6649801F" w14:textId="77777777" w:rsidR="005D0A39" w:rsidRPr="00572D06" w:rsidRDefault="005D0A39">
      <w:pPr>
        <w:keepNext/>
        <w:keepLines/>
        <w:tabs>
          <w:tab w:val="left" w:pos="567"/>
        </w:tabs>
      </w:pPr>
    </w:p>
    <w:p w14:paraId="2CC51548" w14:textId="77777777" w:rsidR="005D0A39" w:rsidRPr="00572D06" w:rsidRDefault="005D0A39">
      <w:pPr>
        <w:keepNext/>
        <w:keepLines/>
      </w:pPr>
      <w:r w:rsidRPr="00572D06">
        <w:t>Zdravilo Enbrel se lahko shranjuje pri temperaturi do največ 25 °C za enkratno obdobje do štirih tednov, po katerem se ga ne sme več ohladiti. Zdravilo Enbrel zavrzite, če ga ne porabite v štirih tednih po odvzemu iz hladilnika.</w:t>
      </w:r>
    </w:p>
    <w:p w14:paraId="1FCE33D7" w14:textId="77777777" w:rsidR="005D0A39" w:rsidRPr="00572D06" w:rsidRDefault="005D0A39">
      <w:pPr>
        <w:tabs>
          <w:tab w:val="left" w:pos="567"/>
        </w:tabs>
        <w:rPr>
          <w:szCs w:val="22"/>
        </w:rPr>
      </w:pPr>
    </w:p>
    <w:p w14:paraId="44A779ED" w14:textId="77777777" w:rsidR="005D0A39" w:rsidRPr="00572D06" w:rsidRDefault="005D0A39">
      <w:pPr>
        <w:tabs>
          <w:tab w:val="left" w:pos="567"/>
        </w:tabs>
      </w:pPr>
      <w:r w:rsidRPr="00572D06">
        <w:t>Napolnjene injekcijske brizge shranjujte v zunanji ovojnini za zagotovitev zaščite pred svetlobo.</w:t>
      </w:r>
    </w:p>
    <w:p w14:paraId="67FD4320" w14:textId="77777777" w:rsidR="005D0A39" w:rsidRPr="00572D06" w:rsidRDefault="005D0A39">
      <w:pPr>
        <w:tabs>
          <w:tab w:val="left" w:pos="567"/>
        </w:tabs>
      </w:pPr>
    </w:p>
    <w:p w14:paraId="7A050E25" w14:textId="77777777" w:rsidR="005D0A39" w:rsidRPr="00572D06" w:rsidRDefault="005D0A39">
      <w:pPr>
        <w:keepNext/>
        <w:tabs>
          <w:tab w:val="left" w:pos="567"/>
        </w:tabs>
        <w:rPr>
          <w:b/>
        </w:rPr>
      </w:pPr>
      <w:r w:rsidRPr="00572D06">
        <w:rPr>
          <w:b/>
        </w:rPr>
        <w:t>6.5</w:t>
      </w:r>
      <w:r w:rsidRPr="00572D06">
        <w:rPr>
          <w:b/>
        </w:rPr>
        <w:tab/>
        <w:t>Vrsta ovojnine in vsebina</w:t>
      </w:r>
    </w:p>
    <w:p w14:paraId="2EFC9462" w14:textId="77777777" w:rsidR="005D0A39" w:rsidRPr="00572D06" w:rsidRDefault="005D0A39">
      <w:pPr>
        <w:keepNext/>
        <w:tabs>
          <w:tab w:val="left" w:pos="567"/>
        </w:tabs>
      </w:pPr>
    </w:p>
    <w:p w14:paraId="2AD53FA8" w14:textId="77777777" w:rsidR="005D0A39" w:rsidRPr="00572D06" w:rsidRDefault="005D0A39">
      <w:pPr>
        <w:tabs>
          <w:tab w:val="left" w:pos="567"/>
        </w:tabs>
        <w:rPr>
          <w:u w:val="single"/>
        </w:rPr>
      </w:pPr>
      <w:r w:rsidRPr="00572D06">
        <w:rPr>
          <w:u w:val="single"/>
        </w:rPr>
        <w:t>Enbrel 25 mg raztopina za injiciranje v napolnjeni injekcijski brizgi</w:t>
      </w:r>
    </w:p>
    <w:p w14:paraId="51F7D185" w14:textId="77777777" w:rsidR="00F559F4" w:rsidRPr="00572D06" w:rsidRDefault="00F559F4">
      <w:pPr>
        <w:tabs>
          <w:tab w:val="left" w:pos="567"/>
        </w:tabs>
        <w:rPr>
          <w:u w:val="single"/>
        </w:rPr>
      </w:pPr>
    </w:p>
    <w:p w14:paraId="2B2DABB7" w14:textId="77777777" w:rsidR="005D0A39" w:rsidRPr="00572D06" w:rsidRDefault="005D0A39">
      <w:pPr>
        <w:tabs>
          <w:tab w:val="left" w:pos="567"/>
        </w:tabs>
      </w:pPr>
      <w:r w:rsidRPr="00572D06">
        <w:t>Injekcijska brizga iz prozornega stekla (steklo tipa I) z iglo iz nerjavečega jekla, gumijastim pokrovčkom igle in plastičnim batom.</w:t>
      </w:r>
    </w:p>
    <w:p w14:paraId="12216180" w14:textId="77777777" w:rsidR="005D0A39" w:rsidRPr="00572D06" w:rsidRDefault="005D0A39">
      <w:pPr>
        <w:tabs>
          <w:tab w:val="left" w:pos="567"/>
        </w:tabs>
      </w:pPr>
      <w:r w:rsidRPr="00572D06">
        <w:t>Škatle vsebujejo 4, 8, 12 ali 24 napolnjenih injekcijskih brizg zdravila Enbrel in 4, 8, 12 ali 24 alkoholnih blazinic. Pokrovček igle vsebuje posušen naravni kavčuk (lateks) (glejte poglavje 4.4). Na trgu morda ni vseh navedenih pakiranj.</w:t>
      </w:r>
    </w:p>
    <w:p w14:paraId="25A6330F" w14:textId="77777777" w:rsidR="005D0A39" w:rsidRPr="00572D06" w:rsidRDefault="005D0A39">
      <w:pPr>
        <w:tabs>
          <w:tab w:val="left" w:pos="567"/>
        </w:tabs>
      </w:pPr>
    </w:p>
    <w:p w14:paraId="74018BD4" w14:textId="77777777" w:rsidR="005D0A39" w:rsidRPr="00572D06" w:rsidRDefault="005D0A39">
      <w:pPr>
        <w:keepNext/>
        <w:tabs>
          <w:tab w:val="left" w:pos="567"/>
        </w:tabs>
        <w:rPr>
          <w:u w:val="single"/>
        </w:rPr>
      </w:pPr>
      <w:r w:rsidRPr="00572D06">
        <w:rPr>
          <w:u w:val="single"/>
        </w:rPr>
        <w:lastRenderedPageBreak/>
        <w:t>Enbrel 50 mg raztopina za injiciranje v napolnjeni injekcijski brizgi</w:t>
      </w:r>
    </w:p>
    <w:p w14:paraId="7A5E4BDB" w14:textId="77777777" w:rsidR="00F559F4" w:rsidRPr="00572D06" w:rsidRDefault="00F559F4">
      <w:pPr>
        <w:keepNext/>
        <w:tabs>
          <w:tab w:val="left" w:pos="567"/>
        </w:tabs>
      </w:pPr>
    </w:p>
    <w:p w14:paraId="0E911CE7" w14:textId="77777777" w:rsidR="005D0A39" w:rsidRPr="00572D06" w:rsidRDefault="005D0A39">
      <w:pPr>
        <w:keepNext/>
        <w:tabs>
          <w:tab w:val="left" w:pos="567"/>
        </w:tabs>
      </w:pPr>
      <w:r w:rsidRPr="00572D06">
        <w:t>Injekcijska brizga iz prozornega stekla (steklo tipa I) z iglo iz nerjavečega jekla, gumijastim pokrovčkom igle in plastičnim batom.</w:t>
      </w:r>
    </w:p>
    <w:p w14:paraId="700E85A2" w14:textId="77777777" w:rsidR="005D0A39" w:rsidRPr="00572D06" w:rsidRDefault="005D0A39">
      <w:pPr>
        <w:tabs>
          <w:tab w:val="left" w:pos="567"/>
        </w:tabs>
      </w:pPr>
      <w:r w:rsidRPr="00572D06">
        <w:t>Škatle vsebujejo 2, 4 ali 12 napolnjenih injekcijskih brizg zdravila Enbrel in 2, 4 ali 12 alkoholnih blazinic. Pokrovček igle vsebuje posušen naravni kavčuk (lateks) (glejte poglavje 4.4). Na trgu morda ni vseh navedenih pakiranj.</w:t>
      </w:r>
    </w:p>
    <w:p w14:paraId="78298F22" w14:textId="77777777" w:rsidR="005D0A39" w:rsidRPr="00572D06" w:rsidRDefault="005D0A39">
      <w:pPr>
        <w:tabs>
          <w:tab w:val="left" w:pos="567"/>
        </w:tabs>
      </w:pPr>
    </w:p>
    <w:p w14:paraId="6D651225" w14:textId="39FF66D2" w:rsidR="005D0A39" w:rsidRPr="00572D06" w:rsidRDefault="005D0A39">
      <w:pPr>
        <w:keepNext/>
        <w:tabs>
          <w:tab w:val="left" w:pos="567"/>
        </w:tabs>
        <w:rPr>
          <w:b/>
        </w:rPr>
      </w:pPr>
      <w:r w:rsidRPr="00572D06">
        <w:rPr>
          <w:b/>
        </w:rPr>
        <w:t>6.6</w:t>
      </w:r>
      <w:r w:rsidRPr="00572D06">
        <w:rPr>
          <w:b/>
        </w:rPr>
        <w:tab/>
        <w:t xml:space="preserve">Posebni varnostni ukrepi za odstranjevanje in </w:t>
      </w:r>
      <w:r w:rsidR="007A4202" w:rsidRPr="00572D06">
        <w:rPr>
          <w:b/>
        </w:rPr>
        <w:t xml:space="preserve">rokovanje </w:t>
      </w:r>
      <w:r w:rsidRPr="00572D06">
        <w:rPr>
          <w:b/>
        </w:rPr>
        <w:t>z zdravilom</w:t>
      </w:r>
    </w:p>
    <w:p w14:paraId="59760CF3" w14:textId="77777777" w:rsidR="005D0A39" w:rsidRPr="00572D06" w:rsidRDefault="005D0A39">
      <w:pPr>
        <w:keepNext/>
        <w:tabs>
          <w:tab w:val="left" w:pos="567"/>
        </w:tabs>
      </w:pPr>
    </w:p>
    <w:p w14:paraId="20DBBBB1" w14:textId="77777777" w:rsidR="005D0A39" w:rsidRPr="00572D06" w:rsidRDefault="005D0A39">
      <w:pPr>
        <w:tabs>
          <w:tab w:val="left" w:pos="567"/>
        </w:tabs>
      </w:pPr>
      <w:r w:rsidRPr="00572D06">
        <w:t>Pred injiciranjem je treba napolnjeno injekcijsko brizgo zdravila Enbrel za enkratno uporabo segreti na sobno temperaturo (počakati približno 15 do 30 minut). Med čakanjem, da se napolnjena injekcijska brizga segreje na sobno temperaturo, pokrovčka igle ne smete odstraniti. Raztopina mora biti bistra do rahlo opalescentna, brezbarvna do bledo rumena oziroma bledo rjava ter lahko vsebuje majhne prosojne ali bele delce beljakovine.</w:t>
      </w:r>
    </w:p>
    <w:p w14:paraId="28BC40FB" w14:textId="77777777" w:rsidR="005D0A39" w:rsidRPr="00572D06" w:rsidRDefault="005D0A39">
      <w:pPr>
        <w:tabs>
          <w:tab w:val="left" w:pos="567"/>
        </w:tabs>
      </w:pPr>
    </w:p>
    <w:p w14:paraId="5915A231" w14:textId="51B20979" w:rsidR="005D0A39" w:rsidRPr="00572D06" w:rsidRDefault="005D0A39" w:rsidP="001D571B">
      <w:pPr>
        <w:tabs>
          <w:tab w:val="left" w:pos="567"/>
        </w:tabs>
      </w:pPr>
      <w:r w:rsidRPr="00572D06">
        <w:t xml:space="preserve">Obsežna navodila za aplikacijo so navedena v </w:t>
      </w:r>
      <w:r w:rsidR="00C32279" w:rsidRPr="00572D06">
        <w:t xml:space="preserve">Navodilu </w:t>
      </w:r>
      <w:r w:rsidRPr="00572D06">
        <w:t>za uporabo, poglavje 7 "</w:t>
      </w:r>
      <w:r w:rsidR="00223197" w:rsidRPr="00572D06">
        <w:t xml:space="preserve">Navodila za </w:t>
      </w:r>
      <w:r w:rsidR="00FB0641">
        <w:t>uporabo</w:t>
      </w:r>
      <w:r w:rsidRPr="00572D06">
        <w:t>".</w:t>
      </w:r>
    </w:p>
    <w:p w14:paraId="2DFC16CE" w14:textId="77777777" w:rsidR="005D0A39" w:rsidRPr="00572D06" w:rsidRDefault="005D0A39" w:rsidP="001D571B">
      <w:pPr>
        <w:tabs>
          <w:tab w:val="left" w:pos="567"/>
        </w:tabs>
      </w:pPr>
    </w:p>
    <w:p w14:paraId="3B03B0FB" w14:textId="77777777" w:rsidR="005D0A39" w:rsidRPr="00572D06" w:rsidRDefault="005D0A39">
      <w:pPr>
        <w:tabs>
          <w:tab w:val="left" w:pos="567"/>
        </w:tabs>
      </w:pPr>
      <w:r w:rsidRPr="00572D06">
        <w:t>Neuporabljeno zdravilo ali odpadni material zavrzite v skladu z lokalnimi predpisi.</w:t>
      </w:r>
    </w:p>
    <w:p w14:paraId="17A9665A" w14:textId="77777777" w:rsidR="005D0A39" w:rsidRPr="00572D06" w:rsidRDefault="005D0A39">
      <w:pPr>
        <w:tabs>
          <w:tab w:val="left" w:pos="567"/>
        </w:tabs>
      </w:pPr>
    </w:p>
    <w:p w14:paraId="58C84404" w14:textId="77777777" w:rsidR="005D0A39" w:rsidRPr="00572D06" w:rsidRDefault="005D0A39">
      <w:pPr>
        <w:tabs>
          <w:tab w:val="left" w:pos="567"/>
        </w:tabs>
      </w:pPr>
    </w:p>
    <w:p w14:paraId="15E62592" w14:textId="77777777" w:rsidR="005D0A39" w:rsidRPr="00572D06" w:rsidRDefault="005D0A39">
      <w:pPr>
        <w:keepNext/>
        <w:tabs>
          <w:tab w:val="left" w:pos="567"/>
        </w:tabs>
        <w:rPr>
          <w:b/>
        </w:rPr>
      </w:pPr>
      <w:r w:rsidRPr="00572D06">
        <w:rPr>
          <w:b/>
        </w:rPr>
        <w:t>7.</w:t>
      </w:r>
      <w:r w:rsidRPr="00572D06">
        <w:rPr>
          <w:b/>
        </w:rPr>
        <w:tab/>
        <w:t>IMETNIK DOVOLJENJA ZA PROMET Z ZDRAVILOM</w:t>
      </w:r>
    </w:p>
    <w:p w14:paraId="393C1CE5" w14:textId="77777777" w:rsidR="005D0A39" w:rsidRPr="00572D06" w:rsidRDefault="005D0A39">
      <w:pPr>
        <w:keepNext/>
        <w:tabs>
          <w:tab w:val="left" w:pos="567"/>
        </w:tabs>
      </w:pPr>
    </w:p>
    <w:p w14:paraId="522D4246" w14:textId="77777777" w:rsidR="005D0A39" w:rsidRPr="00572D06" w:rsidRDefault="005D0A39">
      <w:pPr>
        <w:keepNext/>
        <w:keepLines/>
        <w:autoSpaceDE w:val="0"/>
        <w:autoSpaceDN w:val="0"/>
        <w:adjustRightInd w:val="0"/>
      </w:pPr>
      <w:r w:rsidRPr="00572D06">
        <w:t>Pfizer Europe MA EEIG</w:t>
      </w:r>
    </w:p>
    <w:p w14:paraId="2D546367" w14:textId="77777777" w:rsidR="005D0A39" w:rsidRPr="00572D06" w:rsidRDefault="005D0A39">
      <w:pPr>
        <w:keepNext/>
        <w:keepLines/>
        <w:autoSpaceDE w:val="0"/>
        <w:autoSpaceDN w:val="0"/>
        <w:adjustRightInd w:val="0"/>
      </w:pPr>
      <w:r w:rsidRPr="00572D06">
        <w:t>Boulevard de la Plaine 17</w:t>
      </w:r>
    </w:p>
    <w:p w14:paraId="19763672" w14:textId="77777777" w:rsidR="005D0A39" w:rsidRPr="00572D06" w:rsidRDefault="005D0A39">
      <w:pPr>
        <w:keepNext/>
        <w:keepLines/>
        <w:autoSpaceDE w:val="0"/>
        <w:autoSpaceDN w:val="0"/>
        <w:adjustRightInd w:val="0"/>
      </w:pPr>
      <w:r w:rsidRPr="00572D06">
        <w:t>1050 Bruxelles</w:t>
      </w:r>
    </w:p>
    <w:p w14:paraId="67136697" w14:textId="77777777" w:rsidR="005D0A39" w:rsidRPr="00572D06" w:rsidRDefault="005D0A39">
      <w:pPr>
        <w:keepNext/>
        <w:keepLines/>
        <w:autoSpaceDE w:val="0"/>
        <w:autoSpaceDN w:val="0"/>
        <w:adjustRightInd w:val="0"/>
      </w:pPr>
      <w:r w:rsidRPr="00572D06">
        <w:t>Belgija</w:t>
      </w:r>
    </w:p>
    <w:p w14:paraId="6E538B04" w14:textId="77777777" w:rsidR="005D0A39" w:rsidRPr="00572D06" w:rsidRDefault="005D0A39">
      <w:pPr>
        <w:keepNext/>
        <w:tabs>
          <w:tab w:val="left" w:pos="567"/>
        </w:tabs>
      </w:pPr>
    </w:p>
    <w:p w14:paraId="16090254" w14:textId="77777777" w:rsidR="005D0A39" w:rsidRPr="00572D06" w:rsidRDefault="005D0A39">
      <w:pPr>
        <w:tabs>
          <w:tab w:val="left" w:pos="567"/>
        </w:tabs>
      </w:pPr>
    </w:p>
    <w:p w14:paraId="72AB1D50" w14:textId="77777777" w:rsidR="005D0A39" w:rsidRPr="00572D06" w:rsidRDefault="005D0A39">
      <w:pPr>
        <w:keepNext/>
        <w:tabs>
          <w:tab w:val="left" w:pos="567"/>
        </w:tabs>
        <w:rPr>
          <w:b/>
        </w:rPr>
      </w:pPr>
      <w:r w:rsidRPr="00572D06">
        <w:rPr>
          <w:b/>
        </w:rPr>
        <w:t>8.</w:t>
      </w:r>
      <w:r w:rsidRPr="00572D06">
        <w:rPr>
          <w:b/>
        </w:rPr>
        <w:tab/>
        <w:t xml:space="preserve">ŠTEVILKA (ŠTEVILKE) DOVOLJENJA (DOVOLJENJ) ZA PROMET Z </w:t>
      </w:r>
      <w:r w:rsidRPr="00572D06">
        <w:rPr>
          <w:b/>
        </w:rPr>
        <w:tab/>
        <w:t>ZDRAVILOM</w:t>
      </w:r>
    </w:p>
    <w:p w14:paraId="29908D3C" w14:textId="77777777" w:rsidR="005D0A39" w:rsidRPr="00572D06" w:rsidRDefault="005D0A39">
      <w:pPr>
        <w:keepNext/>
        <w:tabs>
          <w:tab w:val="left" w:pos="567"/>
        </w:tabs>
      </w:pPr>
    </w:p>
    <w:p w14:paraId="29870459" w14:textId="77777777" w:rsidR="005D0A39" w:rsidRPr="00572D06" w:rsidRDefault="005D0A39">
      <w:pPr>
        <w:tabs>
          <w:tab w:val="left" w:pos="567"/>
        </w:tabs>
        <w:outlineLvl w:val="0"/>
        <w:rPr>
          <w:snapToGrid w:val="0"/>
        </w:rPr>
      </w:pPr>
      <w:r w:rsidRPr="00572D06">
        <w:rPr>
          <w:snapToGrid w:val="0"/>
          <w:u w:val="single"/>
        </w:rPr>
        <w:t>Enbrel 25 mg raztopina za injiciranje v napolnjeni injekcijski brizgi</w:t>
      </w:r>
    </w:p>
    <w:p w14:paraId="3BBEA419" w14:textId="77777777" w:rsidR="00F559F4" w:rsidRPr="00572D06" w:rsidRDefault="00F559F4">
      <w:pPr>
        <w:tabs>
          <w:tab w:val="left" w:pos="567"/>
        </w:tabs>
        <w:outlineLvl w:val="0"/>
        <w:rPr>
          <w:snapToGrid w:val="0"/>
        </w:rPr>
      </w:pPr>
    </w:p>
    <w:p w14:paraId="1BAA1DCA" w14:textId="77777777" w:rsidR="005D0A39" w:rsidRPr="00572D06" w:rsidRDefault="005D0A39">
      <w:pPr>
        <w:tabs>
          <w:tab w:val="left" w:pos="567"/>
        </w:tabs>
        <w:outlineLvl w:val="0"/>
        <w:rPr>
          <w:snapToGrid w:val="0"/>
        </w:rPr>
      </w:pPr>
      <w:r w:rsidRPr="00572D06">
        <w:rPr>
          <w:snapToGrid w:val="0"/>
        </w:rPr>
        <w:t>EU/1/99/126/013</w:t>
      </w:r>
    </w:p>
    <w:p w14:paraId="68458587" w14:textId="77777777" w:rsidR="005D0A39" w:rsidRPr="00572D06" w:rsidRDefault="005D0A39">
      <w:pPr>
        <w:tabs>
          <w:tab w:val="left" w:pos="567"/>
        </w:tabs>
        <w:outlineLvl w:val="0"/>
        <w:rPr>
          <w:snapToGrid w:val="0"/>
        </w:rPr>
      </w:pPr>
      <w:r w:rsidRPr="00572D06">
        <w:rPr>
          <w:snapToGrid w:val="0"/>
        </w:rPr>
        <w:t>EU/1/99/126/014</w:t>
      </w:r>
    </w:p>
    <w:p w14:paraId="4E208042" w14:textId="77777777" w:rsidR="005D0A39" w:rsidRPr="00572D06" w:rsidRDefault="005D0A39">
      <w:pPr>
        <w:tabs>
          <w:tab w:val="left" w:pos="567"/>
        </w:tabs>
        <w:outlineLvl w:val="0"/>
        <w:rPr>
          <w:snapToGrid w:val="0"/>
        </w:rPr>
      </w:pPr>
      <w:r w:rsidRPr="00572D06">
        <w:rPr>
          <w:snapToGrid w:val="0"/>
        </w:rPr>
        <w:t>EU/1/99/126/015</w:t>
      </w:r>
    </w:p>
    <w:p w14:paraId="4FE53340" w14:textId="77777777" w:rsidR="005D0A39" w:rsidRPr="00572D06" w:rsidRDefault="005D0A39">
      <w:pPr>
        <w:tabs>
          <w:tab w:val="left" w:pos="567"/>
        </w:tabs>
        <w:outlineLvl w:val="0"/>
        <w:rPr>
          <w:snapToGrid w:val="0"/>
        </w:rPr>
      </w:pPr>
      <w:r w:rsidRPr="00572D06">
        <w:rPr>
          <w:snapToGrid w:val="0"/>
        </w:rPr>
        <w:t>EU/1/99/126/026</w:t>
      </w:r>
    </w:p>
    <w:p w14:paraId="26EBFED6" w14:textId="77777777" w:rsidR="005D0A39" w:rsidRPr="00572D06" w:rsidRDefault="005D0A39">
      <w:pPr>
        <w:tabs>
          <w:tab w:val="left" w:pos="567"/>
        </w:tabs>
      </w:pPr>
    </w:p>
    <w:p w14:paraId="469C1063" w14:textId="77777777" w:rsidR="005D0A39" w:rsidRPr="00572D06" w:rsidRDefault="005D0A39">
      <w:pPr>
        <w:tabs>
          <w:tab w:val="left" w:pos="567"/>
        </w:tabs>
        <w:rPr>
          <w:u w:val="single"/>
        </w:rPr>
      </w:pPr>
      <w:r w:rsidRPr="00572D06">
        <w:rPr>
          <w:u w:val="single"/>
        </w:rPr>
        <w:t>Enbrel 50 mg raztopina za injiciranje v napolnjeni injekcijski brizgi</w:t>
      </w:r>
    </w:p>
    <w:p w14:paraId="6C2D8C17" w14:textId="77777777" w:rsidR="00F559F4" w:rsidRPr="00572D06" w:rsidRDefault="00F559F4">
      <w:pPr>
        <w:tabs>
          <w:tab w:val="left" w:pos="567"/>
        </w:tabs>
      </w:pPr>
    </w:p>
    <w:p w14:paraId="2A643E4D" w14:textId="77777777" w:rsidR="005D0A39" w:rsidRPr="00572D06" w:rsidRDefault="005D0A39">
      <w:pPr>
        <w:tabs>
          <w:tab w:val="left" w:pos="567"/>
        </w:tabs>
      </w:pPr>
      <w:r w:rsidRPr="00572D06">
        <w:t>EU/1/99/126/016</w:t>
      </w:r>
    </w:p>
    <w:p w14:paraId="62B6D1D5" w14:textId="77777777" w:rsidR="005D0A39" w:rsidRPr="00572D06" w:rsidRDefault="005D0A39">
      <w:pPr>
        <w:tabs>
          <w:tab w:val="left" w:pos="567"/>
        </w:tabs>
      </w:pPr>
      <w:r w:rsidRPr="00572D06">
        <w:t>EU/1/99/126/017</w:t>
      </w:r>
    </w:p>
    <w:p w14:paraId="1A9CCB9F" w14:textId="77777777" w:rsidR="005D0A39" w:rsidRPr="00572D06" w:rsidRDefault="005D0A39">
      <w:pPr>
        <w:tabs>
          <w:tab w:val="left" w:pos="567"/>
        </w:tabs>
      </w:pPr>
      <w:r w:rsidRPr="00572D06">
        <w:t>EU/1/99/126/018</w:t>
      </w:r>
    </w:p>
    <w:p w14:paraId="0C3C542D" w14:textId="77777777" w:rsidR="005D0A39" w:rsidRPr="00572D06" w:rsidRDefault="005D0A39">
      <w:pPr>
        <w:tabs>
          <w:tab w:val="left" w:pos="567"/>
        </w:tabs>
      </w:pPr>
    </w:p>
    <w:p w14:paraId="01760BC8" w14:textId="77777777" w:rsidR="005D0A39" w:rsidRPr="00572D06" w:rsidRDefault="005D0A39">
      <w:pPr>
        <w:tabs>
          <w:tab w:val="left" w:pos="567"/>
        </w:tabs>
      </w:pPr>
    </w:p>
    <w:p w14:paraId="28AEAB6F" w14:textId="77777777" w:rsidR="005D0A39" w:rsidRPr="00572D06" w:rsidRDefault="005D0A39">
      <w:pPr>
        <w:tabs>
          <w:tab w:val="left" w:pos="567"/>
        </w:tabs>
        <w:rPr>
          <w:b/>
        </w:rPr>
      </w:pPr>
      <w:r w:rsidRPr="00572D06">
        <w:rPr>
          <w:b/>
        </w:rPr>
        <w:t>9.</w:t>
      </w:r>
      <w:r w:rsidRPr="00572D06">
        <w:rPr>
          <w:b/>
        </w:rPr>
        <w:tab/>
        <w:t xml:space="preserve">DATUM PRIDOBITVE/PODALJŠANJA DOVOLJENJA ZA PROMET Z </w:t>
      </w:r>
      <w:r w:rsidRPr="00572D06">
        <w:rPr>
          <w:b/>
        </w:rPr>
        <w:tab/>
        <w:t>ZDRAVILOM</w:t>
      </w:r>
    </w:p>
    <w:p w14:paraId="4FF38882" w14:textId="77777777" w:rsidR="005D0A39" w:rsidRPr="00572D06" w:rsidRDefault="005D0A39">
      <w:pPr>
        <w:tabs>
          <w:tab w:val="left" w:pos="567"/>
        </w:tabs>
      </w:pPr>
    </w:p>
    <w:p w14:paraId="4CC8B7A2" w14:textId="77777777" w:rsidR="005D0A39" w:rsidRPr="00572D06" w:rsidRDefault="005D0A39">
      <w:pPr>
        <w:tabs>
          <w:tab w:val="left" w:pos="567"/>
        </w:tabs>
      </w:pPr>
      <w:r w:rsidRPr="00572D06">
        <w:t>Datum prve odobritve: 03.</w:t>
      </w:r>
      <w:r w:rsidR="004D56A5" w:rsidRPr="00572D06">
        <w:t xml:space="preserve"> februar </w:t>
      </w:r>
      <w:r w:rsidRPr="00572D06">
        <w:t>2000</w:t>
      </w:r>
    </w:p>
    <w:p w14:paraId="4B39A043" w14:textId="0A09DD7C" w:rsidR="005D0A39" w:rsidRPr="00572D06" w:rsidRDefault="005D0A39">
      <w:pPr>
        <w:tabs>
          <w:tab w:val="left" w:pos="567"/>
        </w:tabs>
      </w:pPr>
      <w:r w:rsidRPr="00572D06">
        <w:t xml:space="preserve">Datum zadnjega podaljšanja: </w:t>
      </w:r>
      <w:r w:rsidR="004C7264" w:rsidRPr="00572D06">
        <w:t>26</w:t>
      </w:r>
      <w:r w:rsidRPr="00572D06">
        <w:t>.</w:t>
      </w:r>
      <w:r w:rsidR="004D56A5" w:rsidRPr="00572D06">
        <w:t xml:space="preserve"> </w:t>
      </w:r>
      <w:r w:rsidR="004C7264" w:rsidRPr="00572D06">
        <w:t>november</w:t>
      </w:r>
      <w:r w:rsidR="004D56A5" w:rsidRPr="00572D06">
        <w:t xml:space="preserve"> </w:t>
      </w:r>
      <w:r w:rsidR="004C7264" w:rsidRPr="00572D06">
        <w:t>2009</w:t>
      </w:r>
    </w:p>
    <w:p w14:paraId="7CC5FF15" w14:textId="77777777" w:rsidR="005D0A39" w:rsidRPr="00572D06" w:rsidRDefault="005D0A39">
      <w:pPr>
        <w:tabs>
          <w:tab w:val="left" w:pos="567"/>
        </w:tabs>
      </w:pPr>
    </w:p>
    <w:p w14:paraId="52D7B32D" w14:textId="77777777" w:rsidR="005D0A39" w:rsidRPr="00572D06" w:rsidRDefault="005D0A39">
      <w:pPr>
        <w:tabs>
          <w:tab w:val="left" w:pos="567"/>
        </w:tabs>
      </w:pPr>
    </w:p>
    <w:p w14:paraId="3801AA94" w14:textId="77777777" w:rsidR="005D0A39" w:rsidRPr="00572D06" w:rsidRDefault="005D0A39" w:rsidP="00104AA0">
      <w:pPr>
        <w:keepNext/>
        <w:keepLines/>
        <w:tabs>
          <w:tab w:val="left" w:pos="567"/>
        </w:tabs>
        <w:rPr>
          <w:b/>
        </w:rPr>
      </w:pPr>
      <w:r w:rsidRPr="00572D06">
        <w:rPr>
          <w:b/>
        </w:rPr>
        <w:lastRenderedPageBreak/>
        <w:t>10.</w:t>
      </w:r>
      <w:r w:rsidRPr="00572D06">
        <w:rPr>
          <w:b/>
        </w:rPr>
        <w:tab/>
        <w:t>DATUM ZADNJE REVIZIJE BESEDILA</w:t>
      </w:r>
    </w:p>
    <w:p w14:paraId="32F9B274" w14:textId="77777777" w:rsidR="005D0A39" w:rsidRPr="00572D06" w:rsidRDefault="005D0A39" w:rsidP="00104AA0">
      <w:pPr>
        <w:keepNext/>
        <w:keepLines/>
        <w:tabs>
          <w:tab w:val="left" w:pos="567"/>
        </w:tabs>
      </w:pPr>
    </w:p>
    <w:p w14:paraId="303FD8F2" w14:textId="444FC097" w:rsidR="005D0A39" w:rsidRPr="00572D06" w:rsidRDefault="005D0A39">
      <w:pPr>
        <w:tabs>
          <w:tab w:val="left" w:pos="567"/>
        </w:tabs>
        <w:rPr>
          <w:rFonts w:ascii="Times-Roman" w:hAnsi="Times-Roman"/>
        </w:rPr>
      </w:pPr>
      <w:r w:rsidRPr="00572D06">
        <w:t xml:space="preserve">Podrobne informacije o zdravilu so objavljene na spletni strani Evropske agencije za zdravila </w:t>
      </w:r>
      <w:ins w:id="642" w:author="Author">
        <w:r w:rsidR="00AA25E9">
          <w:fldChar w:fldCharType="begin"/>
        </w:r>
        <w:r w:rsidR="00AA25E9">
          <w:instrText>HYPERLINK "</w:instrText>
        </w:r>
      </w:ins>
      <w:r w:rsidR="00AA25E9" w:rsidRPr="00ED23CF">
        <w:rPr>
          <w:rPrChange w:id="643" w:author="Author">
            <w:rPr>
              <w:rStyle w:val="Hyperlink"/>
            </w:rPr>
          </w:rPrChange>
        </w:rPr>
        <w:instrText>http</w:instrText>
      </w:r>
      <w:ins w:id="644" w:author="Author">
        <w:r w:rsidR="00AA25E9" w:rsidRPr="00ED23CF">
          <w:rPr>
            <w:rPrChange w:id="645" w:author="Author">
              <w:rPr>
                <w:rStyle w:val="Hyperlink"/>
              </w:rPr>
            </w:rPrChange>
          </w:rPr>
          <w:instrText>s</w:instrText>
        </w:r>
      </w:ins>
      <w:r w:rsidR="00AA25E9" w:rsidRPr="00ED23CF">
        <w:rPr>
          <w:rPrChange w:id="646" w:author="Author">
            <w:rPr>
              <w:rStyle w:val="Hyperlink"/>
            </w:rPr>
          </w:rPrChange>
        </w:rPr>
        <w:instrText>://www.ema.europa.eu</w:instrText>
      </w:r>
      <w:ins w:id="647" w:author="Author">
        <w:r w:rsidR="00AA25E9">
          <w:instrText>"</w:instrText>
        </w:r>
        <w:r w:rsidR="00AA25E9">
          <w:fldChar w:fldCharType="separate"/>
        </w:r>
      </w:ins>
      <w:r w:rsidR="00AA25E9" w:rsidRPr="00AA25E9">
        <w:rPr>
          <w:rStyle w:val="Hyperlink"/>
        </w:rPr>
        <w:t>http</w:t>
      </w:r>
      <w:ins w:id="648" w:author="Author">
        <w:r w:rsidR="00AA25E9" w:rsidRPr="00AA25E9">
          <w:rPr>
            <w:rStyle w:val="Hyperlink"/>
          </w:rPr>
          <w:t>s</w:t>
        </w:r>
      </w:ins>
      <w:r w:rsidR="00AA25E9" w:rsidRPr="00AA25E9">
        <w:rPr>
          <w:rStyle w:val="Hyperlink"/>
        </w:rPr>
        <w:t>://www.ema.europa.eu</w:t>
      </w:r>
      <w:ins w:id="649" w:author="Author">
        <w:r w:rsidR="00AA25E9">
          <w:fldChar w:fldCharType="end"/>
        </w:r>
      </w:ins>
      <w:r w:rsidRPr="00572D06">
        <w:t>.</w:t>
      </w:r>
    </w:p>
    <w:p w14:paraId="1C72765C" w14:textId="77777777" w:rsidR="005D0A39" w:rsidRPr="00572D06" w:rsidRDefault="005D0A39">
      <w:pPr>
        <w:keepNext/>
        <w:keepLines/>
        <w:tabs>
          <w:tab w:val="left" w:pos="567"/>
        </w:tabs>
      </w:pPr>
    </w:p>
    <w:p w14:paraId="6E3374F8" w14:textId="77777777" w:rsidR="005D0A39" w:rsidRPr="00572D06" w:rsidRDefault="005D0A39">
      <w:pPr>
        <w:keepNext/>
        <w:keepLines/>
        <w:tabs>
          <w:tab w:val="left" w:pos="567"/>
        </w:tabs>
      </w:pPr>
      <w:r w:rsidRPr="00572D06">
        <w:br w:type="page"/>
      </w:r>
      <w:r w:rsidRPr="00572D06">
        <w:rPr>
          <w:b/>
        </w:rPr>
        <w:lastRenderedPageBreak/>
        <w:t>1.</w:t>
      </w:r>
      <w:r w:rsidRPr="00572D06">
        <w:rPr>
          <w:b/>
        </w:rPr>
        <w:tab/>
        <w:t>IME ZDRAVILA</w:t>
      </w:r>
    </w:p>
    <w:p w14:paraId="471B4E39" w14:textId="77777777" w:rsidR="005D0A39" w:rsidRPr="00572D06" w:rsidRDefault="005D0A39"/>
    <w:p w14:paraId="7D94AB8F"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Enbrel 25 mg raztopina za injiciranje v napolnjenem injekcijskem peresniku</w:t>
      </w:r>
    </w:p>
    <w:p w14:paraId="4B867865"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Enbrel 50 mg raztopina za injiciranje v napolnjenem injekcijskem peresniku</w:t>
      </w:r>
    </w:p>
    <w:p w14:paraId="00C5A6D1" w14:textId="77777777" w:rsidR="005D0A39" w:rsidRPr="00572D06" w:rsidRDefault="005D0A39">
      <w:pPr>
        <w:pStyle w:val="Header"/>
        <w:tabs>
          <w:tab w:val="clear" w:pos="4153"/>
          <w:tab w:val="clear" w:pos="8306"/>
        </w:tabs>
        <w:rPr>
          <w:lang w:val="sl-SI"/>
        </w:rPr>
      </w:pPr>
    </w:p>
    <w:p w14:paraId="399D5786" w14:textId="77777777" w:rsidR="005D0A39" w:rsidRPr="00572D06" w:rsidRDefault="005D0A39"/>
    <w:p w14:paraId="643380FA" w14:textId="77777777" w:rsidR="005D0A39" w:rsidRPr="00572D06" w:rsidRDefault="005D0A39">
      <w:r w:rsidRPr="00572D06">
        <w:rPr>
          <w:b/>
        </w:rPr>
        <w:t>2.</w:t>
      </w:r>
      <w:r w:rsidRPr="00572D06">
        <w:rPr>
          <w:b/>
        </w:rPr>
        <w:tab/>
        <w:t>KAKOVOSTNA IN KOLIČINSKA SESTAVA</w:t>
      </w:r>
    </w:p>
    <w:p w14:paraId="26E7DF33" w14:textId="77777777" w:rsidR="005D0A39" w:rsidRPr="00572D06" w:rsidRDefault="005D0A39" w:rsidP="00A225B8">
      <w:pPr>
        <w:rPr>
          <w:i/>
          <w:iCs/>
        </w:rPr>
      </w:pPr>
    </w:p>
    <w:p w14:paraId="286A5BFB" w14:textId="77777777" w:rsidR="005D0A39" w:rsidRPr="00572D06" w:rsidRDefault="005D0A39">
      <w:pPr>
        <w:pStyle w:val="BodyText"/>
        <w:tabs>
          <w:tab w:val="clear" w:pos="567"/>
        </w:tabs>
        <w:spacing w:line="240" w:lineRule="auto"/>
        <w:rPr>
          <w:b w:val="0"/>
          <w:i w:val="0"/>
          <w:u w:val="single"/>
          <w:lang w:val="sl-SI"/>
        </w:rPr>
      </w:pPr>
      <w:r w:rsidRPr="00572D06">
        <w:rPr>
          <w:b w:val="0"/>
          <w:i w:val="0"/>
          <w:u w:val="single"/>
          <w:lang w:val="sl-SI"/>
        </w:rPr>
        <w:t>Enbrel 25 mg raztopina za injiciranje v napolnjenem injekcijskem peresniku</w:t>
      </w:r>
    </w:p>
    <w:p w14:paraId="1357655B" w14:textId="77777777" w:rsidR="00F559F4" w:rsidRPr="00572D06" w:rsidRDefault="00F559F4">
      <w:pPr>
        <w:pStyle w:val="BodyText"/>
        <w:tabs>
          <w:tab w:val="clear" w:pos="567"/>
        </w:tabs>
        <w:spacing w:line="240" w:lineRule="auto"/>
        <w:rPr>
          <w:b w:val="0"/>
          <w:i w:val="0"/>
          <w:lang w:val="sl-SI"/>
        </w:rPr>
      </w:pPr>
    </w:p>
    <w:p w14:paraId="1AD81E3D"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 napolnjen injekcijski peresnik vsebuje 25 mg etanercepta.</w:t>
      </w:r>
    </w:p>
    <w:p w14:paraId="700CDD41" w14:textId="77777777" w:rsidR="005D0A39" w:rsidRPr="00572D06" w:rsidRDefault="005D0A39">
      <w:pPr>
        <w:pStyle w:val="BodyText"/>
        <w:tabs>
          <w:tab w:val="clear" w:pos="567"/>
        </w:tabs>
        <w:spacing w:line="240" w:lineRule="auto"/>
        <w:rPr>
          <w:b w:val="0"/>
          <w:i w:val="0"/>
          <w:lang w:val="sl-SI"/>
        </w:rPr>
      </w:pPr>
    </w:p>
    <w:p w14:paraId="3890F150" w14:textId="77777777" w:rsidR="005D0A39" w:rsidRPr="00572D06" w:rsidRDefault="005D0A39">
      <w:pPr>
        <w:pStyle w:val="BodyText"/>
        <w:tabs>
          <w:tab w:val="clear" w:pos="567"/>
        </w:tabs>
        <w:spacing w:line="240" w:lineRule="auto"/>
        <w:rPr>
          <w:b w:val="0"/>
          <w:i w:val="0"/>
          <w:u w:val="single"/>
          <w:lang w:val="sl-SI"/>
        </w:rPr>
      </w:pPr>
      <w:r w:rsidRPr="00572D06">
        <w:rPr>
          <w:b w:val="0"/>
          <w:i w:val="0"/>
          <w:u w:val="single"/>
          <w:lang w:val="sl-SI"/>
        </w:rPr>
        <w:t>Enbrel 50 mg raztopina za injiciranje v napolnjenem injekcijskem peresniku</w:t>
      </w:r>
    </w:p>
    <w:p w14:paraId="2B8656B7" w14:textId="77777777" w:rsidR="00F559F4" w:rsidRPr="00572D06" w:rsidRDefault="00F559F4">
      <w:pPr>
        <w:pStyle w:val="BodyText"/>
        <w:tabs>
          <w:tab w:val="clear" w:pos="567"/>
        </w:tabs>
        <w:spacing w:line="240" w:lineRule="auto"/>
        <w:rPr>
          <w:b w:val="0"/>
          <w:i w:val="0"/>
          <w:lang w:val="sl-SI"/>
        </w:rPr>
      </w:pPr>
    </w:p>
    <w:p w14:paraId="5BB97D5A"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 napolnjen injekcijski peresnik vsebuje 50 mg etanercepta.</w:t>
      </w:r>
    </w:p>
    <w:p w14:paraId="760ABB7C" w14:textId="77777777" w:rsidR="005D0A39" w:rsidRPr="00572D06" w:rsidRDefault="005D0A39">
      <w:pPr>
        <w:pStyle w:val="BodyText"/>
        <w:tabs>
          <w:tab w:val="clear" w:pos="567"/>
        </w:tabs>
        <w:spacing w:line="240" w:lineRule="auto"/>
        <w:rPr>
          <w:b w:val="0"/>
          <w:i w:val="0"/>
          <w:lang w:val="sl-SI"/>
        </w:rPr>
      </w:pPr>
    </w:p>
    <w:p w14:paraId="14C7836E" w14:textId="77777777" w:rsidR="005D0A39" w:rsidRPr="00572D06" w:rsidRDefault="005D0A39">
      <w:pPr>
        <w:pStyle w:val="BodyText"/>
        <w:tabs>
          <w:tab w:val="clear" w:pos="567"/>
        </w:tabs>
        <w:autoSpaceDE w:val="0"/>
        <w:spacing w:line="240" w:lineRule="auto"/>
        <w:rPr>
          <w:b w:val="0"/>
          <w:i w:val="0"/>
          <w:lang w:val="sl-SI"/>
        </w:rPr>
      </w:pPr>
      <w:r w:rsidRPr="00572D06">
        <w:rPr>
          <w:b w:val="0"/>
          <w:i w:val="0"/>
          <w:lang w:val="sl-SI"/>
        </w:rPr>
        <w:t>Etanercept je fuzijska beljakovina receptorja p75 Fc za humani tumorje nekrotizirajoči faktor. Pridobljen je z rekombinantno DNK tehnologijo v sesalskem ekspresijskem sistemu, in sicer v ovarijskih celicah kitajskega hrčka (CHO – Chinese Hamster Ovary).</w:t>
      </w:r>
    </w:p>
    <w:p w14:paraId="4509BE58" w14:textId="77777777" w:rsidR="005D0A39" w:rsidRPr="00572D06" w:rsidRDefault="005D0A39">
      <w:pPr>
        <w:pStyle w:val="BodyText"/>
        <w:tabs>
          <w:tab w:val="clear" w:pos="567"/>
        </w:tabs>
        <w:spacing w:line="240" w:lineRule="auto"/>
        <w:rPr>
          <w:b w:val="0"/>
          <w:i w:val="0"/>
          <w:lang w:val="sl-SI"/>
        </w:rPr>
      </w:pPr>
    </w:p>
    <w:p w14:paraId="21D81654" w14:textId="77777777" w:rsidR="005D0A39" w:rsidRPr="00572D06" w:rsidRDefault="005D0A39">
      <w:pPr>
        <w:pStyle w:val="BodyText"/>
        <w:tabs>
          <w:tab w:val="clear" w:pos="567"/>
        </w:tabs>
        <w:spacing w:line="240" w:lineRule="auto"/>
        <w:rPr>
          <w:b w:val="0"/>
          <w:i w:val="0"/>
          <w:lang w:val="sl-SI"/>
        </w:rPr>
      </w:pPr>
      <w:r w:rsidRPr="00572D06">
        <w:rPr>
          <w:b w:val="0"/>
          <w:i w:val="0"/>
          <w:lang w:val="sl-SI"/>
        </w:rPr>
        <w:t>Za celoten seznam pomožnih snovi glejte poglavje 6.1.</w:t>
      </w:r>
    </w:p>
    <w:p w14:paraId="79DD5E9E" w14:textId="77777777" w:rsidR="005D0A39" w:rsidRPr="00572D06" w:rsidRDefault="005D0A39"/>
    <w:p w14:paraId="3C83C5E4" w14:textId="77777777" w:rsidR="005D0A39" w:rsidRPr="00572D06" w:rsidRDefault="005D0A39"/>
    <w:p w14:paraId="264B8449" w14:textId="77777777" w:rsidR="005D0A39" w:rsidRPr="00572D06" w:rsidRDefault="005D0A39">
      <w:r w:rsidRPr="00572D06">
        <w:rPr>
          <w:b/>
        </w:rPr>
        <w:t>3.</w:t>
      </w:r>
      <w:r w:rsidRPr="00572D06">
        <w:rPr>
          <w:b/>
        </w:rPr>
        <w:tab/>
        <w:t>FARMACEVTSKA OBLIKA</w:t>
      </w:r>
    </w:p>
    <w:p w14:paraId="3A1EB0CC" w14:textId="77777777" w:rsidR="005D0A39" w:rsidRPr="00572D06" w:rsidRDefault="005D0A39"/>
    <w:p w14:paraId="46715880" w14:textId="77777777" w:rsidR="005D0A39" w:rsidRPr="00572D06" w:rsidRDefault="005D0A39">
      <w:pPr>
        <w:pStyle w:val="BodyText"/>
        <w:widowControl w:val="0"/>
        <w:tabs>
          <w:tab w:val="clear" w:pos="567"/>
        </w:tabs>
        <w:spacing w:line="240" w:lineRule="auto"/>
        <w:rPr>
          <w:b w:val="0"/>
          <w:i w:val="0"/>
          <w:lang w:val="sl-SI"/>
        </w:rPr>
      </w:pPr>
      <w:r w:rsidRPr="00572D06">
        <w:rPr>
          <w:b w:val="0"/>
          <w:i w:val="0"/>
          <w:lang w:val="sl-SI"/>
        </w:rPr>
        <w:t>raztopina za injiciranje</w:t>
      </w:r>
    </w:p>
    <w:p w14:paraId="055D10E7" w14:textId="77777777" w:rsidR="005D0A39" w:rsidRPr="00572D06" w:rsidRDefault="005D0A39">
      <w:pPr>
        <w:pStyle w:val="BodyText"/>
        <w:widowControl w:val="0"/>
        <w:tabs>
          <w:tab w:val="clear" w:pos="567"/>
        </w:tabs>
        <w:spacing w:line="240" w:lineRule="auto"/>
        <w:rPr>
          <w:b w:val="0"/>
          <w:i w:val="0"/>
          <w:lang w:val="sl-SI"/>
        </w:rPr>
      </w:pPr>
    </w:p>
    <w:p w14:paraId="5E5E1EB2" w14:textId="77777777" w:rsidR="005D0A39" w:rsidRPr="00572D06" w:rsidRDefault="005D0A39">
      <w:r w:rsidRPr="00572D06">
        <w:t>Raztopina je bistra in brezbarvna do bledo rumena oziroma bledo rjava.</w:t>
      </w:r>
    </w:p>
    <w:p w14:paraId="5BCC7605" w14:textId="77777777" w:rsidR="005D0A39" w:rsidRPr="00572D06" w:rsidRDefault="005D0A39" w:rsidP="00A225B8"/>
    <w:p w14:paraId="4DD8721C" w14:textId="77777777" w:rsidR="005D0A39" w:rsidRPr="00572D06" w:rsidRDefault="005D0A39"/>
    <w:p w14:paraId="039E8347" w14:textId="77777777" w:rsidR="005D0A39" w:rsidRPr="00572D06" w:rsidRDefault="005D0A39">
      <w:pPr>
        <w:keepNext/>
        <w:rPr>
          <w:b/>
        </w:rPr>
      </w:pPr>
      <w:r w:rsidRPr="00572D06">
        <w:rPr>
          <w:b/>
        </w:rPr>
        <w:t>4.</w:t>
      </w:r>
      <w:r w:rsidRPr="00572D06">
        <w:rPr>
          <w:b/>
        </w:rPr>
        <w:tab/>
        <w:t>KLINIČNI PODATKI</w:t>
      </w:r>
    </w:p>
    <w:p w14:paraId="731EEBDE" w14:textId="77777777" w:rsidR="005D0A39" w:rsidRPr="00572D06" w:rsidRDefault="005D0A39">
      <w:pPr>
        <w:keepNext/>
      </w:pPr>
    </w:p>
    <w:p w14:paraId="044BA2E1" w14:textId="77777777" w:rsidR="005D0A39" w:rsidRPr="00572D06" w:rsidRDefault="005D0A39">
      <w:pPr>
        <w:keepNext/>
        <w:rPr>
          <w:b/>
        </w:rPr>
      </w:pPr>
      <w:r w:rsidRPr="00572D06">
        <w:rPr>
          <w:b/>
        </w:rPr>
        <w:t>4.1</w:t>
      </w:r>
      <w:r w:rsidRPr="00572D06">
        <w:rPr>
          <w:b/>
        </w:rPr>
        <w:tab/>
        <w:t>Terapevtske indikacije</w:t>
      </w:r>
    </w:p>
    <w:p w14:paraId="64B455B2" w14:textId="77777777" w:rsidR="005D0A39" w:rsidRPr="00572D06" w:rsidRDefault="005D0A39">
      <w:pPr>
        <w:keepNext/>
      </w:pPr>
    </w:p>
    <w:p w14:paraId="75488433" w14:textId="77777777" w:rsidR="005D0A39" w:rsidRPr="00572D06" w:rsidRDefault="005D0A39" w:rsidP="00A225B8">
      <w:pPr>
        <w:rPr>
          <w:u w:val="single"/>
        </w:rPr>
      </w:pPr>
      <w:r w:rsidRPr="00572D06">
        <w:rPr>
          <w:u w:val="single"/>
        </w:rPr>
        <w:t>Revmatoidni artritis</w:t>
      </w:r>
    </w:p>
    <w:p w14:paraId="7A048000" w14:textId="77777777" w:rsidR="00F559F4" w:rsidRPr="00572D06" w:rsidRDefault="00F559F4">
      <w:pPr>
        <w:pStyle w:val="TelobesedilaBodyTextHang"/>
        <w:tabs>
          <w:tab w:val="clear" w:pos="567"/>
        </w:tabs>
        <w:spacing w:line="240" w:lineRule="auto"/>
        <w:rPr>
          <w:b w:val="0"/>
          <w:i w:val="0"/>
        </w:rPr>
      </w:pPr>
    </w:p>
    <w:p w14:paraId="19AF7A5C"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v kombinaciji z metotreksatom indicirano za zdravljenje zmernega do hudega aktivnega revmatoidnega artritisa pri odraslih, kadar odziv na zdravljenje z imunomodulirajočimi antirevmatičnimi zdravili, vključno z metotreksatom (če ta ni kontraindiciran), ni zadosten.</w:t>
      </w:r>
    </w:p>
    <w:p w14:paraId="7BF5E6B9" w14:textId="77777777" w:rsidR="005D0A39" w:rsidRPr="00572D06" w:rsidRDefault="005D0A39">
      <w:pPr>
        <w:pStyle w:val="TelobesedilaBodyTextHang"/>
        <w:tabs>
          <w:tab w:val="clear" w:pos="567"/>
        </w:tabs>
        <w:spacing w:line="240" w:lineRule="auto"/>
        <w:rPr>
          <w:b w:val="0"/>
          <w:i w:val="0"/>
        </w:rPr>
      </w:pPr>
    </w:p>
    <w:p w14:paraId="23A1361A"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mogoče uporabiti kot monoterapijo, kadar bolnik ne prenese metotreksata ali kadar trajno zdravljenje z metotreksatom ni primerno.</w:t>
      </w:r>
    </w:p>
    <w:p w14:paraId="7AA556B0" w14:textId="77777777" w:rsidR="005D0A39" w:rsidRPr="00572D06" w:rsidRDefault="005D0A39">
      <w:pPr>
        <w:pStyle w:val="TelobesedilaBodyTextHang"/>
        <w:tabs>
          <w:tab w:val="clear" w:pos="567"/>
        </w:tabs>
        <w:spacing w:line="240" w:lineRule="auto"/>
        <w:rPr>
          <w:b w:val="0"/>
          <w:i w:val="0"/>
        </w:rPr>
      </w:pPr>
    </w:p>
    <w:p w14:paraId="33FB9693" w14:textId="77777777" w:rsidR="005D0A39" w:rsidRPr="00572D06" w:rsidRDefault="005D0A39">
      <w:pPr>
        <w:pStyle w:val="TelobesedilaBodyTextHang"/>
        <w:tabs>
          <w:tab w:val="clear" w:pos="567"/>
        </w:tabs>
        <w:spacing w:line="240" w:lineRule="auto"/>
        <w:rPr>
          <w:b w:val="0"/>
          <w:i w:val="0"/>
        </w:rPr>
      </w:pPr>
      <w:r w:rsidRPr="00572D06">
        <w:rPr>
          <w:b w:val="0"/>
          <w:i w:val="0"/>
        </w:rPr>
        <w:t>Zdravilo Enbrel je indicirano tudi za zdravljenje hudega, aktivnega in napredujočega revmatoidnega artritisa pri odraslih, ki še niso dobivali metotreksata.</w:t>
      </w:r>
    </w:p>
    <w:p w14:paraId="55CC49F6" w14:textId="77777777" w:rsidR="005D0A39" w:rsidRPr="00572D06" w:rsidRDefault="005D0A39">
      <w:pPr>
        <w:pStyle w:val="TelobesedilaBodyTextHang"/>
        <w:tabs>
          <w:tab w:val="clear" w:pos="567"/>
        </w:tabs>
        <w:spacing w:line="240" w:lineRule="auto"/>
        <w:rPr>
          <w:b w:val="0"/>
          <w:i w:val="0"/>
        </w:rPr>
      </w:pPr>
    </w:p>
    <w:p w14:paraId="193E43ED" w14:textId="77777777" w:rsidR="005D0A39" w:rsidRPr="00572D06" w:rsidRDefault="005D0A39">
      <w:pPr>
        <w:pStyle w:val="TelobesedilaBodyTextHang"/>
        <w:tabs>
          <w:tab w:val="clear" w:pos="567"/>
        </w:tabs>
        <w:spacing w:line="240" w:lineRule="auto"/>
        <w:rPr>
          <w:b w:val="0"/>
        </w:rPr>
      </w:pPr>
      <w:r w:rsidRPr="00572D06">
        <w:rPr>
          <w:b w:val="0"/>
          <w:i w:val="0"/>
        </w:rPr>
        <w:t>Dokazali so, da zdravilo Enbrel samo ali v kombinaciji z metotreksatom upočasni hitrost napredovanja poškodb sklepov, merjenih z rentgenskim slikanjem, in izboljša telesno funkcijo.</w:t>
      </w:r>
    </w:p>
    <w:p w14:paraId="04C0A19C" w14:textId="77777777" w:rsidR="005D0A39" w:rsidRPr="00572D06" w:rsidRDefault="005D0A39"/>
    <w:p w14:paraId="6D048E39" w14:textId="77777777" w:rsidR="005D0A39" w:rsidRPr="00572D06" w:rsidRDefault="005D0A39" w:rsidP="00A225B8">
      <w:pPr>
        <w:rPr>
          <w:u w:val="single"/>
        </w:rPr>
      </w:pPr>
      <w:r w:rsidRPr="00572D06">
        <w:rPr>
          <w:u w:val="single"/>
        </w:rPr>
        <w:t>Juvenilni idiopatski artritis</w:t>
      </w:r>
    </w:p>
    <w:p w14:paraId="62D11585" w14:textId="77777777" w:rsidR="00F559F4" w:rsidRPr="00572D06" w:rsidRDefault="00F559F4"/>
    <w:p w14:paraId="0A33700D" w14:textId="77777777" w:rsidR="005D0A39" w:rsidRPr="00572D06" w:rsidRDefault="005D0A39">
      <w:r w:rsidRPr="00572D06">
        <w:t>Zdravljenje poliartritisa (pozitivnega ali negativnega za revmatoidni faktor</w:t>
      </w:r>
      <w:r w:rsidRPr="00572D06">
        <w:rPr>
          <w:szCs w:val="22"/>
        </w:rPr>
        <w:t>) in razširjenega oligoartritisa</w:t>
      </w:r>
      <w:r w:rsidRPr="00572D06">
        <w:t xml:space="preserve"> pri otrocih in mladostnikih, starih 2 leti ali več, ki so se nezadostno odzvali na zdravljenje z metotreksatom ali ga niso prenašali.</w:t>
      </w:r>
    </w:p>
    <w:p w14:paraId="725E694D" w14:textId="77777777" w:rsidR="005D0A39" w:rsidRPr="00572D06" w:rsidRDefault="005D0A39"/>
    <w:p w14:paraId="2AFAB339" w14:textId="77777777" w:rsidR="005D0A39" w:rsidRPr="00572D06" w:rsidRDefault="005D0A39">
      <w:r w:rsidRPr="00572D06">
        <w:t>Zdravljenje psoriatičnega artritisa pri mladostnikih, starih 12 let ali več, ki so se nezadostno odzvali na zdravljenje z metotreksatom ali ga niso prenašali.</w:t>
      </w:r>
    </w:p>
    <w:p w14:paraId="6EBA5C1C" w14:textId="77777777" w:rsidR="005D0A39" w:rsidRPr="00572D06" w:rsidRDefault="005D0A39"/>
    <w:p w14:paraId="7E6C862B" w14:textId="77777777" w:rsidR="005D0A39" w:rsidRPr="00572D06" w:rsidRDefault="005D0A39">
      <w:r w:rsidRPr="00572D06">
        <w:t>Zdravljenje artritisa, povezanega z entezitisom, pri mladostnikih, starih 12 let ali več, ki so se nezadostno odzvali na konvencionalno zdravljenje ali ga niso prenašali.</w:t>
      </w:r>
    </w:p>
    <w:p w14:paraId="24642452" w14:textId="77777777" w:rsidR="005D0A39" w:rsidRPr="00572D06" w:rsidRDefault="005D0A39"/>
    <w:p w14:paraId="30D22BA4" w14:textId="77777777" w:rsidR="005D0A39" w:rsidRPr="00572D06" w:rsidRDefault="005D0A39" w:rsidP="00A225B8">
      <w:pPr>
        <w:rPr>
          <w:u w:val="single"/>
        </w:rPr>
      </w:pPr>
      <w:r w:rsidRPr="00572D06">
        <w:rPr>
          <w:u w:val="single"/>
        </w:rPr>
        <w:t>Psoriatični artritis</w:t>
      </w:r>
    </w:p>
    <w:p w14:paraId="09E101DB" w14:textId="77777777" w:rsidR="00F559F4" w:rsidRPr="00572D06" w:rsidRDefault="00F559F4">
      <w:pPr>
        <w:keepNext/>
        <w:keepLines/>
        <w:autoSpaceDE w:val="0"/>
      </w:pPr>
    </w:p>
    <w:p w14:paraId="1810E8C8" w14:textId="77777777" w:rsidR="005D0A39" w:rsidRPr="00572D06" w:rsidRDefault="005D0A39">
      <w:pPr>
        <w:keepNext/>
        <w:keepLines/>
        <w:autoSpaceDE w:val="0"/>
        <w:rPr>
          <w:rStyle w:val="Emphasis"/>
          <w:i w:val="0"/>
          <w:lang w:eastAsia="en-GB"/>
        </w:rPr>
      </w:pPr>
      <w:r w:rsidRPr="00572D06">
        <w:t>Zdravljenje aktivnega in progresivnega psoriatičnega artritisa pri odraslih, če je bil odziv na zdravljenje z imunomodulirajočimi antirevmatičnimi zdravili nezadosten. Ugotovili so, da zdravilo Enbrel izboljša telesno funkcijo</w:t>
      </w:r>
      <w:r w:rsidRPr="00572D06">
        <w:rPr>
          <w:rStyle w:val="Emphasis"/>
          <w:i w:val="0"/>
          <w:lang w:eastAsia="en-GB"/>
        </w:rPr>
        <w:t xml:space="preserve"> pri bolnikih s psoriatičnim artritisom in upočasni hitrost napredovanja okvar perifernih sklepov, merjenih z rentgenskim slikanjem, pri bolnikih s poliartikularnimi simetričnimi podvrstami bolezni.</w:t>
      </w:r>
    </w:p>
    <w:p w14:paraId="5BBEF94D" w14:textId="77777777" w:rsidR="005D0A39" w:rsidRPr="00572D06" w:rsidRDefault="005D0A39"/>
    <w:p w14:paraId="486EE51A" w14:textId="77777777" w:rsidR="005D0A39" w:rsidRPr="00572D06" w:rsidRDefault="005D0A39">
      <w:pPr>
        <w:rPr>
          <w:u w:val="single"/>
        </w:rPr>
      </w:pPr>
      <w:r w:rsidRPr="00572D06">
        <w:rPr>
          <w:u w:val="single"/>
        </w:rPr>
        <w:t>Aksialni spondil</w:t>
      </w:r>
      <w:r w:rsidR="00F0406E" w:rsidRPr="00572D06">
        <w:rPr>
          <w:u w:val="single"/>
        </w:rPr>
        <w:t>o</w:t>
      </w:r>
      <w:r w:rsidRPr="00572D06">
        <w:rPr>
          <w:u w:val="single"/>
        </w:rPr>
        <w:t>artritis</w:t>
      </w:r>
    </w:p>
    <w:p w14:paraId="6157E006" w14:textId="77777777" w:rsidR="005D0A39" w:rsidRPr="00572D06" w:rsidRDefault="005D0A39"/>
    <w:p w14:paraId="033A2E42" w14:textId="77777777" w:rsidR="005D0A39" w:rsidRPr="00572D06" w:rsidRDefault="005D0A39" w:rsidP="00A225B8">
      <w:pPr>
        <w:rPr>
          <w:i/>
          <w:iCs/>
        </w:rPr>
      </w:pPr>
      <w:r w:rsidRPr="00572D06">
        <w:rPr>
          <w:i/>
          <w:iCs/>
        </w:rPr>
        <w:t>Ankilozirajoči spondilitis (AS)</w:t>
      </w:r>
    </w:p>
    <w:p w14:paraId="6A0D58EA" w14:textId="77777777" w:rsidR="005D0A39" w:rsidRPr="00572D06" w:rsidRDefault="005D0A39">
      <w:r w:rsidRPr="00572D06">
        <w:t>Zdravljenje hudega aktivnega ankilozirajočega spondilitisa pri odraslih, če je bil odziv na konvencionalno zdravljenje nezadosten.</w:t>
      </w:r>
    </w:p>
    <w:p w14:paraId="1D18F908" w14:textId="77777777" w:rsidR="005D0A39" w:rsidRPr="00572D06" w:rsidRDefault="005D0A39"/>
    <w:p w14:paraId="6216613A" w14:textId="77777777" w:rsidR="005D0A39" w:rsidRPr="00572D06" w:rsidRDefault="005D0A39">
      <w:pPr>
        <w:rPr>
          <w:i/>
          <w:iCs/>
        </w:rPr>
      </w:pPr>
      <w:r w:rsidRPr="00572D06">
        <w:rPr>
          <w:i/>
          <w:iCs/>
        </w:rPr>
        <w:t>Radiografsko nezaznavni aksialni spondil</w:t>
      </w:r>
      <w:r w:rsidR="00F0406E" w:rsidRPr="00572D06">
        <w:rPr>
          <w:i/>
          <w:iCs/>
        </w:rPr>
        <w:t>o</w:t>
      </w:r>
      <w:r w:rsidRPr="00572D06">
        <w:rPr>
          <w:i/>
          <w:iCs/>
        </w:rPr>
        <w:t>artritis</w:t>
      </w:r>
    </w:p>
    <w:p w14:paraId="0F9CC630" w14:textId="77777777" w:rsidR="005D0A39" w:rsidRPr="00572D06" w:rsidRDefault="005D0A39">
      <w:r w:rsidRPr="00572D06">
        <w:t>Zdravljenje odraslih s hudim radiografsko nezaznavnim aksialnim spondil</w:t>
      </w:r>
      <w:r w:rsidR="00F0406E" w:rsidRPr="00572D06">
        <w:t>o</w:t>
      </w:r>
      <w:r w:rsidRPr="00572D06">
        <w:t>artritisom in objektivnimi znaki vnetja (na katerega kažejo povišana vrednost C-reaktivnega proteina (CRP) in/ali dokazi magnetnoresonančnega slikanja (MRI)), ki imajo nezadostni odziv na nesteroidna protivnetna zdravila (NSAID).</w:t>
      </w:r>
    </w:p>
    <w:p w14:paraId="0C6BEA4B" w14:textId="77777777" w:rsidR="005D0A39" w:rsidRPr="00572D06" w:rsidRDefault="005D0A39"/>
    <w:p w14:paraId="23080455" w14:textId="77777777" w:rsidR="005D0A39" w:rsidRPr="00572D06" w:rsidRDefault="005D0A39" w:rsidP="00A225B8">
      <w:pPr>
        <w:rPr>
          <w:u w:val="single"/>
        </w:rPr>
      </w:pPr>
      <w:r w:rsidRPr="00572D06">
        <w:rPr>
          <w:u w:val="single"/>
        </w:rPr>
        <w:t>Psoriaza v plakih</w:t>
      </w:r>
    </w:p>
    <w:p w14:paraId="059AF67E" w14:textId="77777777" w:rsidR="00F559F4" w:rsidRPr="00572D06" w:rsidRDefault="00F559F4"/>
    <w:p w14:paraId="24EEE970" w14:textId="77777777" w:rsidR="005D0A39" w:rsidRPr="00572D06" w:rsidRDefault="005D0A39">
      <w:r w:rsidRPr="00572D06">
        <w:t>Zdravljenje zmerne do hude psoriaze v plakih pri odraslih, ki se ne odzovejo na drugo sistemsko zdravljenje, vključno s ciklosporinom, metotreksatom ali psoralenom in ultravijolično svetlobo UV-A (PUVA), oziroma je pri njih le-to kontraindicirano ali ga ne prenašajo (glejte poglavje 5.1).</w:t>
      </w:r>
    </w:p>
    <w:p w14:paraId="7C7E20DC" w14:textId="77777777" w:rsidR="005D0A39" w:rsidRPr="00572D06" w:rsidRDefault="005D0A39">
      <w:pPr>
        <w:tabs>
          <w:tab w:val="left" w:pos="567"/>
        </w:tabs>
        <w:rPr>
          <w:szCs w:val="22"/>
        </w:rPr>
      </w:pPr>
    </w:p>
    <w:p w14:paraId="0DBF9A73" w14:textId="77777777" w:rsidR="005D0A39" w:rsidRPr="00572D06" w:rsidRDefault="005D0A39" w:rsidP="00A225B8">
      <w:pPr>
        <w:rPr>
          <w:u w:val="single"/>
        </w:rPr>
      </w:pPr>
      <w:r w:rsidRPr="00572D06">
        <w:rPr>
          <w:u w:val="single"/>
        </w:rPr>
        <w:t>Otroška psoriaza v plakih</w:t>
      </w:r>
    </w:p>
    <w:p w14:paraId="0A94F171" w14:textId="77777777" w:rsidR="00F559F4" w:rsidRPr="00572D06" w:rsidRDefault="00F559F4">
      <w:pPr>
        <w:tabs>
          <w:tab w:val="left" w:pos="567"/>
        </w:tabs>
        <w:rPr>
          <w:szCs w:val="22"/>
        </w:rPr>
      </w:pPr>
    </w:p>
    <w:p w14:paraId="0EFF305B" w14:textId="77777777" w:rsidR="005D0A39" w:rsidRPr="00572D06" w:rsidRDefault="005D0A39">
      <w:pPr>
        <w:tabs>
          <w:tab w:val="left" w:pos="567"/>
        </w:tabs>
        <w:rPr>
          <w:szCs w:val="22"/>
        </w:rPr>
      </w:pPr>
      <w:r w:rsidRPr="00572D06">
        <w:rPr>
          <w:szCs w:val="22"/>
        </w:rPr>
        <w:t xml:space="preserve">Zdravljenje hude kronične psoriaze v plakih pri otrocih in mladostnikih od 6. leta starosti naprej, pri katerih se z drugo sistemsko terapijo ali fototerapijo bolezni ne da zadostno obvladati ali </w:t>
      </w:r>
      <w:r w:rsidR="00CE301E" w:rsidRPr="00572D06">
        <w:rPr>
          <w:szCs w:val="22"/>
        </w:rPr>
        <w:t xml:space="preserve">ju </w:t>
      </w:r>
      <w:r w:rsidRPr="00572D06">
        <w:rPr>
          <w:szCs w:val="22"/>
        </w:rPr>
        <w:t>bolniki ne prenašajo.</w:t>
      </w:r>
    </w:p>
    <w:p w14:paraId="6EEEBE4A" w14:textId="77777777" w:rsidR="005D0A39" w:rsidRPr="00572D06" w:rsidRDefault="005D0A39"/>
    <w:p w14:paraId="580715AB" w14:textId="77777777" w:rsidR="005D0A39" w:rsidRPr="00572D06" w:rsidRDefault="005D0A39">
      <w:pPr>
        <w:keepNext/>
        <w:rPr>
          <w:b/>
        </w:rPr>
      </w:pPr>
      <w:r w:rsidRPr="00572D06">
        <w:rPr>
          <w:b/>
        </w:rPr>
        <w:t>4.2</w:t>
      </w:r>
      <w:r w:rsidRPr="00572D06">
        <w:rPr>
          <w:b/>
        </w:rPr>
        <w:tab/>
        <w:t>Odmerjanje in način uporabe</w:t>
      </w:r>
    </w:p>
    <w:p w14:paraId="22D71378" w14:textId="77777777" w:rsidR="005D0A39" w:rsidRPr="00572D06" w:rsidRDefault="005D0A39">
      <w:pPr>
        <w:keepNext/>
      </w:pPr>
    </w:p>
    <w:p w14:paraId="3012ADF9" w14:textId="70B67B78" w:rsidR="005D0A39" w:rsidRPr="00572D06" w:rsidRDefault="005D0A39">
      <w:r w:rsidRPr="00572D06">
        <w:t>Zdravljenje z zdravilom Enbrel lahko uvede in nadzoruje le zdravnik specialist, ki ima izkušnje z diagnosticiranjem in zdravljenjem revmatoidnega artritisa, juvenilnega idiopatskega artritisa, psoriatičnega artritisa, ankilozirajočega spondilitisa, radiografsko nezaznavnega aksialnega spondil</w:t>
      </w:r>
      <w:r w:rsidR="00F0406E" w:rsidRPr="00572D06">
        <w:t>o</w:t>
      </w:r>
      <w:r w:rsidRPr="00572D06">
        <w:t xml:space="preserve">artritisa, psoriaze v plakih ali otroške psoriaze v plakih. </w:t>
      </w:r>
      <w:del w:id="650" w:author="Author">
        <w:r w:rsidRPr="00572D06" w:rsidDel="00DD178B">
          <w:delText>Bolniki, ki se zdravijo z zdravilom Enbrel, naj prejmejo kartico za bolnika.</w:delText>
        </w:r>
      </w:del>
      <w:ins w:id="651" w:author="Author">
        <w:r w:rsidR="00DD178B" w:rsidRPr="00572D06">
          <w:t>Bolniki, ki se zdravijo z zdravilom Enbrel, naj prejmejo kartico za bolnika.</w:t>
        </w:r>
      </w:ins>
    </w:p>
    <w:p w14:paraId="57A8F8F4" w14:textId="77777777" w:rsidR="005D0A39" w:rsidRPr="00572D06" w:rsidRDefault="005D0A39"/>
    <w:p w14:paraId="08639E22" w14:textId="77777777" w:rsidR="005D0A39" w:rsidRPr="00572D06" w:rsidRDefault="005D0A39" w:rsidP="001D571B">
      <w:r w:rsidRPr="00572D06">
        <w:t>Napolnjeni injekcijski peresnik Enbrel je na voljo v jakostih 25 mg in 50 mg. Druge oblike zdravila Enbrel so na voljo v jakostih 10 mg, 25 mg in 50 mg.</w:t>
      </w:r>
    </w:p>
    <w:p w14:paraId="70B62AA2" w14:textId="77777777" w:rsidR="005D0A39" w:rsidRPr="00572D06" w:rsidRDefault="005D0A39" w:rsidP="001D571B"/>
    <w:p w14:paraId="178E701B" w14:textId="77777777" w:rsidR="005D0A39" w:rsidRPr="00572D06" w:rsidRDefault="005D0A39" w:rsidP="001D571B">
      <w:pPr>
        <w:keepNext/>
        <w:rPr>
          <w:u w:val="single"/>
        </w:rPr>
      </w:pPr>
      <w:r w:rsidRPr="00572D06">
        <w:rPr>
          <w:u w:val="single"/>
        </w:rPr>
        <w:t>Odmerjanje</w:t>
      </w:r>
    </w:p>
    <w:p w14:paraId="4E6F7AF9" w14:textId="77777777" w:rsidR="005D0A39" w:rsidRPr="00572D06" w:rsidRDefault="005D0A39" w:rsidP="001D571B">
      <w:pPr>
        <w:keepNext/>
      </w:pPr>
    </w:p>
    <w:p w14:paraId="25CD8105" w14:textId="77777777" w:rsidR="005D0A39" w:rsidRPr="00572D06" w:rsidRDefault="005D0A39" w:rsidP="00A225B8">
      <w:pPr>
        <w:rPr>
          <w:i/>
          <w:iCs/>
        </w:rPr>
      </w:pPr>
      <w:r w:rsidRPr="00572D06">
        <w:rPr>
          <w:i/>
          <w:iCs/>
        </w:rPr>
        <w:t>Revmatoidni artritis</w:t>
      </w:r>
    </w:p>
    <w:p w14:paraId="57DB5922" w14:textId="77777777" w:rsidR="005D0A39" w:rsidRPr="00572D06" w:rsidRDefault="005D0A39" w:rsidP="001D571B">
      <w:r w:rsidRPr="00572D06">
        <w:t>Priporočeni odmerek je 25 mg zdravila Enbrel dvakrat na teden. Druga možnost je dajanje 50 mg enkrat na teden; dokazali so, da je ta možnost varna in učinkovita (glejte poglavje 5.1).</w:t>
      </w:r>
    </w:p>
    <w:p w14:paraId="14F74FA9" w14:textId="77777777" w:rsidR="005D0A39" w:rsidRPr="00572D06" w:rsidRDefault="005D0A39" w:rsidP="001D571B"/>
    <w:p w14:paraId="6EB7C5DB" w14:textId="77777777" w:rsidR="005D0A39" w:rsidRPr="00572D06" w:rsidRDefault="005D0A39" w:rsidP="00A225B8">
      <w:pPr>
        <w:rPr>
          <w:i/>
          <w:iCs/>
        </w:rPr>
      </w:pPr>
      <w:r w:rsidRPr="00572D06">
        <w:rPr>
          <w:i/>
          <w:iCs/>
        </w:rPr>
        <w:t>Psoriatični artritis, ankilozirajoči spondilitis in radiografsko nezaznavni aksialni spondil</w:t>
      </w:r>
      <w:r w:rsidR="00F0406E" w:rsidRPr="00572D06">
        <w:rPr>
          <w:i/>
          <w:iCs/>
        </w:rPr>
        <w:t>o</w:t>
      </w:r>
      <w:r w:rsidRPr="00572D06">
        <w:rPr>
          <w:i/>
          <w:iCs/>
        </w:rPr>
        <w:t>artritis</w:t>
      </w:r>
    </w:p>
    <w:p w14:paraId="1B2E5CFE" w14:textId="77777777" w:rsidR="005D0A39" w:rsidRPr="00572D06" w:rsidRDefault="005D0A39" w:rsidP="001D571B">
      <w:r w:rsidRPr="00572D06">
        <w:t>Priporočeni odmerek je 25 mg zdravila Enbrel dvakrat na teden ali 50 mg enkrat na teden.</w:t>
      </w:r>
    </w:p>
    <w:p w14:paraId="5CB24E9E" w14:textId="77777777" w:rsidR="005D0A39" w:rsidRPr="00572D06" w:rsidRDefault="005D0A39" w:rsidP="001D571B"/>
    <w:p w14:paraId="3F7EF524" w14:textId="77777777" w:rsidR="005D0A39" w:rsidRPr="00572D06" w:rsidRDefault="005D0A39" w:rsidP="001D571B">
      <w:r w:rsidRPr="00572D06">
        <w:lastRenderedPageBreak/>
        <w:t>Razpoložljivi podatki kažejo, da je klinični odziv pri vseh zgoraj navedenih indikacijah ponavadi dosežen v obdobju 12 tednov zdravljenja. Pri bolniku, ki se v tem obdobju ne odziva, je treba skrbno razmisliti o nadaljevanju zdravljenja.</w:t>
      </w:r>
    </w:p>
    <w:p w14:paraId="048F3595" w14:textId="77777777" w:rsidR="005D0A39" w:rsidRPr="00572D06" w:rsidRDefault="005D0A39" w:rsidP="001D571B"/>
    <w:p w14:paraId="05073DE5" w14:textId="77777777" w:rsidR="005D0A39" w:rsidRPr="00572D06" w:rsidRDefault="005D0A39" w:rsidP="001D571B">
      <w:pPr>
        <w:keepNext/>
        <w:autoSpaceDE w:val="0"/>
        <w:rPr>
          <w:i/>
        </w:rPr>
      </w:pPr>
      <w:r w:rsidRPr="00572D06">
        <w:rPr>
          <w:i/>
        </w:rPr>
        <w:t>Psoriaza v plakih</w:t>
      </w:r>
    </w:p>
    <w:p w14:paraId="01DE267A" w14:textId="77777777" w:rsidR="005D0A39" w:rsidRPr="00572D06" w:rsidRDefault="005D0A39" w:rsidP="001D571B">
      <w:r w:rsidRPr="00572D06">
        <w:t>Priporočeni odmerek je 25 mg zdravila Enbrel dvakrat na teden ali 50 mg enkrat na teden. Če je treba, je zdravilo mogoče uporabljati tudi v odmerku 50 mg dvakrat na teden do 12 tednov, čemur sledi odmerek 25 mg dvakrat na teden ali 50 mg enkrat na teden. Zdravljenje z zdravilom Enbrel je treba nadaljevati, dokler ne dosežemo remisije, vendar največ 24 tednov. Za nekatere odrasle bolnike bo morda primerno stalno zdravljenje, daljše od 24 tednov (glejte poglavje 5.1). Če pri bolniku po 12 tednih ni odziva, je treba zdravljenje prekiniti. Če je indicirano ponovno zdravljenje z zdravilom Enbrel, se moramo ravnati po istih smernicah glede trajanja zdravljenja. Odmerek je 25 mg dvakrat na teden ali 50 mg enkrat na teden.</w:t>
      </w:r>
    </w:p>
    <w:p w14:paraId="4276D735" w14:textId="77777777" w:rsidR="005D0A39" w:rsidRPr="00572D06" w:rsidRDefault="005D0A39" w:rsidP="001D571B"/>
    <w:p w14:paraId="642AF1A2" w14:textId="77777777" w:rsidR="005D0A39" w:rsidRPr="00572D06" w:rsidRDefault="005D0A39" w:rsidP="001D571B">
      <w:pPr>
        <w:rPr>
          <w:u w:val="single"/>
        </w:rPr>
      </w:pPr>
      <w:r w:rsidRPr="00572D06">
        <w:rPr>
          <w:u w:val="single"/>
        </w:rPr>
        <w:t>Posebne skupine bolnikov</w:t>
      </w:r>
    </w:p>
    <w:p w14:paraId="5E84BB7A" w14:textId="77777777" w:rsidR="005D0A39" w:rsidRPr="00572D06" w:rsidRDefault="005D0A39" w:rsidP="001D571B"/>
    <w:p w14:paraId="2519192E" w14:textId="77777777" w:rsidR="005D0A39" w:rsidRPr="00572D06" w:rsidRDefault="005D0A39" w:rsidP="001D571B">
      <w:pPr>
        <w:rPr>
          <w:i/>
        </w:rPr>
      </w:pPr>
      <w:r w:rsidRPr="00572D06">
        <w:rPr>
          <w:i/>
        </w:rPr>
        <w:t>Bolniki z okvaro ledvic ali jeter</w:t>
      </w:r>
    </w:p>
    <w:p w14:paraId="4EE7B5BA" w14:textId="77777777" w:rsidR="005D0A39" w:rsidRPr="00572D06" w:rsidRDefault="005D0A39" w:rsidP="001D571B">
      <w:r w:rsidRPr="00572D06">
        <w:t>Prilagajanje odmerka ni potrebno.</w:t>
      </w:r>
    </w:p>
    <w:p w14:paraId="2A338D5E" w14:textId="77777777" w:rsidR="005D0A39" w:rsidRPr="00572D06" w:rsidRDefault="005D0A39" w:rsidP="001D571B">
      <w:pPr>
        <w:keepNext/>
      </w:pPr>
    </w:p>
    <w:p w14:paraId="16C31F1A" w14:textId="77777777" w:rsidR="005D0A39" w:rsidRPr="00572D06" w:rsidRDefault="005D0A39" w:rsidP="001D571B">
      <w:pPr>
        <w:rPr>
          <w:i/>
        </w:rPr>
      </w:pPr>
      <w:r w:rsidRPr="00572D06">
        <w:rPr>
          <w:i/>
        </w:rPr>
        <w:t>Starostniki</w:t>
      </w:r>
    </w:p>
    <w:p w14:paraId="568CD4A7" w14:textId="77777777" w:rsidR="005D0A39" w:rsidRPr="00572D06" w:rsidRDefault="005D0A39" w:rsidP="001D571B">
      <w:r w:rsidRPr="00572D06">
        <w:t>Prilagajanje odmerka ni potrebno; odmerjanje in način uporabe sta enaka kot pri odraslih, starih od 18 do 64 let.</w:t>
      </w:r>
    </w:p>
    <w:p w14:paraId="73C6EAF3" w14:textId="77777777" w:rsidR="005D0A39" w:rsidRPr="00572D06" w:rsidRDefault="005D0A39" w:rsidP="00A225B8">
      <w:pPr>
        <w:rPr>
          <w:i/>
          <w:iCs/>
        </w:rPr>
      </w:pPr>
    </w:p>
    <w:p w14:paraId="313055C7" w14:textId="77777777" w:rsidR="005D0A39" w:rsidRPr="00572D06" w:rsidRDefault="005D0A39" w:rsidP="00A225B8">
      <w:pPr>
        <w:rPr>
          <w:i/>
          <w:iCs/>
        </w:rPr>
      </w:pPr>
      <w:r w:rsidRPr="00572D06">
        <w:rPr>
          <w:i/>
          <w:iCs/>
        </w:rPr>
        <w:t>Pediatrična populacija</w:t>
      </w:r>
    </w:p>
    <w:p w14:paraId="2657838B" w14:textId="77777777" w:rsidR="005D0A39" w:rsidRPr="00572D06" w:rsidRDefault="005D0A39" w:rsidP="001D571B">
      <w:pPr>
        <w:tabs>
          <w:tab w:val="left" w:pos="567"/>
        </w:tabs>
        <w:rPr>
          <w:szCs w:val="22"/>
        </w:rPr>
      </w:pPr>
      <w:r w:rsidRPr="00572D06">
        <w:rPr>
          <w:szCs w:val="22"/>
        </w:rPr>
        <w:t>Odmerjanje zdravila Enbrel za pediatrične bolnike temelji na njihovi telesni masi. Bolnikom, ki tehtajo manj kot 62,5 kg, je treba odmerek natančno izračunati na podlagi mg/kg in uporabiti zdravilo Enbrel v obliki praška in vehikla za raztopino za injiciranje ali praška za raztopino za injiciranje (za odmerjanje pri specifičnih indikacijah glejte nadaljevanje). Bolnikom, ki tehtajo 62,5 kg ali več, lahko dajemo odmerke zdravila z napolnjeno injekcijsko brizgo ali napolnjenim injekcijskim peresnikom s stalnim odmerkom.</w:t>
      </w:r>
    </w:p>
    <w:p w14:paraId="065E3395" w14:textId="77777777" w:rsidR="005D0A39" w:rsidRPr="00572D06" w:rsidRDefault="005D0A39" w:rsidP="001D571B">
      <w:pPr>
        <w:tabs>
          <w:tab w:val="left" w:pos="567"/>
        </w:tabs>
        <w:rPr>
          <w:szCs w:val="22"/>
        </w:rPr>
      </w:pPr>
    </w:p>
    <w:p w14:paraId="66ED8490" w14:textId="77777777" w:rsidR="009C6734" w:rsidRPr="00572D06" w:rsidRDefault="009C6734" w:rsidP="009C6734">
      <w:r w:rsidRPr="00572D06">
        <w:t>Varnost in učinkovitost zdravila Enbrel pri otrocih, mlajših od 2 let, nista bili dokazani.</w:t>
      </w:r>
    </w:p>
    <w:p w14:paraId="4103734F" w14:textId="77777777" w:rsidR="009C6734" w:rsidRPr="00572D06" w:rsidRDefault="009C6734" w:rsidP="009C6734">
      <w:r w:rsidRPr="00572D06">
        <w:t>Podatkov ni na voljo.</w:t>
      </w:r>
    </w:p>
    <w:p w14:paraId="3C6B863A" w14:textId="77777777" w:rsidR="009C6734" w:rsidRPr="00572D06" w:rsidRDefault="009C6734" w:rsidP="001D571B">
      <w:pPr>
        <w:tabs>
          <w:tab w:val="left" w:pos="567"/>
        </w:tabs>
        <w:rPr>
          <w:szCs w:val="22"/>
        </w:rPr>
      </w:pPr>
    </w:p>
    <w:p w14:paraId="04092176" w14:textId="77777777" w:rsidR="005D0A39" w:rsidRPr="00572D06" w:rsidRDefault="005D0A39" w:rsidP="001D571B">
      <w:pPr>
        <w:keepNext/>
        <w:rPr>
          <w:i/>
          <w:iCs/>
          <w:u w:val="single"/>
        </w:rPr>
      </w:pPr>
      <w:r w:rsidRPr="00572D06">
        <w:rPr>
          <w:i/>
          <w:iCs/>
          <w:u w:val="single"/>
        </w:rPr>
        <w:t>Juvenilni idiopatski artritis</w:t>
      </w:r>
    </w:p>
    <w:p w14:paraId="6D555CCB" w14:textId="77777777" w:rsidR="005D0A39" w:rsidRPr="00572D06" w:rsidRDefault="005D0A39" w:rsidP="001D571B">
      <w:r w:rsidRPr="00572D06">
        <w:t>Priporočeni odmerek je 0,4 mg/kg telesne mase (do največ 25 mg na odmerek) 2-krat na teden v obliki subkutane injekcije z razmikom med odmerki od 3 do 4 dni</w:t>
      </w:r>
      <w:r w:rsidRPr="00572D06">
        <w:rPr>
          <w:szCs w:val="22"/>
        </w:rPr>
        <w:t xml:space="preserve"> ali 0,8 mg/kg (do največ 50 mg na odmerek) enkrat na teden</w:t>
      </w:r>
      <w:r w:rsidRPr="00572D06">
        <w:t>. O prekinitvi zdravljenja je treba razmisliti pri bolnikih, ki ne kažejo odziva po 4 mesecih zdravljenja.</w:t>
      </w:r>
    </w:p>
    <w:p w14:paraId="7ED5C909" w14:textId="77777777" w:rsidR="005D0A39" w:rsidRPr="00572D06" w:rsidRDefault="005D0A39" w:rsidP="001D571B"/>
    <w:p w14:paraId="6A8E50AF" w14:textId="77777777" w:rsidR="005D0A39" w:rsidRPr="00572D06" w:rsidRDefault="005D0A39" w:rsidP="001D571B">
      <w:pPr>
        <w:tabs>
          <w:tab w:val="left" w:pos="567"/>
        </w:tabs>
        <w:rPr>
          <w:szCs w:val="22"/>
          <w:lang w:eastAsia="en-GB"/>
        </w:rPr>
      </w:pPr>
      <w:r w:rsidRPr="00572D06">
        <w:rPr>
          <w:szCs w:val="22"/>
          <w:lang w:eastAsia="en-GB"/>
        </w:rPr>
        <w:t>Pri otrocih z juvenilnim idiopatskim artritisom, ki imajo telesno maso manjšo od 25 kg, bo morda primernejša uporaba 10 mg viale.</w:t>
      </w:r>
    </w:p>
    <w:p w14:paraId="70BA317F" w14:textId="77777777" w:rsidR="005D0A39" w:rsidRPr="00572D06" w:rsidRDefault="005D0A39" w:rsidP="001D571B">
      <w:pPr>
        <w:tabs>
          <w:tab w:val="left" w:pos="567"/>
        </w:tabs>
        <w:rPr>
          <w:szCs w:val="22"/>
          <w:lang w:eastAsia="en-GB"/>
        </w:rPr>
      </w:pPr>
    </w:p>
    <w:p w14:paraId="3209D2DE" w14:textId="77777777" w:rsidR="005D0A39" w:rsidRPr="00572D06" w:rsidRDefault="005D0A39" w:rsidP="001D571B">
      <w:r w:rsidRPr="00572D06">
        <w:t>Uradnih kliničnih preskušanj pri otrocih, starih od 2 do 3 let, niso izvedli. Vendar pa omejeni podatki o varnosti iz registra bolnikov nakazujejo, da je pri subkutani uporabi zdravila v odmerku 0,8 mg/kg enkrat na teden pri otrocih, starih od 2 do 3 let, varnostni profil podoben profilu pri odraslih in otrocih, starih 4 leta in več (glejte poglavje 5.1).</w:t>
      </w:r>
    </w:p>
    <w:p w14:paraId="3DEB60B2" w14:textId="77777777" w:rsidR="005D0A39" w:rsidRPr="00572D06" w:rsidRDefault="005D0A39" w:rsidP="001D571B"/>
    <w:p w14:paraId="09E96289" w14:textId="77777777" w:rsidR="005D0A39" w:rsidRPr="00572D06" w:rsidRDefault="005D0A39" w:rsidP="001D571B">
      <w:r w:rsidRPr="00572D06">
        <w:t>Zdravila Enbrel se običajno ne uporablja za zdravljenje juvenilnega idiopatskega artritisa pri otrocih, mlajših od 2 let.</w:t>
      </w:r>
    </w:p>
    <w:p w14:paraId="5975DB63" w14:textId="77777777" w:rsidR="005D0A39" w:rsidRPr="00572D06" w:rsidRDefault="005D0A39" w:rsidP="001D571B">
      <w:pPr>
        <w:pStyle w:val="BodyText"/>
        <w:widowControl w:val="0"/>
        <w:tabs>
          <w:tab w:val="clear" w:pos="567"/>
        </w:tabs>
        <w:spacing w:line="240" w:lineRule="auto"/>
        <w:rPr>
          <w:b w:val="0"/>
          <w:i w:val="0"/>
          <w:lang w:val="sl-SI"/>
        </w:rPr>
      </w:pPr>
    </w:p>
    <w:p w14:paraId="196E58F5" w14:textId="77777777" w:rsidR="005D0A39" w:rsidRPr="00572D06" w:rsidRDefault="005D0A39" w:rsidP="00A225B8">
      <w:r w:rsidRPr="00572D06">
        <w:t>Otroška psoriaza v plakih (starost 6 let in več)</w:t>
      </w:r>
    </w:p>
    <w:p w14:paraId="39576960" w14:textId="77777777" w:rsidR="005D0A39" w:rsidRPr="00572D06" w:rsidRDefault="005D0A39" w:rsidP="001D571B">
      <w:pPr>
        <w:tabs>
          <w:tab w:val="left" w:pos="567"/>
        </w:tabs>
        <w:rPr>
          <w:szCs w:val="22"/>
        </w:rPr>
      </w:pPr>
      <w:r w:rsidRPr="00572D06">
        <w:t xml:space="preserve">Priporočeni odmerek je </w:t>
      </w:r>
      <w:r w:rsidRPr="00572D06">
        <w:rPr>
          <w:szCs w:val="22"/>
        </w:rPr>
        <w:t>0,8 mg/kg (do največ 50 mg na odmerek) enkrat na teden do največ 24</w:t>
      </w:r>
      <w:r w:rsidR="009C6734" w:rsidRPr="00572D06">
        <w:rPr>
          <w:szCs w:val="22"/>
        </w:rPr>
        <w:t> </w:t>
      </w:r>
      <w:r w:rsidRPr="00572D06">
        <w:rPr>
          <w:szCs w:val="22"/>
        </w:rPr>
        <w:t>tednov. Pri bolnikih, ki po 12 tednih ne pokažejo odziva, je treba zdravljenje prekiniti.</w:t>
      </w:r>
    </w:p>
    <w:p w14:paraId="69724E75" w14:textId="77777777" w:rsidR="005D0A39" w:rsidRPr="00572D06" w:rsidRDefault="005D0A39">
      <w:pPr>
        <w:tabs>
          <w:tab w:val="left" w:pos="567"/>
        </w:tabs>
        <w:rPr>
          <w:szCs w:val="22"/>
        </w:rPr>
      </w:pPr>
    </w:p>
    <w:p w14:paraId="6138BC63" w14:textId="77777777" w:rsidR="005D0A39" w:rsidRPr="00572D06" w:rsidRDefault="005D0A39">
      <w:pPr>
        <w:tabs>
          <w:tab w:val="left" w:pos="567"/>
        </w:tabs>
        <w:rPr>
          <w:szCs w:val="22"/>
        </w:rPr>
      </w:pPr>
      <w:r w:rsidRPr="00572D06">
        <w:rPr>
          <w:szCs w:val="22"/>
        </w:rPr>
        <w:t>Če je indicirano ponovno zdravljenje z zdravilom Enbrel, se ravnamo po zgornjih smernicah glede trajanja zdravljenja. Odmerek naj bo 0,8 mg/kg (do največ 50 mg na odmerek) enkrat na teden.</w:t>
      </w:r>
    </w:p>
    <w:p w14:paraId="58A012A8" w14:textId="77777777" w:rsidR="005D0A39" w:rsidRPr="00572D06" w:rsidRDefault="005D0A39">
      <w:pPr>
        <w:pStyle w:val="BodyText"/>
        <w:widowControl w:val="0"/>
        <w:tabs>
          <w:tab w:val="clear" w:pos="567"/>
        </w:tabs>
        <w:spacing w:line="240" w:lineRule="auto"/>
        <w:rPr>
          <w:b w:val="0"/>
          <w:i w:val="0"/>
          <w:lang w:val="sl-SI"/>
        </w:rPr>
      </w:pPr>
    </w:p>
    <w:p w14:paraId="0FF89811" w14:textId="77777777" w:rsidR="005D0A39" w:rsidRPr="00572D06" w:rsidRDefault="005D0A39">
      <w:pPr>
        <w:pStyle w:val="BodyText"/>
        <w:keepNext/>
        <w:keepLines/>
        <w:tabs>
          <w:tab w:val="clear" w:pos="567"/>
        </w:tabs>
        <w:spacing w:line="240" w:lineRule="auto"/>
        <w:rPr>
          <w:b w:val="0"/>
          <w:i w:val="0"/>
          <w:lang w:val="sl-SI"/>
        </w:rPr>
      </w:pPr>
      <w:r w:rsidRPr="00572D06">
        <w:rPr>
          <w:b w:val="0"/>
          <w:i w:val="0"/>
          <w:lang w:val="sl-SI"/>
        </w:rPr>
        <w:t>Zdravila Enbrel se običajno ne uporablja za zdravljenje psoriaze v plakih pri otrocih, mlajših od 6 let.</w:t>
      </w:r>
    </w:p>
    <w:p w14:paraId="4EEE8045" w14:textId="77777777" w:rsidR="005D0A39" w:rsidRPr="00572D06" w:rsidRDefault="005D0A39">
      <w:pPr>
        <w:pStyle w:val="BodyText"/>
        <w:widowControl w:val="0"/>
        <w:tabs>
          <w:tab w:val="clear" w:pos="567"/>
        </w:tabs>
        <w:spacing w:line="240" w:lineRule="auto"/>
        <w:rPr>
          <w:b w:val="0"/>
          <w:i w:val="0"/>
          <w:lang w:val="sl-SI"/>
        </w:rPr>
      </w:pPr>
    </w:p>
    <w:p w14:paraId="2EBBA478" w14:textId="77777777" w:rsidR="005D0A39" w:rsidRPr="00572D06" w:rsidRDefault="005D0A39">
      <w:pPr>
        <w:pStyle w:val="BodyText"/>
        <w:tabs>
          <w:tab w:val="clear" w:pos="567"/>
        </w:tabs>
        <w:spacing w:line="240" w:lineRule="auto"/>
        <w:rPr>
          <w:b w:val="0"/>
          <w:i w:val="0"/>
          <w:u w:val="single"/>
          <w:lang w:val="sl-SI"/>
        </w:rPr>
      </w:pPr>
      <w:r w:rsidRPr="00572D06">
        <w:rPr>
          <w:b w:val="0"/>
          <w:i w:val="0"/>
          <w:u w:val="single"/>
          <w:lang w:val="sl-SI"/>
        </w:rPr>
        <w:t>Način uporabe</w:t>
      </w:r>
    </w:p>
    <w:p w14:paraId="6FA15B6B" w14:textId="77777777" w:rsidR="009C6734" w:rsidRPr="00572D06" w:rsidRDefault="009C6734">
      <w:pPr>
        <w:pStyle w:val="BodyText"/>
        <w:tabs>
          <w:tab w:val="clear" w:pos="567"/>
        </w:tabs>
        <w:spacing w:line="240" w:lineRule="auto"/>
        <w:rPr>
          <w:b w:val="0"/>
          <w:i w:val="0"/>
          <w:lang w:val="sl-SI"/>
        </w:rPr>
      </w:pPr>
    </w:p>
    <w:p w14:paraId="1C3D112F" w14:textId="77777777" w:rsidR="005D0A39" w:rsidRPr="00572D06" w:rsidRDefault="005D0A39">
      <w:pPr>
        <w:pStyle w:val="BodyText"/>
        <w:tabs>
          <w:tab w:val="clear" w:pos="567"/>
        </w:tabs>
        <w:spacing w:line="240" w:lineRule="auto"/>
        <w:rPr>
          <w:b w:val="0"/>
          <w:i w:val="0"/>
          <w:lang w:val="sl-SI"/>
        </w:rPr>
      </w:pPr>
      <w:r w:rsidRPr="00572D06">
        <w:rPr>
          <w:b w:val="0"/>
          <w:i w:val="0"/>
          <w:lang w:val="sl-SI"/>
        </w:rPr>
        <w:t>Zdravilo Enbrel se daje s subkutano injekcijo (glejte poglavje 6.6).</w:t>
      </w:r>
    </w:p>
    <w:p w14:paraId="6DC8EE8B" w14:textId="77777777" w:rsidR="005D0A39" w:rsidRPr="00572D06" w:rsidRDefault="005D0A39">
      <w:pPr>
        <w:pStyle w:val="BodyText"/>
        <w:tabs>
          <w:tab w:val="clear" w:pos="567"/>
        </w:tabs>
        <w:spacing w:line="240" w:lineRule="auto"/>
        <w:rPr>
          <w:b w:val="0"/>
          <w:i w:val="0"/>
          <w:u w:val="single"/>
          <w:lang w:val="sl-SI"/>
        </w:rPr>
      </w:pPr>
    </w:p>
    <w:p w14:paraId="50744CB9" w14:textId="5CCBD062" w:rsidR="005D0A39" w:rsidRPr="00572D06" w:rsidRDefault="005D0A39">
      <w:pPr>
        <w:tabs>
          <w:tab w:val="left" w:pos="567"/>
        </w:tabs>
      </w:pPr>
      <w:r w:rsidRPr="00572D06">
        <w:t xml:space="preserve">Obsežna navodila za aplikacijo so navedena v </w:t>
      </w:r>
      <w:r w:rsidR="00C32279" w:rsidRPr="00572D06">
        <w:t xml:space="preserve">Navodilu </w:t>
      </w:r>
      <w:r w:rsidRPr="00572D06">
        <w:t>za uporabo, poglavje 7 "</w:t>
      </w:r>
      <w:r w:rsidR="00293366" w:rsidRPr="00292A44">
        <w:t>Navodila za uporabo</w:t>
      </w:r>
      <w:r w:rsidRPr="00572D06">
        <w:t>".</w:t>
      </w:r>
      <w:r w:rsidR="00223197" w:rsidRPr="00572D06">
        <w:t xml:space="preserve"> Podrobna navodila o nenamernih spremembah odmerjanja ali režima dajanja, vključno z izpuščenimi odmerki, so navedena v poglavju 3 </w:t>
      </w:r>
      <w:r w:rsidR="00C32279" w:rsidRPr="00572D06">
        <w:t xml:space="preserve">Navodila </w:t>
      </w:r>
      <w:r w:rsidR="00223197" w:rsidRPr="00572D06">
        <w:t>za uporabo.</w:t>
      </w:r>
    </w:p>
    <w:p w14:paraId="18B0235C" w14:textId="77777777" w:rsidR="005D0A39" w:rsidRPr="00572D06" w:rsidRDefault="005D0A39">
      <w:pPr>
        <w:pStyle w:val="BodyText"/>
        <w:widowControl w:val="0"/>
        <w:tabs>
          <w:tab w:val="clear" w:pos="567"/>
        </w:tabs>
        <w:spacing w:line="240" w:lineRule="auto"/>
        <w:rPr>
          <w:b w:val="0"/>
          <w:i w:val="0"/>
          <w:lang w:val="sl-SI"/>
        </w:rPr>
      </w:pPr>
    </w:p>
    <w:p w14:paraId="38494535" w14:textId="77777777" w:rsidR="005D0A39" w:rsidRPr="00572D06" w:rsidRDefault="005D0A39">
      <w:pPr>
        <w:rPr>
          <w:b/>
        </w:rPr>
      </w:pPr>
      <w:r w:rsidRPr="00572D06">
        <w:rPr>
          <w:b/>
        </w:rPr>
        <w:t>4.3</w:t>
      </w:r>
      <w:r w:rsidRPr="00572D06">
        <w:rPr>
          <w:b/>
        </w:rPr>
        <w:tab/>
        <w:t>Kontraindikacije</w:t>
      </w:r>
    </w:p>
    <w:p w14:paraId="6DF0D25A" w14:textId="77777777" w:rsidR="005D0A39" w:rsidRPr="00572D06" w:rsidRDefault="005D0A39" w:rsidP="00A225B8"/>
    <w:p w14:paraId="4AC2A734" w14:textId="77777777" w:rsidR="005D0A39" w:rsidRPr="00572D06" w:rsidRDefault="005D0A39">
      <w:r w:rsidRPr="00572D06">
        <w:t>Preobčutljivost na učinkovino ali katerokoli pomožno snov, navedeno v poglavju 6.1.</w:t>
      </w:r>
    </w:p>
    <w:p w14:paraId="28954DEF" w14:textId="77777777" w:rsidR="005D0A39" w:rsidRPr="00572D06" w:rsidRDefault="005D0A39"/>
    <w:p w14:paraId="02DB8DB7" w14:textId="77777777" w:rsidR="005D0A39" w:rsidRPr="00572D06" w:rsidRDefault="005D0A39">
      <w:pPr>
        <w:widowControl w:val="0"/>
      </w:pPr>
      <w:r w:rsidRPr="00572D06">
        <w:t>Sepsa ali tveganje za nastanek sepse.</w:t>
      </w:r>
    </w:p>
    <w:p w14:paraId="3BD84853" w14:textId="77777777" w:rsidR="005D0A39" w:rsidRPr="00572D06" w:rsidRDefault="005D0A39"/>
    <w:p w14:paraId="735B5D63" w14:textId="77777777" w:rsidR="005D0A39" w:rsidRPr="00572D06" w:rsidRDefault="005D0A39">
      <w:r w:rsidRPr="00572D06">
        <w:t>Zdravljenja z zdravilom Enbrel ne smete uvesti pri bolnikih z aktivnimi okužbami, vključno s kroničnimi ali lokaliziranimi okužbami.</w:t>
      </w:r>
    </w:p>
    <w:p w14:paraId="131A8984" w14:textId="77777777" w:rsidR="005D0A39" w:rsidRPr="00572D06" w:rsidRDefault="005D0A39"/>
    <w:p w14:paraId="7C1A4BD1" w14:textId="77777777" w:rsidR="005D0A39" w:rsidRPr="00572D06" w:rsidRDefault="005D0A39">
      <w:pPr>
        <w:keepNext/>
        <w:rPr>
          <w:b/>
        </w:rPr>
      </w:pPr>
      <w:r w:rsidRPr="00572D06">
        <w:rPr>
          <w:b/>
        </w:rPr>
        <w:t>4.4</w:t>
      </w:r>
      <w:r w:rsidRPr="00572D06">
        <w:rPr>
          <w:b/>
        </w:rPr>
        <w:tab/>
        <w:t>Posebna opozorila in previdnostni ukrepi</w:t>
      </w:r>
    </w:p>
    <w:p w14:paraId="17DB79FA" w14:textId="77777777" w:rsidR="005D0A39" w:rsidRPr="00572D06" w:rsidRDefault="005D0A39" w:rsidP="00A225B8"/>
    <w:p w14:paraId="59E338C5" w14:textId="77777777" w:rsidR="005D0A39" w:rsidRPr="00572D06" w:rsidRDefault="005D0A39" w:rsidP="00A225B8">
      <w:r w:rsidRPr="00572D06">
        <w:t>Z</w:t>
      </w:r>
      <w:r w:rsidR="009C6734" w:rsidRPr="00572D06">
        <w:t xml:space="preserve"> namenom</w:t>
      </w:r>
      <w:r w:rsidRPr="00572D06">
        <w:t xml:space="preserve"> izboljšanj</w:t>
      </w:r>
      <w:r w:rsidR="009C6734" w:rsidRPr="00572D06">
        <w:t>a</w:t>
      </w:r>
      <w:r w:rsidRPr="00572D06">
        <w:t xml:space="preserve"> sledljivosti bioloških zdravil </w:t>
      </w:r>
      <w:r w:rsidR="009C6734" w:rsidRPr="00572D06">
        <w:t xml:space="preserve">je treba </w:t>
      </w:r>
      <w:r w:rsidRPr="00572D06">
        <w:t>v bolnikov</w:t>
      </w:r>
      <w:r w:rsidR="00AE3F80" w:rsidRPr="00572D06">
        <w:t>o</w:t>
      </w:r>
      <w:r w:rsidRPr="00572D06">
        <w:t xml:space="preserve"> kartotek</w:t>
      </w:r>
      <w:r w:rsidR="00AE3F80" w:rsidRPr="00572D06">
        <w:t>o</w:t>
      </w:r>
      <w:r w:rsidRPr="00572D06">
        <w:t xml:space="preserve"> jasno </w:t>
      </w:r>
      <w:r w:rsidR="009C6734" w:rsidRPr="00572D06">
        <w:t xml:space="preserve">zabeležiti </w:t>
      </w:r>
      <w:r w:rsidRPr="00572D06">
        <w:t>(ali nave</w:t>
      </w:r>
      <w:r w:rsidR="009C6734" w:rsidRPr="00572D06">
        <w:t>sti</w:t>
      </w:r>
      <w:r w:rsidRPr="00572D06">
        <w:t xml:space="preserve">) </w:t>
      </w:r>
      <w:r w:rsidR="009C6734" w:rsidRPr="00572D06">
        <w:t xml:space="preserve">tržno </w:t>
      </w:r>
      <w:r w:rsidRPr="00572D06">
        <w:t>ime in številk</w:t>
      </w:r>
      <w:r w:rsidR="009C6734" w:rsidRPr="00572D06">
        <w:t>o</w:t>
      </w:r>
      <w:r w:rsidRPr="00572D06">
        <w:t xml:space="preserve"> serije </w:t>
      </w:r>
      <w:r w:rsidR="00527B2B" w:rsidRPr="00572D06">
        <w:t xml:space="preserve">uporabljenega </w:t>
      </w:r>
      <w:r w:rsidRPr="00572D06">
        <w:t>zdravila.</w:t>
      </w:r>
    </w:p>
    <w:p w14:paraId="7D05CC4F" w14:textId="77777777" w:rsidR="005D0A39" w:rsidRPr="00572D06" w:rsidRDefault="005D0A39" w:rsidP="00A225B8"/>
    <w:p w14:paraId="627BDE5F" w14:textId="77777777" w:rsidR="005D0A39" w:rsidRPr="00572D06" w:rsidRDefault="005D0A39" w:rsidP="00A225B8">
      <w:pPr>
        <w:rPr>
          <w:u w:val="single"/>
        </w:rPr>
      </w:pPr>
      <w:r w:rsidRPr="00572D06">
        <w:rPr>
          <w:u w:val="single"/>
        </w:rPr>
        <w:t>Okužbe</w:t>
      </w:r>
    </w:p>
    <w:p w14:paraId="450EBD1A" w14:textId="77777777" w:rsidR="009C6734" w:rsidRPr="00572D06" w:rsidRDefault="009C6734"/>
    <w:p w14:paraId="61795912" w14:textId="77777777" w:rsidR="005D0A39" w:rsidRPr="00572D06" w:rsidRDefault="005D0A39">
      <w:r w:rsidRPr="00572D06">
        <w:t>Pred zdravljenjem z zdravilom Enbrel, med njim in po njem je treba bolnike pregledati glede okužb in pri tem upoštevati, da je povprečni razpolovni čas izločanja etanercepta iz telesa približno 70 ur (razpon 7 do 300 ur).</w:t>
      </w:r>
    </w:p>
    <w:p w14:paraId="075B0473" w14:textId="77777777" w:rsidR="005D0A39" w:rsidRPr="00572D06" w:rsidRDefault="005D0A39"/>
    <w:p w14:paraId="49C65B63" w14:textId="77777777" w:rsidR="005D0A39" w:rsidRPr="00572D06" w:rsidRDefault="005D0A39">
      <w:r w:rsidRPr="00572D06">
        <w:t>Pri uporabi zdravila Enbrel so poročali o primerih resnih okužb, sepse, tuberkuloze in oportunističnih okužb, vključno z invazivnimi glivičnimi okužbami, listeriozo in legionelozo (glejte poglavje 4.8). Te okužbe so povzročale bakterije, mikobakterije, glivice, virusi in paraziti (vključno s protozoji). V nekaterih primerih določenih glivičnih in drugih oportunističnih okužb niso prepoznali, zaradi česar je prišlo do zakasnitve ustreznega zdravljenja in včasih bolnikove smrti. Pri pregledovanju bolnikov glede okužb moramo upoštevati bolnikovo tveganje za relevantne oportunistične okužbe (npr. izpostavljenost endemičnim mikozam).</w:t>
      </w:r>
    </w:p>
    <w:p w14:paraId="59ACB3DD" w14:textId="77777777" w:rsidR="005D0A39" w:rsidRPr="00572D06" w:rsidRDefault="005D0A39"/>
    <w:p w14:paraId="517D0963" w14:textId="77777777" w:rsidR="005D0A39" w:rsidRPr="00572D06" w:rsidRDefault="005D0A39">
      <w:r w:rsidRPr="00572D06">
        <w:t>Bolnike, pri katerih se med zdravljenjem z zdravilom Enbrel pojavi nova okužba, je treba skrbno spremljati. Zdravljenje z zdravilom Enbrel je treba prekiniti, če pride do resne okužbe.</w:t>
      </w:r>
      <w:r w:rsidRPr="00572D06">
        <w:rPr>
          <w:b/>
        </w:rPr>
        <w:t xml:space="preserve"> </w:t>
      </w:r>
      <w:r w:rsidRPr="00572D06">
        <w:t>Varnost in učinkovitost zdravila Enbrel pri bolnikih s kroničnimi okužbami nista bili ovrednoteni. Zdravniki morajo biti zelo previdni, kadar se odločajo za zdravljenje s tem zdravilom pri bolnikih s ponavljajočimi se ali kroničnimi okužbami v anamnezi ali z drugimi osnovnimi stanji (kot je na primer napredovala ali neurejena sladkorna bolezen), ki bi lahko povečala dovzetnost bolnikov za okužbe.</w:t>
      </w:r>
    </w:p>
    <w:p w14:paraId="44DE0E94" w14:textId="77777777" w:rsidR="005D0A39" w:rsidRPr="00572D06" w:rsidRDefault="005D0A39"/>
    <w:p w14:paraId="15E22806" w14:textId="77777777" w:rsidR="005D0A39" w:rsidRPr="00572D06" w:rsidRDefault="005D0A39" w:rsidP="00A225B8">
      <w:pPr>
        <w:rPr>
          <w:u w:val="single"/>
        </w:rPr>
      </w:pPr>
      <w:r w:rsidRPr="00572D06">
        <w:rPr>
          <w:u w:val="single"/>
        </w:rPr>
        <w:t>Tuberkuloza</w:t>
      </w:r>
    </w:p>
    <w:p w14:paraId="20262302" w14:textId="77777777" w:rsidR="009C6734" w:rsidRPr="00572D06" w:rsidRDefault="009C6734">
      <w:pPr>
        <w:autoSpaceDE w:val="0"/>
        <w:autoSpaceDN w:val="0"/>
        <w:adjustRightInd w:val="0"/>
        <w:rPr>
          <w:rFonts w:cs="TimesNewRoman"/>
        </w:rPr>
      </w:pPr>
    </w:p>
    <w:p w14:paraId="7219B95F" w14:textId="77777777" w:rsidR="005D0A39" w:rsidRPr="00572D06" w:rsidRDefault="005D0A39">
      <w:pPr>
        <w:autoSpaceDE w:val="0"/>
        <w:autoSpaceDN w:val="0"/>
        <w:adjustRightInd w:val="0"/>
        <w:rPr>
          <w:rFonts w:cs="TimesNewRoman"/>
        </w:rPr>
      </w:pPr>
      <w:r w:rsidRPr="00572D06">
        <w:rPr>
          <w:rFonts w:cs="TimesNewRoman"/>
        </w:rPr>
        <w:t xml:space="preserve">Pri bolnikih, zdravljenih z zdravilom Enbrel, so poročali o primerih aktivne tuberkuloze, vključno z miliarno tuberkulozo in </w:t>
      </w:r>
      <w:r w:rsidR="00975603" w:rsidRPr="00572D06">
        <w:rPr>
          <w:rFonts w:cs="TimesNewRoman"/>
        </w:rPr>
        <w:t xml:space="preserve">ekstrapulmonalno </w:t>
      </w:r>
      <w:r w:rsidRPr="00572D06">
        <w:rPr>
          <w:rFonts w:cs="TimesNewRoman"/>
        </w:rPr>
        <w:t>tuberkulozo.</w:t>
      </w:r>
    </w:p>
    <w:p w14:paraId="5FE973CF" w14:textId="77777777" w:rsidR="005D0A39" w:rsidRPr="00572D06" w:rsidRDefault="005D0A39">
      <w:pPr>
        <w:autoSpaceDE w:val="0"/>
        <w:autoSpaceDN w:val="0"/>
        <w:adjustRightInd w:val="0"/>
        <w:rPr>
          <w:rFonts w:cs="TimesNewRoman"/>
        </w:rPr>
      </w:pPr>
    </w:p>
    <w:p w14:paraId="1A0CC79C" w14:textId="66D23295" w:rsidR="005D0A39" w:rsidRPr="00572D06" w:rsidRDefault="005D0A39">
      <w:pPr>
        <w:autoSpaceDE w:val="0"/>
        <w:autoSpaceDN w:val="0"/>
        <w:adjustRightInd w:val="0"/>
        <w:rPr>
          <w:rFonts w:cs="TimesNewRoman"/>
        </w:rPr>
      </w:pPr>
      <w:r w:rsidRPr="00572D06">
        <w:rPr>
          <w:rFonts w:cs="TimesNewRoman"/>
        </w:rPr>
        <w:t xml:space="preserve">Pred začetkom zdravljenja z zdravilom Enbrel je treba vse bolnike pregledati tako glede aktivne kot tudi glede neaktivne ('latentne') tuberkuloze. Ta pregled mora zajeti natančno medicinsko anamnezo z osebno anamnezo tuberkuloze ali možnim predhodnim stikom s tuberkulozo in predhodnim in/ali sedanjim imunosupresivnim zdravljenjem. Pri vseh bolnikih je treba opraviti ustrezne presejalne teste, tj. tuberkulinski kožni test in rentgensko slikanje prsnega koša (morda obstajajo nacionalna priporočila glede teh preiskav). </w:t>
      </w:r>
      <w:del w:id="652" w:author="Author">
        <w:r w:rsidRPr="00572D06" w:rsidDel="004B6CDB">
          <w:rPr>
            <w:rFonts w:cs="TimesNewRoman"/>
          </w:rPr>
          <w:delText xml:space="preserve">Priporočljivo je, da se opravljeni testi vpišejo v kartico za bolnika. </w:delText>
        </w:r>
      </w:del>
      <w:ins w:id="653" w:author="Author">
        <w:r w:rsidR="004B6CDB" w:rsidRPr="00572D06">
          <w:rPr>
            <w:rFonts w:cs="TimesNewRoman"/>
          </w:rPr>
          <w:t>Priporočljivo je, da se opravljeni testi vpišejo v kartico za bolnika.</w:t>
        </w:r>
        <w:r w:rsidR="004B6CDB">
          <w:rPr>
            <w:rFonts w:cs="TimesNewRoman"/>
          </w:rPr>
          <w:t xml:space="preserve"> </w:t>
        </w:r>
      </w:ins>
      <w:r w:rsidRPr="00572D06">
        <w:rPr>
          <w:rFonts w:cs="TimesNewRoman"/>
        </w:rPr>
        <w:t xml:space="preserve">Zdravnike </w:t>
      </w:r>
      <w:r w:rsidRPr="00572D06">
        <w:rPr>
          <w:rFonts w:cs="TimesNewRoman"/>
        </w:rPr>
        <w:lastRenderedPageBreak/>
        <w:t xml:space="preserve">predpisovalce opominjamo na nevarnost lažno negativnih rezultatov tuberkulinskega kožnega testa, še zlasti pri bolnikih, ki so hudo bolni ali </w:t>
      </w:r>
      <w:del w:id="654" w:author="Author">
        <w:r w:rsidRPr="00572D06" w:rsidDel="004F0DB0">
          <w:rPr>
            <w:rFonts w:cs="TimesNewRoman"/>
          </w:rPr>
          <w:delText>imunoinkompetentni</w:delText>
        </w:r>
      </w:del>
      <w:ins w:id="655" w:author="Author">
        <w:r w:rsidR="004F0DB0">
          <w:rPr>
            <w:rFonts w:cs="TimesNewRoman"/>
          </w:rPr>
          <w:t>imunsko oslabeli</w:t>
        </w:r>
      </w:ins>
      <w:r w:rsidRPr="00572D06">
        <w:rPr>
          <w:rFonts w:cs="TimesNewRoman"/>
          <w:szCs w:val="24"/>
        </w:rPr>
        <w:t>.</w:t>
      </w:r>
    </w:p>
    <w:p w14:paraId="7752655D" w14:textId="77777777" w:rsidR="005D0A39" w:rsidRPr="00572D06" w:rsidRDefault="005D0A39"/>
    <w:p w14:paraId="2F079BBE" w14:textId="77777777" w:rsidR="005D0A39" w:rsidRPr="00572D06" w:rsidRDefault="005D0A39">
      <w:pPr>
        <w:autoSpaceDE w:val="0"/>
        <w:autoSpaceDN w:val="0"/>
        <w:adjustRightInd w:val="0"/>
        <w:rPr>
          <w:rFonts w:cs="TimesNewRoman"/>
        </w:rPr>
      </w:pPr>
      <w:r w:rsidRPr="00572D06">
        <w:rPr>
          <w:rFonts w:cs="TimesNewRoman"/>
        </w:rPr>
        <w:t>Če je postavljena diagnoza aktivne tuberkuloze, se zdravljenja z zdravilom Enbrel ne sme uvesti. Če se ugotovi neaktivna ('latentna') tuberkuloza, je treba pred uvedbo zdravila Enbrel in v skladu z nacionalnimi priporočili začeti zdravljenje latentne tuberkuloze s tuberkulostatiki. V takem primeru je treba zelo skrbno pretehtati razmerje med koristmi in tveganji zdravljenja z zdravilom Enbrel.</w:t>
      </w:r>
    </w:p>
    <w:p w14:paraId="51EEA4B5" w14:textId="77777777" w:rsidR="005D0A39" w:rsidRPr="00572D06" w:rsidRDefault="005D0A39">
      <w:pPr>
        <w:autoSpaceDE w:val="0"/>
        <w:autoSpaceDN w:val="0"/>
        <w:adjustRightInd w:val="0"/>
        <w:rPr>
          <w:rFonts w:cs="TimesNewRoman"/>
        </w:rPr>
      </w:pPr>
    </w:p>
    <w:p w14:paraId="4B31A80B" w14:textId="77777777" w:rsidR="005D0A39" w:rsidRPr="00572D06" w:rsidRDefault="005D0A39">
      <w:pPr>
        <w:tabs>
          <w:tab w:val="left" w:pos="567"/>
        </w:tabs>
      </w:pPr>
      <w:r w:rsidRPr="00572D06">
        <w:rPr>
          <w:rFonts w:cs="TimesNewRoman"/>
        </w:rPr>
        <w:t>Vsem bolnikom je treba naročiti, naj poiščejo zdravniško pomoč, če se med zdravljenjem z zdravilom Enbrel ali po njem pojavijo znaki/simptomi, ki kažejo na tuberkulozo (npr. trdovraten kašelj, hiranje/hujšanje, nekoliko zvišana telesna temperatura).</w:t>
      </w:r>
    </w:p>
    <w:p w14:paraId="4B08843D" w14:textId="77777777" w:rsidR="005D0A39" w:rsidRPr="00572D06" w:rsidRDefault="005D0A39">
      <w:pPr>
        <w:tabs>
          <w:tab w:val="left" w:pos="567"/>
        </w:tabs>
        <w:rPr>
          <w:b/>
          <w:bCs/>
        </w:rPr>
      </w:pPr>
    </w:p>
    <w:p w14:paraId="20C5F4A0" w14:textId="77777777" w:rsidR="005D0A39" w:rsidRPr="00572D06" w:rsidRDefault="005D0A39" w:rsidP="00A225B8">
      <w:pPr>
        <w:rPr>
          <w:u w:val="single"/>
        </w:rPr>
      </w:pPr>
      <w:r w:rsidRPr="00572D06">
        <w:rPr>
          <w:u w:val="single"/>
        </w:rPr>
        <w:t>Reaktivacija hepatitisa B</w:t>
      </w:r>
    </w:p>
    <w:p w14:paraId="65465725" w14:textId="77777777" w:rsidR="009C6734" w:rsidRPr="00572D06" w:rsidRDefault="009C6734"/>
    <w:p w14:paraId="568A090C" w14:textId="77777777" w:rsidR="005D0A39" w:rsidRPr="00572D06" w:rsidRDefault="005D0A39">
      <w:r w:rsidRPr="00572D06">
        <w:t>Pri bolnikih, ki so kdaj že bili okuženi z virusom hepatitisa B (HBV) in so se zdravili z antagonisti TNF, vključno z zdravilom Enbrel, so poročali o reaktivaciji hepatitisa B. Poročila vključujejo tudi reaktivacijo hepatitisa B pri anti-HBc</w:t>
      </w:r>
      <w:r w:rsidR="000D2DE4" w:rsidRPr="00572D06">
        <w:t>-</w:t>
      </w:r>
      <w:r w:rsidRPr="00572D06">
        <w:t>pozitivnih, vendar H</w:t>
      </w:r>
      <w:r w:rsidR="000D2DE4" w:rsidRPr="00572D06">
        <w:t>b</w:t>
      </w:r>
      <w:r w:rsidRPr="00572D06">
        <w:t>sAg</w:t>
      </w:r>
      <w:r w:rsidR="000D2DE4" w:rsidRPr="00572D06">
        <w:t>-</w:t>
      </w:r>
      <w:r w:rsidRPr="00572D06">
        <w:t xml:space="preserve">negativnih bolnikih. Pred uvedbo zdravljenja z zdravilom Enbrel je treba bolnike testirati na okužbo s HBV. Če je bolnik pozitiven na HBV, je pred uvedbo zdravljenja z zdravilom Enbrel priporočljivo posvetovanje z zdravnikom specialistom za zdravljenje hepatitisa B. Pri dajanju zdravila Enbrel bolnikom, ki so že bili okuženi s HBV, je potrebna previdnost. Take bolnike je treba ves čas zdravljenja in še več tednov po prekinitvi zdravljenja spremljati glede znakov in simptomov aktivne okužbe s HBV. O sočasnem protivirusnem zdravljenju in zdravljenju z antagonisti TNF pri bolnikih, okuženih s HBV, ni zadostnih podatkov. Pri bolnikih, pri katerih se razvije okužba s HBV, je treba zdravljenje z zdravilom Enbrel prekiniti in uvesti učinkovito protivirusno ter ustrezno podporno zdravljenje. </w:t>
      </w:r>
    </w:p>
    <w:p w14:paraId="0889ECB3" w14:textId="77777777" w:rsidR="005D0A39" w:rsidRPr="00572D06" w:rsidRDefault="005D0A39">
      <w:pPr>
        <w:rPr>
          <w:iCs/>
        </w:rPr>
      </w:pPr>
    </w:p>
    <w:p w14:paraId="2E4A529D" w14:textId="77777777" w:rsidR="005D0A39" w:rsidRPr="00572D06" w:rsidRDefault="005D0A39" w:rsidP="00A225B8">
      <w:pPr>
        <w:rPr>
          <w:u w:val="single"/>
        </w:rPr>
      </w:pPr>
      <w:r w:rsidRPr="00572D06">
        <w:rPr>
          <w:u w:val="single"/>
        </w:rPr>
        <w:t>Poslabšanje hepatitisa C</w:t>
      </w:r>
    </w:p>
    <w:p w14:paraId="745024BA" w14:textId="77777777" w:rsidR="009C6734" w:rsidRPr="00572D06" w:rsidRDefault="009C6734"/>
    <w:p w14:paraId="419DEFA7" w14:textId="77777777" w:rsidR="005D0A39" w:rsidRPr="00572D06" w:rsidRDefault="005D0A39">
      <w:r w:rsidRPr="00572D06">
        <w:t xml:space="preserve">Poročali so o poslabšanju hepatitisa C pri bolnikih, ki so prejemali zdravilo Enbrel. Pri bolnikih z anamnezo hepatitisa C morate </w:t>
      </w:r>
      <w:r w:rsidR="000D2DE4" w:rsidRPr="00572D06">
        <w:t xml:space="preserve">zdravilo </w:t>
      </w:r>
      <w:r w:rsidRPr="00572D06">
        <w:t>Enbrel uporabljati previdno.</w:t>
      </w:r>
    </w:p>
    <w:p w14:paraId="62FFABB6" w14:textId="77777777" w:rsidR="005D0A39" w:rsidRPr="00572D06" w:rsidRDefault="005D0A39"/>
    <w:p w14:paraId="056B615A" w14:textId="77777777" w:rsidR="005D0A39" w:rsidRPr="00572D06" w:rsidRDefault="005D0A39" w:rsidP="00A225B8">
      <w:pPr>
        <w:rPr>
          <w:u w:val="single"/>
        </w:rPr>
      </w:pPr>
      <w:r w:rsidRPr="00572D06">
        <w:rPr>
          <w:u w:val="single"/>
        </w:rPr>
        <w:t>Sočasno zdravljenje z anakinro</w:t>
      </w:r>
    </w:p>
    <w:p w14:paraId="03827352" w14:textId="77777777" w:rsidR="009C6734" w:rsidRPr="00572D06" w:rsidRDefault="009C6734"/>
    <w:p w14:paraId="3E8EB80D" w14:textId="77777777" w:rsidR="005D0A39" w:rsidRPr="00572D06" w:rsidRDefault="005D0A39">
      <w:r w:rsidRPr="00572D06">
        <w:t xml:space="preserve">Sočasna uporaba zdravila Enbrel in anakinre je bila povezana s povečanim tveganjem za pojav resnih okužb in nevtropenije v primerjavi z zdravljenjem samo z zdravilom Enbrel. Ta kombinacija ni pokazala povečane klinične koristi, zato uporaba zdravila Enbrel skupaj z anakinro ni priporočljiva (glejte poglavji 4.5 in 4.8). </w:t>
      </w:r>
    </w:p>
    <w:p w14:paraId="0437AB76" w14:textId="77777777" w:rsidR="005D0A39" w:rsidRPr="00572D06" w:rsidRDefault="005D0A39"/>
    <w:p w14:paraId="66B96E16" w14:textId="77777777" w:rsidR="005D0A39" w:rsidRPr="00572D06" w:rsidRDefault="005D0A39">
      <w:pPr>
        <w:keepNext/>
        <w:tabs>
          <w:tab w:val="left" w:pos="567"/>
        </w:tabs>
        <w:rPr>
          <w:u w:val="single"/>
        </w:rPr>
      </w:pPr>
      <w:r w:rsidRPr="00572D06">
        <w:rPr>
          <w:u w:val="single"/>
        </w:rPr>
        <w:t xml:space="preserve">Sočasno zdravljenje z abataceptom </w:t>
      </w:r>
    </w:p>
    <w:p w14:paraId="72C11FE0" w14:textId="77777777" w:rsidR="009C6734" w:rsidRPr="00572D06" w:rsidRDefault="009C6734"/>
    <w:p w14:paraId="75F0C510" w14:textId="77777777" w:rsidR="005D0A39" w:rsidRPr="00572D06" w:rsidRDefault="005D0A39">
      <w:r w:rsidRPr="00572D06">
        <w:t>V kliničnih študijah je sočasna uporaba abatacepta in zdravila Enbrel zvečala pojavnost resnih neželenih učinkov. Ta kombinacija ni pokazala povečane klinične koristi, zato njena uporaba ni priporočljiva (glejte poglavje 4.5).</w:t>
      </w:r>
    </w:p>
    <w:p w14:paraId="30C4FE36" w14:textId="77777777" w:rsidR="005D0A39" w:rsidRPr="00572D06" w:rsidRDefault="005D0A39">
      <w:pPr>
        <w:tabs>
          <w:tab w:val="left" w:pos="567"/>
        </w:tabs>
      </w:pPr>
    </w:p>
    <w:p w14:paraId="105919CA" w14:textId="77777777" w:rsidR="005D0A39" w:rsidRPr="00572D06" w:rsidRDefault="005D0A39">
      <w:pPr>
        <w:keepNext/>
        <w:rPr>
          <w:u w:val="single"/>
        </w:rPr>
      </w:pPr>
      <w:r w:rsidRPr="00572D06">
        <w:rPr>
          <w:u w:val="single"/>
        </w:rPr>
        <w:t>Alergijske reakcije</w:t>
      </w:r>
    </w:p>
    <w:p w14:paraId="453F0864" w14:textId="77777777" w:rsidR="009C6734" w:rsidRPr="00572D06" w:rsidRDefault="009C6734"/>
    <w:p w14:paraId="1E31AC09" w14:textId="77777777" w:rsidR="005D0A39" w:rsidRPr="00572D06" w:rsidRDefault="005D0A39">
      <w:r w:rsidRPr="00572D06">
        <w:t>V povezavi z uporabo zdravila Enbrel so pogosto poročali o alergijskih reakcijah. Alergijske reakcije so vključevale angioedem in urtikarijo, opisani pa so bili tudi primeri resnih reakcij. Če se pojavi kakršnakoli resna alergijska ali anafilaktična reakcija, je treba zdravljenje s tem zdravilom takoj prekiniti in uvesti ustrezno zdravljenje.</w:t>
      </w:r>
    </w:p>
    <w:p w14:paraId="72A1A896" w14:textId="77777777" w:rsidR="005D0A39" w:rsidRPr="00572D06" w:rsidRDefault="005D0A39"/>
    <w:p w14:paraId="3ECD8218" w14:textId="77777777" w:rsidR="005D0A39" w:rsidRPr="00572D06" w:rsidRDefault="005D0A39">
      <w:r w:rsidRPr="00572D06">
        <w:t xml:space="preserve">Pokrovček igle napolnjenega injekcijskega peresnika vsebuje lateks (posušen naravni kavčuk), ki lahko povzroči preobčutljivostne reakcije, če z zdravilom Enbrel ravna oseba z znano ali možno preobčutljivostjo na lateks ali če </w:t>
      </w:r>
      <w:r w:rsidR="003F6AE9" w:rsidRPr="00572D06">
        <w:t xml:space="preserve">se zdravilo </w:t>
      </w:r>
      <w:r w:rsidRPr="00572D06">
        <w:t>da taki osebi.</w:t>
      </w:r>
    </w:p>
    <w:p w14:paraId="6D04B971" w14:textId="77777777" w:rsidR="005D0A39" w:rsidRPr="00572D06" w:rsidRDefault="005D0A39" w:rsidP="00A225B8"/>
    <w:p w14:paraId="694B2560" w14:textId="77777777" w:rsidR="005D0A39" w:rsidRPr="00572D06" w:rsidRDefault="005D0A39" w:rsidP="00E2256C">
      <w:pPr>
        <w:keepNext/>
        <w:keepLines/>
        <w:rPr>
          <w:u w:val="single"/>
        </w:rPr>
      </w:pPr>
      <w:r w:rsidRPr="00572D06">
        <w:rPr>
          <w:u w:val="single"/>
        </w:rPr>
        <w:lastRenderedPageBreak/>
        <w:t>Imunosupresija</w:t>
      </w:r>
    </w:p>
    <w:p w14:paraId="02E5C180" w14:textId="77777777" w:rsidR="009C6734" w:rsidRPr="00572D06" w:rsidRDefault="009C6734" w:rsidP="00E2256C">
      <w:pPr>
        <w:keepNext/>
        <w:keepLines/>
      </w:pPr>
    </w:p>
    <w:p w14:paraId="433CF503" w14:textId="77777777" w:rsidR="005D0A39" w:rsidRPr="00572D06" w:rsidRDefault="005D0A39">
      <w:r w:rsidRPr="00572D06">
        <w:t>Za antagoniste TNF, vključno z zdravilom Enbrel, velja, da lahko vplivajo na naravno odpornost bolnika proti okužbam in malignim obolenjem, saj TNF sodeluje pri vnetju in uravnava celični imunski odziv. Študija pri 49 odraslih bolnikih z revmatoidnim artritisom ni pokazala, da bi zdravljenje z zdravilom Enbrel zmanjšalo zapoznelo preobčutljivostno reakcijo, zmanjšalo raven imunoglobulinov ali spremenilo število efektorskih celic.</w:t>
      </w:r>
    </w:p>
    <w:p w14:paraId="14903FB3" w14:textId="77777777" w:rsidR="005D0A39" w:rsidRPr="00572D06" w:rsidRDefault="005D0A39"/>
    <w:p w14:paraId="7CE864B4" w14:textId="77777777" w:rsidR="005D0A39" w:rsidRPr="00572D06" w:rsidRDefault="005D0A39">
      <w:r w:rsidRPr="00572D06">
        <w:t>Pri dveh bolnikih z juvenilnim idiopatskim artritisom so se razvili okužba z noricami ter znaki in simptomi aseptičnega meningitisa, ki so izzveneli brez posledic. Bolniki, ki so zelo izpostavljeni virusu noric, naj začasno prekinejo zdravljenje z zdravilom Enbrel, v poštev pa pridejo tudi za profilaktično zdravljenje z imunoglobulinom proti virusu varicella-zoster.</w:t>
      </w:r>
    </w:p>
    <w:p w14:paraId="7A6C53CF" w14:textId="77777777" w:rsidR="005D0A39" w:rsidRPr="00572D06" w:rsidRDefault="005D0A39"/>
    <w:p w14:paraId="28D8274F" w14:textId="77777777" w:rsidR="005D0A39" w:rsidRPr="00572D06" w:rsidRDefault="005D0A39">
      <w:r w:rsidRPr="00572D06">
        <w:t>Varnost in učinkovitost zdravila Enbrel pri bolnikih z imunosupresijo nista bili ovrednoteni.</w:t>
      </w:r>
    </w:p>
    <w:p w14:paraId="0768C5F6" w14:textId="77777777" w:rsidR="005D0A39" w:rsidRPr="00572D06" w:rsidRDefault="005D0A39"/>
    <w:p w14:paraId="597F340D" w14:textId="77777777" w:rsidR="005D0A39" w:rsidRPr="00572D06" w:rsidRDefault="005D0A39" w:rsidP="00A225B8">
      <w:pPr>
        <w:rPr>
          <w:u w:val="single"/>
        </w:rPr>
      </w:pPr>
      <w:r w:rsidRPr="00572D06">
        <w:rPr>
          <w:u w:val="single"/>
        </w:rPr>
        <w:t>Maligne in limfoproliferativne bolezni</w:t>
      </w:r>
    </w:p>
    <w:p w14:paraId="7FFCADB6" w14:textId="77777777" w:rsidR="005D0A39" w:rsidRPr="00572D06" w:rsidRDefault="005D0A39">
      <w:pPr>
        <w:keepNext/>
        <w:widowControl w:val="0"/>
        <w:tabs>
          <w:tab w:val="left" w:pos="567"/>
        </w:tabs>
      </w:pPr>
    </w:p>
    <w:p w14:paraId="1BA11AE7" w14:textId="77777777" w:rsidR="005D0A39" w:rsidRPr="00572D06" w:rsidRDefault="005D0A39">
      <w:pPr>
        <w:keepNext/>
        <w:widowControl w:val="0"/>
        <w:tabs>
          <w:tab w:val="left" w:pos="567"/>
        </w:tabs>
        <w:rPr>
          <w:i/>
        </w:rPr>
      </w:pPr>
      <w:r w:rsidRPr="00572D06">
        <w:rPr>
          <w:i/>
        </w:rPr>
        <w:t>Čvrste in hematopoetične maligne bolezni (razen kožnega raka)</w:t>
      </w:r>
    </w:p>
    <w:p w14:paraId="0E91C618" w14:textId="77777777" w:rsidR="005D0A39" w:rsidRPr="00572D06" w:rsidRDefault="005D0A39">
      <w:r w:rsidRPr="00572D06">
        <w:t>V obdobju trženja zdravila so prejeli več poročil o raznih malignih boleznih (vključno z rakom dojke in pljuč ter limfomi) (glejte poglavje 4.8).</w:t>
      </w:r>
    </w:p>
    <w:p w14:paraId="096946B6" w14:textId="77777777" w:rsidR="005D0A39" w:rsidRPr="00572D06" w:rsidRDefault="005D0A39"/>
    <w:p w14:paraId="26CA6C3E" w14:textId="77777777" w:rsidR="005D0A39" w:rsidRPr="00572D06" w:rsidRDefault="005D0A39">
      <w:pPr>
        <w:widowControl w:val="0"/>
      </w:pPr>
      <w:r w:rsidRPr="00572D06">
        <w:t xml:space="preserve">V nadzorovanih delih kliničnih preskušanj z antagonisti TNF so pri bolnikih, ki so prejemali antagonist TNF, opazili več primerov limfomov kot pri kontrolni skupini bolnikov. Pojavnost je bila sicer redka, obdobje spremljanja bolnikov, ki so prejemali placebo, pa krajše kot pri bolnikih, ki so prejemali antagonist TNF. </w:t>
      </w:r>
      <w:r w:rsidRPr="00572D06">
        <w:rPr>
          <w:szCs w:val="22"/>
        </w:rPr>
        <w:t xml:space="preserve">V obdobju trženja so pri bolnikih, zdravljenih z antagonisti TNF, poročali o primerih levkemije. </w:t>
      </w:r>
      <w:r w:rsidRPr="00572D06">
        <w:t xml:space="preserve">Pri bolnikih, ki imajo revmatoidni artritis z dolgotrajno in zelo aktivno vnetno boleznijo, je osnovno tveganje za pojav limfomov </w:t>
      </w:r>
      <w:r w:rsidRPr="00572D06">
        <w:rPr>
          <w:bCs/>
        </w:rPr>
        <w:t>in levkemije</w:t>
      </w:r>
      <w:r w:rsidRPr="00572D06">
        <w:t xml:space="preserve"> povečano, kar oteži oceno tveganja. </w:t>
      </w:r>
    </w:p>
    <w:p w14:paraId="3EA73BDF" w14:textId="77777777" w:rsidR="005D0A39" w:rsidRPr="00572D06" w:rsidRDefault="005D0A39">
      <w:pPr>
        <w:widowControl w:val="0"/>
      </w:pPr>
    </w:p>
    <w:p w14:paraId="30B0C071" w14:textId="77777777" w:rsidR="005D0A39" w:rsidRPr="00572D06" w:rsidRDefault="005D0A39">
      <w:pPr>
        <w:widowControl w:val="0"/>
        <w:rPr>
          <w:szCs w:val="22"/>
        </w:rPr>
      </w:pPr>
      <w:r w:rsidRPr="00572D06">
        <w:t xml:space="preserve">Na podlagi trenutnih dognanj pri bolnikih, ki se zdravijo z antagonistom TNF, morebitnega tveganja za razvoj limfomov, levkemije ali drugih hematopoetičnih ali čvrstih rakavih obolenj ni mogoče izključiti. Previdnost je potrebna pri razmisleku o uporabi </w:t>
      </w:r>
      <w:r w:rsidRPr="00572D06">
        <w:rPr>
          <w:szCs w:val="22"/>
        </w:rPr>
        <w:t xml:space="preserve">antagonistov TNF pri bolnikih z anamnezo malignosti ali pri </w:t>
      </w:r>
      <w:r w:rsidRPr="00572D06">
        <w:t xml:space="preserve">razmisleku </w:t>
      </w:r>
      <w:r w:rsidRPr="00572D06">
        <w:rPr>
          <w:szCs w:val="22"/>
        </w:rPr>
        <w:t>o nadaljevanju zdravljenja pri bolnikih, pri katerih se pojavi malignost.</w:t>
      </w:r>
    </w:p>
    <w:p w14:paraId="07D36E25" w14:textId="77777777" w:rsidR="005D0A39" w:rsidRPr="00572D06" w:rsidRDefault="005D0A39">
      <w:pPr>
        <w:widowControl w:val="0"/>
        <w:rPr>
          <w:szCs w:val="22"/>
        </w:rPr>
      </w:pPr>
    </w:p>
    <w:p w14:paraId="553532AB" w14:textId="77777777" w:rsidR="005D0A39" w:rsidRPr="00572D06" w:rsidRDefault="005D0A39">
      <w:pPr>
        <w:tabs>
          <w:tab w:val="left" w:pos="567"/>
        </w:tabs>
      </w:pPr>
      <w:r w:rsidRPr="00572D06">
        <w:rPr>
          <w:szCs w:val="22"/>
        </w:rPr>
        <w:t>Pri otrocih, mladostnikih in mladih odraslih (do 22.</w:t>
      </w:r>
      <w:r w:rsidR="009C6734" w:rsidRPr="00572D06">
        <w:rPr>
          <w:szCs w:val="22"/>
        </w:rPr>
        <w:t> </w:t>
      </w:r>
      <w:r w:rsidRPr="00572D06">
        <w:rPr>
          <w:szCs w:val="22"/>
        </w:rPr>
        <w:t>leta starosti), ki so se zdravili z antagonisti TNF (začetek zdravljenja ≤ 18 let), vključno z zdravilom Enbrel, so v obdobju trženja poročali o malignostih, med katerimi so bile tudi smrtne. V približno polovici primerov je šlo za limfome. Med drugimi primeri so bile raznolike vrste malignosti, ki so vključevale redke vrste malignosti, običajno povezane z imunosupresijo. Tveganja za razvoj malignosti pri otrocih in mladostnikih, zdravljenih z antagonisti TNF, ni mogoče izključiti.</w:t>
      </w:r>
    </w:p>
    <w:p w14:paraId="74E5B0EB" w14:textId="77777777" w:rsidR="005D0A39" w:rsidRPr="00572D06" w:rsidRDefault="005D0A39">
      <w:pPr>
        <w:widowControl w:val="0"/>
      </w:pPr>
    </w:p>
    <w:p w14:paraId="2AC12FAB" w14:textId="77777777" w:rsidR="005D0A39" w:rsidRPr="00572D06" w:rsidRDefault="005D0A39" w:rsidP="00A225B8">
      <w:pPr>
        <w:rPr>
          <w:i/>
          <w:iCs/>
        </w:rPr>
      </w:pPr>
      <w:r w:rsidRPr="00572D06">
        <w:rPr>
          <w:i/>
          <w:iCs/>
        </w:rPr>
        <w:t>Kožni rak</w:t>
      </w:r>
    </w:p>
    <w:p w14:paraId="504E762E" w14:textId="767ADF90" w:rsidR="005D0A39" w:rsidRPr="00572D06" w:rsidRDefault="005D0A39">
      <w:pPr>
        <w:keepNext/>
        <w:keepLines/>
      </w:pPr>
      <w:r w:rsidRPr="00572D06">
        <w:t>Pri bolnikih, zdravljenih z antagonisti TNF, vključno z zdravilom Enbrel, so poročali o melanomu in nemelanomskem kožnem raku (NMSC-</w:t>
      </w:r>
      <w:r w:rsidRPr="00572D06">
        <w:rPr>
          <w:bCs/>
          <w:szCs w:val="22"/>
        </w:rPr>
        <w:t xml:space="preserve"> </w:t>
      </w:r>
      <w:ins w:id="656" w:author="Author">
        <w:r w:rsidR="00646128">
          <w:rPr>
            <w:bCs/>
            <w:szCs w:val="22"/>
          </w:rPr>
          <w:t>n</w:t>
        </w:r>
      </w:ins>
      <w:del w:id="657" w:author="Author">
        <w:r w:rsidRPr="00572D06" w:rsidDel="00646128">
          <w:rPr>
            <w:bCs/>
            <w:szCs w:val="22"/>
          </w:rPr>
          <w:delText>N</w:delText>
        </w:r>
      </w:del>
      <w:r w:rsidRPr="00572D06">
        <w:rPr>
          <w:bCs/>
          <w:szCs w:val="22"/>
        </w:rPr>
        <w:t>on-</w:t>
      </w:r>
      <w:ins w:id="658" w:author="Author">
        <w:r w:rsidR="00646128">
          <w:rPr>
            <w:bCs/>
            <w:szCs w:val="22"/>
          </w:rPr>
          <w:t>m</w:t>
        </w:r>
      </w:ins>
      <w:del w:id="659" w:author="Author">
        <w:r w:rsidRPr="00572D06" w:rsidDel="00646128">
          <w:rPr>
            <w:bCs/>
            <w:szCs w:val="22"/>
          </w:rPr>
          <w:delText>M</w:delText>
        </w:r>
      </w:del>
      <w:r w:rsidRPr="00572D06">
        <w:rPr>
          <w:bCs/>
          <w:szCs w:val="22"/>
        </w:rPr>
        <w:t xml:space="preserve">elanoma </w:t>
      </w:r>
      <w:ins w:id="660" w:author="Author">
        <w:r w:rsidR="00646128">
          <w:rPr>
            <w:bCs/>
            <w:szCs w:val="22"/>
          </w:rPr>
          <w:t>s</w:t>
        </w:r>
      </w:ins>
      <w:del w:id="661" w:author="Author">
        <w:r w:rsidRPr="00572D06" w:rsidDel="00646128">
          <w:rPr>
            <w:bCs/>
            <w:szCs w:val="22"/>
          </w:rPr>
          <w:delText>S</w:delText>
        </w:r>
      </w:del>
      <w:r w:rsidRPr="00572D06">
        <w:rPr>
          <w:bCs/>
          <w:szCs w:val="22"/>
        </w:rPr>
        <w:t xml:space="preserve">kin </w:t>
      </w:r>
      <w:ins w:id="662" w:author="Author">
        <w:r w:rsidR="00646128">
          <w:rPr>
            <w:bCs/>
            <w:szCs w:val="22"/>
          </w:rPr>
          <w:t>c</w:t>
        </w:r>
      </w:ins>
      <w:del w:id="663" w:author="Author">
        <w:r w:rsidRPr="00572D06" w:rsidDel="00646128">
          <w:rPr>
            <w:bCs/>
            <w:szCs w:val="22"/>
          </w:rPr>
          <w:delText>C</w:delText>
        </w:r>
      </w:del>
      <w:r w:rsidRPr="00572D06">
        <w:rPr>
          <w:bCs/>
          <w:szCs w:val="22"/>
        </w:rPr>
        <w:t>ancer</w:t>
      </w:r>
      <w:r w:rsidRPr="00572D06">
        <w:t xml:space="preserve">). Pri bolnikih, zdravljenih z zdravilom Enbrel, so v obdobju trženja poročali o zelo redkih primerih karcinoma Merklovih celic. </w:t>
      </w:r>
      <w:r w:rsidR="00345807" w:rsidRPr="00572D06">
        <w:t>Priporočljivi</w:t>
      </w:r>
      <w:r w:rsidRPr="00572D06">
        <w:t xml:space="preserve"> so redni pregledi kože pri vseh bolnikih, še posebno pri tistih, ki imajo dejavnike tveganja za kožnega raka.</w:t>
      </w:r>
    </w:p>
    <w:p w14:paraId="6D18B25A" w14:textId="77777777" w:rsidR="005D0A39" w:rsidRPr="00572D06" w:rsidRDefault="005D0A39">
      <w:pPr>
        <w:keepNext/>
        <w:keepLines/>
      </w:pPr>
    </w:p>
    <w:p w14:paraId="677F1942" w14:textId="77777777" w:rsidR="005D0A39" w:rsidRPr="00572D06" w:rsidRDefault="005D0A39">
      <w:pPr>
        <w:keepNext/>
        <w:keepLines/>
      </w:pPr>
      <w:r w:rsidRPr="00572D06">
        <w:t xml:space="preserve">Pri združevanju rezultatov nadzorovanih kliničnih preskušanj so opazili več primerov NMSC pri bolnikih, ki so prejemali zdravilo Enbrel, kot pri kontrolnih bolnikih, še </w:t>
      </w:r>
      <w:r w:rsidRPr="00572D06">
        <w:rPr>
          <w:rFonts w:cs="TimesNewRoman"/>
        </w:rPr>
        <w:t>zlasti</w:t>
      </w:r>
      <w:r w:rsidRPr="00572D06">
        <w:t xml:space="preserve"> pri bolnikih s psoriazo.</w:t>
      </w:r>
    </w:p>
    <w:p w14:paraId="11F8EED8" w14:textId="77777777" w:rsidR="005D0A39" w:rsidRPr="00572D06" w:rsidRDefault="005D0A39" w:rsidP="00A225B8">
      <w:pPr>
        <w:rPr>
          <w:bCs/>
        </w:rPr>
      </w:pPr>
    </w:p>
    <w:p w14:paraId="15EF7D3C" w14:textId="77777777" w:rsidR="005D0A39" w:rsidRPr="00572D06" w:rsidRDefault="005D0A39" w:rsidP="00A225B8">
      <w:pPr>
        <w:rPr>
          <w:bCs/>
          <w:u w:val="single"/>
        </w:rPr>
      </w:pPr>
      <w:r w:rsidRPr="00572D06">
        <w:rPr>
          <w:bCs/>
          <w:u w:val="single"/>
        </w:rPr>
        <w:t>Cepljenja</w:t>
      </w:r>
    </w:p>
    <w:p w14:paraId="1FA41315" w14:textId="77777777" w:rsidR="009C6734" w:rsidRPr="00572D06" w:rsidRDefault="009C6734"/>
    <w:p w14:paraId="747CCD84" w14:textId="77777777" w:rsidR="005D0A39" w:rsidRPr="00572D06" w:rsidRDefault="005D0A39">
      <w:r w:rsidRPr="00572D06">
        <w:t>Med zdravljenjem z zdravilom Enbrel bolnik ne sme prejeti živih cepiv. Podatkov o sekundarnem prenosu okužbe z živimi cepivi pri bolnikih, ki prejemajo zdravilo Enbrel, ni na voljo. V dvojno slepi</w:t>
      </w:r>
      <w:r w:rsidR="002A4688" w:rsidRPr="00572D06">
        <w:t>,</w:t>
      </w:r>
      <w:r w:rsidRPr="00572D06">
        <w:t xml:space="preserve"> s placebom nadzorovani</w:t>
      </w:r>
      <w:r w:rsidR="002A4688" w:rsidRPr="00572D06">
        <w:t>,</w:t>
      </w:r>
      <w:r w:rsidRPr="00572D06">
        <w:t xml:space="preserve"> randomizirani klinični študiji pri odraslih bolnikih s psoriatičnim artritisom je 184 bolnikov v 4. tednu dobilo tudi multivalentno polisaharidno cepivo proti pnevmokokom. Večina bolnikov s psoriatičnim artritisom, ki so dobivali zdravilo Enbrel, je v tej študiji zmogla </w:t>
      </w:r>
      <w:r w:rsidRPr="00572D06">
        <w:lastRenderedPageBreak/>
        <w:t>učinkovit imunski odziv celic B na polisaharidno cepivo proti pnevmokokom. Toda celokupno so bili titri zmerno nižji in malo bolnikov je imelo dvakraten porast titrov v primerjavi z bolniki, ki niso dobivali zdravila Enbrel. Klinični pomen tega ni znan.</w:t>
      </w:r>
    </w:p>
    <w:p w14:paraId="72E52654" w14:textId="77777777" w:rsidR="005D0A39" w:rsidRPr="00572D06" w:rsidRDefault="005D0A39">
      <w:pPr>
        <w:widowControl w:val="0"/>
      </w:pPr>
    </w:p>
    <w:p w14:paraId="5BFC5B93" w14:textId="77777777" w:rsidR="005D0A39" w:rsidRPr="00572D06" w:rsidRDefault="005D0A39" w:rsidP="00A225B8">
      <w:pPr>
        <w:rPr>
          <w:u w:val="single"/>
        </w:rPr>
      </w:pPr>
      <w:r w:rsidRPr="00572D06">
        <w:rPr>
          <w:u w:val="single"/>
        </w:rPr>
        <w:t>Tvorba avtoprotiteles</w:t>
      </w:r>
    </w:p>
    <w:p w14:paraId="7B52085D" w14:textId="77777777" w:rsidR="009C6734" w:rsidRPr="00572D06" w:rsidRDefault="009C6734">
      <w:pPr>
        <w:widowControl w:val="0"/>
      </w:pPr>
    </w:p>
    <w:p w14:paraId="1517E28E" w14:textId="77777777" w:rsidR="005D0A39" w:rsidRPr="00572D06" w:rsidRDefault="005D0A39">
      <w:pPr>
        <w:widowControl w:val="0"/>
      </w:pPr>
      <w:r w:rsidRPr="00572D06">
        <w:t>Zdravljenje z zdravilom Enbrel lahko sproži nastajanje avtoimunskih protiteles (glejte poglavje 4.8).</w:t>
      </w:r>
    </w:p>
    <w:p w14:paraId="505B2459" w14:textId="77777777" w:rsidR="005D0A39" w:rsidRPr="00572D06" w:rsidRDefault="005D0A39" w:rsidP="00A225B8"/>
    <w:p w14:paraId="538E3E1A" w14:textId="77777777" w:rsidR="005D0A39" w:rsidRPr="00572D06" w:rsidRDefault="005D0A39" w:rsidP="00A225B8">
      <w:pPr>
        <w:rPr>
          <w:u w:val="single"/>
        </w:rPr>
      </w:pPr>
      <w:r w:rsidRPr="00572D06">
        <w:rPr>
          <w:u w:val="single"/>
        </w:rPr>
        <w:t>Hematološke reakcije</w:t>
      </w:r>
    </w:p>
    <w:p w14:paraId="12F14822" w14:textId="77777777" w:rsidR="009C6734" w:rsidRPr="00572D06" w:rsidRDefault="009C6734"/>
    <w:p w14:paraId="4D690E47" w14:textId="77777777" w:rsidR="005D0A39" w:rsidRPr="00572D06" w:rsidRDefault="005D0A39">
      <w:r w:rsidRPr="00572D06">
        <w:t xml:space="preserve">Pri bolnikih, ki so bili zdravljeni z zdravilom Enbrel, so poročali o redkih primerih pancitopenije in zelo redkih primerih aplastične anemije, tudi s smrtnim izidom. Previdnost je potrebna pri bolnikih, zdravljenih z zdravilom Enbrel, ki imajo krvno diskrazijo v anamnezi. Vse bolnike in starše/skrbnike je treba opozoriti, da morajo pri bolniku v primeru pojava znakov ali simptomov, ki kažejo na krvno diskrazijo ali okužbo (npr. </w:t>
      </w:r>
      <w:r w:rsidR="002A4688" w:rsidRPr="00572D06">
        <w:t>T</w:t>
      </w:r>
      <w:r w:rsidRPr="00572D06">
        <w:t>rdovratna zvišana telesna temperatura, vnetje žrela, podplutbe, krvavitve, bledica), med zdravljenjem s tem zdravilom takoj poiskati zdravniško pomoč. Take bolnike je treba nemudoma pregledati, vključno s pregledom celotne krvne slike, in v primeru krvne diskrazije prekiniti zdravljenje s tem zdravilom.</w:t>
      </w:r>
    </w:p>
    <w:p w14:paraId="52559009" w14:textId="77777777" w:rsidR="005D0A39" w:rsidRPr="00572D06" w:rsidRDefault="005D0A39" w:rsidP="00A225B8"/>
    <w:p w14:paraId="378385BB" w14:textId="77777777" w:rsidR="005D0A39" w:rsidRPr="00572D06" w:rsidRDefault="005D0A39" w:rsidP="00A225B8">
      <w:pPr>
        <w:rPr>
          <w:u w:val="single"/>
        </w:rPr>
      </w:pPr>
      <w:r w:rsidRPr="00572D06">
        <w:rPr>
          <w:u w:val="single"/>
        </w:rPr>
        <w:t>Nevrološke bolezni</w:t>
      </w:r>
    </w:p>
    <w:p w14:paraId="4BAE3651" w14:textId="77777777" w:rsidR="009C6734" w:rsidRPr="00572D06" w:rsidRDefault="009C6734">
      <w:pPr>
        <w:widowControl w:val="0"/>
      </w:pPr>
    </w:p>
    <w:p w14:paraId="7566A407" w14:textId="77777777" w:rsidR="005D0A39" w:rsidRPr="00572D06" w:rsidRDefault="005D0A39">
      <w:pPr>
        <w:widowControl w:val="0"/>
      </w:pPr>
      <w:r w:rsidRPr="00572D06">
        <w:t>Poročali so o redkih primerih demielinizirajočih obolenj centralnega živčnega sistema (CŽS) pri bolnikih, zdravljenih s tem zdravilom (glejte poglavje 4.8). Poleg tega so redko poročali o perifernih demielinizirajočih polinevropatijah (vključno z Guillain-Barréjevim sindromom, kronično vnetno demielinizirajočo polinevropatijo, demielinizirajočo polinevropatijo in multifokalno motorično nevropatijo). Čeprav niso opravili kliničnih preskušanj za ovrednotenje zdravljenja z zdravilom Enbrel pri bolnikih z multiplo sklerozo, so klinična preskušanja drugih antagonistov TNF pri teh bolnikih pokazala zvečano aktivnost bolezni. Pri bolnikih z demielinizirajočimi obolenji, ki so obstajala že prej ali so nastopila pred kratkim, ali pri tistih, ki imajo povečano tveganje za razvoj demielinizirajoče bolezni, je treba pred zdravljenjem z zdravilom Enbrel skrbno pretehtati tveganja in koristi, vključno z nevrološko oceno.</w:t>
      </w:r>
    </w:p>
    <w:p w14:paraId="7DAFA23E" w14:textId="77777777" w:rsidR="005D0A39" w:rsidRPr="00572D06" w:rsidRDefault="005D0A39"/>
    <w:p w14:paraId="55F00E8C" w14:textId="77777777" w:rsidR="005D0A39" w:rsidRPr="00572D06" w:rsidRDefault="005D0A39">
      <w:pPr>
        <w:keepNext/>
        <w:keepLines/>
        <w:rPr>
          <w:u w:val="single"/>
        </w:rPr>
      </w:pPr>
      <w:r w:rsidRPr="00572D06">
        <w:rPr>
          <w:u w:val="single"/>
        </w:rPr>
        <w:t>Kombinirano zdravljenje</w:t>
      </w:r>
    </w:p>
    <w:p w14:paraId="756AEB98" w14:textId="77777777" w:rsidR="009C6734" w:rsidRPr="00572D06" w:rsidRDefault="009C6734"/>
    <w:p w14:paraId="21DD2526" w14:textId="1E0B159E" w:rsidR="005D0A39" w:rsidRPr="00572D06" w:rsidRDefault="005D0A39">
      <w:r w:rsidRPr="00572D06">
        <w:t xml:space="preserve">V dveletnem nadzorovanem kliničnem preskušanju pri bolnikih z revmatoidnim artritisom ni bilo pri kombiniranem zdravljenju z zdravilom Enbrel in metotreksatom nobenih nepričakovanih ugotovitev glede varnosti; varnostni profil zdravila Enbrel pri kombiniranem zdravljenju z metotreksatom je bil podoben varnostnemu profilu, ki je bil ugotovljen pri monoterapiji z zdravilom Enbrel oziroma metotreksatom. Dolgoročne študije za oceno varnosti te kombinacije zdravil še potekajo. Varnost dolgotrajnega kombiniranega zdravljenja z zdravilom Enbrel in drugimi imunomodulirajočimi antirevmatičnimi zdravili (DMARD – </w:t>
      </w:r>
      <w:ins w:id="664" w:author="Author">
        <w:r w:rsidR="00646128">
          <w:t>d</w:t>
        </w:r>
      </w:ins>
      <w:del w:id="665" w:author="Author">
        <w:r w:rsidRPr="00572D06" w:rsidDel="00646128">
          <w:delText>D</w:delText>
        </w:r>
      </w:del>
      <w:r w:rsidRPr="00572D06">
        <w:t>isease-</w:t>
      </w:r>
      <w:ins w:id="666" w:author="Author">
        <w:r w:rsidR="00646128">
          <w:t>m</w:t>
        </w:r>
      </w:ins>
      <w:del w:id="667" w:author="Author">
        <w:r w:rsidRPr="00572D06" w:rsidDel="00646128">
          <w:delText>M</w:delText>
        </w:r>
      </w:del>
      <w:r w:rsidRPr="00572D06">
        <w:t xml:space="preserve">odifying </w:t>
      </w:r>
      <w:ins w:id="668" w:author="Author">
        <w:r w:rsidR="00646128">
          <w:t>a</w:t>
        </w:r>
      </w:ins>
      <w:del w:id="669" w:author="Author">
        <w:r w:rsidRPr="00572D06" w:rsidDel="00646128">
          <w:delText>A</w:delText>
        </w:r>
      </w:del>
      <w:r w:rsidRPr="00572D06">
        <w:t>nti</w:t>
      </w:r>
      <w:ins w:id="670" w:author="Author">
        <w:r w:rsidR="00646128">
          <w:t>r</w:t>
        </w:r>
      </w:ins>
      <w:del w:id="671" w:author="Author">
        <w:r w:rsidRPr="00572D06" w:rsidDel="00646128">
          <w:delText>R</w:delText>
        </w:r>
      </w:del>
      <w:r w:rsidRPr="00572D06">
        <w:t xml:space="preserve">heumatic </w:t>
      </w:r>
      <w:ins w:id="672" w:author="Author">
        <w:r w:rsidR="00646128">
          <w:t>d</w:t>
        </w:r>
      </w:ins>
      <w:del w:id="673" w:author="Author">
        <w:r w:rsidRPr="00572D06" w:rsidDel="00646128">
          <w:delText>D</w:delText>
        </w:r>
      </w:del>
      <w:r w:rsidRPr="00572D06">
        <w:t>rugs) ni bila ugotovljena.</w:t>
      </w:r>
    </w:p>
    <w:p w14:paraId="3BE6F141" w14:textId="77777777" w:rsidR="005D0A39" w:rsidRPr="00572D06" w:rsidRDefault="005D0A39"/>
    <w:p w14:paraId="25C22B46" w14:textId="77777777" w:rsidR="005D0A39" w:rsidRPr="00572D06" w:rsidRDefault="005D0A39">
      <w:r w:rsidRPr="00572D06">
        <w:t>Uporaba zdravila Enbrel v kombinaciji z drugimi sistemskimi zdravljenji ali fototerapijo za zdravljenje psoriaze ni raziskana.</w:t>
      </w:r>
    </w:p>
    <w:p w14:paraId="2502DC0C" w14:textId="77777777" w:rsidR="005D0A39" w:rsidRPr="00572D06" w:rsidRDefault="005D0A39"/>
    <w:p w14:paraId="79C07400" w14:textId="77777777" w:rsidR="005D0A39" w:rsidRPr="00572D06" w:rsidRDefault="005D0A39">
      <w:pPr>
        <w:keepNext/>
        <w:rPr>
          <w:u w:val="single"/>
        </w:rPr>
      </w:pPr>
      <w:r w:rsidRPr="00572D06">
        <w:rPr>
          <w:u w:val="single"/>
        </w:rPr>
        <w:t>Ledvična in jetrna okvara</w:t>
      </w:r>
    </w:p>
    <w:p w14:paraId="672F1451" w14:textId="77777777" w:rsidR="009C6734" w:rsidRPr="00572D06" w:rsidRDefault="009C6734"/>
    <w:p w14:paraId="142B4C0F" w14:textId="77777777" w:rsidR="005D0A39" w:rsidRPr="00572D06" w:rsidRDefault="005D0A39">
      <w:r w:rsidRPr="00572D06">
        <w:t>Iz farmakokinetičnih podatkov (glejte poglavje 5.2) izhaja, da pri bolnikih z ledvično ali jetrno okvaro prilagajanje odmerka ni potrebno. Klinične izkušnje pri teh bolnikih so omejene.</w:t>
      </w:r>
    </w:p>
    <w:p w14:paraId="5C118CC0" w14:textId="77777777" w:rsidR="005D0A39" w:rsidRPr="00572D06" w:rsidRDefault="005D0A39"/>
    <w:p w14:paraId="28518F86" w14:textId="77777777" w:rsidR="005D0A39" w:rsidRPr="00572D06" w:rsidRDefault="005D0A39" w:rsidP="00A225B8">
      <w:pPr>
        <w:rPr>
          <w:u w:val="single"/>
        </w:rPr>
      </w:pPr>
      <w:r w:rsidRPr="00572D06">
        <w:rPr>
          <w:u w:val="single"/>
        </w:rPr>
        <w:t>Kongestivno srčno popuščanje</w:t>
      </w:r>
    </w:p>
    <w:p w14:paraId="5BFBBF20" w14:textId="77777777" w:rsidR="009C6734" w:rsidRPr="00572D06" w:rsidRDefault="009C6734"/>
    <w:p w14:paraId="63E01859" w14:textId="77777777" w:rsidR="005D0A39" w:rsidRPr="00572D06" w:rsidRDefault="005D0A39">
      <w:r w:rsidRPr="00572D06">
        <w:t xml:space="preserve">Zdravniki morajo biti previdni, kadar predpišejo zdravilo Enbrel bolnikom s kongestivnim srčnim popuščanjem (KSP). Obstajajo poročila iz obdobja trženja o poslabšanju KSP pri bolnikih, ki jemljejo zdravilo Enbrel, ob prisotnosti dejavnikov, ki bi lahko sprožili tako poslabšanje, in brez njih. </w:t>
      </w:r>
      <w:r w:rsidRPr="00572D06">
        <w:rPr>
          <w:szCs w:val="22"/>
          <w:lang w:eastAsia="sl-SI"/>
        </w:rPr>
        <w:t xml:space="preserve">Redko (pri manj kot 0,1 % bolnikov) so poročali tudi o nastanku KSP, vključno s KSP pri bolnikih brez predhodne srčno-žilne bolezni. Nekateri od teh bolnikov so bili mlajši od 50 let. </w:t>
      </w:r>
      <w:r w:rsidRPr="00572D06">
        <w:t xml:space="preserve">Dve veliki klinični </w:t>
      </w:r>
      <w:r w:rsidRPr="00572D06">
        <w:lastRenderedPageBreak/>
        <w:t>preskušanji za ovrednotenje uporabe zdravila Enbrel pri zdravljenju KSP sta bili predčasno prekinjeni zaradi slabe učinkovitosti zdravila. Izsledki sicer še niso dokončni, vendar podatki iz enega od teh preskušanj kažejo na morebitno tendenco k poslabšanju KSP pri bolnikih, zdravljenih s tem zdravilom.</w:t>
      </w:r>
    </w:p>
    <w:p w14:paraId="2712F37D" w14:textId="77777777" w:rsidR="005D0A39" w:rsidRPr="00572D06" w:rsidRDefault="005D0A39"/>
    <w:p w14:paraId="1D13BE21" w14:textId="77777777" w:rsidR="005D0A39" w:rsidRPr="00572D06" w:rsidRDefault="005D0A39" w:rsidP="00A225B8">
      <w:pPr>
        <w:rPr>
          <w:u w:val="single"/>
        </w:rPr>
      </w:pPr>
      <w:r w:rsidRPr="00572D06">
        <w:rPr>
          <w:u w:val="single"/>
        </w:rPr>
        <w:t>Alkoholni hepatitis</w:t>
      </w:r>
    </w:p>
    <w:p w14:paraId="1971C8EA" w14:textId="77777777" w:rsidR="009C6734" w:rsidRPr="00572D06" w:rsidRDefault="009C6734" w:rsidP="00A225B8"/>
    <w:p w14:paraId="3D357314" w14:textId="77777777" w:rsidR="005D0A39" w:rsidRPr="00572D06" w:rsidRDefault="005D0A39" w:rsidP="00A225B8">
      <w:r w:rsidRPr="00572D06">
        <w:t xml:space="preserve">V randomizirani, s placebom nadzorovani študiji II. </w:t>
      </w:r>
      <w:r w:rsidR="002A4688" w:rsidRPr="00572D06">
        <w:t>F</w:t>
      </w:r>
      <w:r w:rsidRPr="00572D06">
        <w:t>aze, v kateri so proučevali 48 hospitaliziranih bolnikov, zdravljenih z zdravilom Enbrel ali placebom zaradi zmernega do hudega alkoholnega hepatitisa, zdravilo Enbrel ni bilo učinkovito in stopnja smrtnosti bolnikov, zdravljenih z zdravilom Enbrel, je bila po 6 mesecih pomembno večja. Zato zdravila Enbrel ne smemo uporabljati pri bolnikih za zdravljenje alkoholnega hepatitisa. Zdravniki naj bodo pazljivi, kadar uporabljajo zdravilo Enbrel pri bolnikih, ki imajo tudi zmeren do hud alkoholni hepatitis.</w:t>
      </w:r>
    </w:p>
    <w:p w14:paraId="468C9757" w14:textId="77777777" w:rsidR="005D0A39" w:rsidRPr="00572D06" w:rsidRDefault="005D0A39" w:rsidP="00A225B8"/>
    <w:p w14:paraId="1A96AC9D" w14:textId="77777777" w:rsidR="005D0A39" w:rsidRPr="00572D06" w:rsidRDefault="005D0A39" w:rsidP="00A225B8">
      <w:pPr>
        <w:rPr>
          <w:u w:val="single"/>
        </w:rPr>
      </w:pPr>
      <w:r w:rsidRPr="00572D06">
        <w:rPr>
          <w:u w:val="single"/>
        </w:rPr>
        <w:t>Wegenerjeva granulomatoza</w:t>
      </w:r>
    </w:p>
    <w:p w14:paraId="2168CBDE" w14:textId="77777777" w:rsidR="009C6734" w:rsidRPr="00572D06" w:rsidRDefault="009C6734"/>
    <w:p w14:paraId="4C61CC67" w14:textId="77777777" w:rsidR="005D0A39" w:rsidRPr="00572D06" w:rsidRDefault="005D0A39">
      <w:r w:rsidRPr="00572D06">
        <w:t>S placebom nadzorovano preskušanje, v katerem je 89 odraslih bolnikov poleg standardnega zdravljenja (vključno s ciklofosfamidom ali metotreksatom in glukokortikoidi) jemalo zdravilo Enbrel z medianim časom zdravljenja 25 mesecev, ni pokazalo učinkovitosti zdravila Enbrel za zdravljenje Wegenerjeve granulomatoze. Pojavnost nekožnih malignih obolenj različnih tipov je bila pomembno večja pri bolnikih, zdravljenih z zdravilom Enbrel, kot pri tistih v kontrolni skupini. Zdravila Enbrel ni priporočljivo uporabljati za zdravljenje Wegenerjeve granulomatoze.</w:t>
      </w:r>
    </w:p>
    <w:p w14:paraId="5EEB7391" w14:textId="77777777" w:rsidR="005D0A39" w:rsidRPr="00572D06" w:rsidRDefault="005D0A39"/>
    <w:p w14:paraId="09BD6DF3" w14:textId="77777777" w:rsidR="005D0A39" w:rsidRPr="00572D06" w:rsidRDefault="005D0A39">
      <w:pPr>
        <w:keepNext/>
        <w:rPr>
          <w:u w:val="single"/>
        </w:rPr>
      </w:pPr>
      <w:r w:rsidRPr="00572D06">
        <w:rPr>
          <w:u w:val="single"/>
        </w:rPr>
        <w:t>Hipoglikemija pri bolnikih, ki se zdravijo zaradi sladkorne bolezni</w:t>
      </w:r>
    </w:p>
    <w:p w14:paraId="432FC8D0" w14:textId="77777777" w:rsidR="009C6734" w:rsidRPr="00572D06" w:rsidRDefault="009C6734"/>
    <w:p w14:paraId="1B379C9F" w14:textId="77777777" w:rsidR="005D0A39" w:rsidRPr="00572D06" w:rsidRDefault="005D0A39">
      <w:r w:rsidRPr="00572D06">
        <w:t>Po uvedbi zdravila Enbrel so pri bolnikih, ki so prejemali zdravila za zdravljenje sladkorne bolezni, poročali o hipoglikemiji, zaradi katere je bilo treba pri nekaterih od teh bolnikov zmanjšati odmerek zdravila za zdravljenje sladkorne bolezni.</w:t>
      </w:r>
    </w:p>
    <w:p w14:paraId="3F80370F" w14:textId="77777777" w:rsidR="005D0A39" w:rsidRPr="00572D06" w:rsidRDefault="005D0A39"/>
    <w:p w14:paraId="34CD163D" w14:textId="77777777" w:rsidR="005D0A39" w:rsidRPr="00572D06" w:rsidRDefault="005D0A39">
      <w:pPr>
        <w:keepNext/>
        <w:rPr>
          <w:szCs w:val="22"/>
          <w:u w:val="single"/>
        </w:rPr>
      </w:pPr>
      <w:r w:rsidRPr="00572D06">
        <w:rPr>
          <w:szCs w:val="22"/>
          <w:u w:val="single"/>
        </w:rPr>
        <w:t>Posebne skupine bolnikov</w:t>
      </w:r>
    </w:p>
    <w:p w14:paraId="3ADAE931" w14:textId="77777777" w:rsidR="005D0A39" w:rsidRPr="00572D06" w:rsidRDefault="005D0A39">
      <w:pPr>
        <w:keepNext/>
        <w:rPr>
          <w:b/>
          <w:szCs w:val="22"/>
        </w:rPr>
      </w:pPr>
    </w:p>
    <w:p w14:paraId="7B30DE21" w14:textId="77777777" w:rsidR="005D0A39" w:rsidRPr="00572D06" w:rsidRDefault="005D0A39">
      <w:pPr>
        <w:rPr>
          <w:i/>
          <w:szCs w:val="22"/>
        </w:rPr>
      </w:pPr>
      <w:r w:rsidRPr="00572D06">
        <w:rPr>
          <w:i/>
          <w:szCs w:val="22"/>
        </w:rPr>
        <w:t>Starostniki</w:t>
      </w:r>
    </w:p>
    <w:p w14:paraId="1CC69652" w14:textId="77777777" w:rsidR="005D0A39" w:rsidRPr="00572D06" w:rsidRDefault="005D0A39">
      <w:pPr>
        <w:rPr>
          <w:szCs w:val="22"/>
        </w:rPr>
      </w:pPr>
      <w:r w:rsidRPr="00572D06">
        <w:rPr>
          <w:szCs w:val="22"/>
        </w:rPr>
        <w:t xml:space="preserve">V študijah 3. faze pri </w:t>
      </w:r>
      <w:r w:rsidR="00990CDB" w:rsidRPr="00572D06">
        <w:rPr>
          <w:szCs w:val="22"/>
        </w:rPr>
        <w:t>bolnikih z revmatoidnim artritisom</w:t>
      </w:r>
      <w:r w:rsidRPr="00572D06">
        <w:rPr>
          <w:szCs w:val="22"/>
        </w:rPr>
        <w:t xml:space="preserve">, </w:t>
      </w:r>
      <w:r w:rsidR="00990CDB" w:rsidRPr="00572D06">
        <w:rPr>
          <w:szCs w:val="22"/>
        </w:rPr>
        <w:t xml:space="preserve">psoriatičnim artritisom </w:t>
      </w:r>
      <w:r w:rsidRPr="00572D06">
        <w:rPr>
          <w:szCs w:val="22"/>
        </w:rPr>
        <w:t xml:space="preserve">in </w:t>
      </w:r>
      <w:r w:rsidR="00990CDB" w:rsidRPr="00572D06">
        <w:rPr>
          <w:szCs w:val="22"/>
        </w:rPr>
        <w:t>ankilozirajočim spondilitisom</w:t>
      </w:r>
      <w:r w:rsidRPr="00572D06">
        <w:rPr>
          <w:szCs w:val="22"/>
        </w:rPr>
        <w:t>, starih 65 let ali več, ki so prejeli zdravilo Enbrel, na splošno niso opazili nobenih razlik glede neželenih učinkov, resnih neželenih učinkov in resnih okužb v primerjavi z mlajšimi bolniki. Vendar je pri zdravljenju starostnikov potrebna previdnost, posebno pozornost pa je treba posvetiti pojavljanju okužb.</w:t>
      </w:r>
    </w:p>
    <w:p w14:paraId="098184DC" w14:textId="77777777" w:rsidR="005D0A39" w:rsidRPr="00572D06" w:rsidRDefault="005D0A39"/>
    <w:p w14:paraId="48D2A0D2" w14:textId="77777777" w:rsidR="005D0A39" w:rsidRPr="00572D06" w:rsidRDefault="005D0A39">
      <w:pPr>
        <w:keepNext/>
        <w:rPr>
          <w:i/>
        </w:rPr>
      </w:pPr>
      <w:r w:rsidRPr="00572D06">
        <w:rPr>
          <w:i/>
        </w:rPr>
        <w:t>Pediatrična populacija</w:t>
      </w:r>
    </w:p>
    <w:p w14:paraId="53707B45" w14:textId="77777777" w:rsidR="005D0A39" w:rsidRPr="00572D06" w:rsidRDefault="005D0A39">
      <w:pPr>
        <w:keepNext/>
      </w:pPr>
    </w:p>
    <w:p w14:paraId="1D35DDE3" w14:textId="77777777" w:rsidR="005D0A39" w:rsidRPr="00572D06" w:rsidRDefault="005D0A39">
      <w:pPr>
        <w:keepNext/>
        <w:rPr>
          <w:i/>
          <w:iCs/>
          <w:u w:val="single"/>
        </w:rPr>
      </w:pPr>
      <w:r w:rsidRPr="00572D06">
        <w:rPr>
          <w:i/>
          <w:iCs/>
          <w:u w:val="single"/>
        </w:rPr>
        <w:t>Cepljenja</w:t>
      </w:r>
    </w:p>
    <w:p w14:paraId="368DFC72" w14:textId="77777777" w:rsidR="005D0A39" w:rsidRPr="00572D06" w:rsidRDefault="005D0A39">
      <w:pPr>
        <w:keepNext/>
      </w:pPr>
      <w:r w:rsidRPr="00572D06">
        <w:t>Za pediatrične bolnike priporočamo, da pred začetkom zdravljenja z zdravilom Enbrel, če je le mogoče, opravijo vsa cepljenja v skladu z veljavnimi smernicami za cepljenje (glejte Cepljenja zgoraj).</w:t>
      </w:r>
    </w:p>
    <w:p w14:paraId="001A76FD" w14:textId="77777777" w:rsidR="005D0A39" w:rsidRPr="00572D06" w:rsidRDefault="005D0A39"/>
    <w:p w14:paraId="125365A9" w14:textId="77777777" w:rsidR="009C6734" w:rsidRPr="00572D06" w:rsidRDefault="009C6734" w:rsidP="009C6734">
      <w:pPr>
        <w:keepNext/>
        <w:rPr>
          <w:bCs/>
          <w:u w:val="single"/>
        </w:rPr>
      </w:pPr>
      <w:r w:rsidRPr="00572D06">
        <w:rPr>
          <w:bCs/>
          <w:u w:val="single"/>
        </w:rPr>
        <w:t>Vsebnost natrija</w:t>
      </w:r>
    </w:p>
    <w:p w14:paraId="246FBC25" w14:textId="77777777" w:rsidR="009C6734" w:rsidRPr="00572D06" w:rsidRDefault="009C6734" w:rsidP="009C6734">
      <w:pPr>
        <w:keepNext/>
        <w:rPr>
          <w:bCs/>
          <w:u w:val="single"/>
        </w:rPr>
      </w:pPr>
    </w:p>
    <w:p w14:paraId="6D919EAD" w14:textId="77777777" w:rsidR="009C6734" w:rsidRPr="00572D06" w:rsidRDefault="009C6734" w:rsidP="009C6734">
      <w:pPr>
        <w:autoSpaceDE w:val="0"/>
        <w:autoSpaceDN w:val="0"/>
        <w:adjustRightInd w:val="0"/>
        <w:rPr>
          <w:szCs w:val="22"/>
          <w:lang w:eastAsia="sl-SI"/>
        </w:rPr>
      </w:pPr>
      <w:r w:rsidRPr="00572D06">
        <w:rPr>
          <w:bCs/>
        </w:rPr>
        <w:t>To zdravilo vsebuje manj kot 1 mmol (23 mg) natrija na enoto odmerka.</w:t>
      </w:r>
      <w:r w:rsidRPr="00572D06">
        <w:rPr>
          <w:szCs w:val="22"/>
          <w:lang w:eastAsia="sl-SI"/>
        </w:rPr>
        <w:t xml:space="preserve"> </w:t>
      </w:r>
      <w:r w:rsidRPr="00572D06">
        <w:rPr>
          <w:rFonts w:eastAsia="Calibri"/>
          <w:szCs w:val="22"/>
          <w:lang w:eastAsia="en-GB"/>
        </w:rPr>
        <w:t>Bolnike na dieti z nadzorovanim vnosom natrija lahko obvestite, da je to zdravilo v bistvu ‘brez natrija’.</w:t>
      </w:r>
    </w:p>
    <w:p w14:paraId="068150F5" w14:textId="77777777" w:rsidR="009C6734" w:rsidRPr="00572D06" w:rsidRDefault="009C6734">
      <w:pPr>
        <w:keepNext/>
        <w:rPr>
          <w:b/>
        </w:rPr>
      </w:pPr>
    </w:p>
    <w:p w14:paraId="2A0B6F18" w14:textId="77777777" w:rsidR="005D0A39" w:rsidRPr="00572D06" w:rsidRDefault="005D0A39">
      <w:pPr>
        <w:keepNext/>
        <w:rPr>
          <w:b/>
        </w:rPr>
      </w:pPr>
      <w:r w:rsidRPr="00572D06">
        <w:rPr>
          <w:b/>
        </w:rPr>
        <w:t>4.5</w:t>
      </w:r>
      <w:r w:rsidRPr="00572D06">
        <w:rPr>
          <w:b/>
        </w:rPr>
        <w:tab/>
        <w:t>Medsebojno delovanje z drugimi zdravili in druge oblike interakcij</w:t>
      </w:r>
    </w:p>
    <w:p w14:paraId="13B1A604" w14:textId="77777777" w:rsidR="005D0A39" w:rsidRPr="00572D06" w:rsidRDefault="005D0A39">
      <w:pPr>
        <w:keepNext/>
      </w:pPr>
    </w:p>
    <w:p w14:paraId="213AA712" w14:textId="77777777" w:rsidR="005D0A39" w:rsidRPr="00572D06" w:rsidRDefault="005D0A39" w:rsidP="00A225B8">
      <w:pPr>
        <w:rPr>
          <w:u w:val="single"/>
        </w:rPr>
      </w:pPr>
      <w:r w:rsidRPr="00572D06">
        <w:rPr>
          <w:u w:val="single"/>
        </w:rPr>
        <w:t>Sočasno zdravljenje z anakinro</w:t>
      </w:r>
    </w:p>
    <w:p w14:paraId="6228192E" w14:textId="77777777" w:rsidR="009C6734" w:rsidRPr="00572D06" w:rsidRDefault="009C6734">
      <w:pPr>
        <w:tabs>
          <w:tab w:val="left" w:pos="567"/>
        </w:tabs>
      </w:pPr>
    </w:p>
    <w:p w14:paraId="375AEA08" w14:textId="77777777" w:rsidR="005D0A39" w:rsidRPr="00572D06" w:rsidRDefault="005D0A39">
      <w:pPr>
        <w:tabs>
          <w:tab w:val="left" w:pos="567"/>
        </w:tabs>
      </w:pPr>
      <w:r w:rsidRPr="00572D06">
        <w:t>Pri odraslih bolnikih, zdravljenih z zdravilom Enbrel in anakinro, so opazili večjo stopnjo resnih okužb kot pri bolnikih, zdravljenih samo z zdravilom Enbrel ali samo z anakinro (retrospektivni podatki).</w:t>
      </w:r>
    </w:p>
    <w:p w14:paraId="35D0F319" w14:textId="77777777" w:rsidR="005D0A39" w:rsidRPr="00572D06" w:rsidRDefault="005D0A39">
      <w:pPr>
        <w:tabs>
          <w:tab w:val="left" w:pos="567"/>
        </w:tabs>
      </w:pPr>
    </w:p>
    <w:p w14:paraId="2C0AD6C8" w14:textId="77777777" w:rsidR="005D0A39" w:rsidRPr="00572D06" w:rsidRDefault="005D0A39">
      <w:pPr>
        <w:tabs>
          <w:tab w:val="left" w:pos="567"/>
        </w:tabs>
      </w:pPr>
      <w:r w:rsidRPr="00572D06">
        <w:t xml:space="preserve">Poleg tega so v dvojno slepem, s placebom nadzorovanem preskušanju pri odraslih bolnikih, ki so prejemali </w:t>
      </w:r>
      <w:r w:rsidR="00601BD1" w:rsidRPr="00572D06">
        <w:t>tudi osnovno zdravljenje z metotreksatom, opazili</w:t>
      </w:r>
      <w:r w:rsidRPr="00572D06">
        <w:t xml:space="preserve">, da so imeli bolniki, zdravljeni z zdravilom Enbrel in anakinro, večjo stopnjo resnih okužb (7 %) in nevtropenije kot bolniki, zdravljeni z zdravilom Enbrel (glejte poglavji </w:t>
      </w:r>
      <w:smartTag w:uri="urn:schemas-microsoft-com:office:smarttags" w:element="metricconverter">
        <w:smartTagPr>
          <w:attr w:name="ProductID" w:val="4.4 in"/>
        </w:smartTagPr>
        <w:r w:rsidRPr="00572D06">
          <w:t>4.4 in</w:t>
        </w:r>
      </w:smartTag>
      <w:r w:rsidRPr="00572D06">
        <w:t xml:space="preserve"> 4.8). Ni dokazano, da bi bila kombinacija zdravila Enbrel in anakinre klinično koristnejša, zato ni priporočljiva. </w:t>
      </w:r>
    </w:p>
    <w:p w14:paraId="36DE822F" w14:textId="77777777" w:rsidR="005D0A39" w:rsidRPr="00572D06" w:rsidRDefault="005D0A39">
      <w:pPr>
        <w:tabs>
          <w:tab w:val="left" w:pos="567"/>
        </w:tabs>
      </w:pPr>
    </w:p>
    <w:p w14:paraId="11352283" w14:textId="77777777" w:rsidR="005D0A39" w:rsidRPr="00572D06" w:rsidRDefault="005D0A39">
      <w:pPr>
        <w:keepNext/>
        <w:tabs>
          <w:tab w:val="left" w:pos="567"/>
        </w:tabs>
        <w:rPr>
          <w:u w:val="single"/>
        </w:rPr>
      </w:pPr>
      <w:r w:rsidRPr="00572D06">
        <w:rPr>
          <w:u w:val="single"/>
        </w:rPr>
        <w:t xml:space="preserve">Sočasno zdravljenje z abataceptom </w:t>
      </w:r>
    </w:p>
    <w:p w14:paraId="3E79C279" w14:textId="77777777" w:rsidR="009C6734" w:rsidRPr="00572D06" w:rsidRDefault="009C6734"/>
    <w:p w14:paraId="60266F5A" w14:textId="77777777" w:rsidR="005D0A39" w:rsidRPr="00572D06" w:rsidRDefault="005D0A39">
      <w:r w:rsidRPr="00572D06">
        <w:t xml:space="preserve">V kliničnih študijah je sočasna uporaba abatacepta in zdravila Enbrel zvečala pojavnost resnih neželenih učinkov. Ta kombinacija ni pokazala povečane klinične koristi, zato njena uporaba ni priporočljiva (glejte poglavje 4.4). </w:t>
      </w:r>
    </w:p>
    <w:p w14:paraId="3D8AAFE7" w14:textId="77777777" w:rsidR="005D0A39" w:rsidRPr="00572D06" w:rsidRDefault="005D0A39">
      <w:pPr>
        <w:tabs>
          <w:tab w:val="left" w:pos="567"/>
        </w:tabs>
      </w:pPr>
    </w:p>
    <w:p w14:paraId="0C8B1374" w14:textId="77777777" w:rsidR="005D0A39" w:rsidRPr="00572D06" w:rsidRDefault="005D0A39">
      <w:pPr>
        <w:keepNext/>
        <w:tabs>
          <w:tab w:val="left" w:pos="567"/>
        </w:tabs>
        <w:rPr>
          <w:u w:val="single"/>
        </w:rPr>
      </w:pPr>
      <w:r w:rsidRPr="00572D06">
        <w:rPr>
          <w:u w:val="single"/>
        </w:rPr>
        <w:t>Sočasno zdravljenje s sulfasalazinom</w:t>
      </w:r>
    </w:p>
    <w:p w14:paraId="4E75F725" w14:textId="77777777" w:rsidR="009C6734" w:rsidRPr="00572D06" w:rsidRDefault="009C6734">
      <w:pPr>
        <w:tabs>
          <w:tab w:val="left" w:pos="567"/>
        </w:tabs>
      </w:pPr>
    </w:p>
    <w:p w14:paraId="1E973483" w14:textId="77777777" w:rsidR="005D0A39" w:rsidRPr="00572D06" w:rsidRDefault="005D0A39">
      <w:pPr>
        <w:tabs>
          <w:tab w:val="left" w:pos="567"/>
        </w:tabs>
      </w:pPr>
      <w:r w:rsidRPr="00572D06">
        <w:t>V klinični študiji odraslih bolnikov, ki so prejemali ustaljene odmerke sulfasalazina, ki mu je bilo dodano zdravilo Enbrel, se je pri bolnikih v skupini s kombinacijo obeh zdravil statistično pomembno zmanjšala povprečna koncentracija belih krvničk v primerjavi s skupinama, zdravljenima samo z zdravilom Enbrel ali samo s sulfasalazinom. Klinični pomen te interakcije ni znan. Zdravniki morajo biti previdni, kadar razmišljajo o kombiniranem zdravljenju s sulfasalazinom.</w:t>
      </w:r>
    </w:p>
    <w:p w14:paraId="29C658E9" w14:textId="77777777" w:rsidR="005D0A39" w:rsidRPr="00572D06" w:rsidRDefault="005D0A39">
      <w:pPr>
        <w:tabs>
          <w:tab w:val="left" w:pos="567"/>
        </w:tabs>
      </w:pPr>
    </w:p>
    <w:p w14:paraId="394DBBE3" w14:textId="77777777" w:rsidR="005D0A39" w:rsidRPr="00572D06" w:rsidRDefault="005D0A39">
      <w:pPr>
        <w:keepNext/>
        <w:rPr>
          <w:u w:val="single"/>
        </w:rPr>
      </w:pPr>
      <w:r w:rsidRPr="00572D06">
        <w:rPr>
          <w:u w:val="single"/>
        </w:rPr>
        <w:t>Medsebojno nedelovanje</w:t>
      </w:r>
    </w:p>
    <w:p w14:paraId="762DB3C0" w14:textId="77777777" w:rsidR="009C6734" w:rsidRPr="00572D06" w:rsidRDefault="009C6734"/>
    <w:p w14:paraId="5255C71B" w14:textId="77777777" w:rsidR="005D0A39" w:rsidRPr="00572D06" w:rsidRDefault="005D0A39">
      <w:r w:rsidRPr="00572D06">
        <w:t>Med kliničnimi preskušanji niso opazili nobenih interakcij med zdravilom Enbrel in glukokortikoidi, salicilati (razen sulfasalazina), nesteroidnimi protivnetnimi zdravili (NSAIDs), analgetiki ali metotreksatom. Glejte poglavje 4.4 za nasvete o cepljenju.</w:t>
      </w:r>
    </w:p>
    <w:p w14:paraId="3FC4487A" w14:textId="77777777" w:rsidR="005D0A39" w:rsidRPr="00572D06" w:rsidRDefault="005D0A39">
      <w:pPr>
        <w:rPr>
          <w:rFonts w:ascii="Times New Roman PSMT" w:hAnsi="Times New Roman PSMT"/>
        </w:rPr>
      </w:pPr>
    </w:p>
    <w:p w14:paraId="681D38D9" w14:textId="77777777" w:rsidR="005D0A39" w:rsidRPr="00572D06" w:rsidRDefault="005D0A39">
      <w:r w:rsidRPr="00572D06">
        <w:t>V študijah z metotreksatom, digoksinom ali varfarinom klinično pomembnih farmakokinetičnih interakcij med zdravili niso opazili.</w:t>
      </w:r>
    </w:p>
    <w:p w14:paraId="441AD671" w14:textId="77777777" w:rsidR="005D0A39" w:rsidRPr="00572D06" w:rsidRDefault="005D0A39"/>
    <w:p w14:paraId="54A17F52" w14:textId="77777777" w:rsidR="005D0A39" w:rsidRPr="00572D06" w:rsidRDefault="005D0A39">
      <w:pPr>
        <w:keepNext/>
      </w:pPr>
      <w:r w:rsidRPr="00572D06">
        <w:rPr>
          <w:b/>
        </w:rPr>
        <w:t>4.6</w:t>
      </w:r>
      <w:r w:rsidRPr="00572D06">
        <w:rPr>
          <w:b/>
        </w:rPr>
        <w:tab/>
        <w:t>Plodnost, nosečnost in dojenje</w:t>
      </w:r>
    </w:p>
    <w:p w14:paraId="529E5790" w14:textId="77777777" w:rsidR="005D0A39" w:rsidRPr="00572D06" w:rsidRDefault="005D0A39">
      <w:pPr>
        <w:keepNext/>
      </w:pPr>
    </w:p>
    <w:p w14:paraId="1F9202EF" w14:textId="77777777" w:rsidR="008332A6" w:rsidRPr="00572D06" w:rsidRDefault="008332A6" w:rsidP="008332A6">
      <w:pPr>
        <w:keepNext/>
        <w:rPr>
          <w:u w:val="single"/>
        </w:rPr>
      </w:pPr>
      <w:r w:rsidRPr="00572D06">
        <w:rPr>
          <w:u w:val="single"/>
        </w:rPr>
        <w:t>Ženske v rodni dobi</w:t>
      </w:r>
    </w:p>
    <w:p w14:paraId="3F875993" w14:textId="77777777" w:rsidR="009C6734" w:rsidRPr="00572D06" w:rsidRDefault="009C6734" w:rsidP="008332A6">
      <w:pPr>
        <w:keepNext/>
      </w:pPr>
    </w:p>
    <w:p w14:paraId="46843292" w14:textId="77777777" w:rsidR="008332A6" w:rsidRPr="00572D06" w:rsidRDefault="008332A6" w:rsidP="008332A6">
      <w:pPr>
        <w:keepNext/>
      </w:pPr>
      <w:r w:rsidRPr="00572D06">
        <w:t>Ženske v rodni dobi morajo razmisliti o uporabi ustrezne kontracepcije za preprečitev nosečnosti med zdravljenjem z zdravilom Enbrel in še tri tedne po prenehanju zdravljenja.</w:t>
      </w:r>
    </w:p>
    <w:p w14:paraId="5894E088" w14:textId="77777777" w:rsidR="008332A6" w:rsidRPr="00572D06" w:rsidRDefault="008332A6" w:rsidP="008332A6">
      <w:pPr>
        <w:keepNext/>
      </w:pPr>
    </w:p>
    <w:p w14:paraId="6276A4E9" w14:textId="77777777" w:rsidR="008332A6" w:rsidRPr="00572D06" w:rsidRDefault="008332A6" w:rsidP="008332A6">
      <w:pPr>
        <w:keepNext/>
        <w:rPr>
          <w:u w:val="single"/>
        </w:rPr>
      </w:pPr>
      <w:r w:rsidRPr="00572D06">
        <w:rPr>
          <w:u w:val="single"/>
        </w:rPr>
        <w:t>Nosečnost</w:t>
      </w:r>
    </w:p>
    <w:p w14:paraId="7CA160DF" w14:textId="77777777" w:rsidR="009C6734" w:rsidRPr="00572D06" w:rsidRDefault="009C6734" w:rsidP="008332A6"/>
    <w:p w14:paraId="560E503C" w14:textId="04454B4F" w:rsidR="008332A6" w:rsidRPr="00572D06" w:rsidRDefault="008332A6" w:rsidP="008332A6">
      <w:r w:rsidRPr="00572D06">
        <w:t>Študije toksičnosti za razvoj, ki so jih opravili na podganah in kuncih, niso pokazale nobenih znakov škodljivih učinkov etanercepta na zarodke ali novorojene podgane. Učinke etanercepta na izide nosečnosti so preučevali v 2 opazovalnih kohortnih študijah. V 1 opazovalni študiji, kjer so primerjali nosečnosti, izpostavljene etanerceptu (n = 370) v prvem trimesečju, z nosečnostmi, ki niso bile izpostavljene etanerceptu ali drugim antagonistom TNF (n = 164), so opazili večji delež resnih prirojenih napak (prilagojeno razmerje obetov 2,4, 95 % IZ: 1,0-5,5). Vrste resnih prirojenih napak so bile skladne s tistimi, o katerih so najpogosteje poročali pri splošni populaciji, pri tem pa niso odkrili nobenega posebnega vzorca nepravilnosti. V deležih spontanega splava, mrtvorojenosti ali manjših malformacij niso opazili sprememb. V drugi opazovalni registrski študiji, ki so jo izvajali v več državah in v kateri so primerjali tveganje za neželene izide nosečnosti pri ženskah, izpostavljenih etanerceptu v prvih 90 dneh nosečnosti (n = 425), in pri ženskah, ki so bile izpostavljene nebiološkim zdravilom (n = 3497), niso opazili povečanega tveganja za resne prirojene napake (</w:t>
      </w:r>
      <w:r w:rsidR="00F46400" w:rsidRPr="00572D06">
        <w:t>grobo razmerje</w:t>
      </w:r>
      <w:r w:rsidRPr="00572D06">
        <w:t xml:space="preserve"> obetov [OR – </w:t>
      </w:r>
      <w:del w:id="674" w:author="Author">
        <w:r w:rsidRPr="00CF6627" w:rsidDel="00CF6627">
          <w:rPr>
            <w:iCs/>
            <w:rPrChange w:id="675" w:author="Author">
              <w:rPr>
                <w:i/>
              </w:rPr>
            </w:rPrChange>
          </w:rPr>
          <w:delText>O</w:delText>
        </w:r>
      </w:del>
      <w:ins w:id="676" w:author="Author">
        <w:r w:rsidR="00CF6627">
          <w:rPr>
            <w:iCs/>
          </w:rPr>
          <w:t>o</w:t>
        </w:r>
      </w:ins>
      <w:r w:rsidRPr="00CF6627">
        <w:rPr>
          <w:iCs/>
          <w:rPrChange w:id="677" w:author="Author">
            <w:rPr>
              <w:i/>
            </w:rPr>
          </w:rPrChange>
        </w:rPr>
        <w:t xml:space="preserve">dds </w:t>
      </w:r>
      <w:ins w:id="678" w:author="Author">
        <w:r w:rsidR="00CF6627">
          <w:rPr>
            <w:iCs/>
          </w:rPr>
          <w:t>r</w:t>
        </w:r>
      </w:ins>
      <w:del w:id="679" w:author="Author">
        <w:r w:rsidRPr="00CF6627" w:rsidDel="00CF6627">
          <w:rPr>
            <w:iCs/>
            <w:rPrChange w:id="680" w:author="Author">
              <w:rPr>
                <w:i/>
              </w:rPr>
            </w:rPrChange>
          </w:rPr>
          <w:delText>R</w:delText>
        </w:r>
      </w:del>
      <w:r w:rsidRPr="00CF6627">
        <w:rPr>
          <w:iCs/>
          <w:rPrChange w:id="681" w:author="Author">
            <w:rPr>
              <w:i/>
            </w:rPr>
          </w:rPrChange>
        </w:rPr>
        <w:t>atio</w:t>
      </w:r>
      <w:r w:rsidRPr="00572D06">
        <w:t>] = 1,22, 95 % IZ: 0,79-1,90; prilagojeno OR = 0,96, 95 % IZ: 0,58-1,60 po prilagoditvi glede na državo, materino bolezen, pariteto, starost matere in kajenje v zgodnji nosečnosti). Ta študija prav tako ni pokazala povečanih tveganj za manjše prirojene napake, prezgodnji porod, mrtvorojenost ali okužbe v prvem letu življenja pri dojenčkih, katerih matere so bile v času nosečnosti izpostavljene etanerceptu. Zdravilo Enbrel lahko med nosečnostjo uporabljamo le, če je to nujno potrebno.</w:t>
      </w:r>
    </w:p>
    <w:p w14:paraId="7E28E622" w14:textId="77777777" w:rsidR="005D0A39" w:rsidRPr="00572D06" w:rsidRDefault="005D0A39"/>
    <w:p w14:paraId="0211AC7A" w14:textId="77777777" w:rsidR="005D0A39" w:rsidRPr="00572D06" w:rsidRDefault="005D0A39">
      <w:r w:rsidRPr="00572D06">
        <w:t xml:space="preserve">Etanercept prehaja placento. Zaznali so ga v serumu dojenčkov, rojenim bolnicam, ki so se med nosečnostjo zdravile z zdravilom Enbrel. Klinični </w:t>
      </w:r>
      <w:r w:rsidR="003D6B3B" w:rsidRPr="00572D06">
        <w:t xml:space="preserve">pomen </w:t>
      </w:r>
      <w:r w:rsidRPr="00572D06">
        <w:t xml:space="preserve">tega ni znan, vendar pa lahko pri dojenčkih obstaja povečano tveganje za razvoj okužbe. Uporaba živih cepiv v prvih 16 tednih po tem, ko so matere dojenčkov prejele zadnji odmerek zdravila Enbrel, pri dojenčkih običajno ni priporočljiva. </w:t>
      </w:r>
    </w:p>
    <w:p w14:paraId="7B127D30" w14:textId="77777777" w:rsidR="005D0A39" w:rsidRPr="00572D06" w:rsidRDefault="005D0A39"/>
    <w:p w14:paraId="0F59957A" w14:textId="77777777" w:rsidR="005D0A39" w:rsidRPr="00572D06" w:rsidRDefault="005D0A39">
      <w:pPr>
        <w:keepNext/>
        <w:rPr>
          <w:u w:val="single"/>
        </w:rPr>
      </w:pPr>
      <w:r w:rsidRPr="00572D06">
        <w:rPr>
          <w:u w:val="single"/>
        </w:rPr>
        <w:t>Dojenje</w:t>
      </w:r>
    </w:p>
    <w:p w14:paraId="7AC81740" w14:textId="77777777" w:rsidR="009C6734" w:rsidRPr="00572D06" w:rsidRDefault="009C6734"/>
    <w:p w14:paraId="78118621" w14:textId="6D49CC16" w:rsidR="005269C5" w:rsidRPr="00572D06" w:rsidRDefault="005D0A39" w:rsidP="005269C5">
      <w:pPr>
        <w:rPr>
          <w:rFonts w:eastAsia="SimSun"/>
          <w:szCs w:val="22"/>
          <w:lang w:eastAsia="zh-CN"/>
        </w:rPr>
      </w:pPr>
      <w:r w:rsidRPr="00572D06">
        <w:t>Po subkutanem dajanju doječim podganam se je etanercept izločal z mlekom in so ga odkrili v serumu mladičev.</w:t>
      </w:r>
      <w:r w:rsidR="005269C5" w:rsidRPr="00572D06">
        <w:t xml:space="preserve"> Omejeni podatki iz objavljene literature kažejo, da je etanercept prisoten v materinem mleku v majhnih koncentracijah. Lahko razmislimo o uporabi etanercepta med dojenjem, </w:t>
      </w:r>
      <w:r w:rsidR="005269C5" w:rsidRPr="00572D06">
        <w:rPr>
          <w:rFonts w:eastAsia="SimSun"/>
          <w:szCs w:val="22"/>
          <w:lang w:eastAsia="zh-CN"/>
        </w:rPr>
        <w:t>pri čemer je treba pretehtati prednosti dojenja za otroka in prednosti zdravljenja za mater.</w:t>
      </w:r>
    </w:p>
    <w:p w14:paraId="53538909" w14:textId="77777777" w:rsidR="005269C5" w:rsidRPr="00572D06" w:rsidRDefault="005269C5" w:rsidP="005269C5">
      <w:pPr>
        <w:rPr>
          <w:rFonts w:eastAsia="SimSun"/>
          <w:szCs w:val="22"/>
          <w:lang w:eastAsia="zh-CN"/>
        </w:rPr>
      </w:pPr>
    </w:p>
    <w:p w14:paraId="6930D959" w14:textId="0A558BAB" w:rsidR="005D0A39" w:rsidRPr="00572D06" w:rsidRDefault="00186552" w:rsidP="005269C5">
      <w:r w:rsidRPr="00572D06">
        <w:rPr>
          <w:rFonts w:eastAsia="SimSun"/>
          <w:szCs w:val="22"/>
          <w:lang w:eastAsia="zh-CN"/>
        </w:rPr>
        <w:t>Sistemska izpostavljenost dojenih otrok naj bi bila majhna, ker se etanercept večinoma razgradi v prebavilih, vendar so na voljo le omejeni podatki o sistemski izpostavljenosti dojenih otrok. Zato lahko o uporabi živih cepiv (npr. BCG) pri dojenem otroku matere, ki prejema etanercept, razmislimo 16 tednov po prenehanju dojenja (ali prej, če koncentracije etanercepta v serumu pri dojenčku ni mogoče zaznati)</w:t>
      </w:r>
      <w:r w:rsidR="00801411" w:rsidRPr="00572D06">
        <w:rPr>
          <w:rFonts w:eastAsia="SimSun"/>
          <w:szCs w:val="22"/>
          <w:lang w:eastAsia="zh-CN"/>
        </w:rPr>
        <w:t>.</w:t>
      </w:r>
    </w:p>
    <w:p w14:paraId="120F2924" w14:textId="77777777" w:rsidR="005D0A39" w:rsidRPr="00572D06" w:rsidRDefault="005D0A39"/>
    <w:p w14:paraId="6AA9FC94" w14:textId="77777777" w:rsidR="005D0A39" w:rsidRPr="00572D06" w:rsidRDefault="005D0A39">
      <w:pPr>
        <w:keepNext/>
        <w:rPr>
          <w:u w:val="single"/>
        </w:rPr>
      </w:pPr>
      <w:r w:rsidRPr="00572D06">
        <w:rPr>
          <w:u w:val="single"/>
        </w:rPr>
        <w:t>Plodnost</w:t>
      </w:r>
    </w:p>
    <w:p w14:paraId="164BA3F1" w14:textId="77777777" w:rsidR="009C6734" w:rsidRPr="00572D06" w:rsidRDefault="009C6734">
      <w:pPr>
        <w:keepNext/>
      </w:pPr>
    </w:p>
    <w:p w14:paraId="6EDD16C9" w14:textId="77777777" w:rsidR="005D0A39" w:rsidRPr="00572D06" w:rsidRDefault="005D0A39">
      <w:pPr>
        <w:keepNext/>
      </w:pPr>
      <w:r w:rsidRPr="00572D06">
        <w:t>Predklinični podatki o perinatalni in postnatalni toksičnosti etanercepta ter učinkih etanercepta na plodnost in splošno sposobnost za razmnoževanje niso na voljo.</w:t>
      </w:r>
    </w:p>
    <w:p w14:paraId="32C00CBD" w14:textId="77777777" w:rsidR="005D0A39" w:rsidRPr="00572D06" w:rsidRDefault="005D0A39">
      <w:pPr>
        <w:keepNext/>
      </w:pPr>
    </w:p>
    <w:p w14:paraId="0CB581E9" w14:textId="77777777" w:rsidR="005D0A39" w:rsidRPr="00572D06" w:rsidRDefault="005D0A39">
      <w:pPr>
        <w:keepNext/>
        <w:rPr>
          <w:b/>
        </w:rPr>
      </w:pPr>
      <w:r w:rsidRPr="00572D06">
        <w:rPr>
          <w:b/>
        </w:rPr>
        <w:t>4.7</w:t>
      </w:r>
      <w:r w:rsidRPr="00572D06">
        <w:rPr>
          <w:b/>
        </w:rPr>
        <w:tab/>
        <w:t>Vpliv na sposobnost vožnje in upravljanja strojev</w:t>
      </w:r>
    </w:p>
    <w:p w14:paraId="2A45738E" w14:textId="77777777" w:rsidR="005D0A39" w:rsidRPr="00572D06" w:rsidRDefault="005D0A39">
      <w:pPr>
        <w:keepNext/>
      </w:pPr>
    </w:p>
    <w:p w14:paraId="456ED2FF" w14:textId="77777777" w:rsidR="009C6734" w:rsidRPr="00572D06" w:rsidRDefault="009C6734" w:rsidP="009C6734">
      <w:r w:rsidRPr="00572D06">
        <w:t>Zdravilo Enbrel nima vpliva ali ima zanemarljiv vpliv na sposobnost vožnje in upravljanja strojev.</w:t>
      </w:r>
    </w:p>
    <w:p w14:paraId="47A15442" w14:textId="77777777" w:rsidR="005D0A39" w:rsidRPr="00572D06" w:rsidRDefault="005D0A39"/>
    <w:p w14:paraId="132A36BB" w14:textId="77777777" w:rsidR="005D0A39" w:rsidRPr="00572D06" w:rsidRDefault="005D0A39">
      <w:pPr>
        <w:keepNext/>
        <w:rPr>
          <w:b/>
        </w:rPr>
      </w:pPr>
      <w:r w:rsidRPr="00572D06">
        <w:rPr>
          <w:b/>
        </w:rPr>
        <w:t>4.8</w:t>
      </w:r>
      <w:r w:rsidRPr="00572D06">
        <w:rPr>
          <w:b/>
        </w:rPr>
        <w:tab/>
        <w:t>Neželeni učinki</w:t>
      </w:r>
    </w:p>
    <w:p w14:paraId="558253BD" w14:textId="77777777" w:rsidR="005D0A39" w:rsidRPr="00572D06" w:rsidRDefault="005D0A39">
      <w:pPr>
        <w:keepNext/>
      </w:pPr>
    </w:p>
    <w:p w14:paraId="03D34F28" w14:textId="77777777" w:rsidR="005D0A39" w:rsidRPr="00572D06" w:rsidRDefault="005D0A39">
      <w:pPr>
        <w:rPr>
          <w:u w:val="single"/>
        </w:rPr>
      </w:pPr>
      <w:r w:rsidRPr="00572D06">
        <w:rPr>
          <w:u w:val="single"/>
        </w:rPr>
        <w:t>Povzetek varnostnega profila</w:t>
      </w:r>
    </w:p>
    <w:p w14:paraId="5C906EAC" w14:textId="77777777" w:rsidR="009C6734" w:rsidRPr="00572D06" w:rsidRDefault="009C6734"/>
    <w:p w14:paraId="2BF29EB8" w14:textId="77777777" w:rsidR="005D0A39" w:rsidRPr="00572D06" w:rsidRDefault="005D0A39">
      <w:r w:rsidRPr="00572D06">
        <w:t xml:space="preserve">Neželeni učinki, o katerih so poročali najpogosteje, so: reakcije na mestu injiciranja (kot so bolečina, oteklina, srbenje, rdečina in krvavitev na mestu vboda), okužbe (kot so okužbe zgornjih dihal, bronhitis, okužbe sečnega mehurja in okužbe kože), </w:t>
      </w:r>
      <w:r w:rsidR="00B5060A" w:rsidRPr="00572D06">
        <w:t xml:space="preserve">glavobol, </w:t>
      </w:r>
      <w:r w:rsidRPr="00572D06">
        <w:t xml:space="preserve">alergijske reakcije, razvoj avtoprotiteles, srbenje in </w:t>
      </w:r>
      <w:r w:rsidR="006047EC" w:rsidRPr="00572D06">
        <w:t xml:space="preserve">zvišana </w:t>
      </w:r>
      <w:r w:rsidRPr="00572D06">
        <w:t>telesna temperatura.</w:t>
      </w:r>
    </w:p>
    <w:p w14:paraId="15BFB158" w14:textId="77777777" w:rsidR="005D0A39" w:rsidRPr="00572D06" w:rsidRDefault="005D0A39"/>
    <w:p w14:paraId="76032ECB" w14:textId="77777777" w:rsidR="005D0A39" w:rsidRPr="00572D06" w:rsidRDefault="005D0A39">
      <w:r w:rsidRPr="00572D06">
        <w:t>Pri uporabi zdravila Enbrel so poročali tudi o pojavu resnih neželenih učinkov. Antagonisti TNF, kot je zdravilo Enbrel, vplivajo na imunski sistem in lahko zmanjšajo sposobnost organizma za obrambo pred okužbami in rakom. Med zdravljenjem z zdravilom Enbrel so se resne okužbe pojavile pri manj kot 1 od 100 bolnikov. Poročali so o smrtnih in življenjsko nevarnih okužbah in sepsi. Pri uporabi zdravila Enbrel so poročali tudi o pojavu različnih malignih obolenj, vključno z rakom dojke, pljuč, kože in bezgavk (limfom).</w:t>
      </w:r>
    </w:p>
    <w:p w14:paraId="732719EE" w14:textId="77777777" w:rsidR="005D0A39" w:rsidRPr="00572D06" w:rsidRDefault="005D0A39"/>
    <w:p w14:paraId="3E1AA6CA" w14:textId="77777777" w:rsidR="005D0A39" w:rsidRPr="00572D06" w:rsidRDefault="005D0A39">
      <w:r w:rsidRPr="00572D06">
        <w:t xml:space="preserve">Poročali so tudi o pojavu resnih hematoloških, nevroloških in avtoimunskih neželenih učinkov. </w:t>
      </w:r>
      <w:r w:rsidR="006047EC" w:rsidRPr="00572D06">
        <w:t xml:space="preserve">Ti </w:t>
      </w:r>
      <w:r w:rsidRPr="00572D06">
        <w:t>vključujejo tudi redke primere pancitopenije in zelo redke primere aplastične anemije. Pri uporabi zdravila Enbrel so poročali o redkih primerih demielinizacije centralnega in zelo redkih primerih demielinizacije perifernega živčevja. Poročali so tudi o redkih primerih lupusa, lupusu podobnih stanj in vaskulitisa.</w:t>
      </w:r>
    </w:p>
    <w:p w14:paraId="1F7D5971" w14:textId="77777777" w:rsidR="005D0A39" w:rsidRPr="00572D06" w:rsidRDefault="005D0A39"/>
    <w:p w14:paraId="26DD1786" w14:textId="77777777" w:rsidR="005D0A39" w:rsidRPr="00572D06" w:rsidRDefault="005D0A39">
      <w:pPr>
        <w:keepNext/>
      </w:pPr>
      <w:r w:rsidRPr="00572D06">
        <w:rPr>
          <w:u w:val="single"/>
        </w:rPr>
        <w:t>Preglednica neželenih učinkov</w:t>
      </w:r>
    </w:p>
    <w:p w14:paraId="0ADC307F" w14:textId="77777777" w:rsidR="009C6734" w:rsidRPr="00572D06" w:rsidRDefault="009C6734">
      <w:pPr>
        <w:keepNext/>
      </w:pPr>
    </w:p>
    <w:p w14:paraId="3C3D302F" w14:textId="77777777" w:rsidR="005D0A39" w:rsidRPr="00572D06" w:rsidRDefault="005D0A39">
      <w:pPr>
        <w:keepNext/>
      </w:pPr>
      <w:r w:rsidRPr="00572D06">
        <w:t>Spodnji seznam neželenih učinkov temelji na izkušnjah iz kliničnih preskušanj ter na izkušnjah iz obdobja trženja.</w:t>
      </w:r>
    </w:p>
    <w:p w14:paraId="126E4FD2" w14:textId="77777777" w:rsidR="005D0A39" w:rsidRPr="00572D06" w:rsidRDefault="005D0A39"/>
    <w:p w14:paraId="2CF8EF7A" w14:textId="0226497C" w:rsidR="005D0A39" w:rsidRPr="00572D06" w:rsidRDefault="005D0A39">
      <w:r w:rsidRPr="00572D06">
        <w:t>Znotraj organskih sistemov so neželeni učinki navedeni po pogostnosti (število bolnikov, pri katerih se pričakuje pojav učinka), z uporabo naslednjih kategorij: zelo pogosti (≥</w:t>
      </w:r>
      <w:r w:rsidR="009C6734" w:rsidRPr="00572D06">
        <w:t> </w:t>
      </w:r>
      <w:r w:rsidRPr="00572D06">
        <w:t>1/10); pogosti (≥</w:t>
      </w:r>
      <w:r w:rsidR="009C6734" w:rsidRPr="00572D06">
        <w:t> </w:t>
      </w:r>
      <w:r w:rsidRPr="00572D06">
        <w:t xml:space="preserve">1/100 do </w:t>
      </w:r>
      <w:r w:rsidRPr="00572D06">
        <w:lastRenderedPageBreak/>
        <w:t>&lt; 1/10); občasni (≥</w:t>
      </w:r>
      <w:r w:rsidR="009C6734" w:rsidRPr="00572D06">
        <w:t> </w:t>
      </w:r>
      <w:r w:rsidRPr="00572D06">
        <w:t>1/1000 do &lt;</w:t>
      </w:r>
      <w:r w:rsidR="009C6734" w:rsidRPr="00572D06">
        <w:t> </w:t>
      </w:r>
      <w:r w:rsidRPr="00572D06">
        <w:t>1/100); redki (≥</w:t>
      </w:r>
      <w:r w:rsidR="009C6734" w:rsidRPr="00572D06">
        <w:t> </w:t>
      </w:r>
      <w:r w:rsidRPr="00572D06">
        <w:t>1/10</w:t>
      </w:r>
      <w:r w:rsidR="00094509" w:rsidRPr="00572D06">
        <w:t> </w:t>
      </w:r>
      <w:r w:rsidRPr="00572D06">
        <w:t>000 do &lt;</w:t>
      </w:r>
      <w:r w:rsidR="009C6734" w:rsidRPr="00572D06">
        <w:t> </w:t>
      </w:r>
      <w:r w:rsidRPr="00572D06">
        <w:t>1/1000), zelo redki (&lt;</w:t>
      </w:r>
      <w:r w:rsidR="009C6734" w:rsidRPr="00572D06">
        <w:t> </w:t>
      </w:r>
      <w:r w:rsidRPr="00572D06">
        <w:t>1/10</w:t>
      </w:r>
      <w:r w:rsidR="00094509" w:rsidRPr="00572D06">
        <w:t> </w:t>
      </w:r>
      <w:r w:rsidRPr="00572D06">
        <w:t>000); neznana (ni mogoče oceniti iz razpoložljivih podatkov).</w:t>
      </w:r>
    </w:p>
    <w:p w14:paraId="6507DA09" w14:textId="77777777" w:rsidR="005D0A39" w:rsidRPr="00572D06" w:rsidRDefault="005D0A39">
      <w:pPr>
        <w:keepNext/>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1412"/>
        <w:gridCol w:w="1016"/>
        <w:gridCol w:w="1417"/>
        <w:gridCol w:w="176"/>
        <w:gridCol w:w="1809"/>
        <w:gridCol w:w="992"/>
        <w:gridCol w:w="1584"/>
      </w:tblGrid>
      <w:tr w:rsidR="005D0A39" w:rsidRPr="00572D06" w14:paraId="3F01F2D2" w14:textId="77777777" w:rsidTr="00F01BCF">
        <w:trPr>
          <w:tblHeade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79446661" w14:textId="77777777" w:rsidR="005D0A39" w:rsidRPr="00572D06" w:rsidRDefault="005D0A39">
            <w:pPr>
              <w:rPr>
                <w:b/>
                <w:sz w:val="20"/>
              </w:rPr>
            </w:pPr>
            <w:r w:rsidRPr="00572D06">
              <w:rPr>
                <w:b/>
                <w:sz w:val="20"/>
              </w:rPr>
              <w:t>Organski sistem</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501892A5" w14:textId="77777777" w:rsidR="005D0A39" w:rsidRPr="00572D06" w:rsidRDefault="005D0A39">
            <w:pPr>
              <w:rPr>
                <w:b/>
                <w:sz w:val="20"/>
              </w:rPr>
            </w:pPr>
            <w:r w:rsidRPr="00572D06">
              <w:rPr>
                <w:b/>
                <w:sz w:val="20"/>
              </w:rPr>
              <w:t>Zelo pogosti</w:t>
            </w:r>
          </w:p>
          <w:p w14:paraId="59BEA413" w14:textId="77777777" w:rsidR="005D0A39" w:rsidRPr="00572D06" w:rsidRDefault="005D0A39">
            <w:pPr>
              <w:rPr>
                <w:b/>
                <w:sz w:val="20"/>
              </w:rPr>
            </w:pPr>
            <w:r w:rsidRPr="00572D06">
              <w:rPr>
                <w:b/>
                <w:sz w:val="20"/>
              </w:rPr>
              <w:t>≥ 1/10</w:t>
            </w:r>
          </w:p>
          <w:p w14:paraId="01A94878" w14:textId="77777777" w:rsidR="005D0A39" w:rsidRPr="00572D06" w:rsidRDefault="005D0A39">
            <w:pPr>
              <w:rPr>
                <w:b/>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564DD5B8" w14:textId="77777777" w:rsidR="005D0A39" w:rsidRPr="00572D06" w:rsidRDefault="005D0A39">
            <w:pPr>
              <w:rPr>
                <w:b/>
                <w:sz w:val="20"/>
              </w:rPr>
            </w:pPr>
            <w:r w:rsidRPr="00572D06">
              <w:rPr>
                <w:b/>
                <w:sz w:val="20"/>
              </w:rPr>
              <w:t xml:space="preserve">Pogosti </w:t>
            </w:r>
          </w:p>
          <w:p w14:paraId="030CE18B" w14:textId="77777777" w:rsidR="005D0A39" w:rsidRPr="00572D06" w:rsidRDefault="005D0A39">
            <w:pPr>
              <w:rPr>
                <w:b/>
                <w:sz w:val="20"/>
              </w:rPr>
            </w:pPr>
            <w:r w:rsidRPr="00572D06">
              <w:rPr>
                <w:b/>
                <w:sz w:val="20"/>
              </w:rPr>
              <w:t>≥ 1/100 do &lt; 1/10</w:t>
            </w:r>
          </w:p>
          <w:p w14:paraId="20354D71" w14:textId="77777777" w:rsidR="005D0A39" w:rsidRPr="00572D06" w:rsidRDefault="005D0A39">
            <w:pPr>
              <w:rPr>
                <w:b/>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37E8A785" w14:textId="77777777" w:rsidR="005D0A39" w:rsidRPr="00572D06" w:rsidRDefault="005D0A39">
            <w:pPr>
              <w:rPr>
                <w:b/>
                <w:sz w:val="20"/>
              </w:rPr>
            </w:pPr>
            <w:r w:rsidRPr="00572D06">
              <w:rPr>
                <w:b/>
                <w:sz w:val="20"/>
              </w:rPr>
              <w:t>Občasni</w:t>
            </w:r>
          </w:p>
          <w:p w14:paraId="736F5E06" w14:textId="11DDDB63" w:rsidR="005D0A39" w:rsidRPr="00572D06" w:rsidRDefault="005D0A39">
            <w:pPr>
              <w:rPr>
                <w:b/>
                <w:sz w:val="20"/>
              </w:rPr>
            </w:pPr>
            <w:r w:rsidRPr="00572D06">
              <w:rPr>
                <w:b/>
                <w:sz w:val="20"/>
              </w:rPr>
              <w:t>≥ 1/1000 do &lt; 1/100</w:t>
            </w:r>
          </w:p>
          <w:p w14:paraId="1276FBAD" w14:textId="77777777" w:rsidR="005D0A39" w:rsidRPr="00572D06" w:rsidRDefault="005D0A39">
            <w:pPr>
              <w:rPr>
                <w:b/>
                <w:sz w:val="20"/>
              </w:rPr>
            </w:pP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79A1DA1C" w14:textId="77777777" w:rsidR="005D0A39" w:rsidRPr="00572D06" w:rsidRDefault="005D0A39">
            <w:pPr>
              <w:rPr>
                <w:b/>
                <w:sz w:val="20"/>
              </w:rPr>
            </w:pPr>
            <w:r w:rsidRPr="00572D06">
              <w:rPr>
                <w:b/>
                <w:sz w:val="20"/>
              </w:rPr>
              <w:t>Redki</w:t>
            </w:r>
          </w:p>
          <w:p w14:paraId="51396233" w14:textId="0736276F" w:rsidR="005D0A39" w:rsidRPr="00572D06" w:rsidRDefault="005D0A39">
            <w:pPr>
              <w:rPr>
                <w:b/>
                <w:sz w:val="20"/>
              </w:rPr>
            </w:pPr>
            <w:r w:rsidRPr="00572D06">
              <w:rPr>
                <w:b/>
                <w:sz w:val="20"/>
              </w:rPr>
              <w:t>≥ 1/10</w:t>
            </w:r>
            <w:r w:rsidR="00094509" w:rsidRPr="00572D06">
              <w:rPr>
                <w:b/>
                <w:sz w:val="20"/>
              </w:rPr>
              <w:t> </w:t>
            </w:r>
            <w:r w:rsidRPr="00572D06">
              <w:rPr>
                <w:b/>
                <w:sz w:val="20"/>
              </w:rPr>
              <w:t xml:space="preserve">000 do </w:t>
            </w:r>
          </w:p>
          <w:p w14:paraId="21792C73" w14:textId="439375DC" w:rsidR="005D0A39" w:rsidRPr="00572D06" w:rsidRDefault="005D0A39">
            <w:pPr>
              <w:rPr>
                <w:b/>
                <w:sz w:val="20"/>
              </w:rPr>
            </w:pPr>
            <w:r w:rsidRPr="00572D06">
              <w:rPr>
                <w:b/>
                <w:sz w:val="20"/>
              </w:rPr>
              <w:t>&lt; 1/1000</w:t>
            </w:r>
          </w:p>
          <w:p w14:paraId="40AAFD29" w14:textId="77777777" w:rsidR="005D0A39" w:rsidRPr="00572D06" w:rsidRDefault="005D0A39">
            <w:pPr>
              <w:rPr>
                <w:b/>
                <w:sz w:val="20"/>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ABEEF5F" w14:textId="77777777" w:rsidR="005D0A39" w:rsidRPr="00572D06" w:rsidRDefault="005D0A39">
            <w:pPr>
              <w:rPr>
                <w:b/>
                <w:sz w:val="20"/>
              </w:rPr>
            </w:pPr>
            <w:r w:rsidRPr="00572D06">
              <w:rPr>
                <w:b/>
                <w:sz w:val="20"/>
              </w:rPr>
              <w:t>Zelo redki</w:t>
            </w:r>
          </w:p>
          <w:p w14:paraId="09F21BC8" w14:textId="0B1D5D08" w:rsidR="005D0A39" w:rsidRPr="00572D06" w:rsidRDefault="005D0A39">
            <w:pPr>
              <w:rPr>
                <w:b/>
                <w:sz w:val="20"/>
              </w:rPr>
            </w:pPr>
            <w:r w:rsidRPr="00572D06">
              <w:rPr>
                <w:b/>
                <w:sz w:val="20"/>
              </w:rPr>
              <w:t>&lt; 1/10</w:t>
            </w:r>
            <w:r w:rsidR="00094509" w:rsidRPr="00572D06">
              <w:rPr>
                <w:b/>
                <w:sz w:val="20"/>
              </w:rPr>
              <w:t> </w:t>
            </w:r>
            <w:r w:rsidRPr="00572D06">
              <w:rPr>
                <w:b/>
                <w:sz w:val="20"/>
              </w:rPr>
              <w:t>000</w:t>
            </w:r>
          </w:p>
          <w:p w14:paraId="28207C55" w14:textId="77777777" w:rsidR="005D0A39" w:rsidRPr="00572D06" w:rsidRDefault="005D0A39">
            <w:pPr>
              <w:rPr>
                <w:b/>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014E96F5" w14:textId="77777777" w:rsidR="005D0A39" w:rsidRPr="00572D06" w:rsidRDefault="005D0A39">
            <w:pPr>
              <w:rPr>
                <w:b/>
                <w:sz w:val="20"/>
              </w:rPr>
            </w:pPr>
            <w:r w:rsidRPr="00572D06">
              <w:rPr>
                <w:b/>
                <w:sz w:val="20"/>
              </w:rPr>
              <w:t>Neznana pogostnost (ni mogoče oceniti iz razpoložljivih podatkov)</w:t>
            </w:r>
          </w:p>
        </w:tc>
      </w:tr>
      <w:tr w:rsidR="005D0A39" w:rsidRPr="00572D06" w14:paraId="017C5373"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48CD3682" w14:textId="77777777" w:rsidR="005D0A39" w:rsidRPr="00572D06" w:rsidRDefault="005D0A39">
            <w:pPr>
              <w:rPr>
                <w:bCs/>
                <w:sz w:val="20"/>
              </w:rPr>
            </w:pPr>
            <w:r w:rsidRPr="00572D06">
              <w:rPr>
                <w:bCs/>
                <w:sz w:val="20"/>
              </w:rPr>
              <w:t>Infekcijske in parazitske bolezni</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03B104D4" w14:textId="77777777" w:rsidR="005D0A39" w:rsidRPr="00572D06" w:rsidRDefault="005D0A39">
            <w:pPr>
              <w:rPr>
                <w:bCs/>
                <w:sz w:val="20"/>
              </w:rPr>
            </w:pPr>
            <w:r w:rsidRPr="00572D06">
              <w:rPr>
                <w:bCs/>
                <w:sz w:val="20"/>
              </w:rPr>
              <w:t>okužba (vključno z okužbo zgornjih dihal, bronhitisom, cistitisom in okužbo kože)*</w:t>
            </w: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3912E633"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515FA50" w14:textId="77777777" w:rsidR="005D0A39" w:rsidRPr="00572D06" w:rsidRDefault="005D0A39">
            <w:pPr>
              <w:rPr>
                <w:bCs/>
                <w:sz w:val="20"/>
              </w:rPr>
            </w:pPr>
            <w:r w:rsidRPr="00572D06">
              <w:rPr>
                <w:bCs/>
                <w:sz w:val="20"/>
              </w:rPr>
              <w:t>resne okužbe (vključno s pljučnico, celulitisom, bakterijskim artritisom, sepso in parazitsko okužbo)*</w:t>
            </w:r>
          </w:p>
          <w:p w14:paraId="573082FD" w14:textId="77777777" w:rsidR="005D0A39" w:rsidRPr="00572D06" w:rsidRDefault="005D0A39">
            <w:pPr>
              <w:rPr>
                <w:bCs/>
                <w:sz w:val="20"/>
              </w:rPr>
            </w:pP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7B1DF907" w14:textId="77777777" w:rsidR="005D0A39" w:rsidRPr="00572D06" w:rsidRDefault="005D0A39">
            <w:pPr>
              <w:rPr>
                <w:bCs/>
                <w:sz w:val="20"/>
              </w:rPr>
            </w:pPr>
            <w:r w:rsidRPr="00572D06">
              <w:rPr>
                <w:bCs/>
                <w:sz w:val="20"/>
              </w:rPr>
              <w:t>tuberkuloza, oportunistična okužba (vključno z invazivnimi glivičnimi, protozojskimi, bakterijskimi, atipičnimi mikobakterijskimi, virusnimi okužbami in okužbami z bakterijo Legionella)*</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7E76892" w14:textId="77777777" w:rsidR="005D0A39" w:rsidRPr="00572D06" w:rsidRDefault="005D0A39">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13A37997" w14:textId="77777777" w:rsidR="005D0A39" w:rsidRPr="00572D06" w:rsidRDefault="005D0A39">
            <w:pPr>
              <w:rPr>
                <w:sz w:val="20"/>
              </w:rPr>
            </w:pPr>
            <w:r w:rsidRPr="00572D06">
              <w:rPr>
                <w:sz w:val="20"/>
              </w:rPr>
              <w:t xml:space="preserve">reaktivacija hepatitisa B, listerija </w:t>
            </w:r>
          </w:p>
        </w:tc>
      </w:tr>
      <w:tr w:rsidR="005D0A39" w:rsidRPr="00572D06" w14:paraId="4A40537C"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199A2218" w14:textId="77777777" w:rsidR="005D0A39" w:rsidRPr="00572D06" w:rsidRDefault="005D0A39">
            <w:pPr>
              <w:rPr>
                <w:bCs/>
                <w:sz w:val="20"/>
              </w:rPr>
            </w:pPr>
            <w:r w:rsidRPr="00572D06">
              <w:rPr>
                <w:bCs/>
                <w:sz w:val="20"/>
              </w:rPr>
              <w:t>Benigne, maligne in neopredeljene novotvorbe (vključno s cistami in polipi)</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491AB8DA" w14:textId="77777777" w:rsidR="005D0A39" w:rsidRPr="00572D06" w:rsidRDefault="005D0A39">
            <w:pPr>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21326923"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5F82F18" w14:textId="77777777" w:rsidR="005D0A39" w:rsidRPr="00572D06" w:rsidRDefault="005D0A39">
            <w:pPr>
              <w:rPr>
                <w:bCs/>
                <w:sz w:val="20"/>
              </w:rPr>
            </w:pPr>
            <w:r w:rsidRPr="00572D06">
              <w:rPr>
                <w:bCs/>
                <w:sz w:val="20"/>
              </w:rPr>
              <w:t>nemelanomski kožni rak* (glejte poglavje 4.4)</w:t>
            </w: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3D337B38" w14:textId="77777777" w:rsidR="005D0A39" w:rsidRPr="00572D06" w:rsidRDefault="005D0A39">
            <w:pPr>
              <w:rPr>
                <w:bCs/>
                <w:sz w:val="20"/>
              </w:rPr>
            </w:pPr>
            <w:r w:rsidRPr="00572D06">
              <w:rPr>
                <w:bCs/>
                <w:sz w:val="20"/>
              </w:rPr>
              <w:t>maligni melanom (glejte poglavje 4.4), limfom, levkemija</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B0AE277" w14:textId="77777777" w:rsidR="005D0A39" w:rsidRPr="00572D06" w:rsidRDefault="005D0A39">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6B9EE83D" w14:textId="77777777" w:rsidR="005D0A39" w:rsidRPr="00572D06" w:rsidRDefault="005D0A39">
            <w:pPr>
              <w:rPr>
                <w:sz w:val="20"/>
              </w:rPr>
            </w:pPr>
            <w:r w:rsidRPr="00572D06">
              <w:rPr>
                <w:sz w:val="20"/>
              </w:rPr>
              <w:t>karcinom Merklovih celic (glejte poglavje 4.4)</w:t>
            </w:r>
            <w:r w:rsidR="00E1733C" w:rsidRPr="00572D06">
              <w:rPr>
                <w:sz w:val="20"/>
              </w:rPr>
              <w:t>, Kaposijev sarkom</w:t>
            </w:r>
          </w:p>
        </w:tc>
      </w:tr>
      <w:tr w:rsidR="005D0A39" w:rsidRPr="00572D06" w14:paraId="1DE80AF5"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20CFA878" w14:textId="77777777" w:rsidR="005D0A39" w:rsidRPr="00572D06" w:rsidRDefault="005D0A39">
            <w:pPr>
              <w:rPr>
                <w:bCs/>
                <w:sz w:val="20"/>
              </w:rPr>
            </w:pPr>
            <w:r w:rsidRPr="00572D06">
              <w:rPr>
                <w:bCs/>
                <w:sz w:val="20"/>
              </w:rPr>
              <w:t>Bolezni krvi in limfatičnega sistema</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597ED710" w14:textId="77777777" w:rsidR="005D0A39" w:rsidRPr="00572D06" w:rsidRDefault="005D0A39">
            <w:pPr>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720D67FC"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075B3353" w14:textId="77777777" w:rsidR="005D0A39" w:rsidRPr="00572D06" w:rsidRDefault="005D0A39">
            <w:pPr>
              <w:rPr>
                <w:bCs/>
                <w:sz w:val="20"/>
              </w:rPr>
            </w:pPr>
            <w:r w:rsidRPr="00572D06">
              <w:rPr>
                <w:bCs/>
                <w:sz w:val="20"/>
              </w:rPr>
              <w:t>trombocitopenija, anemija, levkopenija, nevtropenija</w:t>
            </w: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50CCA588" w14:textId="77777777" w:rsidR="005D0A39" w:rsidRPr="00572D06" w:rsidRDefault="005D0A39">
            <w:pPr>
              <w:rPr>
                <w:bCs/>
                <w:sz w:val="20"/>
              </w:rPr>
            </w:pPr>
            <w:r w:rsidRPr="00572D06">
              <w:rPr>
                <w:bCs/>
                <w:sz w:val="20"/>
              </w:rPr>
              <w:t>pancitopenija*</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5F73CF4" w14:textId="77777777" w:rsidR="005D0A39" w:rsidRPr="00572D06" w:rsidRDefault="005D0A39">
            <w:pPr>
              <w:rPr>
                <w:bCs/>
                <w:sz w:val="20"/>
              </w:rPr>
            </w:pPr>
            <w:r w:rsidRPr="00572D06">
              <w:rPr>
                <w:bCs/>
                <w:sz w:val="20"/>
              </w:rPr>
              <w:t>aplastična anemija*</w:t>
            </w: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08EA41B9" w14:textId="77777777" w:rsidR="005D0A39" w:rsidRPr="00572D06" w:rsidRDefault="005D0A39">
            <w:pPr>
              <w:rPr>
                <w:sz w:val="20"/>
              </w:rPr>
            </w:pPr>
            <w:r w:rsidRPr="00572D06">
              <w:rPr>
                <w:sz w:val="20"/>
              </w:rPr>
              <w:t>hematofagna histiocitoza (sindrom aktivacije makrofagov)*</w:t>
            </w:r>
          </w:p>
        </w:tc>
      </w:tr>
      <w:tr w:rsidR="005D0A39" w:rsidRPr="00572D06" w14:paraId="3226C60C"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69F92E0C" w14:textId="77777777" w:rsidR="005D0A39" w:rsidRPr="00572D06" w:rsidRDefault="005D0A39">
            <w:pPr>
              <w:rPr>
                <w:bCs/>
                <w:sz w:val="20"/>
              </w:rPr>
            </w:pPr>
            <w:r w:rsidRPr="00572D06">
              <w:rPr>
                <w:bCs/>
                <w:sz w:val="20"/>
              </w:rPr>
              <w:t>Bolezni imunskega sistema</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1768626C" w14:textId="77777777" w:rsidR="005D0A39" w:rsidRPr="00572D06" w:rsidRDefault="005D0A39">
            <w:pPr>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1A947778" w14:textId="77777777" w:rsidR="005D0A39" w:rsidRPr="00572D06" w:rsidRDefault="005D0A39">
            <w:pPr>
              <w:rPr>
                <w:bCs/>
                <w:sz w:val="20"/>
              </w:rPr>
            </w:pPr>
            <w:r w:rsidRPr="00572D06">
              <w:rPr>
                <w:bCs/>
                <w:sz w:val="20"/>
              </w:rPr>
              <w:t>alergijske reakcije (glejte Bolezni kože in podkožja), nastanek avtoprotiteles*</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4CB7ECD7" w14:textId="77777777" w:rsidR="005D0A39" w:rsidRPr="00572D06" w:rsidRDefault="005D0A39">
            <w:pPr>
              <w:rPr>
                <w:bCs/>
                <w:sz w:val="20"/>
              </w:rPr>
            </w:pPr>
            <w:r w:rsidRPr="00572D06">
              <w:rPr>
                <w:bCs/>
                <w:sz w:val="20"/>
              </w:rPr>
              <w:t>vaskulitis (vključno z vaskulitisom s pozitivnimi antinevtrofilnimi citoplazemskimi protitelesi)</w:t>
            </w: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705E16D" w14:textId="77777777" w:rsidR="005D0A39" w:rsidRPr="00572D06" w:rsidRDefault="005D0A39">
            <w:pPr>
              <w:rPr>
                <w:bCs/>
                <w:sz w:val="20"/>
              </w:rPr>
            </w:pPr>
            <w:r w:rsidRPr="00572D06">
              <w:rPr>
                <w:bCs/>
                <w:sz w:val="20"/>
              </w:rPr>
              <w:t>resne alergijske/ anafilaktične reakcije (vključno z angioedemom in bronhospazmom), sarkoidoza</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7A5ECF6" w14:textId="77777777" w:rsidR="005D0A39" w:rsidRPr="00572D06" w:rsidRDefault="005D0A39">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43807574" w14:textId="77777777" w:rsidR="005D0A39" w:rsidRPr="00572D06" w:rsidRDefault="005D0A39">
            <w:pPr>
              <w:rPr>
                <w:sz w:val="20"/>
              </w:rPr>
            </w:pPr>
            <w:r w:rsidRPr="00572D06">
              <w:rPr>
                <w:sz w:val="20"/>
              </w:rPr>
              <w:t>poslabšanje simptomov dermatomiozitisa</w:t>
            </w:r>
          </w:p>
        </w:tc>
      </w:tr>
      <w:tr w:rsidR="005D0A39" w:rsidRPr="00572D06" w14:paraId="324D6DB5"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14888B36" w14:textId="77777777" w:rsidR="005D0A39" w:rsidRPr="00572D06" w:rsidRDefault="005D0A39">
            <w:pPr>
              <w:rPr>
                <w:bCs/>
                <w:sz w:val="20"/>
              </w:rPr>
            </w:pPr>
            <w:r w:rsidRPr="00572D06">
              <w:rPr>
                <w:bCs/>
                <w:sz w:val="20"/>
              </w:rPr>
              <w:t xml:space="preserve">Bolezni živčevja </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555149B8" w14:textId="77777777" w:rsidR="005D0A39" w:rsidRPr="00572D06" w:rsidRDefault="00B5060A">
            <w:pPr>
              <w:rPr>
                <w:bCs/>
                <w:sz w:val="20"/>
              </w:rPr>
            </w:pPr>
            <w:r w:rsidRPr="00572D06">
              <w:rPr>
                <w:bCs/>
                <w:sz w:val="20"/>
              </w:rPr>
              <w:t>glavobol</w:t>
            </w: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2A85ED0A"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6EE36043" w14:textId="77777777" w:rsidR="005D0A39" w:rsidRPr="00572D06" w:rsidRDefault="005D0A39">
            <w:pPr>
              <w:rPr>
                <w:bCs/>
                <w:sz w:val="20"/>
              </w:rPr>
            </w:pP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23F0DD0F" w14:textId="77777777" w:rsidR="005D0A39" w:rsidRPr="00572D06" w:rsidRDefault="005D0A39">
            <w:pPr>
              <w:rPr>
                <w:bCs/>
                <w:sz w:val="20"/>
              </w:rPr>
            </w:pPr>
            <w:r w:rsidRPr="00572D06">
              <w:rPr>
                <w:bCs/>
                <w:sz w:val="20"/>
              </w:rPr>
              <w:t>demielinizirajoči pojavi v CŽS, ki kažejo na multiplo sklerozo, ali lokalizirana demielinizirajoča stanja, kot sta optični nevritis in transverzni mielitis (glejte poglavje 4.4), demielinizacija perifernega živčevja, vključno z Guillain-Barréjevim sindromom, kronično vnetno demielinizirajočo polinevropatijo, demielinizirajočo polinevropatijo in multifokalno motorično nevropatijo (glejte poglavje 4.4), epileptični napad</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A5D3F85" w14:textId="77777777" w:rsidR="005D0A39" w:rsidRPr="00572D06" w:rsidRDefault="005D0A39">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165ABE91" w14:textId="77777777" w:rsidR="005D0A39" w:rsidRPr="00572D06" w:rsidRDefault="005D0A39">
            <w:pPr>
              <w:rPr>
                <w:b/>
                <w:sz w:val="20"/>
              </w:rPr>
            </w:pPr>
          </w:p>
        </w:tc>
      </w:tr>
      <w:tr w:rsidR="005D0A39" w:rsidRPr="00572D06" w14:paraId="561B8656"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5F7698F6" w14:textId="77777777" w:rsidR="005D0A39" w:rsidRPr="00572D06" w:rsidRDefault="005D0A39">
            <w:pPr>
              <w:rPr>
                <w:bCs/>
                <w:sz w:val="20"/>
              </w:rPr>
            </w:pPr>
            <w:r w:rsidRPr="00572D06">
              <w:rPr>
                <w:bCs/>
                <w:sz w:val="20"/>
              </w:rPr>
              <w:lastRenderedPageBreak/>
              <w:t xml:space="preserve">Očesne bolezni </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63D6F7E5" w14:textId="77777777" w:rsidR="005D0A39" w:rsidRPr="00572D06" w:rsidRDefault="005D0A39">
            <w:pPr>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48F106EC"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61A379CD" w14:textId="77777777" w:rsidR="005D0A39" w:rsidRPr="00572D06" w:rsidRDefault="005D0A39">
            <w:pPr>
              <w:rPr>
                <w:bCs/>
                <w:sz w:val="20"/>
              </w:rPr>
            </w:pPr>
            <w:r w:rsidRPr="00572D06">
              <w:rPr>
                <w:bCs/>
                <w:sz w:val="20"/>
              </w:rPr>
              <w:t>uveitis, skleritis</w:t>
            </w: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5784A728" w14:textId="77777777" w:rsidR="005D0A39" w:rsidRPr="00572D06" w:rsidRDefault="005D0A39">
            <w:pPr>
              <w:rPr>
                <w:bCs/>
                <w:sz w:val="20"/>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70D82C6" w14:textId="77777777" w:rsidR="005D0A39" w:rsidRPr="00572D06" w:rsidRDefault="005D0A39">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7C5EA637" w14:textId="77777777" w:rsidR="005D0A39" w:rsidRPr="00572D06" w:rsidRDefault="005D0A39">
            <w:pPr>
              <w:rPr>
                <w:b/>
                <w:sz w:val="20"/>
              </w:rPr>
            </w:pPr>
          </w:p>
        </w:tc>
      </w:tr>
      <w:tr w:rsidR="005D0A39" w:rsidRPr="00572D06" w14:paraId="1FBE3EAD"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78FD82E8" w14:textId="77777777" w:rsidR="005D0A39" w:rsidRPr="00572D06" w:rsidRDefault="005D0A39">
            <w:pPr>
              <w:rPr>
                <w:bCs/>
                <w:sz w:val="20"/>
              </w:rPr>
            </w:pPr>
            <w:r w:rsidRPr="00572D06">
              <w:rPr>
                <w:bCs/>
                <w:sz w:val="20"/>
              </w:rPr>
              <w:t xml:space="preserve">Srčne bolezni </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3093ED2D" w14:textId="77777777" w:rsidR="005D0A39" w:rsidRPr="00572D06" w:rsidRDefault="005D0A39">
            <w:pPr>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35FEAA98"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05E35B7E" w14:textId="77777777" w:rsidR="005D0A39" w:rsidRPr="00572D06" w:rsidRDefault="005D0A39">
            <w:pPr>
              <w:rPr>
                <w:bCs/>
                <w:sz w:val="20"/>
              </w:rPr>
            </w:pPr>
            <w:r w:rsidRPr="00572D06">
              <w:rPr>
                <w:bCs/>
                <w:sz w:val="20"/>
              </w:rPr>
              <w:t>poslabšanje kongestivnega srčnega popuščanja (glejte poglavje 4.4)</w:t>
            </w: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7E39B52E" w14:textId="77777777" w:rsidR="005D0A39" w:rsidRPr="00572D06" w:rsidRDefault="005D0A39">
            <w:pPr>
              <w:rPr>
                <w:bCs/>
                <w:sz w:val="20"/>
              </w:rPr>
            </w:pPr>
            <w:r w:rsidRPr="00572D06">
              <w:rPr>
                <w:bCs/>
                <w:sz w:val="20"/>
              </w:rPr>
              <w:t>nastanek kongestivnega srčnega popuščanja (glejte poglavje 4.4)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6E89FB3" w14:textId="77777777" w:rsidR="005D0A39" w:rsidRPr="00572D06" w:rsidRDefault="005D0A39">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25433E6A" w14:textId="77777777" w:rsidR="005D0A39" w:rsidRPr="00572D06" w:rsidRDefault="005D0A39">
            <w:pPr>
              <w:rPr>
                <w:b/>
                <w:sz w:val="20"/>
              </w:rPr>
            </w:pPr>
          </w:p>
        </w:tc>
      </w:tr>
      <w:tr w:rsidR="005D0A39" w:rsidRPr="00572D06" w14:paraId="1AD69A4E"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60774857" w14:textId="77777777" w:rsidR="005D0A39" w:rsidRPr="00572D06" w:rsidRDefault="005D0A39">
            <w:pPr>
              <w:keepNext/>
              <w:rPr>
                <w:bCs/>
                <w:sz w:val="20"/>
              </w:rPr>
            </w:pPr>
            <w:r w:rsidRPr="00572D06">
              <w:rPr>
                <w:bCs/>
                <w:sz w:val="20"/>
              </w:rPr>
              <w:t>Bolezni dihal, prsnega koša in mediastinalnega prostora</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5B1F151C" w14:textId="77777777" w:rsidR="005D0A39" w:rsidRPr="00572D06" w:rsidRDefault="005D0A39">
            <w:pPr>
              <w:keepNext/>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5279B567" w14:textId="77777777" w:rsidR="005D0A39" w:rsidRPr="00572D06" w:rsidRDefault="005D0A39">
            <w:pPr>
              <w:keepNext/>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2310F48" w14:textId="77777777" w:rsidR="005D0A39" w:rsidRPr="00572D06" w:rsidRDefault="005D0A39">
            <w:pPr>
              <w:keepNext/>
              <w:rPr>
                <w:bCs/>
                <w:sz w:val="20"/>
              </w:rPr>
            </w:pP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F23EEFC" w14:textId="77777777" w:rsidR="005D0A39" w:rsidRPr="00572D06" w:rsidRDefault="005D0A39">
            <w:pPr>
              <w:keepNext/>
              <w:rPr>
                <w:bCs/>
                <w:sz w:val="20"/>
              </w:rPr>
            </w:pPr>
            <w:r w:rsidRPr="00572D06">
              <w:rPr>
                <w:bCs/>
                <w:sz w:val="20"/>
              </w:rPr>
              <w:t>intersticijska bolezen pljuč (vključno s pnevmonitisom in pljučno fibrozo)*</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0940B5F" w14:textId="77777777" w:rsidR="005D0A39" w:rsidRPr="00572D06" w:rsidRDefault="005D0A39">
            <w:pPr>
              <w:keepNext/>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3A84FC7A" w14:textId="77777777" w:rsidR="005D0A39" w:rsidRPr="00572D06" w:rsidRDefault="005D0A39">
            <w:pPr>
              <w:keepNext/>
              <w:rPr>
                <w:b/>
                <w:sz w:val="20"/>
              </w:rPr>
            </w:pPr>
          </w:p>
        </w:tc>
      </w:tr>
      <w:tr w:rsidR="002115E6" w:rsidRPr="00572D06" w14:paraId="43B8DB27"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35EA6ED7" w14:textId="77777777" w:rsidR="002115E6" w:rsidRPr="00572D06" w:rsidRDefault="002115E6" w:rsidP="00FE0176">
            <w:pPr>
              <w:rPr>
                <w:bCs/>
                <w:sz w:val="20"/>
              </w:rPr>
            </w:pPr>
            <w:r w:rsidRPr="00572D06">
              <w:rPr>
                <w:bCs/>
                <w:sz w:val="20"/>
              </w:rPr>
              <w:t>Bolezni prebavil</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7DAAF309" w14:textId="77777777" w:rsidR="002115E6" w:rsidRPr="00572D06" w:rsidRDefault="002115E6" w:rsidP="00FE0176">
            <w:pPr>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223AA4AC" w14:textId="77777777" w:rsidR="002115E6" w:rsidRPr="00572D06" w:rsidRDefault="002115E6" w:rsidP="00FE0176">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3ECC0C76" w14:textId="77777777" w:rsidR="002115E6" w:rsidRPr="00572D06" w:rsidRDefault="002115E6" w:rsidP="00FE0176">
            <w:pPr>
              <w:rPr>
                <w:bCs/>
                <w:sz w:val="20"/>
              </w:rPr>
            </w:pPr>
            <w:r w:rsidRPr="00572D06">
              <w:rPr>
                <w:bCs/>
                <w:sz w:val="20"/>
              </w:rPr>
              <w:t>vnetna črevesna bolezen</w:t>
            </w: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3506EAA0" w14:textId="77777777" w:rsidR="002115E6" w:rsidRPr="00572D06" w:rsidRDefault="002115E6" w:rsidP="00FE0176">
            <w:pPr>
              <w:rPr>
                <w:bCs/>
                <w:sz w:val="20"/>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563DB35" w14:textId="77777777" w:rsidR="002115E6" w:rsidRPr="00572D06" w:rsidRDefault="002115E6" w:rsidP="00FE0176">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42DD6D5A" w14:textId="77777777" w:rsidR="002115E6" w:rsidRPr="00572D06" w:rsidRDefault="002115E6" w:rsidP="00FE0176">
            <w:pPr>
              <w:rPr>
                <w:b/>
                <w:sz w:val="20"/>
              </w:rPr>
            </w:pPr>
          </w:p>
        </w:tc>
      </w:tr>
      <w:tr w:rsidR="005D0A39" w:rsidRPr="00572D06" w14:paraId="0DAE28C8"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25BC4F9F" w14:textId="77777777" w:rsidR="005D0A39" w:rsidRPr="00572D06" w:rsidRDefault="005D0A39">
            <w:pPr>
              <w:rPr>
                <w:bCs/>
                <w:sz w:val="20"/>
              </w:rPr>
            </w:pPr>
            <w:r w:rsidRPr="00572D06">
              <w:rPr>
                <w:bCs/>
                <w:sz w:val="20"/>
              </w:rPr>
              <w:t>Bolezni jeter, žolčnika in žolčevodov</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4447422E" w14:textId="77777777" w:rsidR="005D0A39" w:rsidRPr="00572D06" w:rsidRDefault="005D0A39">
            <w:pPr>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7CC2BA1F"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556B282D" w14:textId="77777777" w:rsidR="005D0A39" w:rsidRPr="00572D06" w:rsidRDefault="005D0A39">
            <w:pPr>
              <w:rPr>
                <w:bCs/>
                <w:sz w:val="20"/>
              </w:rPr>
            </w:pPr>
            <w:r w:rsidRPr="00572D06">
              <w:rPr>
                <w:bCs/>
                <w:sz w:val="20"/>
              </w:rPr>
              <w:t>zvečane vrednosti jetrnih encimov*</w:t>
            </w: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AF13C5D" w14:textId="77777777" w:rsidR="005D0A39" w:rsidRPr="00572D06" w:rsidRDefault="005D0A39">
            <w:pPr>
              <w:rPr>
                <w:bCs/>
                <w:sz w:val="20"/>
              </w:rPr>
            </w:pPr>
            <w:r w:rsidRPr="00572D06">
              <w:rPr>
                <w:bCs/>
                <w:sz w:val="20"/>
              </w:rPr>
              <w:t>avtoimunski hepatitis*</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3A5727B" w14:textId="77777777" w:rsidR="005D0A39" w:rsidRPr="00572D06" w:rsidRDefault="005D0A39">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5D25C973" w14:textId="77777777" w:rsidR="005D0A39" w:rsidRPr="00572D06" w:rsidRDefault="005D0A39">
            <w:pPr>
              <w:rPr>
                <w:b/>
                <w:sz w:val="20"/>
              </w:rPr>
            </w:pPr>
          </w:p>
        </w:tc>
      </w:tr>
      <w:tr w:rsidR="005D0A39" w:rsidRPr="00572D06" w14:paraId="65EFD6C3"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6D5F38A0" w14:textId="77777777" w:rsidR="005D0A39" w:rsidRPr="00572D06" w:rsidRDefault="005D0A39">
            <w:pPr>
              <w:rPr>
                <w:bCs/>
                <w:sz w:val="20"/>
              </w:rPr>
            </w:pPr>
            <w:r w:rsidRPr="00572D06">
              <w:rPr>
                <w:bCs/>
                <w:sz w:val="20"/>
              </w:rPr>
              <w:t xml:space="preserve">Bolezni kože in podkožja </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790C4643" w14:textId="77777777" w:rsidR="005D0A39" w:rsidRPr="00572D06" w:rsidRDefault="005D0A39">
            <w:pPr>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66F06728" w14:textId="77777777" w:rsidR="005D0A39" w:rsidRPr="00572D06" w:rsidRDefault="005D0A39">
            <w:pPr>
              <w:rPr>
                <w:bCs/>
                <w:sz w:val="20"/>
              </w:rPr>
            </w:pPr>
            <w:r w:rsidRPr="00572D06">
              <w:rPr>
                <w:bCs/>
                <w:sz w:val="20"/>
              </w:rPr>
              <w:t>pruritus, izpuščaj</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FB25C3F" w14:textId="77777777" w:rsidR="005D0A39" w:rsidRPr="00572D06" w:rsidRDefault="005D0A39">
            <w:pPr>
              <w:rPr>
                <w:bCs/>
                <w:sz w:val="20"/>
              </w:rPr>
            </w:pPr>
            <w:r w:rsidRPr="00572D06">
              <w:rPr>
                <w:bCs/>
                <w:sz w:val="20"/>
              </w:rPr>
              <w:t>angioedem, psoriaza (vključno s tako, ki se začne na novo ali se poslabša, in pustularno, predvsem na dlaneh in podplatih), urtikarija, psoriaziformen izpuščaj</w:t>
            </w: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6889BA3F" w14:textId="77777777" w:rsidR="005D0A39" w:rsidRPr="00572D06" w:rsidRDefault="005D0A39">
            <w:pPr>
              <w:rPr>
                <w:bCs/>
                <w:sz w:val="20"/>
              </w:rPr>
            </w:pPr>
            <w:r w:rsidRPr="00572D06">
              <w:rPr>
                <w:bCs/>
                <w:sz w:val="20"/>
              </w:rPr>
              <w:t>Stevens-Johnsonov sindrom, kožni vaskulitis (vključno s preobčutljivostnim vaskulitisom), multiformni eritem</w:t>
            </w:r>
            <w:r w:rsidR="00AC45D2" w:rsidRPr="00572D06">
              <w:rPr>
                <w:bCs/>
                <w:sz w:val="20"/>
              </w:rPr>
              <w:t>, lihenoidne reakcije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6BAE92B" w14:textId="77777777" w:rsidR="005D0A39" w:rsidRPr="00572D06" w:rsidRDefault="005D0A39">
            <w:pPr>
              <w:rPr>
                <w:bCs/>
                <w:sz w:val="20"/>
              </w:rPr>
            </w:pPr>
            <w:r w:rsidRPr="00572D06">
              <w:rPr>
                <w:bCs/>
                <w:sz w:val="20"/>
              </w:rPr>
              <w:t>toksična epidermalna nekroliza</w:t>
            </w: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4B8FC7C6" w14:textId="77777777" w:rsidR="005D0A39" w:rsidRPr="00572D06" w:rsidRDefault="005D0A39">
            <w:pPr>
              <w:rPr>
                <w:b/>
                <w:sz w:val="20"/>
              </w:rPr>
            </w:pPr>
          </w:p>
        </w:tc>
      </w:tr>
      <w:tr w:rsidR="005D0A39" w:rsidRPr="00572D06" w14:paraId="6E881825"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3D0EDCE5" w14:textId="77777777" w:rsidR="005D0A39" w:rsidRPr="00572D06" w:rsidRDefault="005D0A39">
            <w:pPr>
              <w:rPr>
                <w:bCs/>
                <w:sz w:val="20"/>
              </w:rPr>
            </w:pPr>
            <w:r w:rsidRPr="00572D06">
              <w:rPr>
                <w:bCs/>
                <w:sz w:val="20"/>
              </w:rPr>
              <w:t>Bolezni mišično-skeletnega sistema in vezivnega tkiva</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7E3CFFCD" w14:textId="77777777" w:rsidR="005D0A39" w:rsidRPr="00572D06" w:rsidRDefault="005D0A39">
            <w:pPr>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052E47AC"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5B80500C" w14:textId="77777777" w:rsidR="005D0A39" w:rsidRPr="00572D06" w:rsidRDefault="005D0A39">
            <w:pPr>
              <w:rPr>
                <w:bCs/>
                <w:sz w:val="20"/>
              </w:rPr>
            </w:pP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648BCFE6" w14:textId="77777777" w:rsidR="005D0A39" w:rsidRPr="00572D06" w:rsidRDefault="005D0A39">
            <w:pPr>
              <w:rPr>
                <w:bCs/>
                <w:sz w:val="20"/>
              </w:rPr>
            </w:pPr>
            <w:r w:rsidRPr="00572D06">
              <w:rPr>
                <w:bCs/>
                <w:sz w:val="20"/>
              </w:rPr>
              <w:t>kožni eritematozni lupus, subakutni kožni eritematozni lupus, lupusu podoben sindrom</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2B387D7" w14:textId="77777777" w:rsidR="005D0A39" w:rsidRPr="00572D06" w:rsidRDefault="005D0A39">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1C6F226B" w14:textId="77777777" w:rsidR="005D0A39" w:rsidRPr="00572D06" w:rsidRDefault="005D0A39">
            <w:pPr>
              <w:rPr>
                <w:b/>
                <w:sz w:val="20"/>
              </w:rPr>
            </w:pPr>
          </w:p>
        </w:tc>
      </w:tr>
      <w:tr w:rsidR="00265CD7" w:rsidRPr="00572D06" w14:paraId="1AB5C8F5"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47FF4086" w14:textId="6A3D74A7" w:rsidR="00265CD7" w:rsidRPr="00572D06" w:rsidRDefault="00265CD7">
            <w:pPr>
              <w:rPr>
                <w:bCs/>
                <w:sz w:val="20"/>
              </w:rPr>
            </w:pPr>
            <w:r>
              <w:rPr>
                <w:bCs/>
                <w:sz w:val="20"/>
              </w:rPr>
              <w:t>Bolezni sečil</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265B2C7F" w14:textId="77777777" w:rsidR="00265CD7" w:rsidRPr="00572D06" w:rsidRDefault="00265CD7">
            <w:pPr>
              <w:rPr>
                <w:bCs/>
                <w:sz w:val="20"/>
              </w:rPr>
            </w:pP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12C6D97C" w14:textId="77777777" w:rsidR="00265CD7" w:rsidRPr="00572D06" w:rsidRDefault="00265CD7">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71921940" w14:textId="77777777" w:rsidR="00265CD7" w:rsidRPr="00572D06" w:rsidRDefault="00265CD7">
            <w:pPr>
              <w:rPr>
                <w:bCs/>
                <w:sz w:val="20"/>
              </w:rPr>
            </w:pP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CDF96BA" w14:textId="76F40044" w:rsidR="00265CD7" w:rsidRPr="00572D06" w:rsidRDefault="00105885">
            <w:pPr>
              <w:rPr>
                <w:bCs/>
                <w:sz w:val="20"/>
              </w:rPr>
            </w:pPr>
            <w:r w:rsidRPr="007739BD">
              <w:rPr>
                <w:bCs/>
                <w:sz w:val="20"/>
              </w:rPr>
              <w:t>glomerulonefritis</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8A61564" w14:textId="77777777" w:rsidR="00265CD7" w:rsidRPr="00572D06" w:rsidRDefault="00265CD7">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168F8388" w14:textId="2983741A" w:rsidR="00265CD7" w:rsidRPr="00572D06" w:rsidRDefault="00265CD7">
            <w:pPr>
              <w:rPr>
                <w:b/>
                <w:sz w:val="20"/>
              </w:rPr>
            </w:pPr>
          </w:p>
        </w:tc>
      </w:tr>
      <w:tr w:rsidR="005D0A39" w:rsidRPr="00572D06" w14:paraId="6B385BB1" w14:textId="77777777" w:rsidTr="00F01BCF">
        <w:trPr>
          <w:jc w:val="center"/>
        </w:trPr>
        <w:tc>
          <w:tcPr>
            <w:tcW w:w="999" w:type="dxa"/>
            <w:tcBorders>
              <w:top w:val="single" w:sz="4" w:space="0" w:color="auto"/>
              <w:left w:val="single" w:sz="4" w:space="0" w:color="auto"/>
              <w:bottom w:val="single" w:sz="4" w:space="0" w:color="auto"/>
              <w:right w:val="single" w:sz="4" w:space="0" w:color="auto"/>
            </w:tcBorders>
            <w:tcMar>
              <w:left w:w="28" w:type="dxa"/>
              <w:right w:w="28" w:type="dxa"/>
            </w:tcMar>
          </w:tcPr>
          <w:p w14:paraId="761322E6" w14:textId="77777777" w:rsidR="005D0A39" w:rsidRPr="00572D06" w:rsidRDefault="005D0A39">
            <w:pPr>
              <w:rPr>
                <w:bCs/>
                <w:sz w:val="20"/>
              </w:rPr>
            </w:pPr>
            <w:r w:rsidRPr="00572D06">
              <w:rPr>
                <w:bCs/>
                <w:sz w:val="20"/>
              </w:rPr>
              <w:t>Splošne težave in spremembe na mestu aplikacije</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572EBB47" w14:textId="77777777" w:rsidR="005D0A39" w:rsidRPr="00572D06" w:rsidRDefault="005D0A39">
            <w:pPr>
              <w:rPr>
                <w:bCs/>
                <w:sz w:val="20"/>
              </w:rPr>
            </w:pPr>
            <w:r w:rsidRPr="00572D06">
              <w:rPr>
                <w:bCs/>
                <w:sz w:val="20"/>
              </w:rPr>
              <w:t xml:space="preserve">reakcije na mestu injiciranja (vključno s krvavitvijo, podplutbami, eritemom, </w:t>
            </w:r>
          </w:p>
          <w:p w14:paraId="36D37806" w14:textId="77777777" w:rsidR="005D0A39" w:rsidRPr="00572D06" w:rsidRDefault="005D0A39">
            <w:pPr>
              <w:rPr>
                <w:bCs/>
                <w:sz w:val="20"/>
              </w:rPr>
            </w:pPr>
            <w:r w:rsidRPr="00572D06">
              <w:rPr>
                <w:bCs/>
                <w:sz w:val="20"/>
              </w:rPr>
              <w:t>srbenjem, bolečino in oteklino)*</w:t>
            </w:r>
          </w:p>
        </w:tc>
        <w:tc>
          <w:tcPr>
            <w:tcW w:w="1016" w:type="dxa"/>
            <w:tcBorders>
              <w:top w:val="single" w:sz="4" w:space="0" w:color="auto"/>
              <w:left w:val="single" w:sz="4" w:space="0" w:color="auto"/>
              <w:bottom w:val="single" w:sz="4" w:space="0" w:color="auto"/>
              <w:right w:val="single" w:sz="4" w:space="0" w:color="auto"/>
            </w:tcBorders>
            <w:tcMar>
              <w:left w:w="28" w:type="dxa"/>
              <w:right w:w="28" w:type="dxa"/>
            </w:tcMar>
          </w:tcPr>
          <w:p w14:paraId="69B040DD" w14:textId="77777777" w:rsidR="005D0A39" w:rsidRPr="00572D06" w:rsidRDefault="005D0A39">
            <w:pPr>
              <w:rPr>
                <w:bCs/>
                <w:sz w:val="20"/>
              </w:rPr>
            </w:pPr>
            <w:r w:rsidRPr="00572D06">
              <w:rPr>
                <w:bCs/>
                <w:sz w:val="20"/>
              </w:rPr>
              <w:t>pireksija</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9B55174" w14:textId="77777777" w:rsidR="005D0A39" w:rsidRPr="00572D06" w:rsidRDefault="005D0A39">
            <w:pPr>
              <w:rPr>
                <w:bCs/>
                <w:sz w:val="20"/>
              </w:rPr>
            </w:pP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2C028996" w14:textId="77777777" w:rsidR="005D0A39" w:rsidRPr="00572D06" w:rsidRDefault="005D0A39">
            <w:pPr>
              <w:rPr>
                <w:bCs/>
                <w:sz w:val="20"/>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8650D0A" w14:textId="77777777" w:rsidR="005D0A39" w:rsidRPr="00572D06" w:rsidRDefault="005D0A39">
            <w:pPr>
              <w:rPr>
                <w:bCs/>
                <w:sz w:val="20"/>
              </w:rPr>
            </w:pPr>
          </w:p>
        </w:tc>
        <w:tc>
          <w:tcPr>
            <w:tcW w:w="1584" w:type="dxa"/>
            <w:tcBorders>
              <w:top w:val="single" w:sz="4" w:space="0" w:color="auto"/>
              <w:left w:val="single" w:sz="4" w:space="0" w:color="auto"/>
              <w:bottom w:val="single" w:sz="4" w:space="0" w:color="auto"/>
              <w:right w:val="single" w:sz="4" w:space="0" w:color="auto"/>
            </w:tcBorders>
            <w:tcMar>
              <w:left w:w="28" w:type="dxa"/>
              <w:right w:w="28" w:type="dxa"/>
            </w:tcMar>
          </w:tcPr>
          <w:p w14:paraId="57B238C2" w14:textId="77777777" w:rsidR="005D0A39" w:rsidRPr="00572D06" w:rsidRDefault="005D0A39">
            <w:pPr>
              <w:rPr>
                <w:b/>
                <w:sz w:val="20"/>
              </w:rPr>
            </w:pPr>
          </w:p>
        </w:tc>
      </w:tr>
      <w:tr w:rsidR="005D0A39" w:rsidRPr="00572D06" w14:paraId="03705844" w14:textId="77777777" w:rsidTr="00F01BCF">
        <w:trPr>
          <w:trHeight w:val="246"/>
          <w:jc w:val="center"/>
        </w:trPr>
        <w:tc>
          <w:tcPr>
            <w:tcW w:w="5020" w:type="dxa"/>
            <w:gridSpan w:val="5"/>
            <w:tcBorders>
              <w:top w:val="single" w:sz="4" w:space="0" w:color="auto"/>
              <w:left w:val="nil"/>
              <w:bottom w:val="nil"/>
              <w:right w:val="nil"/>
            </w:tcBorders>
            <w:tcMar>
              <w:left w:w="28" w:type="dxa"/>
              <w:right w:w="28" w:type="dxa"/>
            </w:tcMar>
          </w:tcPr>
          <w:p w14:paraId="6C2280BF" w14:textId="77777777" w:rsidR="005D0A39" w:rsidRPr="00572D06" w:rsidRDefault="005D0A39">
            <w:pPr>
              <w:rPr>
                <w:szCs w:val="22"/>
              </w:rPr>
            </w:pPr>
            <w:r w:rsidRPr="00572D06">
              <w:rPr>
                <w:szCs w:val="22"/>
              </w:rPr>
              <w:t>*glejte Opis izbranih neželenih učinkov v nadaljevanju</w:t>
            </w:r>
          </w:p>
        </w:tc>
        <w:tc>
          <w:tcPr>
            <w:tcW w:w="4385" w:type="dxa"/>
            <w:gridSpan w:val="3"/>
            <w:tcBorders>
              <w:top w:val="single" w:sz="4" w:space="0" w:color="auto"/>
              <w:left w:val="nil"/>
              <w:bottom w:val="nil"/>
              <w:right w:val="nil"/>
            </w:tcBorders>
            <w:tcMar>
              <w:left w:w="28" w:type="dxa"/>
              <w:right w:w="28" w:type="dxa"/>
            </w:tcMar>
          </w:tcPr>
          <w:p w14:paraId="02B20B83" w14:textId="77777777" w:rsidR="005D0A39" w:rsidRPr="00572D06" w:rsidRDefault="005D0A39">
            <w:pPr>
              <w:rPr>
                <w:sz w:val="20"/>
              </w:rPr>
            </w:pPr>
          </w:p>
        </w:tc>
      </w:tr>
    </w:tbl>
    <w:p w14:paraId="07F6DA9D" w14:textId="77777777" w:rsidR="005D0A39" w:rsidRPr="00572D06" w:rsidRDefault="005D0A39"/>
    <w:p w14:paraId="242D5C18" w14:textId="77777777" w:rsidR="005D0A39" w:rsidRPr="00572D06" w:rsidRDefault="005D0A39" w:rsidP="00A225B8">
      <w:pPr>
        <w:rPr>
          <w:u w:val="single"/>
        </w:rPr>
      </w:pPr>
      <w:r w:rsidRPr="00572D06">
        <w:rPr>
          <w:u w:val="single"/>
        </w:rPr>
        <w:t>Opis izbranih neželenih učinkov</w:t>
      </w:r>
    </w:p>
    <w:p w14:paraId="7B32CF99" w14:textId="77777777" w:rsidR="005D0A39" w:rsidRPr="00572D06" w:rsidRDefault="005D0A39" w:rsidP="001D571B">
      <w:pPr>
        <w:keepNext/>
        <w:keepLines/>
      </w:pPr>
    </w:p>
    <w:p w14:paraId="67531372" w14:textId="77777777" w:rsidR="005D0A39" w:rsidRPr="00572D06" w:rsidRDefault="005D0A39">
      <w:pPr>
        <w:keepNext/>
        <w:autoSpaceDE w:val="0"/>
        <w:rPr>
          <w:i/>
        </w:rPr>
      </w:pPr>
      <w:r w:rsidRPr="00572D06">
        <w:rPr>
          <w:i/>
        </w:rPr>
        <w:t>Maligne in limfoproliferativne bolezni</w:t>
      </w:r>
    </w:p>
    <w:p w14:paraId="791DE7C8" w14:textId="48202A00" w:rsidR="005D0A39" w:rsidRPr="00572D06" w:rsidRDefault="005D0A39">
      <w:r w:rsidRPr="00572D06">
        <w:t>Sto devetindvajset (129) novih malignih obolenj različnih tipov so ugotovili pri 4114 bolnikih z revmatoidnim artritisom, zdravljenih v kliničnih preskušanjih z zdravilom Enbrel do približno 6 let, vključno z 231 bolniki, ki so bili zdravljeni s kombinacijo zdravila Enbrel in metotreksata v dvoletni študiji, nadzorovani z učinkovino. Ugotovljene stopnje in pojavnosti v teh kliničnih preskušanjih so bile podobne tistim, ki so jih pričakovali za raziskovano populacijo. V kliničnih študijah z zdravilom Enbrel, ki so trajale približno 2 leti in so vključevale 240 bolnikov s psoriatičnim artritisom, so poročali o 2 primerih malignega obolenja. V kliničnih študijah z zdravilom Enbrel, ki so trajale več kot 2 leti in so vključevale 351 bolnikov z ankilozirajočim spondilitisom, so poročali o 6 primerih malignega obolenja. V skupini 2711 bolnikov s psoriazo v plakih, zdravljenih z zdravilom Enbrel v dvojno slepih in odprtih študijah, ki so trajale do 2,5 leta, so poročali o 30 malignomih in 43 primerih nemelanomskega kožnega raka.</w:t>
      </w:r>
    </w:p>
    <w:p w14:paraId="0B51EF07" w14:textId="77777777" w:rsidR="005D0A39" w:rsidRPr="00572D06" w:rsidRDefault="005D0A39"/>
    <w:p w14:paraId="614B8D53" w14:textId="14F81D31" w:rsidR="005D0A39" w:rsidRPr="00572D06" w:rsidRDefault="005D0A39">
      <w:r w:rsidRPr="00572D06">
        <w:t>V skupini 7416 bolnikov, zdravljenih z zdravilom Enbrel v kliničnih preskušanjih revmatoidnega artritisa, psoriatičnega artritisa, ankilozirajočega spondilitisa in psoriaze, so poročali o 18 limfomih.</w:t>
      </w:r>
    </w:p>
    <w:p w14:paraId="2A798252" w14:textId="77777777" w:rsidR="005D0A39" w:rsidRPr="00572D06" w:rsidRDefault="005D0A39"/>
    <w:p w14:paraId="12893D1D" w14:textId="77777777" w:rsidR="005D0A39" w:rsidRPr="00572D06" w:rsidRDefault="005D0A39">
      <w:r w:rsidRPr="00572D06">
        <w:t>O različnih malignih obolenjih (vključno z rakom dojke in pljuč ter limfomi) so poročali tudi v obdobju trženja zdravila (glejte poglavje 4.4).</w:t>
      </w:r>
    </w:p>
    <w:p w14:paraId="35FA334A" w14:textId="77777777" w:rsidR="005D0A39" w:rsidRPr="00572D06" w:rsidRDefault="005D0A39"/>
    <w:p w14:paraId="5A8E68BC" w14:textId="77777777" w:rsidR="005D0A39" w:rsidRPr="00572D06" w:rsidRDefault="005D0A39" w:rsidP="00A225B8">
      <w:pPr>
        <w:rPr>
          <w:i/>
          <w:iCs/>
        </w:rPr>
      </w:pPr>
      <w:r w:rsidRPr="00572D06">
        <w:rPr>
          <w:i/>
          <w:iCs/>
        </w:rPr>
        <w:t>Reakcije na mestu injiciranja</w:t>
      </w:r>
    </w:p>
    <w:p w14:paraId="2454DFBF" w14:textId="39BBFA9C" w:rsidR="005D0A39" w:rsidRPr="00572D06" w:rsidRDefault="005D0A39">
      <w:r w:rsidRPr="00572D06">
        <w:t xml:space="preserve">V primerjavi s placebom je bila pri bolnikih z revmatskimi obolenji, zdravljenih z zdravilom Enbrel, pojavnost reakcij na mestu injiciranja pomembno večja (36 % proti 9 %). Reakcije na mestu injiciranja so se običajno pojavljale v prvem mesecu. Povprečno trajanje tovrstnih reakcij je bilo 3 do 5 dni. V skupinah, ki so prejemale zdravilo Enbrel, večine reakcij na mestu injiciranja ni bilo potrebno zdraviti. Večina bolnikov, pri katerih je zdravljenje le bilo potrebno, pa je prejela lokalna zdravila, npr. </w:t>
      </w:r>
      <w:r w:rsidR="00C846F8">
        <w:t>k</w:t>
      </w:r>
      <w:r w:rsidRPr="00572D06">
        <w:t>ortikosteroide, ali peroralne antihistaminike. Poleg tega so nekateri bolniki dobili tako imenovano spominsko lokalno reakcijo na mestu injiciranja; ob naslednjem injiciranju se je poleg reakcije na tedanjem mestu injiciranja sočasno pojavila reakcija tudi na prejšnjih mestih injiciranja. Te reakcije so bile običajno prehodne in se med zdravljenjem niso ponavljale.</w:t>
      </w:r>
    </w:p>
    <w:p w14:paraId="671867FE" w14:textId="77777777" w:rsidR="005D0A39" w:rsidRPr="00572D06" w:rsidRDefault="005D0A39"/>
    <w:p w14:paraId="2E5A71A9" w14:textId="77777777" w:rsidR="005D0A39" w:rsidRPr="00572D06" w:rsidRDefault="005D0A39">
      <w:r w:rsidRPr="00572D06">
        <w:t xml:space="preserve">V nadzorovanih preskušanjih </w:t>
      </w:r>
      <w:r w:rsidR="003D7490" w:rsidRPr="00572D06">
        <w:t>pri bolnikih</w:t>
      </w:r>
      <w:r w:rsidRPr="00572D06">
        <w:t xml:space="preserve"> s psoriazo v plakih so se reakcije na mestu injiciranja v prvih 12 tednih zdravljenja pojavile pri približno 13,6 % bolnikov, zdravljenih z zdravilom Enbrel, in pri 3,4 % bolnikov, ki so dobivali placebo.</w:t>
      </w:r>
    </w:p>
    <w:p w14:paraId="5EC739EF" w14:textId="77777777" w:rsidR="005D0A39" w:rsidRPr="00572D06" w:rsidRDefault="005D0A39"/>
    <w:p w14:paraId="1C0661FD" w14:textId="77777777" w:rsidR="005D0A39" w:rsidRPr="00572D06" w:rsidRDefault="005D0A39">
      <w:pPr>
        <w:keepNext/>
        <w:autoSpaceDE w:val="0"/>
        <w:rPr>
          <w:i/>
        </w:rPr>
      </w:pPr>
      <w:r w:rsidRPr="00572D06">
        <w:rPr>
          <w:i/>
        </w:rPr>
        <w:t>Resne okužbe</w:t>
      </w:r>
    </w:p>
    <w:p w14:paraId="3BE9EA6C" w14:textId="77777777" w:rsidR="005D0A39" w:rsidRPr="00572D06" w:rsidRDefault="005D0A39">
      <w:r w:rsidRPr="00572D06">
        <w:t>V preskušanjih, nadzorovanih s placebom, niso opazili zvečanja pojavnosti resnih okužb (s smrtnim izidom, življenjsko ogrožajočih okužb ali takih, ki so zahtevale hospitalizacijo ali intravenske antibiotike). Resne okužbe so se pojavile pri 6,3 % bolnikov z revmatoidnim artritisom, ki so prejemali zdravilo Enbrel do 48 mesecev. Med temi so bili abscesi (na različnih mestih), bakteriemija, bronhitis, burzitis, celulitis, holecistitis, diareja, divertikulitis, endokarditis (sum nanj), gastroenteritis, hepatitis B, herpes zoster, razjeda na nogi, okužba ustne votline, osteomielitis, otitis, peritonitis, pljučnica, pielonefritis, sepsa, septični artritis, sinuzitis, okužbe kože, kožne razjede, okužbe sečil, vaskulitis in okužbe ran. V dveletni študiji, nadzorovani z učinkovino, v kateri so bili bolniki zdravljeni z zdravilom Enbrel, metotreksatom ali kombinacijo zdravila Enbrel in metotreksata, je bila stopnja pogostnosti resnih okužb v treh skupinah podobna. Vendar pa ni mogoče izključiti možnosti, da se lahko stopnja pogostnosti okužb pri zdravljenju s kombinacijo zdravila Enbrel in metotreksata poveča.</w:t>
      </w:r>
    </w:p>
    <w:p w14:paraId="17D2FDF7" w14:textId="77777777" w:rsidR="005D0A39" w:rsidRPr="00572D06" w:rsidRDefault="005D0A39"/>
    <w:p w14:paraId="1465A036" w14:textId="77777777" w:rsidR="005D0A39" w:rsidRPr="00572D06" w:rsidRDefault="005D0A39">
      <w:r w:rsidRPr="00572D06">
        <w:t xml:space="preserve">V stopnjah pogostnosti okužb med bolniki, zdravljenimi z zdravilom Enbrel, in tistimi, ki so prejemali placebo za zdravljenje psoriaze v plakih, v preskušanjih, nadzorovanih s placebom, ki so trajala do 24 tednov, ni bilo razlik. Med resnimi okužbami pri bolnikih, zdravljenih z zdravilom Enbrel, so bile celulitis, gastroenteritis, pljučnica, holecistitis, osteomielitis, gastritis, </w:t>
      </w:r>
      <w:r w:rsidRPr="00572D06">
        <w:rPr>
          <w:lang w:eastAsia="en-GB"/>
        </w:rPr>
        <w:t>apendicitis, streptokokni fasciitis, miozitis, septični šok, divertikulitis</w:t>
      </w:r>
      <w:r w:rsidRPr="00572D06">
        <w:t xml:space="preserve"> in absces. V dvojno slepih in odprtih preskušanjih psoriatičnega artritisa je 1 bolnik poročal o 1 resni okužbi (pljučnici).</w:t>
      </w:r>
    </w:p>
    <w:p w14:paraId="19BFE2EE" w14:textId="77777777" w:rsidR="005D0A39" w:rsidRPr="00572D06" w:rsidRDefault="005D0A39"/>
    <w:p w14:paraId="7171777C" w14:textId="2184CD2E" w:rsidR="005D0A39" w:rsidRPr="00572D06" w:rsidRDefault="005D0A39">
      <w:r w:rsidRPr="00572D06">
        <w:lastRenderedPageBreak/>
        <w:t xml:space="preserve">Med uporabo zdravila Enbrel so poročali o resnih in smrtnih okužbah. Med povzročitelji, o katerih so poročali, so bile bakterije, mikobakterije (vključno s tuberkulozo), virusi in glivice. Nekatere okužbe so se pojavile nekaj tednov po začetku zdravljenja bolnikov, ki so imeli poleg revmatoidnega artritisa tudi druga obolenja (npr. </w:t>
      </w:r>
      <w:r w:rsidR="00C846F8">
        <w:t>s</w:t>
      </w:r>
      <w:r w:rsidRPr="00572D06">
        <w:t>ladkorno bolezen, kongestivno srčno popuščanje, aktivne ali kronične okužbe v anamnezi) (glejte poglavje 4.4). Zdravljenje z zdravilom Enbrel lahko zveča smrtnost pri bolnikih z dokazano sepso.</w:t>
      </w:r>
    </w:p>
    <w:p w14:paraId="2901C4A3" w14:textId="77777777" w:rsidR="005D0A39" w:rsidRPr="00572D06" w:rsidRDefault="005D0A39">
      <w:pPr>
        <w:tabs>
          <w:tab w:val="left" w:pos="567"/>
        </w:tabs>
        <w:rPr>
          <w:szCs w:val="22"/>
          <w:u w:val="double"/>
        </w:rPr>
      </w:pPr>
    </w:p>
    <w:p w14:paraId="43E16CF8" w14:textId="0D84A1EB" w:rsidR="005D0A39" w:rsidRPr="00572D06" w:rsidRDefault="005D0A39">
      <w:pPr>
        <w:tabs>
          <w:tab w:val="left" w:pos="567"/>
        </w:tabs>
        <w:rPr>
          <w:szCs w:val="22"/>
        </w:rPr>
      </w:pPr>
      <w:r w:rsidRPr="00572D06">
        <w:rPr>
          <w:szCs w:val="22"/>
        </w:rPr>
        <w:t xml:space="preserve">V povezavi z zdravilom Enbrel so poročali o oportunističnih okužbah, vključno z invazivnimi glivičnimi, parazitskimi (vključno s protozojskimi), virusnimi (vključno s herpesom zoster), bakterijskimi (vključno z bakterijama </w:t>
      </w:r>
      <w:r w:rsidRPr="00572D06">
        <w:rPr>
          <w:i/>
          <w:szCs w:val="22"/>
        </w:rPr>
        <w:t>Listeria</w:t>
      </w:r>
      <w:r w:rsidRPr="00572D06">
        <w:rPr>
          <w:szCs w:val="22"/>
        </w:rPr>
        <w:t xml:space="preserve"> in </w:t>
      </w:r>
      <w:r w:rsidRPr="00572D06">
        <w:rPr>
          <w:i/>
          <w:szCs w:val="22"/>
        </w:rPr>
        <w:t>Legionella</w:t>
      </w:r>
      <w:r w:rsidRPr="00572D06">
        <w:rPr>
          <w:szCs w:val="22"/>
        </w:rPr>
        <w:t xml:space="preserve">) in atipičnimi mikobakterijskimi okužbami. V združeni zbirki podatkov iz kliničnih preskušanj je bila celokupna </w:t>
      </w:r>
      <w:r w:rsidRPr="00572D06">
        <w:t>pojavnost</w:t>
      </w:r>
      <w:r w:rsidRPr="00572D06">
        <w:rPr>
          <w:szCs w:val="22"/>
        </w:rPr>
        <w:t xml:space="preserve"> oportunističnih okužb pri 15</w:t>
      </w:r>
      <w:r w:rsidR="002E60EA" w:rsidRPr="00572D06">
        <w:rPr>
          <w:szCs w:val="22"/>
        </w:rPr>
        <w:t> </w:t>
      </w:r>
      <w:r w:rsidRPr="00572D06">
        <w:rPr>
          <w:szCs w:val="22"/>
        </w:rPr>
        <w:t xml:space="preserve">402 bolnikih, ki so prejeli Enbrel, 0,09 %. Za stopnjo izpostavljenosti popravljena pogostnost je bila 0,06 dogodka na 100 bolnikov-let. V obdobju trženja je bilo približno pol vseh primerov okužb, opisanih v poročilih o primerih oportunističnih okužb po vsem svetu, invazivnih glivičnih okužb. Invazivne glivične okužbe, o katerih so najpogosteje poročali, so vključevale okužbe z vrstami </w:t>
      </w:r>
      <w:r w:rsidRPr="00572D06">
        <w:rPr>
          <w:i/>
          <w:szCs w:val="22"/>
        </w:rPr>
        <w:t>Candida,</w:t>
      </w:r>
      <w:r w:rsidRPr="00572D06">
        <w:rPr>
          <w:szCs w:val="22"/>
        </w:rPr>
        <w:t xml:space="preserve"> </w:t>
      </w:r>
      <w:r w:rsidRPr="00572D06">
        <w:rPr>
          <w:i/>
          <w:iCs/>
          <w:szCs w:val="22"/>
        </w:rPr>
        <w:t>Pneumocystis,</w:t>
      </w:r>
      <w:r w:rsidRPr="00572D06">
        <w:rPr>
          <w:szCs w:val="22"/>
        </w:rPr>
        <w:t xml:space="preserve"> </w:t>
      </w:r>
      <w:r w:rsidRPr="00572D06">
        <w:rPr>
          <w:i/>
          <w:szCs w:val="22"/>
        </w:rPr>
        <w:t>Aspergillus</w:t>
      </w:r>
      <w:r w:rsidRPr="00572D06">
        <w:rPr>
          <w:szCs w:val="22"/>
        </w:rPr>
        <w:t xml:space="preserve"> in </w:t>
      </w:r>
      <w:r w:rsidRPr="00572D06">
        <w:rPr>
          <w:i/>
          <w:szCs w:val="22"/>
        </w:rPr>
        <w:t>Histoplasma</w:t>
      </w:r>
      <w:r w:rsidRPr="00572D06">
        <w:rPr>
          <w:szCs w:val="22"/>
        </w:rPr>
        <w:t xml:space="preserve">. Invazivne glivične okužbe so povzročile več kot pol smrtnih primerov pri bolnikih, pri katerih so se razvile oportunistične okužbe. Večina poročil o smrtnih izidih je opisovala bolnike s pljučnico, ki jo je povzročila glivica </w:t>
      </w:r>
      <w:r w:rsidRPr="00572D06">
        <w:rPr>
          <w:i/>
          <w:iCs/>
          <w:szCs w:val="22"/>
        </w:rPr>
        <w:t>Pneumocystis</w:t>
      </w:r>
      <w:r w:rsidRPr="00572D06">
        <w:rPr>
          <w:szCs w:val="22"/>
        </w:rPr>
        <w:t>, z nedoločenimi sistemskimi glivičnimi okužbami in aspergilozo (glejte poglavje 4.4).</w:t>
      </w:r>
    </w:p>
    <w:p w14:paraId="3A1E3212" w14:textId="77777777" w:rsidR="005D0A39" w:rsidRPr="00572D06" w:rsidRDefault="005D0A39"/>
    <w:p w14:paraId="3373BD6C" w14:textId="77777777" w:rsidR="005D0A39" w:rsidRPr="00572D06" w:rsidRDefault="005D0A39" w:rsidP="00B12BA2">
      <w:pPr>
        <w:keepNext/>
        <w:rPr>
          <w:i/>
          <w:iCs/>
        </w:rPr>
      </w:pPr>
      <w:r w:rsidRPr="00572D06">
        <w:rPr>
          <w:i/>
          <w:iCs/>
        </w:rPr>
        <w:t>Avtoprotitelesa</w:t>
      </w:r>
    </w:p>
    <w:p w14:paraId="7A36ACC0" w14:textId="77777777" w:rsidR="005D0A39" w:rsidRPr="00572D06" w:rsidRDefault="005D0A39" w:rsidP="00B12BA2">
      <w:pPr>
        <w:keepNext/>
      </w:pPr>
      <w:r w:rsidRPr="00572D06">
        <w:t>Med zdravljenjem so odraslim bolnikom večkrat odvzeli vzorec seruma in ga pregledali na pojav avtoprotiteles. Pri bolnikih z revmatoidnim artritisom, ki so jih testirali na antinuklearna protitelesa (</w:t>
      </w:r>
      <w:smartTag w:uri="urn:schemas-microsoft-com:office:smarttags" w:element="stockticker">
        <w:r w:rsidRPr="00572D06">
          <w:t>ANA</w:t>
        </w:r>
      </w:smartTag>
      <w:r w:rsidRPr="00572D06">
        <w:t xml:space="preserve">), je bil odstotek tistih, ki so razvili nova pozitivna </w:t>
      </w:r>
      <w:smartTag w:uri="urn:schemas-microsoft-com:office:smarttags" w:element="stockticker">
        <w:r w:rsidRPr="00572D06">
          <w:t>ANA</w:t>
        </w:r>
      </w:smartTag>
      <w:r w:rsidRPr="00572D06">
        <w:t xml:space="preserve"> (</w:t>
      </w:r>
      <w:r w:rsidRPr="00572D06">
        <w:rPr>
          <w:szCs w:val="22"/>
        </w:rPr>
        <w:sym w:font="Symbol" w:char="F0B3"/>
      </w:r>
      <w:r w:rsidR="009C6734" w:rsidRPr="00572D06">
        <w:rPr>
          <w:szCs w:val="22"/>
        </w:rPr>
        <w:t> </w:t>
      </w:r>
      <w:r w:rsidRPr="00572D06">
        <w:t xml:space="preserve">1:40), večji pri bolnikih, ki so prejemali zdravilo Enbrel (11 %), kot pri tistih, ki so prejemali placebo (5 %). Tudi odstotek bolnikov, ki so razvili nova pozitivna avtoprotitelesa proti dvojno vijačni DNK, je bil večji, merjeno z radioimunskimi testi (15 % pri zdravilu Enbrel in 4 % pri placebu) in s testom na </w:t>
      </w:r>
      <w:r w:rsidRPr="00572D06">
        <w:rPr>
          <w:i/>
        </w:rPr>
        <w:t xml:space="preserve">Crithidia luciliae </w:t>
      </w:r>
      <w:r w:rsidRPr="00572D06">
        <w:t>(3 % pri zdravilu Enbrel in 0 % pri placebu). Delež bolnikov, ki so razvili protitelesa proti kardiolipinu, je bil podobno povečan pri zdravilu Enbrel v primerjavi s placebom. Vpliv dolgotrajnega zdravljenja z zdravilom Enbrel na razvoj avtoimunskih bolezni ni znan.</w:t>
      </w:r>
    </w:p>
    <w:p w14:paraId="1E8E3DC2" w14:textId="77777777" w:rsidR="005D0A39" w:rsidRPr="00572D06" w:rsidRDefault="005D0A39" w:rsidP="00A225B8"/>
    <w:p w14:paraId="51E406A1" w14:textId="77777777" w:rsidR="005D0A39" w:rsidRPr="00572D06" w:rsidRDefault="005D0A39" w:rsidP="00A225B8">
      <w:r w:rsidRPr="00572D06">
        <w:t>O bolnikih, vključno z bolniki s pozitivnim revmatoidnim faktorjem, ki so razvili druga avtoprotitelesa v povezavi z lupusu podobnim sindromom ali izpuščaji, ki bi po klinični sliki in bioptičnem izvidu lahko pomenili subakutni kožni lupus ali diskoidni lupus, so poročali redko.</w:t>
      </w:r>
    </w:p>
    <w:p w14:paraId="33DF2F72" w14:textId="77777777" w:rsidR="005D0A39" w:rsidRPr="00572D06" w:rsidRDefault="005D0A39" w:rsidP="00A225B8"/>
    <w:p w14:paraId="142C03E8" w14:textId="77777777" w:rsidR="005D0A39" w:rsidRPr="00572D06" w:rsidRDefault="005D0A39" w:rsidP="00A225B8">
      <w:pPr>
        <w:rPr>
          <w:i/>
        </w:rPr>
      </w:pPr>
      <w:r w:rsidRPr="00572D06">
        <w:rPr>
          <w:i/>
        </w:rPr>
        <w:t>Pancitopenija in aplastična anemija</w:t>
      </w:r>
    </w:p>
    <w:p w14:paraId="779E8670" w14:textId="77777777" w:rsidR="005D0A39" w:rsidRPr="00572D06" w:rsidRDefault="005D0A39" w:rsidP="00A225B8">
      <w:r w:rsidRPr="00572D06">
        <w:t>V obdobju trženja so poročali o pancitopeniji in aplastični anemiji, nekateri od teh primerov so bili tudi smrtni (glejte poglavje 4.4).</w:t>
      </w:r>
    </w:p>
    <w:p w14:paraId="17986882" w14:textId="77777777" w:rsidR="005D0A39" w:rsidRPr="00572D06" w:rsidRDefault="005D0A39" w:rsidP="00A225B8"/>
    <w:p w14:paraId="4CEDF368" w14:textId="77777777" w:rsidR="005D0A39" w:rsidRPr="00572D06" w:rsidRDefault="005D0A39" w:rsidP="00F01BCF">
      <w:pPr>
        <w:keepNext/>
        <w:keepLines/>
        <w:rPr>
          <w:i/>
        </w:rPr>
      </w:pPr>
      <w:r w:rsidRPr="00572D06">
        <w:rPr>
          <w:i/>
        </w:rPr>
        <w:t>Intersticijska bolezen pljuč</w:t>
      </w:r>
    </w:p>
    <w:p w14:paraId="5F9FAEC0" w14:textId="77777777" w:rsidR="005D0A39" w:rsidRPr="00572D06" w:rsidRDefault="005D0A39" w:rsidP="00A225B8">
      <w:r w:rsidRPr="00572D06">
        <w:t>V nadzorovanih kliničnih preskušanjih etanercepta za vse indikacije je bila pogostnost (delež pojavnosti) intersticijske bolezni pljuč pri bolnikih, ki so prejemali etanercept brez sočasnega metotreksata, 0,06 % (pogostnost: redki). V nadzorovanih kliničnih preskušanjih, v katerih je bilo dovoljeno sočasno zdravljenje z etanerceptom in metotreksatom, je bila pogostnost (delež pojavnosti) intersticijske bolezni pljuč 0,47 % (pogostnost: občasni). V obdobju trženja so poročali o intersticijski bolezni pljuč (vključno s pnevmonitisom in pljučno fibrozo), nekateri od teh primerov so bili tudi smrtni.</w:t>
      </w:r>
    </w:p>
    <w:p w14:paraId="0BFFF104" w14:textId="77777777" w:rsidR="005D0A39" w:rsidRPr="00572D06" w:rsidRDefault="005D0A39" w:rsidP="00A225B8"/>
    <w:p w14:paraId="74CDE431" w14:textId="77777777" w:rsidR="005D0A39" w:rsidRPr="00572D06" w:rsidRDefault="005D0A39" w:rsidP="00A225B8">
      <w:pPr>
        <w:rPr>
          <w:bCs/>
          <w:i/>
        </w:rPr>
      </w:pPr>
      <w:r w:rsidRPr="00572D06">
        <w:rPr>
          <w:bCs/>
          <w:i/>
        </w:rPr>
        <w:t>Sočasno zdravljenje z anakinro</w:t>
      </w:r>
    </w:p>
    <w:p w14:paraId="19B81F6B" w14:textId="344461EE" w:rsidR="005D0A39" w:rsidRPr="00572D06" w:rsidRDefault="005D0A39">
      <w:pPr>
        <w:autoSpaceDE w:val="0"/>
      </w:pPr>
      <w:r w:rsidRPr="00572D06">
        <w:t>V študijah, v katerih so odrasli bolniki sočasno prejemali zdravilo Enbrel in anakinro, so opažali večjo stopnjo resnih okužb v primerjavi s samim zdravilom Enbrel in pri 2 % bolnikov (3/139) se je pojavila nevtropenija (absolutna koncentracija nevtrofilcev &lt; 1000/mm</w:t>
      </w:r>
      <w:r w:rsidRPr="00572D06">
        <w:rPr>
          <w:vertAlign w:val="superscript"/>
        </w:rPr>
        <w:t>3</w:t>
      </w:r>
      <w:r w:rsidRPr="00572D06">
        <w:t>). Med nevtropenijo se je pri enem bolniku pojavil celulitis, ki je po hospitalizaciji izzvenel (glejte poglavji 4.4 in 4.5).</w:t>
      </w:r>
    </w:p>
    <w:p w14:paraId="479A09D6" w14:textId="77777777" w:rsidR="005D0A39" w:rsidRPr="00572D06" w:rsidRDefault="005D0A39">
      <w:pPr>
        <w:autoSpaceDE w:val="0"/>
      </w:pPr>
    </w:p>
    <w:p w14:paraId="7B7838E5" w14:textId="77777777" w:rsidR="005D0A39" w:rsidRPr="00572D06" w:rsidRDefault="005D0A39">
      <w:pPr>
        <w:rPr>
          <w:i/>
        </w:rPr>
      </w:pPr>
      <w:r w:rsidRPr="00572D06">
        <w:rPr>
          <w:i/>
        </w:rPr>
        <w:t>Zvečane vrednosti jetrnih encimov</w:t>
      </w:r>
    </w:p>
    <w:p w14:paraId="4E2BA772" w14:textId="77777777" w:rsidR="005D0A39" w:rsidRPr="00572D06" w:rsidRDefault="005D0A39">
      <w:r w:rsidRPr="00572D06">
        <w:t xml:space="preserve">V dvojno slepih obdobjih nadzorovanih kliničnih preskušanj etanercepta za vse indikacije je bila pogostnost (delež pojavnosti) neželenih učinkov zvečanih vrednosti jetrnih encimov pri bolnikih, ki so </w:t>
      </w:r>
      <w:r w:rsidRPr="00572D06">
        <w:lastRenderedPageBreak/>
        <w:t>prejemali etanercept brez sočasnega metotreksata, 0,54 % (pogostnost: občasni). V dvojno slepih obdobjih nadzorovanih kliničnih preskušanj, v katerih je bilo dovoljeno sočasno zdravljenje z etanerceptom in metotreksatom, je bila pogostnost (delež pojavnosti) neželenih učinkov zvečanih vrednosti jetrnih encimov 4,18 % (pogostnost: pogosti).</w:t>
      </w:r>
    </w:p>
    <w:p w14:paraId="7BC39CCC" w14:textId="77777777" w:rsidR="005D0A39" w:rsidRPr="00572D06" w:rsidRDefault="005D0A39">
      <w:pPr>
        <w:autoSpaceDE w:val="0"/>
        <w:rPr>
          <w:i/>
        </w:rPr>
      </w:pPr>
    </w:p>
    <w:p w14:paraId="1A633CE4" w14:textId="77777777" w:rsidR="005D0A39" w:rsidRPr="00572D06" w:rsidRDefault="005D0A39" w:rsidP="00602F7C">
      <w:pPr>
        <w:keepNext/>
        <w:keepLines/>
        <w:autoSpaceDE w:val="0"/>
      </w:pPr>
      <w:r w:rsidRPr="00572D06">
        <w:rPr>
          <w:i/>
        </w:rPr>
        <w:t>Avtoimunski hepatitis</w:t>
      </w:r>
    </w:p>
    <w:p w14:paraId="6C23B730" w14:textId="77777777" w:rsidR="005D0A39" w:rsidRPr="00572D06" w:rsidRDefault="005D0A39">
      <w:pPr>
        <w:autoSpaceDE w:val="0"/>
      </w:pPr>
      <w:r w:rsidRPr="00572D06">
        <w:t>V nadzorovanih kliničnih preskušanjih etanercepta za vse indikacije je bila pogostnost (delež pojavnosti) avtoimunskega hepatitisa pri bolnikih, ki so prejemali etanercept brez sočasnega metotreksata, 0,02 % (pogostnost: redki). V nadzorovanih kliničnih preskušanjih, v katerih je bilo dovoljeno sočasno zdravljenje z etanerceptom in metotreksatom, je bila pogostnost (delež pojavnosti) avtoimunskega hepatitisa 0,24 % (pogostnost: občasni).</w:t>
      </w:r>
    </w:p>
    <w:p w14:paraId="3137ADC4" w14:textId="77777777" w:rsidR="005D0A39" w:rsidRPr="00572D06" w:rsidRDefault="005D0A39">
      <w:pPr>
        <w:autoSpaceDE w:val="0"/>
      </w:pPr>
    </w:p>
    <w:p w14:paraId="4011FF76" w14:textId="77777777" w:rsidR="005D0A39" w:rsidRPr="00572D06" w:rsidRDefault="005D0A39">
      <w:pPr>
        <w:keepNext/>
        <w:autoSpaceDE w:val="0"/>
        <w:rPr>
          <w:u w:val="single"/>
        </w:rPr>
      </w:pPr>
      <w:r w:rsidRPr="00572D06">
        <w:rPr>
          <w:u w:val="single"/>
        </w:rPr>
        <w:t>Pediatrična populacija</w:t>
      </w:r>
    </w:p>
    <w:p w14:paraId="0D8221BF" w14:textId="77777777" w:rsidR="005D0A39" w:rsidRPr="00572D06" w:rsidRDefault="005D0A39" w:rsidP="00A225B8">
      <w:pPr>
        <w:rPr>
          <w:bCs/>
        </w:rPr>
      </w:pPr>
    </w:p>
    <w:p w14:paraId="545541A0" w14:textId="77777777" w:rsidR="005D0A39" w:rsidRPr="00572D06" w:rsidRDefault="005D0A39" w:rsidP="00A225B8">
      <w:pPr>
        <w:rPr>
          <w:bCs/>
          <w:i/>
        </w:rPr>
      </w:pPr>
      <w:r w:rsidRPr="00572D06">
        <w:rPr>
          <w:bCs/>
          <w:i/>
        </w:rPr>
        <w:t>Neželeni učinki pri otrocih z juvenilnim idiopatskim artritisom</w:t>
      </w:r>
    </w:p>
    <w:p w14:paraId="65C37B87" w14:textId="77777777" w:rsidR="005D0A39" w:rsidRPr="00572D06" w:rsidRDefault="005D0A39">
      <w:pPr>
        <w:keepNext/>
      </w:pPr>
      <w:r w:rsidRPr="00572D06">
        <w:t>Na splošno so bili neželeni učinki pri otrocih z juvenilnim idiopatskim artritisom po vrsti in pogostnosti podobni tistim pri odraslih. Spodaj opisujemo razlike glede na odrasle bolnike in druge posebnosti.</w:t>
      </w:r>
    </w:p>
    <w:p w14:paraId="1766D32C" w14:textId="77777777" w:rsidR="005D0A39" w:rsidRPr="00572D06" w:rsidRDefault="005D0A39"/>
    <w:p w14:paraId="5EBFEC64" w14:textId="77777777" w:rsidR="005D0A39" w:rsidRPr="00572D06" w:rsidRDefault="005D0A39">
      <w:r w:rsidRPr="00572D06">
        <w:t>Vrste okužb, ki so jih opazili v kliničnih preskušanjih pri bolnikih z juvenilnim idiopatskim artritisom, starih od 2 do 18</w:t>
      </w:r>
      <w:r w:rsidR="009C6734" w:rsidRPr="00572D06">
        <w:t> </w:t>
      </w:r>
      <w:r w:rsidRPr="00572D06">
        <w:t>let, so bile na splošno blage do zmerne in skladne s tistimi, ki jih pogosto vidimo pri skupinah ambulantnih pediatričnih bolnikov. Hudi neželeni učinki, o katerih so poročali, so bili: norice z znaki in simptomi aseptičnega meningitisa, ki je izzvenel brez posledic (glejte tudi poglavje 4.4), vnetje slepiča, gastroenteritis, depresija/osebnostne motnje, kožne razjede, ezofagitis/gastritis, streptokokni septični šok (streptokoki skupine A), sladkorna bolezen tipa I in okužbe mehkih tkiv ter postoperativnih ran.</w:t>
      </w:r>
    </w:p>
    <w:p w14:paraId="03DC9505" w14:textId="77777777" w:rsidR="005D0A39" w:rsidRPr="00572D06" w:rsidRDefault="005D0A39"/>
    <w:p w14:paraId="404D8861" w14:textId="77777777" w:rsidR="005D0A39" w:rsidRPr="00572D06" w:rsidRDefault="005D0A39">
      <w:r w:rsidRPr="00572D06">
        <w:t>V eni študiji pri otrocih z juvenilnim idiopatskim artritisom, starih od 4 do 17</w:t>
      </w:r>
      <w:r w:rsidR="009C6734" w:rsidRPr="00572D06">
        <w:t> </w:t>
      </w:r>
      <w:r w:rsidRPr="00572D06">
        <w:t>let, se je pri 43 od 69 otrok (62 %) med trimesečnim zdravljenjem z zdravilom Enbrel v času študije (prvi del, odprta) pojavila okužba. Pogostnost in resnost okužb sta bili podobni pri 58 bolnikih, ki so zaključili 12</w:t>
      </w:r>
      <w:r w:rsidRPr="00572D06">
        <w:noBreakHyphen/>
        <w:t>mesečno odprto podaljšano zdravljenje. Neželeni učinki pri bolnikih z juvenilnim idiopatskim artritisom so bili po vrstah in deležih podobni tistim, opisanim v preskušanjih zdravila Enbrel pri odraslih bolnikih z revmatoidnim artritisom. Večina teh neželenih učinkov je bila blaga. Nekateri neželeni učinki so bili pogosteje opaženi pri 69 bolnikih z juvenilnim idiopatskim artritisom, ki so zdravilo Enbrel prejemali 3 mesece, kot pri 349 odraslih bolnikih z revmatoidnim artritisom. Pojavljali so se glavoboli (19 %, 1,7 dogodka na bolnik-leto), navzea (9 %, 1,0 dogodek na bolnik-leto), bolečine v trebuhu (19 %, 0,74 dogodka na bolnik-leto) in bruhanje (13 %, 0,74 dogodka na bolnik-leto).</w:t>
      </w:r>
    </w:p>
    <w:p w14:paraId="7975C77A" w14:textId="77777777" w:rsidR="005D0A39" w:rsidRPr="00572D06" w:rsidRDefault="005D0A39"/>
    <w:p w14:paraId="36729625" w14:textId="77777777" w:rsidR="005D0A39" w:rsidRPr="00572D06" w:rsidRDefault="005D0A39">
      <w:r w:rsidRPr="00572D06">
        <w:t>V kliničnih preskušanjih pri bolnikih z juvenilnim idiopatskim artritisom so poročali o 4 primerih sindroma aktivacije makrofagov.</w:t>
      </w:r>
    </w:p>
    <w:p w14:paraId="64F6E8F9" w14:textId="77777777" w:rsidR="005D0A39" w:rsidRPr="00572D06" w:rsidRDefault="005D0A39"/>
    <w:p w14:paraId="6F5488FF" w14:textId="77777777" w:rsidR="005D0A39" w:rsidRPr="00572D06" w:rsidRDefault="005D0A39" w:rsidP="00A225B8">
      <w:pPr>
        <w:rPr>
          <w:i/>
          <w:iCs/>
        </w:rPr>
      </w:pPr>
      <w:r w:rsidRPr="00572D06">
        <w:rPr>
          <w:i/>
          <w:iCs/>
        </w:rPr>
        <w:t>Neželeni učinki pri pediatričnih bolnikih s psoriazo v plakih</w:t>
      </w:r>
    </w:p>
    <w:p w14:paraId="19189819" w14:textId="77777777" w:rsidR="005D0A39" w:rsidRPr="00572D06" w:rsidRDefault="005D0A39">
      <w:pPr>
        <w:rPr>
          <w:szCs w:val="22"/>
        </w:rPr>
      </w:pPr>
      <w:r w:rsidRPr="00572D06">
        <w:rPr>
          <w:szCs w:val="22"/>
        </w:rPr>
        <w:t>V 48-tedenski študiji pri 211 otrocih, starih 4 do 17</w:t>
      </w:r>
      <w:r w:rsidR="009C6734" w:rsidRPr="00572D06">
        <w:rPr>
          <w:szCs w:val="22"/>
        </w:rPr>
        <w:t> </w:t>
      </w:r>
      <w:r w:rsidRPr="00572D06">
        <w:rPr>
          <w:szCs w:val="22"/>
        </w:rPr>
        <w:t>let, z otroško psoriazo v plakih so bili poročani neželeni učinki podobni tistim, ki so jih opažali v predhodnih študijah pri odraslih s psoriazo v plakih.</w:t>
      </w:r>
    </w:p>
    <w:p w14:paraId="5F8FBB7D" w14:textId="77777777" w:rsidR="005D0A39" w:rsidRPr="00572D06" w:rsidRDefault="005D0A39">
      <w:pPr>
        <w:rPr>
          <w:szCs w:val="22"/>
        </w:rPr>
      </w:pPr>
    </w:p>
    <w:p w14:paraId="2818A465" w14:textId="77777777" w:rsidR="005D0A39" w:rsidRPr="00572D06" w:rsidRDefault="005D0A39">
      <w:pPr>
        <w:suppressLineNumbers/>
        <w:autoSpaceDE w:val="0"/>
        <w:autoSpaceDN w:val="0"/>
        <w:adjustRightInd w:val="0"/>
        <w:rPr>
          <w:szCs w:val="22"/>
          <w:u w:val="single"/>
        </w:rPr>
      </w:pPr>
      <w:r w:rsidRPr="00572D06">
        <w:rPr>
          <w:szCs w:val="22"/>
          <w:u w:val="single"/>
        </w:rPr>
        <w:t>Poročanje o domnevnih neželenih učinkih</w:t>
      </w:r>
    </w:p>
    <w:p w14:paraId="54678571" w14:textId="77777777" w:rsidR="009C6734" w:rsidRPr="00572D06" w:rsidRDefault="009C6734">
      <w:pPr>
        <w:suppressLineNumbers/>
        <w:autoSpaceDE w:val="0"/>
        <w:autoSpaceDN w:val="0"/>
        <w:adjustRightInd w:val="0"/>
        <w:rPr>
          <w:szCs w:val="22"/>
        </w:rPr>
      </w:pPr>
    </w:p>
    <w:p w14:paraId="22771638" w14:textId="2C0849EB" w:rsidR="005D0A39" w:rsidRPr="00572D06" w:rsidRDefault="005D0A39">
      <w:pPr>
        <w:suppressLineNumbers/>
        <w:autoSpaceDE w:val="0"/>
        <w:autoSpaceDN w:val="0"/>
        <w:adjustRightInd w:val="0"/>
        <w:rPr>
          <w:szCs w:val="22"/>
        </w:rPr>
      </w:pPr>
      <w:r w:rsidRPr="00572D06">
        <w:rPr>
          <w:szCs w:val="22"/>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D72177">
        <w:rPr>
          <w:szCs w:val="22"/>
          <w:highlight w:val="lightGray"/>
        </w:rPr>
        <w:t xml:space="preserve">nacionalni center za poročanje, ki je naveden v </w:t>
      </w:r>
      <w:hyperlink r:id="rId20" w:history="1">
        <w:r w:rsidRPr="00D72177">
          <w:rPr>
            <w:rStyle w:val="Hyperlink"/>
            <w:szCs w:val="22"/>
            <w:highlight w:val="lightGray"/>
          </w:rPr>
          <w:t>Prilogi V</w:t>
        </w:r>
      </w:hyperlink>
      <w:r w:rsidRPr="00572D06">
        <w:rPr>
          <w:szCs w:val="22"/>
        </w:rPr>
        <w:t>.</w:t>
      </w:r>
    </w:p>
    <w:p w14:paraId="4D9C37D6" w14:textId="77777777" w:rsidR="005D0A39" w:rsidRPr="00572D06" w:rsidRDefault="005D0A39">
      <w:pPr>
        <w:suppressLineNumbers/>
        <w:autoSpaceDE w:val="0"/>
        <w:autoSpaceDN w:val="0"/>
        <w:adjustRightInd w:val="0"/>
        <w:rPr>
          <w:szCs w:val="22"/>
        </w:rPr>
      </w:pPr>
    </w:p>
    <w:p w14:paraId="7D16F03E" w14:textId="77777777" w:rsidR="005D0A39" w:rsidRPr="00572D06" w:rsidRDefault="005D0A39">
      <w:pPr>
        <w:keepNext/>
        <w:rPr>
          <w:b/>
        </w:rPr>
      </w:pPr>
      <w:r w:rsidRPr="00572D06">
        <w:rPr>
          <w:b/>
        </w:rPr>
        <w:t>4.9</w:t>
      </w:r>
      <w:r w:rsidRPr="00572D06">
        <w:rPr>
          <w:b/>
        </w:rPr>
        <w:tab/>
        <w:t>Preveliko odmerjanje</w:t>
      </w:r>
    </w:p>
    <w:p w14:paraId="740B831D" w14:textId="77777777" w:rsidR="005D0A39" w:rsidRPr="00572D06" w:rsidRDefault="005D0A39">
      <w:pPr>
        <w:keepNext/>
      </w:pPr>
    </w:p>
    <w:p w14:paraId="78B1F4D4" w14:textId="77777777" w:rsidR="005D0A39" w:rsidRPr="00572D06" w:rsidRDefault="005D0A39">
      <w:pPr>
        <w:autoSpaceDE w:val="0"/>
      </w:pPr>
      <w:r w:rsidRPr="00572D06">
        <w:t>V kliničnih preskušanjih pri bolnikih z revmatoidnim artritisom niso opazili take vrste toksičnosti, ki bi omejevala odmerjanje. Največje ocenjeno odmerjanje je bilo: intravenski polnilni odmerek 32 mg/m</w:t>
      </w:r>
      <w:r w:rsidRPr="00572D06">
        <w:rPr>
          <w:vertAlign w:val="superscript"/>
        </w:rPr>
        <w:t>2</w:t>
      </w:r>
      <w:r w:rsidRPr="00572D06">
        <w:t>, nato pa 16 mg/m</w:t>
      </w:r>
      <w:r w:rsidRPr="00572D06">
        <w:rPr>
          <w:vertAlign w:val="superscript"/>
        </w:rPr>
        <w:t>2</w:t>
      </w:r>
      <w:r w:rsidRPr="00572D06">
        <w:t xml:space="preserve"> 2-krat tedensko subkutano. En bolnik z revmatoidnim artritisom si je </w:t>
      </w:r>
      <w:r w:rsidRPr="00572D06">
        <w:lastRenderedPageBreak/>
        <w:t>pomotoma subkutano injiciral 62 mg zdravila Enbrel 2-krat tedensko 3 tedne, pri tem pa ni prišlo do pojava kakršnegakoli neželenega učinka. Znanega antidota za zdravilo Enbrel ni.</w:t>
      </w:r>
    </w:p>
    <w:p w14:paraId="5E0A6E9C" w14:textId="77777777" w:rsidR="005D0A39" w:rsidRPr="00572D06" w:rsidRDefault="005D0A39"/>
    <w:p w14:paraId="514251C7" w14:textId="77777777" w:rsidR="005D0A39" w:rsidRPr="00572D06" w:rsidRDefault="005D0A39"/>
    <w:p w14:paraId="784829D6" w14:textId="77777777" w:rsidR="005D0A39" w:rsidRPr="00572D06" w:rsidRDefault="005D0A39">
      <w:pPr>
        <w:keepNext/>
        <w:rPr>
          <w:b/>
        </w:rPr>
      </w:pPr>
      <w:r w:rsidRPr="00572D06">
        <w:rPr>
          <w:b/>
        </w:rPr>
        <w:t>5.</w:t>
      </w:r>
      <w:r w:rsidRPr="00572D06">
        <w:rPr>
          <w:b/>
        </w:rPr>
        <w:tab/>
        <w:t>FARMAKOLOŠKE LASTNOSTI</w:t>
      </w:r>
    </w:p>
    <w:p w14:paraId="037A0230" w14:textId="77777777" w:rsidR="005D0A39" w:rsidRPr="00572D06" w:rsidRDefault="005D0A39">
      <w:pPr>
        <w:keepNext/>
      </w:pPr>
    </w:p>
    <w:p w14:paraId="7AB2A042" w14:textId="77777777" w:rsidR="005D0A39" w:rsidRPr="00572D06" w:rsidRDefault="005D0A39">
      <w:pPr>
        <w:keepNext/>
        <w:rPr>
          <w:b/>
        </w:rPr>
      </w:pPr>
      <w:r w:rsidRPr="00572D06">
        <w:rPr>
          <w:b/>
        </w:rPr>
        <w:t>5.1</w:t>
      </w:r>
      <w:r w:rsidRPr="00572D06">
        <w:rPr>
          <w:b/>
        </w:rPr>
        <w:tab/>
        <w:t>Farmakodinamične lastnosti</w:t>
      </w:r>
    </w:p>
    <w:p w14:paraId="31BB065A" w14:textId="77777777" w:rsidR="005D0A39" w:rsidRPr="00572D06" w:rsidRDefault="005D0A39">
      <w:pPr>
        <w:keepNext/>
      </w:pPr>
    </w:p>
    <w:p w14:paraId="6EEF86A1" w14:textId="77777777" w:rsidR="005D0A39" w:rsidRPr="00572D06" w:rsidRDefault="005D0A39">
      <w:pPr>
        <w:pStyle w:val="Header"/>
        <w:keepNext/>
        <w:tabs>
          <w:tab w:val="clear" w:pos="4153"/>
          <w:tab w:val="clear" w:pos="8306"/>
        </w:tabs>
        <w:rPr>
          <w:lang w:val="sl-SI"/>
        </w:rPr>
      </w:pPr>
      <w:r w:rsidRPr="00572D06">
        <w:rPr>
          <w:lang w:val="sl-SI"/>
        </w:rPr>
        <w:t xml:space="preserve">Farmakoterapevtska skupina: Zdravila za zaviranje imunske odzivnosti, Antagonisti tumorje nekrotizirajočega faktorja alfa </w:t>
      </w:r>
      <w:r w:rsidRPr="00572D06">
        <w:rPr>
          <w:rStyle w:val="Emphasis"/>
          <w:i w:val="0"/>
          <w:snapToGrid w:val="0"/>
          <w:szCs w:val="22"/>
          <w:lang w:val="sl-SI" w:eastAsia="nb-NO"/>
        </w:rPr>
        <w:t>(TNF-α)</w:t>
      </w:r>
      <w:r w:rsidRPr="00572D06">
        <w:rPr>
          <w:lang w:val="sl-SI"/>
        </w:rPr>
        <w:t>, oznaka ATC: L04AB01</w:t>
      </w:r>
    </w:p>
    <w:p w14:paraId="760CC9D1" w14:textId="77777777" w:rsidR="005D0A39" w:rsidRPr="00572D06" w:rsidRDefault="005D0A39">
      <w:pPr>
        <w:keepNext/>
      </w:pPr>
    </w:p>
    <w:p w14:paraId="63A75687" w14:textId="00B00AF9" w:rsidR="005D0A39" w:rsidRPr="00572D06" w:rsidRDefault="005D0A39">
      <w:r w:rsidRPr="00572D06">
        <w:t xml:space="preserve">Tumorje nekrotizirajoči faktor (TNF) je dominantni citokin v vnetnem procesu pri revmatoidnem artritisu. Zvišano koncentracijo TNF najdemo tudi v sinovijski tekočini in psoriatičnem plaku bolnikov s psoriatičnim artritisom ter v serumu in sinovijski tekočini bolnikov z ankilozirajočim spondilitisom. Pri psoriazi v plakih se zaradi infiltracije vnetnih celic (vključno s celicami T) v psoriatičnih lezijah v primerjavi z neprizadeto kožo poveča koncentracija TNF. Etanercept je kompetitivni antagonist vezave TNF na receptorje na površini celice in torej zavira biološko aktivnost TNF. TNF in limfotoksin sta provnetna citokina, ki se vežeta na dva različna tipa receptorjev na površini celice: 55-kilodaltonske (p55) in 75-kilodaltonske (p75) receptorje TNF. Oboji receptorji v naravi obstajajo v dveh oblikah, tj. </w:t>
      </w:r>
      <w:r w:rsidR="00C846F8">
        <w:t>v</w:t>
      </w:r>
      <w:r w:rsidRPr="00572D06">
        <w:t>ezani na membrano in v topni obliki. Topni receptorji verjetno uravnavajo biološko aktivnost TNF.</w:t>
      </w:r>
    </w:p>
    <w:p w14:paraId="25AF5FC6" w14:textId="77777777" w:rsidR="005D0A39" w:rsidRPr="00572D06" w:rsidRDefault="005D0A39"/>
    <w:p w14:paraId="53F9E387" w14:textId="77777777" w:rsidR="005D0A39" w:rsidRPr="00572D06" w:rsidRDefault="005D0A39">
      <w:r w:rsidRPr="00572D06">
        <w:t xml:space="preserve">TNF in limfotoksin obstajata pretežno v obliki homotrimerov, njuna biološka aktivnost pa je odvisna od navzkrižne vezave na receptorje TNF na površini celice. Topni dimerni receptorji, kot je etanercept, imajo večjo afiniteto za TNF kot monomerni receptorji in so veliko bolj učinkoviti kompetitivni antagonisti vezave TNF na celične receptorje. Poleg tega uporaba </w:t>
      </w:r>
      <w:r w:rsidR="004F7056" w:rsidRPr="00572D06">
        <w:t xml:space="preserve">regije </w:t>
      </w:r>
      <w:r w:rsidRPr="00572D06">
        <w:t xml:space="preserve">Fc imunoglobulina kot elementa združitve pri konstrukciji dimernega receptorja podaljša </w:t>
      </w:r>
      <w:r w:rsidR="004F7056" w:rsidRPr="00572D06">
        <w:t>razpolovni čas</w:t>
      </w:r>
      <w:r w:rsidRPr="00572D06">
        <w:t xml:space="preserve"> zdravila v serumu.</w:t>
      </w:r>
    </w:p>
    <w:p w14:paraId="349A9F84" w14:textId="77777777" w:rsidR="005D0A39" w:rsidRPr="00572D06" w:rsidRDefault="005D0A39"/>
    <w:p w14:paraId="2AE64CE4" w14:textId="77777777" w:rsidR="005D0A39" w:rsidRPr="00572D06" w:rsidRDefault="005D0A39" w:rsidP="00A225B8">
      <w:pPr>
        <w:rPr>
          <w:u w:val="single"/>
        </w:rPr>
      </w:pPr>
      <w:r w:rsidRPr="00572D06">
        <w:rPr>
          <w:u w:val="single"/>
        </w:rPr>
        <w:t>Mehanizem delovanja</w:t>
      </w:r>
    </w:p>
    <w:p w14:paraId="60209AAC" w14:textId="77777777" w:rsidR="009C6734" w:rsidRPr="00572D06" w:rsidRDefault="009C6734"/>
    <w:p w14:paraId="5DDA9C23" w14:textId="77777777" w:rsidR="005D0A39" w:rsidRPr="00572D06" w:rsidRDefault="005D0A39">
      <w:r w:rsidRPr="00572D06">
        <w:t xml:space="preserve">Mnogo sprememb sklepov pri revmatoidnem artritisu in ankilozirajočem spondilitisu ter sprememb na koži pri psoriazi v plakih posredujejo vnetne molekule, povezane v mrežo, ki jo nadzira TNF. Domnevajo, da je mehanizem delovanja etanercepta kompetitivna inhibicija vezave TNF na receptorje za TNF na površini celice. Tako etanercept prepreči celični odziv, ki ga normalno posreduje TNF, TNF pa postane biološko neaktiven. Etanercept </w:t>
      </w:r>
      <w:r w:rsidR="004F7056" w:rsidRPr="00572D06">
        <w:t xml:space="preserve">lahko </w:t>
      </w:r>
      <w:r w:rsidRPr="00572D06">
        <w:t>tudi uravnava biološke odzive, ki jih nadzirajo druge molekule nižje v kaskadi (kot so citokini, adhezijske molekule ali proteinaze), ki jih prav tako inducira ali regulira TNF.</w:t>
      </w:r>
    </w:p>
    <w:p w14:paraId="26A4DAE2" w14:textId="77777777" w:rsidR="005D0A39" w:rsidRPr="00572D06" w:rsidRDefault="005D0A39"/>
    <w:p w14:paraId="1D6DE6B9" w14:textId="77777777" w:rsidR="005D0A39" w:rsidRPr="00572D06" w:rsidRDefault="005D0A39">
      <w:pPr>
        <w:keepNext/>
        <w:rPr>
          <w:u w:val="single"/>
        </w:rPr>
      </w:pPr>
      <w:r w:rsidRPr="00572D06">
        <w:rPr>
          <w:u w:val="single"/>
        </w:rPr>
        <w:t>Klinična učinkovitost in varnost</w:t>
      </w:r>
    </w:p>
    <w:p w14:paraId="1C38F9C9" w14:textId="77777777" w:rsidR="009C6734" w:rsidRPr="00572D06" w:rsidRDefault="009C6734"/>
    <w:p w14:paraId="50D35ECC" w14:textId="77777777" w:rsidR="005D0A39" w:rsidRPr="00572D06" w:rsidRDefault="005D0A39">
      <w:r w:rsidRPr="00572D06">
        <w:t xml:space="preserve">V tem poglavju so prikazani podatki iz štirih randomiziranih nadzorovanih preskušanj pri odraslih z revmatoidnim artritisom, ene študije pri odraslih s psoriatičnim artritisom, ene študije pri odraslih z ankilozirajočim spondilitisom, </w:t>
      </w:r>
      <w:r w:rsidR="009C6734" w:rsidRPr="00572D06">
        <w:t xml:space="preserve">dveh </w:t>
      </w:r>
      <w:r w:rsidRPr="00572D06">
        <w:t>študij pri odraslih z radiografsko nezaznavnim aksialnim spondil</w:t>
      </w:r>
      <w:r w:rsidR="00F0406E" w:rsidRPr="00572D06">
        <w:t>o</w:t>
      </w:r>
      <w:r w:rsidRPr="00572D06">
        <w:t xml:space="preserve">artritisom, </w:t>
      </w:r>
      <w:r w:rsidRPr="00572D06">
        <w:rPr>
          <w:szCs w:val="22"/>
        </w:rPr>
        <w:t>štirih študij pri odraslih s psoriazo v plakih, treh študij pri bolnikih z juvenilnim idiopatskim artritisom in</w:t>
      </w:r>
      <w:r w:rsidRPr="00572D06">
        <w:t xml:space="preserve"> ene študije pri otrocih s psoriazo v plakih.</w:t>
      </w:r>
    </w:p>
    <w:p w14:paraId="57E89C96" w14:textId="77777777" w:rsidR="005D0A39" w:rsidRPr="00572D06" w:rsidRDefault="005D0A39"/>
    <w:p w14:paraId="11CC1697" w14:textId="77777777" w:rsidR="005D0A39" w:rsidRPr="00572D06" w:rsidRDefault="005D0A39" w:rsidP="00A225B8">
      <w:pPr>
        <w:rPr>
          <w:i/>
          <w:iCs/>
        </w:rPr>
      </w:pPr>
      <w:r w:rsidRPr="00572D06">
        <w:rPr>
          <w:i/>
          <w:iCs/>
        </w:rPr>
        <w:t>Odrasli bolniki z revmatoidnim artritisom</w:t>
      </w:r>
    </w:p>
    <w:p w14:paraId="5D8B4824" w14:textId="1514E45B" w:rsidR="005D0A39" w:rsidRPr="00572D06" w:rsidRDefault="005D0A39">
      <w:r w:rsidRPr="00572D06">
        <w:t xml:space="preserve">Učinkovitost zdravila Enbrel je bila ugotovljena v randomizirani, dvojno slepi klinični študiji, nadzorovani s placebom. V študijo je bilo vključenih 234 odraslih bolnikov z aktivnim revmatoidnim artritisom, ki so bili pred tem neuspešno zdravljeni vsaj z enim, a ne več kot 4 imunomodulirajočimi antirevmatičnimi zdravili (DMARD – </w:t>
      </w:r>
      <w:ins w:id="682" w:author="Author">
        <w:r w:rsidR="00646128">
          <w:t>d</w:t>
        </w:r>
      </w:ins>
      <w:del w:id="683" w:author="Author">
        <w:r w:rsidRPr="00572D06" w:rsidDel="00646128">
          <w:delText>D</w:delText>
        </w:r>
      </w:del>
      <w:r w:rsidRPr="00572D06">
        <w:t>isease-</w:t>
      </w:r>
      <w:ins w:id="684" w:author="Author">
        <w:r w:rsidR="00646128">
          <w:t>m</w:t>
        </w:r>
      </w:ins>
      <w:del w:id="685" w:author="Author">
        <w:r w:rsidRPr="00572D06" w:rsidDel="00646128">
          <w:delText>M</w:delText>
        </w:r>
      </w:del>
      <w:r w:rsidRPr="00572D06">
        <w:t xml:space="preserve">odifying </w:t>
      </w:r>
      <w:ins w:id="686" w:author="Author">
        <w:r w:rsidR="00646128">
          <w:t>a</w:t>
        </w:r>
      </w:ins>
      <w:del w:id="687" w:author="Author">
        <w:r w:rsidRPr="00572D06" w:rsidDel="00646128">
          <w:delText>A</w:delText>
        </w:r>
      </w:del>
      <w:r w:rsidRPr="00572D06">
        <w:t>nti</w:t>
      </w:r>
      <w:ins w:id="688" w:author="Author">
        <w:r w:rsidR="00CF6627">
          <w:t>r</w:t>
        </w:r>
      </w:ins>
      <w:del w:id="689" w:author="Author">
        <w:r w:rsidRPr="00572D06" w:rsidDel="00CF6627">
          <w:delText>R</w:delText>
        </w:r>
      </w:del>
      <w:r w:rsidRPr="00572D06">
        <w:t xml:space="preserve">heumatic </w:t>
      </w:r>
      <w:ins w:id="690" w:author="Author">
        <w:r w:rsidR="00646128">
          <w:t>d</w:t>
        </w:r>
      </w:ins>
      <w:del w:id="691" w:author="Author">
        <w:r w:rsidRPr="00572D06" w:rsidDel="00646128">
          <w:delText>D</w:delText>
        </w:r>
      </w:del>
      <w:r w:rsidRPr="00572D06">
        <w:t>rug). Bolnikom so 6 mesecev zapovrstjo 2</w:t>
      </w:r>
      <w:r w:rsidRPr="00572D06">
        <w:noBreakHyphen/>
        <w:t xml:space="preserve">krat tedensko subkutano injicirali odmerke zdravila Enbrel po 10 mg ali 25 mg ali placebo. Rezultate tega nadzorovanega preskušanja so prikazali kot odstotek izboljšanja revmatoidnega artritisa po kriterijih odziva </w:t>
      </w:r>
      <w:smartTag w:uri="urn:schemas-microsoft-com:office:smarttags" w:element="stockticker">
        <w:r w:rsidRPr="00572D06">
          <w:t>ACR</w:t>
        </w:r>
      </w:smartTag>
      <w:r w:rsidRPr="00572D06">
        <w:t xml:space="preserve"> (American </w:t>
      </w:r>
      <w:ins w:id="692" w:author="Author">
        <w:r w:rsidR="00646128">
          <w:t>c</w:t>
        </w:r>
      </w:ins>
      <w:del w:id="693" w:author="Author">
        <w:r w:rsidRPr="00572D06" w:rsidDel="00646128">
          <w:delText>C</w:delText>
        </w:r>
      </w:del>
      <w:r w:rsidRPr="00572D06">
        <w:t xml:space="preserve">ollege of </w:t>
      </w:r>
      <w:ins w:id="694" w:author="Author">
        <w:r w:rsidR="00646128">
          <w:t>r</w:t>
        </w:r>
      </w:ins>
      <w:del w:id="695" w:author="Author">
        <w:r w:rsidRPr="00572D06" w:rsidDel="00646128">
          <w:delText>R</w:delText>
        </w:r>
      </w:del>
      <w:r w:rsidRPr="00572D06">
        <w:t>heumatology).</w:t>
      </w:r>
    </w:p>
    <w:p w14:paraId="435B6A24" w14:textId="77777777" w:rsidR="005D0A39" w:rsidRPr="00572D06" w:rsidRDefault="005D0A39"/>
    <w:p w14:paraId="2503B17C" w14:textId="77777777" w:rsidR="005D0A39" w:rsidRPr="00572D06" w:rsidRDefault="005D0A39">
      <w:r w:rsidRPr="00572D06">
        <w:t xml:space="preserve">Odstotek bolnikov, ki so po 3 oziroma 6 mesecih dosegli odziv </w:t>
      </w:r>
      <w:smartTag w:uri="urn:schemas-microsoft-com:office:smarttags" w:element="stockticker">
        <w:r w:rsidRPr="00572D06">
          <w:t>ACR</w:t>
        </w:r>
      </w:smartTag>
      <w:r w:rsidRPr="00572D06">
        <w:t xml:space="preserve"> 20 ali </w:t>
      </w:r>
      <w:smartTag w:uri="urn:schemas-microsoft-com:office:smarttags" w:element="stockticker">
        <w:r w:rsidRPr="00572D06">
          <w:t>ACR</w:t>
        </w:r>
      </w:smartTag>
      <w:r w:rsidRPr="00572D06">
        <w:t xml:space="preserve"> 50, je bil v skupini bolnikov, ki so </w:t>
      </w:r>
      <w:r w:rsidR="0088718D" w:rsidRPr="00572D06">
        <w:t>se zdravili</w:t>
      </w:r>
      <w:r w:rsidRPr="00572D06">
        <w:t xml:space="preserve"> z zdravilom Enbrel, večji kot pri bolnikih, ki so prejemali placebo (</w:t>
      </w:r>
      <w:smartTag w:uri="urn:schemas-microsoft-com:office:smarttags" w:element="stockticker">
        <w:r w:rsidRPr="00572D06">
          <w:t>ACR</w:t>
        </w:r>
      </w:smartTag>
      <w:r w:rsidRPr="00572D06">
        <w:t xml:space="preserve"> 20 </w:t>
      </w:r>
      <w:r w:rsidRPr="00572D06">
        <w:lastRenderedPageBreak/>
        <w:t xml:space="preserve">po 3 oz. 6 mesecih: zdravilo Enbrel 62 % oz. 59 %, placebo 23 % oz. 11 %; </w:t>
      </w:r>
      <w:smartTag w:uri="urn:schemas-microsoft-com:office:smarttags" w:element="stockticker">
        <w:r w:rsidRPr="00572D06">
          <w:t>ACR</w:t>
        </w:r>
      </w:smartTag>
      <w:r w:rsidRPr="00572D06">
        <w:t> 50 po 3 oz. 6 mesecih: zdravilo Enbrel 41 % oz. 40 %, placebo 8 % oz. 5 %; p</w:t>
      </w:r>
      <w:r w:rsidR="009C6734" w:rsidRPr="00572D06">
        <w:t> </w:t>
      </w:r>
      <w:r w:rsidRPr="00572D06">
        <w:t>&lt;</w:t>
      </w:r>
      <w:r w:rsidR="009C6734" w:rsidRPr="00572D06">
        <w:t> </w:t>
      </w:r>
      <w:r w:rsidRPr="00572D06">
        <w:t xml:space="preserve">0,01 za zdravilo Enbrel proti placebu v vseh časovnih točkah, tako za odziv </w:t>
      </w:r>
      <w:smartTag w:uri="urn:schemas-microsoft-com:office:smarttags" w:element="stockticker">
        <w:r w:rsidRPr="00572D06">
          <w:t>ACR</w:t>
        </w:r>
      </w:smartTag>
      <w:r w:rsidRPr="00572D06">
        <w:t xml:space="preserve"> 20 kot za odziv </w:t>
      </w:r>
      <w:smartTag w:uri="urn:schemas-microsoft-com:office:smarttags" w:element="stockticker">
        <w:r w:rsidRPr="00572D06">
          <w:t>ACR</w:t>
        </w:r>
      </w:smartTag>
      <w:r w:rsidRPr="00572D06">
        <w:t xml:space="preserve"> 50). </w:t>
      </w:r>
    </w:p>
    <w:p w14:paraId="19BCA3B0" w14:textId="77777777" w:rsidR="005D0A39" w:rsidRPr="00572D06" w:rsidRDefault="005D0A39"/>
    <w:p w14:paraId="74E04EE8" w14:textId="2276E761" w:rsidR="005D0A39" w:rsidRPr="00572D06" w:rsidRDefault="005D0A39">
      <w:pPr>
        <w:keepNext/>
        <w:keepLines/>
      </w:pPr>
      <w:r w:rsidRPr="00572D06">
        <w:t xml:space="preserve">Približno 15 % bolnikov, zdravljenih z zdravilom Enbrel, je do 3. in 6. meseca doseglo </w:t>
      </w:r>
      <w:r w:rsidR="00DE07CA" w:rsidRPr="00572D06">
        <w:t>70 % odziv na zdravjenje po kriterijih ACR</w:t>
      </w:r>
      <w:r w:rsidRPr="00572D06">
        <w:t xml:space="preserve">, v primerjavi z manj kot 5 % tistih, ki so prejemali placebo. Pri bolnikih na zdravilu Enbrel se je klinični odziv običajno pojavil že v prvem ali drugem tednu zdravljenja, skoraj vedno pa je nastopil do 3. meseca. Odziv je bil odvisen od odmerka. Odziv na 10 mg odmerek je bil po vrednosti med odzivoma na placebom in 25 mg odmerek. Rezultati za zdravilo Enbrel so bili statistično pomembno boljši od placeba po vseh kriterijih </w:t>
      </w:r>
      <w:smartTag w:uri="urn:schemas-microsoft-com:office:smarttags" w:element="stockticker">
        <w:r w:rsidRPr="00572D06">
          <w:t>ACR</w:t>
        </w:r>
      </w:smartTag>
      <w:r w:rsidRPr="00572D06">
        <w:t xml:space="preserve">, prav tako pa tudi po tistih merilih aktivnosti revmatoidnega artritisa, ki v kriterije odziva po </w:t>
      </w:r>
      <w:smartTag w:uri="urn:schemas-microsoft-com:office:smarttags" w:element="stockticker">
        <w:r w:rsidRPr="00572D06">
          <w:t>ACR</w:t>
        </w:r>
      </w:smartTag>
      <w:r w:rsidRPr="00572D06">
        <w:t xml:space="preserve"> niso </w:t>
      </w:r>
      <w:r w:rsidR="00DE07CA" w:rsidRPr="00572D06">
        <w:t>vključena</w:t>
      </w:r>
      <w:r w:rsidRPr="00572D06">
        <w:t>, na primer jutranja okorelost. Vprašalnik za oceno zdravstvenega stanja HAQ (</w:t>
      </w:r>
      <w:ins w:id="696" w:author="Author">
        <w:r w:rsidR="00646128">
          <w:t>h</w:t>
        </w:r>
      </w:ins>
      <w:del w:id="697" w:author="Author">
        <w:r w:rsidRPr="00572D06" w:rsidDel="00646128">
          <w:delText>H</w:delText>
        </w:r>
      </w:del>
      <w:r w:rsidRPr="00572D06">
        <w:t xml:space="preserve">ealth </w:t>
      </w:r>
      <w:ins w:id="698" w:author="Author">
        <w:r w:rsidR="00646128">
          <w:t>a</w:t>
        </w:r>
      </w:ins>
      <w:del w:id="699" w:author="Author">
        <w:r w:rsidRPr="00572D06" w:rsidDel="00646128">
          <w:delText>A</w:delText>
        </w:r>
      </w:del>
      <w:r w:rsidRPr="00572D06">
        <w:t xml:space="preserve">ssessment </w:t>
      </w:r>
      <w:ins w:id="700" w:author="Author">
        <w:r w:rsidR="00646128">
          <w:t>q</w:t>
        </w:r>
      </w:ins>
      <w:del w:id="701" w:author="Author">
        <w:r w:rsidRPr="00572D06" w:rsidDel="00646128">
          <w:delText>Q</w:delText>
        </w:r>
      </w:del>
      <w:r w:rsidRPr="00572D06">
        <w:t xml:space="preserve">uestionaire), ki je vključeval invalidnost, vitalnost, duševno zdravje, splošno zdravstveno stanje in poddomene zdravstvenega stanja, povezane z artritisom, so med preskušanjem uporabili vsake 3 mesece. Po vseh kriterijih vprašalnika HAQ je bilo vidno izboljšanje pri bolnikih na zdravilu Enbrel v </w:t>
      </w:r>
      <w:smartTag w:uri="urn:schemas-microsoft-com:office:smarttags" w:element="metricconverter">
        <w:smartTagPr>
          <w:attr w:name="ProductID" w:val="3. in"/>
        </w:smartTagPr>
        <w:r w:rsidRPr="00572D06">
          <w:t>3. in</w:t>
        </w:r>
      </w:smartTag>
      <w:r w:rsidRPr="00572D06">
        <w:t xml:space="preserve"> 6. mesecu zdravljenja v primerjavi s kontrolno skupino.</w:t>
      </w:r>
    </w:p>
    <w:p w14:paraId="5C400E6B" w14:textId="77777777" w:rsidR="005D0A39" w:rsidRPr="00572D06" w:rsidRDefault="005D0A39" w:rsidP="00A225B8"/>
    <w:p w14:paraId="20760DB1" w14:textId="77777777" w:rsidR="005D0A39" w:rsidRPr="00572D06" w:rsidRDefault="005D0A39">
      <w:r w:rsidRPr="00572D06">
        <w:t>Po prekinitvi zdravljenja z zdravilom Enbrel so se simptomi artritisa največkrat ponovno pojavili že v enem mesecu. Po podatkih iz odprtih študij so bile velikosti odziva po ponovni uvedbi zdravljenja z zdravilom Enbrel po prekinitvah, ki so trajale do 24 mesecev, enake kot pri bolnikih, ki so prejemali zdravilo Enbrel brez prekinitve zdravljenja. Dolgotrajna odzivnost na neprekinjeno zdravljenje z zdravilom Enbrel je bila v odprtih podaljšanih kliničnih preskušanjih potrjena za obdobja do 10 let.</w:t>
      </w:r>
    </w:p>
    <w:p w14:paraId="6BF80B93" w14:textId="77777777" w:rsidR="005D0A39" w:rsidRPr="00572D06" w:rsidRDefault="005D0A39"/>
    <w:p w14:paraId="25E10329" w14:textId="77777777" w:rsidR="005D0A39" w:rsidRPr="00572D06" w:rsidRDefault="005D0A39">
      <w:r w:rsidRPr="00572D06">
        <w:t>V randomizirani študiji, nadzorovani z učinkovino, so s slepo radiografsko oceno kot primarnim opazovanim dogodkom primerjali učinkovitost zdravila Enbrel z učinkovitostjo metotreksata pri 632 odraslih bolnikih z aktivnim revmatoidnim artritisom (trajanje bolezni manj kot 3 leta), ki se pred tem nikoli niso zdravili z metotreksatom. Odmerki 10 mg ali 25 mg zdravila Enbrel so bili dani subkutano (s.c.) 2-krat tedensko do 24 mesecev. Odmerke metotreksata so stopnjevali od 7,5 mg/teden do največ 20 mg/teden v prvih 8 tednih preskušanja in z njimi nadaljevali do 24 mesecev. Klinično izboljšanje, vključno z nastopom delovanja zdravila v 2 tednih pri 25 mg zdravila Enbrel, je bilo podobno tistemu, ki so ga ugotavljali v prejšnjih preskušanjih, in se je ohranjalo do 24 mesecev. V izhodišču so imeli bolniki zmerno stopnjo invalidnosti, s povprečno oceno po HAQ od 1,4 do 1,5. Z zdravljenjem s 25 mg zdravila Enbrel so dosegli bistveno izboljšanje pri 12 mesecih - približno 44 % bolnikov je doseglo normalen rezultat HAQ (manj kot 0,5). To koristno delovanje se je ohranjalo tudi v drugem letu te študije.</w:t>
      </w:r>
    </w:p>
    <w:p w14:paraId="44430001" w14:textId="77777777" w:rsidR="005D0A39" w:rsidRPr="00572D06" w:rsidRDefault="005D0A39"/>
    <w:p w14:paraId="59640479" w14:textId="7EBA37F5" w:rsidR="005D0A39" w:rsidRPr="00572D06" w:rsidRDefault="005D0A39">
      <w:r w:rsidRPr="00572D06">
        <w:t xml:space="preserve">V tej študiji je bila strukturna poškodba sklepov ocenjena radiografsko in izražena kot sprememba skupne Sharpove ocene (TSS - </w:t>
      </w:r>
      <w:ins w:id="702" w:author="Author">
        <w:r w:rsidR="00646128">
          <w:t>t</w:t>
        </w:r>
      </w:ins>
      <w:del w:id="703" w:author="Author">
        <w:r w:rsidRPr="00572D06" w:rsidDel="00646128">
          <w:delText>T</w:delText>
        </w:r>
      </w:del>
      <w:r w:rsidRPr="00572D06">
        <w:t xml:space="preserve">otal Sharp </w:t>
      </w:r>
      <w:ins w:id="704" w:author="Author">
        <w:r w:rsidR="00646128">
          <w:t>s</w:t>
        </w:r>
      </w:ins>
      <w:del w:id="705" w:author="Author">
        <w:r w:rsidRPr="00572D06" w:rsidDel="00646128">
          <w:delText>S</w:delText>
        </w:r>
      </w:del>
      <w:r w:rsidRPr="00572D06">
        <w:t xml:space="preserve">core) in njenih komponent, ocene erozije sklepov in ocene zožitve sklepne špranje (JSN - </w:t>
      </w:r>
      <w:ins w:id="706" w:author="Author">
        <w:r w:rsidR="00646128">
          <w:t>j</w:t>
        </w:r>
      </w:ins>
      <w:del w:id="707" w:author="Author">
        <w:r w:rsidRPr="00572D06" w:rsidDel="00646128">
          <w:delText>J</w:delText>
        </w:r>
      </w:del>
      <w:r w:rsidRPr="00572D06">
        <w:t xml:space="preserve">oint </w:t>
      </w:r>
      <w:ins w:id="708" w:author="Author">
        <w:r w:rsidR="00646128">
          <w:t>s</w:t>
        </w:r>
      </w:ins>
      <w:del w:id="709" w:author="Author">
        <w:r w:rsidRPr="00572D06" w:rsidDel="00646128">
          <w:delText>S</w:delText>
        </w:r>
      </w:del>
      <w:r w:rsidRPr="00572D06">
        <w:t xml:space="preserve">pace </w:t>
      </w:r>
      <w:ins w:id="710" w:author="Author">
        <w:r w:rsidR="00646128">
          <w:t>n</w:t>
        </w:r>
      </w:ins>
      <w:del w:id="711" w:author="Author">
        <w:r w:rsidRPr="00572D06" w:rsidDel="00646128">
          <w:delText>N</w:delText>
        </w:r>
      </w:del>
      <w:r w:rsidRPr="00572D06">
        <w:t xml:space="preserve">arrowing). Radiografske slike dlani in zapestij ter stopal so ocenili v izhodišču in po 6, </w:t>
      </w:r>
      <w:smartTag w:uri="urn:schemas-microsoft-com:office:smarttags" w:element="metricconverter">
        <w:smartTagPr>
          <w:attr w:name="ProductID" w:val="12 in"/>
        </w:smartTagPr>
        <w:r w:rsidRPr="00572D06">
          <w:t>12 in</w:t>
        </w:r>
      </w:smartTag>
      <w:r w:rsidRPr="00572D06">
        <w:t xml:space="preserve"> 24 mesecih. 10 mg odmerek zdravila Enbrel je imel ves čas manjši učinek na strukturno poškodbo sklepov kot 25 mg odmerek. Učinek 25 mg odmerka zdravila Enbrel je bil pomembno boljši kot pri metotreksatu glede ocene erozije sklepov, tako po 12 kot po 24 mesecih. Razlike v ocenah </w:t>
      </w:r>
      <w:smartTag w:uri="urn:schemas-microsoft-com:office:smarttags" w:element="stockticker">
        <w:r w:rsidRPr="00572D06">
          <w:t>TSS</w:t>
        </w:r>
      </w:smartTag>
      <w:r w:rsidRPr="00572D06">
        <w:t xml:space="preserve"> in JSN med metotreksatom in 25 mg zdravila Enbrel niso bile statistično pomembne. Izsledki so predstavljeni na spodnji sliki.</w:t>
      </w:r>
    </w:p>
    <w:p w14:paraId="6D0C7530" w14:textId="77777777" w:rsidR="005D0A39" w:rsidRPr="00572D06" w:rsidRDefault="005D0A39"/>
    <w:p w14:paraId="11F8AD79" w14:textId="77777777" w:rsidR="005D0A39" w:rsidRPr="00572D06" w:rsidRDefault="005D0A39" w:rsidP="00223197">
      <w:pPr>
        <w:keepNext/>
        <w:keepLines/>
        <w:rPr>
          <w:b/>
        </w:rPr>
      </w:pPr>
      <w:r w:rsidRPr="00572D06">
        <w:rPr>
          <w:b/>
        </w:rPr>
        <w:lastRenderedPageBreak/>
        <w:t>Radiografsko napredovanje: primerjava zdravila Enbrel z metotreksatom pri bolnikih z RA, ki je trajal &lt; 3 leta</w:t>
      </w:r>
    </w:p>
    <w:p w14:paraId="0C23B854" w14:textId="77777777" w:rsidR="005D0A39" w:rsidRPr="00572D06" w:rsidRDefault="005D0A39">
      <w:pPr>
        <w:keepLines/>
        <w:tabs>
          <w:tab w:val="left" w:pos="567"/>
        </w:tabs>
        <w:jc w:val="center"/>
      </w:pPr>
      <w:r w:rsidRPr="00572D06">
        <w:object w:dxaOrig="7202" w:dyaOrig="5391" w14:anchorId="4F8DF94B">
          <v:shape id="_x0000_i1031" type="#_x0000_t75" style="width:442.3pt;height:183.25pt" o:ole="">
            <v:imagedata r:id="rId10" o:title="" croptop="18162f" cropbottom="25735f" cropleft="12330f" cropright="20483f"/>
          </v:shape>
          <o:OLEObject Type="Embed" ProgID="PowerPoint.Show.8" ShapeID="_x0000_i1031" DrawAspect="Content" ObjectID="_1814274036" r:id="rId21"/>
        </w:object>
      </w:r>
    </w:p>
    <w:p w14:paraId="516318ED" w14:textId="77777777" w:rsidR="005D0A39" w:rsidRPr="00572D06" w:rsidRDefault="005D0A39">
      <w:pPr>
        <w:keepNext/>
        <w:keepLines/>
        <w:tabs>
          <w:tab w:val="left" w:pos="567"/>
        </w:tabs>
      </w:pPr>
      <w:r w:rsidRPr="00572D06">
        <w:t>V drugi dvojno slepi randomizirani študiji, nadzorovani z učinkovino, so primerjali klinično učinkovitost, varnost in radiografsko napredovanje pri bolnikih z revmatoidnim artritisom, ki so jih zdravili samo z zdravilom Enbrel (25 mg 2-krat na teden), samo z metotreksatom (7,5 do 20 mg na teden, mediani odmerek 20 mg) ali z zdravilom Enbrel in metotreksatom (s sočasnim začetkom), in sicer pri 682 odraslih bolnikih z aktivnim revmatoidnim artritisom, pri katerih je bolezen trajala od 6 mesecev do 20 let (mediano trajanje 5 let) in pri katerih je bil odziv na najmanj eno od imunomodulirajočih antirevmatičnih zdravil (DMARD), razen metotreksata, manj kot zadovoljiv.</w:t>
      </w:r>
    </w:p>
    <w:p w14:paraId="61C00E98" w14:textId="77777777" w:rsidR="005D0A39" w:rsidRPr="00572D06" w:rsidRDefault="005D0A39">
      <w:pPr>
        <w:tabs>
          <w:tab w:val="left" w:pos="567"/>
        </w:tabs>
      </w:pPr>
    </w:p>
    <w:p w14:paraId="1FFCB689" w14:textId="4B6F5C40" w:rsidR="005D0A39" w:rsidRPr="00572D06" w:rsidRDefault="005D0A39">
      <w:pPr>
        <w:tabs>
          <w:tab w:val="left" w:pos="567"/>
        </w:tabs>
      </w:pPr>
      <w:r w:rsidRPr="00572D06">
        <w:t xml:space="preserve">Pri bolnikih, ki so prejemali zdravilo Enbrel v kombinaciji z metotreksatom, so bili odzivi </w:t>
      </w:r>
      <w:smartTag w:uri="urn:schemas-microsoft-com:office:smarttags" w:element="stockticker">
        <w:r w:rsidRPr="00572D06">
          <w:t>ACR</w:t>
        </w:r>
      </w:smartTag>
      <w:r w:rsidRPr="00572D06">
        <w:t xml:space="preserve"> 20, </w:t>
      </w:r>
      <w:smartTag w:uri="urn:schemas-microsoft-com:office:smarttags" w:element="stockticker">
        <w:r w:rsidRPr="00572D06">
          <w:t>ACR</w:t>
        </w:r>
      </w:smartTag>
      <w:r w:rsidRPr="00572D06">
        <w:t xml:space="preserve"> 50 in </w:t>
      </w:r>
      <w:smartTag w:uri="urn:schemas-microsoft-com:office:smarttags" w:element="stockticker">
        <w:r w:rsidRPr="00572D06">
          <w:t>ACR</w:t>
        </w:r>
      </w:smartTag>
      <w:r w:rsidRPr="00572D06">
        <w:t xml:space="preserve"> 70 ter izboljšanja na lestvicah ocene stopnje bolezni (DAS – </w:t>
      </w:r>
      <w:ins w:id="712" w:author="Author">
        <w:r w:rsidR="00646128">
          <w:t>d</w:t>
        </w:r>
      </w:ins>
      <w:del w:id="713" w:author="Author">
        <w:r w:rsidRPr="00572D06" w:rsidDel="00646128">
          <w:delText>D</w:delText>
        </w:r>
      </w:del>
      <w:r w:rsidRPr="00572D06">
        <w:t xml:space="preserve">isease </w:t>
      </w:r>
      <w:ins w:id="714" w:author="Author">
        <w:r w:rsidR="00646128">
          <w:t>a</w:t>
        </w:r>
      </w:ins>
      <w:del w:id="715" w:author="Author">
        <w:r w:rsidRPr="00572D06" w:rsidDel="00646128">
          <w:delText>A</w:delText>
        </w:r>
      </w:del>
      <w:r w:rsidRPr="00572D06">
        <w:t xml:space="preserve">ctivity </w:t>
      </w:r>
      <w:ins w:id="716" w:author="Author">
        <w:r w:rsidR="00646128">
          <w:t>s</w:t>
        </w:r>
      </w:ins>
      <w:del w:id="717" w:author="Author">
        <w:r w:rsidRPr="00572D06" w:rsidDel="00646128">
          <w:delText>S</w:delText>
        </w:r>
      </w:del>
      <w:r w:rsidRPr="00572D06">
        <w:t>core) in HAQ tako po 24 kot po 52 tednih statistično pomembno večji kot pri bolnikih, ki so jih zdravili z enim samim zdravilom (izsledki so povzeti v spodnji preglednici). Pomembne prednosti zdravila Enbrel v kombinaciji z metotreksatom pred monoterapijo z zdravilom Enbrel ali monoterapijo z metotreksatom so ugotovili tudi po 24 mesecih.</w:t>
      </w:r>
    </w:p>
    <w:p w14:paraId="3CF36D07" w14:textId="77777777" w:rsidR="005D0A39" w:rsidRPr="00572D06" w:rsidRDefault="005D0A39">
      <w:pPr>
        <w:widowControl w:val="0"/>
        <w:tabs>
          <w:tab w:val="left" w:pos="567"/>
        </w:tabs>
      </w:pPr>
    </w:p>
    <w:tbl>
      <w:tblPr>
        <w:tblW w:w="0" w:type="auto"/>
        <w:jc w:val="center"/>
        <w:tblLayout w:type="fixed"/>
        <w:tblLook w:val="0000" w:firstRow="0" w:lastRow="0" w:firstColumn="0" w:lastColumn="0" w:noHBand="0" w:noVBand="0"/>
      </w:tblPr>
      <w:tblGrid>
        <w:gridCol w:w="3109"/>
        <w:gridCol w:w="1807"/>
        <w:gridCol w:w="1808"/>
        <w:gridCol w:w="1817"/>
      </w:tblGrid>
      <w:tr w:rsidR="005D0A39" w:rsidRPr="00572D06" w14:paraId="63675579" w14:textId="77777777">
        <w:trPr>
          <w:jc w:val="center"/>
        </w:trPr>
        <w:tc>
          <w:tcPr>
            <w:tcW w:w="8541" w:type="dxa"/>
            <w:gridSpan w:val="4"/>
            <w:tcBorders>
              <w:bottom w:val="single" w:sz="4" w:space="0" w:color="auto"/>
            </w:tcBorders>
          </w:tcPr>
          <w:p w14:paraId="61AA756A" w14:textId="77777777" w:rsidR="005D0A39" w:rsidRPr="00572D06" w:rsidRDefault="005D0A39" w:rsidP="001D571B">
            <w:pPr>
              <w:pStyle w:val="TableHeader"/>
              <w:widowControl w:val="0"/>
              <w:tabs>
                <w:tab w:val="clear" w:pos="360"/>
                <w:tab w:val="left" w:pos="567"/>
              </w:tabs>
              <w:rPr>
                <w:b/>
                <w:sz w:val="22"/>
                <w:lang w:val="sl-SI"/>
              </w:rPr>
            </w:pPr>
            <w:r w:rsidRPr="00572D06">
              <w:rPr>
                <w:b/>
                <w:caps w:val="0"/>
                <w:sz w:val="22"/>
                <w:lang w:val="sl-SI"/>
              </w:rPr>
              <w:t>Rezultati klinične učinkovitosti po 12 mesecih: primerjava med zdravilom Enbrel, metotreksatom in kombinacijo zdravila Enbrel in metotreksata pri bolnikih z RA, ki je trajal</w:t>
            </w:r>
            <w:r w:rsidRPr="00572D06">
              <w:rPr>
                <w:b/>
                <w:sz w:val="22"/>
                <w:lang w:val="sl-SI"/>
              </w:rPr>
              <w:t xml:space="preserve"> </w:t>
            </w:r>
            <w:r w:rsidRPr="00572D06">
              <w:rPr>
                <w:b/>
                <w:caps w:val="0"/>
                <w:sz w:val="22"/>
                <w:lang w:val="sl-SI"/>
              </w:rPr>
              <w:t>6 mesecev do 20 let</w:t>
            </w:r>
          </w:p>
        </w:tc>
      </w:tr>
      <w:tr w:rsidR="005D0A39" w:rsidRPr="00572D06" w14:paraId="5E1707AC" w14:textId="77777777">
        <w:trPr>
          <w:jc w:val="center"/>
        </w:trPr>
        <w:tc>
          <w:tcPr>
            <w:tcW w:w="3109" w:type="dxa"/>
            <w:tcBorders>
              <w:bottom w:val="single" w:sz="4" w:space="0" w:color="auto"/>
            </w:tcBorders>
            <w:vAlign w:val="bottom"/>
          </w:tcPr>
          <w:p w14:paraId="0E46E75D" w14:textId="77777777" w:rsidR="005D0A39" w:rsidRPr="00572D06" w:rsidRDefault="005D0A39" w:rsidP="001D571B">
            <w:pPr>
              <w:widowControl w:val="0"/>
              <w:tabs>
                <w:tab w:val="left" w:pos="567"/>
              </w:tabs>
              <w:rPr>
                <w:b/>
              </w:rPr>
            </w:pPr>
            <w:r w:rsidRPr="00572D06">
              <w:rPr>
                <w:b/>
              </w:rPr>
              <w:t>Opazovani dogodek</w:t>
            </w:r>
          </w:p>
          <w:p w14:paraId="51269D8C" w14:textId="77777777" w:rsidR="005D0A39" w:rsidRPr="00572D06" w:rsidRDefault="005D0A39" w:rsidP="001D571B">
            <w:pPr>
              <w:widowControl w:val="0"/>
              <w:tabs>
                <w:tab w:val="left" w:pos="567"/>
              </w:tabs>
              <w:ind w:firstLine="389"/>
            </w:pPr>
          </w:p>
        </w:tc>
        <w:tc>
          <w:tcPr>
            <w:tcW w:w="1807" w:type="dxa"/>
            <w:tcBorders>
              <w:bottom w:val="single" w:sz="4" w:space="0" w:color="auto"/>
            </w:tcBorders>
            <w:vAlign w:val="bottom"/>
          </w:tcPr>
          <w:p w14:paraId="5176D7A1" w14:textId="77777777" w:rsidR="005D0A39" w:rsidRPr="00572D06" w:rsidRDefault="005D0A39" w:rsidP="001D571B">
            <w:pPr>
              <w:widowControl w:val="0"/>
              <w:tabs>
                <w:tab w:val="left" w:pos="567"/>
              </w:tabs>
              <w:ind w:left="-108"/>
              <w:jc w:val="center"/>
            </w:pPr>
            <w:r w:rsidRPr="00572D06">
              <w:t>metotreksat</w:t>
            </w:r>
            <w:r w:rsidRPr="00572D06">
              <w:br/>
              <w:t xml:space="preserve">(n = </w:t>
            </w:r>
            <w:r w:rsidRPr="00572D06">
              <w:rPr>
                <w:snapToGrid w:val="0"/>
              </w:rPr>
              <w:t>228</w:t>
            </w:r>
            <w:r w:rsidRPr="00572D06">
              <w:t>)</w:t>
            </w:r>
          </w:p>
        </w:tc>
        <w:tc>
          <w:tcPr>
            <w:tcW w:w="1808" w:type="dxa"/>
            <w:tcBorders>
              <w:bottom w:val="single" w:sz="4" w:space="0" w:color="auto"/>
            </w:tcBorders>
            <w:vAlign w:val="bottom"/>
          </w:tcPr>
          <w:p w14:paraId="573B182C" w14:textId="77777777" w:rsidR="005D0A39" w:rsidRPr="00572D06" w:rsidRDefault="005D0A39" w:rsidP="001D571B">
            <w:pPr>
              <w:widowControl w:val="0"/>
              <w:tabs>
                <w:tab w:val="left" w:pos="567"/>
              </w:tabs>
              <w:ind w:left="-108"/>
              <w:jc w:val="center"/>
            </w:pPr>
            <w:r w:rsidRPr="00572D06">
              <w:t>zdravilo Enbrel</w:t>
            </w:r>
            <w:r w:rsidRPr="00572D06">
              <w:br/>
              <w:t>(n = 223)</w:t>
            </w:r>
          </w:p>
        </w:tc>
        <w:tc>
          <w:tcPr>
            <w:tcW w:w="1817" w:type="dxa"/>
            <w:tcBorders>
              <w:bottom w:val="single" w:sz="4" w:space="0" w:color="auto"/>
            </w:tcBorders>
            <w:vAlign w:val="bottom"/>
          </w:tcPr>
          <w:p w14:paraId="111B4447" w14:textId="77777777" w:rsidR="005D0A39" w:rsidRPr="00572D06" w:rsidRDefault="005D0A39" w:rsidP="001D571B">
            <w:pPr>
              <w:widowControl w:val="0"/>
              <w:tabs>
                <w:tab w:val="left" w:pos="567"/>
              </w:tabs>
              <w:ind w:left="-108"/>
              <w:jc w:val="center"/>
            </w:pPr>
            <w:r w:rsidRPr="00572D06">
              <w:t>zdravilo Enbrel +</w:t>
            </w:r>
            <w:r w:rsidRPr="00572D06">
              <w:br/>
              <w:t>metotreksat</w:t>
            </w:r>
            <w:r w:rsidRPr="00572D06">
              <w:br/>
              <w:t>(n = 231)</w:t>
            </w:r>
          </w:p>
        </w:tc>
      </w:tr>
      <w:tr w:rsidR="005D0A39" w:rsidRPr="00572D06" w14:paraId="7FB1845F" w14:textId="77777777">
        <w:trPr>
          <w:jc w:val="center"/>
        </w:trPr>
        <w:tc>
          <w:tcPr>
            <w:tcW w:w="3109" w:type="dxa"/>
          </w:tcPr>
          <w:p w14:paraId="348E2DF2" w14:textId="77777777" w:rsidR="005D0A39" w:rsidRPr="00572D06" w:rsidRDefault="005D0A39" w:rsidP="001D571B">
            <w:pPr>
              <w:pStyle w:val="Times10"/>
              <w:widowControl w:val="0"/>
              <w:tabs>
                <w:tab w:val="clear" w:pos="360"/>
                <w:tab w:val="left" w:pos="567"/>
              </w:tabs>
              <w:autoSpaceDE w:val="0"/>
              <w:rPr>
                <w:rFonts w:ascii="ZWAdobeF" w:hAnsi="ZWAdobeF"/>
                <w:sz w:val="2"/>
                <w:lang w:val="sl-SI"/>
              </w:rPr>
            </w:pPr>
            <w:r w:rsidRPr="00572D06">
              <w:rPr>
                <w:b/>
                <w:sz w:val="22"/>
                <w:lang w:val="sl-SI"/>
              </w:rPr>
              <w:br/>
              <w:t>Odzivi ACR</w:t>
            </w:r>
            <w:r w:rsidRPr="00572D06">
              <w:rPr>
                <w:b/>
                <w:sz w:val="22"/>
                <w:vertAlign w:val="superscript"/>
                <w:lang w:val="sl-SI"/>
              </w:rPr>
              <w:t>a</w:t>
            </w:r>
          </w:p>
        </w:tc>
        <w:tc>
          <w:tcPr>
            <w:tcW w:w="1807" w:type="dxa"/>
            <w:vAlign w:val="center"/>
          </w:tcPr>
          <w:p w14:paraId="4D857C4C" w14:textId="77777777" w:rsidR="005D0A39" w:rsidRPr="00572D06" w:rsidRDefault="005D0A39" w:rsidP="001D571B">
            <w:pPr>
              <w:pStyle w:val="Times10"/>
              <w:widowControl w:val="0"/>
              <w:tabs>
                <w:tab w:val="clear" w:pos="360"/>
                <w:tab w:val="left" w:pos="567"/>
              </w:tabs>
              <w:rPr>
                <w:sz w:val="22"/>
                <w:lang w:val="sl-SI"/>
              </w:rPr>
            </w:pPr>
          </w:p>
        </w:tc>
        <w:tc>
          <w:tcPr>
            <w:tcW w:w="1808" w:type="dxa"/>
            <w:vAlign w:val="center"/>
          </w:tcPr>
          <w:p w14:paraId="14FE5238" w14:textId="77777777" w:rsidR="005D0A39" w:rsidRPr="00572D06" w:rsidRDefault="005D0A39" w:rsidP="001D571B">
            <w:pPr>
              <w:pStyle w:val="Times10"/>
              <w:widowControl w:val="0"/>
              <w:tabs>
                <w:tab w:val="clear" w:pos="360"/>
                <w:tab w:val="left" w:pos="567"/>
              </w:tabs>
              <w:rPr>
                <w:sz w:val="22"/>
                <w:lang w:val="sl-SI"/>
              </w:rPr>
            </w:pPr>
          </w:p>
        </w:tc>
        <w:tc>
          <w:tcPr>
            <w:tcW w:w="1817" w:type="dxa"/>
            <w:vAlign w:val="center"/>
          </w:tcPr>
          <w:p w14:paraId="7BA4E351" w14:textId="77777777" w:rsidR="005D0A39" w:rsidRPr="00572D06" w:rsidRDefault="005D0A39" w:rsidP="001D571B">
            <w:pPr>
              <w:pStyle w:val="Times10"/>
              <w:widowControl w:val="0"/>
              <w:tabs>
                <w:tab w:val="clear" w:pos="360"/>
                <w:tab w:val="left" w:pos="567"/>
              </w:tabs>
              <w:rPr>
                <w:sz w:val="22"/>
                <w:lang w:val="sl-SI"/>
              </w:rPr>
            </w:pPr>
          </w:p>
        </w:tc>
      </w:tr>
      <w:tr w:rsidR="005D0A39" w:rsidRPr="00572D06" w14:paraId="0EAEB7C9" w14:textId="77777777">
        <w:trPr>
          <w:jc w:val="center"/>
        </w:trPr>
        <w:tc>
          <w:tcPr>
            <w:tcW w:w="3109" w:type="dxa"/>
          </w:tcPr>
          <w:p w14:paraId="58302AB8" w14:textId="77777777" w:rsidR="005D0A39" w:rsidRPr="00572D06" w:rsidRDefault="005D0A39" w:rsidP="001D571B">
            <w:pPr>
              <w:pStyle w:val="Times10"/>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20</w:t>
            </w:r>
          </w:p>
        </w:tc>
        <w:tc>
          <w:tcPr>
            <w:tcW w:w="1807" w:type="dxa"/>
            <w:vAlign w:val="center"/>
          </w:tcPr>
          <w:p w14:paraId="4AE3B893"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58,8 %</w:t>
            </w:r>
          </w:p>
        </w:tc>
        <w:tc>
          <w:tcPr>
            <w:tcW w:w="1808" w:type="dxa"/>
            <w:vAlign w:val="center"/>
          </w:tcPr>
          <w:p w14:paraId="1D2CB02D"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65,5 %</w:t>
            </w:r>
          </w:p>
        </w:tc>
        <w:tc>
          <w:tcPr>
            <w:tcW w:w="1817" w:type="dxa"/>
            <w:vAlign w:val="center"/>
          </w:tcPr>
          <w:p w14:paraId="566F80D8" w14:textId="77777777" w:rsidR="005D0A39" w:rsidRPr="00572D06" w:rsidRDefault="005D0A39" w:rsidP="001D571B">
            <w:pPr>
              <w:pStyle w:val="Times10"/>
              <w:widowControl w:val="0"/>
              <w:tabs>
                <w:tab w:val="clear" w:pos="360"/>
                <w:tab w:val="left" w:pos="567"/>
              </w:tabs>
              <w:autoSpaceDE w:val="0"/>
              <w:jc w:val="center"/>
              <w:rPr>
                <w:rFonts w:ascii="ZWAdobeF" w:hAnsi="ZWAdobeF"/>
                <w:sz w:val="2"/>
                <w:vertAlign w:val="superscript"/>
                <w:lang w:val="sl-SI"/>
              </w:rPr>
            </w:pPr>
            <w:r w:rsidRPr="00572D06">
              <w:rPr>
                <w:sz w:val="22"/>
                <w:lang w:val="sl-SI"/>
              </w:rPr>
              <w:t xml:space="preserve">74,5 %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1E5CC5CC" w14:textId="77777777">
        <w:trPr>
          <w:jc w:val="center"/>
        </w:trPr>
        <w:tc>
          <w:tcPr>
            <w:tcW w:w="3109" w:type="dxa"/>
          </w:tcPr>
          <w:p w14:paraId="5FCD6146" w14:textId="77777777" w:rsidR="005D0A39" w:rsidRPr="00572D06" w:rsidRDefault="005D0A39" w:rsidP="001D571B">
            <w:pPr>
              <w:pStyle w:val="Times10"/>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50</w:t>
            </w:r>
          </w:p>
        </w:tc>
        <w:tc>
          <w:tcPr>
            <w:tcW w:w="1807" w:type="dxa"/>
            <w:vAlign w:val="center"/>
          </w:tcPr>
          <w:p w14:paraId="6519B0AA"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36,4 %</w:t>
            </w:r>
          </w:p>
        </w:tc>
        <w:tc>
          <w:tcPr>
            <w:tcW w:w="1808" w:type="dxa"/>
            <w:vAlign w:val="center"/>
          </w:tcPr>
          <w:p w14:paraId="259B5BBA"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43,0 %</w:t>
            </w:r>
          </w:p>
        </w:tc>
        <w:tc>
          <w:tcPr>
            <w:tcW w:w="1817" w:type="dxa"/>
            <w:vAlign w:val="center"/>
          </w:tcPr>
          <w:p w14:paraId="541AAC9C" w14:textId="77777777" w:rsidR="005D0A39" w:rsidRPr="00572D06" w:rsidRDefault="005D0A39" w:rsidP="001D571B">
            <w:pPr>
              <w:pStyle w:val="Times10"/>
              <w:widowControl w:val="0"/>
              <w:tabs>
                <w:tab w:val="clear" w:pos="360"/>
                <w:tab w:val="left" w:pos="567"/>
              </w:tabs>
              <w:autoSpaceDE w:val="0"/>
              <w:jc w:val="center"/>
              <w:rPr>
                <w:rFonts w:ascii="ZWAdobeF" w:hAnsi="ZWAdobeF"/>
                <w:sz w:val="2"/>
                <w:lang w:val="sl-SI"/>
              </w:rPr>
            </w:pPr>
            <w:r w:rsidRPr="00572D06">
              <w:rPr>
                <w:sz w:val="22"/>
                <w:lang w:val="sl-SI"/>
              </w:rPr>
              <w:t xml:space="preserve">63,2 %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10C07133" w14:textId="77777777">
        <w:trPr>
          <w:jc w:val="center"/>
        </w:trPr>
        <w:tc>
          <w:tcPr>
            <w:tcW w:w="3109" w:type="dxa"/>
          </w:tcPr>
          <w:p w14:paraId="681CF6E1" w14:textId="77777777" w:rsidR="005D0A39" w:rsidRPr="00572D06" w:rsidRDefault="005D0A39" w:rsidP="001D571B">
            <w:pPr>
              <w:pStyle w:val="Times10"/>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70</w:t>
            </w:r>
          </w:p>
        </w:tc>
        <w:tc>
          <w:tcPr>
            <w:tcW w:w="1807" w:type="dxa"/>
            <w:vAlign w:val="center"/>
          </w:tcPr>
          <w:p w14:paraId="3A37F26D"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16,7 %</w:t>
            </w:r>
          </w:p>
        </w:tc>
        <w:tc>
          <w:tcPr>
            <w:tcW w:w="1808" w:type="dxa"/>
            <w:vAlign w:val="center"/>
          </w:tcPr>
          <w:p w14:paraId="0F5C0D87"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22,0 %</w:t>
            </w:r>
          </w:p>
        </w:tc>
        <w:tc>
          <w:tcPr>
            <w:tcW w:w="1817" w:type="dxa"/>
            <w:vAlign w:val="center"/>
          </w:tcPr>
          <w:p w14:paraId="597FA3EC" w14:textId="77777777" w:rsidR="005D0A39" w:rsidRPr="00572D06" w:rsidRDefault="005D0A39" w:rsidP="001D571B">
            <w:pPr>
              <w:pStyle w:val="Times10"/>
              <w:widowControl w:val="0"/>
              <w:tabs>
                <w:tab w:val="clear" w:pos="360"/>
                <w:tab w:val="left" w:pos="567"/>
              </w:tabs>
              <w:autoSpaceDE w:val="0"/>
              <w:jc w:val="center"/>
              <w:rPr>
                <w:rFonts w:ascii="ZWAdobeF" w:hAnsi="ZWAdobeF"/>
                <w:sz w:val="2"/>
                <w:lang w:val="sl-SI"/>
              </w:rPr>
            </w:pPr>
            <w:r w:rsidRPr="00572D06">
              <w:rPr>
                <w:sz w:val="22"/>
                <w:lang w:val="sl-SI"/>
              </w:rPr>
              <w:t xml:space="preserve">39,8 %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119B785D" w14:textId="77777777">
        <w:trPr>
          <w:jc w:val="center"/>
        </w:trPr>
        <w:tc>
          <w:tcPr>
            <w:tcW w:w="3109" w:type="dxa"/>
          </w:tcPr>
          <w:p w14:paraId="41C36A8C" w14:textId="77777777" w:rsidR="005D0A39" w:rsidRPr="00572D06" w:rsidRDefault="005D0A39" w:rsidP="001D571B">
            <w:pPr>
              <w:pStyle w:val="Times10"/>
              <w:widowControl w:val="0"/>
              <w:tabs>
                <w:tab w:val="clear" w:pos="360"/>
                <w:tab w:val="left" w:pos="567"/>
              </w:tabs>
              <w:ind w:firstLine="387"/>
              <w:rPr>
                <w:sz w:val="22"/>
                <w:lang w:val="sl-SI"/>
              </w:rPr>
            </w:pPr>
          </w:p>
        </w:tc>
        <w:tc>
          <w:tcPr>
            <w:tcW w:w="1807" w:type="dxa"/>
            <w:vAlign w:val="center"/>
          </w:tcPr>
          <w:p w14:paraId="00DB5F78" w14:textId="77777777" w:rsidR="005D0A39" w:rsidRPr="00572D06" w:rsidRDefault="005D0A39" w:rsidP="001D571B">
            <w:pPr>
              <w:pStyle w:val="Times10"/>
              <w:widowControl w:val="0"/>
              <w:tabs>
                <w:tab w:val="clear" w:pos="360"/>
                <w:tab w:val="left" w:pos="567"/>
              </w:tabs>
              <w:jc w:val="center"/>
              <w:rPr>
                <w:sz w:val="22"/>
                <w:lang w:val="sl-SI"/>
              </w:rPr>
            </w:pPr>
          </w:p>
        </w:tc>
        <w:tc>
          <w:tcPr>
            <w:tcW w:w="1808" w:type="dxa"/>
            <w:vAlign w:val="center"/>
          </w:tcPr>
          <w:p w14:paraId="7AEA3391" w14:textId="77777777" w:rsidR="005D0A39" w:rsidRPr="00572D06" w:rsidRDefault="005D0A39" w:rsidP="001D571B">
            <w:pPr>
              <w:pStyle w:val="Times10"/>
              <w:widowControl w:val="0"/>
              <w:tabs>
                <w:tab w:val="clear" w:pos="360"/>
                <w:tab w:val="left" w:pos="567"/>
              </w:tabs>
              <w:jc w:val="center"/>
              <w:rPr>
                <w:sz w:val="22"/>
                <w:lang w:val="sl-SI"/>
              </w:rPr>
            </w:pPr>
          </w:p>
        </w:tc>
        <w:tc>
          <w:tcPr>
            <w:tcW w:w="1817" w:type="dxa"/>
            <w:vAlign w:val="center"/>
          </w:tcPr>
          <w:p w14:paraId="05C92BA1" w14:textId="77777777" w:rsidR="005D0A39" w:rsidRPr="00572D06" w:rsidRDefault="005D0A39" w:rsidP="001D571B">
            <w:pPr>
              <w:pStyle w:val="Times10"/>
              <w:widowControl w:val="0"/>
              <w:tabs>
                <w:tab w:val="clear" w:pos="360"/>
                <w:tab w:val="left" w:pos="567"/>
              </w:tabs>
              <w:jc w:val="center"/>
              <w:rPr>
                <w:sz w:val="22"/>
                <w:lang w:val="sl-SI"/>
              </w:rPr>
            </w:pPr>
          </w:p>
        </w:tc>
      </w:tr>
      <w:tr w:rsidR="005D0A39" w:rsidRPr="00572D06" w14:paraId="0A5798F1" w14:textId="77777777">
        <w:trPr>
          <w:jc w:val="center"/>
        </w:trPr>
        <w:tc>
          <w:tcPr>
            <w:tcW w:w="3109" w:type="dxa"/>
          </w:tcPr>
          <w:p w14:paraId="14653618" w14:textId="77777777" w:rsidR="005D0A39" w:rsidRPr="00572D06" w:rsidRDefault="005D0A39" w:rsidP="001D571B">
            <w:pPr>
              <w:pStyle w:val="Times10"/>
              <w:widowControl w:val="0"/>
              <w:tabs>
                <w:tab w:val="clear" w:pos="360"/>
                <w:tab w:val="left" w:pos="567"/>
              </w:tabs>
              <w:autoSpaceDE w:val="0"/>
              <w:ind w:firstLine="1"/>
              <w:rPr>
                <w:rFonts w:ascii="ZWAdobeF" w:hAnsi="ZWAdobeF"/>
                <w:sz w:val="2"/>
                <w:vertAlign w:val="superscript"/>
                <w:lang w:val="sl-SI"/>
              </w:rPr>
            </w:pPr>
            <w:r w:rsidRPr="00572D06">
              <w:rPr>
                <w:b/>
                <w:sz w:val="22"/>
                <w:lang w:val="sl-SI"/>
              </w:rPr>
              <w:t>DAS</w:t>
            </w:r>
          </w:p>
        </w:tc>
        <w:tc>
          <w:tcPr>
            <w:tcW w:w="1807" w:type="dxa"/>
            <w:vAlign w:val="center"/>
          </w:tcPr>
          <w:p w14:paraId="09D8F3F0" w14:textId="77777777" w:rsidR="005D0A39" w:rsidRPr="00572D06" w:rsidRDefault="005D0A39" w:rsidP="001D571B">
            <w:pPr>
              <w:pStyle w:val="Times10"/>
              <w:widowControl w:val="0"/>
              <w:tabs>
                <w:tab w:val="clear" w:pos="360"/>
                <w:tab w:val="left" w:pos="567"/>
              </w:tabs>
              <w:jc w:val="center"/>
              <w:rPr>
                <w:sz w:val="22"/>
                <w:lang w:val="sl-SI"/>
              </w:rPr>
            </w:pPr>
          </w:p>
        </w:tc>
        <w:tc>
          <w:tcPr>
            <w:tcW w:w="1808" w:type="dxa"/>
            <w:vAlign w:val="center"/>
          </w:tcPr>
          <w:p w14:paraId="63130106" w14:textId="77777777" w:rsidR="005D0A39" w:rsidRPr="00572D06" w:rsidRDefault="005D0A39" w:rsidP="001D571B">
            <w:pPr>
              <w:pStyle w:val="Times10"/>
              <w:widowControl w:val="0"/>
              <w:tabs>
                <w:tab w:val="clear" w:pos="360"/>
                <w:tab w:val="left" w:pos="567"/>
              </w:tabs>
              <w:jc w:val="center"/>
              <w:rPr>
                <w:sz w:val="22"/>
                <w:lang w:val="sl-SI"/>
              </w:rPr>
            </w:pPr>
          </w:p>
        </w:tc>
        <w:tc>
          <w:tcPr>
            <w:tcW w:w="1817" w:type="dxa"/>
            <w:vAlign w:val="center"/>
          </w:tcPr>
          <w:p w14:paraId="6B1B1DEA" w14:textId="77777777" w:rsidR="005D0A39" w:rsidRPr="00572D06" w:rsidRDefault="005D0A39" w:rsidP="001D571B">
            <w:pPr>
              <w:pStyle w:val="Times10"/>
              <w:widowControl w:val="0"/>
              <w:tabs>
                <w:tab w:val="clear" w:pos="360"/>
                <w:tab w:val="left" w:pos="567"/>
              </w:tabs>
              <w:jc w:val="center"/>
              <w:rPr>
                <w:sz w:val="22"/>
                <w:lang w:val="sl-SI"/>
              </w:rPr>
            </w:pPr>
          </w:p>
        </w:tc>
      </w:tr>
      <w:tr w:rsidR="005D0A39" w:rsidRPr="00572D06" w14:paraId="0AE37E33" w14:textId="77777777">
        <w:trPr>
          <w:jc w:val="center"/>
        </w:trPr>
        <w:tc>
          <w:tcPr>
            <w:tcW w:w="3109" w:type="dxa"/>
          </w:tcPr>
          <w:p w14:paraId="5D92FDA3" w14:textId="77777777" w:rsidR="005D0A39" w:rsidRPr="00572D06" w:rsidRDefault="005D0A39" w:rsidP="001D571B">
            <w:pPr>
              <w:pStyle w:val="Times10"/>
              <w:widowControl w:val="0"/>
              <w:tabs>
                <w:tab w:val="clear" w:pos="360"/>
                <w:tab w:val="left" w:pos="567"/>
              </w:tabs>
              <w:autoSpaceDE w:val="0"/>
              <w:ind w:firstLine="387"/>
              <w:rPr>
                <w:rFonts w:ascii="ZWAdobeF" w:hAnsi="ZWAdobeF"/>
                <w:sz w:val="2"/>
                <w:vertAlign w:val="superscript"/>
                <w:lang w:val="sl-SI"/>
              </w:rPr>
            </w:pPr>
            <w:r w:rsidRPr="00572D06">
              <w:rPr>
                <w:sz w:val="22"/>
                <w:lang w:val="sl-SI"/>
              </w:rPr>
              <w:t>ocena v izhodišču</w:t>
            </w:r>
            <w:r w:rsidRPr="00572D06">
              <w:rPr>
                <w:sz w:val="22"/>
                <w:vertAlign w:val="superscript"/>
                <w:lang w:val="sl-SI"/>
              </w:rPr>
              <w:t>b</w:t>
            </w:r>
          </w:p>
        </w:tc>
        <w:tc>
          <w:tcPr>
            <w:tcW w:w="1807" w:type="dxa"/>
          </w:tcPr>
          <w:p w14:paraId="6B1936DF"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5,5</w:t>
            </w:r>
          </w:p>
        </w:tc>
        <w:tc>
          <w:tcPr>
            <w:tcW w:w="1808" w:type="dxa"/>
          </w:tcPr>
          <w:p w14:paraId="415AEEFD"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5,7</w:t>
            </w:r>
          </w:p>
        </w:tc>
        <w:tc>
          <w:tcPr>
            <w:tcW w:w="1817" w:type="dxa"/>
          </w:tcPr>
          <w:p w14:paraId="588F41FD"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5,5</w:t>
            </w:r>
          </w:p>
        </w:tc>
      </w:tr>
      <w:tr w:rsidR="005D0A39" w:rsidRPr="00572D06" w14:paraId="14691CEF" w14:textId="77777777">
        <w:trPr>
          <w:jc w:val="center"/>
        </w:trPr>
        <w:tc>
          <w:tcPr>
            <w:tcW w:w="3109" w:type="dxa"/>
          </w:tcPr>
          <w:p w14:paraId="546D2499" w14:textId="77777777" w:rsidR="005D0A39" w:rsidRPr="00572D06" w:rsidRDefault="005D0A39" w:rsidP="001D571B">
            <w:pPr>
              <w:pStyle w:val="Times10"/>
              <w:widowControl w:val="0"/>
              <w:tabs>
                <w:tab w:val="clear" w:pos="360"/>
                <w:tab w:val="left" w:pos="567"/>
              </w:tabs>
              <w:autoSpaceDE w:val="0"/>
              <w:ind w:firstLine="387"/>
              <w:rPr>
                <w:rFonts w:ascii="ZWAdobeF" w:hAnsi="ZWAdobeF"/>
                <w:sz w:val="2"/>
                <w:lang w:val="sl-SI"/>
              </w:rPr>
            </w:pPr>
            <w:r w:rsidRPr="00572D06">
              <w:rPr>
                <w:sz w:val="22"/>
                <w:lang w:val="sl-SI"/>
              </w:rPr>
              <w:t>ocena po 52 tednih</w:t>
            </w:r>
            <w:r w:rsidRPr="00572D06">
              <w:rPr>
                <w:sz w:val="22"/>
                <w:vertAlign w:val="superscript"/>
                <w:lang w:val="sl-SI"/>
              </w:rPr>
              <w:t>b</w:t>
            </w:r>
          </w:p>
        </w:tc>
        <w:tc>
          <w:tcPr>
            <w:tcW w:w="1807" w:type="dxa"/>
          </w:tcPr>
          <w:p w14:paraId="7A21D2A7"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3,0</w:t>
            </w:r>
          </w:p>
        </w:tc>
        <w:tc>
          <w:tcPr>
            <w:tcW w:w="1808" w:type="dxa"/>
          </w:tcPr>
          <w:p w14:paraId="7E9B3F09"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3,0</w:t>
            </w:r>
          </w:p>
        </w:tc>
        <w:tc>
          <w:tcPr>
            <w:tcW w:w="1817" w:type="dxa"/>
          </w:tcPr>
          <w:p w14:paraId="24CE2B8A" w14:textId="77777777" w:rsidR="005D0A39" w:rsidRPr="00572D06" w:rsidRDefault="005D0A39" w:rsidP="001D571B">
            <w:pPr>
              <w:pStyle w:val="Times10"/>
              <w:widowControl w:val="0"/>
              <w:tabs>
                <w:tab w:val="clear" w:pos="360"/>
                <w:tab w:val="left" w:pos="567"/>
              </w:tabs>
              <w:autoSpaceDE w:val="0"/>
              <w:jc w:val="center"/>
              <w:rPr>
                <w:rFonts w:ascii="ZWAdobeF" w:hAnsi="ZWAdobeF"/>
                <w:sz w:val="2"/>
                <w:lang w:val="sl-SI"/>
              </w:rPr>
            </w:pPr>
            <w:r w:rsidRPr="00572D06">
              <w:rPr>
                <w:sz w:val="22"/>
                <w:lang w:val="sl-SI"/>
              </w:rPr>
              <w:t>2,3</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4C0AE023" w14:textId="77777777">
        <w:trPr>
          <w:jc w:val="center"/>
        </w:trPr>
        <w:tc>
          <w:tcPr>
            <w:tcW w:w="3109" w:type="dxa"/>
          </w:tcPr>
          <w:p w14:paraId="1F87C176" w14:textId="77777777" w:rsidR="005D0A39" w:rsidRPr="00572D06" w:rsidRDefault="005D0A39" w:rsidP="001D571B">
            <w:pPr>
              <w:pStyle w:val="Times10"/>
              <w:widowControl w:val="0"/>
              <w:tabs>
                <w:tab w:val="clear" w:pos="360"/>
                <w:tab w:val="left" w:pos="567"/>
              </w:tabs>
              <w:autoSpaceDE w:val="0"/>
              <w:ind w:firstLine="387"/>
              <w:rPr>
                <w:rFonts w:ascii="ZWAdobeF" w:hAnsi="ZWAdobeF"/>
                <w:sz w:val="2"/>
                <w:lang w:val="sl-SI"/>
              </w:rPr>
            </w:pPr>
            <w:r w:rsidRPr="00572D06">
              <w:rPr>
                <w:sz w:val="22"/>
                <w:lang w:val="sl-SI"/>
              </w:rPr>
              <w:t>remisija</w:t>
            </w:r>
            <w:r w:rsidRPr="00572D06">
              <w:rPr>
                <w:sz w:val="22"/>
                <w:vertAlign w:val="superscript"/>
                <w:lang w:val="sl-SI"/>
              </w:rPr>
              <w:t>c</w:t>
            </w:r>
          </w:p>
        </w:tc>
        <w:tc>
          <w:tcPr>
            <w:tcW w:w="1807" w:type="dxa"/>
          </w:tcPr>
          <w:p w14:paraId="36158E08"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14 %</w:t>
            </w:r>
          </w:p>
        </w:tc>
        <w:tc>
          <w:tcPr>
            <w:tcW w:w="1808" w:type="dxa"/>
          </w:tcPr>
          <w:p w14:paraId="73F68B4A"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18 %</w:t>
            </w:r>
          </w:p>
        </w:tc>
        <w:tc>
          <w:tcPr>
            <w:tcW w:w="1817" w:type="dxa"/>
          </w:tcPr>
          <w:p w14:paraId="544A9389" w14:textId="77777777" w:rsidR="005D0A39" w:rsidRPr="00572D06" w:rsidRDefault="005D0A39" w:rsidP="001D571B">
            <w:pPr>
              <w:pStyle w:val="Times10"/>
              <w:widowControl w:val="0"/>
              <w:tabs>
                <w:tab w:val="clear" w:pos="360"/>
                <w:tab w:val="left" w:pos="567"/>
              </w:tabs>
              <w:autoSpaceDE w:val="0"/>
              <w:jc w:val="center"/>
              <w:rPr>
                <w:rFonts w:ascii="ZWAdobeF" w:hAnsi="ZWAdobeF"/>
                <w:sz w:val="2"/>
                <w:lang w:val="sl-SI"/>
              </w:rPr>
            </w:pPr>
            <w:r w:rsidRPr="00572D06">
              <w:rPr>
                <w:sz w:val="22"/>
                <w:lang w:val="sl-SI"/>
              </w:rPr>
              <w:t>37 %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72260DDD" w14:textId="77777777">
        <w:trPr>
          <w:jc w:val="center"/>
        </w:trPr>
        <w:tc>
          <w:tcPr>
            <w:tcW w:w="3109" w:type="dxa"/>
          </w:tcPr>
          <w:p w14:paraId="584571BC" w14:textId="77777777" w:rsidR="005D0A39" w:rsidRPr="00572D06" w:rsidRDefault="005D0A39" w:rsidP="001D571B">
            <w:pPr>
              <w:pStyle w:val="Times10"/>
              <w:widowControl w:val="0"/>
              <w:tabs>
                <w:tab w:val="clear" w:pos="360"/>
                <w:tab w:val="left" w:pos="567"/>
              </w:tabs>
              <w:ind w:firstLine="387"/>
              <w:rPr>
                <w:sz w:val="22"/>
                <w:lang w:val="sl-SI"/>
              </w:rPr>
            </w:pPr>
          </w:p>
        </w:tc>
        <w:tc>
          <w:tcPr>
            <w:tcW w:w="1807" w:type="dxa"/>
          </w:tcPr>
          <w:p w14:paraId="7B291D06" w14:textId="77777777" w:rsidR="005D0A39" w:rsidRPr="00572D06" w:rsidRDefault="005D0A39" w:rsidP="001D571B">
            <w:pPr>
              <w:pStyle w:val="Times10"/>
              <w:widowControl w:val="0"/>
              <w:tabs>
                <w:tab w:val="clear" w:pos="360"/>
                <w:tab w:val="left" w:pos="567"/>
              </w:tabs>
              <w:jc w:val="center"/>
              <w:rPr>
                <w:sz w:val="22"/>
                <w:lang w:val="sl-SI"/>
              </w:rPr>
            </w:pPr>
          </w:p>
        </w:tc>
        <w:tc>
          <w:tcPr>
            <w:tcW w:w="1808" w:type="dxa"/>
          </w:tcPr>
          <w:p w14:paraId="734B6650" w14:textId="77777777" w:rsidR="005D0A39" w:rsidRPr="00572D06" w:rsidRDefault="005D0A39" w:rsidP="001D571B">
            <w:pPr>
              <w:pStyle w:val="Times10"/>
              <w:widowControl w:val="0"/>
              <w:tabs>
                <w:tab w:val="clear" w:pos="360"/>
                <w:tab w:val="left" w:pos="567"/>
              </w:tabs>
              <w:jc w:val="center"/>
              <w:rPr>
                <w:sz w:val="22"/>
                <w:lang w:val="sl-SI"/>
              </w:rPr>
            </w:pPr>
          </w:p>
        </w:tc>
        <w:tc>
          <w:tcPr>
            <w:tcW w:w="1817" w:type="dxa"/>
          </w:tcPr>
          <w:p w14:paraId="2EA10413" w14:textId="77777777" w:rsidR="005D0A39" w:rsidRPr="00572D06" w:rsidRDefault="005D0A39" w:rsidP="001D571B">
            <w:pPr>
              <w:pStyle w:val="Times10"/>
              <w:widowControl w:val="0"/>
              <w:tabs>
                <w:tab w:val="clear" w:pos="360"/>
                <w:tab w:val="left" w:pos="567"/>
              </w:tabs>
              <w:jc w:val="center"/>
              <w:rPr>
                <w:sz w:val="22"/>
                <w:lang w:val="sl-SI"/>
              </w:rPr>
            </w:pPr>
          </w:p>
        </w:tc>
      </w:tr>
      <w:tr w:rsidR="005D0A39" w:rsidRPr="00572D06" w14:paraId="443F3672" w14:textId="77777777">
        <w:trPr>
          <w:jc w:val="center"/>
        </w:trPr>
        <w:tc>
          <w:tcPr>
            <w:tcW w:w="3109" w:type="dxa"/>
          </w:tcPr>
          <w:p w14:paraId="38EEC3A2" w14:textId="77777777" w:rsidR="005D0A39" w:rsidRPr="00572D06" w:rsidRDefault="005D0A39" w:rsidP="001D571B">
            <w:pPr>
              <w:pStyle w:val="Times10"/>
              <w:widowControl w:val="0"/>
              <w:tabs>
                <w:tab w:val="clear" w:pos="360"/>
                <w:tab w:val="left" w:pos="567"/>
              </w:tabs>
              <w:rPr>
                <w:b/>
                <w:sz w:val="22"/>
                <w:lang w:val="sl-SI"/>
              </w:rPr>
            </w:pPr>
            <w:r w:rsidRPr="00572D06">
              <w:rPr>
                <w:b/>
                <w:sz w:val="22"/>
                <w:lang w:val="sl-SI"/>
              </w:rPr>
              <w:t>HAQ</w:t>
            </w:r>
          </w:p>
        </w:tc>
        <w:tc>
          <w:tcPr>
            <w:tcW w:w="1807" w:type="dxa"/>
          </w:tcPr>
          <w:p w14:paraId="3AD3EA81" w14:textId="77777777" w:rsidR="005D0A39" w:rsidRPr="00572D06" w:rsidRDefault="005D0A39" w:rsidP="001D571B">
            <w:pPr>
              <w:pStyle w:val="Times10"/>
              <w:widowControl w:val="0"/>
              <w:tabs>
                <w:tab w:val="clear" w:pos="360"/>
                <w:tab w:val="left" w:pos="567"/>
              </w:tabs>
              <w:jc w:val="center"/>
              <w:rPr>
                <w:sz w:val="22"/>
                <w:lang w:val="sl-SI"/>
              </w:rPr>
            </w:pPr>
          </w:p>
        </w:tc>
        <w:tc>
          <w:tcPr>
            <w:tcW w:w="1808" w:type="dxa"/>
          </w:tcPr>
          <w:p w14:paraId="6ED829BB" w14:textId="77777777" w:rsidR="005D0A39" w:rsidRPr="00572D06" w:rsidRDefault="005D0A39" w:rsidP="001D571B">
            <w:pPr>
              <w:pStyle w:val="Times10"/>
              <w:widowControl w:val="0"/>
              <w:tabs>
                <w:tab w:val="clear" w:pos="360"/>
                <w:tab w:val="left" w:pos="567"/>
              </w:tabs>
              <w:jc w:val="center"/>
              <w:rPr>
                <w:sz w:val="22"/>
                <w:lang w:val="sl-SI"/>
              </w:rPr>
            </w:pPr>
          </w:p>
        </w:tc>
        <w:tc>
          <w:tcPr>
            <w:tcW w:w="1817" w:type="dxa"/>
          </w:tcPr>
          <w:p w14:paraId="75C5E716" w14:textId="77777777" w:rsidR="005D0A39" w:rsidRPr="00572D06" w:rsidRDefault="005D0A39" w:rsidP="001D571B">
            <w:pPr>
              <w:pStyle w:val="Times10"/>
              <w:widowControl w:val="0"/>
              <w:tabs>
                <w:tab w:val="clear" w:pos="360"/>
                <w:tab w:val="left" w:pos="567"/>
              </w:tabs>
              <w:jc w:val="center"/>
              <w:rPr>
                <w:sz w:val="22"/>
                <w:lang w:val="sl-SI"/>
              </w:rPr>
            </w:pPr>
          </w:p>
        </w:tc>
      </w:tr>
      <w:tr w:rsidR="005D0A39" w:rsidRPr="00572D06" w14:paraId="610BE078" w14:textId="77777777">
        <w:trPr>
          <w:jc w:val="center"/>
        </w:trPr>
        <w:tc>
          <w:tcPr>
            <w:tcW w:w="3109" w:type="dxa"/>
          </w:tcPr>
          <w:p w14:paraId="48188C34" w14:textId="77777777" w:rsidR="005D0A39" w:rsidRPr="00572D06" w:rsidRDefault="005D0A39" w:rsidP="001D571B">
            <w:pPr>
              <w:pStyle w:val="Times10"/>
              <w:widowControl w:val="0"/>
              <w:tabs>
                <w:tab w:val="clear" w:pos="360"/>
                <w:tab w:val="left" w:pos="567"/>
              </w:tabs>
              <w:ind w:firstLine="367"/>
              <w:rPr>
                <w:sz w:val="22"/>
                <w:lang w:val="sl-SI"/>
              </w:rPr>
            </w:pPr>
            <w:r w:rsidRPr="00572D06">
              <w:rPr>
                <w:sz w:val="22"/>
                <w:lang w:val="sl-SI"/>
              </w:rPr>
              <w:t>v izhodišču</w:t>
            </w:r>
          </w:p>
        </w:tc>
        <w:tc>
          <w:tcPr>
            <w:tcW w:w="1807" w:type="dxa"/>
          </w:tcPr>
          <w:p w14:paraId="70C78A18"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1,7</w:t>
            </w:r>
          </w:p>
        </w:tc>
        <w:tc>
          <w:tcPr>
            <w:tcW w:w="1808" w:type="dxa"/>
          </w:tcPr>
          <w:p w14:paraId="3209A771"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1,7</w:t>
            </w:r>
          </w:p>
        </w:tc>
        <w:tc>
          <w:tcPr>
            <w:tcW w:w="1817" w:type="dxa"/>
          </w:tcPr>
          <w:p w14:paraId="3769631B"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1,8</w:t>
            </w:r>
          </w:p>
        </w:tc>
      </w:tr>
      <w:tr w:rsidR="005D0A39" w:rsidRPr="00572D06" w14:paraId="769476E9" w14:textId="77777777">
        <w:trPr>
          <w:jc w:val="center"/>
        </w:trPr>
        <w:tc>
          <w:tcPr>
            <w:tcW w:w="3109" w:type="dxa"/>
          </w:tcPr>
          <w:p w14:paraId="1FAF3762" w14:textId="77777777" w:rsidR="005D0A39" w:rsidRPr="00572D06" w:rsidRDefault="005D0A39" w:rsidP="001D571B">
            <w:pPr>
              <w:pStyle w:val="Times10"/>
              <w:widowControl w:val="0"/>
              <w:tabs>
                <w:tab w:val="clear" w:pos="360"/>
                <w:tab w:val="left" w:pos="567"/>
              </w:tabs>
              <w:ind w:firstLine="367"/>
              <w:rPr>
                <w:sz w:val="22"/>
                <w:lang w:val="sl-SI"/>
              </w:rPr>
            </w:pPr>
            <w:r w:rsidRPr="00572D06">
              <w:rPr>
                <w:sz w:val="22"/>
                <w:lang w:val="sl-SI"/>
              </w:rPr>
              <w:t>po 52 tednih</w:t>
            </w:r>
          </w:p>
        </w:tc>
        <w:tc>
          <w:tcPr>
            <w:tcW w:w="1807" w:type="dxa"/>
          </w:tcPr>
          <w:p w14:paraId="1FEC71A3"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1,1</w:t>
            </w:r>
          </w:p>
        </w:tc>
        <w:tc>
          <w:tcPr>
            <w:tcW w:w="1808" w:type="dxa"/>
          </w:tcPr>
          <w:p w14:paraId="4CD0352F" w14:textId="77777777" w:rsidR="005D0A39" w:rsidRPr="00572D06" w:rsidRDefault="005D0A39" w:rsidP="001D571B">
            <w:pPr>
              <w:pStyle w:val="Times10"/>
              <w:widowControl w:val="0"/>
              <w:tabs>
                <w:tab w:val="clear" w:pos="360"/>
                <w:tab w:val="left" w:pos="567"/>
              </w:tabs>
              <w:jc w:val="center"/>
              <w:rPr>
                <w:sz w:val="22"/>
                <w:lang w:val="sl-SI"/>
              </w:rPr>
            </w:pPr>
            <w:r w:rsidRPr="00572D06">
              <w:rPr>
                <w:sz w:val="22"/>
                <w:lang w:val="sl-SI"/>
              </w:rPr>
              <w:t>1,0</w:t>
            </w:r>
          </w:p>
        </w:tc>
        <w:tc>
          <w:tcPr>
            <w:tcW w:w="1817" w:type="dxa"/>
          </w:tcPr>
          <w:p w14:paraId="6A95240A" w14:textId="77777777" w:rsidR="005D0A39" w:rsidRPr="00572D06" w:rsidRDefault="005D0A39" w:rsidP="001D571B">
            <w:pPr>
              <w:pStyle w:val="Times10"/>
              <w:widowControl w:val="0"/>
              <w:tabs>
                <w:tab w:val="clear" w:pos="360"/>
                <w:tab w:val="left" w:pos="567"/>
              </w:tabs>
              <w:autoSpaceDE w:val="0"/>
              <w:jc w:val="center"/>
              <w:rPr>
                <w:rFonts w:ascii="ZWAdobeF" w:hAnsi="ZWAdobeF"/>
                <w:sz w:val="2"/>
                <w:lang w:val="sl-SI"/>
              </w:rPr>
            </w:pPr>
            <w:r w:rsidRPr="00572D06">
              <w:rPr>
                <w:sz w:val="22"/>
                <w:lang w:val="sl-SI"/>
              </w:rPr>
              <w:t>0,8</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68BD183C" w14:textId="77777777">
        <w:tblPrEx>
          <w:tblBorders>
            <w:bottom w:val="single" w:sz="4" w:space="0" w:color="auto"/>
          </w:tblBorders>
        </w:tblPrEx>
        <w:trPr>
          <w:jc w:val="center"/>
        </w:trPr>
        <w:tc>
          <w:tcPr>
            <w:tcW w:w="8541" w:type="dxa"/>
            <w:gridSpan w:val="4"/>
            <w:tcBorders>
              <w:top w:val="single" w:sz="4" w:space="0" w:color="auto"/>
              <w:bottom w:val="single" w:sz="4" w:space="0" w:color="auto"/>
            </w:tcBorders>
          </w:tcPr>
          <w:p w14:paraId="38A2BC56" w14:textId="77777777" w:rsidR="005D0A39" w:rsidRPr="00572D06" w:rsidRDefault="005D0A39" w:rsidP="001D571B">
            <w:pPr>
              <w:pStyle w:val="Times10"/>
              <w:widowControl w:val="0"/>
              <w:tabs>
                <w:tab w:val="clear" w:pos="360"/>
                <w:tab w:val="left" w:pos="567"/>
              </w:tabs>
              <w:rPr>
                <w:sz w:val="22"/>
                <w:lang w:val="sl-SI"/>
              </w:rPr>
            </w:pPr>
            <w:r w:rsidRPr="00572D06">
              <w:rPr>
                <w:sz w:val="22"/>
                <w:lang w:val="sl-SI"/>
              </w:rPr>
              <w:t>a: Bolniki, ki v študiji niso sodelovali 12 mesecev, so bili obravnavani kot neodzivni.</w:t>
            </w:r>
          </w:p>
          <w:p w14:paraId="561FF41A" w14:textId="06BCACEF" w:rsidR="005D0A39" w:rsidRPr="00572D06" w:rsidRDefault="002A4688" w:rsidP="001D571B">
            <w:pPr>
              <w:pStyle w:val="Times10"/>
              <w:widowControl w:val="0"/>
              <w:tabs>
                <w:tab w:val="clear" w:pos="360"/>
                <w:tab w:val="left" w:pos="567"/>
              </w:tabs>
              <w:rPr>
                <w:sz w:val="22"/>
                <w:lang w:val="sl-SI"/>
              </w:rPr>
            </w:pPr>
            <w:r w:rsidRPr="00572D06">
              <w:rPr>
                <w:sz w:val="22"/>
                <w:lang w:val="sl-SI"/>
              </w:rPr>
              <w:t>B</w:t>
            </w:r>
            <w:r w:rsidR="005D0A39" w:rsidRPr="00572D06">
              <w:rPr>
                <w:sz w:val="22"/>
                <w:lang w:val="sl-SI"/>
              </w:rPr>
              <w:t xml:space="preserve">: Vrednosti za oceno aktivnosti bolezni (DAS - </w:t>
            </w:r>
            <w:ins w:id="718" w:author="Author">
              <w:r w:rsidR="00646128">
                <w:rPr>
                  <w:sz w:val="22"/>
                  <w:lang w:val="sl-SI"/>
                </w:rPr>
                <w:t>d</w:t>
              </w:r>
            </w:ins>
            <w:del w:id="719" w:author="Author">
              <w:r w:rsidR="005D0A39" w:rsidRPr="00572D06" w:rsidDel="00646128">
                <w:rPr>
                  <w:sz w:val="22"/>
                  <w:lang w:val="sl-SI"/>
                </w:rPr>
                <w:delText>D</w:delText>
              </w:r>
            </w:del>
            <w:r w:rsidR="005D0A39" w:rsidRPr="00572D06">
              <w:rPr>
                <w:sz w:val="22"/>
                <w:lang w:val="sl-SI"/>
              </w:rPr>
              <w:t xml:space="preserve">isease </w:t>
            </w:r>
            <w:ins w:id="720" w:author="Author">
              <w:r w:rsidR="00646128">
                <w:rPr>
                  <w:sz w:val="22"/>
                  <w:lang w:val="sl-SI"/>
                </w:rPr>
                <w:t>a</w:t>
              </w:r>
            </w:ins>
            <w:del w:id="721" w:author="Author">
              <w:r w:rsidR="005D0A39" w:rsidRPr="00572D06" w:rsidDel="00646128">
                <w:rPr>
                  <w:sz w:val="22"/>
                  <w:lang w:val="sl-SI"/>
                </w:rPr>
                <w:delText>A</w:delText>
              </w:r>
            </w:del>
            <w:r w:rsidR="005D0A39" w:rsidRPr="00572D06">
              <w:rPr>
                <w:sz w:val="22"/>
                <w:lang w:val="sl-SI"/>
              </w:rPr>
              <w:t xml:space="preserve">ctivity </w:t>
            </w:r>
            <w:ins w:id="722" w:author="Author">
              <w:r w:rsidR="00646128">
                <w:rPr>
                  <w:sz w:val="22"/>
                  <w:lang w:val="sl-SI"/>
                </w:rPr>
                <w:t>s</w:t>
              </w:r>
            </w:ins>
            <w:del w:id="723" w:author="Author">
              <w:r w:rsidR="005D0A39" w:rsidRPr="00572D06" w:rsidDel="00646128">
                <w:rPr>
                  <w:sz w:val="22"/>
                  <w:lang w:val="sl-SI"/>
                </w:rPr>
                <w:delText>S</w:delText>
              </w:r>
            </w:del>
            <w:r w:rsidR="005D0A39" w:rsidRPr="00572D06">
              <w:rPr>
                <w:sz w:val="22"/>
                <w:lang w:val="sl-SI"/>
              </w:rPr>
              <w:t>core) so povprečne vrednosti.</w:t>
            </w:r>
          </w:p>
          <w:p w14:paraId="22E46084" w14:textId="77777777" w:rsidR="005D0A39" w:rsidRPr="00572D06" w:rsidRDefault="002A4688" w:rsidP="001D571B">
            <w:pPr>
              <w:pStyle w:val="Times10"/>
              <w:widowControl w:val="0"/>
              <w:tabs>
                <w:tab w:val="clear" w:pos="360"/>
                <w:tab w:val="left" w:pos="567"/>
              </w:tabs>
              <w:rPr>
                <w:sz w:val="22"/>
                <w:lang w:val="sl-SI"/>
              </w:rPr>
            </w:pPr>
            <w:r w:rsidRPr="00572D06">
              <w:rPr>
                <w:sz w:val="22"/>
                <w:lang w:val="sl-SI"/>
              </w:rPr>
              <w:t>C</w:t>
            </w:r>
            <w:r w:rsidR="005D0A39" w:rsidRPr="00572D06">
              <w:rPr>
                <w:sz w:val="22"/>
                <w:lang w:val="sl-SI"/>
              </w:rPr>
              <w:t>: Remisija je definirana kot DAS &lt; 1,6.</w:t>
            </w:r>
          </w:p>
          <w:p w14:paraId="2E575DFA" w14:textId="77777777" w:rsidR="005D0A39" w:rsidRPr="00572D06" w:rsidRDefault="005D0A39" w:rsidP="001D571B">
            <w:pPr>
              <w:pStyle w:val="Times10"/>
              <w:widowControl w:val="0"/>
              <w:tabs>
                <w:tab w:val="clear" w:pos="360"/>
                <w:tab w:val="left" w:pos="567"/>
              </w:tabs>
              <w:rPr>
                <w:sz w:val="22"/>
                <w:lang w:val="sl-SI"/>
              </w:rPr>
            </w:pPr>
            <w:r w:rsidRPr="00572D06">
              <w:rPr>
                <w:sz w:val="22"/>
                <w:lang w:val="sl-SI"/>
              </w:rPr>
              <w:t>Vrednosti p za primerjavo po parih: †</w:t>
            </w:r>
            <w:r w:rsidRPr="00572D06">
              <w:rPr>
                <w:b/>
                <w:sz w:val="22"/>
                <w:lang w:val="sl-SI"/>
              </w:rPr>
              <w:t xml:space="preserve"> </w:t>
            </w:r>
            <w:r w:rsidRPr="00572D06">
              <w:rPr>
                <w:sz w:val="22"/>
                <w:lang w:val="sl-SI"/>
              </w:rPr>
              <w:t xml:space="preserve">= p &lt; 0,05 za primerjavo kombinacije zdravila Enbrel + </w:t>
            </w:r>
            <w:r w:rsidRPr="00572D06">
              <w:rPr>
                <w:sz w:val="22"/>
                <w:lang w:val="sl-SI"/>
              </w:rPr>
              <w:lastRenderedPageBreak/>
              <w:t xml:space="preserve">metotreksat z metotreksatom in </w:t>
            </w:r>
            <w:r w:rsidRPr="00572D06">
              <w:rPr>
                <w:sz w:val="22"/>
                <w:szCs w:val="22"/>
                <w:lang w:val="sl-SI"/>
              </w:rPr>
              <w:sym w:font="Symbol" w:char="F066"/>
            </w:r>
            <w:r w:rsidRPr="00572D06">
              <w:rPr>
                <w:b/>
                <w:sz w:val="22"/>
                <w:lang w:val="sl-SI"/>
              </w:rPr>
              <w:t xml:space="preserve"> </w:t>
            </w:r>
            <w:r w:rsidRPr="00572D06">
              <w:rPr>
                <w:sz w:val="22"/>
                <w:lang w:val="sl-SI"/>
              </w:rPr>
              <w:t>= p &lt; 0,05 za primerjavo kombinacije zdravila Enbrel + metotreksat z zdravilom Enbrel.</w:t>
            </w:r>
          </w:p>
        </w:tc>
      </w:tr>
    </w:tbl>
    <w:p w14:paraId="39579C86" w14:textId="77777777" w:rsidR="005D0A39" w:rsidRPr="00572D06" w:rsidRDefault="005D0A39">
      <w:pPr>
        <w:keepNext/>
        <w:widowControl w:val="0"/>
        <w:tabs>
          <w:tab w:val="left" w:pos="567"/>
        </w:tabs>
      </w:pPr>
    </w:p>
    <w:p w14:paraId="711C9BA4" w14:textId="77777777" w:rsidR="005D0A39" w:rsidRPr="00572D06" w:rsidRDefault="005D0A39">
      <w:pPr>
        <w:keepNext/>
        <w:widowControl w:val="0"/>
        <w:tabs>
          <w:tab w:val="left" w:pos="567"/>
        </w:tabs>
      </w:pPr>
      <w:r w:rsidRPr="00572D06">
        <w:t>Po 12 mesecih zdravljenja je bilo radiografsko napredovanje pri bolnikih, ki so jih zdravili z zdravilom Enbrel, statistično pomembno počasnejše kot pri bolnikih, ki so jih zdravili z metotreksatom; kombinacija obeh zdravil pa je radiografsko napredovanje upočasnila statistično pomembno učinkoviteje kot eno samo zdravilo (glejte spodnjo sliko).</w:t>
      </w:r>
    </w:p>
    <w:p w14:paraId="718BD00C" w14:textId="77777777" w:rsidR="005D0A39" w:rsidRPr="00572D06" w:rsidRDefault="005D0A39">
      <w:pPr>
        <w:tabs>
          <w:tab w:val="left" w:pos="567"/>
        </w:tabs>
      </w:pPr>
    </w:p>
    <w:p w14:paraId="1BB944BD" w14:textId="77777777" w:rsidR="005D0A39" w:rsidRPr="00572D06" w:rsidRDefault="005D0A39" w:rsidP="00223197">
      <w:pPr>
        <w:keepNext/>
        <w:keepLines/>
        <w:rPr>
          <w:b/>
        </w:rPr>
      </w:pPr>
      <w:r w:rsidRPr="00572D06">
        <w:rPr>
          <w:b/>
        </w:rPr>
        <w:t>Radiografsko napredovanje: primerjava med zdravilom Enbrel, metotreksatom in kombinacijo zdravila Enbrel in metotreksata pri bolnikih z RA, ki je trajal 6 mesecev do 20 let (rezultati pri 12 mesecih)</w:t>
      </w:r>
    </w:p>
    <w:p w14:paraId="2D8EBB30" w14:textId="77777777" w:rsidR="005D0A39" w:rsidRPr="00572D06" w:rsidRDefault="005D0A39">
      <w:pPr>
        <w:keepNext/>
        <w:keepLines/>
        <w:tabs>
          <w:tab w:val="left" w:pos="567"/>
        </w:tabs>
        <w:jc w:val="center"/>
      </w:pPr>
    </w:p>
    <w:p w14:paraId="57AFE093" w14:textId="77777777" w:rsidR="005D0A39" w:rsidRPr="00572D06" w:rsidRDefault="005D0A39">
      <w:pPr>
        <w:keepNext/>
        <w:keepLines/>
        <w:tabs>
          <w:tab w:val="left" w:pos="567"/>
        </w:tabs>
        <w:jc w:val="center"/>
      </w:pPr>
      <w:r w:rsidRPr="00572D06">
        <w:rPr>
          <w:sz w:val="20"/>
        </w:rPr>
        <w:object w:dxaOrig="6940" w:dyaOrig="4673" w14:anchorId="14A19022">
          <v:shape id="_x0000_i1032" type="#_x0000_t75" style="width:324.45pt;height:216.95pt" o:ole="" fillcolor="window">
            <v:imagedata r:id="rId12" o:title="" croptop="16521f" cropbottom="13295f" cropleft="11870f" cropright="14052f"/>
          </v:shape>
          <o:OLEObject Type="Embed" ProgID="Word.Picture.8" ShapeID="_x0000_i1032" DrawAspect="Content" ObjectID="_1814274037" r:id="rId22"/>
        </w:object>
      </w:r>
    </w:p>
    <w:p w14:paraId="114753D4" w14:textId="77777777" w:rsidR="005D0A39" w:rsidRPr="00572D06" w:rsidRDefault="005D0A39">
      <w:pPr>
        <w:pStyle w:val="Times10"/>
        <w:keepLines/>
        <w:tabs>
          <w:tab w:val="clear" w:pos="360"/>
          <w:tab w:val="left" w:pos="567"/>
        </w:tabs>
        <w:ind w:left="1888" w:right="970"/>
        <w:rPr>
          <w:sz w:val="22"/>
          <w:lang w:val="sl-SI"/>
        </w:rPr>
      </w:pPr>
      <w:r w:rsidRPr="00572D06">
        <w:rPr>
          <w:sz w:val="22"/>
          <w:lang w:val="sl-SI"/>
        </w:rPr>
        <w:t xml:space="preserve">Vrednosti p za primerjavo po parih: * = p &lt; 0,05 za primerjavo zdravila Enbrel z metotreksatom, † = p &lt; 0,05 za primerjavo kombinacije zdravilo Enbrel + metotreksat z metotreksatom in </w:t>
      </w:r>
      <w:r w:rsidRPr="00572D06">
        <w:rPr>
          <w:sz w:val="22"/>
          <w:szCs w:val="22"/>
          <w:lang w:val="sl-SI"/>
        </w:rPr>
        <w:sym w:font="Symbol" w:char="F066"/>
      </w:r>
      <w:r w:rsidRPr="00572D06">
        <w:rPr>
          <w:sz w:val="22"/>
          <w:lang w:val="sl-SI"/>
        </w:rPr>
        <w:t> = p &lt; 0,05 za primerjavo kombinacije zdravilo Enbrel + metotreksat z zdravilom Enbrel.</w:t>
      </w:r>
    </w:p>
    <w:p w14:paraId="7867991F" w14:textId="77777777" w:rsidR="005D0A39" w:rsidRPr="00572D06" w:rsidRDefault="005D0A39">
      <w:pPr>
        <w:tabs>
          <w:tab w:val="left" w:pos="567"/>
        </w:tabs>
      </w:pPr>
    </w:p>
    <w:p w14:paraId="396A2170" w14:textId="77777777" w:rsidR="005D0A39" w:rsidRPr="00572D06" w:rsidRDefault="005D0A39">
      <w:r w:rsidRPr="00572D06">
        <w:t>Pomembne prednosti zdravila Enbrel v kombinaciji z metotreksatom pred monoterapijo z zdravilom Enbrel ali monoterapijo z metotreksatom so ugotovili tudi po 24 mesecih. Podobno so po 24 mesecih ugotovili tudi pomembne prednosti monoterapije z zdravilom Enbrel pred monoterapijo z metotreksatom.</w:t>
      </w:r>
    </w:p>
    <w:p w14:paraId="3791A42C" w14:textId="77777777" w:rsidR="005D0A39" w:rsidRPr="00572D06" w:rsidRDefault="005D0A39"/>
    <w:p w14:paraId="695407B2" w14:textId="77777777" w:rsidR="005D0A39" w:rsidRPr="00572D06" w:rsidRDefault="005D0A39">
      <w:r w:rsidRPr="00572D06">
        <w:t xml:space="preserve">Opravljena je bila analiza, v kateri so vse bolnike, ki so iz kakršnegakoli razloga izpadli iz študije, obravnavali, kot da jim je bolezen napredovala. Odstotek bolnikov brez napredovanja (sprememba </w:t>
      </w:r>
      <w:smartTag w:uri="urn:schemas-microsoft-com:office:smarttags" w:element="stockticker">
        <w:r w:rsidRPr="00572D06">
          <w:t>TSS</w:t>
        </w:r>
      </w:smartTag>
      <w:r w:rsidRPr="00572D06">
        <w:t xml:space="preserve"> ≤ 0,5) je bil po 24 mesecih večji v skupini, ki je dobivala zdravilo Enbrel v kombinaciji z metotreksatom, kakor v skupinah, ki sta dobivali zdravilo Enbrel ali metotreksat v monoterapiji (62 %, 50 % in 36 %, p &lt;</w:t>
      </w:r>
      <w:r w:rsidR="007D154D" w:rsidRPr="00572D06">
        <w:t> </w:t>
      </w:r>
      <w:r w:rsidRPr="00572D06">
        <w:t>0,05). Pomembna je bila tudi razlika med monoterapijo z zdravilom Enbrel in monoterapijo z metotreksatom (p &lt;</w:t>
      </w:r>
      <w:r w:rsidR="009C6734" w:rsidRPr="00572D06">
        <w:t> </w:t>
      </w:r>
      <w:r w:rsidRPr="00572D06">
        <w:t>0,05). Med bolniki, ki so dokončali polnih 24 mesecev zdravljenja v študiji, je bil odstotek nenapredovanja 78 %, 70 % in 61 %.</w:t>
      </w:r>
    </w:p>
    <w:p w14:paraId="57B81E17" w14:textId="77777777" w:rsidR="005D0A39" w:rsidRPr="00572D06" w:rsidRDefault="005D0A39">
      <w:pPr>
        <w:tabs>
          <w:tab w:val="left" w:pos="567"/>
        </w:tabs>
      </w:pPr>
    </w:p>
    <w:p w14:paraId="4D673DCF" w14:textId="77777777" w:rsidR="005D0A39" w:rsidRPr="00572D06" w:rsidRDefault="005D0A39">
      <w:pPr>
        <w:tabs>
          <w:tab w:val="left" w:pos="567"/>
        </w:tabs>
      </w:pPr>
      <w:r w:rsidRPr="00572D06">
        <w:t>Varnost in učinkovitost 50 mg zdravila Enbrel (dve subkutani injekciji po 25 mg) enkrat na teden so ocenili v dvojno slepi, s placebom nadzorovani študiji pri 420 bolnikih z aktivnim revmatoidnim artritisom. V tej študiji je 53 bolnikov dobivalo placebo, 214 bolnikov 50 mg zdravila Enbrel enkrat na teden in 153 bolnikov 25 mg zdravila Enbrel dvakrat na teden. Profil varnosti in učinkovitosti obeh shem zdravljenja z zdravilom Enbrel je bil po 8 tednih primerljiv glede učinka na znake in simptome revmatoidnega artritisa; podatki po 16 tednih niso pokazali primerljivosti (neinferiornosti) med obema shemama. Enkratna injekcija zdravila Enbrel v odmerku 50 mg/ml je bioekvivalentna dvema sočasnima injekcijama po 25 mg/ml.</w:t>
      </w:r>
    </w:p>
    <w:p w14:paraId="0CBB05CB" w14:textId="77777777" w:rsidR="005D0A39" w:rsidRPr="00572D06" w:rsidRDefault="005D0A39">
      <w:pPr>
        <w:tabs>
          <w:tab w:val="left" w:pos="567"/>
        </w:tabs>
        <w:rPr>
          <w:szCs w:val="22"/>
        </w:rPr>
      </w:pPr>
    </w:p>
    <w:p w14:paraId="7DD9FD2E" w14:textId="77777777" w:rsidR="005D0A39" w:rsidRPr="00572D06" w:rsidRDefault="005D0A39">
      <w:pPr>
        <w:tabs>
          <w:tab w:val="left" w:pos="567"/>
        </w:tabs>
        <w:autoSpaceDE w:val="0"/>
        <w:rPr>
          <w:i/>
          <w:szCs w:val="22"/>
        </w:rPr>
      </w:pPr>
      <w:r w:rsidRPr="00572D06">
        <w:rPr>
          <w:i/>
          <w:szCs w:val="22"/>
        </w:rPr>
        <w:lastRenderedPageBreak/>
        <w:t xml:space="preserve">Odrasli </w:t>
      </w:r>
      <w:r w:rsidRPr="00572D06">
        <w:rPr>
          <w:i/>
        </w:rPr>
        <w:t xml:space="preserve">bolniki </w:t>
      </w:r>
      <w:r w:rsidRPr="00572D06">
        <w:rPr>
          <w:i/>
          <w:szCs w:val="22"/>
        </w:rPr>
        <w:t>s psoriatičnim artritisom</w:t>
      </w:r>
    </w:p>
    <w:p w14:paraId="2ED2D602" w14:textId="77777777" w:rsidR="005D0A39" w:rsidRPr="00572D06" w:rsidRDefault="005D0A39">
      <w:pPr>
        <w:tabs>
          <w:tab w:val="left" w:pos="567"/>
        </w:tabs>
      </w:pPr>
      <w:r w:rsidRPr="00572D06">
        <w:t>Učinkovitost zdravila Enbrel je bila ocenjena v randomizirani, dvojno slepi in s placebom nadzorovani študiji pri 205 bolnikih s psoriatičnim artritisom. Starost bolnikov je bila od 18 do 70 let in vsi so imeli aktivni psoriatični artritis (≥ 3 otekli sklepi in ≥ 3 občutljivi sklepi) v najmanj eni od naslednjih oblik: (1) distalna interfalangealna prizadetost (DIP); (2) poliartikularni artritis (odsotnost revmatoidnih nodulov in prisotnost psoriaze); (3) artritis mutilans; (4) asimetrični psoriatični artritis ali (5) spondilitisu podobna ankiloza. Bolniki so imeli tudi psoriazo v plakih, pri čemer so za mejno velikost lezij šteli tiste z ≥ 2 cm premera. Bolniki so bili prej zdravljeni z NSAID (86 %), DMARD (80 %) in kortikosteroidi (24 %). Bolniki, ki so se takrat zdravili z metotreksatom (stabilno odmerjanje ≥ 2 meseca), so lahko nadaljevali s stalnim odmerkom metotreksata ≤ 25 mg/teden. Odmerke zdravila Enbrel po 25 mg (na podlagi študij za ugotovitev odmerkov pri bolnikih z revmatoidnim artritisom) ali placebo so dajali subkutano dvakrat na teden 6 mesecev. Na koncu dvojno slepe študije so se bolniki lahko vključili v dolgoročno odprto podaljšano študijo, ki je v celoti trajala do 2 leti.</w:t>
      </w:r>
    </w:p>
    <w:p w14:paraId="6968CDC9" w14:textId="77777777" w:rsidR="005D0A39" w:rsidRPr="00572D06" w:rsidRDefault="005D0A39">
      <w:pPr>
        <w:tabs>
          <w:tab w:val="left" w:pos="567"/>
        </w:tabs>
      </w:pPr>
    </w:p>
    <w:p w14:paraId="74AB87A9" w14:textId="6D09520E" w:rsidR="005D0A39" w:rsidRPr="00572D06" w:rsidRDefault="005D0A39">
      <w:pPr>
        <w:tabs>
          <w:tab w:val="left" w:pos="567"/>
        </w:tabs>
      </w:pPr>
      <w:r w:rsidRPr="00572D06">
        <w:t xml:space="preserve">Klinični odzivi so bili izraženi v odstotkih bolnikov, ki so dosegli odziv </w:t>
      </w:r>
      <w:smartTag w:uri="urn:schemas-microsoft-com:office:smarttags" w:element="stockticker">
        <w:r w:rsidRPr="00572D06">
          <w:t>ACR</w:t>
        </w:r>
      </w:smartTag>
      <w:r w:rsidRPr="00572D06">
        <w:t xml:space="preserve"> 20, </w:t>
      </w:r>
      <w:smartTag w:uri="urn:schemas-microsoft-com:office:smarttags" w:element="metricconverter">
        <w:smartTagPr>
          <w:attr w:name="ProductID" w:val="50 in"/>
        </w:smartTagPr>
        <w:r w:rsidRPr="00572D06">
          <w:t>50 in</w:t>
        </w:r>
      </w:smartTag>
      <w:r w:rsidRPr="00572D06">
        <w:t xml:space="preserve"> </w:t>
      </w:r>
      <w:smartTag w:uri="urn:schemas-microsoft-com:office:smarttags" w:element="metricconverter">
        <w:smartTagPr>
          <w:attr w:name="ProductID" w:val="70 in"/>
        </w:smartTagPr>
        <w:r w:rsidRPr="00572D06">
          <w:t>70 in</w:t>
        </w:r>
      </w:smartTag>
      <w:r w:rsidRPr="00572D06">
        <w:t xml:space="preserve"> v odstotkih bolnikov z izboljšanjem ocene po kriterijih PsARC - </w:t>
      </w:r>
      <w:ins w:id="724" w:author="Author">
        <w:r w:rsidR="00646128">
          <w:t>p</w:t>
        </w:r>
      </w:ins>
      <w:del w:id="725" w:author="Author">
        <w:r w:rsidRPr="00572D06" w:rsidDel="00646128">
          <w:delText>P</w:delText>
        </w:r>
      </w:del>
      <w:r w:rsidRPr="00572D06">
        <w:t xml:space="preserve">soriatic </w:t>
      </w:r>
      <w:ins w:id="726" w:author="Author">
        <w:r w:rsidR="00646128">
          <w:t>a</w:t>
        </w:r>
      </w:ins>
      <w:del w:id="727" w:author="Author">
        <w:r w:rsidRPr="00572D06" w:rsidDel="00646128">
          <w:delText>A</w:delText>
        </w:r>
      </w:del>
      <w:r w:rsidRPr="00572D06">
        <w:t xml:space="preserve">rthritis </w:t>
      </w:r>
      <w:ins w:id="728" w:author="Author">
        <w:r w:rsidR="00646128">
          <w:t>r</w:t>
        </w:r>
      </w:ins>
      <w:del w:id="729" w:author="Author">
        <w:r w:rsidRPr="00572D06" w:rsidDel="00646128">
          <w:delText>R</w:delText>
        </w:r>
      </w:del>
      <w:r w:rsidRPr="00572D06">
        <w:t xml:space="preserve">esponse </w:t>
      </w:r>
      <w:ins w:id="730" w:author="Author">
        <w:r w:rsidR="00646128">
          <w:t>c</w:t>
        </w:r>
      </w:ins>
      <w:del w:id="731" w:author="Author">
        <w:r w:rsidRPr="00572D06" w:rsidDel="00646128">
          <w:delText>C</w:delText>
        </w:r>
      </w:del>
      <w:r w:rsidRPr="00572D06">
        <w:t>riteria. Izsledki so povzeti v spodnji preglednici.</w:t>
      </w:r>
    </w:p>
    <w:p w14:paraId="738050F5" w14:textId="77777777" w:rsidR="005D0A39" w:rsidRPr="00572D06" w:rsidRDefault="005D0A39">
      <w:pPr>
        <w:tabs>
          <w:tab w:val="left" w:pos="567"/>
        </w:tabs>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434"/>
        <w:gridCol w:w="91"/>
      </w:tblGrid>
      <w:tr w:rsidR="005D0A39" w:rsidRPr="00572D06" w14:paraId="76905FD8" w14:textId="77777777">
        <w:trPr>
          <w:gridAfter w:val="1"/>
          <w:wAfter w:w="18" w:type="dxa"/>
          <w:cantSplit/>
          <w:jc w:val="center"/>
        </w:trPr>
        <w:tc>
          <w:tcPr>
            <w:tcW w:w="5812" w:type="dxa"/>
            <w:gridSpan w:val="3"/>
          </w:tcPr>
          <w:p w14:paraId="1CAEBCDE" w14:textId="77777777" w:rsidR="005D0A39" w:rsidRPr="00572D06" w:rsidRDefault="005D0A39">
            <w:pPr>
              <w:keepNext/>
              <w:keepLines/>
              <w:pBdr>
                <w:bottom w:val="single" w:sz="12" w:space="1" w:color="auto"/>
              </w:pBdr>
              <w:tabs>
                <w:tab w:val="left" w:pos="567"/>
              </w:tabs>
              <w:jc w:val="center"/>
              <w:rPr>
                <w:b/>
              </w:rPr>
            </w:pPr>
            <w:r w:rsidRPr="00572D06">
              <w:br w:type="page"/>
            </w:r>
            <w:r w:rsidRPr="00572D06">
              <w:rPr>
                <w:b/>
              </w:rPr>
              <w:t>Odzivi bolnikov s psoriatičnim artritisom v preskušanju, nadzorovanem s placebom</w:t>
            </w:r>
          </w:p>
        </w:tc>
      </w:tr>
      <w:tr w:rsidR="005D0A39" w:rsidRPr="00572D06" w14:paraId="46E37B40" w14:textId="77777777">
        <w:trPr>
          <w:cantSplit/>
          <w:jc w:val="center"/>
        </w:trPr>
        <w:tc>
          <w:tcPr>
            <w:tcW w:w="2938" w:type="dxa"/>
            <w:tcBorders>
              <w:top w:val="single" w:sz="4" w:space="0" w:color="auto"/>
            </w:tcBorders>
          </w:tcPr>
          <w:p w14:paraId="1BB9E173" w14:textId="77777777" w:rsidR="005D0A39" w:rsidRPr="00572D06" w:rsidRDefault="005D0A39">
            <w:pPr>
              <w:keepNext/>
              <w:keepLines/>
              <w:tabs>
                <w:tab w:val="left" w:pos="567"/>
              </w:tabs>
            </w:pPr>
          </w:p>
        </w:tc>
        <w:tc>
          <w:tcPr>
            <w:tcW w:w="2965" w:type="dxa"/>
            <w:gridSpan w:val="3"/>
            <w:tcBorders>
              <w:top w:val="single" w:sz="4" w:space="0" w:color="auto"/>
            </w:tcBorders>
          </w:tcPr>
          <w:p w14:paraId="450AB58B" w14:textId="77777777" w:rsidR="005D0A39" w:rsidRPr="00572D06" w:rsidRDefault="005D0A39">
            <w:pPr>
              <w:keepNext/>
              <w:keepLines/>
              <w:tabs>
                <w:tab w:val="left" w:pos="567"/>
              </w:tabs>
              <w:jc w:val="center"/>
            </w:pPr>
            <w:r w:rsidRPr="00572D06">
              <w:t>Odstotek bolnikov</w:t>
            </w:r>
          </w:p>
        </w:tc>
      </w:tr>
      <w:tr w:rsidR="005D0A39" w:rsidRPr="00572D06" w14:paraId="45739194" w14:textId="77777777">
        <w:trPr>
          <w:cantSplit/>
          <w:jc w:val="center"/>
        </w:trPr>
        <w:tc>
          <w:tcPr>
            <w:tcW w:w="2938" w:type="dxa"/>
          </w:tcPr>
          <w:p w14:paraId="1FFC135A" w14:textId="77777777" w:rsidR="005D0A39" w:rsidRPr="00572D06" w:rsidRDefault="005D0A39">
            <w:pPr>
              <w:keepNext/>
              <w:keepLines/>
              <w:widowControl w:val="0"/>
              <w:tabs>
                <w:tab w:val="left" w:pos="567"/>
              </w:tabs>
              <w:rPr>
                <w:b/>
              </w:rPr>
            </w:pPr>
          </w:p>
        </w:tc>
        <w:tc>
          <w:tcPr>
            <w:tcW w:w="1440" w:type="dxa"/>
          </w:tcPr>
          <w:p w14:paraId="247F3A04" w14:textId="77777777" w:rsidR="005D0A39" w:rsidRPr="00572D06" w:rsidRDefault="00534B58">
            <w:pPr>
              <w:keepNext/>
              <w:keepLines/>
              <w:tabs>
                <w:tab w:val="left" w:pos="567"/>
              </w:tabs>
              <w:jc w:val="center"/>
            </w:pPr>
            <w:r w:rsidRPr="00572D06">
              <w:t>p</w:t>
            </w:r>
            <w:r w:rsidR="005D0A39" w:rsidRPr="00572D06">
              <w:t>lacebo</w:t>
            </w:r>
          </w:p>
        </w:tc>
        <w:tc>
          <w:tcPr>
            <w:tcW w:w="1525" w:type="dxa"/>
            <w:gridSpan w:val="2"/>
          </w:tcPr>
          <w:p w14:paraId="3FE16885" w14:textId="77777777" w:rsidR="005D0A39" w:rsidRPr="00572D06" w:rsidRDefault="00534B58">
            <w:pPr>
              <w:keepNext/>
              <w:keepLines/>
              <w:tabs>
                <w:tab w:val="left" w:pos="567"/>
              </w:tabs>
              <w:autoSpaceDE w:val="0"/>
              <w:jc w:val="center"/>
              <w:rPr>
                <w:rFonts w:ascii="ZWAdobeF" w:hAnsi="ZWAdobeF"/>
                <w:sz w:val="2"/>
              </w:rPr>
            </w:pPr>
            <w:r w:rsidRPr="00572D06">
              <w:t>z</w:t>
            </w:r>
            <w:r w:rsidR="005D0A39" w:rsidRPr="00572D06">
              <w:t>dravilo Enbrel</w:t>
            </w:r>
            <w:r w:rsidR="005D0A39" w:rsidRPr="00572D06">
              <w:rPr>
                <w:vertAlign w:val="superscript"/>
              </w:rPr>
              <w:t>a</w:t>
            </w:r>
          </w:p>
        </w:tc>
      </w:tr>
      <w:tr w:rsidR="005D0A39" w:rsidRPr="00572D06" w14:paraId="299D135E" w14:textId="77777777">
        <w:trPr>
          <w:cantSplit/>
          <w:jc w:val="center"/>
        </w:trPr>
        <w:tc>
          <w:tcPr>
            <w:tcW w:w="2938" w:type="dxa"/>
            <w:tcBorders>
              <w:bottom w:val="single" w:sz="6" w:space="0" w:color="auto"/>
            </w:tcBorders>
          </w:tcPr>
          <w:p w14:paraId="7DA4BDBE" w14:textId="77777777" w:rsidR="005D0A39" w:rsidRPr="00572D06" w:rsidRDefault="005D0A39">
            <w:pPr>
              <w:keepNext/>
              <w:keepLines/>
              <w:widowControl w:val="0"/>
              <w:tabs>
                <w:tab w:val="left" w:pos="567"/>
              </w:tabs>
            </w:pPr>
            <w:r w:rsidRPr="00572D06">
              <w:t xml:space="preserve">  Odziv psoriatičnega artritisa</w:t>
            </w:r>
          </w:p>
        </w:tc>
        <w:tc>
          <w:tcPr>
            <w:tcW w:w="1440" w:type="dxa"/>
            <w:tcBorders>
              <w:bottom w:val="single" w:sz="6" w:space="0" w:color="auto"/>
            </w:tcBorders>
          </w:tcPr>
          <w:p w14:paraId="34102034" w14:textId="77777777" w:rsidR="005D0A39" w:rsidRPr="00572D06" w:rsidRDefault="005D0A39">
            <w:pPr>
              <w:keepNext/>
              <w:keepLines/>
              <w:tabs>
                <w:tab w:val="left" w:pos="567"/>
              </w:tabs>
              <w:jc w:val="center"/>
            </w:pPr>
            <w:r w:rsidRPr="00572D06">
              <w:t>n = 104</w:t>
            </w:r>
          </w:p>
        </w:tc>
        <w:tc>
          <w:tcPr>
            <w:tcW w:w="1525" w:type="dxa"/>
            <w:gridSpan w:val="2"/>
            <w:tcBorders>
              <w:bottom w:val="single" w:sz="6" w:space="0" w:color="auto"/>
            </w:tcBorders>
          </w:tcPr>
          <w:p w14:paraId="69B0403B" w14:textId="77777777" w:rsidR="005D0A39" w:rsidRPr="00572D06" w:rsidRDefault="005D0A39">
            <w:pPr>
              <w:keepNext/>
              <w:keepLines/>
              <w:tabs>
                <w:tab w:val="left" w:pos="567"/>
              </w:tabs>
              <w:jc w:val="center"/>
            </w:pPr>
            <w:r w:rsidRPr="00572D06">
              <w:t>n = 101</w:t>
            </w:r>
          </w:p>
        </w:tc>
      </w:tr>
      <w:tr w:rsidR="005D0A39" w:rsidRPr="00572D06" w14:paraId="62273BBD" w14:textId="77777777">
        <w:trPr>
          <w:cantSplit/>
          <w:jc w:val="center"/>
        </w:trPr>
        <w:tc>
          <w:tcPr>
            <w:tcW w:w="2938" w:type="dxa"/>
          </w:tcPr>
          <w:p w14:paraId="09FCC143" w14:textId="77777777" w:rsidR="005D0A39" w:rsidRPr="00572D06" w:rsidRDefault="005D0A39">
            <w:pPr>
              <w:keepNext/>
              <w:keepLines/>
              <w:tabs>
                <w:tab w:val="left" w:pos="-2250"/>
                <w:tab w:val="left" w:pos="567"/>
              </w:tabs>
              <w:suppressAutoHyphens/>
            </w:pPr>
          </w:p>
        </w:tc>
        <w:tc>
          <w:tcPr>
            <w:tcW w:w="1440" w:type="dxa"/>
          </w:tcPr>
          <w:p w14:paraId="408EDF16" w14:textId="77777777" w:rsidR="005D0A39" w:rsidRPr="00572D06" w:rsidRDefault="005D0A39">
            <w:pPr>
              <w:keepNext/>
              <w:keepLines/>
              <w:tabs>
                <w:tab w:val="left" w:pos="567"/>
              </w:tabs>
              <w:jc w:val="center"/>
            </w:pPr>
          </w:p>
        </w:tc>
        <w:tc>
          <w:tcPr>
            <w:tcW w:w="1525" w:type="dxa"/>
            <w:gridSpan w:val="2"/>
          </w:tcPr>
          <w:p w14:paraId="44112E3A" w14:textId="77777777" w:rsidR="005D0A39" w:rsidRPr="00572D06" w:rsidRDefault="005D0A39">
            <w:pPr>
              <w:keepNext/>
              <w:keepLines/>
              <w:tabs>
                <w:tab w:val="left" w:pos="567"/>
              </w:tabs>
              <w:jc w:val="center"/>
            </w:pPr>
          </w:p>
        </w:tc>
      </w:tr>
      <w:tr w:rsidR="005D0A39" w:rsidRPr="00572D06" w14:paraId="2DC3FF76" w14:textId="77777777">
        <w:trPr>
          <w:cantSplit/>
          <w:jc w:val="center"/>
        </w:trPr>
        <w:tc>
          <w:tcPr>
            <w:tcW w:w="2938" w:type="dxa"/>
          </w:tcPr>
          <w:p w14:paraId="162BA53E" w14:textId="77777777" w:rsidR="005D0A39" w:rsidRPr="00572D06" w:rsidRDefault="005D0A39">
            <w:pPr>
              <w:keepNext/>
              <w:keepLines/>
              <w:tabs>
                <w:tab w:val="left" w:pos="567"/>
              </w:tabs>
              <w:rPr>
                <w:b/>
              </w:rPr>
            </w:pPr>
            <w:r w:rsidRPr="00572D06">
              <w:rPr>
                <w:b/>
              </w:rPr>
              <w:t xml:space="preserve">  </w:t>
            </w:r>
            <w:smartTag w:uri="urn:schemas-microsoft-com:office:smarttags" w:element="stockticker">
              <w:r w:rsidRPr="00572D06">
                <w:rPr>
                  <w:b/>
                </w:rPr>
                <w:t>ACR</w:t>
              </w:r>
            </w:smartTag>
            <w:r w:rsidRPr="00572D06">
              <w:rPr>
                <w:b/>
              </w:rPr>
              <w:t xml:space="preserve"> 20</w:t>
            </w:r>
          </w:p>
        </w:tc>
        <w:tc>
          <w:tcPr>
            <w:tcW w:w="1440" w:type="dxa"/>
          </w:tcPr>
          <w:p w14:paraId="236EFE5D" w14:textId="77777777" w:rsidR="005D0A39" w:rsidRPr="00572D06" w:rsidRDefault="005D0A39">
            <w:pPr>
              <w:keepNext/>
              <w:keepLines/>
              <w:tabs>
                <w:tab w:val="left" w:pos="567"/>
              </w:tabs>
              <w:jc w:val="center"/>
            </w:pPr>
          </w:p>
        </w:tc>
        <w:tc>
          <w:tcPr>
            <w:tcW w:w="1525" w:type="dxa"/>
            <w:gridSpan w:val="2"/>
          </w:tcPr>
          <w:p w14:paraId="7420EA28" w14:textId="77777777" w:rsidR="005D0A39" w:rsidRPr="00572D06" w:rsidRDefault="005D0A39">
            <w:pPr>
              <w:keepNext/>
              <w:keepLines/>
              <w:tabs>
                <w:tab w:val="left" w:pos="567"/>
              </w:tabs>
              <w:jc w:val="center"/>
            </w:pPr>
          </w:p>
        </w:tc>
      </w:tr>
      <w:tr w:rsidR="005D0A39" w:rsidRPr="00572D06" w14:paraId="050EDF52" w14:textId="77777777">
        <w:trPr>
          <w:cantSplit/>
          <w:jc w:val="center"/>
        </w:trPr>
        <w:tc>
          <w:tcPr>
            <w:tcW w:w="2938" w:type="dxa"/>
          </w:tcPr>
          <w:p w14:paraId="532C2051" w14:textId="77777777" w:rsidR="005D0A39" w:rsidRPr="00572D06" w:rsidRDefault="005D0A39">
            <w:pPr>
              <w:pStyle w:val="table"/>
              <w:keepNext/>
              <w:keepLines/>
              <w:tabs>
                <w:tab w:val="left" w:pos="567"/>
              </w:tabs>
              <w:spacing w:line="240" w:lineRule="auto"/>
              <w:rPr>
                <w:sz w:val="22"/>
                <w:lang w:val="sl-SI"/>
              </w:rPr>
            </w:pPr>
            <w:r w:rsidRPr="00572D06">
              <w:rPr>
                <w:sz w:val="22"/>
                <w:lang w:val="sl-SI"/>
              </w:rPr>
              <w:t xml:space="preserve">     3. mesec</w:t>
            </w:r>
          </w:p>
        </w:tc>
        <w:tc>
          <w:tcPr>
            <w:tcW w:w="1440" w:type="dxa"/>
          </w:tcPr>
          <w:p w14:paraId="5EE0A415" w14:textId="77777777" w:rsidR="005D0A39" w:rsidRPr="00572D06" w:rsidRDefault="005D0A39">
            <w:pPr>
              <w:keepNext/>
              <w:keepLines/>
              <w:tabs>
                <w:tab w:val="left" w:pos="567"/>
              </w:tabs>
              <w:jc w:val="center"/>
            </w:pPr>
            <w:r w:rsidRPr="00572D06">
              <w:t>15</w:t>
            </w:r>
          </w:p>
        </w:tc>
        <w:tc>
          <w:tcPr>
            <w:tcW w:w="1525" w:type="dxa"/>
            <w:gridSpan w:val="2"/>
          </w:tcPr>
          <w:p w14:paraId="6B039F9B" w14:textId="77777777" w:rsidR="005D0A39" w:rsidRPr="00572D06" w:rsidRDefault="005D0A39">
            <w:pPr>
              <w:keepNext/>
              <w:keepLines/>
              <w:tabs>
                <w:tab w:val="left" w:pos="567"/>
              </w:tabs>
              <w:autoSpaceDE w:val="0"/>
              <w:jc w:val="center"/>
              <w:rPr>
                <w:rFonts w:ascii="ZWAdobeF" w:hAnsi="ZWAdobeF"/>
                <w:sz w:val="2"/>
              </w:rPr>
            </w:pPr>
            <w:r w:rsidRPr="00572D06">
              <w:t>59</w:t>
            </w:r>
            <w:r w:rsidRPr="00572D06">
              <w:rPr>
                <w:vertAlign w:val="superscript"/>
              </w:rPr>
              <w:t>b</w:t>
            </w:r>
          </w:p>
        </w:tc>
      </w:tr>
      <w:tr w:rsidR="005D0A39" w:rsidRPr="00572D06" w14:paraId="143DF205" w14:textId="77777777">
        <w:trPr>
          <w:cantSplit/>
          <w:jc w:val="center"/>
        </w:trPr>
        <w:tc>
          <w:tcPr>
            <w:tcW w:w="2938" w:type="dxa"/>
          </w:tcPr>
          <w:p w14:paraId="2699F062" w14:textId="77777777" w:rsidR="005D0A39" w:rsidRPr="00572D06" w:rsidRDefault="005D0A39">
            <w:pPr>
              <w:keepNext/>
              <w:keepLines/>
              <w:tabs>
                <w:tab w:val="left" w:pos="567"/>
              </w:tabs>
            </w:pPr>
            <w:r w:rsidRPr="00572D06">
              <w:t xml:space="preserve">     6. mesec</w:t>
            </w:r>
          </w:p>
        </w:tc>
        <w:tc>
          <w:tcPr>
            <w:tcW w:w="1440" w:type="dxa"/>
          </w:tcPr>
          <w:p w14:paraId="7AA79DCA" w14:textId="77777777" w:rsidR="005D0A39" w:rsidRPr="00572D06" w:rsidRDefault="005D0A39">
            <w:pPr>
              <w:keepNext/>
              <w:keepLines/>
              <w:tabs>
                <w:tab w:val="left" w:pos="567"/>
              </w:tabs>
              <w:jc w:val="center"/>
            </w:pPr>
            <w:r w:rsidRPr="00572D06">
              <w:t>13</w:t>
            </w:r>
          </w:p>
        </w:tc>
        <w:tc>
          <w:tcPr>
            <w:tcW w:w="1525" w:type="dxa"/>
            <w:gridSpan w:val="2"/>
          </w:tcPr>
          <w:p w14:paraId="0B5D4573" w14:textId="77777777" w:rsidR="005D0A39" w:rsidRPr="00572D06" w:rsidRDefault="005D0A39">
            <w:pPr>
              <w:keepNext/>
              <w:keepLines/>
              <w:tabs>
                <w:tab w:val="left" w:pos="567"/>
              </w:tabs>
              <w:autoSpaceDE w:val="0"/>
              <w:jc w:val="center"/>
              <w:rPr>
                <w:rFonts w:ascii="ZWAdobeF" w:hAnsi="ZWAdobeF"/>
                <w:sz w:val="2"/>
              </w:rPr>
            </w:pPr>
            <w:r w:rsidRPr="00572D06">
              <w:t>50</w:t>
            </w:r>
            <w:r w:rsidRPr="00572D06">
              <w:rPr>
                <w:vertAlign w:val="superscript"/>
              </w:rPr>
              <w:t>b</w:t>
            </w:r>
          </w:p>
        </w:tc>
      </w:tr>
      <w:tr w:rsidR="005D0A39" w:rsidRPr="00572D06" w14:paraId="6E4CD2A7" w14:textId="77777777">
        <w:trPr>
          <w:cantSplit/>
          <w:jc w:val="center"/>
        </w:trPr>
        <w:tc>
          <w:tcPr>
            <w:tcW w:w="2938" w:type="dxa"/>
          </w:tcPr>
          <w:p w14:paraId="277A67DC" w14:textId="77777777" w:rsidR="005D0A39" w:rsidRPr="00572D06" w:rsidRDefault="005D0A39">
            <w:pPr>
              <w:keepNext/>
              <w:keepLines/>
              <w:tabs>
                <w:tab w:val="left" w:pos="567"/>
              </w:tabs>
            </w:pPr>
          </w:p>
        </w:tc>
        <w:tc>
          <w:tcPr>
            <w:tcW w:w="1440" w:type="dxa"/>
          </w:tcPr>
          <w:p w14:paraId="1DEF25AF" w14:textId="77777777" w:rsidR="005D0A39" w:rsidRPr="00572D06" w:rsidRDefault="005D0A39">
            <w:pPr>
              <w:keepNext/>
              <w:keepLines/>
              <w:tabs>
                <w:tab w:val="left" w:pos="567"/>
              </w:tabs>
              <w:jc w:val="center"/>
            </w:pPr>
          </w:p>
        </w:tc>
        <w:tc>
          <w:tcPr>
            <w:tcW w:w="1525" w:type="dxa"/>
            <w:gridSpan w:val="2"/>
          </w:tcPr>
          <w:p w14:paraId="7A857E57" w14:textId="77777777" w:rsidR="005D0A39" w:rsidRPr="00572D06" w:rsidRDefault="005D0A39">
            <w:pPr>
              <w:keepNext/>
              <w:keepLines/>
              <w:tabs>
                <w:tab w:val="left" w:pos="567"/>
              </w:tabs>
              <w:jc w:val="center"/>
            </w:pPr>
          </w:p>
        </w:tc>
      </w:tr>
      <w:tr w:rsidR="005D0A39" w:rsidRPr="00572D06" w14:paraId="4B78F1CF" w14:textId="77777777">
        <w:trPr>
          <w:cantSplit/>
          <w:jc w:val="center"/>
        </w:trPr>
        <w:tc>
          <w:tcPr>
            <w:tcW w:w="2938" w:type="dxa"/>
          </w:tcPr>
          <w:p w14:paraId="143A4509" w14:textId="77777777" w:rsidR="005D0A39" w:rsidRPr="00572D06" w:rsidRDefault="005D0A39">
            <w:pPr>
              <w:keepNext/>
              <w:keepLines/>
              <w:tabs>
                <w:tab w:val="left" w:pos="567"/>
              </w:tabs>
              <w:rPr>
                <w:b/>
              </w:rPr>
            </w:pPr>
            <w:r w:rsidRPr="00572D06">
              <w:rPr>
                <w:b/>
              </w:rPr>
              <w:t xml:space="preserve">  </w:t>
            </w:r>
            <w:smartTag w:uri="urn:schemas-microsoft-com:office:smarttags" w:element="stockticker">
              <w:r w:rsidRPr="00572D06">
                <w:rPr>
                  <w:b/>
                </w:rPr>
                <w:t>ACR</w:t>
              </w:r>
            </w:smartTag>
            <w:r w:rsidRPr="00572D06">
              <w:rPr>
                <w:b/>
              </w:rPr>
              <w:t xml:space="preserve"> 50</w:t>
            </w:r>
          </w:p>
        </w:tc>
        <w:tc>
          <w:tcPr>
            <w:tcW w:w="1440" w:type="dxa"/>
            <w:tcBorders>
              <w:left w:val="nil"/>
            </w:tcBorders>
          </w:tcPr>
          <w:p w14:paraId="1A772132" w14:textId="77777777" w:rsidR="005D0A39" w:rsidRPr="00572D06" w:rsidRDefault="005D0A39">
            <w:pPr>
              <w:keepNext/>
              <w:keepLines/>
              <w:tabs>
                <w:tab w:val="left" w:pos="567"/>
              </w:tabs>
              <w:jc w:val="center"/>
            </w:pPr>
          </w:p>
        </w:tc>
        <w:tc>
          <w:tcPr>
            <w:tcW w:w="1525" w:type="dxa"/>
            <w:gridSpan w:val="2"/>
          </w:tcPr>
          <w:p w14:paraId="6741341C" w14:textId="77777777" w:rsidR="005D0A39" w:rsidRPr="00572D06" w:rsidRDefault="005D0A39">
            <w:pPr>
              <w:keepNext/>
              <w:keepLines/>
              <w:tabs>
                <w:tab w:val="left" w:pos="567"/>
              </w:tabs>
              <w:jc w:val="center"/>
            </w:pPr>
          </w:p>
        </w:tc>
      </w:tr>
      <w:tr w:rsidR="005D0A39" w:rsidRPr="00572D06" w14:paraId="4F9886DF" w14:textId="77777777">
        <w:trPr>
          <w:cantSplit/>
          <w:jc w:val="center"/>
        </w:trPr>
        <w:tc>
          <w:tcPr>
            <w:tcW w:w="2938" w:type="dxa"/>
          </w:tcPr>
          <w:p w14:paraId="79E171A8" w14:textId="77777777" w:rsidR="005D0A39" w:rsidRPr="00572D06" w:rsidRDefault="005D0A39">
            <w:pPr>
              <w:keepNext/>
              <w:keepLines/>
              <w:tabs>
                <w:tab w:val="left" w:pos="567"/>
              </w:tabs>
            </w:pPr>
            <w:r w:rsidRPr="00572D06">
              <w:t xml:space="preserve">     3. mesec</w:t>
            </w:r>
          </w:p>
        </w:tc>
        <w:tc>
          <w:tcPr>
            <w:tcW w:w="1440" w:type="dxa"/>
          </w:tcPr>
          <w:p w14:paraId="58D2239B" w14:textId="77777777" w:rsidR="005D0A39" w:rsidRPr="00572D06" w:rsidRDefault="005D0A39">
            <w:pPr>
              <w:keepNext/>
              <w:keepLines/>
              <w:tabs>
                <w:tab w:val="left" w:pos="567"/>
              </w:tabs>
              <w:jc w:val="center"/>
            </w:pPr>
            <w:r w:rsidRPr="00572D06">
              <w:t>4</w:t>
            </w:r>
          </w:p>
        </w:tc>
        <w:tc>
          <w:tcPr>
            <w:tcW w:w="1525" w:type="dxa"/>
            <w:gridSpan w:val="2"/>
          </w:tcPr>
          <w:p w14:paraId="10ACC89A" w14:textId="77777777" w:rsidR="005D0A39" w:rsidRPr="00572D06" w:rsidRDefault="005D0A39">
            <w:pPr>
              <w:keepNext/>
              <w:keepLines/>
              <w:tabs>
                <w:tab w:val="left" w:pos="567"/>
              </w:tabs>
              <w:autoSpaceDE w:val="0"/>
              <w:jc w:val="center"/>
              <w:rPr>
                <w:rFonts w:ascii="ZWAdobeF" w:hAnsi="ZWAdobeF"/>
                <w:sz w:val="2"/>
              </w:rPr>
            </w:pPr>
            <w:r w:rsidRPr="00572D06">
              <w:t>38</w:t>
            </w:r>
            <w:r w:rsidRPr="00572D06">
              <w:rPr>
                <w:vertAlign w:val="superscript"/>
              </w:rPr>
              <w:t>b</w:t>
            </w:r>
          </w:p>
        </w:tc>
      </w:tr>
      <w:tr w:rsidR="005D0A39" w:rsidRPr="00572D06" w14:paraId="4EC30C71" w14:textId="77777777">
        <w:trPr>
          <w:cantSplit/>
          <w:jc w:val="center"/>
        </w:trPr>
        <w:tc>
          <w:tcPr>
            <w:tcW w:w="2938" w:type="dxa"/>
          </w:tcPr>
          <w:p w14:paraId="297B0B6E" w14:textId="77777777" w:rsidR="005D0A39" w:rsidRPr="00572D06" w:rsidRDefault="005D0A39">
            <w:pPr>
              <w:keepNext/>
              <w:keepLines/>
              <w:tabs>
                <w:tab w:val="left" w:pos="567"/>
              </w:tabs>
            </w:pPr>
            <w:r w:rsidRPr="00572D06">
              <w:t xml:space="preserve">     6. mesec</w:t>
            </w:r>
          </w:p>
        </w:tc>
        <w:tc>
          <w:tcPr>
            <w:tcW w:w="1440" w:type="dxa"/>
          </w:tcPr>
          <w:p w14:paraId="70723C72" w14:textId="77777777" w:rsidR="005D0A39" w:rsidRPr="00572D06" w:rsidRDefault="005D0A39">
            <w:pPr>
              <w:keepNext/>
              <w:keepLines/>
              <w:tabs>
                <w:tab w:val="left" w:pos="567"/>
              </w:tabs>
              <w:jc w:val="center"/>
            </w:pPr>
            <w:r w:rsidRPr="00572D06">
              <w:t>4</w:t>
            </w:r>
          </w:p>
        </w:tc>
        <w:tc>
          <w:tcPr>
            <w:tcW w:w="1525" w:type="dxa"/>
            <w:gridSpan w:val="2"/>
          </w:tcPr>
          <w:p w14:paraId="6985D82C" w14:textId="77777777" w:rsidR="005D0A39" w:rsidRPr="00572D06" w:rsidRDefault="005D0A39">
            <w:pPr>
              <w:keepNext/>
              <w:keepLines/>
              <w:tabs>
                <w:tab w:val="left" w:pos="567"/>
              </w:tabs>
              <w:autoSpaceDE w:val="0"/>
              <w:jc w:val="center"/>
              <w:rPr>
                <w:rFonts w:ascii="ZWAdobeF" w:hAnsi="ZWAdobeF"/>
                <w:sz w:val="2"/>
              </w:rPr>
            </w:pPr>
            <w:r w:rsidRPr="00572D06">
              <w:t>37</w:t>
            </w:r>
            <w:r w:rsidRPr="00572D06">
              <w:rPr>
                <w:vertAlign w:val="superscript"/>
              </w:rPr>
              <w:t>b</w:t>
            </w:r>
          </w:p>
        </w:tc>
      </w:tr>
      <w:tr w:rsidR="005D0A39" w:rsidRPr="00572D06" w14:paraId="3BADC570" w14:textId="77777777">
        <w:trPr>
          <w:cantSplit/>
          <w:jc w:val="center"/>
        </w:trPr>
        <w:tc>
          <w:tcPr>
            <w:tcW w:w="2938" w:type="dxa"/>
          </w:tcPr>
          <w:p w14:paraId="2BC11994" w14:textId="77777777" w:rsidR="005D0A39" w:rsidRPr="00572D06" w:rsidRDefault="005D0A39">
            <w:pPr>
              <w:pStyle w:val="table"/>
              <w:keepNext/>
              <w:keepLines/>
              <w:tabs>
                <w:tab w:val="left" w:pos="567"/>
              </w:tabs>
              <w:spacing w:line="240" w:lineRule="auto"/>
              <w:rPr>
                <w:sz w:val="22"/>
                <w:lang w:val="sl-SI"/>
              </w:rPr>
            </w:pPr>
          </w:p>
        </w:tc>
        <w:tc>
          <w:tcPr>
            <w:tcW w:w="1440" w:type="dxa"/>
          </w:tcPr>
          <w:p w14:paraId="29FF0408" w14:textId="77777777" w:rsidR="005D0A39" w:rsidRPr="00572D06" w:rsidRDefault="005D0A39">
            <w:pPr>
              <w:keepNext/>
              <w:keepLines/>
              <w:tabs>
                <w:tab w:val="left" w:pos="567"/>
              </w:tabs>
              <w:jc w:val="center"/>
            </w:pPr>
          </w:p>
        </w:tc>
        <w:tc>
          <w:tcPr>
            <w:tcW w:w="1525" w:type="dxa"/>
            <w:gridSpan w:val="2"/>
          </w:tcPr>
          <w:p w14:paraId="374A6266" w14:textId="77777777" w:rsidR="005D0A39" w:rsidRPr="00572D06" w:rsidRDefault="005D0A39">
            <w:pPr>
              <w:keepNext/>
              <w:keepLines/>
              <w:tabs>
                <w:tab w:val="left" w:pos="567"/>
              </w:tabs>
              <w:jc w:val="center"/>
            </w:pPr>
          </w:p>
        </w:tc>
      </w:tr>
      <w:tr w:rsidR="005D0A39" w:rsidRPr="00572D06" w14:paraId="3AEB90DF" w14:textId="77777777">
        <w:trPr>
          <w:cantSplit/>
          <w:jc w:val="center"/>
        </w:trPr>
        <w:tc>
          <w:tcPr>
            <w:tcW w:w="2938" w:type="dxa"/>
          </w:tcPr>
          <w:p w14:paraId="147C2020" w14:textId="77777777" w:rsidR="005D0A39" w:rsidRPr="00572D06" w:rsidRDefault="005D0A39">
            <w:pPr>
              <w:keepNext/>
              <w:keepLines/>
              <w:tabs>
                <w:tab w:val="left" w:pos="567"/>
              </w:tabs>
              <w:rPr>
                <w:b/>
              </w:rPr>
            </w:pPr>
            <w:r w:rsidRPr="00572D06">
              <w:rPr>
                <w:b/>
              </w:rPr>
              <w:t xml:space="preserve">  </w:t>
            </w:r>
            <w:smartTag w:uri="urn:schemas-microsoft-com:office:smarttags" w:element="stockticker">
              <w:r w:rsidRPr="00572D06">
                <w:rPr>
                  <w:b/>
                </w:rPr>
                <w:t>ACR</w:t>
              </w:r>
            </w:smartTag>
            <w:r w:rsidRPr="00572D06">
              <w:rPr>
                <w:b/>
              </w:rPr>
              <w:t xml:space="preserve"> 70</w:t>
            </w:r>
          </w:p>
        </w:tc>
        <w:tc>
          <w:tcPr>
            <w:tcW w:w="1440" w:type="dxa"/>
          </w:tcPr>
          <w:p w14:paraId="78E91535" w14:textId="77777777" w:rsidR="005D0A39" w:rsidRPr="00572D06" w:rsidRDefault="005D0A39">
            <w:pPr>
              <w:keepNext/>
              <w:keepLines/>
              <w:tabs>
                <w:tab w:val="left" w:pos="567"/>
              </w:tabs>
              <w:jc w:val="center"/>
              <w:rPr>
                <w:b/>
              </w:rPr>
            </w:pPr>
          </w:p>
        </w:tc>
        <w:tc>
          <w:tcPr>
            <w:tcW w:w="1525" w:type="dxa"/>
            <w:gridSpan w:val="2"/>
          </w:tcPr>
          <w:p w14:paraId="20DF8B31" w14:textId="77777777" w:rsidR="005D0A39" w:rsidRPr="00572D06" w:rsidRDefault="005D0A39">
            <w:pPr>
              <w:keepNext/>
              <w:keepLines/>
              <w:tabs>
                <w:tab w:val="left" w:pos="567"/>
              </w:tabs>
              <w:jc w:val="center"/>
              <w:rPr>
                <w:b/>
              </w:rPr>
            </w:pPr>
          </w:p>
        </w:tc>
      </w:tr>
      <w:tr w:rsidR="005D0A39" w:rsidRPr="00572D06" w14:paraId="5AEFAC14" w14:textId="77777777">
        <w:trPr>
          <w:cantSplit/>
          <w:jc w:val="center"/>
        </w:trPr>
        <w:tc>
          <w:tcPr>
            <w:tcW w:w="2938" w:type="dxa"/>
          </w:tcPr>
          <w:p w14:paraId="7A218C15" w14:textId="77777777" w:rsidR="005D0A39" w:rsidRPr="00572D06" w:rsidRDefault="005D0A39">
            <w:pPr>
              <w:keepNext/>
              <w:keepLines/>
              <w:tabs>
                <w:tab w:val="left" w:pos="567"/>
              </w:tabs>
            </w:pPr>
            <w:r w:rsidRPr="00572D06">
              <w:t xml:space="preserve">     3. mesec</w:t>
            </w:r>
          </w:p>
        </w:tc>
        <w:tc>
          <w:tcPr>
            <w:tcW w:w="1440" w:type="dxa"/>
            <w:tcBorders>
              <w:left w:val="nil"/>
            </w:tcBorders>
          </w:tcPr>
          <w:p w14:paraId="7407EFFF" w14:textId="77777777" w:rsidR="005D0A39" w:rsidRPr="00572D06" w:rsidRDefault="005D0A39">
            <w:pPr>
              <w:keepNext/>
              <w:keepLines/>
              <w:tabs>
                <w:tab w:val="left" w:pos="567"/>
              </w:tabs>
              <w:jc w:val="center"/>
            </w:pPr>
            <w:r w:rsidRPr="00572D06">
              <w:t>0</w:t>
            </w:r>
          </w:p>
        </w:tc>
        <w:tc>
          <w:tcPr>
            <w:tcW w:w="1525" w:type="dxa"/>
            <w:gridSpan w:val="2"/>
          </w:tcPr>
          <w:p w14:paraId="6F8EF8E7" w14:textId="77777777" w:rsidR="005D0A39" w:rsidRPr="00572D06" w:rsidRDefault="005D0A39">
            <w:pPr>
              <w:keepNext/>
              <w:keepLines/>
              <w:tabs>
                <w:tab w:val="left" w:pos="567"/>
              </w:tabs>
              <w:autoSpaceDE w:val="0"/>
              <w:jc w:val="center"/>
              <w:rPr>
                <w:rFonts w:ascii="ZWAdobeF" w:hAnsi="ZWAdobeF"/>
                <w:sz w:val="2"/>
              </w:rPr>
            </w:pPr>
            <w:r w:rsidRPr="00572D06">
              <w:t>11</w:t>
            </w:r>
            <w:r w:rsidRPr="00572D06">
              <w:rPr>
                <w:vertAlign w:val="superscript"/>
              </w:rPr>
              <w:t>b</w:t>
            </w:r>
          </w:p>
        </w:tc>
      </w:tr>
      <w:tr w:rsidR="005D0A39" w:rsidRPr="00572D06" w14:paraId="16CA0BD7" w14:textId="77777777">
        <w:trPr>
          <w:cantSplit/>
          <w:jc w:val="center"/>
        </w:trPr>
        <w:tc>
          <w:tcPr>
            <w:tcW w:w="2938" w:type="dxa"/>
          </w:tcPr>
          <w:p w14:paraId="37A96657" w14:textId="77777777" w:rsidR="005D0A39" w:rsidRPr="00572D06" w:rsidRDefault="005D0A39">
            <w:pPr>
              <w:keepNext/>
              <w:keepLines/>
              <w:tabs>
                <w:tab w:val="left" w:pos="567"/>
              </w:tabs>
            </w:pPr>
            <w:r w:rsidRPr="00572D06">
              <w:t xml:space="preserve">     6. mesec</w:t>
            </w:r>
          </w:p>
        </w:tc>
        <w:tc>
          <w:tcPr>
            <w:tcW w:w="1440" w:type="dxa"/>
            <w:tcBorders>
              <w:left w:val="nil"/>
            </w:tcBorders>
          </w:tcPr>
          <w:p w14:paraId="78C7E0BB" w14:textId="77777777" w:rsidR="005D0A39" w:rsidRPr="00572D06" w:rsidRDefault="005D0A39">
            <w:pPr>
              <w:keepNext/>
              <w:keepLines/>
              <w:tabs>
                <w:tab w:val="left" w:pos="567"/>
              </w:tabs>
              <w:jc w:val="center"/>
            </w:pPr>
            <w:r w:rsidRPr="00572D06">
              <w:t>1</w:t>
            </w:r>
          </w:p>
        </w:tc>
        <w:tc>
          <w:tcPr>
            <w:tcW w:w="1525" w:type="dxa"/>
            <w:gridSpan w:val="2"/>
          </w:tcPr>
          <w:p w14:paraId="270570ED" w14:textId="77777777" w:rsidR="005D0A39" w:rsidRPr="00572D06" w:rsidRDefault="005D0A39">
            <w:pPr>
              <w:keepNext/>
              <w:keepLines/>
              <w:tabs>
                <w:tab w:val="left" w:pos="567"/>
              </w:tabs>
              <w:autoSpaceDE w:val="0"/>
              <w:jc w:val="center"/>
              <w:rPr>
                <w:rFonts w:ascii="ZWAdobeF" w:hAnsi="ZWAdobeF"/>
                <w:sz w:val="2"/>
              </w:rPr>
            </w:pPr>
            <w:r w:rsidRPr="00572D06">
              <w:t>9</w:t>
            </w:r>
            <w:r w:rsidRPr="00572D06">
              <w:rPr>
                <w:vertAlign w:val="superscript"/>
              </w:rPr>
              <w:t>c</w:t>
            </w:r>
          </w:p>
        </w:tc>
      </w:tr>
      <w:tr w:rsidR="005D0A39" w:rsidRPr="00572D06" w14:paraId="034DB14F" w14:textId="77777777">
        <w:trPr>
          <w:cantSplit/>
          <w:jc w:val="center"/>
        </w:trPr>
        <w:tc>
          <w:tcPr>
            <w:tcW w:w="2938" w:type="dxa"/>
          </w:tcPr>
          <w:p w14:paraId="6035057B" w14:textId="77777777" w:rsidR="005D0A39" w:rsidRPr="00572D06" w:rsidRDefault="005D0A39">
            <w:pPr>
              <w:keepNext/>
              <w:keepLines/>
              <w:tabs>
                <w:tab w:val="left" w:pos="567"/>
              </w:tabs>
              <w:rPr>
                <w:b/>
                <w:u w:val="single"/>
              </w:rPr>
            </w:pPr>
          </w:p>
        </w:tc>
        <w:tc>
          <w:tcPr>
            <w:tcW w:w="1440" w:type="dxa"/>
          </w:tcPr>
          <w:p w14:paraId="6D20195F" w14:textId="77777777" w:rsidR="005D0A39" w:rsidRPr="00572D06" w:rsidRDefault="005D0A39">
            <w:pPr>
              <w:keepNext/>
              <w:keepLines/>
              <w:tabs>
                <w:tab w:val="left" w:pos="567"/>
              </w:tabs>
              <w:jc w:val="center"/>
              <w:rPr>
                <w:b/>
              </w:rPr>
            </w:pPr>
          </w:p>
        </w:tc>
        <w:tc>
          <w:tcPr>
            <w:tcW w:w="1525" w:type="dxa"/>
            <w:gridSpan w:val="2"/>
          </w:tcPr>
          <w:p w14:paraId="037A3B9D" w14:textId="77777777" w:rsidR="005D0A39" w:rsidRPr="00572D06" w:rsidRDefault="005D0A39">
            <w:pPr>
              <w:keepNext/>
              <w:keepLines/>
              <w:tabs>
                <w:tab w:val="left" w:pos="567"/>
              </w:tabs>
              <w:jc w:val="center"/>
              <w:rPr>
                <w:b/>
              </w:rPr>
            </w:pPr>
          </w:p>
        </w:tc>
      </w:tr>
      <w:tr w:rsidR="005D0A39" w:rsidRPr="00572D06" w14:paraId="00995E53" w14:textId="77777777">
        <w:trPr>
          <w:cantSplit/>
          <w:jc w:val="center"/>
        </w:trPr>
        <w:tc>
          <w:tcPr>
            <w:tcW w:w="2938" w:type="dxa"/>
          </w:tcPr>
          <w:p w14:paraId="5697CAD0" w14:textId="77777777" w:rsidR="005D0A39" w:rsidRPr="00572D06" w:rsidRDefault="005D0A39">
            <w:pPr>
              <w:keepNext/>
              <w:keepLines/>
              <w:tabs>
                <w:tab w:val="left" w:pos="567"/>
              </w:tabs>
              <w:rPr>
                <w:b/>
              </w:rPr>
            </w:pPr>
            <w:r w:rsidRPr="00572D06">
              <w:rPr>
                <w:b/>
              </w:rPr>
              <w:t xml:space="preserve">  PsARC</w:t>
            </w:r>
          </w:p>
        </w:tc>
        <w:tc>
          <w:tcPr>
            <w:tcW w:w="1440" w:type="dxa"/>
          </w:tcPr>
          <w:p w14:paraId="184C605D" w14:textId="77777777" w:rsidR="005D0A39" w:rsidRPr="00572D06" w:rsidRDefault="005D0A39">
            <w:pPr>
              <w:keepNext/>
              <w:keepLines/>
              <w:tabs>
                <w:tab w:val="left" w:pos="567"/>
              </w:tabs>
              <w:jc w:val="center"/>
              <w:rPr>
                <w:b/>
              </w:rPr>
            </w:pPr>
          </w:p>
        </w:tc>
        <w:tc>
          <w:tcPr>
            <w:tcW w:w="1525" w:type="dxa"/>
            <w:gridSpan w:val="2"/>
          </w:tcPr>
          <w:p w14:paraId="45198F40" w14:textId="77777777" w:rsidR="005D0A39" w:rsidRPr="00572D06" w:rsidRDefault="005D0A39">
            <w:pPr>
              <w:keepNext/>
              <w:keepLines/>
              <w:tabs>
                <w:tab w:val="left" w:pos="567"/>
              </w:tabs>
              <w:jc w:val="center"/>
              <w:rPr>
                <w:b/>
              </w:rPr>
            </w:pPr>
          </w:p>
        </w:tc>
      </w:tr>
      <w:tr w:rsidR="005D0A39" w:rsidRPr="00572D06" w14:paraId="0E8CBB37" w14:textId="77777777">
        <w:trPr>
          <w:cantSplit/>
          <w:jc w:val="center"/>
        </w:trPr>
        <w:tc>
          <w:tcPr>
            <w:tcW w:w="2938" w:type="dxa"/>
          </w:tcPr>
          <w:p w14:paraId="16C441FD" w14:textId="77777777" w:rsidR="005D0A39" w:rsidRPr="00572D06" w:rsidRDefault="005D0A39">
            <w:pPr>
              <w:keepNext/>
              <w:keepLines/>
              <w:tabs>
                <w:tab w:val="left" w:pos="567"/>
              </w:tabs>
            </w:pPr>
            <w:r w:rsidRPr="00572D06">
              <w:t xml:space="preserve">     3. mesec</w:t>
            </w:r>
          </w:p>
        </w:tc>
        <w:tc>
          <w:tcPr>
            <w:tcW w:w="1440" w:type="dxa"/>
          </w:tcPr>
          <w:p w14:paraId="0224445B" w14:textId="77777777" w:rsidR="005D0A39" w:rsidRPr="00572D06" w:rsidRDefault="005D0A39">
            <w:pPr>
              <w:keepNext/>
              <w:keepLines/>
              <w:tabs>
                <w:tab w:val="left" w:pos="567"/>
              </w:tabs>
              <w:jc w:val="center"/>
            </w:pPr>
            <w:r w:rsidRPr="00572D06">
              <w:t>31</w:t>
            </w:r>
          </w:p>
        </w:tc>
        <w:tc>
          <w:tcPr>
            <w:tcW w:w="1525" w:type="dxa"/>
            <w:gridSpan w:val="2"/>
          </w:tcPr>
          <w:p w14:paraId="445F13F0" w14:textId="77777777" w:rsidR="005D0A39" w:rsidRPr="00572D06" w:rsidRDefault="005D0A39">
            <w:pPr>
              <w:keepNext/>
              <w:keepLines/>
              <w:tabs>
                <w:tab w:val="left" w:pos="567"/>
              </w:tabs>
              <w:autoSpaceDE w:val="0"/>
              <w:jc w:val="center"/>
              <w:rPr>
                <w:rFonts w:ascii="ZWAdobeF" w:hAnsi="ZWAdobeF"/>
                <w:sz w:val="2"/>
              </w:rPr>
            </w:pPr>
            <w:r w:rsidRPr="00572D06">
              <w:t>72</w:t>
            </w:r>
            <w:r w:rsidRPr="00572D06">
              <w:rPr>
                <w:vertAlign w:val="superscript"/>
              </w:rPr>
              <w:t>b</w:t>
            </w:r>
          </w:p>
        </w:tc>
      </w:tr>
      <w:tr w:rsidR="005D0A39" w:rsidRPr="00572D06" w14:paraId="183324BF" w14:textId="77777777">
        <w:trPr>
          <w:cantSplit/>
          <w:jc w:val="center"/>
        </w:trPr>
        <w:tc>
          <w:tcPr>
            <w:tcW w:w="2938" w:type="dxa"/>
          </w:tcPr>
          <w:p w14:paraId="47F6F7AF" w14:textId="77777777" w:rsidR="005D0A39" w:rsidRPr="00572D06" w:rsidRDefault="005D0A39">
            <w:pPr>
              <w:keepNext/>
              <w:keepLines/>
              <w:tabs>
                <w:tab w:val="left" w:pos="567"/>
              </w:tabs>
            </w:pPr>
            <w:r w:rsidRPr="00572D06">
              <w:t xml:space="preserve">     6. mesec</w:t>
            </w:r>
          </w:p>
        </w:tc>
        <w:tc>
          <w:tcPr>
            <w:tcW w:w="1440" w:type="dxa"/>
          </w:tcPr>
          <w:p w14:paraId="6888D215" w14:textId="77777777" w:rsidR="005D0A39" w:rsidRPr="00572D06" w:rsidRDefault="005D0A39">
            <w:pPr>
              <w:keepNext/>
              <w:keepLines/>
              <w:tabs>
                <w:tab w:val="left" w:pos="567"/>
              </w:tabs>
              <w:jc w:val="center"/>
            </w:pPr>
            <w:r w:rsidRPr="00572D06">
              <w:t>23</w:t>
            </w:r>
          </w:p>
        </w:tc>
        <w:tc>
          <w:tcPr>
            <w:tcW w:w="1525" w:type="dxa"/>
            <w:gridSpan w:val="2"/>
          </w:tcPr>
          <w:p w14:paraId="63F063D7" w14:textId="77777777" w:rsidR="005D0A39" w:rsidRPr="00572D06" w:rsidRDefault="005D0A39">
            <w:pPr>
              <w:keepNext/>
              <w:keepLines/>
              <w:tabs>
                <w:tab w:val="left" w:pos="567"/>
              </w:tabs>
              <w:autoSpaceDE w:val="0"/>
              <w:jc w:val="center"/>
              <w:rPr>
                <w:rFonts w:ascii="ZWAdobeF" w:hAnsi="ZWAdobeF"/>
                <w:sz w:val="2"/>
              </w:rPr>
            </w:pPr>
            <w:r w:rsidRPr="00572D06">
              <w:t>70</w:t>
            </w:r>
            <w:r w:rsidRPr="00572D06">
              <w:rPr>
                <w:vertAlign w:val="superscript"/>
              </w:rPr>
              <w:t>b</w:t>
            </w:r>
          </w:p>
        </w:tc>
      </w:tr>
      <w:tr w:rsidR="005D0A39" w:rsidRPr="00572D06" w14:paraId="4CF0182A" w14:textId="77777777">
        <w:trPr>
          <w:cantSplit/>
          <w:jc w:val="center"/>
        </w:trPr>
        <w:tc>
          <w:tcPr>
            <w:tcW w:w="5903" w:type="dxa"/>
            <w:gridSpan w:val="4"/>
            <w:tcBorders>
              <w:top w:val="single" w:sz="4" w:space="0" w:color="auto"/>
            </w:tcBorders>
          </w:tcPr>
          <w:p w14:paraId="7D156D9A" w14:textId="77777777" w:rsidR="005D0A39" w:rsidRPr="00572D06" w:rsidRDefault="005D0A39">
            <w:pPr>
              <w:keepNext/>
              <w:keepLines/>
              <w:tabs>
                <w:tab w:val="left" w:pos="567"/>
              </w:tabs>
              <w:ind w:left="139"/>
            </w:pPr>
            <w:r w:rsidRPr="00572D06">
              <w:t>a:  25 mg zdravila Enbrel subkutano dvakrat na teden</w:t>
            </w:r>
          </w:p>
          <w:p w14:paraId="3A1AB251" w14:textId="77777777" w:rsidR="005D0A39" w:rsidRPr="00572D06" w:rsidRDefault="005D0A39">
            <w:pPr>
              <w:keepNext/>
              <w:keepLines/>
              <w:tabs>
                <w:tab w:val="left" w:pos="567"/>
              </w:tabs>
              <w:ind w:left="139"/>
            </w:pPr>
            <w:r w:rsidRPr="00572D06">
              <w:t>b:  p &lt; 0,001, zdravilo Enbrel v primerjavi s placebom</w:t>
            </w:r>
          </w:p>
          <w:p w14:paraId="2D37B38E" w14:textId="77777777" w:rsidR="005D0A39" w:rsidRPr="00572D06" w:rsidRDefault="005D0A39">
            <w:pPr>
              <w:keepNext/>
              <w:keepLines/>
              <w:tabs>
                <w:tab w:val="left" w:pos="567"/>
              </w:tabs>
              <w:ind w:left="139"/>
            </w:pPr>
            <w:r w:rsidRPr="00572D06">
              <w:t>c:  p &lt; 0,01, zdravilo Enbrel v primerjavi s placebom</w:t>
            </w:r>
          </w:p>
        </w:tc>
      </w:tr>
    </w:tbl>
    <w:p w14:paraId="31DBEB56" w14:textId="77777777" w:rsidR="005D0A39" w:rsidRPr="00572D06" w:rsidRDefault="005D0A39" w:rsidP="001D571B">
      <w:pPr>
        <w:tabs>
          <w:tab w:val="left" w:pos="567"/>
        </w:tabs>
      </w:pPr>
    </w:p>
    <w:p w14:paraId="5CE0012E" w14:textId="77777777" w:rsidR="005D0A39" w:rsidRPr="00572D06" w:rsidRDefault="005D0A39" w:rsidP="001D571B">
      <w:pPr>
        <w:tabs>
          <w:tab w:val="left" w:pos="567"/>
        </w:tabs>
      </w:pPr>
      <w:r w:rsidRPr="00572D06">
        <w:t xml:space="preserve">Med bolniki s psoriatičnim artritisom, ki so prejemali zdravilo Enbrel, so bili klinični odzivi vidni že pri prvem obisku (po 4 tednih) in so se ohranjali vseh 6 mesecev zdravljenja. Zdravilo Enbrel je bilo pomembno boljše kot placebo po vseh kriterijih aktivnosti bolezni (p &lt; 0,001) in odzivi so bili podobni, ne glede na sočasno zdravljenje z metotreksatom. Kakovost življenja bolnikov s psoriatričnim artritisom je bila ocenjena v vsaki časovni točki z uporabo indeksa invalidnosti po HAQ. Rezultat indeksa invalidnosti je bil bistveno boljši v vseh časovnih točkah pri bolnikih s psoriatičnim artritisom, zdravljenih z zdravilom Enbrel, v primerjavi s placebom (p &lt; 0,001). </w:t>
      </w:r>
    </w:p>
    <w:p w14:paraId="189A31BB" w14:textId="77777777" w:rsidR="005D0A39" w:rsidRPr="00572D06" w:rsidRDefault="005D0A39" w:rsidP="001D571B">
      <w:pPr>
        <w:tabs>
          <w:tab w:val="left" w:pos="567"/>
        </w:tabs>
      </w:pPr>
    </w:p>
    <w:p w14:paraId="6E729B9D" w14:textId="77777777" w:rsidR="005D0A39" w:rsidRPr="00572D06" w:rsidRDefault="005D0A39" w:rsidP="001D571B">
      <w:pPr>
        <w:pStyle w:val="BodyText"/>
        <w:keepNext/>
        <w:keepLines/>
        <w:spacing w:line="240" w:lineRule="auto"/>
        <w:rPr>
          <w:b w:val="0"/>
          <w:bCs/>
          <w:i w:val="0"/>
          <w:lang w:val="sl-SI"/>
        </w:rPr>
      </w:pPr>
      <w:r w:rsidRPr="00572D06">
        <w:rPr>
          <w:b w:val="0"/>
          <w:bCs/>
          <w:i w:val="0"/>
          <w:lang w:val="sl-SI"/>
        </w:rPr>
        <w:lastRenderedPageBreak/>
        <w:t xml:space="preserve">V študiji psoriatičnega artritisa so ocenjevali radiografske spremembe. Radiografijo dlani in zapestja so opravili v izhodišču in v 6., </w:t>
      </w:r>
      <w:smartTag w:uri="urn:schemas-microsoft-com:office:smarttags" w:element="metricconverter">
        <w:smartTagPr>
          <w:attr w:name="ProductID" w:val="12. in"/>
        </w:smartTagPr>
        <w:r w:rsidRPr="00572D06">
          <w:rPr>
            <w:b w:val="0"/>
            <w:bCs/>
            <w:i w:val="0"/>
            <w:lang w:val="sl-SI"/>
          </w:rPr>
          <w:t>12. in</w:t>
        </w:r>
      </w:smartTag>
      <w:r w:rsidRPr="00572D06">
        <w:rPr>
          <w:b w:val="0"/>
          <w:bCs/>
          <w:i w:val="0"/>
          <w:lang w:val="sl-SI"/>
        </w:rPr>
        <w:t xml:space="preserve"> 24. mesecu. Modificirani </w:t>
      </w:r>
      <w:smartTag w:uri="urn:schemas-microsoft-com:office:smarttags" w:element="stockticker">
        <w:r w:rsidRPr="00572D06">
          <w:rPr>
            <w:b w:val="0"/>
            <w:bCs/>
            <w:i w:val="0"/>
            <w:lang w:val="sl-SI"/>
          </w:rPr>
          <w:t>TSS</w:t>
        </w:r>
      </w:smartTag>
      <w:r w:rsidRPr="00572D06">
        <w:rPr>
          <w:b w:val="0"/>
          <w:bCs/>
          <w:i w:val="0"/>
          <w:lang w:val="sl-SI"/>
        </w:rPr>
        <w:t xml:space="preserve"> po 12 mesecih je prikazan v spodnji preglednici. V analizi, v kateri je veljalo, da je pri vseh bolnikih, ki so iz kateregakoli razloga izpadli iz študije, bolezen napredovala, je bil odstotni delež bolnikov brez napredovanja bolezni (sprememba </w:t>
      </w:r>
      <w:smartTag w:uri="urn:schemas-microsoft-com:office:smarttags" w:element="stockticker">
        <w:r w:rsidRPr="00572D06">
          <w:rPr>
            <w:b w:val="0"/>
            <w:bCs/>
            <w:i w:val="0"/>
            <w:lang w:val="sl-SI"/>
          </w:rPr>
          <w:t>TSS</w:t>
        </w:r>
      </w:smartTag>
      <w:r w:rsidRPr="00572D06">
        <w:rPr>
          <w:b w:val="0"/>
          <w:bCs/>
          <w:i w:val="0"/>
          <w:lang w:val="sl-SI"/>
        </w:rPr>
        <w:t xml:space="preserve"> ≤ 0,5) po 12 mesecih večji v skupini z zdravilom Enbrel kot v skupini s placebom (73 % proti 47 %, p ≤ 0,001). Učinek zdravila Enbrel na radiografsko napredovanje bolezni se je ohranjal pri bolnikih, ki so nadaljevali zdravljenje še drugo leto. Upočasnitev slabšanja okvar perifernih sklepov so ugotovili pri bolnikih s poliartikularno simetrično prizadetostjo sklepov. </w:t>
      </w:r>
    </w:p>
    <w:p w14:paraId="3DC8B738" w14:textId="77777777" w:rsidR="005D0A39" w:rsidRPr="00572D06" w:rsidRDefault="005D0A39" w:rsidP="001D571B">
      <w:pPr>
        <w:pStyle w:val="BodyText"/>
        <w:spacing w:line="240" w:lineRule="auto"/>
        <w:rPr>
          <w:b w:val="0"/>
          <w:bCs/>
          <w:i w:val="0"/>
          <w:lang w:val="sl-SI"/>
        </w:rPr>
      </w:pPr>
    </w:p>
    <w:tbl>
      <w:tblPr>
        <w:tblW w:w="9356" w:type="dxa"/>
        <w:tblInd w:w="108" w:type="dxa"/>
        <w:tblLook w:val="0000" w:firstRow="0" w:lastRow="0" w:firstColumn="0" w:lastColumn="0" w:noHBand="0" w:noVBand="0"/>
      </w:tblPr>
      <w:tblGrid>
        <w:gridCol w:w="3402"/>
        <w:gridCol w:w="3144"/>
        <w:gridCol w:w="2810"/>
      </w:tblGrid>
      <w:tr w:rsidR="005D0A39" w:rsidRPr="00572D06" w14:paraId="51566CE7" w14:textId="77777777">
        <w:trPr>
          <w:cantSplit/>
        </w:trPr>
        <w:tc>
          <w:tcPr>
            <w:tcW w:w="9356" w:type="dxa"/>
            <w:gridSpan w:val="3"/>
          </w:tcPr>
          <w:p w14:paraId="5829A972" w14:textId="77777777" w:rsidR="005D0A39" w:rsidRPr="00572D06" w:rsidRDefault="005D0A39" w:rsidP="00CE08A7">
            <w:pPr>
              <w:pStyle w:val="Appendix"/>
              <w:keepNext/>
              <w:keepLines/>
              <w:spacing w:after="0"/>
              <w:rPr>
                <w:bCs/>
                <w:color w:val="000000" w:themeColor="text1"/>
                <w:sz w:val="22"/>
                <w:lang w:val="sl-SI"/>
              </w:rPr>
            </w:pPr>
            <w:r w:rsidRPr="00572D06">
              <w:rPr>
                <w:bCs/>
                <w:caps w:val="0"/>
                <w:color w:val="000000" w:themeColor="text1"/>
                <w:sz w:val="22"/>
                <w:lang w:val="sl-SI"/>
              </w:rPr>
              <w:t>Povprečna (SE) sprememba skupne Sharpove ocene od izhodišča na leto</w:t>
            </w:r>
          </w:p>
        </w:tc>
      </w:tr>
      <w:tr w:rsidR="005D0A39" w:rsidRPr="00572D06" w14:paraId="090FC6E9" w14:textId="77777777">
        <w:tc>
          <w:tcPr>
            <w:tcW w:w="3402" w:type="dxa"/>
            <w:tcBorders>
              <w:top w:val="single" w:sz="4" w:space="0" w:color="auto"/>
            </w:tcBorders>
          </w:tcPr>
          <w:p w14:paraId="7B9CC8BC" w14:textId="77777777" w:rsidR="005D0A39" w:rsidRPr="00572D06" w:rsidRDefault="005D0A39" w:rsidP="00CE08A7">
            <w:pPr>
              <w:keepNext/>
              <w:keepLines/>
              <w:jc w:val="center"/>
            </w:pPr>
          </w:p>
        </w:tc>
        <w:tc>
          <w:tcPr>
            <w:tcW w:w="3144" w:type="dxa"/>
            <w:tcBorders>
              <w:top w:val="single" w:sz="4" w:space="0" w:color="auto"/>
            </w:tcBorders>
          </w:tcPr>
          <w:p w14:paraId="48CDC6F0" w14:textId="77777777" w:rsidR="005D0A39" w:rsidRPr="00572D06" w:rsidRDefault="00973407" w:rsidP="00CE08A7">
            <w:pPr>
              <w:keepNext/>
              <w:keepLines/>
              <w:jc w:val="center"/>
            </w:pPr>
            <w:r w:rsidRPr="00572D06">
              <w:t>p</w:t>
            </w:r>
            <w:r w:rsidR="005D0A39" w:rsidRPr="00572D06">
              <w:t>lacebo</w:t>
            </w:r>
          </w:p>
        </w:tc>
        <w:tc>
          <w:tcPr>
            <w:tcW w:w="2810" w:type="dxa"/>
            <w:tcBorders>
              <w:top w:val="single" w:sz="4" w:space="0" w:color="auto"/>
            </w:tcBorders>
          </w:tcPr>
          <w:p w14:paraId="1955BBBB" w14:textId="77777777" w:rsidR="005D0A39" w:rsidRPr="00572D06" w:rsidRDefault="00973407" w:rsidP="00CE08A7">
            <w:pPr>
              <w:keepNext/>
              <w:keepLines/>
              <w:jc w:val="center"/>
            </w:pPr>
            <w:r w:rsidRPr="00572D06">
              <w:t>e</w:t>
            </w:r>
            <w:r w:rsidR="005D0A39" w:rsidRPr="00572D06">
              <w:t>tanercept</w:t>
            </w:r>
          </w:p>
        </w:tc>
      </w:tr>
      <w:tr w:rsidR="005D0A39" w:rsidRPr="00572D06" w14:paraId="76357299" w14:textId="77777777">
        <w:tc>
          <w:tcPr>
            <w:tcW w:w="3402" w:type="dxa"/>
            <w:tcBorders>
              <w:bottom w:val="single" w:sz="4" w:space="0" w:color="auto"/>
            </w:tcBorders>
          </w:tcPr>
          <w:p w14:paraId="3D4E812E" w14:textId="77777777" w:rsidR="005D0A39" w:rsidRPr="00572D06" w:rsidRDefault="005D0A39" w:rsidP="00CE08A7">
            <w:pPr>
              <w:keepNext/>
              <w:keepLines/>
              <w:jc w:val="center"/>
            </w:pPr>
            <w:r w:rsidRPr="00572D06">
              <w:t>Čas</w:t>
            </w:r>
          </w:p>
        </w:tc>
        <w:tc>
          <w:tcPr>
            <w:tcW w:w="3144" w:type="dxa"/>
            <w:tcBorders>
              <w:bottom w:val="single" w:sz="4" w:space="0" w:color="auto"/>
            </w:tcBorders>
          </w:tcPr>
          <w:p w14:paraId="07BEA5D2" w14:textId="77777777" w:rsidR="005D0A39" w:rsidRPr="00572D06" w:rsidRDefault="005D0A39" w:rsidP="00CE08A7">
            <w:pPr>
              <w:keepNext/>
              <w:keepLines/>
              <w:jc w:val="center"/>
            </w:pPr>
            <w:r w:rsidRPr="00572D06">
              <w:t>(n = 104)</w:t>
            </w:r>
          </w:p>
        </w:tc>
        <w:tc>
          <w:tcPr>
            <w:tcW w:w="2810" w:type="dxa"/>
            <w:tcBorders>
              <w:bottom w:val="single" w:sz="4" w:space="0" w:color="auto"/>
            </w:tcBorders>
          </w:tcPr>
          <w:p w14:paraId="37EC102D" w14:textId="77777777" w:rsidR="005D0A39" w:rsidRPr="00572D06" w:rsidRDefault="005D0A39" w:rsidP="00CE08A7">
            <w:pPr>
              <w:keepNext/>
              <w:keepLines/>
              <w:jc w:val="center"/>
            </w:pPr>
            <w:r w:rsidRPr="00572D06">
              <w:t>(n = 101)</w:t>
            </w:r>
          </w:p>
        </w:tc>
      </w:tr>
      <w:tr w:rsidR="005D0A39" w:rsidRPr="00572D06" w14:paraId="4477E7F0" w14:textId="77777777">
        <w:tc>
          <w:tcPr>
            <w:tcW w:w="3402" w:type="dxa"/>
            <w:tcBorders>
              <w:top w:val="single" w:sz="4" w:space="0" w:color="auto"/>
              <w:bottom w:val="single" w:sz="4" w:space="0" w:color="auto"/>
            </w:tcBorders>
          </w:tcPr>
          <w:p w14:paraId="7B7A5921" w14:textId="77777777" w:rsidR="005D0A39" w:rsidRPr="00572D06" w:rsidRDefault="005D0A39" w:rsidP="00CE08A7">
            <w:pPr>
              <w:keepNext/>
              <w:keepLines/>
              <w:jc w:val="center"/>
            </w:pPr>
            <w:r w:rsidRPr="00572D06">
              <w:t>12. mesec</w:t>
            </w:r>
          </w:p>
        </w:tc>
        <w:tc>
          <w:tcPr>
            <w:tcW w:w="3144" w:type="dxa"/>
            <w:tcBorders>
              <w:top w:val="single" w:sz="4" w:space="0" w:color="auto"/>
              <w:bottom w:val="single" w:sz="4" w:space="0" w:color="auto"/>
            </w:tcBorders>
          </w:tcPr>
          <w:p w14:paraId="1FBA4971" w14:textId="77777777" w:rsidR="005D0A39" w:rsidRPr="00572D06" w:rsidRDefault="005D0A39" w:rsidP="00CE08A7">
            <w:pPr>
              <w:keepNext/>
              <w:keepLines/>
              <w:jc w:val="center"/>
            </w:pPr>
            <w:r w:rsidRPr="00572D06">
              <w:t>1,00 (0,29)</w:t>
            </w:r>
          </w:p>
        </w:tc>
        <w:tc>
          <w:tcPr>
            <w:tcW w:w="2810" w:type="dxa"/>
            <w:tcBorders>
              <w:top w:val="single" w:sz="4" w:space="0" w:color="auto"/>
              <w:bottom w:val="single" w:sz="4" w:space="0" w:color="auto"/>
            </w:tcBorders>
          </w:tcPr>
          <w:p w14:paraId="48A030AB" w14:textId="77777777" w:rsidR="005D0A39" w:rsidRPr="00572D06" w:rsidRDefault="005D0A39" w:rsidP="00CE08A7">
            <w:pPr>
              <w:keepNext/>
              <w:keepLines/>
              <w:jc w:val="center"/>
              <w:rPr>
                <w:rFonts w:ascii="ZWAdobeF" w:hAnsi="ZWAdobeF"/>
                <w:sz w:val="2"/>
              </w:rPr>
            </w:pPr>
            <w:r w:rsidRPr="00572D06">
              <w:noBreakHyphen/>
              <w:t>0,03 (0,09)</w:t>
            </w:r>
            <w:r w:rsidRPr="00572D06">
              <w:rPr>
                <w:vertAlign w:val="superscript"/>
              </w:rPr>
              <w:t>a</w:t>
            </w:r>
          </w:p>
        </w:tc>
      </w:tr>
      <w:tr w:rsidR="005D0A39" w:rsidRPr="00572D06" w14:paraId="600287EE" w14:textId="77777777">
        <w:trPr>
          <w:cantSplit/>
        </w:trPr>
        <w:tc>
          <w:tcPr>
            <w:tcW w:w="9356" w:type="dxa"/>
            <w:gridSpan w:val="3"/>
            <w:tcBorders>
              <w:top w:val="single" w:sz="4" w:space="0" w:color="auto"/>
            </w:tcBorders>
          </w:tcPr>
          <w:p w14:paraId="4709B788" w14:textId="77777777" w:rsidR="005D0A39" w:rsidRPr="00572D06" w:rsidRDefault="005D0A39" w:rsidP="00CE08A7">
            <w:pPr>
              <w:keepNext/>
              <w:keepLines/>
            </w:pPr>
            <w:r w:rsidRPr="00572D06">
              <w:t xml:space="preserve">SE = standardna napaka. </w:t>
            </w:r>
          </w:p>
          <w:p w14:paraId="5AD2B1F9" w14:textId="77777777" w:rsidR="005D0A39" w:rsidRPr="00572D06" w:rsidRDefault="005D0A39" w:rsidP="00CE08A7">
            <w:pPr>
              <w:keepNext/>
              <w:keepLines/>
            </w:pPr>
            <w:r w:rsidRPr="00572D06">
              <w:t xml:space="preserve">a. p = 0,0001. </w:t>
            </w:r>
          </w:p>
        </w:tc>
      </w:tr>
    </w:tbl>
    <w:p w14:paraId="5C259392" w14:textId="77777777" w:rsidR="005D0A39" w:rsidRPr="00572D06" w:rsidRDefault="005D0A39" w:rsidP="001D571B">
      <w:pPr>
        <w:pStyle w:val="Ascii"/>
        <w:tabs>
          <w:tab w:val="left" w:pos="567"/>
        </w:tabs>
        <w:rPr>
          <w:bCs/>
          <w:lang w:val="sl-SI"/>
        </w:rPr>
      </w:pPr>
    </w:p>
    <w:p w14:paraId="289B2746" w14:textId="77777777" w:rsidR="005D0A39" w:rsidRPr="00572D06" w:rsidRDefault="005D0A39" w:rsidP="001D571B">
      <w:pPr>
        <w:pStyle w:val="BodyText"/>
        <w:spacing w:line="240" w:lineRule="auto"/>
        <w:rPr>
          <w:b w:val="0"/>
          <w:bCs/>
          <w:i w:val="0"/>
          <w:lang w:val="sl-SI"/>
        </w:rPr>
      </w:pPr>
      <w:r w:rsidRPr="00572D06">
        <w:rPr>
          <w:b w:val="0"/>
          <w:bCs/>
          <w:i w:val="0"/>
          <w:lang w:val="sl-SI"/>
        </w:rPr>
        <w:t>Zdravljenje z zdravilom Enbrel je povzročilo izboljšanje telesne funkcije v dvojno slepem obdobju, ta koristni učinek pa se je ohranjal med dolgotrajnejšo izpostavljenostjo, ki je trajala do 2 leti.</w:t>
      </w:r>
    </w:p>
    <w:p w14:paraId="633E7D19" w14:textId="77777777" w:rsidR="005D0A39" w:rsidRPr="00572D06" w:rsidRDefault="005D0A39" w:rsidP="001D571B">
      <w:pPr>
        <w:pStyle w:val="BodyText"/>
        <w:spacing w:line="240" w:lineRule="auto"/>
        <w:rPr>
          <w:i w:val="0"/>
          <w:lang w:val="sl-SI"/>
        </w:rPr>
      </w:pPr>
    </w:p>
    <w:p w14:paraId="6F520BA9" w14:textId="77777777" w:rsidR="005D0A39" w:rsidRPr="00572D06" w:rsidRDefault="005D0A39" w:rsidP="001D571B">
      <w:pPr>
        <w:tabs>
          <w:tab w:val="left" w:pos="567"/>
        </w:tabs>
      </w:pPr>
      <w:r w:rsidRPr="00572D06">
        <w:t>Zaradi majhnega števila proučevanih bolnikov ni zadostnih dokazov glede učinkovitosti zdravila Enbrel pri bolnikih s psoriatičnimi artropatijami, podobnimi ankilozirajočemu spondilitisu, in z artritisom mutilansom.</w:t>
      </w:r>
    </w:p>
    <w:p w14:paraId="39963B98" w14:textId="77777777" w:rsidR="005D0A39" w:rsidRPr="00572D06" w:rsidRDefault="005D0A39" w:rsidP="001D571B">
      <w:pPr>
        <w:tabs>
          <w:tab w:val="left" w:pos="567"/>
        </w:tabs>
      </w:pPr>
    </w:p>
    <w:p w14:paraId="537910F5" w14:textId="77777777" w:rsidR="005D0A39" w:rsidRPr="00572D06" w:rsidRDefault="005D0A39" w:rsidP="001D571B">
      <w:pPr>
        <w:tabs>
          <w:tab w:val="left" w:pos="567"/>
        </w:tabs>
      </w:pPr>
      <w:r w:rsidRPr="00572D06">
        <w:t>Pri bolnikih s psoriatičnim artritisom klinične študije z režimom odmerjanja 50 mg enkrat na teden niso izvedli. Pri tej skupini bolnikov dokaz učinkovitosti režima odmerjanja enkrat na teden temelji na podatkih iz študije pri bolnikih z ankilozirajočim spondilitisom.</w:t>
      </w:r>
    </w:p>
    <w:p w14:paraId="668C5F91" w14:textId="77777777" w:rsidR="005D0A39" w:rsidRPr="00572D06" w:rsidRDefault="005D0A39" w:rsidP="001D571B">
      <w:pPr>
        <w:tabs>
          <w:tab w:val="left" w:pos="567"/>
        </w:tabs>
      </w:pPr>
    </w:p>
    <w:p w14:paraId="323B3257" w14:textId="77777777" w:rsidR="005D0A39" w:rsidRPr="00572D06" w:rsidRDefault="005D0A39" w:rsidP="001D571B">
      <w:pPr>
        <w:keepNext/>
        <w:tabs>
          <w:tab w:val="left" w:pos="567"/>
        </w:tabs>
        <w:autoSpaceDE w:val="0"/>
        <w:rPr>
          <w:i/>
        </w:rPr>
      </w:pPr>
      <w:r w:rsidRPr="00572D06">
        <w:rPr>
          <w:i/>
        </w:rPr>
        <w:t>Odrasli bolniki z ankilozirajočim spondilitisom</w:t>
      </w:r>
    </w:p>
    <w:p w14:paraId="24070654" w14:textId="3A6A5AD4" w:rsidR="005D0A39" w:rsidRPr="00572D06" w:rsidRDefault="005D0A39" w:rsidP="001D571B">
      <w:pPr>
        <w:tabs>
          <w:tab w:val="left" w:pos="567"/>
        </w:tabs>
      </w:pPr>
      <w:r w:rsidRPr="00572D06">
        <w:t xml:space="preserve">Učinkovitost zdravila Enbrel pri bolnikih z ankilozirajočim spondilitisom je bila ocenjena v 3 randomiziranih dvojno slepih študijah, kjer so primerjali uporabo 25 mg zdravila Enbrel dvakrat tedensko s placebom. Sodeloval je 401 bolnik in od tega so bili 203 zdravljeni z zdravilom Enbrel. Največje od teh preskušanj (n = 277) je vključevalo bolnike med </w:t>
      </w:r>
      <w:smartTag w:uri="urn:schemas-microsoft-com:office:smarttags" w:element="metricconverter">
        <w:smartTagPr>
          <w:attr w:name="ProductID" w:val="18. in"/>
        </w:smartTagPr>
        <w:r w:rsidRPr="00572D06">
          <w:t>18. in</w:t>
        </w:r>
      </w:smartTag>
      <w:r w:rsidRPr="00572D06">
        <w:t xml:space="preserve"> 70. letom starosti z aktivnim ankilozirajočim spondilitisom, definiranim po vizualni analogni lestvici (VAS</w:t>
      </w:r>
      <w:r w:rsidR="00F50545" w:rsidRPr="00572D06">
        <w:t xml:space="preserve"> - </w:t>
      </w:r>
      <w:ins w:id="732" w:author="Author">
        <w:r w:rsidR="00646128">
          <w:t>v</w:t>
        </w:r>
      </w:ins>
      <w:del w:id="733" w:author="Author">
        <w:r w:rsidR="00F50545" w:rsidRPr="00572D06" w:rsidDel="00646128">
          <w:delText>V</w:delText>
        </w:r>
      </w:del>
      <w:r w:rsidR="00F50545" w:rsidRPr="00572D06">
        <w:t xml:space="preserve">isual </w:t>
      </w:r>
      <w:ins w:id="734" w:author="Author">
        <w:r w:rsidR="00646128">
          <w:t>a</w:t>
        </w:r>
      </w:ins>
      <w:del w:id="735" w:author="Author">
        <w:r w:rsidR="00F50545" w:rsidRPr="00572D06" w:rsidDel="00646128">
          <w:delText>A</w:delText>
        </w:r>
      </w:del>
      <w:r w:rsidR="00F50545" w:rsidRPr="00572D06">
        <w:t xml:space="preserve">nalogue </w:t>
      </w:r>
      <w:ins w:id="736" w:author="Author">
        <w:r w:rsidR="00646128">
          <w:t>s</w:t>
        </w:r>
      </w:ins>
      <w:del w:id="737" w:author="Author">
        <w:r w:rsidR="00F50545" w:rsidRPr="00572D06" w:rsidDel="00646128">
          <w:delText>S</w:delText>
        </w:r>
      </w:del>
      <w:r w:rsidR="00F50545" w:rsidRPr="00572D06">
        <w:t>cale</w:t>
      </w:r>
      <w:r w:rsidRPr="00572D06">
        <w:t xml:space="preserve">) z vrednostjo ≥ 30 za povprečno trajanje in intenzivnost jutranje okorelosti ter VAS vrednost ≥ 30 za vsaj 2 od 3 sledečih parametrov: bolnikova splošna ocena; povprečna </w:t>
      </w:r>
      <w:r w:rsidR="009A24C1" w:rsidRPr="00572D06">
        <w:t xml:space="preserve">vrednost </w:t>
      </w:r>
      <w:r w:rsidRPr="00572D06">
        <w:t xml:space="preserve">VAS </w:t>
      </w:r>
      <w:r w:rsidR="009A24C1" w:rsidRPr="00572D06">
        <w:t xml:space="preserve">za </w:t>
      </w:r>
      <w:r w:rsidRPr="00572D06">
        <w:t xml:space="preserve">bolečine v hrbtenici ponoči in celokupne bolečine v hrbtenici; povprečje 10 vprašanj </w:t>
      </w:r>
      <w:r w:rsidR="009A24C1" w:rsidRPr="00572D06">
        <w:t xml:space="preserve">po </w:t>
      </w:r>
      <w:r w:rsidR="00F1547C" w:rsidRPr="00572D06">
        <w:t>indeksu Bath</w:t>
      </w:r>
      <w:r w:rsidR="009A24C1" w:rsidRPr="00572D06">
        <w:t xml:space="preserve"> </w:t>
      </w:r>
      <w:r w:rsidR="00E44BE2" w:rsidRPr="00572D06">
        <w:t>za ocenjevanje aktivnosti ankilizirajočega spondilitisa</w:t>
      </w:r>
      <w:r w:rsidR="009A24C1" w:rsidRPr="00572D06">
        <w:t xml:space="preserve"> (BASFI</w:t>
      </w:r>
      <w:r w:rsidRPr="00572D06">
        <w:t xml:space="preserve">). Bolniki, ki so dobivali DMARD, NSAID ali kortikosteroide, so lahko nadaljevali z njihovim jemanjem brez prilagajanja odmerka. Bolniki s popolno ankilozo hrbtenice niso bili vključeni v študijo. 138 bolnikov je prejemalo 25 mg odmerke zdravila Enbrel (na podlagi študij za ugotovitev odmerkov pri bolnikih z revmatoidnim artritisom) ali </w:t>
      </w:r>
      <w:r w:rsidR="003E46CB" w:rsidRPr="00572D06">
        <w:t xml:space="preserve">placebo </w:t>
      </w:r>
      <w:r w:rsidRPr="00572D06">
        <w:t>subkutano dvakrat na teden 6 mesecev.</w:t>
      </w:r>
    </w:p>
    <w:p w14:paraId="3C8A8C5F" w14:textId="77777777" w:rsidR="005D0A39" w:rsidRPr="00572D06" w:rsidRDefault="005D0A39" w:rsidP="001D571B">
      <w:pPr>
        <w:tabs>
          <w:tab w:val="left" w:pos="567"/>
        </w:tabs>
      </w:pPr>
    </w:p>
    <w:p w14:paraId="2A37F9C5" w14:textId="168EC2FE" w:rsidR="005D0A39" w:rsidRPr="00572D06" w:rsidRDefault="005D0A39" w:rsidP="001D571B">
      <w:pPr>
        <w:tabs>
          <w:tab w:val="left" w:pos="567"/>
        </w:tabs>
      </w:pPr>
      <w:r w:rsidRPr="00572D06">
        <w:t xml:space="preserve">Primarno merilo učinkovitosti (ASAS 20) je bilo </w:t>
      </w:r>
      <w:r w:rsidRPr="00572D06">
        <w:rPr>
          <w:szCs w:val="22"/>
        </w:rPr>
        <w:sym w:font="Symbol" w:char="F0B3"/>
      </w:r>
      <w:r w:rsidRPr="00572D06">
        <w:rPr>
          <w:szCs w:val="22"/>
        </w:rPr>
        <w:t xml:space="preserve"> </w:t>
      </w:r>
      <w:r w:rsidRPr="00572D06">
        <w:t xml:space="preserve">20 % izboljšanje pri vsaj 3 od 4 domen lestvice Ocenjevanje pri ankilozirajočem spondilitisu (ASAS - </w:t>
      </w:r>
      <w:ins w:id="738" w:author="Author">
        <w:r w:rsidR="00646128">
          <w:t>a</w:t>
        </w:r>
      </w:ins>
      <w:del w:id="739" w:author="Author">
        <w:r w:rsidRPr="00572D06" w:rsidDel="00646128">
          <w:delText>A</w:delText>
        </w:r>
      </w:del>
      <w:r w:rsidRPr="00572D06">
        <w:t xml:space="preserve">ssessment in </w:t>
      </w:r>
      <w:ins w:id="740" w:author="Author">
        <w:r w:rsidR="00646128">
          <w:t>a</w:t>
        </w:r>
      </w:ins>
      <w:del w:id="741" w:author="Author">
        <w:r w:rsidRPr="00572D06" w:rsidDel="00646128">
          <w:delText>A</w:delText>
        </w:r>
      </w:del>
      <w:r w:rsidRPr="00572D06">
        <w:t xml:space="preserve">nkylosing </w:t>
      </w:r>
      <w:ins w:id="742" w:author="Author">
        <w:r w:rsidR="00646128">
          <w:t>s</w:t>
        </w:r>
      </w:ins>
      <w:del w:id="743" w:author="Author">
        <w:r w:rsidRPr="00572D06" w:rsidDel="00646128">
          <w:delText>S</w:delText>
        </w:r>
      </w:del>
      <w:r w:rsidRPr="00572D06">
        <w:t>pondylitis) (bolnikova splošna ocena, bolečina v hrbtenici, BASFI in vnetje) ter odsotnost poslabšanja pri četrti domeni. Odziva ASAS 50 in 70 sta bila definirana po istih kriterijih, le da je šlo za 50 % oziroma 70 % izboljšanje.</w:t>
      </w:r>
    </w:p>
    <w:p w14:paraId="4075CB90" w14:textId="77777777" w:rsidR="005D0A39" w:rsidRPr="00572D06" w:rsidRDefault="005D0A39" w:rsidP="001D571B">
      <w:pPr>
        <w:tabs>
          <w:tab w:val="left" w:pos="567"/>
        </w:tabs>
      </w:pPr>
    </w:p>
    <w:p w14:paraId="020F3AB8" w14:textId="77777777" w:rsidR="005D0A39" w:rsidRPr="00572D06" w:rsidRDefault="005D0A39" w:rsidP="001D571B">
      <w:pPr>
        <w:tabs>
          <w:tab w:val="left" w:pos="567"/>
        </w:tabs>
      </w:pPr>
      <w:r w:rsidRPr="00572D06">
        <w:t>V primerjavi s placebom je po dajanju zdravila Enbrel prišlo do izboljšanja pri ASAS 20, ASAS 50 in ASAS 70 že v 2 tednih od začetka zdravljenja.</w:t>
      </w:r>
    </w:p>
    <w:p w14:paraId="1D4C4B6F" w14:textId="77777777" w:rsidR="005D0A39" w:rsidRPr="00572D06" w:rsidRDefault="005D0A39" w:rsidP="001D571B">
      <w:pPr>
        <w:tabs>
          <w:tab w:val="left" w:pos="567"/>
        </w:tabs>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540"/>
      </w:tblGrid>
      <w:tr w:rsidR="005D0A39" w:rsidRPr="00572D06" w14:paraId="1BD96111" w14:textId="77777777">
        <w:trPr>
          <w:cantSplit/>
          <w:jc w:val="center"/>
        </w:trPr>
        <w:tc>
          <w:tcPr>
            <w:tcW w:w="5572" w:type="dxa"/>
            <w:gridSpan w:val="3"/>
            <w:tcBorders>
              <w:top w:val="single" w:sz="4" w:space="0" w:color="auto"/>
            </w:tcBorders>
          </w:tcPr>
          <w:p w14:paraId="12F6A9B6" w14:textId="77777777" w:rsidR="005D0A39" w:rsidRPr="00572D06" w:rsidRDefault="005D0A39">
            <w:pPr>
              <w:keepNext/>
              <w:keepLines/>
              <w:widowControl w:val="0"/>
              <w:tabs>
                <w:tab w:val="left" w:pos="567"/>
              </w:tabs>
              <w:jc w:val="center"/>
              <w:rPr>
                <w:b/>
              </w:rPr>
            </w:pPr>
            <w:r w:rsidRPr="00572D06">
              <w:rPr>
                <w:b/>
              </w:rPr>
              <w:lastRenderedPageBreak/>
              <w:t>Odzivi bolnikov z ankilozirajočim spondilitisom v preskušanju, nadzorovanem s placebom</w:t>
            </w:r>
          </w:p>
        </w:tc>
      </w:tr>
      <w:tr w:rsidR="005D0A39" w:rsidRPr="00572D06" w14:paraId="37712B69" w14:textId="77777777">
        <w:trPr>
          <w:cantSplit/>
          <w:jc w:val="center"/>
        </w:trPr>
        <w:tc>
          <w:tcPr>
            <w:tcW w:w="2592" w:type="dxa"/>
          </w:tcPr>
          <w:p w14:paraId="7D6D9A9F" w14:textId="77777777" w:rsidR="005D0A39" w:rsidRPr="00572D06" w:rsidRDefault="005D0A39">
            <w:pPr>
              <w:keepNext/>
              <w:keepLines/>
              <w:widowControl w:val="0"/>
              <w:tabs>
                <w:tab w:val="left" w:pos="567"/>
              </w:tabs>
            </w:pPr>
          </w:p>
        </w:tc>
        <w:tc>
          <w:tcPr>
            <w:tcW w:w="2980" w:type="dxa"/>
            <w:gridSpan w:val="2"/>
          </w:tcPr>
          <w:p w14:paraId="70D1B09B" w14:textId="77777777" w:rsidR="005D0A39" w:rsidRPr="00572D06" w:rsidRDefault="005D0A39">
            <w:pPr>
              <w:keepNext/>
              <w:keepLines/>
              <w:widowControl w:val="0"/>
              <w:tabs>
                <w:tab w:val="left" w:pos="567"/>
              </w:tabs>
              <w:jc w:val="center"/>
            </w:pPr>
            <w:r w:rsidRPr="00572D06">
              <w:t>Odstotek bolnikov</w:t>
            </w:r>
          </w:p>
        </w:tc>
      </w:tr>
      <w:tr w:rsidR="005D0A39" w:rsidRPr="00572D06" w14:paraId="0EA7F263" w14:textId="77777777">
        <w:trPr>
          <w:cantSplit/>
          <w:jc w:val="center"/>
        </w:trPr>
        <w:tc>
          <w:tcPr>
            <w:tcW w:w="2592" w:type="dxa"/>
          </w:tcPr>
          <w:p w14:paraId="0B9B33CA" w14:textId="77777777" w:rsidR="005D0A39" w:rsidRPr="00572D06" w:rsidRDefault="005D0A39">
            <w:pPr>
              <w:keepNext/>
              <w:keepLines/>
              <w:widowControl w:val="0"/>
              <w:tabs>
                <w:tab w:val="left" w:pos="567"/>
              </w:tabs>
            </w:pPr>
          </w:p>
          <w:p w14:paraId="5C1E7B49" w14:textId="77777777" w:rsidR="005D0A39" w:rsidRPr="00572D06" w:rsidRDefault="005D0A39">
            <w:pPr>
              <w:keepNext/>
              <w:keepLines/>
              <w:widowControl w:val="0"/>
              <w:tabs>
                <w:tab w:val="left" w:pos="567"/>
              </w:tabs>
              <w:ind w:left="91" w:hanging="91"/>
            </w:pPr>
            <w:r w:rsidRPr="00572D06">
              <w:t xml:space="preserve">  Odziv ankilozirajočega spondilitisa</w:t>
            </w:r>
          </w:p>
        </w:tc>
        <w:tc>
          <w:tcPr>
            <w:tcW w:w="1440" w:type="dxa"/>
          </w:tcPr>
          <w:p w14:paraId="186C947C" w14:textId="77777777" w:rsidR="005D0A39" w:rsidRPr="00572D06" w:rsidRDefault="005D0A39">
            <w:pPr>
              <w:keepNext/>
              <w:keepLines/>
              <w:widowControl w:val="0"/>
              <w:tabs>
                <w:tab w:val="left" w:pos="567"/>
              </w:tabs>
              <w:jc w:val="center"/>
            </w:pPr>
            <w:r w:rsidRPr="00572D06">
              <w:t>Placebo</w:t>
            </w:r>
          </w:p>
          <w:p w14:paraId="18892148" w14:textId="77777777" w:rsidR="005D0A39" w:rsidRPr="00572D06" w:rsidRDefault="005D0A39">
            <w:pPr>
              <w:keepNext/>
              <w:keepLines/>
              <w:widowControl w:val="0"/>
              <w:tabs>
                <w:tab w:val="left" w:pos="567"/>
              </w:tabs>
              <w:ind w:hanging="14"/>
              <w:jc w:val="center"/>
            </w:pPr>
            <w:r w:rsidRPr="00572D06">
              <w:t>N = 139</w:t>
            </w:r>
          </w:p>
        </w:tc>
        <w:tc>
          <w:tcPr>
            <w:tcW w:w="1540" w:type="dxa"/>
          </w:tcPr>
          <w:p w14:paraId="5FCE7E87" w14:textId="77777777" w:rsidR="005D0A39" w:rsidRPr="00572D06" w:rsidRDefault="005D0A39">
            <w:pPr>
              <w:keepNext/>
              <w:keepLines/>
              <w:widowControl w:val="0"/>
              <w:tabs>
                <w:tab w:val="left" w:pos="567"/>
              </w:tabs>
              <w:jc w:val="center"/>
            </w:pPr>
            <w:r w:rsidRPr="00572D06">
              <w:t>Zdravilo Enbrel</w:t>
            </w:r>
          </w:p>
          <w:p w14:paraId="0FD8E3CD" w14:textId="77777777" w:rsidR="005D0A39" w:rsidRPr="00572D06" w:rsidRDefault="005D0A39">
            <w:pPr>
              <w:keepNext/>
              <w:keepLines/>
              <w:widowControl w:val="0"/>
              <w:tabs>
                <w:tab w:val="left" w:pos="567"/>
              </w:tabs>
              <w:ind w:hanging="14"/>
              <w:jc w:val="center"/>
            </w:pPr>
            <w:r w:rsidRPr="00572D06">
              <w:t>N = 138</w:t>
            </w:r>
          </w:p>
        </w:tc>
      </w:tr>
      <w:tr w:rsidR="005D0A39" w:rsidRPr="00572D06" w14:paraId="1901AA1A" w14:textId="77777777">
        <w:trPr>
          <w:cantSplit/>
          <w:jc w:val="center"/>
        </w:trPr>
        <w:tc>
          <w:tcPr>
            <w:tcW w:w="2592" w:type="dxa"/>
          </w:tcPr>
          <w:p w14:paraId="5C0A7B4F" w14:textId="77777777" w:rsidR="005D0A39" w:rsidRPr="00572D06" w:rsidRDefault="005D0A39">
            <w:pPr>
              <w:keepNext/>
              <w:keepLines/>
              <w:widowControl w:val="0"/>
              <w:tabs>
                <w:tab w:val="left" w:pos="567"/>
              </w:tabs>
              <w:ind w:hanging="14"/>
            </w:pPr>
            <w:r w:rsidRPr="00572D06">
              <w:t xml:space="preserve">  ASAS 20 </w:t>
            </w:r>
          </w:p>
        </w:tc>
        <w:tc>
          <w:tcPr>
            <w:tcW w:w="1440" w:type="dxa"/>
          </w:tcPr>
          <w:p w14:paraId="19295A25" w14:textId="77777777" w:rsidR="005D0A39" w:rsidRPr="00572D06" w:rsidRDefault="005D0A39">
            <w:pPr>
              <w:keepNext/>
              <w:keepLines/>
              <w:widowControl w:val="0"/>
              <w:tabs>
                <w:tab w:val="left" w:pos="567"/>
              </w:tabs>
              <w:ind w:hanging="14"/>
              <w:jc w:val="center"/>
            </w:pPr>
          </w:p>
        </w:tc>
        <w:tc>
          <w:tcPr>
            <w:tcW w:w="1540" w:type="dxa"/>
          </w:tcPr>
          <w:p w14:paraId="62740C1D" w14:textId="77777777" w:rsidR="005D0A39" w:rsidRPr="00572D06" w:rsidRDefault="005D0A39">
            <w:pPr>
              <w:keepNext/>
              <w:keepLines/>
              <w:widowControl w:val="0"/>
              <w:tabs>
                <w:tab w:val="left" w:pos="567"/>
              </w:tabs>
              <w:ind w:hanging="14"/>
              <w:jc w:val="center"/>
            </w:pPr>
          </w:p>
        </w:tc>
      </w:tr>
      <w:tr w:rsidR="005D0A39" w:rsidRPr="00572D06" w14:paraId="3B5C5179" w14:textId="77777777">
        <w:trPr>
          <w:cantSplit/>
          <w:jc w:val="center"/>
        </w:trPr>
        <w:tc>
          <w:tcPr>
            <w:tcW w:w="2592" w:type="dxa"/>
          </w:tcPr>
          <w:p w14:paraId="6FE75AB2"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198F41CC" w14:textId="77777777" w:rsidR="005D0A39" w:rsidRPr="00572D06" w:rsidRDefault="005D0A39">
            <w:pPr>
              <w:keepNext/>
              <w:keepLines/>
              <w:widowControl w:val="0"/>
              <w:tabs>
                <w:tab w:val="left" w:pos="567"/>
                <w:tab w:val="decimal" w:pos="829"/>
              </w:tabs>
              <w:ind w:hanging="14"/>
              <w:jc w:val="center"/>
            </w:pPr>
            <w:r w:rsidRPr="00572D06">
              <w:t>22</w:t>
            </w:r>
          </w:p>
        </w:tc>
        <w:tc>
          <w:tcPr>
            <w:tcW w:w="1540" w:type="dxa"/>
          </w:tcPr>
          <w:p w14:paraId="27DBEE93"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46</w:t>
            </w:r>
            <w:r w:rsidRPr="00572D06">
              <w:rPr>
                <w:vertAlign w:val="superscript"/>
              </w:rPr>
              <w:t>a</w:t>
            </w:r>
          </w:p>
        </w:tc>
      </w:tr>
      <w:tr w:rsidR="005D0A39" w:rsidRPr="00572D06" w14:paraId="1630B2E8" w14:textId="77777777">
        <w:trPr>
          <w:cantSplit/>
          <w:jc w:val="center"/>
        </w:trPr>
        <w:tc>
          <w:tcPr>
            <w:tcW w:w="2592" w:type="dxa"/>
          </w:tcPr>
          <w:p w14:paraId="5FAE6127"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3FD1F8F9" w14:textId="77777777" w:rsidR="005D0A39" w:rsidRPr="00572D06" w:rsidRDefault="005D0A39">
            <w:pPr>
              <w:keepNext/>
              <w:keepLines/>
              <w:widowControl w:val="0"/>
              <w:tabs>
                <w:tab w:val="left" w:pos="567"/>
                <w:tab w:val="decimal" w:pos="829"/>
              </w:tabs>
              <w:ind w:hanging="14"/>
              <w:jc w:val="center"/>
            </w:pPr>
            <w:r w:rsidRPr="00572D06">
              <w:t>27</w:t>
            </w:r>
          </w:p>
        </w:tc>
        <w:tc>
          <w:tcPr>
            <w:tcW w:w="1540" w:type="dxa"/>
          </w:tcPr>
          <w:p w14:paraId="75494032"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60</w:t>
            </w:r>
            <w:r w:rsidRPr="00572D06">
              <w:rPr>
                <w:vertAlign w:val="superscript"/>
              </w:rPr>
              <w:t>a</w:t>
            </w:r>
          </w:p>
        </w:tc>
      </w:tr>
      <w:tr w:rsidR="005D0A39" w:rsidRPr="00572D06" w14:paraId="35EF7464" w14:textId="77777777">
        <w:trPr>
          <w:cantSplit/>
          <w:jc w:val="center"/>
        </w:trPr>
        <w:tc>
          <w:tcPr>
            <w:tcW w:w="2592" w:type="dxa"/>
          </w:tcPr>
          <w:p w14:paraId="654C21C1"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34B7E126" w14:textId="77777777" w:rsidR="005D0A39" w:rsidRPr="00572D06" w:rsidRDefault="005D0A39">
            <w:pPr>
              <w:keepNext/>
              <w:keepLines/>
              <w:widowControl w:val="0"/>
              <w:tabs>
                <w:tab w:val="left" w:pos="567"/>
                <w:tab w:val="decimal" w:pos="829"/>
              </w:tabs>
              <w:spacing w:after="120"/>
              <w:ind w:hanging="14"/>
              <w:jc w:val="center"/>
            </w:pPr>
            <w:r w:rsidRPr="00572D06">
              <w:t>23</w:t>
            </w:r>
          </w:p>
        </w:tc>
        <w:tc>
          <w:tcPr>
            <w:tcW w:w="1540" w:type="dxa"/>
          </w:tcPr>
          <w:p w14:paraId="0D454833" w14:textId="77777777" w:rsidR="005D0A39" w:rsidRPr="00572D06" w:rsidRDefault="005D0A39">
            <w:pPr>
              <w:keepNext/>
              <w:keepLines/>
              <w:widowControl w:val="0"/>
              <w:tabs>
                <w:tab w:val="left" w:pos="567"/>
                <w:tab w:val="decimal" w:pos="739"/>
              </w:tabs>
              <w:autoSpaceDE w:val="0"/>
              <w:spacing w:after="120"/>
              <w:ind w:hanging="14"/>
              <w:jc w:val="center"/>
              <w:rPr>
                <w:rFonts w:ascii="ZWAdobeF" w:hAnsi="ZWAdobeF"/>
                <w:sz w:val="2"/>
              </w:rPr>
            </w:pPr>
            <w:r w:rsidRPr="00572D06">
              <w:t>58</w:t>
            </w:r>
            <w:r w:rsidRPr="00572D06">
              <w:rPr>
                <w:vertAlign w:val="superscript"/>
              </w:rPr>
              <w:t>a</w:t>
            </w:r>
          </w:p>
        </w:tc>
      </w:tr>
      <w:tr w:rsidR="005D0A39" w:rsidRPr="00572D06" w14:paraId="1A99D053" w14:textId="77777777">
        <w:trPr>
          <w:cantSplit/>
          <w:jc w:val="center"/>
        </w:trPr>
        <w:tc>
          <w:tcPr>
            <w:tcW w:w="2592" w:type="dxa"/>
          </w:tcPr>
          <w:p w14:paraId="3E50EC15" w14:textId="77777777" w:rsidR="005D0A39" w:rsidRPr="00572D06" w:rsidRDefault="005D0A39">
            <w:pPr>
              <w:keepNext/>
              <w:keepLines/>
              <w:widowControl w:val="0"/>
              <w:tabs>
                <w:tab w:val="left" w:pos="567"/>
              </w:tabs>
              <w:ind w:hanging="14"/>
            </w:pPr>
            <w:r w:rsidRPr="00572D06">
              <w:t xml:space="preserve">  ASAS 50 </w:t>
            </w:r>
          </w:p>
        </w:tc>
        <w:tc>
          <w:tcPr>
            <w:tcW w:w="1440" w:type="dxa"/>
          </w:tcPr>
          <w:p w14:paraId="417DAD9B" w14:textId="77777777" w:rsidR="005D0A39" w:rsidRPr="00572D06" w:rsidRDefault="005D0A39">
            <w:pPr>
              <w:keepNext/>
              <w:keepLines/>
              <w:widowControl w:val="0"/>
              <w:tabs>
                <w:tab w:val="left" w:pos="567"/>
                <w:tab w:val="decimal" w:pos="829"/>
              </w:tabs>
              <w:ind w:hanging="14"/>
              <w:jc w:val="center"/>
            </w:pPr>
          </w:p>
        </w:tc>
        <w:tc>
          <w:tcPr>
            <w:tcW w:w="1540" w:type="dxa"/>
          </w:tcPr>
          <w:p w14:paraId="0D79F432" w14:textId="77777777" w:rsidR="005D0A39" w:rsidRPr="00572D06" w:rsidRDefault="005D0A39">
            <w:pPr>
              <w:keepNext/>
              <w:keepLines/>
              <w:widowControl w:val="0"/>
              <w:tabs>
                <w:tab w:val="left" w:pos="567"/>
                <w:tab w:val="decimal" w:pos="739"/>
              </w:tabs>
              <w:ind w:hanging="14"/>
              <w:jc w:val="center"/>
            </w:pPr>
          </w:p>
        </w:tc>
      </w:tr>
      <w:tr w:rsidR="005D0A39" w:rsidRPr="00572D06" w14:paraId="4CC4FA64" w14:textId="77777777">
        <w:trPr>
          <w:cantSplit/>
          <w:jc w:val="center"/>
        </w:trPr>
        <w:tc>
          <w:tcPr>
            <w:tcW w:w="2592" w:type="dxa"/>
          </w:tcPr>
          <w:p w14:paraId="19D9AF6F"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4F2C0067" w14:textId="77777777" w:rsidR="005D0A39" w:rsidRPr="00572D06" w:rsidRDefault="005D0A39">
            <w:pPr>
              <w:keepNext/>
              <w:keepLines/>
              <w:widowControl w:val="0"/>
              <w:tabs>
                <w:tab w:val="left" w:pos="567"/>
                <w:tab w:val="decimal" w:pos="829"/>
              </w:tabs>
              <w:ind w:hanging="14"/>
              <w:jc w:val="center"/>
            </w:pPr>
            <w:r w:rsidRPr="00572D06">
              <w:t>7</w:t>
            </w:r>
          </w:p>
        </w:tc>
        <w:tc>
          <w:tcPr>
            <w:tcW w:w="1540" w:type="dxa"/>
          </w:tcPr>
          <w:p w14:paraId="66184968"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24</w:t>
            </w:r>
            <w:r w:rsidRPr="00572D06">
              <w:rPr>
                <w:vertAlign w:val="superscript"/>
              </w:rPr>
              <w:t>a</w:t>
            </w:r>
          </w:p>
        </w:tc>
      </w:tr>
      <w:tr w:rsidR="005D0A39" w:rsidRPr="00572D06" w14:paraId="554CC4EB" w14:textId="77777777">
        <w:trPr>
          <w:cantSplit/>
          <w:jc w:val="center"/>
        </w:trPr>
        <w:tc>
          <w:tcPr>
            <w:tcW w:w="2592" w:type="dxa"/>
          </w:tcPr>
          <w:p w14:paraId="3BC69F7A"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4DE0DA4B" w14:textId="77777777" w:rsidR="005D0A39" w:rsidRPr="00572D06" w:rsidRDefault="005D0A39">
            <w:pPr>
              <w:keepNext/>
              <w:keepLines/>
              <w:widowControl w:val="0"/>
              <w:tabs>
                <w:tab w:val="left" w:pos="567"/>
                <w:tab w:val="decimal" w:pos="829"/>
              </w:tabs>
              <w:ind w:hanging="14"/>
              <w:jc w:val="center"/>
            </w:pPr>
            <w:r w:rsidRPr="00572D06">
              <w:t>13</w:t>
            </w:r>
          </w:p>
        </w:tc>
        <w:tc>
          <w:tcPr>
            <w:tcW w:w="1540" w:type="dxa"/>
          </w:tcPr>
          <w:p w14:paraId="46235A52"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45</w:t>
            </w:r>
            <w:r w:rsidRPr="00572D06">
              <w:rPr>
                <w:vertAlign w:val="superscript"/>
              </w:rPr>
              <w:t>a</w:t>
            </w:r>
          </w:p>
        </w:tc>
      </w:tr>
      <w:tr w:rsidR="005D0A39" w:rsidRPr="00572D06" w14:paraId="048CA29A" w14:textId="77777777">
        <w:trPr>
          <w:cantSplit/>
          <w:jc w:val="center"/>
        </w:trPr>
        <w:tc>
          <w:tcPr>
            <w:tcW w:w="2592" w:type="dxa"/>
          </w:tcPr>
          <w:p w14:paraId="7D2B4FFF"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01A8E7AC" w14:textId="77777777" w:rsidR="005D0A39" w:rsidRPr="00572D06" w:rsidRDefault="005D0A39">
            <w:pPr>
              <w:keepNext/>
              <w:keepLines/>
              <w:widowControl w:val="0"/>
              <w:tabs>
                <w:tab w:val="left" w:pos="567"/>
                <w:tab w:val="decimal" w:pos="829"/>
              </w:tabs>
              <w:spacing w:after="120"/>
              <w:ind w:hanging="14"/>
              <w:jc w:val="center"/>
            </w:pPr>
            <w:r w:rsidRPr="00572D06">
              <w:t>10</w:t>
            </w:r>
          </w:p>
        </w:tc>
        <w:tc>
          <w:tcPr>
            <w:tcW w:w="1540" w:type="dxa"/>
          </w:tcPr>
          <w:p w14:paraId="47CC52AD" w14:textId="77777777" w:rsidR="005D0A39" w:rsidRPr="00572D06" w:rsidRDefault="005D0A39">
            <w:pPr>
              <w:keepNext/>
              <w:keepLines/>
              <w:widowControl w:val="0"/>
              <w:tabs>
                <w:tab w:val="left" w:pos="567"/>
                <w:tab w:val="decimal" w:pos="739"/>
              </w:tabs>
              <w:autoSpaceDE w:val="0"/>
              <w:spacing w:after="120"/>
              <w:jc w:val="center"/>
              <w:rPr>
                <w:rFonts w:ascii="ZWAdobeF" w:hAnsi="ZWAdobeF"/>
                <w:sz w:val="2"/>
              </w:rPr>
            </w:pPr>
            <w:r w:rsidRPr="00572D06">
              <w:t>42</w:t>
            </w:r>
            <w:r w:rsidRPr="00572D06">
              <w:rPr>
                <w:vertAlign w:val="superscript"/>
              </w:rPr>
              <w:t>a</w:t>
            </w:r>
          </w:p>
        </w:tc>
      </w:tr>
      <w:tr w:rsidR="005D0A39" w:rsidRPr="00572D06" w14:paraId="7C123E98" w14:textId="77777777">
        <w:trPr>
          <w:cantSplit/>
          <w:jc w:val="center"/>
        </w:trPr>
        <w:tc>
          <w:tcPr>
            <w:tcW w:w="2592" w:type="dxa"/>
          </w:tcPr>
          <w:p w14:paraId="22468E2B" w14:textId="77777777" w:rsidR="005D0A39" w:rsidRPr="00572D06" w:rsidRDefault="005D0A39">
            <w:pPr>
              <w:keepNext/>
              <w:keepLines/>
              <w:widowControl w:val="0"/>
              <w:tabs>
                <w:tab w:val="left" w:pos="567"/>
              </w:tabs>
              <w:ind w:hanging="14"/>
            </w:pPr>
            <w:r w:rsidRPr="00572D06">
              <w:t xml:space="preserve">  ASAS 70</w:t>
            </w:r>
          </w:p>
        </w:tc>
        <w:tc>
          <w:tcPr>
            <w:tcW w:w="1440" w:type="dxa"/>
          </w:tcPr>
          <w:p w14:paraId="07C8BF26" w14:textId="77777777" w:rsidR="005D0A39" w:rsidRPr="00572D06" w:rsidRDefault="005D0A39">
            <w:pPr>
              <w:keepNext/>
              <w:keepLines/>
              <w:widowControl w:val="0"/>
              <w:tabs>
                <w:tab w:val="left" w:pos="567"/>
                <w:tab w:val="decimal" w:pos="829"/>
              </w:tabs>
              <w:ind w:hanging="14"/>
              <w:jc w:val="center"/>
            </w:pPr>
          </w:p>
        </w:tc>
        <w:tc>
          <w:tcPr>
            <w:tcW w:w="1540" w:type="dxa"/>
          </w:tcPr>
          <w:p w14:paraId="3B59B8C5" w14:textId="77777777" w:rsidR="005D0A39" w:rsidRPr="00572D06" w:rsidRDefault="005D0A39">
            <w:pPr>
              <w:keepNext/>
              <w:keepLines/>
              <w:widowControl w:val="0"/>
              <w:tabs>
                <w:tab w:val="left" w:pos="567"/>
                <w:tab w:val="decimal" w:pos="739"/>
              </w:tabs>
              <w:ind w:hanging="14"/>
              <w:jc w:val="center"/>
            </w:pPr>
          </w:p>
        </w:tc>
      </w:tr>
      <w:tr w:rsidR="005D0A39" w:rsidRPr="00572D06" w14:paraId="795BF9F5" w14:textId="77777777">
        <w:trPr>
          <w:cantSplit/>
          <w:jc w:val="center"/>
        </w:trPr>
        <w:tc>
          <w:tcPr>
            <w:tcW w:w="2592" w:type="dxa"/>
          </w:tcPr>
          <w:p w14:paraId="62F85609" w14:textId="77777777" w:rsidR="005D0A39" w:rsidRPr="00572D06" w:rsidRDefault="005D0A39">
            <w:pPr>
              <w:keepNext/>
              <w:keepLines/>
              <w:widowControl w:val="0"/>
              <w:tabs>
                <w:tab w:val="left" w:pos="567"/>
              </w:tabs>
              <w:ind w:left="234" w:hanging="248"/>
            </w:pPr>
            <w:r w:rsidRPr="00572D06">
              <w:tab/>
              <w:t>2 tedna</w:t>
            </w:r>
          </w:p>
        </w:tc>
        <w:tc>
          <w:tcPr>
            <w:tcW w:w="1440" w:type="dxa"/>
          </w:tcPr>
          <w:p w14:paraId="6C098B2E" w14:textId="77777777" w:rsidR="005D0A39" w:rsidRPr="00572D06" w:rsidRDefault="005D0A39">
            <w:pPr>
              <w:keepNext/>
              <w:keepLines/>
              <w:widowControl w:val="0"/>
              <w:tabs>
                <w:tab w:val="left" w:pos="567"/>
                <w:tab w:val="decimal" w:pos="829"/>
              </w:tabs>
              <w:ind w:hanging="14"/>
              <w:jc w:val="center"/>
            </w:pPr>
            <w:r w:rsidRPr="00572D06">
              <w:t>2</w:t>
            </w:r>
          </w:p>
        </w:tc>
        <w:tc>
          <w:tcPr>
            <w:tcW w:w="1540" w:type="dxa"/>
          </w:tcPr>
          <w:p w14:paraId="452D63D7"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12</w:t>
            </w:r>
            <w:r w:rsidRPr="00572D06">
              <w:rPr>
                <w:vertAlign w:val="superscript"/>
              </w:rPr>
              <w:t>b</w:t>
            </w:r>
          </w:p>
        </w:tc>
      </w:tr>
      <w:tr w:rsidR="005D0A39" w:rsidRPr="00572D06" w14:paraId="32358C40" w14:textId="77777777">
        <w:trPr>
          <w:cantSplit/>
          <w:jc w:val="center"/>
        </w:trPr>
        <w:tc>
          <w:tcPr>
            <w:tcW w:w="2592" w:type="dxa"/>
          </w:tcPr>
          <w:p w14:paraId="58911773" w14:textId="77777777" w:rsidR="005D0A39" w:rsidRPr="00572D06" w:rsidRDefault="005D0A39">
            <w:pPr>
              <w:keepNext/>
              <w:keepLines/>
              <w:widowControl w:val="0"/>
              <w:tabs>
                <w:tab w:val="left" w:pos="567"/>
              </w:tabs>
              <w:ind w:left="234" w:hanging="248"/>
            </w:pPr>
            <w:r w:rsidRPr="00572D06">
              <w:tab/>
              <w:t>3 meseci</w:t>
            </w:r>
          </w:p>
        </w:tc>
        <w:tc>
          <w:tcPr>
            <w:tcW w:w="1440" w:type="dxa"/>
          </w:tcPr>
          <w:p w14:paraId="513D82E6" w14:textId="77777777" w:rsidR="005D0A39" w:rsidRPr="00572D06" w:rsidRDefault="005D0A39">
            <w:pPr>
              <w:keepNext/>
              <w:keepLines/>
              <w:widowControl w:val="0"/>
              <w:tabs>
                <w:tab w:val="left" w:pos="567"/>
                <w:tab w:val="decimal" w:pos="829"/>
              </w:tabs>
              <w:ind w:hanging="14"/>
              <w:jc w:val="center"/>
            </w:pPr>
            <w:r w:rsidRPr="00572D06">
              <w:t>7</w:t>
            </w:r>
          </w:p>
        </w:tc>
        <w:tc>
          <w:tcPr>
            <w:tcW w:w="1540" w:type="dxa"/>
          </w:tcPr>
          <w:p w14:paraId="3FD38F84" w14:textId="77777777" w:rsidR="005D0A39" w:rsidRPr="00572D06" w:rsidRDefault="005D0A39">
            <w:pPr>
              <w:keepNext/>
              <w:keepLines/>
              <w:widowControl w:val="0"/>
              <w:tabs>
                <w:tab w:val="left" w:pos="567"/>
                <w:tab w:val="decimal" w:pos="739"/>
              </w:tabs>
              <w:autoSpaceDE w:val="0"/>
              <w:ind w:hanging="14"/>
              <w:jc w:val="center"/>
              <w:rPr>
                <w:rFonts w:ascii="ZWAdobeF" w:hAnsi="ZWAdobeF"/>
                <w:sz w:val="2"/>
              </w:rPr>
            </w:pPr>
            <w:r w:rsidRPr="00572D06">
              <w:t>29</w:t>
            </w:r>
            <w:r w:rsidRPr="00572D06">
              <w:rPr>
                <w:vertAlign w:val="superscript"/>
              </w:rPr>
              <w:t>b</w:t>
            </w:r>
          </w:p>
        </w:tc>
      </w:tr>
      <w:tr w:rsidR="005D0A39" w:rsidRPr="00572D06" w14:paraId="40308D5D" w14:textId="77777777">
        <w:trPr>
          <w:cantSplit/>
          <w:jc w:val="center"/>
        </w:trPr>
        <w:tc>
          <w:tcPr>
            <w:tcW w:w="2592" w:type="dxa"/>
          </w:tcPr>
          <w:p w14:paraId="4B525029" w14:textId="77777777" w:rsidR="005D0A39" w:rsidRPr="00572D06" w:rsidRDefault="005D0A39">
            <w:pPr>
              <w:keepNext/>
              <w:keepLines/>
              <w:widowControl w:val="0"/>
              <w:tabs>
                <w:tab w:val="left" w:pos="567"/>
              </w:tabs>
              <w:spacing w:after="120"/>
              <w:ind w:left="234" w:hanging="248"/>
            </w:pPr>
            <w:r w:rsidRPr="00572D06">
              <w:tab/>
              <w:t>6 mesecev</w:t>
            </w:r>
          </w:p>
        </w:tc>
        <w:tc>
          <w:tcPr>
            <w:tcW w:w="1440" w:type="dxa"/>
          </w:tcPr>
          <w:p w14:paraId="2FDA17BA" w14:textId="77777777" w:rsidR="005D0A39" w:rsidRPr="00572D06" w:rsidRDefault="005D0A39">
            <w:pPr>
              <w:keepNext/>
              <w:keepLines/>
              <w:widowControl w:val="0"/>
              <w:tabs>
                <w:tab w:val="left" w:pos="567"/>
                <w:tab w:val="decimal" w:pos="829"/>
              </w:tabs>
              <w:spacing w:after="120"/>
              <w:ind w:hanging="14"/>
              <w:jc w:val="center"/>
            </w:pPr>
            <w:r w:rsidRPr="00572D06">
              <w:t>5</w:t>
            </w:r>
          </w:p>
        </w:tc>
        <w:tc>
          <w:tcPr>
            <w:tcW w:w="1540" w:type="dxa"/>
          </w:tcPr>
          <w:p w14:paraId="5CCD0473" w14:textId="77777777" w:rsidR="005D0A39" w:rsidRPr="00572D06" w:rsidRDefault="005D0A39">
            <w:pPr>
              <w:keepNext/>
              <w:keepLines/>
              <w:widowControl w:val="0"/>
              <w:tabs>
                <w:tab w:val="left" w:pos="567"/>
                <w:tab w:val="decimal" w:pos="739"/>
              </w:tabs>
              <w:autoSpaceDE w:val="0"/>
              <w:spacing w:after="120"/>
              <w:ind w:hanging="14"/>
              <w:jc w:val="center"/>
              <w:rPr>
                <w:rFonts w:ascii="ZWAdobeF" w:hAnsi="ZWAdobeF"/>
                <w:sz w:val="2"/>
              </w:rPr>
            </w:pPr>
            <w:r w:rsidRPr="00572D06">
              <w:t>28</w:t>
            </w:r>
            <w:r w:rsidRPr="00572D06">
              <w:rPr>
                <w:vertAlign w:val="superscript"/>
              </w:rPr>
              <w:t>b</w:t>
            </w:r>
          </w:p>
        </w:tc>
      </w:tr>
      <w:tr w:rsidR="005D0A39" w:rsidRPr="00572D06" w14:paraId="5E2CEE76" w14:textId="77777777">
        <w:trPr>
          <w:cantSplit/>
          <w:jc w:val="center"/>
        </w:trPr>
        <w:tc>
          <w:tcPr>
            <w:tcW w:w="5572" w:type="dxa"/>
            <w:gridSpan w:val="3"/>
          </w:tcPr>
          <w:p w14:paraId="21ABFD9B" w14:textId="77777777" w:rsidR="005D0A39" w:rsidRPr="00572D06" w:rsidRDefault="005D0A39">
            <w:pPr>
              <w:keepNext/>
              <w:keepLines/>
              <w:tabs>
                <w:tab w:val="left" w:pos="567"/>
              </w:tabs>
            </w:pPr>
            <w:r w:rsidRPr="00572D06">
              <w:t xml:space="preserve">  a: p &lt; 0,001, zdravilo Enbrel proti placebu</w:t>
            </w:r>
          </w:p>
        </w:tc>
      </w:tr>
      <w:tr w:rsidR="005D0A39" w:rsidRPr="00572D06" w14:paraId="2D7D4B24" w14:textId="77777777">
        <w:trPr>
          <w:cantSplit/>
          <w:jc w:val="center"/>
        </w:trPr>
        <w:tc>
          <w:tcPr>
            <w:tcW w:w="5572" w:type="dxa"/>
            <w:gridSpan w:val="3"/>
            <w:tcBorders>
              <w:bottom w:val="single" w:sz="4" w:space="0" w:color="auto"/>
            </w:tcBorders>
          </w:tcPr>
          <w:p w14:paraId="7CC505D2" w14:textId="77777777" w:rsidR="005D0A39" w:rsidRPr="00572D06" w:rsidRDefault="005D0A39">
            <w:pPr>
              <w:keepNext/>
              <w:keepLines/>
              <w:tabs>
                <w:tab w:val="left" w:pos="567"/>
              </w:tabs>
            </w:pPr>
            <w:r w:rsidRPr="00572D06">
              <w:t xml:space="preserve">  b: p = 0,002, zdravilo Enbrel proti placebu</w:t>
            </w:r>
          </w:p>
        </w:tc>
      </w:tr>
    </w:tbl>
    <w:p w14:paraId="3AB875AD" w14:textId="77777777" w:rsidR="005D0A39" w:rsidRPr="00572D06" w:rsidRDefault="005D0A39" w:rsidP="001D571B">
      <w:pPr>
        <w:tabs>
          <w:tab w:val="left" w:pos="567"/>
        </w:tabs>
      </w:pPr>
    </w:p>
    <w:p w14:paraId="51874045" w14:textId="77777777" w:rsidR="005D0A39" w:rsidRPr="00572D06" w:rsidRDefault="005D0A39">
      <w:pPr>
        <w:tabs>
          <w:tab w:val="left" w:pos="567"/>
        </w:tabs>
      </w:pPr>
      <w:r w:rsidRPr="00572D06">
        <w:t xml:space="preserve">Med bolniki z ankilozirajočim spondilitisom, ki so prejemali zdravilo Enbrel, so bili klinični odzivi vidni že pri prvem obisku (po 2 tednih) in so se ohranjali ves čas 6 mesecev zdravljenja. Odziv je bil podoben tudi pri bolnikih, ki </w:t>
      </w:r>
      <w:r w:rsidR="005940E3" w:rsidRPr="00572D06">
        <w:t xml:space="preserve">ob izhodišču </w:t>
      </w:r>
      <w:r w:rsidRPr="00572D06">
        <w:t>so ali niso prejemali sočasnega zdravljenja.</w:t>
      </w:r>
    </w:p>
    <w:p w14:paraId="4CB9696A" w14:textId="77777777" w:rsidR="005D0A39" w:rsidRPr="00572D06" w:rsidRDefault="005D0A39">
      <w:pPr>
        <w:tabs>
          <w:tab w:val="left" w:pos="567"/>
        </w:tabs>
      </w:pPr>
    </w:p>
    <w:p w14:paraId="000DD2E4" w14:textId="77777777" w:rsidR="005D0A39" w:rsidRPr="00572D06" w:rsidRDefault="005D0A39">
      <w:r w:rsidRPr="00572D06">
        <w:t>Podobni rezultati so bili dobljeni pri 2 manjših preskušanjih ankilozirajočega spondilitisa.</w:t>
      </w:r>
    </w:p>
    <w:p w14:paraId="2D601DF7" w14:textId="77777777" w:rsidR="005D0A39" w:rsidRPr="00572D06" w:rsidRDefault="005D0A39">
      <w:pPr>
        <w:tabs>
          <w:tab w:val="left" w:pos="567"/>
        </w:tabs>
        <w:rPr>
          <w:lang w:eastAsia="sl-SI"/>
        </w:rPr>
      </w:pPr>
    </w:p>
    <w:p w14:paraId="5B6A5BDB" w14:textId="77777777" w:rsidR="005D0A39" w:rsidRPr="00572D06" w:rsidRDefault="005D0A39">
      <w:pPr>
        <w:tabs>
          <w:tab w:val="left" w:pos="567"/>
        </w:tabs>
        <w:rPr>
          <w:lang w:eastAsia="sl-SI"/>
        </w:rPr>
      </w:pPr>
      <w:r w:rsidRPr="00572D06">
        <w:rPr>
          <w:lang w:eastAsia="sl-SI"/>
        </w:rPr>
        <w:t>V četrti, dvojno slepi in s placebom nadzorovani študiji so pri 356 bolnikih z aktivnim ankilozirajočim spondilitisom vrednotili varnost in učinkovitost dajanja zdravila Enbrel v odmerku 50 mg enkrat na teden (dve 25 mg subkutani injekciji) v primerjavi z dajanjem zdravila Enbrel v odmerku 25 mg dvakrat na teden. Profil varnosti in učinkovitosti je bil pri režimu dajanja 50 mg enkrat na teden podoben kot pri režimu dajanja 25 mg dvakrat na teden.</w:t>
      </w:r>
    </w:p>
    <w:p w14:paraId="1A52C0D8" w14:textId="77777777" w:rsidR="005D0A39" w:rsidRPr="00572D06" w:rsidRDefault="005D0A39">
      <w:pPr>
        <w:tabs>
          <w:tab w:val="left" w:pos="567"/>
        </w:tabs>
        <w:rPr>
          <w:lang w:eastAsia="sl-SI"/>
        </w:rPr>
      </w:pPr>
    </w:p>
    <w:p w14:paraId="73BCE19A" w14:textId="77777777" w:rsidR="005D0A39" w:rsidRPr="00572D06" w:rsidRDefault="005D0A39">
      <w:pPr>
        <w:tabs>
          <w:tab w:val="left" w:pos="567"/>
        </w:tabs>
        <w:rPr>
          <w:i/>
        </w:rPr>
      </w:pPr>
      <w:r w:rsidRPr="00572D06">
        <w:rPr>
          <w:i/>
        </w:rPr>
        <w:t>Odrasli bolniki z radiografsko nezaznavnim aksialnim spondil</w:t>
      </w:r>
      <w:r w:rsidR="00F0406E" w:rsidRPr="00572D06">
        <w:rPr>
          <w:i/>
        </w:rPr>
        <w:t>o</w:t>
      </w:r>
      <w:r w:rsidRPr="00572D06">
        <w:rPr>
          <w:i/>
        </w:rPr>
        <w:t>artritisom</w:t>
      </w:r>
    </w:p>
    <w:p w14:paraId="3027C78F" w14:textId="77777777" w:rsidR="007D154D" w:rsidRPr="00572D06" w:rsidRDefault="007D154D">
      <w:pPr>
        <w:tabs>
          <w:tab w:val="left" w:pos="567"/>
        </w:tabs>
      </w:pPr>
    </w:p>
    <w:p w14:paraId="011F811C" w14:textId="77777777" w:rsidR="007D154D" w:rsidRPr="00572D06" w:rsidRDefault="007D154D">
      <w:pPr>
        <w:tabs>
          <w:tab w:val="left" w:pos="567"/>
        </w:tabs>
        <w:rPr>
          <w:i/>
          <w:iCs/>
          <w:u w:val="single"/>
        </w:rPr>
      </w:pPr>
      <w:r w:rsidRPr="00572D06">
        <w:rPr>
          <w:i/>
          <w:iCs/>
          <w:u w:val="single"/>
        </w:rPr>
        <w:t>Študija 1</w:t>
      </w:r>
    </w:p>
    <w:p w14:paraId="30A8BF94" w14:textId="719080AA" w:rsidR="005D0A39" w:rsidRPr="00572D06" w:rsidRDefault="005D0A39">
      <w:pPr>
        <w:tabs>
          <w:tab w:val="left" w:pos="567"/>
        </w:tabs>
      </w:pPr>
      <w:r w:rsidRPr="00572D06">
        <w:t>Učinkovitost zdravila Enbrel so pri bolnikih z radiografsko nezaznavnim aksialnim spondil</w:t>
      </w:r>
      <w:r w:rsidR="00F0406E" w:rsidRPr="00572D06">
        <w:t>o</w:t>
      </w:r>
      <w:r w:rsidRPr="00572D06">
        <w:t xml:space="preserve">artritisom (nr-AxSpa) ocenili v randomizirani 12-tedenski, dvojno slepi, s placebom nadzorovani študiji. V študiji so ocenili 215 odraslih bolnikov (spremenjena populacija, ki so jo nameravali zdraviti) z aktivnim nr-AxSpa (starih od 18 do 49 let), opredeljenih kot bolniki, ki izpolnjujejo merila ASAS </w:t>
      </w:r>
      <w:r w:rsidR="00227C8C" w:rsidRPr="00572D06">
        <w:t>(ASAS - </w:t>
      </w:r>
      <w:ins w:id="744" w:author="Author">
        <w:r w:rsidR="00646128">
          <w:rPr>
            <w:szCs w:val="22"/>
          </w:rPr>
          <w:t>a</w:t>
        </w:r>
      </w:ins>
      <w:del w:id="745" w:author="Author">
        <w:r w:rsidR="00227C8C" w:rsidRPr="00572D06" w:rsidDel="00646128">
          <w:rPr>
            <w:szCs w:val="22"/>
          </w:rPr>
          <w:delText>A</w:delText>
        </w:r>
      </w:del>
      <w:r w:rsidR="00227C8C" w:rsidRPr="00572D06">
        <w:rPr>
          <w:szCs w:val="22"/>
        </w:rPr>
        <w:t xml:space="preserve">ssessment of </w:t>
      </w:r>
      <w:ins w:id="746" w:author="Author">
        <w:r w:rsidR="00646128">
          <w:t>s</w:t>
        </w:r>
      </w:ins>
      <w:del w:id="747" w:author="Author">
        <w:r w:rsidR="00227C8C" w:rsidRPr="00572D06" w:rsidDel="00646128">
          <w:delText>S</w:delText>
        </w:r>
      </w:del>
      <w:r w:rsidR="00227C8C" w:rsidRPr="00572D06">
        <w:t>pondylo</w:t>
      </w:r>
      <w:ins w:id="748" w:author="Author">
        <w:r w:rsidR="00646128">
          <w:t>a</w:t>
        </w:r>
      </w:ins>
      <w:del w:id="749" w:author="Author">
        <w:r w:rsidR="00227C8C" w:rsidRPr="00572D06" w:rsidDel="00646128">
          <w:delText>A</w:delText>
        </w:r>
      </w:del>
      <w:r w:rsidR="00227C8C" w:rsidRPr="00572D06">
        <w:t xml:space="preserve">rthritis </w:t>
      </w:r>
      <w:ins w:id="750" w:author="Author">
        <w:r w:rsidR="00646128">
          <w:t>i</w:t>
        </w:r>
      </w:ins>
      <w:del w:id="751" w:author="Author">
        <w:r w:rsidR="00227C8C" w:rsidRPr="00572D06" w:rsidDel="00646128">
          <w:delText>I</w:delText>
        </w:r>
      </w:del>
      <w:r w:rsidR="00227C8C" w:rsidRPr="00572D06">
        <w:t xml:space="preserve">nternational </w:t>
      </w:r>
      <w:ins w:id="752" w:author="Author">
        <w:r w:rsidR="00646128">
          <w:t>s</w:t>
        </w:r>
      </w:ins>
      <w:del w:id="753" w:author="Author">
        <w:r w:rsidR="00227C8C" w:rsidRPr="00572D06" w:rsidDel="00646128">
          <w:delText>S</w:delText>
        </w:r>
      </w:del>
      <w:r w:rsidR="00227C8C" w:rsidRPr="00572D06">
        <w:t xml:space="preserve">ociety) </w:t>
      </w:r>
      <w:r w:rsidRPr="00572D06">
        <w:t>za razvrstitev aksialnega spondil</w:t>
      </w:r>
      <w:r w:rsidR="00F0406E" w:rsidRPr="00572D06">
        <w:t>o</w:t>
      </w:r>
      <w:r w:rsidRPr="00572D06">
        <w:t xml:space="preserve">artritisa, ki pa niso ustrezali spremenjenim newyorškim merilom za AS. Bolniki so morali </w:t>
      </w:r>
      <w:r w:rsidR="00872D8B" w:rsidRPr="00572D06">
        <w:t>imeti tudi nezadostni odziv na vsaj dve zdravili NSAID ali ju niso prenašali</w:t>
      </w:r>
      <w:r w:rsidRPr="00572D06">
        <w:t>. V dvojno slepem obdobju so bolniki prejemali zdravilo Enbrel v odmerku 50 mg na teden ali placebo 12 tednov. Primarno merilo za učinkovitost (ASAS 40) je bilo 40 % izboljšanje vsaj treh od štirih domen ASAS in odsotnost poslabšanja pri četrti domeni. Dvojno slepemu obdobju je sledilo odprto obdobje, med katerim so vsi bolniki prejemali zdravilo Enbrel v odmerku 50 mg na teden, kar je trajajo do 92 dodatnih tednov. Za oceno vnetja ob izhodišču in po 12 ter 104 tednih so uporabili magnetnoresonančno slikanje sakroiliakalnega sklepa in hrbtenice.</w:t>
      </w:r>
    </w:p>
    <w:p w14:paraId="54CA5147" w14:textId="77777777" w:rsidR="005D0A39" w:rsidRPr="00572D06" w:rsidRDefault="005D0A39">
      <w:pPr>
        <w:tabs>
          <w:tab w:val="left" w:pos="567"/>
        </w:tabs>
      </w:pPr>
    </w:p>
    <w:p w14:paraId="709D0531" w14:textId="77777777" w:rsidR="005D0A39" w:rsidRPr="00572D06" w:rsidRDefault="005D0A39">
      <w:pPr>
        <w:tabs>
          <w:tab w:val="left" w:pos="567"/>
        </w:tabs>
      </w:pPr>
      <w:r w:rsidRPr="00572D06">
        <w:t>Zdravljenje z zdravilom Enbrel je v primerjavi s placebom povzročilo statistično pomembno izboljšanje ASAS 40, ASAS 20 in ASAS 5/6. Pomembno izboljšanje so opazili tudi pri delni remisiji ASAS in BASDAI 50. Rezultati po 12 tednih so prikazani v spodnji preglednici.</w:t>
      </w:r>
    </w:p>
    <w:p w14:paraId="52DD1CA4" w14:textId="77777777" w:rsidR="005D0A39" w:rsidRPr="00572D06" w:rsidRDefault="005D0A39">
      <w:pPr>
        <w:tabs>
          <w:tab w:val="left" w:pos="567"/>
        </w:tabs>
      </w:pPr>
    </w:p>
    <w:p w14:paraId="07A09287" w14:textId="77777777" w:rsidR="005D0A39" w:rsidRPr="00572D06" w:rsidRDefault="005D0A39">
      <w:pPr>
        <w:keepNext/>
        <w:jc w:val="center"/>
        <w:rPr>
          <w:b/>
        </w:rPr>
      </w:pPr>
      <w:r w:rsidRPr="00572D06">
        <w:rPr>
          <w:b/>
        </w:rPr>
        <w:lastRenderedPageBreak/>
        <w:t>Odziv glede učinkovitosti v s placebom nadzorovani študiji nr-AxSpa: Odstotek bolnikov, ki so dosegli opazovane dogodke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5D0A39" w:rsidRPr="00572D06" w14:paraId="6852AEB8" w14:textId="77777777">
        <w:trPr>
          <w:trHeight w:val="296"/>
          <w:jc w:val="center"/>
        </w:trPr>
        <w:tc>
          <w:tcPr>
            <w:tcW w:w="3690" w:type="dxa"/>
          </w:tcPr>
          <w:p w14:paraId="3621FB71" w14:textId="77777777" w:rsidR="005D0A39" w:rsidRPr="00572D06" w:rsidRDefault="005D0A39">
            <w:pPr>
              <w:keepNext/>
            </w:pPr>
            <w:r w:rsidRPr="00572D06">
              <w:t>Dvojno slepi klinični</w:t>
            </w:r>
          </w:p>
          <w:p w14:paraId="50B7F2F2" w14:textId="77777777" w:rsidR="005D0A39" w:rsidRPr="00572D06" w:rsidRDefault="005D0A39">
            <w:pPr>
              <w:keepNext/>
            </w:pPr>
            <w:r w:rsidRPr="00572D06">
              <w:t xml:space="preserve">odzivi po 12 tednih </w:t>
            </w:r>
          </w:p>
        </w:tc>
        <w:tc>
          <w:tcPr>
            <w:tcW w:w="2610" w:type="dxa"/>
          </w:tcPr>
          <w:p w14:paraId="3BF00009" w14:textId="77777777" w:rsidR="005D0A39" w:rsidRPr="00572D06" w:rsidRDefault="005D0A39">
            <w:pPr>
              <w:keepNext/>
              <w:jc w:val="center"/>
            </w:pPr>
            <w:r w:rsidRPr="00572D06">
              <w:t>Placebo</w:t>
            </w:r>
          </w:p>
          <w:p w14:paraId="013E361C" w14:textId="77777777" w:rsidR="005D0A39" w:rsidRPr="00572D06" w:rsidRDefault="005D0A39">
            <w:pPr>
              <w:keepNext/>
              <w:jc w:val="center"/>
            </w:pPr>
            <w:r w:rsidRPr="00572D06">
              <w:t>n = 106 do 109*</w:t>
            </w:r>
          </w:p>
        </w:tc>
        <w:tc>
          <w:tcPr>
            <w:tcW w:w="2070" w:type="dxa"/>
          </w:tcPr>
          <w:p w14:paraId="4AAE85AC" w14:textId="77777777" w:rsidR="005D0A39" w:rsidRPr="00572D06" w:rsidRDefault="005D0A39">
            <w:pPr>
              <w:keepNext/>
              <w:jc w:val="center"/>
            </w:pPr>
            <w:r w:rsidRPr="00572D06">
              <w:t>Enbrel</w:t>
            </w:r>
          </w:p>
          <w:p w14:paraId="244AE57D" w14:textId="77777777" w:rsidR="005D0A39" w:rsidRPr="00572D06" w:rsidRDefault="005D0A39">
            <w:pPr>
              <w:keepNext/>
              <w:jc w:val="center"/>
            </w:pPr>
            <w:r w:rsidRPr="00572D06">
              <w:t>n = 103 do 105*</w:t>
            </w:r>
          </w:p>
        </w:tc>
      </w:tr>
      <w:tr w:rsidR="005D0A39" w:rsidRPr="00572D06" w14:paraId="6063BF15" w14:textId="77777777">
        <w:trPr>
          <w:jc w:val="center"/>
        </w:trPr>
        <w:tc>
          <w:tcPr>
            <w:tcW w:w="3690" w:type="dxa"/>
          </w:tcPr>
          <w:p w14:paraId="4705BF88" w14:textId="77777777" w:rsidR="005D0A39" w:rsidRPr="00572D06" w:rsidRDefault="005D0A39">
            <w:pPr>
              <w:keepNext/>
            </w:pPr>
            <w:r w:rsidRPr="00572D06">
              <w:t>ASAS** 40</w:t>
            </w:r>
          </w:p>
        </w:tc>
        <w:tc>
          <w:tcPr>
            <w:tcW w:w="2610" w:type="dxa"/>
          </w:tcPr>
          <w:p w14:paraId="42919375" w14:textId="77777777" w:rsidR="005D0A39" w:rsidRPr="00572D06" w:rsidRDefault="005D0A39">
            <w:pPr>
              <w:keepNext/>
              <w:jc w:val="center"/>
            </w:pPr>
            <w:r w:rsidRPr="00572D06">
              <w:t>15,7</w:t>
            </w:r>
          </w:p>
        </w:tc>
        <w:tc>
          <w:tcPr>
            <w:tcW w:w="2070" w:type="dxa"/>
          </w:tcPr>
          <w:p w14:paraId="65D2BB2E" w14:textId="77777777" w:rsidR="005D0A39" w:rsidRPr="00572D06" w:rsidRDefault="005D0A39">
            <w:pPr>
              <w:keepNext/>
              <w:jc w:val="center"/>
              <w:rPr>
                <w:vertAlign w:val="superscript"/>
              </w:rPr>
            </w:pPr>
            <w:r w:rsidRPr="00572D06">
              <w:t>32,4</w:t>
            </w:r>
            <w:r w:rsidRPr="00572D06">
              <w:rPr>
                <w:vertAlign w:val="superscript"/>
              </w:rPr>
              <w:t>b</w:t>
            </w:r>
          </w:p>
        </w:tc>
      </w:tr>
      <w:tr w:rsidR="005D0A39" w:rsidRPr="00572D06" w14:paraId="2BB07607" w14:textId="77777777">
        <w:trPr>
          <w:jc w:val="center"/>
        </w:trPr>
        <w:tc>
          <w:tcPr>
            <w:tcW w:w="3690" w:type="dxa"/>
          </w:tcPr>
          <w:p w14:paraId="6DA66DA1" w14:textId="77777777" w:rsidR="005D0A39" w:rsidRPr="00572D06" w:rsidRDefault="005D0A39">
            <w:r w:rsidRPr="00572D06">
              <w:t>ASAS 20</w:t>
            </w:r>
          </w:p>
        </w:tc>
        <w:tc>
          <w:tcPr>
            <w:tcW w:w="2610" w:type="dxa"/>
          </w:tcPr>
          <w:p w14:paraId="24C8B3FF" w14:textId="77777777" w:rsidR="005D0A39" w:rsidRPr="00572D06" w:rsidRDefault="005D0A39">
            <w:pPr>
              <w:jc w:val="center"/>
            </w:pPr>
            <w:r w:rsidRPr="00572D06">
              <w:t>36,1</w:t>
            </w:r>
          </w:p>
        </w:tc>
        <w:tc>
          <w:tcPr>
            <w:tcW w:w="2070" w:type="dxa"/>
          </w:tcPr>
          <w:p w14:paraId="42AE16E0" w14:textId="77777777" w:rsidR="005D0A39" w:rsidRPr="00572D06" w:rsidRDefault="005D0A39">
            <w:pPr>
              <w:jc w:val="center"/>
            </w:pPr>
            <w:r w:rsidRPr="00572D06">
              <w:t>52,4</w:t>
            </w:r>
            <w:r w:rsidRPr="00572D06">
              <w:rPr>
                <w:vertAlign w:val="superscript"/>
              </w:rPr>
              <w:t>c</w:t>
            </w:r>
          </w:p>
        </w:tc>
      </w:tr>
      <w:tr w:rsidR="005D0A39" w:rsidRPr="00572D06" w14:paraId="1D7F31B3" w14:textId="77777777">
        <w:trPr>
          <w:jc w:val="center"/>
        </w:trPr>
        <w:tc>
          <w:tcPr>
            <w:tcW w:w="3690" w:type="dxa"/>
          </w:tcPr>
          <w:p w14:paraId="2BACBE8A" w14:textId="77777777" w:rsidR="005D0A39" w:rsidRPr="00572D06" w:rsidRDefault="005D0A39">
            <w:r w:rsidRPr="00572D06">
              <w:t>ASAS 5/6</w:t>
            </w:r>
          </w:p>
        </w:tc>
        <w:tc>
          <w:tcPr>
            <w:tcW w:w="2610" w:type="dxa"/>
          </w:tcPr>
          <w:p w14:paraId="1D167F5D" w14:textId="77777777" w:rsidR="005D0A39" w:rsidRPr="00572D06" w:rsidRDefault="005D0A39">
            <w:pPr>
              <w:jc w:val="center"/>
            </w:pPr>
            <w:r w:rsidRPr="00572D06">
              <w:t>10,4</w:t>
            </w:r>
          </w:p>
        </w:tc>
        <w:tc>
          <w:tcPr>
            <w:tcW w:w="2070" w:type="dxa"/>
          </w:tcPr>
          <w:p w14:paraId="0320D45A" w14:textId="77777777" w:rsidR="005D0A39" w:rsidRPr="00572D06" w:rsidRDefault="005D0A39">
            <w:pPr>
              <w:jc w:val="center"/>
            </w:pPr>
            <w:r w:rsidRPr="00572D06">
              <w:t>33,0</w:t>
            </w:r>
            <w:r w:rsidRPr="00572D06">
              <w:rPr>
                <w:vertAlign w:val="superscript"/>
              </w:rPr>
              <w:t>a</w:t>
            </w:r>
          </w:p>
        </w:tc>
      </w:tr>
      <w:tr w:rsidR="005D0A39" w:rsidRPr="00572D06" w14:paraId="0260D408" w14:textId="77777777">
        <w:trPr>
          <w:jc w:val="center"/>
        </w:trPr>
        <w:tc>
          <w:tcPr>
            <w:tcW w:w="3690" w:type="dxa"/>
          </w:tcPr>
          <w:p w14:paraId="33A271ED" w14:textId="77777777" w:rsidR="005D0A39" w:rsidRPr="00572D06" w:rsidRDefault="005D0A39">
            <w:r w:rsidRPr="00572D06">
              <w:t>Delna remisija ASAS</w:t>
            </w:r>
          </w:p>
        </w:tc>
        <w:tc>
          <w:tcPr>
            <w:tcW w:w="2610" w:type="dxa"/>
          </w:tcPr>
          <w:p w14:paraId="79F97007" w14:textId="77777777" w:rsidR="005D0A39" w:rsidRPr="00572D06" w:rsidRDefault="005D0A39">
            <w:pPr>
              <w:jc w:val="center"/>
            </w:pPr>
            <w:r w:rsidRPr="00572D06">
              <w:t>11,9</w:t>
            </w:r>
          </w:p>
        </w:tc>
        <w:tc>
          <w:tcPr>
            <w:tcW w:w="2070" w:type="dxa"/>
          </w:tcPr>
          <w:p w14:paraId="714BC210" w14:textId="77777777" w:rsidR="005D0A39" w:rsidRPr="00572D06" w:rsidRDefault="005D0A39">
            <w:pPr>
              <w:jc w:val="center"/>
              <w:rPr>
                <w:vertAlign w:val="superscript"/>
              </w:rPr>
            </w:pPr>
            <w:r w:rsidRPr="00572D06">
              <w:t>24,8</w:t>
            </w:r>
            <w:r w:rsidRPr="00572D06">
              <w:rPr>
                <w:vertAlign w:val="superscript"/>
              </w:rPr>
              <w:t>c</w:t>
            </w:r>
          </w:p>
        </w:tc>
      </w:tr>
      <w:tr w:rsidR="005D0A39" w:rsidRPr="00572D06" w14:paraId="5044FB6C" w14:textId="77777777">
        <w:trPr>
          <w:jc w:val="center"/>
        </w:trPr>
        <w:tc>
          <w:tcPr>
            <w:tcW w:w="3690" w:type="dxa"/>
          </w:tcPr>
          <w:p w14:paraId="57B2DFE4" w14:textId="77777777" w:rsidR="005D0A39" w:rsidRPr="00572D06" w:rsidRDefault="005D0A39">
            <w:r w:rsidRPr="00572D06">
              <w:t>BASDAI***50</w:t>
            </w:r>
          </w:p>
        </w:tc>
        <w:tc>
          <w:tcPr>
            <w:tcW w:w="2610" w:type="dxa"/>
          </w:tcPr>
          <w:p w14:paraId="04441563" w14:textId="77777777" w:rsidR="005D0A39" w:rsidRPr="00572D06" w:rsidRDefault="005D0A39">
            <w:pPr>
              <w:jc w:val="center"/>
            </w:pPr>
            <w:r w:rsidRPr="00572D06">
              <w:t>23,9</w:t>
            </w:r>
          </w:p>
        </w:tc>
        <w:tc>
          <w:tcPr>
            <w:tcW w:w="2070" w:type="dxa"/>
          </w:tcPr>
          <w:p w14:paraId="42F51C21" w14:textId="77777777" w:rsidR="005D0A39" w:rsidRPr="00572D06" w:rsidRDefault="005D0A39">
            <w:pPr>
              <w:jc w:val="center"/>
            </w:pPr>
            <w:r w:rsidRPr="00572D06">
              <w:t>43,8</w:t>
            </w:r>
            <w:r w:rsidRPr="00572D06">
              <w:rPr>
                <w:vertAlign w:val="superscript"/>
              </w:rPr>
              <w:t>b</w:t>
            </w:r>
          </w:p>
        </w:tc>
      </w:tr>
    </w:tbl>
    <w:p w14:paraId="016E4B7C" w14:textId="77777777" w:rsidR="005D0A39" w:rsidRPr="00572D06" w:rsidRDefault="005D0A39">
      <w:pPr>
        <w:tabs>
          <w:tab w:val="left" w:pos="567"/>
        </w:tabs>
      </w:pPr>
      <w:r w:rsidRPr="00572D06">
        <w:tab/>
        <w:t>* Nekateri bolniki niso predložili popolnih podatkov za vsak opazovani dogodek.</w:t>
      </w:r>
    </w:p>
    <w:p w14:paraId="7F528113" w14:textId="77777777" w:rsidR="005D0A39" w:rsidRPr="00572D06" w:rsidRDefault="005D0A39">
      <w:pPr>
        <w:tabs>
          <w:tab w:val="left" w:pos="567"/>
        </w:tabs>
      </w:pPr>
      <w:r w:rsidRPr="00572D06">
        <w:tab/>
        <w:t>** ASAS = Mednarodno združenje za ocenjevanje spondil</w:t>
      </w:r>
      <w:r w:rsidR="00F0406E" w:rsidRPr="00572D06">
        <w:t>o</w:t>
      </w:r>
      <w:r w:rsidRPr="00572D06">
        <w:t>artritisa</w:t>
      </w:r>
    </w:p>
    <w:p w14:paraId="1B2EBC7A" w14:textId="77777777" w:rsidR="005D0A39" w:rsidRPr="00572D06" w:rsidRDefault="005D0A39">
      <w:pPr>
        <w:tabs>
          <w:tab w:val="left" w:pos="567"/>
        </w:tabs>
      </w:pPr>
      <w:r w:rsidRPr="00572D06">
        <w:tab/>
        <w:t>*** Indeks Bath za ocenjevanje aktivnosti ankilizirajočega spondilitisa</w:t>
      </w:r>
    </w:p>
    <w:p w14:paraId="6B015C06" w14:textId="77777777" w:rsidR="005D0A39" w:rsidRPr="00572D06" w:rsidRDefault="005D0A39">
      <w:pPr>
        <w:tabs>
          <w:tab w:val="left" w:pos="567"/>
        </w:tabs>
      </w:pPr>
      <w:r w:rsidRPr="00572D06">
        <w:tab/>
        <w:t>a: p &lt; 0,001, b: &lt; 0,01 oziroma c: &lt; 0,05 med zdravilom Enbrel in placebom</w:t>
      </w:r>
    </w:p>
    <w:p w14:paraId="2E344BDD" w14:textId="77777777" w:rsidR="005D0A39" w:rsidRPr="00572D06" w:rsidRDefault="005D0A39">
      <w:pPr>
        <w:tabs>
          <w:tab w:val="left" w:pos="567"/>
        </w:tabs>
      </w:pPr>
    </w:p>
    <w:p w14:paraId="274F3687" w14:textId="434928D3" w:rsidR="005D0A39" w:rsidRPr="00572D06" w:rsidRDefault="005D0A39">
      <w:pPr>
        <w:tabs>
          <w:tab w:val="left" w:pos="567"/>
        </w:tabs>
      </w:pPr>
      <w:r w:rsidRPr="00572D06">
        <w:t xml:space="preserve">Pri bolnikih, ki so prejemali zdravilo Enbrel, je po 12 tednih prišlo do statistično pomembnega izboljšanja rezultata SPARCC (SPARCC - </w:t>
      </w:r>
      <w:ins w:id="754" w:author="Author">
        <w:r w:rsidR="00646128">
          <w:t>s</w:t>
        </w:r>
      </w:ins>
      <w:del w:id="755" w:author="Author">
        <w:r w:rsidRPr="00572D06" w:rsidDel="00646128">
          <w:delText>S</w:delText>
        </w:r>
      </w:del>
      <w:r w:rsidRPr="00572D06">
        <w:t xml:space="preserve">pondyloarthritis </w:t>
      </w:r>
      <w:ins w:id="756" w:author="Author">
        <w:r w:rsidR="00646128">
          <w:t>r</w:t>
        </w:r>
      </w:ins>
      <w:del w:id="757" w:author="Author">
        <w:r w:rsidRPr="00572D06" w:rsidDel="00646128">
          <w:delText>R</w:delText>
        </w:r>
      </w:del>
      <w:r w:rsidRPr="00572D06">
        <w:t xml:space="preserve">esearch </w:t>
      </w:r>
      <w:ins w:id="758" w:author="Author">
        <w:r w:rsidR="00646128">
          <w:t>c</w:t>
        </w:r>
      </w:ins>
      <w:del w:id="759" w:author="Author">
        <w:r w:rsidRPr="00572D06" w:rsidDel="00646128">
          <w:delText>C</w:delText>
        </w:r>
      </w:del>
      <w:r w:rsidRPr="00572D06">
        <w:t>onsortium of Canada; Kanadski konzorcij za raziskovanje spondil</w:t>
      </w:r>
      <w:r w:rsidR="00F0406E" w:rsidRPr="00572D06">
        <w:t>o</w:t>
      </w:r>
      <w:r w:rsidRPr="00572D06">
        <w:t xml:space="preserve">artritisa) za sakroiliakalni sklep (SIJ – </w:t>
      </w:r>
      <w:ins w:id="760" w:author="Author">
        <w:r w:rsidR="00646128">
          <w:t>s</w:t>
        </w:r>
      </w:ins>
      <w:del w:id="761" w:author="Author">
        <w:r w:rsidRPr="00572D06" w:rsidDel="00646128">
          <w:delText>S</w:delText>
        </w:r>
      </w:del>
      <w:r w:rsidRPr="00572D06">
        <w:t xml:space="preserve">acroiliac </w:t>
      </w:r>
      <w:ins w:id="762" w:author="Author">
        <w:r w:rsidR="00646128">
          <w:t>j</w:t>
        </w:r>
      </w:ins>
      <w:del w:id="763" w:author="Author">
        <w:r w:rsidRPr="00572D06" w:rsidDel="00646128">
          <w:delText>J</w:delText>
        </w:r>
      </w:del>
      <w:r w:rsidRPr="00572D06">
        <w:t>oint), ki so ga merili z magnetnoresonančnim slikanjem. Prilagojena povprečna sprememba od izhodišča je bila 3,8 pri bolnikih, zdravljenih z zdravilom Enbrel (n = 95), in 0,8 pri bolnikih, ki so prejemali placebo (n = 105) (p &lt; 0,001). Pri vseh bolnikih, ki so prejemali zdravilo Enbrel, je po 104 tednih povprečna sprememba od izhodišča za rezultat SPARCC, merjen z magnetnoresonančnim slikanjem, znašala 4,64 za SIJ (n = 153) in 1,40 za hrbtenico (n = 154).</w:t>
      </w:r>
    </w:p>
    <w:p w14:paraId="24EB9955" w14:textId="77777777" w:rsidR="005D0A39" w:rsidRPr="00572D06" w:rsidRDefault="005D0A39">
      <w:pPr>
        <w:tabs>
          <w:tab w:val="left" w:pos="567"/>
        </w:tabs>
      </w:pPr>
    </w:p>
    <w:p w14:paraId="7D6625DF" w14:textId="5213106F" w:rsidR="005D0A39" w:rsidRPr="00572D06" w:rsidRDefault="005D0A39">
      <w:pPr>
        <w:tabs>
          <w:tab w:val="left" w:pos="567"/>
        </w:tabs>
      </w:pPr>
      <w:r w:rsidRPr="00572D06">
        <w:t xml:space="preserve">Pokazali so, da je zdravilo Enbrel od izhodišča do 12 tednov statistično pomembno izboljšalo večino ocen z zdravjem povezane kakovosti življenja in telesne funkcije, vključno z BASFI (BASFI - Bath </w:t>
      </w:r>
      <w:ins w:id="764" w:author="Author">
        <w:r w:rsidR="00646128">
          <w:t>a</w:t>
        </w:r>
      </w:ins>
      <w:del w:id="765" w:author="Author">
        <w:r w:rsidRPr="00572D06" w:rsidDel="00646128">
          <w:delText>A</w:delText>
        </w:r>
      </w:del>
      <w:r w:rsidRPr="00572D06">
        <w:t xml:space="preserve">nkylosing </w:t>
      </w:r>
      <w:ins w:id="766" w:author="Author">
        <w:r w:rsidR="00646128">
          <w:t>s</w:t>
        </w:r>
      </w:ins>
      <w:del w:id="767" w:author="Author">
        <w:r w:rsidRPr="00572D06" w:rsidDel="00646128">
          <w:delText>S</w:delText>
        </w:r>
      </w:del>
      <w:r w:rsidRPr="00572D06">
        <w:t xml:space="preserve">pondylitis </w:t>
      </w:r>
      <w:ins w:id="768" w:author="Author">
        <w:r w:rsidR="00646128">
          <w:t>f</w:t>
        </w:r>
      </w:ins>
      <w:del w:id="769" w:author="Author">
        <w:r w:rsidRPr="00572D06" w:rsidDel="00646128">
          <w:delText>F</w:delText>
        </w:r>
      </w:del>
      <w:r w:rsidRPr="00572D06">
        <w:t xml:space="preserve">unctional </w:t>
      </w:r>
      <w:ins w:id="770" w:author="Author">
        <w:r w:rsidR="00646128">
          <w:t>i</w:t>
        </w:r>
      </w:ins>
      <w:del w:id="771" w:author="Author">
        <w:r w:rsidRPr="00572D06" w:rsidDel="00646128">
          <w:delText>I</w:delText>
        </w:r>
      </w:del>
      <w:r w:rsidRPr="00572D06">
        <w:t>ndex; indeks Bath za ocenjevanje aktivnosti ankilizirajočega spondilitisa), rezultatom splošnega zdravstvenega stanja EuroQol 5D in rezultatom telesne komponente SF-36, v primerjavi s placebom.</w:t>
      </w:r>
    </w:p>
    <w:p w14:paraId="52C7CD9A" w14:textId="77777777" w:rsidR="005D0A39" w:rsidRPr="00572D06" w:rsidRDefault="005D0A39">
      <w:pPr>
        <w:tabs>
          <w:tab w:val="left" w:pos="567"/>
        </w:tabs>
      </w:pPr>
    </w:p>
    <w:p w14:paraId="562774DF" w14:textId="77777777" w:rsidR="005D0A39" w:rsidRPr="00572D06" w:rsidRDefault="005D0A39">
      <w:pPr>
        <w:rPr>
          <w:szCs w:val="22"/>
        </w:rPr>
      </w:pPr>
      <w:r w:rsidRPr="00572D06">
        <w:t xml:space="preserve">Klinični odzivi pri bolnikih z nr-AxSpa, ki so prejemali Enbrel, so bili vidni ob prvem obisku (po 2 tednih) in so se vzdrževali med celotnim 2-letnim zdravljenjem. Izboljšanja z zdravjem povezane kakovosti življenja in telesne funkcije so se prav tako vzdrževala med celotnim 2-letnim zdravljenjem. Podatki, zbrani v 2 letih, niso pokazali novih dognanj o varnosti. Po 104 tednih je 8 preskušancev napredovalo do stopnje 2 obojestransko, </w:t>
      </w:r>
      <w:r w:rsidR="00E44BE2" w:rsidRPr="00572D06">
        <w:t xml:space="preserve">merjeno </w:t>
      </w:r>
      <w:r w:rsidRPr="00572D06">
        <w:t xml:space="preserve">z rentgenskim slikanjem hrbtenice, kar po spremenjenih newyorških merilih za radiološko oceno kaže na aksialno spondilartropatijo. </w:t>
      </w:r>
    </w:p>
    <w:p w14:paraId="42BB6661" w14:textId="77777777" w:rsidR="005D0A39" w:rsidRPr="00572D06" w:rsidRDefault="005D0A39">
      <w:pPr>
        <w:tabs>
          <w:tab w:val="left" w:pos="567"/>
        </w:tabs>
      </w:pPr>
    </w:p>
    <w:p w14:paraId="2A536923" w14:textId="77777777" w:rsidR="00872D8B" w:rsidRPr="00572D06" w:rsidRDefault="00872D8B" w:rsidP="00872D8B">
      <w:pPr>
        <w:rPr>
          <w:i/>
          <w:iCs/>
          <w:u w:val="single"/>
        </w:rPr>
      </w:pPr>
      <w:r w:rsidRPr="00572D06">
        <w:rPr>
          <w:i/>
          <w:iCs/>
          <w:u w:val="single"/>
        </w:rPr>
        <w:t>Študija 2</w:t>
      </w:r>
    </w:p>
    <w:p w14:paraId="5CF52BA5" w14:textId="72B0908E" w:rsidR="00872D8B" w:rsidRPr="00572D06" w:rsidRDefault="00872D8B" w:rsidP="00872D8B">
      <w:pPr>
        <w:rPr>
          <w:szCs w:val="22"/>
        </w:rPr>
      </w:pPr>
      <w:r w:rsidRPr="00572D06">
        <w:t>V tej multicentrični, odprti študiji 4. faze s 3 obdobji so ocenjevali odtegnitev zdravila Enbrel in ponovno zdravljenje z njim pri bolnikih z aktivnim nr-AxSpa, ki so po 24 tednih zdravljenja dosegli zadosten odziv (neaktivna bolezen, opredeljena kot ocena aktivnosti ankilizirajočega spondilitisa (ASDAS - </w:t>
      </w:r>
      <w:ins w:id="772" w:author="Author">
        <w:r w:rsidR="00646128">
          <w:t>a</w:t>
        </w:r>
      </w:ins>
      <w:del w:id="773" w:author="Author">
        <w:r w:rsidRPr="00572D06" w:rsidDel="00646128">
          <w:delText>A</w:delText>
        </w:r>
      </w:del>
      <w:r w:rsidRPr="00572D06">
        <w:t xml:space="preserve">nkylosing </w:t>
      </w:r>
      <w:ins w:id="774" w:author="Author">
        <w:r w:rsidR="00646128">
          <w:t>s</w:t>
        </w:r>
      </w:ins>
      <w:del w:id="775" w:author="Author">
        <w:r w:rsidRPr="00572D06" w:rsidDel="00646128">
          <w:delText>S</w:delText>
        </w:r>
      </w:del>
      <w:r w:rsidRPr="00572D06">
        <w:t xml:space="preserve">pondylitis </w:t>
      </w:r>
      <w:ins w:id="776" w:author="Author">
        <w:r w:rsidR="00646128">
          <w:t>d</w:t>
        </w:r>
      </w:ins>
      <w:del w:id="777" w:author="Author">
        <w:r w:rsidRPr="00572D06" w:rsidDel="00646128">
          <w:delText>D</w:delText>
        </w:r>
      </w:del>
      <w:r w:rsidRPr="00572D06">
        <w:t xml:space="preserve">isease </w:t>
      </w:r>
      <w:ins w:id="778" w:author="Author">
        <w:r w:rsidR="00646128">
          <w:t>a</w:t>
        </w:r>
      </w:ins>
      <w:del w:id="779" w:author="Author">
        <w:r w:rsidRPr="00572D06" w:rsidDel="00646128">
          <w:delText>A</w:delText>
        </w:r>
      </w:del>
      <w:r w:rsidRPr="00572D06">
        <w:t xml:space="preserve">ctivity </w:t>
      </w:r>
      <w:ins w:id="780" w:author="Author">
        <w:r w:rsidR="00646128">
          <w:t>s</w:t>
        </w:r>
      </w:ins>
      <w:del w:id="781" w:author="Author">
        <w:r w:rsidRPr="00572D06" w:rsidDel="00646128">
          <w:delText>S</w:delText>
        </w:r>
      </w:del>
      <w:r w:rsidRPr="00572D06">
        <w:t>core) na podlagi C-reaktivnega proteina (CRP) manj kot 1,3).</w:t>
      </w:r>
    </w:p>
    <w:p w14:paraId="4498412B" w14:textId="77777777" w:rsidR="00872D8B" w:rsidRPr="00572D06" w:rsidRDefault="00872D8B" w:rsidP="00872D8B">
      <w:pPr>
        <w:rPr>
          <w:szCs w:val="22"/>
        </w:rPr>
      </w:pPr>
    </w:p>
    <w:p w14:paraId="2008DB80" w14:textId="6C9E3501" w:rsidR="00872D8B" w:rsidRPr="00572D06" w:rsidRDefault="00E44BE2" w:rsidP="00872D8B">
      <w:pPr>
        <w:rPr>
          <w:szCs w:val="22"/>
        </w:rPr>
      </w:pPr>
      <w:r w:rsidRPr="00572D06">
        <w:t>Dvesto devet (209)</w:t>
      </w:r>
      <w:r w:rsidR="00872D8B" w:rsidRPr="00572D06">
        <w:t> odraslih bolnikov z aktivnim nr-AxSpa (starih od 18 do 49 let), opredeljenih kot bolniki, ki izpolnjujejo merila Mednarodnega združenja za ocenjevanje spondil</w:t>
      </w:r>
      <w:r w:rsidR="00F0406E" w:rsidRPr="00572D06">
        <w:t>o</w:t>
      </w:r>
      <w:r w:rsidR="00872D8B" w:rsidRPr="00572D06">
        <w:t>artritisa (ASAS) za razvrstitev aksialnega spondil</w:t>
      </w:r>
      <w:r w:rsidR="00F0406E" w:rsidRPr="00572D06">
        <w:t>o</w:t>
      </w:r>
      <w:r w:rsidR="00872D8B" w:rsidRPr="00572D06">
        <w:t xml:space="preserve">artritisa (niso pa ustrezali spremenjenim newyorškim merilom za AS), imajo pozitiven izvid magnetnoresonančnega slikanja (aktivno vnetje na magnetnoresonančnih slikah, ki zelo verjetno kaže na sakroiliitis, povezan s SpA) in/ali pozitivni hsCRP (opredeljen kot C-reaktivni protein z veliko občutljivostjo [hsCRP - high sensitivity C-reactive </w:t>
      </w:r>
      <w:ins w:id="782" w:author="Author">
        <w:r w:rsidR="00646128">
          <w:t>p</w:t>
        </w:r>
      </w:ins>
      <w:del w:id="783" w:author="Author">
        <w:r w:rsidR="00872D8B" w:rsidRPr="00572D06" w:rsidDel="00646128">
          <w:delText>P</w:delText>
        </w:r>
      </w:del>
      <w:r w:rsidR="00872D8B" w:rsidRPr="00572D06">
        <w:t xml:space="preserve">rotein] &gt; 3 mg/l) ter aktivne simptome, opredeljene kot ASDAS CRP najmanj 2,1 ob presejalnem obisku, je v 1. obdobju 24 tednov prejemalo odprto zdravljenje z zdravilom Enbrel v odmerku 50 mg na teden in osnovno zdravljenje z NSAID v stabilnem optimalnem odmerku, ki je preprečeval vnetje in so ga bolniki še prenašali. Bolniki so morali imeti tudi nezadosten odziv na vsaj dve zdravili NSAID ali ju niso prenašali. Po 24 tednih je 119 (57 %) bolnikov doseglo neaktivno bolezen in se vključilo v 40-tedensko fazo odtegnitve zdravila v 2. obdobju, v katerem so preskušanci prekinili zdravljenje z etanerceptom, vendar so še naprej prejemali osnovno zdravljenje z NSAID. Primarno merilo učinkovitosti je bil pojav ponovnega </w:t>
      </w:r>
      <w:del w:id="784" w:author="Author">
        <w:r w:rsidR="00872D8B" w:rsidRPr="00572D06" w:rsidDel="00646128">
          <w:delText xml:space="preserve">izbruha </w:delText>
        </w:r>
      </w:del>
      <w:ins w:id="785" w:author="Author">
        <w:r w:rsidR="00646128">
          <w:t>zagona</w:t>
        </w:r>
        <w:r w:rsidR="00646128" w:rsidRPr="00572D06">
          <w:t xml:space="preserve"> </w:t>
        </w:r>
      </w:ins>
      <w:r w:rsidR="00872D8B" w:rsidRPr="00572D06">
        <w:t xml:space="preserve">bolezni (opredeljenega kot ASDAS na podlagi hitrosti </w:t>
      </w:r>
      <w:r w:rsidR="00872D8B" w:rsidRPr="00572D06">
        <w:lastRenderedPageBreak/>
        <w:t>sedimentacije eritrocitov (</w:t>
      </w:r>
      <w:r w:rsidR="0072383B" w:rsidRPr="00572D06">
        <w:t>E</w:t>
      </w:r>
      <w:r w:rsidR="00872D8B" w:rsidRPr="00572D06">
        <w:t>SR</w:t>
      </w:r>
      <w:r w:rsidR="0072383B" w:rsidRPr="00572D06">
        <w:t xml:space="preserve"> - </w:t>
      </w:r>
      <w:ins w:id="786" w:author="Author">
        <w:r w:rsidR="00646128">
          <w:t>e</w:t>
        </w:r>
      </w:ins>
      <w:del w:id="787" w:author="Author">
        <w:r w:rsidR="0072383B" w:rsidRPr="00572D06" w:rsidDel="00646128">
          <w:delText>E</w:delText>
        </w:r>
      </w:del>
      <w:r w:rsidR="0072383B" w:rsidRPr="00572D06">
        <w:t xml:space="preserve">rythrocyte </w:t>
      </w:r>
      <w:ins w:id="788" w:author="Author">
        <w:r w:rsidR="00646128">
          <w:t>s</w:t>
        </w:r>
      </w:ins>
      <w:del w:id="789" w:author="Author">
        <w:r w:rsidR="0072383B" w:rsidRPr="00572D06" w:rsidDel="00646128">
          <w:delText>S</w:delText>
        </w:r>
      </w:del>
      <w:r w:rsidR="0072383B" w:rsidRPr="00572D06">
        <w:t xml:space="preserve">edimentation </w:t>
      </w:r>
      <w:ins w:id="790" w:author="Author">
        <w:r w:rsidR="00646128">
          <w:t>r</w:t>
        </w:r>
      </w:ins>
      <w:del w:id="791" w:author="Author">
        <w:r w:rsidR="0072383B" w:rsidRPr="00572D06" w:rsidDel="00646128">
          <w:delText>R</w:delText>
        </w:r>
      </w:del>
      <w:r w:rsidR="0072383B" w:rsidRPr="00572D06">
        <w:t>ate</w:t>
      </w:r>
      <w:r w:rsidR="00872D8B" w:rsidRPr="00572D06">
        <w:t xml:space="preserve">) najmanj 2,1) v 40 tednih po odtegnitvi zdravila Enbrel. </w:t>
      </w:r>
      <w:del w:id="792" w:author="Author">
        <w:r w:rsidR="00872D8B" w:rsidRPr="00572D06" w:rsidDel="00646128">
          <w:delText>Bolnike</w:delText>
        </w:r>
      </w:del>
      <w:ins w:id="793" w:author="Author">
        <w:r w:rsidR="00646128">
          <w:t>Pri bolnikih</w:t>
        </w:r>
      </w:ins>
      <w:r w:rsidR="00872D8B" w:rsidRPr="00572D06">
        <w:t xml:space="preserve">, pri katerih je </w:t>
      </w:r>
      <w:del w:id="794" w:author="Author">
        <w:r w:rsidR="00872D8B" w:rsidRPr="00572D06" w:rsidDel="00646128">
          <w:delText>bolezen ponovno izbruhnila</w:delText>
        </w:r>
      </w:del>
      <w:ins w:id="795" w:author="Author">
        <w:r w:rsidR="00646128">
          <w:t>prišlo do ponovnega zagona bolezni</w:t>
        </w:r>
      </w:ins>
      <w:r w:rsidR="00872D8B" w:rsidRPr="00572D06">
        <w:t>, so ponovno zdravili z zdravilom Enbrel v odmerku 50 mg na teden v obdobju 12 tednov (3. obdobje).</w:t>
      </w:r>
    </w:p>
    <w:p w14:paraId="0ED97EEA" w14:textId="77777777" w:rsidR="00872D8B" w:rsidRPr="00572D06" w:rsidRDefault="00872D8B" w:rsidP="00872D8B">
      <w:pPr>
        <w:rPr>
          <w:szCs w:val="22"/>
        </w:rPr>
      </w:pPr>
    </w:p>
    <w:p w14:paraId="48E6A070" w14:textId="52239C9D" w:rsidR="00872D8B" w:rsidRPr="00572D06" w:rsidRDefault="00872D8B" w:rsidP="00872D8B">
      <w:pPr>
        <w:pStyle w:val="NormalWeb"/>
        <w:spacing w:before="0" w:beforeAutospacing="0" w:after="0" w:afterAutospacing="0"/>
        <w:rPr>
          <w:rFonts w:ascii="Times New Roman" w:hAnsi="Times New Roman" w:cs="Times New Roman"/>
          <w:color w:val="000000" w:themeColor="text1"/>
          <w:sz w:val="22"/>
          <w:szCs w:val="22"/>
          <w:lang w:val="sl-SI"/>
        </w:rPr>
      </w:pPr>
      <w:r w:rsidRPr="00572D06">
        <w:rPr>
          <w:rFonts w:ascii="Times New Roman" w:hAnsi="Times New Roman"/>
          <w:color w:val="000000" w:themeColor="text1"/>
          <w:sz w:val="22"/>
          <w:szCs w:val="22"/>
          <w:lang w:val="sl-SI"/>
        </w:rPr>
        <w:t xml:space="preserve">V 2. obdobju se je delež bolnikov, ki so doživeli ≥ 1 ponoven </w:t>
      </w:r>
      <w:del w:id="796" w:author="Author">
        <w:r w:rsidRPr="00572D06" w:rsidDel="00646128">
          <w:rPr>
            <w:rFonts w:ascii="Times New Roman" w:hAnsi="Times New Roman"/>
            <w:color w:val="000000" w:themeColor="text1"/>
            <w:sz w:val="22"/>
            <w:szCs w:val="22"/>
            <w:lang w:val="sl-SI"/>
          </w:rPr>
          <w:delText xml:space="preserve">izbruh </w:delText>
        </w:r>
      </w:del>
      <w:ins w:id="797" w:author="Author">
        <w:r w:rsidR="00646128">
          <w:rPr>
            <w:rFonts w:ascii="Times New Roman" w:hAnsi="Times New Roman"/>
            <w:color w:val="000000" w:themeColor="text1"/>
            <w:sz w:val="22"/>
            <w:szCs w:val="22"/>
            <w:lang w:val="sl-SI"/>
          </w:rPr>
          <w:t>zagon</w:t>
        </w:r>
        <w:r w:rsidR="00646128"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zvišal z 22 % (25/112) v 4. tednu na 67 % (77/115) v 40. tednu. Skupno je ponoven </w:t>
      </w:r>
      <w:del w:id="798" w:author="Author">
        <w:r w:rsidRPr="00572D06" w:rsidDel="00646128">
          <w:rPr>
            <w:rFonts w:ascii="Times New Roman" w:hAnsi="Times New Roman"/>
            <w:color w:val="000000" w:themeColor="text1"/>
            <w:sz w:val="22"/>
            <w:szCs w:val="22"/>
            <w:lang w:val="sl-SI"/>
          </w:rPr>
          <w:delText xml:space="preserve">izbruh </w:delText>
        </w:r>
      </w:del>
      <w:ins w:id="799" w:author="Author">
        <w:r w:rsidR="00646128">
          <w:rPr>
            <w:rFonts w:ascii="Times New Roman" w:hAnsi="Times New Roman"/>
            <w:color w:val="000000" w:themeColor="text1"/>
            <w:sz w:val="22"/>
            <w:szCs w:val="22"/>
            <w:lang w:val="sl-SI"/>
          </w:rPr>
          <w:t>zagon</w:t>
        </w:r>
        <w:r w:rsidR="00646128"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kadarkoli v 40 tednih po odtegnitvi zdravila Enbrel doživelo 75 % (86/115) bolnikov. </w:t>
      </w:r>
    </w:p>
    <w:p w14:paraId="52A5C2D3" w14:textId="77777777" w:rsidR="00872D8B" w:rsidRPr="00572D06" w:rsidRDefault="00872D8B" w:rsidP="00872D8B">
      <w:pPr>
        <w:pStyle w:val="NormalWeb"/>
        <w:spacing w:before="0" w:beforeAutospacing="0" w:after="0" w:afterAutospacing="0"/>
        <w:rPr>
          <w:rFonts w:ascii="Times New Roman" w:eastAsia="Times New Roman" w:hAnsi="Times New Roman" w:cs="Times New Roman"/>
          <w:color w:val="000000" w:themeColor="text1"/>
          <w:sz w:val="22"/>
          <w:szCs w:val="22"/>
          <w:lang w:val="sl-SI"/>
        </w:rPr>
      </w:pPr>
    </w:p>
    <w:p w14:paraId="3C300633" w14:textId="3615BAF6" w:rsidR="00872D8B" w:rsidRPr="00572D06" w:rsidRDefault="00872D8B" w:rsidP="00872D8B">
      <w:pPr>
        <w:pStyle w:val="NormalWeb"/>
        <w:spacing w:before="0" w:beforeAutospacing="0" w:after="0" w:afterAutospacing="0"/>
        <w:rPr>
          <w:rFonts w:ascii="Times New Roman" w:eastAsia="Times New Roman" w:hAnsi="Times New Roman" w:cs="Times New Roman"/>
          <w:color w:val="000000" w:themeColor="text1"/>
          <w:sz w:val="22"/>
          <w:szCs w:val="22"/>
          <w:lang w:val="sl-SI"/>
        </w:rPr>
      </w:pPr>
      <w:r w:rsidRPr="00572D06">
        <w:rPr>
          <w:rFonts w:ascii="Times New Roman" w:hAnsi="Times New Roman"/>
          <w:color w:val="000000" w:themeColor="text1"/>
          <w:sz w:val="22"/>
          <w:szCs w:val="22"/>
          <w:lang w:val="sl-SI"/>
        </w:rPr>
        <w:t xml:space="preserve">Ključni sekundarni cilj študije 2 je bil oceniti čas do ponovnega </w:t>
      </w:r>
      <w:del w:id="800" w:author="Author">
        <w:r w:rsidRPr="00572D06" w:rsidDel="00646128">
          <w:rPr>
            <w:rFonts w:ascii="Times New Roman" w:hAnsi="Times New Roman"/>
            <w:color w:val="000000" w:themeColor="text1"/>
            <w:sz w:val="22"/>
            <w:szCs w:val="22"/>
            <w:lang w:val="sl-SI"/>
          </w:rPr>
          <w:delText xml:space="preserve">izbruha </w:delText>
        </w:r>
      </w:del>
      <w:ins w:id="801" w:author="Author">
        <w:r w:rsidR="00646128">
          <w:rPr>
            <w:rFonts w:ascii="Times New Roman" w:hAnsi="Times New Roman"/>
            <w:color w:val="000000" w:themeColor="text1"/>
            <w:sz w:val="22"/>
            <w:szCs w:val="22"/>
            <w:lang w:val="sl-SI"/>
          </w:rPr>
          <w:t>zagona</w:t>
        </w:r>
        <w:r w:rsidR="00646128"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 xml:space="preserve">bolezni po odtegnitvi zdravila Enbrel in dodatno primerjati čas do ponovnega </w:t>
      </w:r>
      <w:del w:id="802" w:author="Author">
        <w:r w:rsidRPr="00572D06" w:rsidDel="00646128">
          <w:rPr>
            <w:rFonts w:ascii="Times New Roman" w:hAnsi="Times New Roman"/>
            <w:color w:val="000000" w:themeColor="text1"/>
            <w:sz w:val="22"/>
            <w:szCs w:val="22"/>
            <w:lang w:val="sl-SI"/>
          </w:rPr>
          <w:delText xml:space="preserve">izbruha </w:delText>
        </w:r>
      </w:del>
      <w:ins w:id="803" w:author="Author">
        <w:r w:rsidR="00646128">
          <w:rPr>
            <w:rFonts w:ascii="Times New Roman" w:hAnsi="Times New Roman"/>
            <w:color w:val="000000" w:themeColor="text1"/>
            <w:sz w:val="22"/>
            <w:szCs w:val="22"/>
            <w:lang w:val="sl-SI"/>
          </w:rPr>
          <w:t>zagona</w:t>
        </w:r>
        <w:r w:rsidR="00646128" w:rsidRPr="00572D06">
          <w:rPr>
            <w:rFonts w:ascii="Times New Roman" w:hAnsi="Times New Roman"/>
            <w:color w:val="000000" w:themeColor="text1"/>
            <w:sz w:val="22"/>
            <w:szCs w:val="22"/>
            <w:lang w:val="sl-SI"/>
          </w:rPr>
          <w:t xml:space="preserve"> </w:t>
        </w:r>
      </w:ins>
      <w:r w:rsidRPr="00572D06">
        <w:rPr>
          <w:rFonts w:ascii="Times New Roman" w:hAnsi="Times New Roman"/>
          <w:color w:val="000000" w:themeColor="text1"/>
          <w:sz w:val="22"/>
          <w:szCs w:val="22"/>
          <w:lang w:val="sl-SI"/>
        </w:rPr>
        <w:t>bolezni z bolniki iz študije 1, ki so izpolnjevali zahteve za vključitev v fazo odtegnitve zdravila v študiji 2 in nadaljevali zdravljenje z zdravilom Enbrel.</w:t>
      </w:r>
    </w:p>
    <w:p w14:paraId="196A9B6F" w14:textId="77777777" w:rsidR="00872D8B" w:rsidRPr="00572D06" w:rsidRDefault="00872D8B" w:rsidP="00872D8B">
      <w:pPr>
        <w:rPr>
          <w:szCs w:val="22"/>
        </w:rPr>
      </w:pPr>
    </w:p>
    <w:p w14:paraId="29D9C10D" w14:textId="1E79B2CE" w:rsidR="00872D8B" w:rsidRPr="00572D06" w:rsidRDefault="00872D8B" w:rsidP="00872D8B">
      <w:pPr>
        <w:rPr>
          <w:szCs w:val="22"/>
        </w:rPr>
      </w:pPr>
      <w:r w:rsidRPr="00572D06">
        <w:t xml:space="preserve">Mediani čas do ponovnega </w:t>
      </w:r>
      <w:del w:id="804" w:author="Author">
        <w:r w:rsidRPr="00572D06" w:rsidDel="00646128">
          <w:delText xml:space="preserve">izbruha </w:delText>
        </w:r>
      </w:del>
      <w:ins w:id="805" w:author="Author">
        <w:r w:rsidR="00646128">
          <w:t>zagona</w:t>
        </w:r>
        <w:r w:rsidR="00646128" w:rsidRPr="00572D06">
          <w:t xml:space="preserve"> </w:t>
        </w:r>
      </w:ins>
      <w:r w:rsidRPr="00572D06">
        <w:t xml:space="preserve">bolezni po odtegnitvi zdravila Enbrel je bil 16 tednov (95 % IZ: 13-24 tednov). V 40 tednih, primerljivih s tistimi v 2. obdobju študije 2, je ponoven </w:t>
      </w:r>
      <w:del w:id="806" w:author="Author">
        <w:r w:rsidRPr="00572D06" w:rsidDel="00646128">
          <w:delText xml:space="preserve">izbruh </w:delText>
        </w:r>
      </w:del>
      <w:ins w:id="807" w:author="Author">
        <w:r w:rsidR="00646128">
          <w:t>zagon</w:t>
        </w:r>
        <w:r w:rsidR="004F3D26">
          <w:t xml:space="preserve"> </w:t>
        </w:r>
      </w:ins>
      <w:r w:rsidRPr="00572D06">
        <w:t xml:space="preserve">bolezni doživelo manj kot 25 % bolnikov v študiji 1, ki jim niso odtegnili zdravljenja. Čas do ponovnega </w:t>
      </w:r>
      <w:del w:id="808" w:author="Author">
        <w:r w:rsidRPr="00572D06" w:rsidDel="00646128">
          <w:delText xml:space="preserve">izbruha </w:delText>
        </w:r>
      </w:del>
      <w:ins w:id="809" w:author="Author">
        <w:r w:rsidR="00646128">
          <w:t>zagona</w:t>
        </w:r>
        <w:r w:rsidR="00646128" w:rsidRPr="00572D06">
          <w:t xml:space="preserve"> </w:t>
        </w:r>
      </w:ins>
      <w:r w:rsidRPr="00572D06">
        <w:t>bolezni je bil pri preskušancih, ki so prekinili zdravljenje z zdravilom Enbrel (študija 2), statistično pomembno krajši kot pri preskušancih, ki so prejemali zdravljenje z etanerceptom brez prekinitve (študija 1), p &lt; 0,0001.</w:t>
      </w:r>
    </w:p>
    <w:p w14:paraId="21CFCD64" w14:textId="77777777" w:rsidR="00872D8B" w:rsidRPr="00572D06" w:rsidRDefault="00872D8B" w:rsidP="00872D8B"/>
    <w:p w14:paraId="3C073B9D" w14:textId="77777777" w:rsidR="00BA19CB" w:rsidRPr="00572D06" w:rsidRDefault="00872D8B" w:rsidP="00872D8B">
      <w:pPr>
        <w:keepNext/>
        <w:tabs>
          <w:tab w:val="left" w:pos="567"/>
        </w:tabs>
        <w:autoSpaceDE w:val="0"/>
      </w:pPr>
      <w:r w:rsidRPr="00572D06">
        <w:t>Od 87 bolnikov, ki so jih vključili v 3. obdobje in jih ponovno zdravili z zdravilom Enbrel v odmerku 50 mg na teden v obdobju 12 tednov, jih je 62 % (54/87) ponovno doseglo neaktivno bolezen, od tega 50 % v 5 tednih (95 % IZ: 4-8 tednov).</w:t>
      </w:r>
    </w:p>
    <w:p w14:paraId="7C86B80B" w14:textId="77777777" w:rsidR="00872D8B" w:rsidRPr="00572D06" w:rsidRDefault="00872D8B" w:rsidP="00872D8B">
      <w:pPr>
        <w:keepNext/>
        <w:tabs>
          <w:tab w:val="left" w:pos="567"/>
        </w:tabs>
        <w:autoSpaceDE w:val="0"/>
        <w:rPr>
          <w:i/>
        </w:rPr>
      </w:pPr>
    </w:p>
    <w:p w14:paraId="574F7F2C" w14:textId="77777777" w:rsidR="005D0A39" w:rsidRPr="00572D06" w:rsidRDefault="005D0A39">
      <w:pPr>
        <w:keepNext/>
        <w:tabs>
          <w:tab w:val="left" w:pos="567"/>
        </w:tabs>
        <w:autoSpaceDE w:val="0"/>
        <w:rPr>
          <w:i/>
        </w:rPr>
      </w:pPr>
      <w:r w:rsidRPr="00572D06">
        <w:rPr>
          <w:i/>
        </w:rPr>
        <w:t>Odrasli bolniki s psoriazo v plakih</w:t>
      </w:r>
    </w:p>
    <w:p w14:paraId="1FCE9A85" w14:textId="0F207506" w:rsidR="005D0A39" w:rsidRPr="00572D06" w:rsidRDefault="005D0A39">
      <w:r w:rsidRPr="00572D06">
        <w:t xml:space="preserve">Uporaba zdravila Enbrel je priporočena pri bolnikih, kot je opredeljeno v poglavju 4.1. </w:t>
      </w:r>
      <w:r w:rsidRPr="00572D06">
        <w:rPr>
          <w:rStyle w:val="Inserted"/>
          <w:color w:val="000000" w:themeColor="text1"/>
          <w:szCs w:val="18"/>
          <w:u w:val="none"/>
        </w:rPr>
        <w:t xml:space="preserve">Bolnike v ciljni populaciji, ki ''se niso odzvali'', </w:t>
      </w:r>
      <w:r w:rsidRPr="00572D06">
        <w:t xml:space="preserve">opredeljuje nezadosten odziv (PASI </w:t>
      </w:r>
      <w:r w:rsidRPr="00572D06">
        <w:rPr>
          <w:szCs w:val="22"/>
        </w:rPr>
        <w:sym w:font="Symbol" w:char="F03C"/>
      </w:r>
      <w:r w:rsidR="007D154D" w:rsidRPr="00572D06">
        <w:rPr>
          <w:szCs w:val="22"/>
        </w:rPr>
        <w:t> </w:t>
      </w:r>
      <w:r w:rsidRPr="00572D06">
        <w:t xml:space="preserve">50 ali </w:t>
      </w:r>
      <w:smartTag w:uri="urn:schemas-microsoft-com:office:smarttags" w:element="stockticker">
        <w:r w:rsidRPr="00572D06">
          <w:t>PGA</w:t>
        </w:r>
      </w:smartTag>
      <w:r w:rsidRPr="00572D06">
        <w:t xml:space="preserve"> [PGA - </w:t>
      </w:r>
      <w:ins w:id="810" w:author="Author">
        <w:r w:rsidR="00646128">
          <w:t>p</w:t>
        </w:r>
      </w:ins>
      <w:del w:id="811" w:author="Author">
        <w:r w:rsidRPr="00572D06" w:rsidDel="00646128">
          <w:delText>P</w:delText>
        </w:r>
      </w:del>
      <w:r w:rsidRPr="00572D06">
        <w:t xml:space="preserve">hysician </w:t>
      </w:r>
      <w:ins w:id="812" w:author="Author">
        <w:r w:rsidR="00646128">
          <w:t>g</w:t>
        </w:r>
      </w:ins>
      <w:del w:id="813" w:author="Author">
        <w:r w:rsidRPr="00572D06" w:rsidDel="00646128">
          <w:delText>G</w:delText>
        </w:r>
      </w:del>
      <w:r w:rsidRPr="00572D06">
        <w:t xml:space="preserve">lobal </w:t>
      </w:r>
      <w:ins w:id="814" w:author="Author">
        <w:r w:rsidR="00646128">
          <w:t>a</w:t>
        </w:r>
      </w:ins>
      <w:del w:id="815" w:author="Author">
        <w:r w:rsidRPr="00572D06" w:rsidDel="00646128">
          <w:delText>A</w:delText>
        </w:r>
      </w:del>
      <w:r w:rsidRPr="00572D06">
        <w:t xml:space="preserve">ssessment] manj kot dober) ali poslabšanje bolezni med zdravljenjem, ko je bolnik prejemal najmanj </w:t>
      </w:r>
      <w:r w:rsidR="000A60BA" w:rsidRPr="00572D06">
        <w:t>eno</w:t>
      </w:r>
      <w:r w:rsidRPr="00572D06">
        <w:t xml:space="preserve"> od treh glavnih razpoložljivih sistemskih zdravljenj v zadostnem odmerku in dovolj časa, da je bilo mogoče oceniti odziv.</w:t>
      </w:r>
    </w:p>
    <w:p w14:paraId="540AAA7F" w14:textId="77777777" w:rsidR="005D0A39" w:rsidRPr="00572D06" w:rsidRDefault="005D0A39"/>
    <w:p w14:paraId="383B9D3C" w14:textId="772B355F" w:rsidR="005D0A39" w:rsidRPr="00572D06" w:rsidRDefault="005D0A39">
      <w:r w:rsidRPr="00572D06">
        <w:t xml:space="preserve">Učinkovitosti zdravila Enbrel v primerjavi z drugimi sistemskimi zdravljenji pri bolnikih z zmerno do hudo psoriazo (ki se odziva na druga sistemska zdravljenja) niso ovrednotili s študijami, v katerih bi neposredno primerjali zdravilo Enbrel z drugimi sistemskimi terapijami. Namesto tega so varnost in učinkovitost zdravila Enbrel ocenili v štirih randomiziranih, dvojno slepih, s placebom nadzorovanih študijah. Primarni opazovani dogodek učinkovitosti v vseh štirih študijah je bil tisti delež bolnikov v vsaki zdravljeni skupini, ki je po 12 tednih dosegel PASI 75 (tj. </w:t>
      </w:r>
      <w:r w:rsidR="002A4688" w:rsidRPr="00572D06">
        <w:t>V</w:t>
      </w:r>
      <w:r w:rsidRPr="00572D06">
        <w:t>saj 75 % izboljšanje indeksa PASI –</w:t>
      </w:r>
      <w:r w:rsidRPr="00572D06">
        <w:rPr>
          <w:i/>
        </w:rPr>
        <w:t xml:space="preserve"> </w:t>
      </w:r>
      <w:ins w:id="816" w:author="Author">
        <w:r w:rsidR="00646128">
          <w:t>p</w:t>
        </w:r>
      </w:ins>
      <w:del w:id="817" w:author="Author">
        <w:r w:rsidRPr="00572D06" w:rsidDel="00646128">
          <w:delText>P</w:delText>
        </w:r>
      </w:del>
      <w:r w:rsidRPr="00572D06">
        <w:t xml:space="preserve">soriasis </w:t>
      </w:r>
      <w:ins w:id="818" w:author="Author">
        <w:r w:rsidR="00646128">
          <w:t>a</w:t>
        </w:r>
      </w:ins>
      <w:del w:id="819" w:author="Author">
        <w:r w:rsidRPr="00572D06" w:rsidDel="00646128">
          <w:delText>A</w:delText>
        </w:r>
      </w:del>
      <w:r w:rsidRPr="00572D06">
        <w:t xml:space="preserve">rea and </w:t>
      </w:r>
      <w:ins w:id="820" w:author="Author">
        <w:r w:rsidR="00646128">
          <w:t>s</w:t>
        </w:r>
      </w:ins>
      <w:del w:id="821" w:author="Author">
        <w:r w:rsidRPr="00572D06" w:rsidDel="00646128">
          <w:delText>S</w:delText>
        </w:r>
      </w:del>
      <w:r w:rsidRPr="00572D06">
        <w:t xml:space="preserve">everity </w:t>
      </w:r>
      <w:ins w:id="822" w:author="Author">
        <w:r w:rsidR="00646128">
          <w:t>i</w:t>
        </w:r>
      </w:ins>
      <w:del w:id="823" w:author="Author">
        <w:r w:rsidRPr="00572D06" w:rsidDel="00646128">
          <w:delText>I</w:delText>
        </w:r>
      </w:del>
      <w:r w:rsidRPr="00572D06">
        <w:t>ndex; indeks površine in izrazitosti psoriaze - v primerjavi z izhodiščem).</w:t>
      </w:r>
    </w:p>
    <w:p w14:paraId="620BCB21" w14:textId="77777777" w:rsidR="005D0A39" w:rsidRPr="00572D06" w:rsidRDefault="005D0A39"/>
    <w:p w14:paraId="797CA400" w14:textId="77777777" w:rsidR="005D0A39" w:rsidRPr="00572D06" w:rsidRDefault="005D0A39">
      <w:r w:rsidRPr="00572D06">
        <w:t>Študija 1 je bila študija 2. faze pri bolnikih, starih ≥</w:t>
      </w:r>
      <w:r w:rsidR="007D154D" w:rsidRPr="00572D06">
        <w:t> </w:t>
      </w:r>
      <w:r w:rsidRPr="00572D06">
        <w:t>18 let, z aktivno, a klinično stabilno psoriazo v plakih, ki je zajemala ≥ 10 % površine telesa. Randomizirali so sto dvanajst (112) bolnikov, ki so 24 tednov dvakrat na teden dobivali 25 mg odmerek zdravila Enbrel (n = 57) ali placebo (n = 55).</w:t>
      </w:r>
    </w:p>
    <w:p w14:paraId="3DAC8D3C" w14:textId="77777777" w:rsidR="005D0A39" w:rsidRPr="00572D06" w:rsidRDefault="005D0A39"/>
    <w:p w14:paraId="1FB30CBE" w14:textId="77777777" w:rsidR="005D0A39" w:rsidRPr="00572D06" w:rsidRDefault="005D0A39">
      <w:r w:rsidRPr="00572D06">
        <w:t>Študija 2 je ocenila 652 bolnikov s kronično psoriazo v plakih in je imela enaka vključitvena merila kot študija 1, le da so imeli bolniki ob presejanju še vrednost indeksa PASI vsaj 10. Zdravilo Enbrel so dobivali 6 mesecev zapored v odmerkih 25 mg enkrat na teden, 25 mg dvakrat na teden ali 50 mg dvakrat na teden. V prvih 12 tednih dvojno slepega obdobja zdravljenja so bolniki dobivali placebo ali enega od navedenih odmerkov zdravila Enbrel. Po 12 tednih zdravljenja so bolniki v skupini s placebom začeli slepo zdravljenje z zdravilom Enbrel (25 mg dvakrat na teden), bolniki v skupinah z aktivnim zdravljenjem pa so do 24. tedna nadaljevali z odmerkom, na katerega so bili prvotno randomizirani.</w:t>
      </w:r>
    </w:p>
    <w:p w14:paraId="32FC959D" w14:textId="77777777" w:rsidR="005D0A39" w:rsidRPr="00572D06" w:rsidRDefault="005D0A39"/>
    <w:p w14:paraId="1F04718B" w14:textId="77777777" w:rsidR="005D0A39" w:rsidRPr="00572D06" w:rsidRDefault="005D0A39">
      <w:r w:rsidRPr="00572D06">
        <w:t>Študija 3 je ocenila 583 bolnikov in je imela enaka vključitvena merila kot študija 2. Bolniki v tej študiji so dobivali odmerek 25 mg ali 50 mg zdravila Enbrel ali placebo dvakrat na teden 12 tednov, potem pa so vsi bolniki v odprtem delu dobivali 25 mg zdravila Enbrel dvakrat na teden dodatnih 24 tednov.</w:t>
      </w:r>
    </w:p>
    <w:p w14:paraId="08849C3E" w14:textId="77777777" w:rsidR="005D0A39" w:rsidRPr="00572D06" w:rsidRDefault="005D0A39"/>
    <w:p w14:paraId="626AB995" w14:textId="77777777" w:rsidR="005D0A39" w:rsidRPr="00572D06" w:rsidRDefault="005D0A39">
      <w:pPr>
        <w:pStyle w:val="BodyText3"/>
        <w:tabs>
          <w:tab w:val="left" w:pos="567"/>
        </w:tabs>
        <w:rPr>
          <w:szCs w:val="22"/>
          <w:u w:val="none"/>
          <w:lang w:val="sl-SI"/>
        </w:rPr>
      </w:pPr>
      <w:r w:rsidRPr="00572D06">
        <w:rPr>
          <w:u w:val="none"/>
          <w:lang w:val="sl-SI"/>
        </w:rPr>
        <w:lastRenderedPageBreak/>
        <w:t>Študija </w:t>
      </w:r>
      <w:r w:rsidRPr="00572D06">
        <w:rPr>
          <w:szCs w:val="22"/>
          <w:u w:val="none"/>
          <w:lang w:val="sl-SI"/>
        </w:rPr>
        <w:t xml:space="preserve">4 je ocenila 142 </w:t>
      </w:r>
      <w:r w:rsidRPr="00572D06">
        <w:rPr>
          <w:u w:val="none"/>
          <w:lang w:val="sl-SI"/>
        </w:rPr>
        <w:t>bolnikov in je imela podobna vključitvena merila kot študiji </w:t>
      </w:r>
      <w:r w:rsidRPr="00572D06">
        <w:rPr>
          <w:szCs w:val="22"/>
          <w:u w:val="none"/>
          <w:lang w:val="sl-SI"/>
        </w:rPr>
        <w:t xml:space="preserve">2 in 3. </w:t>
      </w:r>
      <w:r w:rsidRPr="00572D06">
        <w:rPr>
          <w:u w:val="none"/>
          <w:lang w:val="sl-SI"/>
        </w:rPr>
        <w:t xml:space="preserve">Bolniki v tej študiji so dobivali odmerek </w:t>
      </w:r>
      <w:r w:rsidRPr="00572D06">
        <w:rPr>
          <w:szCs w:val="22"/>
          <w:u w:val="none"/>
          <w:lang w:val="sl-SI"/>
        </w:rPr>
        <w:t xml:space="preserve">50 mg zdravila Enbrel ali placebo enkrat na teden 12 tednov, </w:t>
      </w:r>
      <w:r w:rsidRPr="00572D06">
        <w:rPr>
          <w:u w:val="none"/>
          <w:lang w:val="sl-SI"/>
        </w:rPr>
        <w:t xml:space="preserve">potem pa so vsi bolniki v odprtem delu dobivali </w:t>
      </w:r>
      <w:r w:rsidRPr="00572D06">
        <w:rPr>
          <w:szCs w:val="22"/>
          <w:u w:val="none"/>
          <w:lang w:val="sl-SI"/>
        </w:rPr>
        <w:t>50 mg zdravila Enbrel enkrat na teden dodatnih 12 tednov.</w:t>
      </w:r>
    </w:p>
    <w:p w14:paraId="335E78C6" w14:textId="77777777" w:rsidR="005D0A39" w:rsidRPr="00572D06" w:rsidRDefault="005D0A39">
      <w:pPr>
        <w:tabs>
          <w:tab w:val="left" w:pos="567"/>
        </w:tabs>
      </w:pPr>
    </w:p>
    <w:p w14:paraId="4A4C1022" w14:textId="77777777" w:rsidR="005D0A39" w:rsidRPr="00572D06" w:rsidRDefault="005D0A39">
      <w:r w:rsidRPr="00572D06">
        <w:t>V študiji 1 je bil v 12. tednu delež bolnikov z odzivom PASI 75 pomembno večji v skupini, zdravljeni z zdravilom Enbrel (30 %), kot v skupini, ki je dobivala placebo (2 %) (p </w:t>
      </w:r>
      <w:r w:rsidRPr="00572D06">
        <w:rPr>
          <w:szCs w:val="22"/>
        </w:rPr>
        <w:sym w:font="Symbol" w:char="F03C"/>
      </w:r>
      <w:r w:rsidRPr="00572D06">
        <w:rPr>
          <w:szCs w:val="22"/>
        </w:rPr>
        <w:t> </w:t>
      </w:r>
      <w:r w:rsidRPr="00572D06">
        <w:t xml:space="preserve">0,0001). V 24. tednu je 56 % bolnikov doseglo PASI 75 v skupini, zdravljeni z zdravilom Enbrel, v skupini s placebom pa 5 % bolnikov. Ključni rezultati študij 2, </w:t>
      </w:r>
      <w:smartTag w:uri="urn:schemas-microsoft-com:office:smarttags" w:element="metricconverter">
        <w:smartTagPr>
          <w:attr w:name="ProductID" w:val="3 in"/>
        </w:smartTagPr>
        <w:r w:rsidRPr="00572D06">
          <w:t>3 in</w:t>
        </w:r>
      </w:smartTag>
      <w:r w:rsidRPr="00572D06">
        <w:t xml:space="preserve"> 4 so prikazani spodaj.</w:t>
      </w:r>
    </w:p>
    <w:p w14:paraId="6313B7C6" w14:textId="77777777" w:rsidR="005D0A39" w:rsidRPr="00572D06" w:rsidRDefault="005D0A39" w:rsidP="00A225B8"/>
    <w:tbl>
      <w:tblPr>
        <w:tblW w:w="9468" w:type="dxa"/>
        <w:tblLayout w:type="fixed"/>
        <w:tblLook w:val="0000" w:firstRow="0" w:lastRow="0" w:firstColumn="0" w:lastColumn="0" w:noHBand="0" w:noVBand="0"/>
      </w:tblPr>
      <w:tblGrid>
        <w:gridCol w:w="849"/>
        <w:gridCol w:w="798"/>
        <w:gridCol w:w="669"/>
        <w:gridCol w:w="670"/>
        <w:gridCol w:w="670"/>
        <w:gridCol w:w="670"/>
        <w:gridCol w:w="798"/>
        <w:gridCol w:w="883"/>
        <w:gridCol w:w="884"/>
        <w:gridCol w:w="777"/>
        <w:gridCol w:w="876"/>
        <w:gridCol w:w="924"/>
      </w:tblGrid>
      <w:tr w:rsidR="005D0A39" w:rsidRPr="00572D06" w14:paraId="2E09B38C" w14:textId="77777777">
        <w:trPr>
          <w:cantSplit/>
          <w:trHeight w:val="264"/>
        </w:trPr>
        <w:tc>
          <w:tcPr>
            <w:tcW w:w="9468" w:type="dxa"/>
            <w:gridSpan w:val="12"/>
            <w:tcBorders>
              <w:bottom w:val="single" w:sz="4" w:space="0" w:color="auto"/>
            </w:tcBorders>
          </w:tcPr>
          <w:p w14:paraId="067E1574" w14:textId="77777777" w:rsidR="005D0A39" w:rsidRPr="00572D06" w:rsidRDefault="005D0A39">
            <w:pPr>
              <w:pStyle w:val="TableHeader"/>
              <w:keepNext/>
              <w:keepLines/>
              <w:tabs>
                <w:tab w:val="left" w:pos="567"/>
              </w:tabs>
              <w:rPr>
                <w:b/>
                <w:sz w:val="22"/>
                <w:szCs w:val="22"/>
                <w:lang w:val="sl-SI"/>
              </w:rPr>
            </w:pPr>
            <w:r w:rsidRPr="00572D06">
              <w:rPr>
                <w:b/>
                <w:caps w:val="0"/>
                <w:sz w:val="22"/>
                <w:szCs w:val="22"/>
                <w:lang w:val="sl-SI"/>
              </w:rPr>
              <w:t xml:space="preserve">Odzivi bolnikov s psoriazo v študijah 2, 3 in 4 </w:t>
            </w:r>
          </w:p>
        </w:tc>
      </w:tr>
      <w:tr w:rsidR="005D0A39" w:rsidRPr="00572D06" w14:paraId="4379561D" w14:textId="77777777">
        <w:trPr>
          <w:trHeight w:val="264"/>
        </w:trPr>
        <w:tc>
          <w:tcPr>
            <w:tcW w:w="849" w:type="dxa"/>
            <w:vMerge w:val="restart"/>
            <w:tcBorders>
              <w:top w:val="single" w:sz="4" w:space="0" w:color="auto"/>
              <w:left w:val="single" w:sz="4" w:space="0" w:color="auto"/>
              <w:right w:val="single" w:sz="4" w:space="0" w:color="auto"/>
            </w:tcBorders>
            <w:tcMar>
              <w:left w:w="28" w:type="dxa"/>
              <w:right w:w="28" w:type="dxa"/>
            </w:tcMar>
            <w:vAlign w:val="bottom"/>
          </w:tcPr>
          <w:p w14:paraId="4539C25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Odziv (%)</w:t>
            </w:r>
          </w:p>
        </w:tc>
        <w:tc>
          <w:tcPr>
            <w:tcW w:w="3477"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53E29F6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2</w:t>
            </w:r>
          </w:p>
        </w:tc>
        <w:tc>
          <w:tcPr>
            <w:tcW w:w="2565" w:type="dxa"/>
            <w:gridSpan w:val="3"/>
            <w:tcBorders>
              <w:top w:val="single" w:sz="4" w:space="0" w:color="auto"/>
              <w:bottom w:val="single" w:sz="4" w:space="0" w:color="auto"/>
              <w:right w:val="single" w:sz="4" w:space="0" w:color="auto"/>
            </w:tcBorders>
            <w:tcMar>
              <w:left w:w="28" w:type="dxa"/>
              <w:right w:w="28" w:type="dxa"/>
            </w:tcMar>
          </w:tcPr>
          <w:p w14:paraId="380A646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3</w:t>
            </w:r>
          </w:p>
        </w:tc>
        <w:tc>
          <w:tcPr>
            <w:tcW w:w="2577" w:type="dxa"/>
            <w:gridSpan w:val="3"/>
            <w:tcBorders>
              <w:top w:val="single" w:sz="4" w:space="0" w:color="auto"/>
              <w:left w:val="single" w:sz="4" w:space="0" w:color="auto"/>
              <w:bottom w:val="single" w:sz="4" w:space="0" w:color="auto"/>
              <w:right w:val="single" w:sz="4" w:space="0" w:color="auto"/>
            </w:tcBorders>
            <w:tcMar>
              <w:left w:w="28" w:type="dxa"/>
              <w:right w:w="28" w:type="dxa"/>
            </w:tcMar>
          </w:tcPr>
          <w:p w14:paraId="01B9799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4</w:t>
            </w:r>
          </w:p>
        </w:tc>
      </w:tr>
      <w:tr w:rsidR="005D0A39" w:rsidRPr="00572D06" w14:paraId="739EB070" w14:textId="77777777">
        <w:trPr>
          <w:trHeight w:val="145"/>
        </w:trPr>
        <w:tc>
          <w:tcPr>
            <w:tcW w:w="849" w:type="dxa"/>
            <w:vMerge/>
            <w:tcBorders>
              <w:left w:val="single" w:sz="4" w:space="0" w:color="auto"/>
              <w:right w:val="single" w:sz="4" w:space="0" w:color="auto"/>
            </w:tcBorders>
            <w:tcMar>
              <w:left w:w="28" w:type="dxa"/>
              <w:right w:w="28" w:type="dxa"/>
            </w:tcMar>
          </w:tcPr>
          <w:p w14:paraId="20E97759" w14:textId="77777777" w:rsidR="005D0A39" w:rsidRPr="00572D06" w:rsidRDefault="005D0A39">
            <w:pPr>
              <w:pStyle w:val="Times10"/>
              <w:keepNext/>
              <w:keepLines/>
              <w:tabs>
                <w:tab w:val="left" w:pos="567"/>
              </w:tabs>
              <w:rPr>
                <w:spacing w:val="-6"/>
                <w:sz w:val="22"/>
                <w:szCs w:val="22"/>
                <w:lang w:val="sl-SI"/>
              </w:rPr>
            </w:pPr>
          </w:p>
        </w:tc>
        <w:tc>
          <w:tcPr>
            <w:tcW w:w="798" w:type="dxa"/>
            <w:vMerge w:val="restart"/>
            <w:tcBorders>
              <w:left w:val="single" w:sz="4" w:space="0" w:color="auto"/>
              <w:right w:val="single" w:sz="4" w:space="0" w:color="auto"/>
            </w:tcBorders>
            <w:tcMar>
              <w:left w:w="28" w:type="dxa"/>
              <w:right w:w="28" w:type="dxa"/>
            </w:tcMar>
            <w:vAlign w:val="bottom"/>
          </w:tcPr>
          <w:p w14:paraId="37944F8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2679" w:type="dxa"/>
            <w:gridSpan w:val="4"/>
            <w:tcBorders>
              <w:left w:val="single" w:sz="4" w:space="0" w:color="auto"/>
              <w:right w:val="single" w:sz="4" w:space="0" w:color="auto"/>
            </w:tcBorders>
            <w:tcMar>
              <w:left w:w="28" w:type="dxa"/>
              <w:right w:w="28" w:type="dxa"/>
            </w:tcMar>
          </w:tcPr>
          <w:p w14:paraId="4FBB986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--------Zdravilo Enbrel--------</w:t>
            </w:r>
          </w:p>
        </w:tc>
        <w:tc>
          <w:tcPr>
            <w:tcW w:w="798" w:type="dxa"/>
            <w:vMerge w:val="restart"/>
            <w:tcBorders>
              <w:left w:val="single" w:sz="4" w:space="0" w:color="auto"/>
              <w:right w:val="single" w:sz="4" w:space="0" w:color="auto"/>
            </w:tcBorders>
            <w:tcMar>
              <w:left w:w="28" w:type="dxa"/>
              <w:right w:w="28" w:type="dxa"/>
            </w:tcMar>
            <w:vAlign w:val="bottom"/>
          </w:tcPr>
          <w:p w14:paraId="6AD18CC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1767" w:type="dxa"/>
            <w:gridSpan w:val="2"/>
            <w:tcBorders>
              <w:left w:val="single" w:sz="4" w:space="0" w:color="auto"/>
              <w:right w:val="single" w:sz="4" w:space="0" w:color="auto"/>
            </w:tcBorders>
            <w:tcMar>
              <w:left w:w="28" w:type="dxa"/>
              <w:right w:w="28" w:type="dxa"/>
            </w:tcMar>
          </w:tcPr>
          <w:p w14:paraId="041218A5" w14:textId="77777777" w:rsidR="005D0A39" w:rsidRPr="00572D06" w:rsidRDefault="005D0A39">
            <w:pPr>
              <w:pStyle w:val="Times10"/>
              <w:keepNext/>
              <w:keepLines/>
              <w:tabs>
                <w:tab w:val="clear" w:pos="360"/>
              </w:tabs>
              <w:rPr>
                <w:spacing w:val="-6"/>
                <w:sz w:val="22"/>
                <w:szCs w:val="22"/>
                <w:lang w:val="sl-SI"/>
              </w:rPr>
            </w:pPr>
            <w:r w:rsidRPr="00572D06">
              <w:rPr>
                <w:spacing w:val="-6"/>
                <w:sz w:val="22"/>
                <w:szCs w:val="22"/>
                <w:lang w:val="sl-SI"/>
              </w:rPr>
              <w:t>--Zdravilo Enbrel--</w:t>
            </w:r>
          </w:p>
        </w:tc>
        <w:tc>
          <w:tcPr>
            <w:tcW w:w="777" w:type="dxa"/>
            <w:vMerge w:val="restart"/>
            <w:tcBorders>
              <w:left w:val="single" w:sz="4" w:space="0" w:color="auto"/>
              <w:right w:val="single" w:sz="4" w:space="0" w:color="auto"/>
            </w:tcBorders>
            <w:tcMar>
              <w:left w:w="28" w:type="dxa"/>
              <w:right w:w="28" w:type="dxa"/>
            </w:tcMar>
            <w:vAlign w:val="bottom"/>
          </w:tcPr>
          <w:p w14:paraId="4548128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1800" w:type="dxa"/>
            <w:gridSpan w:val="2"/>
            <w:tcBorders>
              <w:left w:val="single" w:sz="4" w:space="0" w:color="auto"/>
              <w:right w:val="single" w:sz="4" w:space="0" w:color="auto"/>
            </w:tcBorders>
            <w:tcMar>
              <w:left w:w="28" w:type="dxa"/>
              <w:right w:w="28" w:type="dxa"/>
            </w:tcMar>
          </w:tcPr>
          <w:p w14:paraId="78FBEC2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--Zdravilo Enbrel-</w:t>
            </w:r>
          </w:p>
        </w:tc>
      </w:tr>
      <w:tr w:rsidR="005D0A39" w:rsidRPr="00572D06" w14:paraId="32C23FE7" w14:textId="77777777">
        <w:trPr>
          <w:trHeight w:val="145"/>
        </w:trPr>
        <w:tc>
          <w:tcPr>
            <w:tcW w:w="849" w:type="dxa"/>
            <w:vMerge/>
            <w:tcBorders>
              <w:left w:val="single" w:sz="4" w:space="0" w:color="auto"/>
              <w:right w:val="single" w:sz="4" w:space="0" w:color="auto"/>
            </w:tcBorders>
            <w:tcMar>
              <w:left w:w="28" w:type="dxa"/>
              <w:right w:w="28" w:type="dxa"/>
            </w:tcMar>
          </w:tcPr>
          <w:p w14:paraId="29E39BAB" w14:textId="77777777" w:rsidR="005D0A39" w:rsidRPr="00572D06" w:rsidRDefault="005D0A39">
            <w:pPr>
              <w:pStyle w:val="Times10"/>
              <w:keepNext/>
              <w:keepLines/>
              <w:tabs>
                <w:tab w:val="left" w:pos="567"/>
              </w:tabs>
              <w:rPr>
                <w:spacing w:val="-6"/>
                <w:sz w:val="22"/>
                <w:szCs w:val="22"/>
                <w:lang w:val="sl-SI"/>
              </w:rPr>
            </w:pPr>
          </w:p>
        </w:tc>
        <w:tc>
          <w:tcPr>
            <w:tcW w:w="798" w:type="dxa"/>
            <w:vMerge/>
            <w:tcBorders>
              <w:left w:val="single" w:sz="4" w:space="0" w:color="auto"/>
              <w:right w:val="single" w:sz="4" w:space="0" w:color="auto"/>
            </w:tcBorders>
            <w:tcMar>
              <w:left w:w="28" w:type="dxa"/>
              <w:right w:w="28" w:type="dxa"/>
            </w:tcMar>
            <w:vAlign w:val="bottom"/>
          </w:tcPr>
          <w:p w14:paraId="1BD7C704" w14:textId="77777777" w:rsidR="005D0A39" w:rsidRPr="00572D06" w:rsidRDefault="005D0A39">
            <w:pPr>
              <w:pStyle w:val="Times10"/>
              <w:keepNext/>
              <w:keepLines/>
              <w:tabs>
                <w:tab w:val="left" w:pos="567"/>
              </w:tabs>
              <w:jc w:val="center"/>
              <w:rPr>
                <w:spacing w:val="-6"/>
                <w:sz w:val="22"/>
                <w:szCs w:val="22"/>
                <w:lang w:val="sl-SI"/>
              </w:rPr>
            </w:pPr>
          </w:p>
        </w:tc>
        <w:tc>
          <w:tcPr>
            <w:tcW w:w="1339" w:type="dxa"/>
            <w:gridSpan w:val="2"/>
            <w:tcBorders>
              <w:left w:val="single" w:sz="4" w:space="0" w:color="auto"/>
            </w:tcBorders>
            <w:tcMar>
              <w:left w:w="28" w:type="dxa"/>
              <w:right w:w="28" w:type="dxa"/>
            </w:tcMar>
            <w:vAlign w:val="bottom"/>
          </w:tcPr>
          <w:p w14:paraId="3FFA9A6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25 mg </w:t>
            </w:r>
          </w:p>
          <w:p w14:paraId="0C0232DE"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z w:val="22"/>
                <w:szCs w:val="22"/>
                <w:lang w:val="sl-SI"/>
              </w:rPr>
              <w:t>2x/teden</w:t>
            </w:r>
          </w:p>
        </w:tc>
        <w:tc>
          <w:tcPr>
            <w:tcW w:w="1340" w:type="dxa"/>
            <w:gridSpan w:val="2"/>
            <w:tcBorders>
              <w:right w:val="single" w:sz="4" w:space="0" w:color="auto"/>
            </w:tcBorders>
            <w:tcMar>
              <w:left w:w="28" w:type="dxa"/>
              <w:right w:w="28" w:type="dxa"/>
            </w:tcMar>
            <w:vAlign w:val="bottom"/>
          </w:tcPr>
          <w:p w14:paraId="4B66332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50 mg </w:t>
            </w:r>
          </w:p>
          <w:p w14:paraId="2AC479F1"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2x/teden</w:t>
            </w:r>
          </w:p>
        </w:tc>
        <w:tc>
          <w:tcPr>
            <w:tcW w:w="798" w:type="dxa"/>
            <w:vMerge/>
            <w:tcBorders>
              <w:left w:val="single" w:sz="4" w:space="0" w:color="auto"/>
              <w:right w:val="single" w:sz="4" w:space="0" w:color="auto"/>
            </w:tcBorders>
            <w:tcMar>
              <w:left w:w="28" w:type="dxa"/>
              <w:right w:w="28" w:type="dxa"/>
            </w:tcMar>
            <w:vAlign w:val="bottom"/>
          </w:tcPr>
          <w:p w14:paraId="4E86DD2E" w14:textId="77777777" w:rsidR="005D0A39" w:rsidRPr="00572D06" w:rsidRDefault="005D0A39">
            <w:pPr>
              <w:pStyle w:val="Times10"/>
              <w:keepNext/>
              <w:keepLines/>
              <w:tabs>
                <w:tab w:val="left" w:pos="567"/>
              </w:tabs>
              <w:jc w:val="center"/>
              <w:rPr>
                <w:spacing w:val="-6"/>
                <w:sz w:val="22"/>
                <w:szCs w:val="22"/>
                <w:lang w:val="sl-SI"/>
              </w:rPr>
            </w:pPr>
          </w:p>
        </w:tc>
        <w:tc>
          <w:tcPr>
            <w:tcW w:w="883" w:type="dxa"/>
            <w:tcBorders>
              <w:left w:val="single" w:sz="4" w:space="0" w:color="auto"/>
            </w:tcBorders>
            <w:tcMar>
              <w:left w:w="28" w:type="dxa"/>
              <w:right w:w="28" w:type="dxa"/>
            </w:tcMar>
            <w:vAlign w:val="bottom"/>
          </w:tcPr>
          <w:p w14:paraId="26E0044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25 mg</w:t>
            </w:r>
          </w:p>
          <w:p w14:paraId="7B100395"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z w:val="22"/>
                <w:szCs w:val="22"/>
                <w:lang w:val="sl-SI"/>
              </w:rPr>
              <w:t>2x/teden</w:t>
            </w:r>
          </w:p>
        </w:tc>
        <w:tc>
          <w:tcPr>
            <w:tcW w:w="884" w:type="dxa"/>
            <w:tcBorders>
              <w:right w:val="single" w:sz="4" w:space="0" w:color="auto"/>
            </w:tcBorders>
            <w:tcMar>
              <w:left w:w="28" w:type="dxa"/>
              <w:right w:w="28" w:type="dxa"/>
            </w:tcMar>
            <w:vAlign w:val="bottom"/>
          </w:tcPr>
          <w:p w14:paraId="3066606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50 mg</w:t>
            </w:r>
          </w:p>
          <w:p w14:paraId="628CC081"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2x/teden</w:t>
            </w:r>
          </w:p>
        </w:tc>
        <w:tc>
          <w:tcPr>
            <w:tcW w:w="777" w:type="dxa"/>
            <w:vMerge/>
            <w:tcBorders>
              <w:left w:val="single" w:sz="4" w:space="0" w:color="auto"/>
              <w:right w:val="single" w:sz="4" w:space="0" w:color="auto"/>
            </w:tcBorders>
            <w:tcMar>
              <w:left w:w="28" w:type="dxa"/>
              <w:right w:w="28" w:type="dxa"/>
            </w:tcMar>
            <w:vAlign w:val="bottom"/>
          </w:tcPr>
          <w:p w14:paraId="4CC20F72" w14:textId="77777777" w:rsidR="005D0A39" w:rsidRPr="00572D06" w:rsidRDefault="005D0A39">
            <w:pPr>
              <w:pStyle w:val="Times10"/>
              <w:keepNext/>
              <w:keepLines/>
              <w:tabs>
                <w:tab w:val="left" w:pos="567"/>
              </w:tabs>
              <w:jc w:val="center"/>
              <w:rPr>
                <w:spacing w:val="-6"/>
                <w:sz w:val="22"/>
                <w:szCs w:val="22"/>
                <w:lang w:val="sl-SI"/>
              </w:rPr>
            </w:pPr>
          </w:p>
        </w:tc>
        <w:tc>
          <w:tcPr>
            <w:tcW w:w="876" w:type="dxa"/>
            <w:tcBorders>
              <w:left w:val="single" w:sz="4" w:space="0" w:color="auto"/>
            </w:tcBorders>
            <w:tcMar>
              <w:left w:w="28" w:type="dxa"/>
              <w:right w:w="28" w:type="dxa"/>
            </w:tcMar>
            <w:vAlign w:val="bottom"/>
          </w:tcPr>
          <w:p w14:paraId="4BD7688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50 mg </w:t>
            </w:r>
            <w:r w:rsidRPr="00572D06">
              <w:rPr>
                <w:sz w:val="22"/>
                <w:szCs w:val="22"/>
                <w:lang w:val="sl-SI"/>
              </w:rPr>
              <w:t>1x/teden</w:t>
            </w:r>
          </w:p>
        </w:tc>
        <w:tc>
          <w:tcPr>
            <w:tcW w:w="924" w:type="dxa"/>
            <w:tcBorders>
              <w:right w:val="single" w:sz="4" w:space="0" w:color="auto"/>
            </w:tcBorders>
            <w:tcMar>
              <w:left w:w="28" w:type="dxa"/>
              <w:right w:w="28" w:type="dxa"/>
            </w:tcMar>
            <w:vAlign w:val="bottom"/>
          </w:tcPr>
          <w:p w14:paraId="21D29E6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50 mg</w:t>
            </w:r>
          </w:p>
          <w:p w14:paraId="28146DBA"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1x/teden</w:t>
            </w:r>
          </w:p>
        </w:tc>
      </w:tr>
      <w:tr w:rsidR="005D0A39" w:rsidRPr="00572D06" w14:paraId="264F411C" w14:textId="77777777">
        <w:trPr>
          <w:trHeight w:val="1031"/>
        </w:trPr>
        <w:tc>
          <w:tcPr>
            <w:tcW w:w="849" w:type="dxa"/>
            <w:vMerge/>
            <w:tcBorders>
              <w:left w:val="single" w:sz="4" w:space="0" w:color="auto"/>
              <w:bottom w:val="single" w:sz="4" w:space="0" w:color="auto"/>
              <w:right w:val="single" w:sz="4" w:space="0" w:color="auto"/>
            </w:tcBorders>
            <w:tcMar>
              <w:left w:w="28" w:type="dxa"/>
              <w:right w:w="28" w:type="dxa"/>
            </w:tcMar>
          </w:tcPr>
          <w:p w14:paraId="611A57C2" w14:textId="77777777" w:rsidR="005D0A39" w:rsidRPr="00572D06" w:rsidRDefault="005D0A39">
            <w:pPr>
              <w:pStyle w:val="Times10"/>
              <w:keepNext/>
              <w:keepLines/>
              <w:tabs>
                <w:tab w:val="left" w:pos="567"/>
              </w:tabs>
              <w:rPr>
                <w:spacing w:val="-6"/>
                <w:sz w:val="22"/>
                <w:szCs w:val="22"/>
                <w:lang w:val="sl-SI"/>
              </w:rPr>
            </w:pPr>
          </w:p>
        </w:tc>
        <w:tc>
          <w:tcPr>
            <w:tcW w:w="798" w:type="dxa"/>
            <w:tcBorders>
              <w:left w:val="single" w:sz="4" w:space="0" w:color="auto"/>
              <w:bottom w:val="single" w:sz="4" w:space="0" w:color="auto"/>
              <w:right w:val="single" w:sz="4" w:space="0" w:color="auto"/>
            </w:tcBorders>
            <w:tcMar>
              <w:left w:w="28" w:type="dxa"/>
              <w:right w:w="28" w:type="dxa"/>
            </w:tcMar>
          </w:tcPr>
          <w:p w14:paraId="4AA59B5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166</w:t>
            </w:r>
          </w:p>
          <w:p w14:paraId="4E447D91" w14:textId="77777777" w:rsidR="005D0A39" w:rsidRPr="00572D06" w:rsidRDefault="005D0A39">
            <w:pPr>
              <w:pStyle w:val="Times10"/>
              <w:keepNext/>
              <w:keepLines/>
              <w:tabs>
                <w:tab w:val="left" w:pos="567"/>
              </w:tabs>
              <w:jc w:val="center"/>
              <w:rPr>
                <w:spacing w:val="-6"/>
                <w:sz w:val="22"/>
                <w:szCs w:val="22"/>
                <w:lang w:val="sl-SI"/>
              </w:rPr>
            </w:pPr>
          </w:p>
          <w:p w14:paraId="3492094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69" w:type="dxa"/>
            <w:tcBorders>
              <w:left w:val="single" w:sz="4" w:space="0" w:color="auto"/>
              <w:bottom w:val="single" w:sz="4" w:space="0" w:color="auto"/>
            </w:tcBorders>
            <w:tcMar>
              <w:left w:w="28" w:type="dxa"/>
              <w:right w:w="28" w:type="dxa"/>
            </w:tcMar>
          </w:tcPr>
          <w:p w14:paraId="617ACE5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162</w:t>
            </w:r>
          </w:p>
          <w:p w14:paraId="3F49FE5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70" w:type="dxa"/>
            <w:tcBorders>
              <w:bottom w:val="single" w:sz="4" w:space="0" w:color="auto"/>
            </w:tcBorders>
            <w:tcMar>
              <w:left w:w="28" w:type="dxa"/>
              <w:right w:w="28" w:type="dxa"/>
            </w:tcMar>
          </w:tcPr>
          <w:p w14:paraId="14AF7F0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162</w:t>
            </w:r>
          </w:p>
          <w:p w14:paraId="2BA87866"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pacing w:val="-6"/>
                <w:sz w:val="22"/>
                <w:szCs w:val="22"/>
                <w:lang w:val="sl-SI"/>
              </w:rPr>
              <w:t>24. teden</w:t>
            </w:r>
            <w:r w:rsidRPr="00572D06">
              <w:rPr>
                <w:spacing w:val="-6"/>
                <w:sz w:val="22"/>
                <w:szCs w:val="22"/>
                <w:vertAlign w:val="superscript"/>
                <w:lang w:val="sl-SI"/>
              </w:rPr>
              <w:t>a</w:t>
            </w:r>
          </w:p>
        </w:tc>
        <w:tc>
          <w:tcPr>
            <w:tcW w:w="670" w:type="dxa"/>
            <w:tcBorders>
              <w:bottom w:val="single" w:sz="4" w:space="0" w:color="auto"/>
            </w:tcBorders>
            <w:tcMar>
              <w:left w:w="28" w:type="dxa"/>
              <w:right w:w="28" w:type="dxa"/>
            </w:tcMar>
          </w:tcPr>
          <w:p w14:paraId="791FA08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164</w:t>
            </w:r>
          </w:p>
          <w:p w14:paraId="4D5DE26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70" w:type="dxa"/>
            <w:tcBorders>
              <w:bottom w:val="single" w:sz="4" w:space="0" w:color="auto"/>
              <w:right w:val="single" w:sz="4" w:space="0" w:color="auto"/>
            </w:tcBorders>
            <w:tcMar>
              <w:left w:w="28" w:type="dxa"/>
              <w:right w:w="28" w:type="dxa"/>
            </w:tcMar>
          </w:tcPr>
          <w:p w14:paraId="25C2C25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164</w:t>
            </w:r>
          </w:p>
          <w:p w14:paraId="3BA54271"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pacing w:val="-6"/>
                <w:sz w:val="22"/>
                <w:szCs w:val="22"/>
                <w:lang w:val="sl-SI"/>
              </w:rPr>
              <w:t>24. teden</w:t>
            </w:r>
            <w:r w:rsidRPr="00572D06">
              <w:rPr>
                <w:spacing w:val="-6"/>
                <w:sz w:val="22"/>
                <w:szCs w:val="22"/>
                <w:vertAlign w:val="superscript"/>
                <w:lang w:val="sl-SI"/>
              </w:rPr>
              <w:t>a</w:t>
            </w:r>
          </w:p>
        </w:tc>
        <w:tc>
          <w:tcPr>
            <w:tcW w:w="798" w:type="dxa"/>
            <w:tcBorders>
              <w:left w:val="single" w:sz="4" w:space="0" w:color="auto"/>
              <w:bottom w:val="single" w:sz="4" w:space="0" w:color="auto"/>
              <w:right w:val="single" w:sz="4" w:space="0" w:color="auto"/>
            </w:tcBorders>
            <w:tcMar>
              <w:left w:w="28" w:type="dxa"/>
              <w:right w:w="28" w:type="dxa"/>
            </w:tcMar>
          </w:tcPr>
          <w:p w14:paraId="4DF2B88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193</w:t>
            </w:r>
          </w:p>
          <w:p w14:paraId="739EC858" w14:textId="77777777" w:rsidR="005D0A39" w:rsidRPr="00572D06" w:rsidRDefault="005D0A39">
            <w:pPr>
              <w:pStyle w:val="Times10"/>
              <w:keepNext/>
              <w:keepLines/>
              <w:tabs>
                <w:tab w:val="left" w:pos="567"/>
              </w:tabs>
              <w:jc w:val="center"/>
              <w:rPr>
                <w:spacing w:val="-6"/>
                <w:sz w:val="22"/>
                <w:szCs w:val="22"/>
                <w:lang w:val="sl-SI"/>
              </w:rPr>
            </w:pPr>
          </w:p>
          <w:p w14:paraId="2D78D0F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883" w:type="dxa"/>
            <w:tcBorders>
              <w:left w:val="single" w:sz="4" w:space="0" w:color="auto"/>
              <w:bottom w:val="single" w:sz="4" w:space="0" w:color="auto"/>
            </w:tcBorders>
            <w:tcMar>
              <w:left w:w="28" w:type="dxa"/>
              <w:right w:w="28" w:type="dxa"/>
            </w:tcMar>
          </w:tcPr>
          <w:p w14:paraId="0EF5EE2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196</w:t>
            </w:r>
          </w:p>
          <w:p w14:paraId="0BBDEDCB" w14:textId="77777777" w:rsidR="005D0A39" w:rsidRPr="00572D06" w:rsidRDefault="005D0A39">
            <w:pPr>
              <w:pStyle w:val="Times10"/>
              <w:keepNext/>
              <w:keepLines/>
              <w:tabs>
                <w:tab w:val="left" w:pos="567"/>
              </w:tabs>
              <w:jc w:val="center"/>
              <w:rPr>
                <w:spacing w:val="-6"/>
                <w:sz w:val="22"/>
                <w:szCs w:val="22"/>
                <w:lang w:val="sl-SI"/>
              </w:rPr>
            </w:pPr>
          </w:p>
          <w:p w14:paraId="10582AE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21720B6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884" w:type="dxa"/>
            <w:tcBorders>
              <w:bottom w:val="single" w:sz="4" w:space="0" w:color="auto"/>
              <w:right w:val="single" w:sz="4" w:space="0" w:color="auto"/>
            </w:tcBorders>
            <w:tcMar>
              <w:left w:w="28" w:type="dxa"/>
              <w:right w:w="28" w:type="dxa"/>
            </w:tcMar>
          </w:tcPr>
          <w:p w14:paraId="2F2C261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196</w:t>
            </w:r>
          </w:p>
          <w:p w14:paraId="4BBE189F" w14:textId="77777777" w:rsidR="005D0A39" w:rsidRPr="00572D06" w:rsidRDefault="005D0A39">
            <w:pPr>
              <w:pStyle w:val="Times10"/>
              <w:keepNext/>
              <w:keepLines/>
              <w:tabs>
                <w:tab w:val="left" w:pos="567"/>
              </w:tabs>
              <w:jc w:val="center"/>
              <w:rPr>
                <w:spacing w:val="-6"/>
                <w:sz w:val="22"/>
                <w:szCs w:val="22"/>
                <w:lang w:val="sl-SI"/>
              </w:rPr>
            </w:pPr>
          </w:p>
          <w:p w14:paraId="56C3648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20F5586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777" w:type="dxa"/>
            <w:tcBorders>
              <w:left w:val="single" w:sz="4" w:space="0" w:color="auto"/>
              <w:bottom w:val="single" w:sz="4" w:space="0" w:color="auto"/>
              <w:right w:val="single" w:sz="4" w:space="0" w:color="auto"/>
            </w:tcBorders>
            <w:tcMar>
              <w:left w:w="28" w:type="dxa"/>
              <w:right w:w="28" w:type="dxa"/>
            </w:tcMar>
          </w:tcPr>
          <w:p w14:paraId="7F4E3A5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46</w:t>
            </w:r>
          </w:p>
          <w:p w14:paraId="772024C4" w14:textId="77777777" w:rsidR="005D0A39" w:rsidRPr="00572D06" w:rsidRDefault="005D0A39">
            <w:pPr>
              <w:pStyle w:val="Times10"/>
              <w:keepNext/>
              <w:keepLines/>
              <w:tabs>
                <w:tab w:val="left" w:pos="567"/>
              </w:tabs>
              <w:jc w:val="center"/>
              <w:rPr>
                <w:spacing w:val="-6"/>
                <w:sz w:val="22"/>
                <w:szCs w:val="22"/>
                <w:lang w:val="sl-SI"/>
              </w:rPr>
            </w:pPr>
          </w:p>
          <w:p w14:paraId="272F706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876" w:type="dxa"/>
            <w:tcBorders>
              <w:left w:val="single" w:sz="4" w:space="0" w:color="auto"/>
              <w:bottom w:val="single" w:sz="4" w:space="0" w:color="auto"/>
            </w:tcBorders>
            <w:tcMar>
              <w:left w:w="28" w:type="dxa"/>
              <w:right w:w="28" w:type="dxa"/>
            </w:tcMar>
          </w:tcPr>
          <w:p w14:paraId="61F833B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96</w:t>
            </w:r>
          </w:p>
          <w:p w14:paraId="09E445C7" w14:textId="77777777" w:rsidR="005D0A39" w:rsidRPr="00572D06" w:rsidRDefault="005D0A39">
            <w:pPr>
              <w:pStyle w:val="Times10"/>
              <w:keepNext/>
              <w:keepLines/>
              <w:tabs>
                <w:tab w:val="left" w:pos="567"/>
              </w:tabs>
              <w:jc w:val="center"/>
              <w:rPr>
                <w:spacing w:val="-6"/>
                <w:sz w:val="22"/>
                <w:szCs w:val="22"/>
                <w:lang w:val="sl-SI"/>
              </w:rPr>
            </w:pPr>
          </w:p>
          <w:p w14:paraId="15559E6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10AB080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924" w:type="dxa"/>
            <w:tcBorders>
              <w:bottom w:val="single" w:sz="4" w:space="0" w:color="auto"/>
              <w:right w:val="single" w:sz="4" w:space="0" w:color="auto"/>
            </w:tcBorders>
            <w:tcMar>
              <w:left w:w="28" w:type="dxa"/>
              <w:right w:w="28" w:type="dxa"/>
            </w:tcMar>
          </w:tcPr>
          <w:p w14:paraId="0C608F6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90</w:t>
            </w:r>
          </w:p>
          <w:p w14:paraId="6F6A0A21" w14:textId="77777777" w:rsidR="005D0A39" w:rsidRPr="00572D06" w:rsidRDefault="005D0A39">
            <w:pPr>
              <w:pStyle w:val="Times10"/>
              <w:keepNext/>
              <w:keepLines/>
              <w:tabs>
                <w:tab w:val="left" w:pos="567"/>
              </w:tabs>
              <w:jc w:val="center"/>
              <w:rPr>
                <w:spacing w:val="-6"/>
                <w:sz w:val="22"/>
                <w:szCs w:val="22"/>
                <w:lang w:val="sl-SI"/>
              </w:rPr>
            </w:pPr>
          </w:p>
          <w:p w14:paraId="5213782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24.</w:t>
            </w:r>
          </w:p>
          <w:p w14:paraId="4FF5DDE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r w:rsidRPr="00572D06">
              <w:rPr>
                <w:spacing w:val="-6"/>
                <w:sz w:val="22"/>
                <w:szCs w:val="22"/>
                <w:vertAlign w:val="superscript"/>
                <w:lang w:val="sl-SI"/>
              </w:rPr>
              <w:t>a</w:t>
            </w:r>
          </w:p>
        </w:tc>
      </w:tr>
      <w:tr w:rsidR="005D0A39" w:rsidRPr="00572D06" w14:paraId="3B2986DA" w14:textId="77777777">
        <w:trPr>
          <w:trHeight w:val="275"/>
        </w:trPr>
        <w:tc>
          <w:tcPr>
            <w:tcW w:w="849" w:type="dxa"/>
            <w:tcBorders>
              <w:left w:val="single" w:sz="4" w:space="0" w:color="auto"/>
              <w:bottom w:val="single" w:sz="4" w:space="0" w:color="auto"/>
              <w:right w:val="single" w:sz="4" w:space="0" w:color="auto"/>
            </w:tcBorders>
            <w:tcMar>
              <w:left w:w="28" w:type="dxa"/>
              <w:right w:w="28" w:type="dxa"/>
            </w:tcMar>
          </w:tcPr>
          <w:p w14:paraId="4981A69D"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PASI 50</w:t>
            </w:r>
          </w:p>
        </w:tc>
        <w:tc>
          <w:tcPr>
            <w:tcW w:w="798" w:type="dxa"/>
            <w:tcBorders>
              <w:left w:val="single" w:sz="4" w:space="0" w:color="auto"/>
              <w:bottom w:val="single" w:sz="4" w:space="0" w:color="auto"/>
              <w:right w:val="single" w:sz="4" w:space="0" w:color="auto"/>
            </w:tcBorders>
            <w:tcMar>
              <w:left w:w="28" w:type="dxa"/>
              <w:right w:w="28" w:type="dxa"/>
            </w:tcMar>
          </w:tcPr>
          <w:p w14:paraId="0DE1ADE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14</w:t>
            </w:r>
          </w:p>
        </w:tc>
        <w:tc>
          <w:tcPr>
            <w:tcW w:w="669" w:type="dxa"/>
            <w:tcBorders>
              <w:left w:val="single" w:sz="4" w:space="0" w:color="auto"/>
              <w:bottom w:val="single" w:sz="4" w:space="0" w:color="auto"/>
            </w:tcBorders>
            <w:tcMar>
              <w:left w:w="28" w:type="dxa"/>
              <w:right w:w="28" w:type="dxa"/>
            </w:tcMar>
          </w:tcPr>
          <w:p w14:paraId="25D93AB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58*</w:t>
            </w:r>
          </w:p>
        </w:tc>
        <w:tc>
          <w:tcPr>
            <w:tcW w:w="670" w:type="dxa"/>
            <w:tcBorders>
              <w:bottom w:val="single" w:sz="4" w:space="0" w:color="auto"/>
            </w:tcBorders>
            <w:tcMar>
              <w:left w:w="28" w:type="dxa"/>
              <w:right w:w="28" w:type="dxa"/>
            </w:tcMar>
          </w:tcPr>
          <w:p w14:paraId="19AEDA2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70</w:t>
            </w:r>
          </w:p>
        </w:tc>
        <w:tc>
          <w:tcPr>
            <w:tcW w:w="670" w:type="dxa"/>
            <w:tcBorders>
              <w:bottom w:val="single" w:sz="4" w:space="0" w:color="auto"/>
            </w:tcBorders>
            <w:tcMar>
              <w:left w:w="28" w:type="dxa"/>
              <w:right w:w="28" w:type="dxa"/>
            </w:tcMar>
          </w:tcPr>
          <w:p w14:paraId="63F4935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74*</w:t>
            </w:r>
          </w:p>
        </w:tc>
        <w:tc>
          <w:tcPr>
            <w:tcW w:w="670" w:type="dxa"/>
            <w:tcBorders>
              <w:bottom w:val="single" w:sz="4" w:space="0" w:color="auto"/>
              <w:right w:val="single" w:sz="4" w:space="0" w:color="auto"/>
            </w:tcBorders>
            <w:tcMar>
              <w:left w:w="28" w:type="dxa"/>
              <w:right w:w="28" w:type="dxa"/>
            </w:tcMar>
          </w:tcPr>
          <w:p w14:paraId="38C543C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77</w:t>
            </w:r>
          </w:p>
        </w:tc>
        <w:tc>
          <w:tcPr>
            <w:tcW w:w="798" w:type="dxa"/>
            <w:tcBorders>
              <w:left w:val="single" w:sz="4" w:space="0" w:color="auto"/>
              <w:bottom w:val="single" w:sz="4" w:space="0" w:color="auto"/>
              <w:right w:val="single" w:sz="4" w:space="0" w:color="auto"/>
            </w:tcBorders>
            <w:tcMar>
              <w:left w:w="28" w:type="dxa"/>
              <w:right w:w="28" w:type="dxa"/>
            </w:tcMar>
          </w:tcPr>
          <w:p w14:paraId="02C5F49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9</w:t>
            </w:r>
          </w:p>
        </w:tc>
        <w:tc>
          <w:tcPr>
            <w:tcW w:w="883" w:type="dxa"/>
            <w:tcBorders>
              <w:left w:val="single" w:sz="4" w:space="0" w:color="auto"/>
              <w:bottom w:val="single" w:sz="4" w:space="0" w:color="auto"/>
            </w:tcBorders>
            <w:tcMar>
              <w:left w:w="28" w:type="dxa"/>
              <w:right w:w="28" w:type="dxa"/>
            </w:tcMar>
          </w:tcPr>
          <w:p w14:paraId="7F455A1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64*</w:t>
            </w:r>
          </w:p>
        </w:tc>
        <w:tc>
          <w:tcPr>
            <w:tcW w:w="884" w:type="dxa"/>
            <w:tcBorders>
              <w:bottom w:val="single" w:sz="4" w:space="0" w:color="auto"/>
              <w:right w:val="single" w:sz="4" w:space="0" w:color="auto"/>
            </w:tcBorders>
            <w:tcMar>
              <w:left w:w="28" w:type="dxa"/>
              <w:right w:w="28" w:type="dxa"/>
            </w:tcMar>
          </w:tcPr>
          <w:p w14:paraId="229EDDC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77*</w:t>
            </w:r>
          </w:p>
        </w:tc>
        <w:tc>
          <w:tcPr>
            <w:tcW w:w="777" w:type="dxa"/>
            <w:tcBorders>
              <w:left w:val="single" w:sz="4" w:space="0" w:color="auto"/>
              <w:bottom w:val="single" w:sz="4" w:space="0" w:color="auto"/>
              <w:right w:val="single" w:sz="4" w:space="0" w:color="auto"/>
            </w:tcBorders>
            <w:tcMar>
              <w:left w:w="28" w:type="dxa"/>
              <w:right w:w="28" w:type="dxa"/>
            </w:tcMar>
          </w:tcPr>
          <w:p w14:paraId="43AF2AE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9</w:t>
            </w:r>
          </w:p>
        </w:tc>
        <w:tc>
          <w:tcPr>
            <w:tcW w:w="876" w:type="dxa"/>
            <w:tcBorders>
              <w:left w:val="single" w:sz="4" w:space="0" w:color="auto"/>
              <w:bottom w:val="single" w:sz="4" w:space="0" w:color="auto"/>
            </w:tcBorders>
            <w:tcMar>
              <w:left w:w="28" w:type="dxa"/>
              <w:right w:w="28" w:type="dxa"/>
            </w:tcMar>
          </w:tcPr>
          <w:p w14:paraId="320ECE2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69*</w:t>
            </w:r>
          </w:p>
        </w:tc>
        <w:tc>
          <w:tcPr>
            <w:tcW w:w="924" w:type="dxa"/>
            <w:tcBorders>
              <w:bottom w:val="single" w:sz="4" w:space="0" w:color="auto"/>
              <w:right w:val="single" w:sz="4" w:space="0" w:color="auto"/>
            </w:tcBorders>
            <w:tcMar>
              <w:left w:w="28" w:type="dxa"/>
              <w:right w:w="28" w:type="dxa"/>
            </w:tcMar>
          </w:tcPr>
          <w:p w14:paraId="7D081C1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83</w:t>
            </w:r>
          </w:p>
        </w:tc>
      </w:tr>
      <w:tr w:rsidR="005D0A39" w:rsidRPr="00572D06" w14:paraId="3BDC1522" w14:textId="77777777">
        <w:trPr>
          <w:trHeight w:val="275"/>
        </w:trPr>
        <w:tc>
          <w:tcPr>
            <w:tcW w:w="849" w:type="dxa"/>
            <w:tcBorders>
              <w:top w:val="single" w:sz="4" w:space="0" w:color="auto"/>
              <w:left w:val="single" w:sz="4" w:space="0" w:color="auto"/>
              <w:bottom w:val="single" w:sz="4" w:space="0" w:color="auto"/>
              <w:right w:val="single" w:sz="4" w:space="0" w:color="auto"/>
            </w:tcBorders>
            <w:tcMar>
              <w:left w:w="28" w:type="dxa"/>
              <w:right w:w="28" w:type="dxa"/>
            </w:tcMar>
          </w:tcPr>
          <w:p w14:paraId="4327288B"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PASI 75</w:t>
            </w:r>
          </w:p>
        </w:tc>
        <w:tc>
          <w:tcPr>
            <w:tcW w:w="798" w:type="dxa"/>
            <w:tcBorders>
              <w:top w:val="single" w:sz="4" w:space="0" w:color="auto"/>
              <w:left w:val="single" w:sz="4" w:space="0" w:color="auto"/>
              <w:bottom w:val="single" w:sz="4" w:space="0" w:color="auto"/>
              <w:right w:val="single" w:sz="4" w:space="0" w:color="auto"/>
            </w:tcBorders>
            <w:tcMar>
              <w:left w:w="28" w:type="dxa"/>
              <w:right w:w="28" w:type="dxa"/>
            </w:tcMar>
          </w:tcPr>
          <w:p w14:paraId="504B440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669" w:type="dxa"/>
            <w:tcBorders>
              <w:top w:val="single" w:sz="4" w:space="0" w:color="auto"/>
              <w:left w:val="single" w:sz="4" w:space="0" w:color="auto"/>
              <w:bottom w:val="single" w:sz="4" w:space="0" w:color="auto"/>
            </w:tcBorders>
            <w:tcMar>
              <w:left w:w="28" w:type="dxa"/>
              <w:right w:w="28" w:type="dxa"/>
            </w:tcMar>
          </w:tcPr>
          <w:p w14:paraId="727E5B3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670" w:type="dxa"/>
            <w:tcBorders>
              <w:top w:val="single" w:sz="4" w:space="0" w:color="auto"/>
              <w:bottom w:val="single" w:sz="4" w:space="0" w:color="auto"/>
            </w:tcBorders>
            <w:tcMar>
              <w:left w:w="28" w:type="dxa"/>
              <w:right w:w="28" w:type="dxa"/>
            </w:tcMar>
          </w:tcPr>
          <w:p w14:paraId="747F666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44</w:t>
            </w:r>
          </w:p>
        </w:tc>
        <w:tc>
          <w:tcPr>
            <w:tcW w:w="670" w:type="dxa"/>
            <w:tcBorders>
              <w:top w:val="single" w:sz="4" w:space="0" w:color="auto"/>
              <w:bottom w:val="single" w:sz="4" w:space="0" w:color="auto"/>
            </w:tcBorders>
            <w:tcMar>
              <w:left w:w="28" w:type="dxa"/>
              <w:right w:w="28" w:type="dxa"/>
            </w:tcMar>
          </w:tcPr>
          <w:p w14:paraId="5687D06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670" w:type="dxa"/>
            <w:tcBorders>
              <w:top w:val="single" w:sz="4" w:space="0" w:color="auto"/>
              <w:bottom w:val="single" w:sz="4" w:space="0" w:color="auto"/>
              <w:right w:val="single" w:sz="4" w:space="0" w:color="auto"/>
            </w:tcBorders>
            <w:tcMar>
              <w:left w:w="28" w:type="dxa"/>
              <w:right w:w="28" w:type="dxa"/>
            </w:tcMar>
          </w:tcPr>
          <w:p w14:paraId="3352398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59</w:t>
            </w:r>
          </w:p>
        </w:tc>
        <w:tc>
          <w:tcPr>
            <w:tcW w:w="798" w:type="dxa"/>
            <w:tcBorders>
              <w:top w:val="single" w:sz="4" w:space="0" w:color="auto"/>
              <w:left w:val="single" w:sz="4" w:space="0" w:color="auto"/>
              <w:bottom w:val="single" w:sz="4" w:space="0" w:color="auto"/>
              <w:right w:val="single" w:sz="4" w:space="0" w:color="auto"/>
            </w:tcBorders>
            <w:tcMar>
              <w:left w:w="28" w:type="dxa"/>
              <w:right w:w="28" w:type="dxa"/>
            </w:tcMar>
          </w:tcPr>
          <w:p w14:paraId="74751E5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w:t>
            </w:r>
          </w:p>
        </w:tc>
        <w:tc>
          <w:tcPr>
            <w:tcW w:w="883" w:type="dxa"/>
            <w:tcBorders>
              <w:top w:val="single" w:sz="4" w:space="0" w:color="auto"/>
              <w:left w:val="single" w:sz="4" w:space="0" w:color="auto"/>
              <w:bottom w:val="single" w:sz="4" w:space="0" w:color="auto"/>
            </w:tcBorders>
            <w:tcMar>
              <w:left w:w="28" w:type="dxa"/>
              <w:right w:w="28" w:type="dxa"/>
            </w:tcMar>
          </w:tcPr>
          <w:p w14:paraId="4C1AFCC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884" w:type="dxa"/>
            <w:tcBorders>
              <w:top w:val="single" w:sz="4" w:space="0" w:color="auto"/>
              <w:bottom w:val="single" w:sz="4" w:space="0" w:color="auto"/>
              <w:right w:val="single" w:sz="4" w:space="0" w:color="auto"/>
            </w:tcBorders>
            <w:tcMar>
              <w:left w:w="28" w:type="dxa"/>
              <w:right w:w="28" w:type="dxa"/>
            </w:tcMar>
          </w:tcPr>
          <w:p w14:paraId="426119A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777" w:type="dxa"/>
            <w:tcBorders>
              <w:top w:val="single" w:sz="4" w:space="0" w:color="auto"/>
              <w:left w:val="single" w:sz="4" w:space="0" w:color="auto"/>
              <w:bottom w:val="single" w:sz="4" w:space="0" w:color="auto"/>
              <w:right w:val="single" w:sz="4" w:space="0" w:color="auto"/>
            </w:tcBorders>
            <w:tcMar>
              <w:left w:w="28" w:type="dxa"/>
              <w:right w:w="28" w:type="dxa"/>
            </w:tcMar>
          </w:tcPr>
          <w:p w14:paraId="22227CC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w:t>
            </w:r>
          </w:p>
        </w:tc>
        <w:tc>
          <w:tcPr>
            <w:tcW w:w="876" w:type="dxa"/>
            <w:tcBorders>
              <w:top w:val="single" w:sz="4" w:space="0" w:color="auto"/>
              <w:left w:val="single" w:sz="4" w:space="0" w:color="auto"/>
              <w:bottom w:val="single" w:sz="4" w:space="0" w:color="auto"/>
            </w:tcBorders>
            <w:tcMar>
              <w:left w:w="28" w:type="dxa"/>
              <w:right w:w="28" w:type="dxa"/>
            </w:tcMar>
          </w:tcPr>
          <w:p w14:paraId="2018C47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38*</w:t>
            </w:r>
          </w:p>
        </w:tc>
        <w:tc>
          <w:tcPr>
            <w:tcW w:w="924" w:type="dxa"/>
            <w:tcBorders>
              <w:top w:val="single" w:sz="4" w:space="0" w:color="auto"/>
              <w:bottom w:val="single" w:sz="4" w:space="0" w:color="auto"/>
              <w:right w:val="single" w:sz="4" w:space="0" w:color="auto"/>
            </w:tcBorders>
            <w:tcMar>
              <w:left w:w="28" w:type="dxa"/>
              <w:right w:w="28" w:type="dxa"/>
            </w:tcMar>
          </w:tcPr>
          <w:p w14:paraId="7135E69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71</w:t>
            </w:r>
          </w:p>
        </w:tc>
      </w:tr>
      <w:tr w:rsidR="005D0A39" w:rsidRPr="00572D06" w14:paraId="7A68BD5C" w14:textId="77777777">
        <w:trPr>
          <w:trHeight w:val="1058"/>
        </w:trPr>
        <w:tc>
          <w:tcPr>
            <w:tcW w:w="849" w:type="dxa"/>
            <w:tcBorders>
              <w:left w:val="single" w:sz="4" w:space="0" w:color="auto"/>
              <w:bottom w:val="single" w:sz="4" w:space="0" w:color="auto"/>
              <w:right w:val="single" w:sz="4" w:space="0" w:color="auto"/>
            </w:tcBorders>
            <w:tcMar>
              <w:left w:w="28" w:type="dxa"/>
              <w:right w:w="28" w:type="dxa"/>
            </w:tcMar>
            <w:vAlign w:val="bottom"/>
          </w:tcPr>
          <w:p w14:paraId="052390F2"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DSGA</w:t>
            </w:r>
            <w:r w:rsidRPr="00572D06">
              <w:rPr>
                <w:spacing w:val="-6"/>
                <w:sz w:val="22"/>
                <w:szCs w:val="22"/>
                <w:vertAlign w:val="superscript"/>
                <w:lang w:val="sl-SI"/>
              </w:rPr>
              <w:t xml:space="preserve"> b</w:t>
            </w:r>
            <w:r w:rsidRPr="00572D06">
              <w:rPr>
                <w:spacing w:val="-6"/>
                <w:sz w:val="22"/>
                <w:szCs w:val="22"/>
                <w:lang w:val="sl-SI"/>
              </w:rPr>
              <w:t xml:space="preserve">, </w:t>
            </w:r>
            <w:r w:rsidRPr="00572D06">
              <w:rPr>
                <w:sz w:val="22"/>
                <w:szCs w:val="22"/>
                <w:lang w:val="sl-SI"/>
              </w:rPr>
              <w:t>čisto ali skoraj čisto</w:t>
            </w:r>
          </w:p>
        </w:tc>
        <w:tc>
          <w:tcPr>
            <w:tcW w:w="798" w:type="dxa"/>
            <w:tcBorders>
              <w:left w:val="single" w:sz="4" w:space="0" w:color="auto"/>
              <w:bottom w:val="single" w:sz="4" w:space="0" w:color="auto"/>
              <w:right w:val="single" w:sz="4" w:space="0" w:color="auto"/>
            </w:tcBorders>
            <w:tcMar>
              <w:left w:w="28" w:type="dxa"/>
              <w:right w:w="28" w:type="dxa"/>
            </w:tcMar>
            <w:vAlign w:val="bottom"/>
          </w:tcPr>
          <w:p w14:paraId="407C545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w:t>
            </w:r>
          </w:p>
        </w:tc>
        <w:tc>
          <w:tcPr>
            <w:tcW w:w="669" w:type="dxa"/>
            <w:tcBorders>
              <w:left w:val="single" w:sz="4" w:space="0" w:color="auto"/>
              <w:bottom w:val="single" w:sz="4" w:space="0" w:color="auto"/>
            </w:tcBorders>
            <w:tcMar>
              <w:left w:w="28" w:type="dxa"/>
              <w:right w:w="28" w:type="dxa"/>
            </w:tcMar>
            <w:vAlign w:val="bottom"/>
          </w:tcPr>
          <w:p w14:paraId="7CBCE2A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670" w:type="dxa"/>
            <w:tcBorders>
              <w:bottom w:val="single" w:sz="4" w:space="0" w:color="auto"/>
            </w:tcBorders>
            <w:tcMar>
              <w:left w:w="28" w:type="dxa"/>
              <w:right w:w="28" w:type="dxa"/>
            </w:tcMar>
            <w:vAlign w:val="bottom"/>
          </w:tcPr>
          <w:p w14:paraId="754EFD7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670" w:type="dxa"/>
            <w:tcBorders>
              <w:bottom w:val="single" w:sz="4" w:space="0" w:color="auto"/>
            </w:tcBorders>
            <w:tcMar>
              <w:left w:w="28" w:type="dxa"/>
              <w:right w:w="28" w:type="dxa"/>
            </w:tcMar>
            <w:vAlign w:val="bottom"/>
          </w:tcPr>
          <w:p w14:paraId="725EF3C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670" w:type="dxa"/>
            <w:tcBorders>
              <w:bottom w:val="single" w:sz="4" w:space="0" w:color="auto"/>
              <w:right w:val="single" w:sz="4" w:space="0" w:color="auto"/>
            </w:tcBorders>
            <w:tcMar>
              <w:left w:w="28" w:type="dxa"/>
              <w:right w:w="28" w:type="dxa"/>
            </w:tcMar>
            <w:vAlign w:val="bottom"/>
          </w:tcPr>
          <w:p w14:paraId="3FBB1DF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55</w:t>
            </w:r>
          </w:p>
        </w:tc>
        <w:tc>
          <w:tcPr>
            <w:tcW w:w="798" w:type="dxa"/>
            <w:tcBorders>
              <w:left w:val="single" w:sz="4" w:space="0" w:color="auto"/>
              <w:bottom w:val="single" w:sz="4" w:space="0" w:color="auto"/>
              <w:right w:val="single" w:sz="4" w:space="0" w:color="auto"/>
            </w:tcBorders>
            <w:tcMar>
              <w:left w:w="28" w:type="dxa"/>
              <w:right w:w="28" w:type="dxa"/>
            </w:tcMar>
            <w:vAlign w:val="bottom"/>
          </w:tcPr>
          <w:p w14:paraId="087A672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883" w:type="dxa"/>
            <w:tcBorders>
              <w:left w:val="single" w:sz="4" w:space="0" w:color="auto"/>
              <w:bottom w:val="single" w:sz="4" w:space="0" w:color="auto"/>
            </w:tcBorders>
            <w:tcMar>
              <w:left w:w="28" w:type="dxa"/>
              <w:right w:w="28" w:type="dxa"/>
            </w:tcMar>
            <w:vAlign w:val="bottom"/>
          </w:tcPr>
          <w:p w14:paraId="5AD305E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884" w:type="dxa"/>
            <w:tcBorders>
              <w:bottom w:val="single" w:sz="4" w:space="0" w:color="auto"/>
              <w:right w:val="single" w:sz="4" w:space="0" w:color="auto"/>
            </w:tcBorders>
            <w:tcMar>
              <w:left w:w="28" w:type="dxa"/>
              <w:right w:w="28" w:type="dxa"/>
            </w:tcMar>
            <w:vAlign w:val="bottom"/>
          </w:tcPr>
          <w:p w14:paraId="6C96292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57*</w:t>
            </w:r>
          </w:p>
        </w:tc>
        <w:tc>
          <w:tcPr>
            <w:tcW w:w="777" w:type="dxa"/>
            <w:tcBorders>
              <w:left w:val="single" w:sz="4" w:space="0" w:color="auto"/>
              <w:bottom w:val="single" w:sz="4" w:space="0" w:color="auto"/>
              <w:right w:val="single" w:sz="4" w:space="0" w:color="auto"/>
            </w:tcBorders>
            <w:tcMar>
              <w:left w:w="28" w:type="dxa"/>
              <w:right w:w="28" w:type="dxa"/>
            </w:tcMar>
            <w:vAlign w:val="bottom"/>
          </w:tcPr>
          <w:p w14:paraId="57B502B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876" w:type="dxa"/>
            <w:tcBorders>
              <w:left w:val="single" w:sz="4" w:space="0" w:color="auto"/>
              <w:bottom w:val="single" w:sz="4" w:space="0" w:color="auto"/>
            </w:tcBorders>
            <w:tcMar>
              <w:left w:w="28" w:type="dxa"/>
              <w:right w:w="28" w:type="dxa"/>
            </w:tcMar>
            <w:vAlign w:val="bottom"/>
          </w:tcPr>
          <w:p w14:paraId="5636595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924" w:type="dxa"/>
            <w:tcBorders>
              <w:bottom w:val="single" w:sz="4" w:space="0" w:color="auto"/>
              <w:right w:val="single" w:sz="4" w:space="0" w:color="auto"/>
            </w:tcBorders>
            <w:tcMar>
              <w:left w:w="28" w:type="dxa"/>
              <w:right w:w="28" w:type="dxa"/>
            </w:tcMar>
            <w:vAlign w:val="bottom"/>
          </w:tcPr>
          <w:p w14:paraId="7E0E01D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64</w:t>
            </w:r>
          </w:p>
        </w:tc>
      </w:tr>
      <w:tr w:rsidR="005D0A39" w:rsidRPr="00572D06" w14:paraId="17D421D8" w14:textId="77777777">
        <w:trPr>
          <w:cantSplit/>
          <w:trHeight w:val="692"/>
        </w:trPr>
        <w:tc>
          <w:tcPr>
            <w:tcW w:w="9468" w:type="dxa"/>
            <w:gridSpan w:val="12"/>
            <w:tcBorders>
              <w:top w:val="single" w:sz="4" w:space="0" w:color="auto"/>
              <w:bottom w:val="nil"/>
            </w:tcBorders>
          </w:tcPr>
          <w:p w14:paraId="1F357E2A" w14:textId="77777777" w:rsidR="005D0A39" w:rsidRPr="00572D06" w:rsidRDefault="005D0A39">
            <w:pPr>
              <w:pStyle w:val="Times10"/>
              <w:keepNext/>
              <w:keepLines/>
              <w:tabs>
                <w:tab w:val="left" w:pos="567"/>
              </w:tabs>
              <w:rPr>
                <w:sz w:val="22"/>
                <w:szCs w:val="22"/>
                <w:lang w:val="sl-SI"/>
              </w:rPr>
            </w:pPr>
            <w:r w:rsidRPr="00572D06">
              <w:rPr>
                <w:sz w:val="22"/>
                <w:szCs w:val="22"/>
                <w:lang w:val="sl-SI"/>
              </w:rPr>
              <w:t>*</w:t>
            </w:r>
            <w:r w:rsidRPr="00572D06">
              <w:rPr>
                <w:sz w:val="22"/>
                <w:lang w:val="sl-SI"/>
              </w:rPr>
              <w:t>p </w:t>
            </w:r>
            <w:r w:rsidRPr="00572D06">
              <w:rPr>
                <w:sz w:val="22"/>
                <w:szCs w:val="22"/>
                <w:lang w:val="sl-SI"/>
              </w:rPr>
              <w:sym w:font="Symbol" w:char="F0A3"/>
            </w:r>
            <w:r w:rsidRPr="00572D06">
              <w:rPr>
                <w:sz w:val="22"/>
                <w:lang w:val="sl-SI"/>
              </w:rPr>
              <w:t> 0,0001 v primerjavi s placebom</w:t>
            </w:r>
          </w:p>
          <w:p w14:paraId="6235E1F4" w14:textId="77777777" w:rsidR="005D0A39" w:rsidRPr="00572D06" w:rsidRDefault="005D0A39">
            <w:pPr>
              <w:pStyle w:val="Times10"/>
              <w:keepNext/>
              <w:keepLines/>
              <w:tabs>
                <w:tab w:val="clear" w:pos="360"/>
                <w:tab w:val="left" w:pos="262"/>
                <w:tab w:val="left" w:pos="567"/>
              </w:tabs>
              <w:rPr>
                <w:sz w:val="22"/>
                <w:szCs w:val="22"/>
                <w:lang w:val="sl-SI"/>
              </w:rPr>
            </w:pPr>
            <w:r w:rsidRPr="00572D06">
              <w:rPr>
                <w:sz w:val="22"/>
                <w:szCs w:val="22"/>
                <w:lang w:val="sl-SI"/>
              </w:rPr>
              <w:t xml:space="preserve">a.  </w:t>
            </w:r>
            <w:r w:rsidRPr="00572D06">
              <w:rPr>
                <w:sz w:val="22"/>
                <w:lang w:val="sl-SI"/>
              </w:rPr>
              <w:t xml:space="preserve">V študijah </w:t>
            </w:r>
            <w:smartTag w:uri="urn:schemas-microsoft-com:office:smarttags" w:element="metricconverter">
              <w:smartTagPr>
                <w:attr w:name="ProductID" w:val="2 in"/>
              </w:smartTagPr>
              <w:r w:rsidRPr="00572D06">
                <w:rPr>
                  <w:sz w:val="22"/>
                  <w:lang w:val="sl-SI"/>
                </w:rPr>
                <w:t>2 in</w:t>
              </w:r>
            </w:smartTag>
            <w:r w:rsidRPr="00572D06">
              <w:rPr>
                <w:sz w:val="22"/>
                <w:lang w:val="sl-SI"/>
              </w:rPr>
              <w:t xml:space="preserve"> 4 po 24 tednih niso opravili statističnih primerjav s placebom, ker je skupina, ki je prvotno dobivala placebo, začela dobivati 25 mg zdravila Enbrel dvakrat na teden ali 50 mg enkrat na teden od 13. do 24. tedna</w:t>
            </w:r>
            <w:r w:rsidRPr="00572D06">
              <w:rPr>
                <w:sz w:val="22"/>
                <w:szCs w:val="22"/>
                <w:lang w:val="sl-SI"/>
              </w:rPr>
              <w:t>.</w:t>
            </w:r>
          </w:p>
          <w:p w14:paraId="482A3F88" w14:textId="77777777" w:rsidR="005D0A39" w:rsidRPr="00572D06" w:rsidRDefault="005D0A39">
            <w:pPr>
              <w:pStyle w:val="Times10"/>
              <w:keepNext/>
              <w:keepLines/>
              <w:tabs>
                <w:tab w:val="clear" w:pos="360"/>
                <w:tab w:val="left" w:pos="262"/>
                <w:tab w:val="left" w:pos="567"/>
              </w:tabs>
              <w:ind w:left="262" w:hanging="262"/>
              <w:rPr>
                <w:sz w:val="22"/>
                <w:szCs w:val="22"/>
                <w:lang w:val="sl-SI"/>
              </w:rPr>
            </w:pPr>
            <w:r w:rsidRPr="00572D06">
              <w:rPr>
                <w:sz w:val="22"/>
                <w:szCs w:val="22"/>
                <w:lang w:val="sl-SI"/>
              </w:rPr>
              <w:t xml:space="preserve">b.  </w:t>
            </w:r>
            <w:r w:rsidRPr="00572D06">
              <w:rPr>
                <w:sz w:val="22"/>
                <w:lang w:val="sl-SI"/>
              </w:rPr>
              <w:t xml:space="preserve">Dermatološka statična splošna ocena. </w:t>
            </w:r>
            <w:r w:rsidR="002A4688" w:rsidRPr="00572D06">
              <w:rPr>
                <w:sz w:val="22"/>
                <w:lang w:val="sl-SI"/>
              </w:rPr>
              <w:t>»</w:t>
            </w:r>
            <w:r w:rsidRPr="00572D06">
              <w:rPr>
                <w:sz w:val="22"/>
                <w:lang w:val="sl-SI"/>
              </w:rPr>
              <w:t>Čisto</w:t>
            </w:r>
            <w:r w:rsidR="002A4688" w:rsidRPr="00572D06">
              <w:rPr>
                <w:sz w:val="22"/>
                <w:lang w:val="sl-SI"/>
              </w:rPr>
              <w:t>«</w:t>
            </w:r>
            <w:r w:rsidRPr="00572D06">
              <w:rPr>
                <w:sz w:val="22"/>
                <w:lang w:val="sl-SI"/>
              </w:rPr>
              <w:t xml:space="preserve"> ali </w:t>
            </w:r>
            <w:r w:rsidR="002A4688" w:rsidRPr="00572D06">
              <w:rPr>
                <w:sz w:val="22"/>
                <w:lang w:val="sl-SI"/>
              </w:rPr>
              <w:t>»</w:t>
            </w:r>
            <w:r w:rsidRPr="00572D06">
              <w:rPr>
                <w:sz w:val="22"/>
                <w:lang w:val="sl-SI"/>
              </w:rPr>
              <w:t>skoraj čisto</w:t>
            </w:r>
            <w:r w:rsidR="002A4688" w:rsidRPr="00572D06">
              <w:rPr>
                <w:sz w:val="22"/>
                <w:lang w:val="sl-SI"/>
              </w:rPr>
              <w:t>«</w:t>
            </w:r>
            <w:r w:rsidRPr="00572D06">
              <w:rPr>
                <w:sz w:val="22"/>
                <w:lang w:val="sl-SI"/>
              </w:rPr>
              <w:t xml:space="preserve"> definirano kot 0 ali 1 na lestvici od 0 do 5</w:t>
            </w:r>
            <w:r w:rsidRPr="00572D06">
              <w:rPr>
                <w:sz w:val="22"/>
                <w:szCs w:val="22"/>
                <w:lang w:val="sl-SI"/>
              </w:rPr>
              <w:t>.</w:t>
            </w:r>
          </w:p>
        </w:tc>
      </w:tr>
    </w:tbl>
    <w:p w14:paraId="4023225A" w14:textId="77777777" w:rsidR="005D0A39" w:rsidRPr="00572D06" w:rsidRDefault="005D0A39"/>
    <w:p w14:paraId="1EE9AA18" w14:textId="77777777" w:rsidR="005D0A39" w:rsidRPr="00572D06" w:rsidRDefault="005D0A39">
      <w:r w:rsidRPr="00572D06">
        <w:t xml:space="preserve">Med bolniki s psoriazo v plakih, ki so dobivali zdravilo Enbrel, je bil pomemben odziv v primerjavi s placebom opazen na prvem pregledu (po 2 tednih) in se je ohranil </w:t>
      </w:r>
      <w:r w:rsidR="00C35859" w:rsidRPr="00572D06">
        <w:t>do vključno 24. tedna</w:t>
      </w:r>
      <w:r w:rsidRPr="00572D06">
        <w:t xml:space="preserve"> zdravljenja.</w:t>
      </w:r>
    </w:p>
    <w:p w14:paraId="052F1491" w14:textId="77777777" w:rsidR="005D0A39" w:rsidRPr="00572D06" w:rsidRDefault="005D0A39"/>
    <w:p w14:paraId="7A34BAD7" w14:textId="672975D9" w:rsidR="005D0A39" w:rsidRPr="00572D06" w:rsidRDefault="005D0A39">
      <w:r w:rsidRPr="00572D06">
        <w:t xml:space="preserve">Študija 2 je vključevala tudi obdobje odtegnitve zdravila, med katerim so zdravljenje prekinili bolniki, ki so 24. teden dosegli izboljšanje PASI za vsaj 50 %. Bolnike so brez zdravljenja spremljali glede preobratnih znakov (PASI </w:t>
      </w:r>
      <w:r w:rsidRPr="00572D06">
        <w:rPr>
          <w:szCs w:val="22"/>
        </w:rPr>
        <w:sym w:font="Symbol" w:char="F0B3"/>
      </w:r>
      <w:r w:rsidR="007D154D" w:rsidRPr="00572D06">
        <w:rPr>
          <w:szCs w:val="22"/>
        </w:rPr>
        <w:t> </w:t>
      </w:r>
      <w:r w:rsidRPr="00572D06">
        <w:t xml:space="preserve">150 % izhodiščnega) in časa do recidiva (opredeljenega kot izginotje vsaj polovice izboljšanja, doseženega med izhodiščem in 24. tednom). Med odtegnitvenim obdobjem so se simptomi psoriaze postopoma znova pojavili; mediani čas do recidiva bolezni je bil 3 mesece. Opazili niso nobenega preobratnega ponovnega </w:t>
      </w:r>
      <w:del w:id="824" w:author="Author">
        <w:r w:rsidRPr="00572D06" w:rsidDel="00646128">
          <w:delText xml:space="preserve">izbruha </w:delText>
        </w:r>
      </w:del>
      <w:ins w:id="825" w:author="Author">
        <w:r w:rsidR="00646128">
          <w:t>zagona</w:t>
        </w:r>
        <w:r w:rsidR="00646128" w:rsidRPr="00572D06">
          <w:t xml:space="preserve"> </w:t>
        </w:r>
      </w:ins>
      <w:r w:rsidRPr="00572D06">
        <w:t>bolezni in nobenih s psoriazo povezanih resnih neželenih učinkov. Nekaj podatkov kaže na ugoden odziv na ponovno zdravljenje z zdravilom Enbrel pri bolnikih, ki so se prvotno odzvali na zdravljenje.</w:t>
      </w:r>
    </w:p>
    <w:p w14:paraId="53F0C4D6" w14:textId="77777777" w:rsidR="005D0A39" w:rsidRPr="00572D06" w:rsidRDefault="005D0A39">
      <w:r w:rsidRPr="00572D06">
        <w:t xml:space="preserve"> </w:t>
      </w:r>
    </w:p>
    <w:p w14:paraId="56BC33F6" w14:textId="77777777" w:rsidR="005D0A39" w:rsidRPr="00572D06" w:rsidRDefault="005D0A39">
      <w:r w:rsidRPr="00572D06">
        <w:t xml:space="preserve">V šudiji 3 je večina bolnikov (77 %), ki so bili uvodoma randomizirani na 50 mg dvakrat na teden in so jim odmerek zdravila Enbrel po 12 tednih znižali na 25 mg dvakrat na teden, odziv PASI 75 ohranila do 36. tedna. Pri bolnikih, ki so dobivali 25 mg dvakrat na teden ves čas študije, se je odziv PASI 75 med </w:t>
      </w:r>
      <w:smartTag w:uri="urn:schemas-microsoft-com:office:smarttags" w:element="metricconverter">
        <w:smartTagPr>
          <w:attr w:name="ProductID" w:val="12. in"/>
        </w:smartTagPr>
        <w:r w:rsidRPr="00572D06">
          <w:t>12. in</w:t>
        </w:r>
      </w:smartTag>
      <w:r w:rsidRPr="00572D06">
        <w:t xml:space="preserve"> 36. tednom še naprej izboljševal.</w:t>
      </w:r>
    </w:p>
    <w:p w14:paraId="0D2245A1" w14:textId="77777777" w:rsidR="005D0A39" w:rsidRPr="00572D06" w:rsidRDefault="005D0A39"/>
    <w:p w14:paraId="76D5DC1F" w14:textId="77777777" w:rsidR="005D0A39" w:rsidRPr="00572D06" w:rsidRDefault="005D0A39">
      <w:pPr>
        <w:tabs>
          <w:tab w:val="left" w:pos="567"/>
        </w:tabs>
      </w:pPr>
      <w:r w:rsidRPr="00572D06">
        <w:t>V študiji 4 je bil v 12. tednu delež bolnikov z odzivom PASI 75 večji v skupini, zdravljeni z zdravilom Enbrel (38 %), kot v skupini, ki je dobivala placebo (2 %) (p &lt; 0,0001). Pri bolnikih, ki so dobivali 50 mg enkrat na teden ves čas študije, so se odzivi glede učinkovitosti še naprej izboljševali, tako da je v 24. tednu PASI 75 doseglo 71 % bolnikov.</w:t>
      </w:r>
    </w:p>
    <w:p w14:paraId="056A78AB" w14:textId="77777777" w:rsidR="005D0A39" w:rsidRPr="00572D06" w:rsidRDefault="005D0A39">
      <w:pPr>
        <w:tabs>
          <w:tab w:val="left" w:pos="567"/>
        </w:tabs>
      </w:pPr>
    </w:p>
    <w:p w14:paraId="60A3DEB5" w14:textId="77777777" w:rsidR="005D0A39" w:rsidRPr="00572D06" w:rsidRDefault="005D0A39">
      <w:pPr>
        <w:tabs>
          <w:tab w:val="left" w:pos="567"/>
        </w:tabs>
        <w:rPr>
          <w:szCs w:val="22"/>
        </w:rPr>
      </w:pPr>
      <w:r w:rsidRPr="00572D06">
        <w:rPr>
          <w:szCs w:val="22"/>
        </w:rPr>
        <w:t>V dolgoročnih (do 34</w:t>
      </w:r>
      <w:r w:rsidR="007D154D" w:rsidRPr="00572D06">
        <w:rPr>
          <w:szCs w:val="22"/>
        </w:rPr>
        <w:t> </w:t>
      </w:r>
      <w:r w:rsidRPr="00572D06">
        <w:rPr>
          <w:szCs w:val="22"/>
        </w:rPr>
        <w:t>mesecev) odprtih študijah, v katerih so dajali zdravilo Enbrel brez prekinitev, so bili klinični odzivi trajni, varnost pa je bila primerljiva s tisto v krajših študijah.</w:t>
      </w:r>
    </w:p>
    <w:p w14:paraId="09A3B480" w14:textId="77777777" w:rsidR="005D0A39" w:rsidRPr="00572D06" w:rsidRDefault="005D0A39">
      <w:pPr>
        <w:tabs>
          <w:tab w:val="left" w:pos="567"/>
        </w:tabs>
        <w:rPr>
          <w:szCs w:val="22"/>
        </w:rPr>
      </w:pPr>
    </w:p>
    <w:p w14:paraId="685057CE" w14:textId="77777777" w:rsidR="005D0A39" w:rsidRPr="00572D06" w:rsidRDefault="005D0A39">
      <w:pPr>
        <w:widowControl w:val="0"/>
        <w:tabs>
          <w:tab w:val="left" w:pos="567"/>
        </w:tabs>
        <w:rPr>
          <w:szCs w:val="22"/>
        </w:rPr>
      </w:pPr>
      <w:r w:rsidRPr="00572D06">
        <w:rPr>
          <w:szCs w:val="22"/>
        </w:rPr>
        <w:lastRenderedPageBreak/>
        <w:t>Analiza podatkov iz kliničnih preskušanj ni pokazala nobenih značilnosti osnovne bolezni, ki bi zdravnikom pomagala pri izbiri najustreznejšega odmerjanja (v presledkih ali stalno). Zato naj izbira zdravljenja v presledkih ali stalnega zdravljenja temelji na presoji zdravnika in potrebah posameznega bolnika.</w:t>
      </w:r>
    </w:p>
    <w:p w14:paraId="6D457AB6" w14:textId="77777777" w:rsidR="005D0A39" w:rsidRPr="00572D06" w:rsidRDefault="005D0A39">
      <w:pPr>
        <w:widowControl w:val="0"/>
        <w:tabs>
          <w:tab w:val="left" w:pos="567"/>
        </w:tabs>
        <w:rPr>
          <w:szCs w:val="22"/>
        </w:rPr>
      </w:pPr>
    </w:p>
    <w:p w14:paraId="1D818225" w14:textId="77777777" w:rsidR="005D0A39" w:rsidRPr="00572D06" w:rsidRDefault="005D0A39" w:rsidP="00A225B8">
      <w:pPr>
        <w:rPr>
          <w:i/>
          <w:iCs/>
        </w:rPr>
      </w:pPr>
      <w:r w:rsidRPr="00572D06">
        <w:rPr>
          <w:i/>
          <w:iCs/>
        </w:rPr>
        <w:t>Protitelesa proti zdravilu Enbrel</w:t>
      </w:r>
    </w:p>
    <w:p w14:paraId="0C6A79D2" w14:textId="77777777" w:rsidR="005D0A39" w:rsidRPr="00572D06" w:rsidRDefault="005D0A39">
      <w:pPr>
        <w:adjustRightInd w:val="0"/>
        <w:rPr>
          <w:rFonts w:eastAsia="Arial Unicode MS"/>
          <w:szCs w:val="24"/>
        </w:rPr>
      </w:pPr>
      <w:r w:rsidRPr="00572D06">
        <w:t>V serumu nekaterih bolnikov, zdravljenih z etanerceptom, so odkrili protitelesa proti etanerceptu. Protitelesa niso bila nevtralizirajoča in so na splošno prehodna. Zdi se, da med nastajanjem protiteles na eni strani in kliničnim odzivom ali neželenimi učinki na drugi ni povezave.</w:t>
      </w:r>
    </w:p>
    <w:p w14:paraId="6BD01F7D" w14:textId="77777777" w:rsidR="005D0A39" w:rsidRPr="00572D06" w:rsidRDefault="005D0A39">
      <w:pPr>
        <w:adjustRightInd w:val="0"/>
        <w:ind w:right="80"/>
        <w:rPr>
          <w:szCs w:val="24"/>
        </w:rPr>
      </w:pPr>
    </w:p>
    <w:p w14:paraId="2A54F313" w14:textId="77777777" w:rsidR="005D0A39" w:rsidRPr="00572D06" w:rsidRDefault="005D0A39">
      <w:pPr>
        <w:adjustRightInd w:val="0"/>
        <w:ind w:right="80"/>
        <w:rPr>
          <w:szCs w:val="24"/>
        </w:rPr>
      </w:pPr>
      <w:r w:rsidRPr="00572D06">
        <w:t xml:space="preserve">Pri bolnikih, ki so jih v kliničnih preskušanjih zdravili z etanerceptom v odobrenih odmerkih do 12 mesecev, je bila kumulativna pogostnost protiteles proti etanerceptu približno 6 % pri bolnikih z revmatoidnim artritisom, 7,5 % pri bolnikih s psoriatičnim artritisom, 2 % pri bolnikih z ankilozirajočim spondilitisom, 7 % pri bolnikih s psoriazo, </w:t>
      </w:r>
      <w:r w:rsidRPr="00572D06">
        <w:rPr>
          <w:szCs w:val="22"/>
        </w:rPr>
        <w:t>9,7 % pri bolnikih z otroško psoriazo</w:t>
      </w:r>
      <w:r w:rsidRPr="00572D06">
        <w:t xml:space="preserve"> in 4,8 % pri bolnikih z juvenilnim idiopatskim artritisom.</w:t>
      </w:r>
    </w:p>
    <w:p w14:paraId="17FDF2B3" w14:textId="77777777" w:rsidR="005D0A39" w:rsidRPr="00572D06" w:rsidRDefault="005D0A39">
      <w:pPr>
        <w:adjustRightInd w:val="0"/>
        <w:ind w:right="80"/>
        <w:rPr>
          <w:szCs w:val="24"/>
        </w:rPr>
      </w:pPr>
    </w:p>
    <w:p w14:paraId="04548BDB" w14:textId="77777777" w:rsidR="005D0A39" w:rsidRPr="00572D06" w:rsidRDefault="005D0A39">
      <w:pPr>
        <w:adjustRightInd w:val="0"/>
        <w:ind w:right="80"/>
        <w:rPr>
          <w:szCs w:val="24"/>
        </w:rPr>
      </w:pPr>
      <w:r w:rsidRPr="00572D06">
        <w:t>Delež bolnikov, pri katerih so se pojavila protitelesa proti etanerceptu v dolgoročnejših preskušanjih (do 3,5 let</w:t>
      </w:r>
      <w:r w:rsidR="00C35859" w:rsidRPr="00572D06">
        <w:t>a</w:t>
      </w:r>
      <w:r w:rsidRPr="00572D06">
        <w:t>), se po pričakovanjih sčasoma povečuje. Vendar je bila pojavnost protiteles, odkritih ob vsakem periodičnem določanju, zaradi njihove začasne narave pri bolnikih z revmatoidnim artritisom in bolnikih s psoriazo manjša od 7 %.</w:t>
      </w:r>
    </w:p>
    <w:p w14:paraId="3A860755" w14:textId="77777777" w:rsidR="005D0A39" w:rsidRPr="00572D06" w:rsidRDefault="005D0A39">
      <w:pPr>
        <w:adjustRightInd w:val="0"/>
        <w:ind w:right="80"/>
        <w:rPr>
          <w:szCs w:val="24"/>
        </w:rPr>
      </w:pPr>
    </w:p>
    <w:p w14:paraId="42D41940" w14:textId="77777777" w:rsidR="005D0A39" w:rsidRPr="00572D06" w:rsidRDefault="005D0A39">
      <w:pPr>
        <w:widowControl w:val="0"/>
        <w:tabs>
          <w:tab w:val="left" w:pos="567"/>
        </w:tabs>
        <w:rPr>
          <w:szCs w:val="22"/>
        </w:rPr>
      </w:pPr>
      <w:r w:rsidRPr="00572D06">
        <w:t>V dolgoročni študiji psoriaze, v kateri so bolniki dobivali po 50 mg etanercepta dvakrat na teden 96 tednov, je bila pojavnost protiteles, ki so jih našli pri posameznem periodičnem določanju, do približno 9 %.</w:t>
      </w:r>
    </w:p>
    <w:p w14:paraId="5DD99021" w14:textId="77777777" w:rsidR="005D0A39" w:rsidRPr="00572D06" w:rsidRDefault="005D0A39">
      <w:pPr>
        <w:widowControl w:val="0"/>
        <w:tabs>
          <w:tab w:val="left" w:pos="567"/>
        </w:tabs>
        <w:rPr>
          <w:szCs w:val="22"/>
        </w:rPr>
      </w:pPr>
    </w:p>
    <w:p w14:paraId="7E7B20B2" w14:textId="77777777" w:rsidR="005D0A39" w:rsidRPr="00572D06" w:rsidRDefault="005D0A39">
      <w:pPr>
        <w:widowControl w:val="0"/>
        <w:tabs>
          <w:tab w:val="left" w:pos="567"/>
        </w:tabs>
        <w:rPr>
          <w:szCs w:val="22"/>
          <w:u w:val="single"/>
        </w:rPr>
      </w:pPr>
      <w:r w:rsidRPr="00572D06">
        <w:rPr>
          <w:szCs w:val="22"/>
          <w:u w:val="single"/>
        </w:rPr>
        <w:t>Pediatrična populacija</w:t>
      </w:r>
    </w:p>
    <w:p w14:paraId="54A23D48" w14:textId="77777777" w:rsidR="005D0A39" w:rsidRPr="00572D06" w:rsidRDefault="005D0A39">
      <w:pPr>
        <w:widowControl w:val="0"/>
        <w:tabs>
          <w:tab w:val="left" w:pos="567"/>
        </w:tabs>
        <w:rPr>
          <w:szCs w:val="22"/>
        </w:rPr>
      </w:pPr>
    </w:p>
    <w:p w14:paraId="6F15CD4B" w14:textId="77777777" w:rsidR="005D0A39" w:rsidRPr="00572D06" w:rsidRDefault="005D0A39" w:rsidP="00A225B8">
      <w:pPr>
        <w:rPr>
          <w:i/>
          <w:iCs/>
        </w:rPr>
      </w:pPr>
      <w:r w:rsidRPr="00572D06">
        <w:rPr>
          <w:i/>
          <w:iCs/>
        </w:rPr>
        <w:t>Otroci z juvenilnim idiopatskim artritisom</w:t>
      </w:r>
    </w:p>
    <w:p w14:paraId="3271A3CB" w14:textId="21377701" w:rsidR="005D0A39" w:rsidRPr="00572D06" w:rsidRDefault="005D0A39">
      <w:pPr>
        <w:rPr>
          <w:rStyle w:val="Emphasis"/>
          <w:i w:val="0"/>
          <w:szCs w:val="22"/>
        </w:rPr>
      </w:pPr>
      <w:r w:rsidRPr="00572D06">
        <w:rPr>
          <w:rStyle w:val="Emphasis"/>
          <w:i w:val="0"/>
          <w:szCs w:val="22"/>
        </w:rPr>
        <w:t xml:space="preserve">Varnost in učinkovitost zdravila Enbrel je bila ugotovljena v dvodelni študiji pri 69 otrocih s poliartikularnim potekom juvenilnega idiopatskega artritisa z različnimi tipi nastopa bolezni (poliartritis, oligoartritis, sistemski nastop). Vključeni so bili bolniki med 4. in 17. letom z zmerno do hudo aktivnim poliartikularnim potekom juvenilnega idiopatskega artritisa, ki se niso odzvali na zdravljenje z metotreksatom ali ga niso prenašali. Bolniki so nadaljevali zdravljenje s stalnim odmerkom enega nesteroidnega protivnetnega zdravila in/ali prednizona (&lt; 0,2 mg/kg/dan ali največ 10 mg). V prvem delu študije so vsi bolniki 2-krat tedensko prejemali po 0,4 mg/kg (največ 25 mg na odmerek) zdravila Enbrel subkutano. V drugem delu študije pa so bolnike s kliničnim odzivom na zdravilo Enbrel na 90. dan randomizirali v dve podskupini: ena je nadaljevala zdravljenje z zdravilom Enbrel, druga pa je nadaljnje štiri mesece prejemala placebo - pri obeh so ocenjevali ponoven </w:t>
      </w:r>
      <w:del w:id="826" w:author="Author">
        <w:r w:rsidRPr="00572D06" w:rsidDel="00646128">
          <w:rPr>
            <w:rStyle w:val="Emphasis"/>
            <w:i w:val="0"/>
            <w:szCs w:val="22"/>
          </w:rPr>
          <w:delText xml:space="preserve">izbruh </w:delText>
        </w:r>
      </w:del>
      <w:ins w:id="827" w:author="Author">
        <w:r w:rsidR="00646128">
          <w:rPr>
            <w:rStyle w:val="Emphasis"/>
            <w:i w:val="0"/>
            <w:szCs w:val="22"/>
          </w:rPr>
          <w:t>zagon</w:t>
        </w:r>
        <w:r w:rsidR="00646128" w:rsidRPr="00572D06">
          <w:rPr>
            <w:rStyle w:val="Emphasis"/>
            <w:i w:val="0"/>
            <w:szCs w:val="22"/>
          </w:rPr>
          <w:t xml:space="preserve"> </w:t>
        </w:r>
      </w:ins>
      <w:r w:rsidRPr="00572D06">
        <w:rPr>
          <w:rStyle w:val="Emphasis"/>
          <w:i w:val="0"/>
          <w:szCs w:val="22"/>
        </w:rPr>
        <w:t xml:space="preserve">bolezni. Odzive so merili po lestvici ACR Pedi 30; izboljšanje je bilo določeno kot </w:t>
      </w:r>
      <w:r w:rsidRPr="00572D06">
        <w:rPr>
          <w:szCs w:val="22"/>
        </w:rPr>
        <w:sym w:font="Symbol" w:char="F0B3"/>
      </w:r>
      <w:r w:rsidRPr="00572D06">
        <w:rPr>
          <w:rStyle w:val="Emphasis"/>
          <w:i w:val="0"/>
          <w:szCs w:val="22"/>
        </w:rPr>
        <w:t xml:space="preserve"> 30 % izboljšanje v vsaj treh od šestih glavnih kazalcev aktivnosti bolezni JRA in </w:t>
      </w:r>
      <w:r w:rsidRPr="00572D06">
        <w:rPr>
          <w:rStyle w:val="Emphasis"/>
          <w:i w:val="0"/>
          <w:szCs w:val="22"/>
        </w:rPr>
        <w:sym w:font="Symbol" w:char="F0B3"/>
      </w:r>
      <w:r w:rsidRPr="00572D06">
        <w:rPr>
          <w:rStyle w:val="Emphasis"/>
          <w:i w:val="0"/>
          <w:szCs w:val="22"/>
        </w:rPr>
        <w:t xml:space="preserve"> 30 % poslabšanje največ enega od šestih glavnih kazalcev aktivnosti bolezni JRA (število aktivno prizadetih sklepov, omejenost gibanja, zdravnikova splošna ocena, splošna ocena s strani bolnika ali staršev, ocena funkcionalnosti in hitrost sedimentacije eritrocitov). Ponoven </w:t>
      </w:r>
      <w:del w:id="828" w:author="Author">
        <w:r w:rsidRPr="00572D06" w:rsidDel="00646128">
          <w:rPr>
            <w:rStyle w:val="Emphasis"/>
            <w:i w:val="0"/>
            <w:szCs w:val="22"/>
          </w:rPr>
          <w:delText xml:space="preserve">izbruh </w:delText>
        </w:r>
      </w:del>
      <w:ins w:id="829" w:author="Author">
        <w:r w:rsidR="00646128">
          <w:rPr>
            <w:rStyle w:val="Emphasis"/>
            <w:i w:val="0"/>
            <w:szCs w:val="22"/>
          </w:rPr>
          <w:t>zagon</w:t>
        </w:r>
        <w:r w:rsidR="00646128" w:rsidRPr="00572D06">
          <w:rPr>
            <w:rStyle w:val="Emphasis"/>
            <w:i w:val="0"/>
            <w:szCs w:val="22"/>
          </w:rPr>
          <w:t xml:space="preserve"> </w:t>
        </w:r>
      </w:ins>
      <w:r w:rsidRPr="00572D06">
        <w:rPr>
          <w:rStyle w:val="Emphasis"/>
          <w:i w:val="0"/>
          <w:szCs w:val="22"/>
        </w:rPr>
        <w:t xml:space="preserve">bolezni je bil definiran kot </w:t>
      </w:r>
      <w:r w:rsidRPr="00572D06">
        <w:rPr>
          <w:rStyle w:val="Emphasis"/>
          <w:i w:val="0"/>
          <w:szCs w:val="22"/>
        </w:rPr>
        <w:sym w:font="Symbol" w:char="F0B3"/>
      </w:r>
      <w:r w:rsidRPr="00572D06">
        <w:rPr>
          <w:rStyle w:val="Emphasis"/>
          <w:i w:val="0"/>
          <w:szCs w:val="22"/>
        </w:rPr>
        <w:t xml:space="preserve"> 30 % poslabšanje treh od šestih osnovnih kazalcev JRA in </w:t>
      </w:r>
      <w:r w:rsidRPr="00572D06">
        <w:rPr>
          <w:rStyle w:val="Emphasis"/>
          <w:i w:val="0"/>
          <w:szCs w:val="22"/>
        </w:rPr>
        <w:sym w:font="Symbol" w:char="F0B3"/>
      </w:r>
      <w:r w:rsidRPr="00572D06">
        <w:rPr>
          <w:rStyle w:val="Emphasis"/>
          <w:i w:val="0"/>
          <w:szCs w:val="22"/>
        </w:rPr>
        <w:t> 30 % izboljšanje največ enega od šestih glavnih kazalcev JRA ter najmanj dva aktivno prizadeta sklepa.</w:t>
      </w:r>
    </w:p>
    <w:p w14:paraId="4CA56BCD" w14:textId="77777777" w:rsidR="005D0A39" w:rsidRPr="00572D06" w:rsidRDefault="005D0A39">
      <w:pPr>
        <w:widowControl w:val="0"/>
        <w:tabs>
          <w:tab w:val="left" w:pos="567"/>
        </w:tabs>
      </w:pPr>
    </w:p>
    <w:p w14:paraId="01257523" w14:textId="230F1BAE" w:rsidR="005D0A39" w:rsidRPr="00572D06" w:rsidRDefault="005D0A39">
      <w:pPr>
        <w:tabs>
          <w:tab w:val="left" w:pos="567"/>
        </w:tabs>
      </w:pPr>
      <w:r w:rsidRPr="00572D06">
        <w:t xml:space="preserve">V prvem delu študije je 51 od 69 (74 %) bolnikov pokazalo klinični odziv in se vključilo v drugi del študije. V drugem delu je 6 od 25 (24 %) bolnikov, ki so ostali na zdravilu Enbrel, doživelo ponoven </w:t>
      </w:r>
      <w:del w:id="830" w:author="Author">
        <w:r w:rsidRPr="00572D06" w:rsidDel="00646128">
          <w:delText xml:space="preserve">izbruh </w:delText>
        </w:r>
      </w:del>
      <w:ins w:id="831" w:author="Author">
        <w:r w:rsidR="00646128">
          <w:t>zagon</w:t>
        </w:r>
        <w:r w:rsidR="00646128" w:rsidRPr="00572D06">
          <w:t xml:space="preserve"> </w:t>
        </w:r>
      </w:ins>
      <w:r w:rsidRPr="00572D06">
        <w:t xml:space="preserve">bolezni, v primerjavi z 20 od 26 (77 %) bolnikov, ki so v drugem delu prejemali placebo (p = 0,007). Od začetka drugega dela študije je bil mediani čas do ponovnega </w:t>
      </w:r>
      <w:del w:id="832" w:author="Author">
        <w:r w:rsidRPr="00572D06" w:rsidDel="00646128">
          <w:delText xml:space="preserve">izbruha </w:delText>
        </w:r>
      </w:del>
      <w:ins w:id="833" w:author="Author">
        <w:r w:rsidR="00646128">
          <w:t>zagona</w:t>
        </w:r>
        <w:r w:rsidR="00646128" w:rsidRPr="00572D06">
          <w:t xml:space="preserve"> </w:t>
        </w:r>
      </w:ins>
      <w:r w:rsidRPr="00572D06">
        <w:t xml:space="preserve">bolezni </w:t>
      </w:r>
      <w:r w:rsidRPr="00572D06">
        <w:rPr>
          <w:szCs w:val="22"/>
        </w:rPr>
        <w:sym w:font="Symbol" w:char="F0B3"/>
      </w:r>
      <w:r w:rsidRPr="00572D06">
        <w:t> 116 dni pri bolnikih na zdravilu Enbrel in 28 dni pri bolnikih na placebu. Od bolnikov, ki so dosegli klinični odziv do 90. dneva in se vključili v drugi del študije, se je pri nekaterih bolnikih, ki so ostali na zdravilu Enbrel, klinično stanje nadalje izboljševalo od 3. do 7. meseca zdravljenja, pri tistih, ki so v drugem delu študije prejemali placebo, pa izboljšanja ni bilo.</w:t>
      </w:r>
    </w:p>
    <w:p w14:paraId="150B7524" w14:textId="77777777" w:rsidR="005D0A39" w:rsidRPr="00572D06" w:rsidRDefault="005D0A39">
      <w:pPr>
        <w:tabs>
          <w:tab w:val="left" w:pos="567"/>
        </w:tabs>
      </w:pPr>
    </w:p>
    <w:p w14:paraId="7399AD1C" w14:textId="77777777" w:rsidR="005D0A39" w:rsidRPr="00572D06" w:rsidRDefault="005D0A39">
      <w:pPr>
        <w:tabs>
          <w:tab w:val="left" w:pos="567"/>
        </w:tabs>
      </w:pPr>
      <w:r w:rsidRPr="00572D06">
        <w:lastRenderedPageBreak/>
        <w:t>Varnost uporabe zdravila so spremljali v odprtem podaljšku študije, v katerem se je 58 otrok iz zgoraj omenjene študije (v času vključitve so bili stari 4 leta ali več) z zdravilom Enbrel zdravilo do 10 let. Pri dolgotrajni izpostavljenosti zdravilu se delež resnih neželenih učinkov in hudih okužb ni povečal</w:t>
      </w:r>
      <w:r w:rsidRPr="00572D06">
        <w:rPr>
          <w:szCs w:val="22"/>
          <w:lang w:eastAsia="es-ES"/>
        </w:rPr>
        <w:t>.</w:t>
      </w:r>
    </w:p>
    <w:p w14:paraId="6992F801" w14:textId="77777777" w:rsidR="005D0A39" w:rsidRPr="00572D06" w:rsidRDefault="005D0A39">
      <w:pPr>
        <w:widowControl w:val="0"/>
        <w:tabs>
          <w:tab w:val="left" w:pos="567"/>
        </w:tabs>
      </w:pPr>
    </w:p>
    <w:p w14:paraId="46412517" w14:textId="77777777" w:rsidR="005D0A39" w:rsidRPr="00572D06" w:rsidRDefault="005D0A39">
      <w:pPr>
        <w:tabs>
          <w:tab w:val="left" w:pos="567"/>
        </w:tabs>
        <w:rPr>
          <w:szCs w:val="22"/>
        </w:rPr>
      </w:pPr>
      <w:r w:rsidRPr="00572D06">
        <w:rPr>
          <w:szCs w:val="22"/>
        </w:rPr>
        <w:t>Dolgoročno varnost zdravljenja z zdravilom Enbrel v monoterapiji (n = 103), zdravljenja z zdravilom Enbrel v kombinaciji z metotreksatom (n = 294) ali zdravljenja z metotreksatom v monoterapiji (n = 197) so ovrednotili za obdobje do 3 let na osnovi registra 594 otrok, starih od 2 do 18 let, z juvenilnim idiopatskim artritisom. 39 otrok je bilo starih od 2 do 3 leta. Na splošno so pri bolnikih, ki so se zdravili z etanerceptom, pogosteje poročali o okužbah kot pri bolnikih, ki so se zdravili samo z metotreksatom (3,8 % v primerjavi z 2 %). Okužbe, povezane z uporabo etanercepta, so bile hujše.</w:t>
      </w:r>
    </w:p>
    <w:p w14:paraId="4C38BE51" w14:textId="77777777" w:rsidR="005D0A39" w:rsidRPr="00572D06" w:rsidRDefault="005D0A39">
      <w:pPr>
        <w:tabs>
          <w:tab w:val="left" w:pos="567"/>
        </w:tabs>
        <w:rPr>
          <w:szCs w:val="22"/>
        </w:rPr>
      </w:pPr>
    </w:p>
    <w:p w14:paraId="37EA16E6" w14:textId="552AB80C" w:rsidR="005D0A39" w:rsidRPr="00572D06" w:rsidRDefault="005D0A39">
      <w:pPr>
        <w:tabs>
          <w:tab w:val="left" w:pos="567"/>
        </w:tabs>
      </w:pPr>
      <w:r w:rsidRPr="00572D06">
        <w:t xml:space="preserve">V drugi odprti študiji z eno skupino </w:t>
      </w:r>
      <w:r w:rsidR="000D41BF" w:rsidRPr="00572D06">
        <w:t xml:space="preserve">(n = 127) </w:t>
      </w:r>
      <w:r w:rsidRPr="00572D06">
        <w:t xml:space="preserve">se je z zdravilom Enbrel v odmerku 0,8 mg/kg (do največ 50 mg na odmerek) enkrat na teden zdravilo 60 bolnikov z razširjenim oligoartritisom </w:t>
      </w:r>
      <w:r w:rsidR="000D41BF" w:rsidRPr="00572D06">
        <w:t>(EO – </w:t>
      </w:r>
      <w:del w:id="834" w:author="Author">
        <w:r w:rsidR="000D41BF" w:rsidRPr="00572D06" w:rsidDel="008F030F">
          <w:delText xml:space="preserve">Extended </w:delText>
        </w:r>
      </w:del>
      <w:ins w:id="835" w:author="Author">
        <w:r w:rsidR="008F030F">
          <w:t>e</w:t>
        </w:r>
        <w:r w:rsidR="008F030F" w:rsidRPr="00572D06">
          <w:t xml:space="preserve">xtended </w:t>
        </w:r>
      </w:ins>
      <w:del w:id="836" w:author="Author">
        <w:r w:rsidR="000D41BF" w:rsidRPr="00572D06" w:rsidDel="008F030F">
          <w:delText>Oligoarthritis</w:delText>
        </w:r>
      </w:del>
      <w:ins w:id="837" w:author="Author">
        <w:r w:rsidR="008F030F">
          <w:t>o</w:t>
        </w:r>
        <w:r w:rsidR="008F030F" w:rsidRPr="00572D06">
          <w:t>ligoarthritis</w:t>
        </w:r>
      </w:ins>
      <w:r w:rsidR="000D41BF" w:rsidRPr="00572D06">
        <w:t xml:space="preserve">) </w:t>
      </w:r>
      <w:r w:rsidRPr="00572D06">
        <w:t>(</w:t>
      </w:r>
      <w:r w:rsidRPr="00572D06">
        <w:rPr>
          <w:szCs w:val="22"/>
        </w:rPr>
        <w:t>15 bolnikov, starih od 2 do 4 leta, 23 bolnikov, starih od 5 do 11</w:t>
      </w:r>
      <w:r w:rsidRPr="00572D06">
        <w:t> let, in 22 bolnikov, starih od 12 do 17 let), 38 bolnikov z artritisom, povezanim z entezitisom (starih od 12 do 17 let) in 29 bolnikov s psoriatičnim artritisom (starih od 12 do 17 let). Zdravljenje je trajalo 12 tednov. Pri vseh podtipih JIA so bili kriteriji ACR Pedi 30 doseženi pri večini bolnikov, prav tako pa so pri večini bolnikov ugotovili tudi klinično izboljšanje pri sekundarnih opazovanih dogodkih, kot sta število občutljivih sklepov in zdravnikova splošna ocena. Varnostni profil je bil podoben kot v drugih študijah JIA.</w:t>
      </w:r>
    </w:p>
    <w:p w14:paraId="2A7D377E" w14:textId="77777777" w:rsidR="000D41BF" w:rsidRPr="00572D06" w:rsidRDefault="000D41BF" w:rsidP="000D41BF">
      <w:pPr>
        <w:tabs>
          <w:tab w:val="left" w:pos="567"/>
        </w:tabs>
      </w:pPr>
    </w:p>
    <w:p w14:paraId="20C6B09F" w14:textId="7BC94E3B" w:rsidR="007B04F8" w:rsidRPr="00572D06" w:rsidRDefault="007B04F8" w:rsidP="007B04F8">
      <w:pPr>
        <w:tabs>
          <w:tab w:val="left" w:pos="567"/>
          <w:tab w:val="left" w:pos="993"/>
        </w:tabs>
      </w:pPr>
      <w:r w:rsidRPr="00572D06">
        <w:t xml:space="preserve">Od 127 bolnikov v matični študiji jih je 109 sodelovalo v odprti podaljšani študiji in spremljali so jih </w:t>
      </w:r>
      <w:r w:rsidR="00A94CB5" w:rsidRPr="00572D06">
        <w:t xml:space="preserve">dodatnih </w:t>
      </w:r>
      <w:r w:rsidRPr="00572D06">
        <w:t>8 let</w:t>
      </w:r>
      <w:r w:rsidR="00A94CB5" w:rsidRPr="00572D06">
        <w:t xml:space="preserve"> do skupno največ 10 let</w:t>
      </w:r>
      <w:r w:rsidRPr="00572D06">
        <w:t xml:space="preserve">. Na koncu podaljšane študije je 84/109 (77 %) bolnikov zaključilo študijo; od tega jih je 27 (25 %) aktivno jemalo zdravilo Enbrel, 7 (6 %) jih je odstopilo od zdravljenja zaradi malo aktivne/neaktivne bolezni, 5 (5 %) jih je ponovno začelo jemati zdravilo Enbrel po predhodni prekinitvi zdravljenja in 45 (41 %) jih je prenehalo jemati zdravilo Enbrel (vendar so jih še naprej opazovali); 25/109 (23 %) bolnikov je trajno izstopilo iz študije. Izboljšanje kliničnega stanja, ki so ga bolniki dosegli v matični študiji, se je na splošno ohranilo pri vseh opazovanih dogodkih učinkovitosti v celotnem obdobju spremljanja. Bolniki, ki so aktivno jemali zdravilo Enbrel, so se lahko enkrat v podaljšani študiji vključili v neobvezno obdobje odtegnitve zdravila in ponovnega zdravljenja z njim glede na raziskovalčevo presojo kliničnega odziva. V obdobje odtegnitve zdravila se je vključilo 30 bolnikov. Po poročanju je pri 17 bolnikih prišlo do ponovnega </w:t>
      </w:r>
      <w:del w:id="838" w:author="Author">
        <w:r w:rsidRPr="00572D06" w:rsidDel="00646128">
          <w:delText xml:space="preserve">izbruha </w:delText>
        </w:r>
      </w:del>
      <w:ins w:id="839" w:author="Author">
        <w:r w:rsidR="00646128">
          <w:t>zagona</w:t>
        </w:r>
        <w:r w:rsidR="00646128" w:rsidRPr="00572D06">
          <w:t xml:space="preserve"> </w:t>
        </w:r>
      </w:ins>
      <w:r w:rsidRPr="00572D06">
        <w:t xml:space="preserve">bolezni (opredeljenega kot ≥ 30 % poslabšanje pri vsaj 3 od 6 komponent lestvice ACR Pedi z ≥ 30 % izboljšanjem pri največ 1 od preostalih 6 komponent ter vsaj 2 aktivno prizadetima sklepoma); mediani čas do ponovnega </w:t>
      </w:r>
      <w:del w:id="840" w:author="Author">
        <w:r w:rsidRPr="00572D06" w:rsidDel="00295CC7">
          <w:delText xml:space="preserve">izbruha </w:delText>
        </w:r>
      </w:del>
      <w:ins w:id="841" w:author="Author">
        <w:r w:rsidR="00295CC7">
          <w:t>zagona</w:t>
        </w:r>
        <w:r w:rsidR="00295CC7" w:rsidRPr="00572D06">
          <w:t xml:space="preserve"> </w:t>
        </w:r>
      </w:ins>
      <w:r w:rsidRPr="00572D06">
        <w:t>bolezni po odtegnitvi zdravila Enbrel je bil 190 dni. Ponovno zdravljenje je začelo 13 bolnikov in mediani čas do ponovnega zdravljenja po odtegnitvi zdravila je bil po oceni 274 dni. Zaradi majhnega števila podatkovnih točk je pri interpretaciji teh rezultatov potrebna previdnost.</w:t>
      </w:r>
    </w:p>
    <w:p w14:paraId="0172810F" w14:textId="77777777" w:rsidR="00EC4C89" w:rsidRPr="00572D06" w:rsidRDefault="00EC4C89" w:rsidP="00EC4C89">
      <w:pPr>
        <w:tabs>
          <w:tab w:val="left" w:pos="567"/>
        </w:tabs>
      </w:pPr>
    </w:p>
    <w:p w14:paraId="20CDBFE4" w14:textId="77777777" w:rsidR="00EC4C89" w:rsidRPr="00572D06" w:rsidRDefault="00EC4C89" w:rsidP="00EC4C89">
      <w:pPr>
        <w:tabs>
          <w:tab w:val="left" w:pos="567"/>
        </w:tabs>
      </w:pPr>
      <w:r w:rsidRPr="00572D06">
        <w:t>Varnostni profil je bil podoben kot v matični študiji.</w:t>
      </w:r>
    </w:p>
    <w:p w14:paraId="10476473" w14:textId="77777777" w:rsidR="00EC4C89" w:rsidRPr="00572D06" w:rsidRDefault="00EC4C89" w:rsidP="00EC4C89">
      <w:pPr>
        <w:tabs>
          <w:tab w:val="left" w:pos="567"/>
        </w:tabs>
      </w:pPr>
    </w:p>
    <w:p w14:paraId="1DE54DDC" w14:textId="6B2BA516" w:rsidR="005D0A39" w:rsidRPr="00572D06" w:rsidRDefault="005D0A39">
      <w:pPr>
        <w:tabs>
          <w:tab w:val="left" w:pos="567"/>
        </w:tabs>
        <w:rPr>
          <w:szCs w:val="22"/>
        </w:rPr>
      </w:pPr>
      <w:r w:rsidRPr="00572D06">
        <w:rPr>
          <w:szCs w:val="22"/>
        </w:rPr>
        <w:t xml:space="preserve">Pri bolnikih z juvenilnim idiopatskim artritisom, ki se v 3 mesecih po uvedbi zdravljenja z zdravilom Enbrel </w:t>
      </w:r>
      <w:r w:rsidR="00C35859" w:rsidRPr="00572D06">
        <w:rPr>
          <w:szCs w:val="22"/>
        </w:rPr>
        <w:t>niso odzvali</w:t>
      </w:r>
      <w:r w:rsidRPr="00572D06">
        <w:rPr>
          <w:szCs w:val="22"/>
        </w:rPr>
        <w:t xml:space="preserve"> na zdravljenje, niso izvedli študij za ovrednotenje učinka kontinuiranega zdravljenja z zdravilom Enbrel. Pri bolnikih z JIA prav tako niso izvedli študij za ovrednotenje </w:t>
      </w:r>
      <w:r w:rsidR="009C0CEE" w:rsidRPr="00572D06">
        <w:rPr>
          <w:szCs w:val="22"/>
        </w:rPr>
        <w:t xml:space="preserve">učinkov </w:t>
      </w:r>
      <w:r w:rsidRPr="00572D06">
        <w:rPr>
          <w:szCs w:val="22"/>
        </w:rPr>
        <w:t>zmanjšanja priporočenega odmerka zdravila Enbrel po njegovi dolgotrajni uporabi.</w:t>
      </w:r>
    </w:p>
    <w:p w14:paraId="00E8A3FD" w14:textId="77777777" w:rsidR="005D0A39" w:rsidRPr="00572D06" w:rsidRDefault="005D0A39">
      <w:pPr>
        <w:tabs>
          <w:tab w:val="left" w:pos="567"/>
        </w:tabs>
      </w:pPr>
    </w:p>
    <w:p w14:paraId="77E7DF6F" w14:textId="77777777" w:rsidR="005D0A39" w:rsidRPr="00572D06" w:rsidRDefault="005D0A39" w:rsidP="00A225B8">
      <w:pPr>
        <w:rPr>
          <w:i/>
          <w:iCs/>
        </w:rPr>
      </w:pPr>
      <w:r w:rsidRPr="00572D06">
        <w:rPr>
          <w:i/>
          <w:iCs/>
        </w:rPr>
        <w:t>Pediatrični bolniki s psoriazo v plakih</w:t>
      </w:r>
    </w:p>
    <w:p w14:paraId="1573A891" w14:textId="234B7DDC" w:rsidR="005D0A39" w:rsidRPr="00572D06" w:rsidRDefault="005D0A39">
      <w:pPr>
        <w:pStyle w:val="BodyText"/>
        <w:rPr>
          <w:b w:val="0"/>
          <w:i w:val="0"/>
          <w:szCs w:val="22"/>
          <w:lang w:val="sl-SI"/>
        </w:rPr>
      </w:pPr>
      <w:r w:rsidRPr="00572D06">
        <w:rPr>
          <w:b w:val="0"/>
          <w:i w:val="0"/>
          <w:szCs w:val="22"/>
          <w:lang w:val="sl-SI"/>
        </w:rPr>
        <w:t xml:space="preserve">Učinkovitost zdravila Enbrel so ugotavljali v randomizirani, dvojno slepi, s placebom nadzorovani študiji pri 211 pediatričnih bolnikih, starih 4 do 17 let, z zmerno do hudo psoriazo v plakih (definirano z oceno sPGA ≥ 3, ki zajema ≥ 10 % telesne površine (BSA – </w:t>
      </w:r>
      <w:ins w:id="842" w:author="Author">
        <w:r w:rsidR="00295CC7">
          <w:rPr>
            <w:b w:val="0"/>
            <w:i w:val="0"/>
            <w:szCs w:val="22"/>
            <w:lang w:val="sl-SI"/>
          </w:rPr>
          <w:t>b</w:t>
        </w:r>
      </w:ins>
      <w:del w:id="843" w:author="Author">
        <w:r w:rsidRPr="00572D06" w:rsidDel="00295CC7">
          <w:rPr>
            <w:b w:val="0"/>
            <w:i w:val="0"/>
            <w:szCs w:val="22"/>
            <w:lang w:val="sl-SI"/>
          </w:rPr>
          <w:delText>B</w:delText>
        </w:r>
      </w:del>
      <w:r w:rsidRPr="00572D06">
        <w:rPr>
          <w:b w:val="0"/>
          <w:i w:val="0"/>
          <w:szCs w:val="22"/>
          <w:lang w:val="sl-SI"/>
        </w:rPr>
        <w:t xml:space="preserve">ody </w:t>
      </w:r>
      <w:ins w:id="844" w:author="Author">
        <w:r w:rsidR="00295CC7">
          <w:rPr>
            <w:b w:val="0"/>
            <w:i w:val="0"/>
            <w:szCs w:val="22"/>
            <w:lang w:val="sl-SI"/>
          </w:rPr>
          <w:t>s</w:t>
        </w:r>
      </w:ins>
      <w:del w:id="845" w:author="Author">
        <w:r w:rsidRPr="00572D06" w:rsidDel="00295CC7">
          <w:rPr>
            <w:b w:val="0"/>
            <w:i w:val="0"/>
            <w:szCs w:val="22"/>
            <w:lang w:val="sl-SI"/>
          </w:rPr>
          <w:delText>S</w:delText>
        </w:r>
      </w:del>
      <w:r w:rsidRPr="00572D06">
        <w:rPr>
          <w:b w:val="0"/>
          <w:i w:val="0"/>
          <w:szCs w:val="22"/>
          <w:lang w:val="sl-SI"/>
        </w:rPr>
        <w:t xml:space="preserve">urface </w:t>
      </w:r>
      <w:ins w:id="846" w:author="Author">
        <w:r w:rsidR="00295CC7">
          <w:rPr>
            <w:b w:val="0"/>
            <w:i w:val="0"/>
            <w:szCs w:val="22"/>
            <w:lang w:val="sl-SI"/>
          </w:rPr>
          <w:t>a</w:t>
        </w:r>
      </w:ins>
      <w:del w:id="847" w:author="Author">
        <w:r w:rsidRPr="00572D06" w:rsidDel="00295CC7">
          <w:rPr>
            <w:b w:val="0"/>
            <w:i w:val="0"/>
            <w:szCs w:val="22"/>
            <w:lang w:val="sl-SI"/>
          </w:rPr>
          <w:delText>A</w:delText>
        </w:r>
      </w:del>
      <w:r w:rsidRPr="00572D06">
        <w:rPr>
          <w:b w:val="0"/>
          <w:i w:val="0"/>
          <w:szCs w:val="22"/>
          <w:lang w:val="sl-SI"/>
        </w:rPr>
        <w:t>rea), in PASI ≥ 12). Bolniki, primerni za vključitev v študijo, so imeli v anamnezi fototerapijo ali sistemsko terapijo ali pa z lokalno terapijo njihove bolezni ni bilo mogoče zadostno obvladati.</w:t>
      </w:r>
    </w:p>
    <w:p w14:paraId="1116740F" w14:textId="77777777" w:rsidR="005D0A39" w:rsidRPr="00572D06" w:rsidRDefault="005D0A39">
      <w:pPr>
        <w:pStyle w:val="BodyText"/>
        <w:rPr>
          <w:b w:val="0"/>
          <w:i w:val="0"/>
          <w:szCs w:val="22"/>
          <w:lang w:val="sl-SI"/>
        </w:rPr>
      </w:pPr>
    </w:p>
    <w:p w14:paraId="256F0B76" w14:textId="77777777" w:rsidR="005D0A39" w:rsidRPr="00572D06" w:rsidRDefault="005D0A39">
      <w:pPr>
        <w:pStyle w:val="BodyText"/>
        <w:rPr>
          <w:b w:val="0"/>
          <w:i w:val="0"/>
          <w:szCs w:val="22"/>
          <w:lang w:val="sl-SI"/>
        </w:rPr>
      </w:pPr>
      <w:r w:rsidRPr="00572D06">
        <w:rPr>
          <w:b w:val="0"/>
          <w:i w:val="0"/>
          <w:szCs w:val="22"/>
          <w:lang w:val="sl-SI"/>
        </w:rPr>
        <w:t>Bolniki so 12 tednov enkrat na teden prejemali zdravilo Enbrel v odmerku 0,8 mg/kg (do 50 mg) ali placebo. V 12. tednu je imelo pozitivne odzive glede učinkovitosti (npr. PASI 75) več bolnikov v skupini z zdravilom Enbrel kot v skupini s placebom.</w:t>
      </w:r>
    </w:p>
    <w:p w14:paraId="3017878F" w14:textId="77777777" w:rsidR="005D0A39" w:rsidRPr="00572D06" w:rsidRDefault="005D0A39" w:rsidP="0070159B">
      <w:pPr>
        <w:pStyle w:val="BodyText"/>
        <w:keepNext/>
        <w:rPr>
          <w:szCs w:val="22"/>
          <w:lang w:val="sl-SI"/>
        </w:rPr>
      </w:pPr>
    </w:p>
    <w:tbl>
      <w:tblPr>
        <w:tblW w:w="0" w:type="auto"/>
        <w:tblInd w:w="288" w:type="dxa"/>
        <w:tblLook w:val="01E0" w:firstRow="1" w:lastRow="1" w:firstColumn="1" w:lastColumn="1" w:noHBand="0" w:noVBand="0"/>
      </w:tblPr>
      <w:tblGrid>
        <w:gridCol w:w="4140"/>
        <w:gridCol w:w="2160"/>
        <w:gridCol w:w="1980"/>
      </w:tblGrid>
      <w:tr w:rsidR="005D0A39" w:rsidRPr="00572D06" w14:paraId="63FCE734" w14:textId="77777777">
        <w:tc>
          <w:tcPr>
            <w:tcW w:w="8280" w:type="dxa"/>
            <w:gridSpan w:val="3"/>
            <w:tcBorders>
              <w:bottom w:val="single" w:sz="4" w:space="0" w:color="auto"/>
            </w:tcBorders>
          </w:tcPr>
          <w:p w14:paraId="11B83CB0" w14:textId="77777777" w:rsidR="005D0A39" w:rsidRPr="00572D06" w:rsidRDefault="005D0A39" w:rsidP="0070159B">
            <w:pPr>
              <w:keepNext/>
              <w:jc w:val="center"/>
              <w:rPr>
                <w:b/>
                <w:bCs/>
              </w:rPr>
            </w:pPr>
            <w:r w:rsidRPr="00572D06">
              <w:rPr>
                <w:b/>
                <w:bCs/>
              </w:rPr>
              <w:t>Rezultati po 12 tednih pri otrocih s psoriazo v plakih</w:t>
            </w:r>
          </w:p>
        </w:tc>
      </w:tr>
      <w:tr w:rsidR="005D0A39" w:rsidRPr="00572D06" w14:paraId="4A9F4E79" w14:textId="77777777">
        <w:tc>
          <w:tcPr>
            <w:tcW w:w="4140" w:type="dxa"/>
            <w:tcBorders>
              <w:top w:val="single" w:sz="4" w:space="0" w:color="auto"/>
              <w:bottom w:val="single" w:sz="4" w:space="0" w:color="auto"/>
            </w:tcBorders>
          </w:tcPr>
          <w:p w14:paraId="783EA9BA" w14:textId="77777777" w:rsidR="005D0A39" w:rsidRPr="00572D06" w:rsidRDefault="005D0A39">
            <w:pPr>
              <w:pStyle w:val="TNR10-pt"/>
              <w:keepNext/>
              <w:rPr>
                <w:b/>
                <w:sz w:val="22"/>
                <w:szCs w:val="22"/>
                <w:lang w:val="sl-SI"/>
              </w:rPr>
            </w:pPr>
          </w:p>
        </w:tc>
        <w:tc>
          <w:tcPr>
            <w:tcW w:w="2160" w:type="dxa"/>
            <w:tcBorders>
              <w:top w:val="single" w:sz="4" w:space="0" w:color="auto"/>
              <w:bottom w:val="single" w:sz="4" w:space="0" w:color="auto"/>
            </w:tcBorders>
          </w:tcPr>
          <w:p w14:paraId="17023DBB" w14:textId="77777777" w:rsidR="005D0A39" w:rsidRPr="00572D06" w:rsidRDefault="00D94BBB">
            <w:pPr>
              <w:pStyle w:val="TNR10-pt"/>
              <w:keepNext/>
              <w:jc w:val="center"/>
              <w:rPr>
                <w:b/>
                <w:sz w:val="22"/>
                <w:szCs w:val="22"/>
                <w:lang w:val="sl-SI"/>
              </w:rPr>
            </w:pPr>
            <w:r w:rsidRPr="00572D06">
              <w:rPr>
                <w:b/>
                <w:sz w:val="22"/>
                <w:szCs w:val="22"/>
                <w:lang w:val="sl-SI"/>
              </w:rPr>
              <w:t xml:space="preserve">zdravilo </w:t>
            </w:r>
            <w:r w:rsidR="005D0A39" w:rsidRPr="00572D06">
              <w:rPr>
                <w:b/>
                <w:sz w:val="22"/>
                <w:szCs w:val="22"/>
                <w:lang w:val="sl-SI"/>
              </w:rPr>
              <w:t>Enbrel</w:t>
            </w:r>
          </w:p>
          <w:p w14:paraId="4C06FDD5" w14:textId="77777777" w:rsidR="005D0A39" w:rsidRPr="00572D06" w:rsidRDefault="005D0A39">
            <w:pPr>
              <w:pStyle w:val="TNR10-pt"/>
              <w:keepNext/>
              <w:jc w:val="center"/>
              <w:rPr>
                <w:b/>
                <w:sz w:val="22"/>
                <w:szCs w:val="22"/>
                <w:lang w:val="sl-SI"/>
              </w:rPr>
            </w:pPr>
            <w:r w:rsidRPr="00572D06">
              <w:rPr>
                <w:b/>
                <w:sz w:val="22"/>
                <w:szCs w:val="22"/>
                <w:lang w:val="sl-SI"/>
              </w:rPr>
              <w:t>0,8 mg/kg enkrat na teden</w:t>
            </w:r>
          </w:p>
          <w:p w14:paraId="4344B87C" w14:textId="77777777" w:rsidR="005D0A39" w:rsidRPr="00572D06" w:rsidRDefault="005D0A39">
            <w:pPr>
              <w:pStyle w:val="TNR10-pt"/>
              <w:keepNext/>
              <w:jc w:val="center"/>
              <w:rPr>
                <w:b/>
                <w:sz w:val="22"/>
                <w:szCs w:val="22"/>
                <w:lang w:val="sl-SI"/>
              </w:rPr>
            </w:pPr>
            <w:r w:rsidRPr="00572D06">
              <w:rPr>
                <w:b/>
                <w:sz w:val="22"/>
                <w:szCs w:val="22"/>
                <w:lang w:val="sl-SI"/>
              </w:rPr>
              <w:t>(n = 106)</w:t>
            </w:r>
          </w:p>
        </w:tc>
        <w:tc>
          <w:tcPr>
            <w:tcW w:w="1980" w:type="dxa"/>
            <w:tcBorders>
              <w:top w:val="single" w:sz="4" w:space="0" w:color="auto"/>
              <w:bottom w:val="single" w:sz="4" w:space="0" w:color="auto"/>
            </w:tcBorders>
            <w:vAlign w:val="bottom"/>
          </w:tcPr>
          <w:p w14:paraId="3E663A4C" w14:textId="77777777" w:rsidR="005D0A39" w:rsidRPr="00572D06" w:rsidRDefault="00D94BBB">
            <w:pPr>
              <w:pStyle w:val="TNR10-pt"/>
              <w:keepNext/>
              <w:jc w:val="center"/>
              <w:rPr>
                <w:b/>
                <w:sz w:val="22"/>
                <w:szCs w:val="22"/>
                <w:lang w:val="sl-SI"/>
              </w:rPr>
            </w:pPr>
            <w:r w:rsidRPr="00572D06">
              <w:rPr>
                <w:b/>
                <w:sz w:val="22"/>
                <w:szCs w:val="22"/>
                <w:lang w:val="sl-SI"/>
              </w:rPr>
              <w:t>p</w:t>
            </w:r>
            <w:r w:rsidR="005D0A39" w:rsidRPr="00572D06">
              <w:rPr>
                <w:b/>
                <w:sz w:val="22"/>
                <w:szCs w:val="22"/>
                <w:lang w:val="sl-SI"/>
              </w:rPr>
              <w:t>lacebo</w:t>
            </w:r>
          </w:p>
          <w:p w14:paraId="72D759DC" w14:textId="77777777" w:rsidR="005D0A39" w:rsidRPr="00572D06" w:rsidRDefault="005D0A39">
            <w:pPr>
              <w:pStyle w:val="TNR10-pt"/>
              <w:keepNext/>
              <w:jc w:val="center"/>
              <w:rPr>
                <w:b/>
                <w:sz w:val="22"/>
                <w:szCs w:val="22"/>
                <w:lang w:val="sl-SI"/>
              </w:rPr>
            </w:pPr>
            <w:r w:rsidRPr="00572D06">
              <w:rPr>
                <w:b/>
                <w:sz w:val="22"/>
                <w:szCs w:val="22"/>
                <w:lang w:val="sl-SI"/>
              </w:rPr>
              <w:t>(n = 105)</w:t>
            </w:r>
          </w:p>
        </w:tc>
      </w:tr>
      <w:tr w:rsidR="005D0A39" w:rsidRPr="00572D06" w14:paraId="53059ABE" w14:textId="77777777">
        <w:tc>
          <w:tcPr>
            <w:tcW w:w="4140" w:type="dxa"/>
            <w:tcBorders>
              <w:top w:val="single" w:sz="4" w:space="0" w:color="auto"/>
            </w:tcBorders>
          </w:tcPr>
          <w:p w14:paraId="5C92540B" w14:textId="77777777" w:rsidR="005D0A39" w:rsidRPr="00572D06" w:rsidRDefault="005D0A39">
            <w:pPr>
              <w:pStyle w:val="TNR10-pt"/>
              <w:keepNext/>
              <w:rPr>
                <w:sz w:val="22"/>
                <w:szCs w:val="22"/>
                <w:lang w:val="sl-SI"/>
              </w:rPr>
            </w:pPr>
            <w:r w:rsidRPr="00572D06">
              <w:rPr>
                <w:sz w:val="22"/>
                <w:szCs w:val="22"/>
                <w:lang w:val="sl-SI"/>
              </w:rPr>
              <w:t>PASI 75, n (%)</w:t>
            </w:r>
          </w:p>
        </w:tc>
        <w:tc>
          <w:tcPr>
            <w:tcW w:w="2160" w:type="dxa"/>
            <w:tcBorders>
              <w:top w:val="single" w:sz="4" w:space="0" w:color="auto"/>
            </w:tcBorders>
          </w:tcPr>
          <w:p w14:paraId="74AF0CE6" w14:textId="77777777" w:rsidR="005D0A39" w:rsidRPr="00572D06" w:rsidRDefault="005D0A39">
            <w:pPr>
              <w:pStyle w:val="TNR10-pt"/>
              <w:keepNext/>
              <w:jc w:val="center"/>
              <w:rPr>
                <w:sz w:val="22"/>
                <w:szCs w:val="22"/>
                <w:lang w:val="sl-SI"/>
              </w:rPr>
            </w:pPr>
            <w:r w:rsidRPr="00572D06">
              <w:rPr>
                <w:sz w:val="22"/>
                <w:szCs w:val="22"/>
                <w:lang w:val="sl-SI"/>
              </w:rPr>
              <w:t>60 (57 %)</w:t>
            </w:r>
            <w:r w:rsidRPr="00572D06">
              <w:rPr>
                <w:sz w:val="22"/>
                <w:szCs w:val="22"/>
                <w:vertAlign w:val="superscript"/>
                <w:lang w:val="sl-SI"/>
              </w:rPr>
              <w:t>a</w:t>
            </w:r>
          </w:p>
        </w:tc>
        <w:tc>
          <w:tcPr>
            <w:tcW w:w="1980" w:type="dxa"/>
            <w:tcBorders>
              <w:top w:val="single" w:sz="4" w:space="0" w:color="auto"/>
            </w:tcBorders>
          </w:tcPr>
          <w:p w14:paraId="7A8ECAC3" w14:textId="77777777" w:rsidR="005D0A39" w:rsidRPr="00572D06" w:rsidRDefault="005D0A39">
            <w:pPr>
              <w:pStyle w:val="TNR10-pt"/>
              <w:keepNext/>
              <w:jc w:val="center"/>
              <w:rPr>
                <w:sz w:val="22"/>
                <w:szCs w:val="22"/>
                <w:lang w:val="sl-SI"/>
              </w:rPr>
            </w:pPr>
            <w:r w:rsidRPr="00572D06">
              <w:rPr>
                <w:sz w:val="22"/>
                <w:szCs w:val="22"/>
                <w:lang w:val="sl-SI"/>
              </w:rPr>
              <w:t>12 (11 %)</w:t>
            </w:r>
          </w:p>
        </w:tc>
      </w:tr>
      <w:tr w:rsidR="005D0A39" w:rsidRPr="00572D06" w14:paraId="00F24269" w14:textId="77777777">
        <w:trPr>
          <w:trHeight w:val="422"/>
        </w:trPr>
        <w:tc>
          <w:tcPr>
            <w:tcW w:w="4140" w:type="dxa"/>
          </w:tcPr>
          <w:p w14:paraId="190E4743" w14:textId="77777777" w:rsidR="005D0A39" w:rsidRPr="00572D06" w:rsidRDefault="005D0A39">
            <w:pPr>
              <w:pStyle w:val="TNR10-pt"/>
              <w:keepNext/>
              <w:rPr>
                <w:sz w:val="22"/>
                <w:szCs w:val="22"/>
                <w:lang w:val="sl-SI"/>
              </w:rPr>
            </w:pPr>
            <w:r w:rsidRPr="00572D06">
              <w:rPr>
                <w:sz w:val="22"/>
                <w:szCs w:val="22"/>
                <w:lang w:val="sl-SI"/>
              </w:rPr>
              <w:t>PASI 50, n (%)</w:t>
            </w:r>
          </w:p>
        </w:tc>
        <w:tc>
          <w:tcPr>
            <w:tcW w:w="2160" w:type="dxa"/>
          </w:tcPr>
          <w:p w14:paraId="53D09FD1" w14:textId="77777777" w:rsidR="005D0A39" w:rsidRPr="00572D06" w:rsidRDefault="005D0A39">
            <w:pPr>
              <w:pStyle w:val="TNR10-pt"/>
              <w:keepNext/>
              <w:jc w:val="center"/>
              <w:rPr>
                <w:sz w:val="22"/>
                <w:szCs w:val="22"/>
                <w:lang w:val="sl-SI"/>
              </w:rPr>
            </w:pPr>
            <w:r w:rsidRPr="00572D06">
              <w:rPr>
                <w:sz w:val="22"/>
                <w:szCs w:val="22"/>
                <w:lang w:val="sl-SI"/>
              </w:rPr>
              <w:t>79 (75 %)</w:t>
            </w:r>
            <w:r w:rsidRPr="00572D06">
              <w:rPr>
                <w:sz w:val="22"/>
                <w:szCs w:val="22"/>
                <w:vertAlign w:val="superscript"/>
                <w:lang w:val="sl-SI"/>
              </w:rPr>
              <w:t>a</w:t>
            </w:r>
          </w:p>
        </w:tc>
        <w:tc>
          <w:tcPr>
            <w:tcW w:w="1980" w:type="dxa"/>
          </w:tcPr>
          <w:p w14:paraId="059003E6" w14:textId="77777777" w:rsidR="005D0A39" w:rsidRPr="00572D06" w:rsidRDefault="005D0A39">
            <w:pPr>
              <w:pStyle w:val="TNR10-pt"/>
              <w:keepNext/>
              <w:jc w:val="center"/>
              <w:rPr>
                <w:sz w:val="22"/>
                <w:szCs w:val="22"/>
                <w:lang w:val="sl-SI"/>
              </w:rPr>
            </w:pPr>
            <w:r w:rsidRPr="00572D06">
              <w:rPr>
                <w:sz w:val="22"/>
                <w:szCs w:val="22"/>
                <w:lang w:val="sl-SI"/>
              </w:rPr>
              <w:t>24 (23 %)</w:t>
            </w:r>
          </w:p>
        </w:tc>
      </w:tr>
      <w:tr w:rsidR="005D0A39" w:rsidRPr="00572D06" w14:paraId="0689704B" w14:textId="77777777">
        <w:tc>
          <w:tcPr>
            <w:tcW w:w="4140" w:type="dxa"/>
            <w:tcBorders>
              <w:bottom w:val="single" w:sz="4" w:space="0" w:color="auto"/>
            </w:tcBorders>
          </w:tcPr>
          <w:p w14:paraId="68EA5DEE" w14:textId="38593C9E" w:rsidR="005D0A39" w:rsidRPr="00572D06" w:rsidRDefault="005D0A39">
            <w:pPr>
              <w:pStyle w:val="TNR10-pt"/>
              <w:keepNext/>
              <w:rPr>
                <w:sz w:val="22"/>
                <w:szCs w:val="22"/>
                <w:lang w:val="sl-SI"/>
              </w:rPr>
            </w:pPr>
            <w:r w:rsidRPr="00572D06">
              <w:rPr>
                <w:sz w:val="22"/>
                <w:szCs w:val="22"/>
                <w:lang w:val="sl-SI"/>
              </w:rPr>
              <w:t>sPGA “čisto” ali “minimalno”, n (%)</w:t>
            </w:r>
          </w:p>
        </w:tc>
        <w:tc>
          <w:tcPr>
            <w:tcW w:w="2160" w:type="dxa"/>
            <w:tcBorders>
              <w:bottom w:val="single" w:sz="4" w:space="0" w:color="auto"/>
            </w:tcBorders>
          </w:tcPr>
          <w:p w14:paraId="02225E9D" w14:textId="77777777" w:rsidR="005D0A39" w:rsidRPr="00572D06" w:rsidRDefault="005D0A39">
            <w:pPr>
              <w:pStyle w:val="TNR10-pt"/>
              <w:keepNext/>
              <w:jc w:val="center"/>
              <w:rPr>
                <w:sz w:val="22"/>
                <w:szCs w:val="22"/>
                <w:lang w:val="sl-SI"/>
              </w:rPr>
            </w:pPr>
            <w:r w:rsidRPr="00572D06">
              <w:rPr>
                <w:sz w:val="22"/>
                <w:szCs w:val="22"/>
                <w:lang w:val="sl-SI"/>
              </w:rPr>
              <w:t>56 (53 %)</w:t>
            </w:r>
            <w:r w:rsidRPr="00572D06">
              <w:rPr>
                <w:sz w:val="22"/>
                <w:szCs w:val="22"/>
                <w:vertAlign w:val="superscript"/>
                <w:lang w:val="sl-SI"/>
              </w:rPr>
              <w:t>a</w:t>
            </w:r>
          </w:p>
        </w:tc>
        <w:tc>
          <w:tcPr>
            <w:tcW w:w="1980" w:type="dxa"/>
            <w:tcBorders>
              <w:bottom w:val="single" w:sz="4" w:space="0" w:color="auto"/>
            </w:tcBorders>
          </w:tcPr>
          <w:p w14:paraId="7B94623B" w14:textId="77777777" w:rsidR="005D0A39" w:rsidRPr="00572D06" w:rsidRDefault="005D0A39">
            <w:pPr>
              <w:pStyle w:val="TNR10-pt"/>
              <w:keepNext/>
              <w:jc w:val="center"/>
              <w:rPr>
                <w:sz w:val="22"/>
                <w:szCs w:val="22"/>
                <w:lang w:val="sl-SI"/>
              </w:rPr>
            </w:pPr>
            <w:r w:rsidRPr="00572D06">
              <w:rPr>
                <w:sz w:val="22"/>
                <w:szCs w:val="22"/>
                <w:lang w:val="sl-SI"/>
              </w:rPr>
              <w:t>14 (13 %)</w:t>
            </w:r>
          </w:p>
        </w:tc>
      </w:tr>
      <w:tr w:rsidR="005D0A39" w:rsidRPr="00572D06" w14:paraId="28102492" w14:textId="77777777">
        <w:tc>
          <w:tcPr>
            <w:tcW w:w="8280" w:type="dxa"/>
            <w:gridSpan w:val="3"/>
            <w:tcBorders>
              <w:top w:val="single" w:sz="4" w:space="0" w:color="auto"/>
            </w:tcBorders>
          </w:tcPr>
          <w:p w14:paraId="61A5A537" w14:textId="77777777" w:rsidR="005D0A39" w:rsidRPr="00572D06" w:rsidRDefault="005D0A39">
            <w:pPr>
              <w:pStyle w:val="TableAnnotationText"/>
              <w:keepNext/>
              <w:rPr>
                <w:sz w:val="22"/>
                <w:szCs w:val="22"/>
                <w:lang w:val="sl-SI"/>
              </w:rPr>
            </w:pPr>
            <w:r w:rsidRPr="00572D06">
              <w:rPr>
                <w:sz w:val="22"/>
                <w:szCs w:val="22"/>
                <w:lang w:val="sl-SI"/>
              </w:rPr>
              <w:t>Okrajšava: sPGA-statična zdravnikova splošna ocena</w:t>
            </w:r>
          </w:p>
          <w:p w14:paraId="2AC0231F" w14:textId="77777777" w:rsidR="005D0A39" w:rsidRPr="00572D06" w:rsidRDefault="005D0A39">
            <w:pPr>
              <w:pStyle w:val="TableAnnotationText"/>
              <w:keepNext/>
              <w:rPr>
                <w:sz w:val="22"/>
                <w:szCs w:val="22"/>
                <w:lang w:val="sl-SI"/>
              </w:rPr>
            </w:pPr>
            <w:r w:rsidRPr="00572D06">
              <w:rPr>
                <w:sz w:val="22"/>
                <w:szCs w:val="22"/>
                <w:lang w:val="sl-SI"/>
              </w:rPr>
              <w:t>a.</w:t>
            </w:r>
            <w:r w:rsidRPr="00572D06">
              <w:rPr>
                <w:sz w:val="22"/>
                <w:szCs w:val="22"/>
                <w:lang w:val="sl-SI"/>
              </w:rPr>
              <w:tab/>
              <w:t>p &lt; 0,0001 v primerjavi s placebom</w:t>
            </w:r>
          </w:p>
        </w:tc>
      </w:tr>
    </w:tbl>
    <w:p w14:paraId="0E57B362" w14:textId="77777777" w:rsidR="005D0A39" w:rsidRPr="00572D06" w:rsidRDefault="005D0A39">
      <w:pPr>
        <w:pStyle w:val="BodyText"/>
        <w:rPr>
          <w:szCs w:val="22"/>
          <w:lang w:val="sl-SI"/>
        </w:rPr>
      </w:pPr>
    </w:p>
    <w:p w14:paraId="55896EDF" w14:textId="77777777" w:rsidR="005D0A39" w:rsidRPr="00572D06" w:rsidRDefault="005D0A39">
      <w:pPr>
        <w:pStyle w:val="BodyText"/>
        <w:rPr>
          <w:b w:val="0"/>
          <w:i w:val="0"/>
          <w:szCs w:val="22"/>
          <w:lang w:val="sl-SI"/>
        </w:rPr>
      </w:pPr>
      <w:r w:rsidRPr="00572D06">
        <w:rPr>
          <w:b w:val="0"/>
          <w:i w:val="0"/>
          <w:szCs w:val="22"/>
          <w:lang w:val="sl-SI"/>
        </w:rPr>
        <w:t>Po 12</w:t>
      </w:r>
      <w:r w:rsidRPr="00572D06">
        <w:rPr>
          <w:b w:val="0"/>
          <w:i w:val="0"/>
          <w:szCs w:val="22"/>
          <w:lang w:val="sl-SI"/>
        </w:rPr>
        <w:noBreakHyphen/>
        <w:t>tedenskem obdobju dvojno slepega zdravljenja so vsi bolniki prejemali zdravilo Enbrel v odmerku 0,8 mg/kg (do 50 mg) enkrat na teden še dodatnih 24 tednov. Odzivi, ki so jih opažali med obdobjem odprtega zdravljenja, so bili podobni tistim v dvojno slepem obdobju.</w:t>
      </w:r>
    </w:p>
    <w:p w14:paraId="146F4AAA" w14:textId="77777777" w:rsidR="005D0A39" w:rsidRPr="00572D06" w:rsidRDefault="005D0A39">
      <w:pPr>
        <w:rPr>
          <w:szCs w:val="22"/>
        </w:rPr>
      </w:pPr>
    </w:p>
    <w:p w14:paraId="0C901395" w14:textId="77777777" w:rsidR="005D0A39" w:rsidRPr="00572D06" w:rsidRDefault="005D0A39">
      <w:pPr>
        <w:rPr>
          <w:szCs w:val="22"/>
        </w:rPr>
      </w:pPr>
      <w:r w:rsidRPr="00572D06">
        <w:rPr>
          <w:szCs w:val="22"/>
        </w:rPr>
        <w:t>Med obdobjem randomiziranega prekinjanja zdravljenja se je recidiv bolezni (izguba odziva PASI 75) pojavil pri pomembno več bolnikih, ki so bili ponovno v skupini s placebom, kot pri bolnikih, ki so bili ponovno v skupini z zdravilom Enbrel. Ob nadaljevanju zdravljenja so se odzivi ohranili do 48 tednov.</w:t>
      </w:r>
    </w:p>
    <w:p w14:paraId="0E4BFAF9" w14:textId="77777777" w:rsidR="005D0A39" w:rsidRPr="00572D06" w:rsidRDefault="005D0A39">
      <w:pPr>
        <w:rPr>
          <w:szCs w:val="22"/>
        </w:rPr>
      </w:pPr>
    </w:p>
    <w:p w14:paraId="13E7CCA5" w14:textId="77777777" w:rsidR="005D0A39" w:rsidRPr="00572D06" w:rsidRDefault="005D0A39">
      <w:pPr>
        <w:rPr>
          <w:szCs w:val="22"/>
        </w:rPr>
      </w:pPr>
      <w:r w:rsidRPr="00572D06">
        <w:t>Dolgoročna varnost in učinkovitost zdravila Enbrel, v odmerkih 0,8 mg/kg (do 50</w:t>
      </w:r>
      <w:r w:rsidR="007D154D" w:rsidRPr="00572D06">
        <w:t> </w:t>
      </w:r>
      <w:r w:rsidRPr="00572D06">
        <w:t>mg) enkrat na teden, je bila ovrednotena v odprti podaljšani študiji, v kateri je sodelovalo 181 otrok s psoriazo v plakih, ki so se zdravili do 2 leti po zaključku 48-tedenske študije, navedene zgoraj. Dolgoročne izkušnje z zdravilom Enbrel so v splošnem primerljive s prvotno 48-tedensko študijo in niso pokazale novih dognanj o varnosti.</w:t>
      </w:r>
    </w:p>
    <w:p w14:paraId="3EA29388" w14:textId="77777777" w:rsidR="005D0A39" w:rsidRPr="00572D06" w:rsidRDefault="005D0A39">
      <w:pPr>
        <w:adjustRightInd w:val="0"/>
        <w:ind w:right="80"/>
      </w:pPr>
    </w:p>
    <w:p w14:paraId="7E02AE15" w14:textId="77777777" w:rsidR="005D0A39" w:rsidRPr="00572D06" w:rsidRDefault="005D0A39" w:rsidP="007D154D">
      <w:pPr>
        <w:keepNext/>
        <w:tabs>
          <w:tab w:val="left" w:pos="567"/>
        </w:tabs>
        <w:rPr>
          <w:b/>
        </w:rPr>
      </w:pPr>
      <w:r w:rsidRPr="00572D06">
        <w:rPr>
          <w:b/>
        </w:rPr>
        <w:t xml:space="preserve">5.2 </w:t>
      </w:r>
      <w:r w:rsidRPr="00572D06">
        <w:rPr>
          <w:b/>
        </w:rPr>
        <w:tab/>
        <w:t>Farmakokinetične lastnosti</w:t>
      </w:r>
    </w:p>
    <w:p w14:paraId="47DD4820" w14:textId="77777777" w:rsidR="005D0A39" w:rsidRPr="00572D06" w:rsidRDefault="005D0A39" w:rsidP="007D154D">
      <w:pPr>
        <w:keepNext/>
        <w:tabs>
          <w:tab w:val="left" w:pos="567"/>
        </w:tabs>
      </w:pPr>
    </w:p>
    <w:p w14:paraId="0F24CE11" w14:textId="77777777" w:rsidR="005D0A39" w:rsidRPr="00572D06" w:rsidRDefault="005D0A39" w:rsidP="00223197">
      <w:pPr>
        <w:keepNext/>
        <w:tabs>
          <w:tab w:val="left" w:pos="567"/>
        </w:tabs>
      </w:pPr>
      <w:r w:rsidRPr="00572D06">
        <w:t>Koncentracije etanercepta v serumu so bile določene z metodo encimskega imunskega testa (ELISA), ki zazna tako ELISA reaktivne razgradne produkte kot tudi izhodno snov.</w:t>
      </w:r>
    </w:p>
    <w:p w14:paraId="12021EDF" w14:textId="77777777" w:rsidR="005D0A39" w:rsidRPr="00572D06" w:rsidRDefault="005D0A39">
      <w:pPr>
        <w:tabs>
          <w:tab w:val="left" w:pos="567"/>
        </w:tabs>
      </w:pPr>
    </w:p>
    <w:p w14:paraId="7667096E" w14:textId="77777777" w:rsidR="005D0A39" w:rsidRPr="00572D06" w:rsidRDefault="005D0A39">
      <w:pPr>
        <w:keepNext/>
        <w:keepLines/>
        <w:tabs>
          <w:tab w:val="left" w:pos="567"/>
        </w:tabs>
        <w:rPr>
          <w:u w:val="single"/>
        </w:rPr>
      </w:pPr>
      <w:r w:rsidRPr="00572D06">
        <w:rPr>
          <w:u w:val="single"/>
        </w:rPr>
        <w:t>Absorpcija</w:t>
      </w:r>
    </w:p>
    <w:p w14:paraId="69E1B88B" w14:textId="77777777" w:rsidR="005D0A39" w:rsidRPr="00572D06" w:rsidRDefault="005D0A39">
      <w:pPr>
        <w:keepNext/>
        <w:keepLines/>
        <w:tabs>
          <w:tab w:val="left" w:pos="567"/>
        </w:tabs>
        <w:rPr>
          <w:u w:val="single"/>
        </w:rPr>
      </w:pPr>
    </w:p>
    <w:p w14:paraId="1371A8CE" w14:textId="77777777" w:rsidR="005D0A39" w:rsidRPr="00572D06" w:rsidRDefault="005D0A39">
      <w:pPr>
        <w:keepNext/>
        <w:keepLines/>
        <w:tabs>
          <w:tab w:val="left" w:pos="567"/>
        </w:tabs>
      </w:pPr>
      <w:r w:rsidRPr="00572D06">
        <w:t>Etanercept se počasi absorbira z mesta subkutane injekcije in doseže največjo koncentracijo po enkratnem odmerku po približno 48 urah. Absolutna biološka uporabnost etanercepta je 76 %. Pričakovati je, da bodo koncentracije v stanju dinamičnega ravnovesja po odmerjanju 2</w:t>
      </w:r>
      <w:r w:rsidRPr="00572D06">
        <w:noBreakHyphen/>
        <w:t xml:space="preserve">krat tedensko približno dvakrat večje od tistih, ki jih izmerimo po enkratnem odmerku. Po enkratnem subkutanem odmerku 25 mg zdravila Enbrel je bila povprečna največja koncentracija zdravila v serumu pri zdravih prostovoljcih 1,65 </w:t>
      </w:r>
      <w:r w:rsidRPr="00572D06">
        <w:rPr>
          <w:szCs w:val="22"/>
        </w:rPr>
        <w:sym w:font="Symbol" w:char="F0B1"/>
      </w:r>
      <w:r w:rsidRPr="00572D06">
        <w:t xml:space="preserve"> 0,66 </w:t>
      </w:r>
      <w:r w:rsidRPr="00572D06">
        <w:rPr>
          <w:szCs w:val="22"/>
        </w:rPr>
        <w:sym w:font="Symbol" w:char="F06D"/>
      </w:r>
      <w:r w:rsidRPr="00572D06">
        <w:t>g/ml, površina pod krivuljo pa 235 </w:t>
      </w:r>
      <w:r w:rsidRPr="00572D06">
        <w:rPr>
          <w:szCs w:val="22"/>
        </w:rPr>
        <w:sym w:font="Symbol" w:char="F0B1"/>
      </w:r>
      <w:r w:rsidRPr="00572D06">
        <w:t xml:space="preserve"> 96,6 </w:t>
      </w:r>
      <w:r w:rsidRPr="00572D06">
        <w:rPr>
          <w:szCs w:val="22"/>
        </w:rPr>
        <w:sym w:font="Symbol" w:char="F06D"/>
      </w:r>
      <w:r w:rsidRPr="00572D06">
        <w:t>g·h/ml.</w:t>
      </w:r>
    </w:p>
    <w:p w14:paraId="0A65A76D" w14:textId="77777777" w:rsidR="005D0A39" w:rsidRPr="00572D06" w:rsidRDefault="005D0A39">
      <w:pPr>
        <w:tabs>
          <w:tab w:val="left" w:pos="567"/>
        </w:tabs>
      </w:pPr>
    </w:p>
    <w:p w14:paraId="78D4CA19" w14:textId="77777777" w:rsidR="005D0A39" w:rsidRPr="00572D06" w:rsidRDefault="005D0A39">
      <w:pPr>
        <w:tabs>
          <w:tab w:val="left" w:pos="567"/>
        </w:tabs>
      </w:pPr>
      <w:r w:rsidRPr="00572D06">
        <w:t>Pri bolnikih z revmatoidnim artritisom so bile povprečne koncentracije v serumu v stanju dinamičnega ravnovesja naslednje: pri zdravljenju z zdravilom Enbrel v odmerku 50 mg enkrat na teden (n = 21) je vrednost C</w:t>
      </w:r>
      <w:r w:rsidRPr="00572D06">
        <w:rPr>
          <w:vertAlign w:val="subscript"/>
        </w:rPr>
        <w:t>max</w:t>
      </w:r>
      <w:r w:rsidRPr="00572D06">
        <w:t xml:space="preserve"> znašala 2,4 mg/l, vrednost C</w:t>
      </w:r>
      <w:r w:rsidRPr="00572D06">
        <w:rPr>
          <w:vertAlign w:val="subscript"/>
        </w:rPr>
        <w:t>min</w:t>
      </w:r>
      <w:r w:rsidRPr="00572D06">
        <w:t xml:space="preserve"> 1,2 mg/l, delna AUC pa 297 mg·h/l, pri zdravljenju z zdravilom Enbrel v odmerku 25 mg dvakrat na teden (n = 16) pa je vrednost C</w:t>
      </w:r>
      <w:r w:rsidRPr="00572D06">
        <w:rPr>
          <w:vertAlign w:val="subscript"/>
        </w:rPr>
        <w:t>max</w:t>
      </w:r>
      <w:r w:rsidRPr="00572D06">
        <w:t xml:space="preserve"> znašala 2,6 mg/l, vrednost C</w:t>
      </w:r>
      <w:r w:rsidRPr="00572D06">
        <w:rPr>
          <w:vertAlign w:val="subscript"/>
        </w:rPr>
        <w:t>min</w:t>
      </w:r>
      <w:r w:rsidRPr="00572D06">
        <w:t xml:space="preserve"> 1,4 mg/l, delna AUC pa 316 mg·h/l. V odprti, enoodmerni, navzkrižni študiji pri zdravih prostovoljcih z dvema oblikama zdravljenja so ugotovili, da je enkratna injekcija 50 mg/ml etanercepta bioekvivalentna dvema sočasnima injekcijama 25 mg/ml.</w:t>
      </w:r>
    </w:p>
    <w:p w14:paraId="165A288E" w14:textId="77777777" w:rsidR="005D0A39" w:rsidRPr="00572D06" w:rsidRDefault="005D0A39">
      <w:pPr>
        <w:tabs>
          <w:tab w:val="left" w:pos="567"/>
        </w:tabs>
      </w:pPr>
    </w:p>
    <w:p w14:paraId="1BD292A6" w14:textId="77777777" w:rsidR="005D0A39" w:rsidRPr="00572D06" w:rsidRDefault="005D0A39">
      <w:pPr>
        <w:tabs>
          <w:tab w:val="left" w:pos="567"/>
        </w:tabs>
      </w:pPr>
      <w:r w:rsidRPr="00572D06">
        <w:t>Pri analizi populacijske farmakokinetike pri bolnikih z ankilozirajočim spondilitisom so vrednosti AUC etanercepta v stanju dinamičnega ravnovesja pri uporabi zdravila Enbrel v odmerku 50 mg enkrat na teden (n = 154) znašale 466 μg·h/ml, pri uporabi zdravila Enbrel v odmerku 25 mg dvakrat na teden (n = 148) pa 474 μg·h/ml.</w:t>
      </w:r>
    </w:p>
    <w:p w14:paraId="7850B395" w14:textId="77777777" w:rsidR="005D0A39" w:rsidRPr="00572D06" w:rsidRDefault="005D0A39">
      <w:pPr>
        <w:tabs>
          <w:tab w:val="left" w:pos="567"/>
        </w:tabs>
      </w:pPr>
    </w:p>
    <w:p w14:paraId="4B064DB2" w14:textId="77777777" w:rsidR="005D0A39" w:rsidRPr="00572D06" w:rsidRDefault="005D0A39">
      <w:pPr>
        <w:keepNext/>
        <w:tabs>
          <w:tab w:val="left" w:pos="567"/>
        </w:tabs>
        <w:rPr>
          <w:u w:val="single"/>
        </w:rPr>
      </w:pPr>
      <w:r w:rsidRPr="00572D06">
        <w:rPr>
          <w:u w:val="single"/>
        </w:rPr>
        <w:lastRenderedPageBreak/>
        <w:t>Porazdelitev</w:t>
      </w:r>
    </w:p>
    <w:p w14:paraId="4BDF752A" w14:textId="77777777" w:rsidR="005D0A39" w:rsidRPr="00572D06" w:rsidRDefault="005D0A39">
      <w:pPr>
        <w:keepNext/>
        <w:tabs>
          <w:tab w:val="left" w:pos="567"/>
        </w:tabs>
      </w:pPr>
    </w:p>
    <w:p w14:paraId="569E9B62" w14:textId="77777777" w:rsidR="005D0A39" w:rsidRPr="00572D06" w:rsidRDefault="005D0A39">
      <w:pPr>
        <w:keepNext/>
        <w:tabs>
          <w:tab w:val="left" w:pos="567"/>
        </w:tabs>
      </w:pPr>
      <w:r w:rsidRPr="00572D06">
        <w:t>Krivulja koncentracije zdravila v odvisnosti od časa je pri etanerceptu bieksponencialna. Osrednji volumen porazdelitve etanercepta je 7,6 l, volumen porazdelitve v stanju dinamičnega ravnovesja pa je 10,4 l.</w:t>
      </w:r>
    </w:p>
    <w:p w14:paraId="1DBBD140" w14:textId="77777777" w:rsidR="005D0A39" w:rsidRPr="00572D06" w:rsidRDefault="005D0A39">
      <w:pPr>
        <w:tabs>
          <w:tab w:val="left" w:pos="567"/>
        </w:tabs>
      </w:pPr>
    </w:p>
    <w:p w14:paraId="49574523" w14:textId="77777777" w:rsidR="005D0A39" w:rsidRPr="00572D06" w:rsidRDefault="005D0A39">
      <w:pPr>
        <w:keepNext/>
        <w:keepLines/>
        <w:tabs>
          <w:tab w:val="left" w:pos="567"/>
        </w:tabs>
        <w:rPr>
          <w:u w:val="single"/>
        </w:rPr>
      </w:pPr>
      <w:r w:rsidRPr="00572D06">
        <w:rPr>
          <w:u w:val="single"/>
        </w:rPr>
        <w:t>Izločanje</w:t>
      </w:r>
    </w:p>
    <w:p w14:paraId="34043518" w14:textId="77777777" w:rsidR="005D0A39" w:rsidRPr="00572D06" w:rsidRDefault="005D0A39">
      <w:pPr>
        <w:keepNext/>
        <w:keepLines/>
        <w:tabs>
          <w:tab w:val="left" w:pos="567"/>
        </w:tabs>
        <w:rPr>
          <w:u w:val="single"/>
        </w:rPr>
      </w:pPr>
    </w:p>
    <w:p w14:paraId="2075AA58" w14:textId="77777777" w:rsidR="005D0A39" w:rsidRPr="00572D06" w:rsidRDefault="005D0A39">
      <w:pPr>
        <w:keepNext/>
        <w:keepLines/>
        <w:tabs>
          <w:tab w:val="left" w:pos="567"/>
        </w:tabs>
      </w:pPr>
      <w:r w:rsidRPr="00572D06">
        <w:t>Etanercept se počasi odstranjuje iz telesa. Njegov razpolovn</w:t>
      </w:r>
      <w:r w:rsidR="00D94BBB" w:rsidRPr="00572D06">
        <w:t>i</w:t>
      </w:r>
      <w:r w:rsidRPr="00572D06">
        <w:t xml:space="preserve"> </w:t>
      </w:r>
      <w:r w:rsidR="00D94BBB" w:rsidRPr="00572D06">
        <w:t>čas</w:t>
      </w:r>
      <w:r w:rsidRPr="00572D06">
        <w:t xml:space="preserve"> je dolg in znaša približno 70 ur. Očistek pri bolnikih z revmatoidnim artritisom je približno 0,066 l/h, nekoliko nižji kot pri zdravih prostovoljcih, pri katerih znaša 0,11 l/h. Farmakokinetika zdravila Enbrel pri bolnikih z revmatoidnim artritisom, ankilozirajočim spondilitisom in psoriazo v plakih je podobna.</w:t>
      </w:r>
    </w:p>
    <w:p w14:paraId="5D14B687" w14:textId="77777777" w:rsidR="005D0A39" w:rsidRPr="00572D06" w:rsidRDefault="005D0A39">
      <w:pPr>
        <w:tabs>
          <w:tab w:val="left" w:pos="567"/>
        </w:tabs>
      </w:pPr>
    </w:p>
    <w:p w14:paraId="7EAB3A99" w14:textId="77777777" w:rsidR="005D0A39" w:rsidRPr="00572D06" w:rsidRDefault="005D0A39">
      <w:pPr>
        <w:tabs>
          <w:tab w:val="left" w:pos="567"/>
        </w:tabs>
      </w:pPr>
      <w:r w:rsidRPr="00572D06">
        <w:t>Med farmakokinetiko zdravila pri moških in ženskah ni bistvenih razlik.</w:t>
      </w:r>
    </w:p>
    <w:p w14:paraId="09F3EC75" w14:textId="77777777" w:rsidR="005D0A39" w:rsidRPr="00572D06" w:rsidRDefault="005D0A39">
      <w:pPr>
        <w:tabs>
          <w:tab w:val="left" w:pos="567"/>
        </w:tabs>
      </w:pPr>
    </w:p>
    <w:p w14:paraId="6DC2F521" w14:textId="77777777" w:rsidR="005D0A39" w:rsidRPr="00572D06" w:rsidRDefault="005D0A39">
      <w:pPr>
        <w:keepNext/>
        <w:keepLines/>
        <w:tabs>
          <w:tab w:val="left" w:pos="567"/>
        </w:tabs>
        <w:rPr>
          <w:u w:val="single"/>
        </w:rPr>
      </w:pPr>
      <w:r w:rsidRPr="00572D06">
        <w:rPr>
          <w:u w:val="single"/>
        </w:rPr>
        <w:t>Linearnost</w:t>
      </w:r>
    </w:p>
    <w:p w14:paraId="6B42EEC4" w14:textId="77777777" w:rsidR="005D0A39" w:rsidRPr="00572D06" w:rsidRDefault="005D0A39">
      <w:pPr>
        <w:keepNext/>
        <w:keepLines/>
        <w:tabs>
          <w:tab w:val="left" w:pos="567"/>
        </w:tabs>
        <w:rPr>
          <w:u w:val="single"/>
        </w:rPr>
      </w:pPr>
    </w:p>
    <w:p w14:paraId="01CED81B" w14:textId="77777777" w:rsidR="005D0A39" w:rsidRPr="00572D06" w:rsidRDefault="005D0A39">
      <w:pPr>
        <w:keepNext/>
        <w:keepLines/>
        <w:tabs>
          <w:tab w:val="left" w:pos="567"/>
        </w:tabs>
      </w:pPr>
      <w:r w:rsidRPr="00572D06">
        <w:t>Proporcionalnosti v odvisnosti od odmerka niso formalno preverjali, vendar pa v razponu terapevtskih odmerkov ni bilo opaziti nasičenja očistka zdravila.</w:t>
      </w:r>
    </w:p>
    <w:p w14:paraId="774543DF" w14:textId="77777777" w:rsidR="005D0A39" w:rsidRPr="00572D06" w:rsidRDefault="005D0A39">
      <w:pPr>
        <w:tabs>
          <w:tab w:val="left" w:pos="567"/>
        </w:tabs>
      </w:pPr>
    </w:p>
    <w:p w14:paraId="3749A778" w14:textId="77777777" w:rsidR="005D0A39" w:rsidRPr="00572D06" w:rsidRDefault="005D0A39" w:rsidP="00602F7C">
      <w:pPr>
        <w:keepNext/>
        <w:keepLines/>
        <w:rPr>
          <w:u w:val="single"/>
        </w:rPr>
      </w:pPr>
      <w:r w:rsidRPr="00572D06">
        <w:rPr>
          <w:u w:val="single"/>
        </w:rPr>
        <w:t>Posebne skupine bolnikov</w:t>
      </w:r>
    </w:p>
    <w:p w14:paraId="1FAA6EE7" w14:textId="77777777" w:rsidR="005D0A39" w:rsidRPr="00572D06" w:rsidRDefault="005D0A39" w:rsidP="00602F7C">
      <w:pPr>
        <w:keepNext/>
        <w:keepLines/>
        <w:rPr>
          <w:u w:val="single"/>
        </w:rPr>
      </w:pPr>
    </w:p>
    <w:p w14:paraId="686D5242" w14:textId="77777777" w:rsidR="005D0A39" w:rsidRPr="00572D06" w:rsidRDefault="005D0A39">
      <w:pPr>
        <w:keepNext/>
        <w:rPr>
          <w:i/>
        </w:rPr>
      </w:pPr>
      <w:r w:rsidRPr="00572D06">
        <w:rPr>
          <w:i/>
        </w:rPr>
        <w:t>Okvara ledvic</w:t>
      </w:r>
    </w:p>
    <w:p w14:paraId="44F98C9C" w14:textId="77777777" w:rsidR="005D0A39" w:rsidRPr="00572D06" w:rsidRDefault="005D0A39">
      <w:pPr>
        <w:keepNext/>
      </w:pPr>
      <w:r w:rsidRPr="00572D06">
        <w:t>Pri bolnikih in zdravih prostovoljcih se po uporabi z radioaktivnim izotopom označenega etanercepta le-ta izloča z urinom, vendar pa pri bolnikih z akutno odpovedjo ledvic niso zaznali povečanih koncentracij etanercepta. Pri bolnikih z okvaro ledvic odmerka ni treba prilagajati.</w:t>
      </w:r>
    </w:p>
    <w:p w14:paraId="34942652" w14:textId="77777777" w:rsidR="005D0A39" w:rsidRPr="00572D06" w:rsidRDefault="005D0A39">
      <w:pPr>
        <w:keepNext/>
      </w:pPr>
    </w:p>
    <w:p w14:paraId="328EF5FA" w14:textId="77777777" w:rsidR="005D0A39" w:rsidRPr="00572D06" w:rsidRDefault="005D0A39">
      <w:pPr>
        <w:rPr>
          <w:i/>
        </w:rPr>
      </w:pPr>
      <w:r w:rsidRPr="00572D06">
        <w:rPr>
          <w:i/>
        </w:rPr>
        <w:t>Okvara jeter</w:t>
      </w:r>
    </w:p>
    <w:p w14:paraId="317F37A9" w14:textId="77777777" w:rsidR="005D0A39" w:rsidRPr="00572D06" w:rsidRDefault="005D0A39">
      <w:r w:rsidRPr="00572D06">
        <w:t>Pri bolnikih z akutno odpovedjo jeter niso opazili povečanih koncentracij etanercepta. Pri bolnikih z okvaro jeter odmerka ni treba prilagajati.</w:t>
      </w:r>
    </w:p>
    <w:p w14:paraId="78871EF0" w14:textId="77777777" w:rsidR="005D0A39" w:rsidRPr="00572D06" w:rsidRDefault="005D0A39"/>
    <w:p w14:paraId="72BAE781" w14:textId="77777777" w:rsidR="005D0A39" w:rsidRPr="00572D06" w:rsidRDefault="005D0A39" w:rsidP="00223197">
      <w:pPr>
        <w:keepNext/>
        <w:rPr>
          <w:i/>
        </w:rPr>
      </w:pPr>
      <w:r w:rsidRPr="00572D06">
        <w:rPr>
          <w:i/>
        </w:rPr>
        <w:t>Starostniki</w:t>
      </w:r>
    </w:p>
    <w:p w14:paraId="075025B2" w14:textId="77777777" w:rsidR="005D0A39" w:rsidRPr="00572D06" w:rsidRDefault="005D0A39" w:rsidP="00223197">
      <w:pPr>
        <w:keepNext/>
        <w:tabs>
          <w:tab w:val="left" w:pos="567"/>
        </w:tabs>
      </w:pPr>
      <w:r w:rsidRPr="00572D06">
        <w:t>Učinek višje starosti na farmakokinetiko zdravila so proučevali s populacijsko farmakokinetično analizo serumskih koncentracij etanercepta. Ocenjene vrednosti očistka in volumna pri bolnikih, starih od 65 do 87 let, so bile podobne tistim pri bolnikih, mlajših od 65 let.</w:t>
      </w:r>
    </w:p>
    <w:p w14:paraId="28C2CB72" w14:textId="77777777" w:rsidR="005D0A39" w:rsidRPr="00572D06" w:rsidRDefault="005D0A39">
      <w:pPr>
        <w:tabs>
          <w:tab w:val="left" w:pos="567"/>
        </w:tabs>
      </w:pPr>
    </w:p>
    <w:p w14:paraId="5403AD94" w14:textId="77777777" w:rsidR="005D0A39" w:rsidRPr="00572D06" w:rsidRDefault="005D0A39">
      <w:pPr>
        <w:tabs>
          <w:tab w:val="left" w:pos="567"/>
        </w:tabs>
        <w:rPr>
          <w:u w:val="single"/>
        </w:rPr>
      </w:pPr>
      <w:r w:rsidRPr="00572D06">
        <w:rPr>
          <w:u w:val="single"/>
        </w:rPr>
        <w:t>Pediatrična populacija</w:t>
      </w:r>
    </w:p>
    <w:p w14:paraId="2C26E673" w14:textId="77777777" w:rsidR="005D0A39" w:rsidRPr="00572D06" w:rsidRDefault="005D0A39">
      <w:pPr>
        <w:pStyle w:val="BodyText"/>
        <w:spacing w:line="240" w:lineRule="auto"/>
        <w:rPr>
          <w:b w:val="0"/>
          <w:i w:val="0"/>
          <w:lang w:val="sl-SI"/>
        </w:rPr>
      </w:pPr>
    </w:p>
    <w:p w14:paraId="6B63A1E4" w14:textId="77777777" w:rsidR="005D0A39" w:rsidRPr="00572D06" w:rsidRDefault="005D0A39" w:rsidP="00A225B8">
      <w:pPr>
        <w:rPr>
          <w:i/>
          <w:iCs/>
        </w:rPr>
      </w:pPr>
      <w:r w:rsidRPr="00572D06">
        <w:rPr>
          <w:i/>
          <w:iCs/>
        </w:rPr>
        <w:t>Otroci z juvenilnim idiopatskim artritisom</w:t>
      </w:r>
    </w:p>
    <w:p w14:paraId="6846990B" w14:textId="77777777" w:rsidR="005D0A39" w:rsidRPr="00572D06" w:rsidRDefault="005D0A39">
      <w:pPr>
        <w:tabs>
          <w:tab w:val="left" w:pos="567"/>
        </w:tabs>
      </w:pPr>
      <w:r w:rsidRPr="00572D06">
        <w:t>V kliničnem preskušanju pri 69 bolnikih s poliartikularnim potekom juvenilnega idiopatskega artritisa, starih od 4 do 17 let, so injicirali 0,4 mg zdravila Enbrel/kg 2-krat tedensko v obdobju treh mesecev. Profili serumskih koncentracij so bili podobni tistim pri odraslih bolnikih z revmatoidnim artritisom. Pri najmlajših bolnikih (4 leta) so opazili zmanjšan očistek (povečan, če je bil normaliziran s težo) v primerjavi s starejšimi otroki (12 let) in odraslimi. Simulacija odmerjanja kaže, da bodo imeli starejši otroci (10 do 17 let) podobne serumske koncentracije kot odrasli, mlajši otroci pa znatno nižje.</w:t>
      </w:r>
    </w:p>
    <w:p w14:paraId="776A2684" w14:textId="77777777" w:rsidR="005D0A39" w:rsidRPr="00572D06" w:rsidRDefault="005D0A39">
      <w:pPr>
        <w:tabs>
          <w:tab w:val="left" w:pos="567"/>
        </w:tabs>
      </w:pPr>
    </w:p>
    <w:p w14:paraId="3E5488E5" w14:textId="77777777" w:rsidR="005D0A39" w:rsidRPr="00572D06" w:rsidRDefault="005D0A39" w:rsidP="00A225B8">
      <w:pPr>
        <w:rPr>
          <w:i/>
          <w:iCs/>
        </w:rPr>
      </w:pPr>
      <w:r w:rsidRPr="00572D06">
        <w:rPr>
          <w:i/>
          <w:iCs/>
        </w:rPr>
        <w:t>Otroci s psoriazo v plakih</w:t>
      </w:r>
    </w:p>
    <w:p w14:paraId="4C14853E" w14:textId="77777777" w:rsidR="005D0A39" w:rsidRPr="00572D06" w:rsidRDefault="005D0A39">
      <w:pPr>
        <w:rPr>
          <w:bCs/>
          <w:szCs w:val="22"/>
        </w:rPr>
      </w:pPr>
      <w:r w:rsidRPr="00572D06">
        <w:rPr>
          <w:bCs/>
          <w:szCs w:val="22"/>
        </w:rPr>
        <w:t>Bolniki z otroško psoriazo v plakih (stari od 4 do 17</w:t>
      </w:r>
      <w:r w:rsidR="007D154D" w:rsidRPr="00572D06">
        <w:rPr>
          <w:bCs/>
          <w:szCs w:val="22"/>
        </w:rPr>
        <w:t> </w:t>
      </w:r>
      <w:r w:rsidRPr="00572D06">
        <w:rPr>
          <w:bCs/>
          <w:szCs w:val="22"/>
        </w:rPr>
        <w:t>let) so prejemali po 0,8 mg/kg (do največjega odmerka 50 mg na teden) etanercepta enkrat na teden do 48 tednov. Povprečne najnižje serumske koncentracije v stanju dinamičnega ravnovesja so se v 12., 24. in 48. tednu gibale med 1,6 in 2,1 </w:t>
      </w:r>
      <w:r w:rsidRPr="00572D06">
        <w:t>µg</w:t>
      </w:r>
      <w:r w:rsidRPr="00572D06">
        <w:rPr>
          <w:bCs/>
          <w:szCs w:val="22"/>
        </w:rPr>
        <w:t>/ml. Te povprečne koncentracije pri bolnikih s pediatrično psoriazo v plakih so bile podobne koncentracijam, ki so jih opazili pri bolnikih z juvenilnim idiopatskim artritisom (zdravljenih z 0,4 mg/kg etanercepta dvakrat na teden, do največjega odmerka 50 mg na teden). Te povprečne koncentracije so bile podobne koncentracijam, ki so jih opazili pri odraslih bolnikih s psoriazo v plakih, zdravljenih s 25 mg etanercepta dvakrat na teden.</w:t>
      </w:r>
    </w:p>
    <w:p w14:paraId="4A488360" w14:textId="77777777" w:rsidR="005D0A39" w:rsidRPr="00572D06" w:rsidRDefault="005D0A39">
      <w:pPr>
        <w:keepNext/>
        <w:keepLines/>
        <w:tabs>
          <w:tab w:val="left" w:pos="567"/>
        </w:tabs>
      </w:pPr>
    </w:p>
    <w:p w14:paraId="5AE4CA46" w14:textId="77777777" w:rsidR="005D0A39" w:rsidRPr="00572D06" w:rsidRDefault="005D0A39">
      <w:pPr>
        <w:keepNext/>
        <w:keepLines/>
        <w:tabs>
          <w:tab w:val="left" w:pos="567"/>
        </w:tabs>
        <w:rPr>
          <w:b/>
        </w:rPr>
      </w:pPr>
      <w:r w:rsidRPr="00572D06">
        <w:rPr>
          <w:b/>
        </w:rPr>
        <w:t>5.3</w:t>
      </w:r>
      <w:r w:rsidRPr="00572D06">
        <w:rPr>
          <w:b/>
        </w:rPr>
        <w:tab/>
        <w:t>Predklinični podatki o varnosti</w:t>
      </w:r>
    </w:p>
    <w:p w14:paraId="1630B573" w14:textId="77777777" w:rsidR="005D0A39" w:rsidRPr="00572D06" w:rsidRDefault="005D0A39">
      <w:pPr>
        <w:keepNext/>
        <w:keepLines/>
      </w:pPr>
    </w:p>
    <w:p w14:paraId="65ADC455" w14:textId="77777777" w:rsidR="005D0A39" w:rsidRPr="00572D06" w:rsidRDefault="005D0A39">
      <w:pPr>
        <w:tabs>
          <w:tab w:val="left" w:pos="567"/>
        </w:tabs>
      </w:pPr>
      <w:r w:rsidRPr="00572D06">
        <w:t xml:space="preserve">V študijah toksičnosti zdravila Enbrel ni bilo opaziti toksičnosti, ki bi omejevala odmerjanje, niti toksičnosti za tarčne organe. Zdravilo Enbrel se ni izkazalo za genotoksičnega v vrsti študij </w:t>
      </w:r>
      <w:r w:rsidRPr="00572D06">
        <w:rPr>
          <w:i/>
        </w:rPr>
        <w:t xml:space="preserve">in vivo </w:t>
      </w:r>
      <w:r w:rsidRPr="00572D06">
        <w:t>in</w:t>
      </w:r>
      <w:r w:rsidRPr="00572D06">
        <w:rPr>
          <w:i/>
        </w:rPr>
        <w:t xml:space="preserve"> in vitro</w:t>
      </w:r>
      <w:r w:rsidRPr="00572D06">
        <w:t xml:space="preserve">. Študij kancerogenosti in standardnih raziskav plodnosti in postnatalne toksičnosti zaradi tvorbe nevtralizirajočih protiteles pri </w:t>
      </w:r>
      <w:r w:rsidR="00D94BBB" w:rsidRPr="00572D06">
        <w:t>glodavcih</w:t>
      </w:r>
      <w:r w:rsidRPr="00572D06">
        <w:t xml:space="preserve"> niso opravili.</w:t>
      </w:r>
    </w:p>
    <w:p w14:paraId="5651DCA0" w14:textId="77777777" w:rsidR="005D0A39" w:rsidRPr="00572D06" w:rsidRDefault="005D0A39" w:rsidP="00A225B8"/>
    <w:p w14:paraId="1D89C79C" w14:textId="0BF30AD3" w:rsidR="005D0A39" w:rsidRPr="00572D06" w:rsidRDefault="005D0A39">
      <w:pPr>
        <w:tabs>
          <w:tab w:val="left" w:pos="567"/>
        </w:tabs>
      </w:pPr>
      <w:r w:rsidRPr="00572D06">
        <w:t>Zdravilo Enbrel ni povzročilo smrtnosti ali pomembne toksičnosti pri miših ali podganah po enkratnem subkutanem odmerku 2000 mg/kg ali enkratnem intravenskem odmerku 1000 mg/kg. Tudi pri opicah cynomolgus, ki so subkutano prejemale odmerek 15 mg/kg 2-krat tedensko 4 ali 26 tednov zapored, zdravilo Enbrel ni povzročilo toksičnosti, ki bi omejevala višino odmerka, niti toksičnosti za tarčne organe. Ti odmerki so povzročili 27-krat večje serumske koncentracije (na podlagi AUC), kot jih običajno izmerimo pri človeku po priporočenem odmerku 25 mg.</w:t>
      </w:r>
    </w:p>
    <w:p w14:paraId="49BB6B36" w14:textId="77777777" w:rsidR="005D0A39" w:rsidRPr="00572D06" w:rsidRDefault="005D0A39">
      <w:pPr>
        <w:pStyle w:val="BodyText"/>
        <w:spacing w:line="240" w:lineRule="auto"/>
        <w:rPr>
          <w:b w:val="0"/>
          <w:i w:val="0"/>
          <w:lang w:val="sl-SI"/>
        </w:rPr>
      </w:pPr>
    </w:p>
    <w:p w14:paraId="360CD1A8" w14:textId="77777777" w:rsidR="005D0A39" w:rsidRPr="00572D06" w:rsidRDefault="005D0A39">
      <w:pPr>
        <w:pStyle w:val="BodyText"/>
        <w:spacing w:line="240" w:lineRule="auto"/>
        <w:rPr>
          <w:b w:val="0"/>
          <w:i w:val="0"/>
          <w:lang w:val="sl-SI"/>
        </w:rPr>
      </w:pPr>
    </w:p>
    <w:p w14:paraId="24D3E81C" w14:textId="77777777" w:rsidR="005D0A39" w:rsidRPr="00572D06" w:rsidRDefault="005D0A39">
      <w:pPr>
        <w:keepNext/>
        <w:tabs>
          <w:tab w:val="left" w:pos="567"/>
        </w:tabs>
        <w:rPr>
          <w:b/>
        </w:rPr>
      </w:pPr>
      <w:r w:rsidRPr="00572D06">
        <w:rPr>
          <w:b/>
        </w:rPr>
        <w:t>6.</w:t>
      </w:r>
      <w:r w:rsidRPr="00572D06">
        <w:rPr>
          <w:b/>
        </w:rPr>
        <w:tab/>
        <w:t>FARMACEVTSKI PODATKI</w:t>
      </w:r>
    </w:p>
    <w:p w14:paraId="707C37FC" w14:textId="77777777" w:rsidR="005D0A39" w:rsidRPr="00572D06" w:rsidRDefault="005D0A39">
      <w:pPr>
        <w:keepNext/>
        <w:tabs>
          <w:tab w:val="left" w:pos="567"/>
        </w:tabs>
      </w:pPr>
    </w:p>
    <w:p w14:paraId="687CB921" w14:textId="77777777" w:rsidR="005D0A39" w:rsidRPr="00572D06" w:rsidRDefault="005D0A39">
      <w:pPr>
        <w:keepNext/>
        <w:tabs>
          <w:tab w:val="left" w:pos="567"/>
        </w:tabs>
        <w:rPr>
          <w:b/>
        </w:rPr>
      </w:pPr>
      <w:r w:rsidRPr="00572D06">
        <w:rPr>
          <w:b/>
        </w:rPr>
        <w:t>6.1</w:t>
      </w:r>
      <w:r w:rsidRPr="00572D06">
        <w:rPr>
          <w:b/>
        </w:rPr>
        <w:tab/>
        <w:t>Seznam pomožnih snovi</w:t>
      </w:r>
    </w:p>
    <w:p w14:paraId="13D70720" w14:textId="77777777" w:rsidR="005D0A39" w:rsidRPr="00572D06" w:rsidRDefault="005D0A39">
      <w:pPr>
        <w:keepNext/>
        <w:tabs>
          <w:tab w:val="left" w:pos="567"/>
        </w:tabs>
      </w:pPr>
    </w:p>
    <w:p w14:paraId="3B390BD3" w14:textId="77777777" w:rsidR="005D0A39" w:rsidRPr="00572D06" w:rsidRDefault="005D0A39">
      <w:pPr>
        <w:keepNext/>
        <w:tabs>
          <w:tab w:val="left" w:pos="567"/>
        </w:tabs>
      </w:pPr>
      <w:r w:rsidRPr="00572D06">
        <w:t>saharoza</w:t>
      </w:r>
    </w:p>
    <w:p w14:paraId="16877625" w14:textId="77777777" w:rsidR="005D0A39" w:rsidRPr="00572D06" w:rsidRDefault="005D0A39">
      <w:pPr>
        <w:keepNext/>
        <w:tabs>
          <w:tab w:val="left" w:pos="567"/>
        </w:tabs>
      </w:pPr>
      <w:r w:rsidRPr="00572D06">
        <w:t>natrijev klorid</w:t>
      </w:r>
    </w:p>
    <w:p w14:paraId="65CC30C5" w14:textId="77777777" w:rsidR="005D0A39" w:rsidRPr="00572D06" w:rsidRDefault="005D0A39">
      <w:pPr>
        <w:keepNext/>
        <w:tabs>
          <w:tab w:val="left" w:pos="567"/>
        </w:tabs>
      </w:pPr>
      <w:r w:rsidRPr="00572D06">
        <w:t>L-argininijev klorid</w:t>
      </w:r>
    </w:p>
    <w:p w14:paraId="6577F2C5" w14:textId="77777777" w:rsidR="005D0A39" w:rsidRPr="00572D06" w:rsidRDefault="005D0A39">
      <w:pPr>
        <w:tabs>
          <w:tab w:val="left" w:pos="567"/>
        </w:tabs>
      </w:pPr>
      <w:r w:rsidRPr="00572D06">
        <w:t>natrijev dihidrogenfosfat dihidrat</w:t>
      </w:r>
    </w:p>
    <w:p w14:paraId="45A95D69" w14:textId="77777777" w:rsidR="005D0A39" w:rsidRPr="00572D06" w:rsidRDefault="005D0A39">
      <w:pPr>
        <w:tabs>
          <w:tab w:val="left" w:pos="567"/>
        </w:tabs>
      </w:pPr>
      <w:r w:rsidRPr="00572D06">
        <w:t>natrijev hidrogenfosfat dihidrat</w:t>
      </w:r>
    </w:p>
    <w:p w14:paraId="0D7169ED" w14:textId="77777777" w:rsidR="005D0A39" w:rsidRPr="00572D06" w:rsidRDefault="005D0A39">
      <w:pPr>
        <w:tabs>
          <w:tab w:val="left" w:pos="567"/>
        </w:tabs>
      </w:pPr>
      <w:r w:rsidRPr="00572D06">
        <w:t>voda za injekcije</w:t>
      </w:r>
    </w:p>
    <w:p w14:paraId="52F96856" w14:textId="77777777" w:rsidR="005D0A39" w:rsidRPr="00572D06" w:rsidRDefault="005D0A39">
      <w:pPr>
        <w:pStyle w:val="BodyText"/>
        <w:spacing w:line="240" w:lineRule="auto"/>
        <w:rPr>
          <w:b w:val="0"/>
          <w:i w:val="0"/>
          <w:lang w:val="sl-SI"/>
        </w:rPr>
      </w:pPr>
    </w:p>
    <w:p w14:paraId="452490C5" w14:textId="77777777" w:rsidR="005D0A39" w:rsidRPr="00572D06" w:rsidRDefault="005D0A39">
      <w:pPr>
        <w:keepNext/>
        <w:keepLines/>
        <w:tabs>
          <w:tab w:val="left" w:pos="567"/>
        </w:tabs>
        <w:rPr>
          <w:b/>
        </w:rPr>
      </w:pPr>
      <w:r w:rsidRPr="00572D06">
        <w:rPr>
          <w:b/>
        </w:rPr>
        <w:t>6.2</w:t>
      </w:r>
      <w:r w:rsidRPr="00572D06">
        <w:rPr>
          <w:b/>
        </w:rPr>
        <w:tab/>
        <w:t>Inkompatibilnosti</w:t>
      </w:r>
    </w:p>
    <w:p w14:paraId="26D2B421" w14:textId="77777777" w:rsidR="005D0A39" w:rsidRPr="00572D06" w:rsidRDefault="005D0A39">
      <w:pPr>
        <w:keepNext/>
        <w:keepLines/>
        <w:tabs>
          <w:tab w:val="left" w:pos="567"/>
        </w:tabs>
      </w:pPr>
    </w:p>
    <w:p w14:paraId="7C55124D" w14:textId="3F9FC9FF" w:rsidR="005D0A39" w:rsidRPr="00572D06" w:rsidRDefault="00E63F97">
      <w:pPr>
        <w:keepNext/>
        <w:keepLines/>
        <w:tabs>
          <w:tab w:val="left" w:pos="567"/>
        </w:tabs>
      </w:pPr>
      <w:r w:rsidRPr="00572D06">
        <w:t xml:space="preserve">V </w:t>
      </w:r>
      <w:r w:rsidR="007A4202" w:rsidRPr="00572D06">
        <w:t xml:space="preserve">odsotnosti </w:t>
      </w:r>
      <w:r w:rsidR="005D0A39" w:rsidRPr="00572D06">
        <w:t>študij kompatibilnosti zdravila ne smemo mešati z drugimi zdravili.</w:t>
      </w:r>
    </w:p>
    <w:p w14:paraId="66AC1CA4" w14:textId="77777777" w:rsidR="005D0A39" w:rsidRPr="00572D06" w:rsidRDefault="005D0A39">
      <w:pPr>
        <w:tabs>
          <w:tab w:val="left" w:pos="567"/>
        </w:tabs>
      </w:pPr>
    </w:p>
    <w:p w14:paraId="73D3A567" w14:textId="77777777" w:rsidR="005D0A39" w:rsidRPr="00572D06" w:rsidRDefault="005D0A39">
      <w:pPr>
        <w:keepNext/>
        <w:tabs>
          <w:tab w:val="left" w:pos="567"/>
        </w:tabs>
        <w:rPr>
          <w:b/>
        </w:rPr>
      </w:pPr>
      <w:r w:rsidRPr="00572D06">
        <w:rPr>
          <w:b/>
        </w:rPr>
        <w:t>6.3</w:t>
      </w:r>
      <w:r w:rsidRPr="00572D06">
        <w:rPr>
          <w:b/>
        </w:rPr>
        <w:tab/>
        <w:t>Rok uporabnosti</w:t>
      </w:r>
    </w:p>
    <w:p w14:paraId="197D5ADA" w14:textId="77777777" w:rsidR="005D0A39" w:rsidRPr="00572D06" w:rsidRDefault="005D0A39">
      <w:pPr>
        <w:keepNext/>
        <w:tabs>
          <w:tab w:val="left" w:pos="567"/>
        </w:tabs>
      </w:pPr>
    </w:p>
    <w:p w14:paraId="79132F8A" w14:textId="77777777" w:rsidR="005D0A39" w:rsidRPr="00572D06" w:rsidRDefault="005D0A39">
      <w:pPr>
        <w:pStyle w:val="Header"/>
        <w:tabs>
          <w:tab w:val="clear" w:pos="4153"/>
          <w:tab w:val="clear" w:pos="8306"/>
          <w:tab w:val="left" w:pos="567"/>
        </w:tabs>
        <w:rPr>
          <w:lang w:val="sl-SI"/>
        </w:rPr>
      </w:pPr>
      <w:r w:rsidRPr="00572D06">
        <w:rPr>
          <w:szCs w:val="22"/>
          <w:lang w:val="sl-SI"/>
        </w:rPr>
        <w:t>30 mesecev</w:t>
      </w:r>
    </w:p>
    <w:p w14:paraId="7013B2DF" w14:textId="77777777" w:rsidR="005D0A39" w:rsidRPr="00572D06" w:rsidRDefault="005D0A39">
      <w:pPr>
        <w:tabs>
          <w:tab w:val="left" w:pos="567"/>
        </w:tabs>
      </w:pPr>
    </w:p>
    <w:p w14:paraId="3EC20B06" w14:textId="77777777" w:rsidR="005D0A39" w:rsidRPr="00572D06" w:rsidRDefault="005D0A39">
      <w:pPr>
        <w:keepNext/>
        <w:keepLines/>
        <w:tabs>
          <w:tab w:val="left" w:pos="567"/>
        </w:tabs>
        <w:rPr>
          <w:b/>
        </w:rPr>
      </w:pPr>
      <w:r w:rsidRPr="00572D06">
        <w:rPr>
          <w:b/>
        </w:rPr>
        <w:t>6.4</w:t>
      </w:r>
      <w:r w:rsidRPr="00572D06">
        <w:rPr>
          <w:b/>
        </w:rPr>
        <w:tab/>
        <w:t>Posebna navodila za shranjevanje</w:t>
      </w:r>
    </w:p>
    <w:p w14:paraId="352DC251" w14:textId="77777777" w:rsidR="005D0A39" w:rsidRPr="00572D06" w:rsidRDefault="005D0A39">
      <w:pPr>
        <w:keepNext/>
        <w:keepLines/>
        <w:tabs>
          <w:tab w:val="left" w:pos="567"/>
        </w:tabs>
      </w:pPr>
    </w:p>
    <w:p w14:paraId="37846ECC" w14:textId="77777777" w:rsidR="005D0A39" w:rsidRPr="00572D06" w:rsidRDefault="005D0A39">
      <w:pPr>
        <w:keepNext/>
        <w:keepLines/>
        <w:tabs>
          <w:tab w:val="left" w:pos="567"/>
        </w:tabs>
      </w:pPr>
      <w:r w:rsidRPr="00572D06">
        <w:t>Shranjujte v hladilniku (2 </w:t>
      </w:r>
      <w:r w:rsidRPr="00572D06">
        <w:rPr>
          <w:szCs w:val="22"/>
        </w:rPr>
        <w:sym w:font="Symbol" w:char="F0B0"/>
      </w:r>
      <w:r w:rsidRPr="00572D06">
        <w:t>C - 8 </w:t>
      </w:r>
      <w:r w:rsidRPr="00572D06">
        <w:rPr>
          <w:szCs w:val="22"/>
        </w:rPr>
        <w:sym w:font="Symbol" w:char="F0B0"/>
      </w:r>
      <w:r w:rsidRPr="00572D06">
        <w:t>C).</w:t>
      </w:r>
    </w:p>
    <w:p w14:paraId="6E9B6BFC" w14:textId="77777777" w:rsidR="005D0A39" w:rsidRPr="00572D06" w:rsidRDefault="005D0A39">
      <w:pPr>
        <w:keepNext/>
        <w:keepLines/>
        <w:tabs>
          <w:tab w:val="left" w:pos="567"/>
        </w:tabs>
      </w:pPr>
      <w:r w:rsidRPr="00572D06">
        <w:t>Ne zamrzujte.</w:t>
      </w:r>
    </w:p>
    <w:p w14:paraId="5B8AA79E" w14:textId="77777777" w:rsidR="005D0A39" w:rsidRPr="00572D06" w:rsidRDefault="005D0A39">
      <w:pPr>
        <w:keepNext/>
        <w:keepLines/>
        <w:tabs>
          <w:tab w:val="left" w:pos="567"/>
        </w:tabs>
      </w:pPr>
    </w:p>
    <w:p w14:paraId="714D4903" w14:textId="77777777" w:rsidR="005D0A39" w:rsidRPr="00572D06" w:rsidRDefault="005D0A39">
      <w:pPr>
        <w:keepNext/>
        <w:keepLines/>
      </w:pPr>
      <w:r w:rsidRPr="00572D06">
        <w:t>Zdravilo Enbrel se lahko shranjuje pri temperaturi do največ 25 °C za enkratno obdobje do štirih tednov, po katerem se ga ne sme več ohladiti. Zdravilo Enbrel zavrzite, če ga ne porabite v štirih tednih po odvzemu iz hladilnika.</w:t>
      </w:r>
    </w:p>
    <w:p w14:paraId="3CF6F884" w14:textId="77777777" w:rsidR="005D0A39" w:rsidRPr="00572D06" w:rsidRDefault="005D0A39">
      <w:pPr>
        <w:keepNext/>
        <w:keepLines/>
        <w:tabs>
          <w:tab w:val="left" w:pos="567"/>
        </w:tabs>
      </w:pPr>
    </w:p>
    <w:p w14:paraId="69A8C6AD" w14:textId="77777777" w:rsidR="005D0A39" w:rsidRPr="00572D06" w:rsidRDefault="005D0A39">
      <w:pPr>
        <w:tabs>
          <w:tab w:val="left" w:pos="567"/>
        </w:tabs>
      </w:pPr>
      <w:r w:rsidRPr="00572D06">
        <w:t>Napolnjene injekcijske peresnike shranjujte v zunanji ovojnini za zagotovitev zaščite pred svetlobo.</w:t>
      </w:r>
    </w:p>
    <w:p w14:paraId="0ADADC2D" w14:textId="77777777" w:rsidR="005D0A39" w:rsidRPr="00572D06" w:rsidRDefault="005D0A39">
      <w:pPr>
        <w:tabs>
          <w:tab w:val="left" w:pos="567"/>
        </w:tabs>
      </w:pPr>
    </w:p>
    <w:p w14:paraId="093D7175" w14:textId="77777777" w:rsidR="005D0A39" w:rsidRPr="00572D06" w:rsidRDefault="005D0A39" w:rsidP="001D571B">
      <w:pPr>
        <w:widowControl w:val="0"/>
        <w:tabs>
          <w:tab w:val="left" w:pos="567"/>
        </w:tabs>
        <w:rPr>
          <w:b/>
        </w:rPr>
      </w:pPr>
      <w:r w:rsidRPr="00572D06">
        <w:rPr>
          <w:b/>
        </w:rPr>
        <w:t>6.5</w:t>
      </w:r>
      <w:r w:rsidRPr="00572D06">
        <w:rPr>
          <w:b/>
        </w:rPr>
        <w:tab/>
        <w:t>Vrsta ovojnine in vsebina</w:t>
      </w:r>
    </w:p>
    <w:p w14:paraId="15365772" w14:textId="77777777" w:rsidR="005D0A39" w:rsidRPr="00572D06" w:rsidRDefault="005D0A39" w:rsidP="001D571B">
      <w:pPr>
        <w:widowControl w:val="0"/>
        <w:tabs>
          <w:tab w:val="left" w:pos="567"/>
        </w:tabs>
      </w:pPr>
    </w:p>
    <w:p w14:paraId="60C55DE5" w14:textId="77777777" w:rsidR="005D0A39" w:rsidRPr="00572D06" w:rsidRDefault="005D0A39" w:rsidP="001D571B">
      <w:pPr>
        <w:widowControl w:val="0"/>
        <w:tabs>
          <w:tab w:val="left" w:pos="567"/>
        </w:tabs>
        <w:rPr>
          <w:u w:val="single"/>
        </w:rPr>
      </w:pPr>
      <w:r w:rsidRPr="00572D06">
        <w:rPr>
          <w:u w:val="single"/>
        </w:rPr>
        <w:t>25 mg raztopina za injiciranje v napolnjenem injekcijskem peresniku</w:t>
      </w:r>
    </w:p>
    <w:p w14:paraId="0EAFFDD9" w14:textId="77777777" w:rsidR="007D154D" w:rsidRPr="00572D06" w:rsidRDefault="007D154D" w:rsidP="001D571B">
      <w:pPr>
        <w:widowControl w:val="0"/>
        <w:tabs>
          <w:tab w:val="left" w:pos="567"/>
        </w:tabs>
      </w:pPr>
    </w:p>
    <w:p w14:paraId="10AA37A4" w14:textId="120614A6" w:rsidR="005D0A39" w:rsidRPr="00572D06" w:rsidRDefault="005D0A39" w:rsidP="001D571B">
      <w:pPr>
        <w:widowControl w:val="0"/>
        <w:tabs>
          <w:tab w:val="left" w:pos="567"/>
        </w:tabs>
      </w:pPr>
      <w:r w:rsidRPr="00572D06">
        <w:t>Napolnjen injekcijski peresnik, ki vsebuje 25 mg napolnjeno injekcijsko brizgo zdravila Enbrel. Injekcijska brizga v peresniku je izdelana iz prozornega stekla tipa I z iglo velikosti 27</w:t>
      </w:r>
      <w:r w:rsidR="008B242E" w:rsidRPr="00572D06">
        <w:t> G</w:t>
      </w:r>
      <w:r w:rsidRPr="00572D06">
        <w:t xml:space="preserve"> iz nerjavečega jekla, gumijastim pokrovčkom igle in plastičnim batom. Pokrovček igle napolnjenega injekcijskega peresnika vsebuje posušen naravni kavčuk (derivat lateksa). Glejte poglavje 4.4.</w:t>
      </w:r>
    </w:p>
    <w:p w14:paraId="6D253ED4" w14:textId="77777777" w:rsidR="005D0A39" w:rsidRPr="00572D06" w:rsidRDefault="005D0A39" w:rsidP="001D571B">
      <w:pPr>
        <w:widowControl w:val="0"/>
        <w:tabs>
          <w:tab w:val="left" w:pos="567"/>
        </w:tabs>
      </w:pPr>
    </w:p>
    <w:p w14:paraId="48E84A52" w14:textId="77777777" w:rsidR="005D0A39" w:rsidRPr="00572D06" w:rsidRDefault="005D0A39">
      <w:pPr>
        <w:keepNext/>
        <w:keepLines/>
        <w:widowControl w:val="0"/>
        <w:tabs>
          <w:tab w:val="left" w:pos="567"/>
        </w:tabs>
      </w:pPr>
      <w:r w:rsidRPr="00572D06">
        <w:lastRenderedPageBreak/>
        <w:t>Ena škatla vsebuje 4, 8 ali 24 napolnjenih injekcijskih peresnikov in 4, 8 ali 24 alkoholnih blazinic. Na trgu morda ni vseh navedenih pakiranj.</w:t>
      </w:r>
    </w:p>
    <w:p w14:paraId="1277F6A5" w14:textId="77777777" w:rsidR="005D0A39" w:rsidRPr="00572D06" w:rsidRDefault="005D0A39">
      <w:pPr>
        <w:tabs>
          <w:tab w:val="left" w:pos="567"/>
        </w:tabs>
      </w:pPr>
    </w:p>
    <w:p w14:paraId="1F3DDD07" w14:textId="77777777" w:rsidR="005D0A39" w:rsidRPr="00572D06" w:rsidRDefault="005D0A39">
      <w:pPr>
        <w:tabs>
          <w:tab w:val="left" w:pos="567"/>
        </w:tabs>
        <w:rPr>
          <w:u w:val="single"/>
        </w:rPr>
      </w:pPr>
      <w:r w:rsidRPr="00572D06">
        <w:rPr>
          <w:u w:val="single"/>
        </w:rPr>
        <w:t>50 mg raztopina za injiciranje v napolnjenem injekcijskem peresniku</w:t>
      </w:r>
    </w:p>
    <w:p w14:paraId="23551B27" w14:textId="77777777" w:rsidR="007D154D" w:rsidRPr="00572D06" w:rsidRDefault="007D154D">
      <w:pPr>
        <w:tabs>
          <w:tab w:val="left" w:pos="567"/>
        </w:tabs>
      </w:pPr>
    </w:p>
    <w:p w14:paraId="12FF7732" w14:textId="0E52DE01" w:rsidR="005D0A39" w:rsidRPr="00572D06" w:rsidRDefault="005D0A39">
      <w:pPr>
        <w:tabs>
          <w:tab w:val="left" w:pos="567"/>
        </w:tabs>
      </w:pPr>
      <w:r w:rsidRPr="00572D06">
        <w:t>Napolnjen injekcijski peresnik, ki vsebuje 50 mg napolnjeno injekcijsko brizgo zdravila Enbrel. Injekcijska brizga v peresniku je izdelana iz prozornega stekla tipa I z iglo velikosti 27</w:t>
      </w:r>
      <w:r w:rsidR="008B242E" w:rsidRPr="00572D06">
        <w:t> G</w:t>
      </w:r>
      <w:r w:rsidRPr="00572D06">
        <w:t xml:space="preserve"> iz nerjavečega jekla, gumijastim pokrovčkom igle in plastičnim batom. Pokrovček igle napolnjenega injekcijskega peresnika vsebuje posušen naravni kavčuk (derivat lateksa). Glejte poglavje 4.4.</w:t>
      </w:r>
    </w:p>
    <w:p w14:paraId="6D8C6C56" w14:textId="77777777" w:rsidR="005D0A39" w:rsidRPr="00572D06" w:rsidRDefault="005D0A39">
      <w:pPr>
        <w:tabs>
          <w:tab w:val="left" w:pos="567"/>
        </w:tabs>
      </w:pPr>
    </w:p>
    <w:p w14:paraId="3F2521C5" w14:textId="77777777" w:rsidR="005D0A39" w:rsidRPr="00572D06" w:rsidRDefault="005D0A39">
      <w:pPr>
        <w:tabs>
          <w:tab w:val="left" w:pos="567"/>
        </w:tabs>
      </w:pPr>
      <w:r w:rsidRPr="00572D06">
        <w:t>Ena škatla vsebuje 2, 4 ali 12 napolnjenih injekcijskih peresnikov in 2, 4 ali 12 alkoholnih blazinic. Na trgu morda ni vseh navedenih pakiranj.</w:t>
      </w:r>
    </w:p>
    <w:p w14:paraId="0E8D463B" w14:textId="77777777" w:rsidR="005D0A39" w:rsidRPr="00572D06" w:rsidRDefault="005D0A39">
      <w:pPr>
        <w:tabs>
          <w:tab w:val="left" w:pos="567"/>
        </w:tabs>
      </w:pPr>
    </w:p>
    <w:p w14:paraId="5CCBF9BB" w14:textId="70151F24" w:rsidR="005D0A39" w:rsidRPr="00572D06" w:rsidRDefault="005D0A39" w:rsidP="00602F7C">
      <w:pPr>
        <w:keepNext/>
        <w:keepLines/>
        <w:tabs>
          <w:tab w:val="left" w:pos="567"/>
        </w:tabs>
        <w:rPr>
          <w:b/>
        </w:rPr>
      </w:pPr>
      <w:r w:rsidRPr="00572D06">
        <w:rPr>
          <w:b/>
        </w:rPr>
        <w:t>6.6</w:t>
      </w:r>
      <w:r w:rsidRPr="00572D06">
        <w:rPr>
          <w:b/>
        </w:rPr>
        <w:tab/>
        <w:t xml:space="preserve">Posebni varnostni ukrepi za odstranjevanje in </w:t>
      </w:r>
      <w:r w:rsidR="007A4202" w:rsidRPr="00572D06">
        <w:rPr>
          <w:b/>
        </w:rPr>
        <w:t xml:space="preserve">rokovanje </w:t>
      </w:r>
      <w:r w:rsidRPr="00572D06">
        <w:rPr>
          <w:b/>
        </w:rPr>
        <w:t>z zdravilom</w:t>
      </w:r>
    </w:p>
    <w:p w14:paraId="183872E6" w14:textId="77777777" w:rsidR="005D0A39" w:rsidRPr="00572D06" w:rsidRDefault="005D0A39" w:rsidP="00602F7C">
      <w:pPr>
        <w:keepNext/>
        <w:keepLines/>
        <w:tabs>
          <w:tab w:val="left" w:pos="567"/>
        </w:tabs>
      </w:pPr>
    </w:p>
    <w:p w14:paraId="489C8D9D" w14:textId="77777777" w:rsidR="005D0A39" w:rsidRPr="00572D06" w:rsidRDefault="005D0A39" w:rsidP="00602F7C">
      <w:pPr>
        <w:keepNext/>
        <w:keepLines/>
        <w:tabs>
          <w:tab w:val="left" w:pos="567"/>
        </w:tabs>
        <w:rPr>
          <w:u w:val="single"/>
        </w:rPr>
      </w:pPr>
      <w:r w:rsidRPr="00572D06">
        <w:rPr>
          <w:u w:val="single"/>
        </w:rPr>
        <w:t>Navodila za pripravo in ravnanje z zdravilom</w:t>
      </w:r>
    </w:p>
    <w:p w14:paraId="38F19262" w14:textId="77777777" w:rsidR="007D154D" w:rsidRPr="00572D06" w:rsidRDefault="007D154D" w:rsidP="00602F7C">
      <w:pPr>
        <w:keepNext/>
        <w:keepLines/>
        <w:tabs>
          <w:tab w:val="left" w:pos="567"/>
        </w:tabs>
      </w:pPr>
    </w:p>
    <w:p w14:paraId="268984FB" w14:textId="77777777" w:rsidR="005D0A39" w:rsidRPr="00572D06" w:rsidRDefault="005D0A39">
      <w:pPr>
        <w:tabs>
          <w:tab w:val="left" w:pos="567"/>
        </w:tabs>
      </w:pPr>
      <w:r w:rsidRPr="00572D06">
        <w:t>Pred injiciranjem je treba napolnjene injekcijske peresnike zdravila Enbrel za enkratno uporabo segreti na sobno temperaturo (počakati približno 15 do 30 minut). Med čakanjem, da se napolnjeni injekcijski peresnik segreje na sobno temperaturo, pokrovčka igle ne smete odstraniti. Pri pogledu skozi okence za pregledovanje mora biti raztopina bistra do rahlo opalescentna, brezbarvna do bledo rumena oziroma bledo rjava ter lahko vsebuje majhne prosojne ali bele delce beljakovine.</w:t>
      </w:r>
    </w:p>
    <w:p w14:paraId="04BF60B0" w14:textId="77777777" w:rsidR="005D0A39" w:rsidRPr="00572D06" w:rsidRDefault="005D0A39" w:rsidP="001D571B">
      <w:pPr>
        <w:tabs>
          <w:tab w:val="left" w:pos="567"/>
        </w:tabs>
      </w:pPr>
    </w:p>
    <w:p w14:paraId="3CECE8B3" w14:textId="21F5B357" w:rsidR="005D0A39" w:rsidRPr="00572D06" w:rsidRDefault="005D0A39" w:rsidP="001D571B">
      <w:pPr>
        <w:tabs>
          <w:tab w:val="left" w:pos="567"/>
        </w:tabs>
      </w:pPr>
      <w:r w:rsidRPr="00572D06">
        <w:t xml:space="preserve">Obsežna navodila za aplikacijo so navedena v </w:t>
      </w:r>
      <w:r w:rsidR="00C32279" w:rsidRPr="00572D06">
        <w:t xml:space="preserve">Navodilu </w:t>
      </w:r>
      <w:r w:rsidRPr="00572D06">
        <w:t xml:space="preserve">za uporabo </w:t>
      </w:r>
      <w:r w:rsidR="00293366" w:rsidRPr="00572D06">
        <w:t>(</w:t>
      </w:r>
      <w:r w:rsidRPr="00572D06">
        <w:t>poglavje 7 "</w:t>
      </w:r>
      <w:r w:rsidR="00293366" w:rsidRPr="00572D06">
        <w:t>Navodila za uporabo</w:t>
      </w:r>
      <w:r w:rsidRPr="00572D06">
        <w:t>"</w:t>
      </w:r>
      <w:r w:rsidR="00293366" w:rsidRPr="00572D06">
        <w:t>)</w:t>
      </w:r>
      <w:r w:rsidRPr="00572D06">
        <w:t>.</w:t>
      </w:r>
    </w:p>
    <w:p w14:paraId="67A7EDAC" w14:textId="77777777" w:rsidR="005D0A39" w:rsidRPr="00572D06" w:rsidRDefault="005D0A39" w:rsidP="001D571B">
      <w:pPr>
        <w:tabs>
          <w:tab w:val="left" w:pos="567"/>
        </w:tabs>
      </w:pPr>
    </w:p>
    <w:p w14:paraId="3055C6BD" w14:textId="77777777" w:rsidR="005D0A39" w:rsidRPr="00572D06" w:rsidRDefault="005D0A39">
      <w:pPr>
        <w:tabs>
          <w:tab w:val="left" w:pos="567"/>
        </w:tabs>
      </w:pPr>
      <w:r w:rsidRPr="00572D06">
        <w:t>Neuporabljeno zdravilo ali odpadni material zavrzite v skladu z lokalnimi predpisi.</w:t>
      </w:r>
    </w:p>
    <w:p w14:paraId="65B5FFAC" w14:textId="77777777" w:rsidR="005D0A39" w:rsidRPr="00572D06" w:rsidRDefault="005D0A39">
      <w:pPr>
        <w:tabs>
          <w:tab w:val="left" w:pos="567"/>
        </w:tabs>
      </w:pPr>
    </w:p>
    <w:p w14:paraId="121E6079" w14:textId="77777777" w:rsidR="005D0A39" w:rsidRPr="00572D06" w:rsidRDefault="005D0A39">
      <w:pPr>
        <w:tabs>
          <w:tab w:val="left" w:pos="567"/>
        </w:tabs>
      </w:pPr>
    </w:p>
    <w:p w14:paraId="3267C684" w14:textId="77777777" w:rsidR="005D0A39" w:rsidRPr="00572D06" w:rsidRDefault="005D0A39">
      <w:pPr>
        <w:keepNext/>
        <w:tabs>
          <w:tab w:val="left" w:pos="567"/>
        </w:tabs>
        <w:rPr>
          <w:b/>
        </w:rPr>
      </w:pPr>
      <w:r w:rsidRPr="00572D06">
        <w:rPr>
          <w:b/>
        </w:rPr>
        <w:t>7.</w:t>
      </w:r>
      <w:r w:rsidRPr="00572D06">
        <w:rPr>
          <w:b/>
        </w:rPr>
        <w:tab/>
        <w:t>IMETNIK DOVOLJENJA ZA PROMET Z ZDRAVILOM</w:t>
      </w:r>
    </w:p>
    <w:p w14:paraId="52379782" w14:textId="77777777" w:rsidR="005D0A39" w:rsidRPr="00572D06" w:rsidRDefault="005D0A39">
      <w:pPr>
        <w:keepNext/>
        <w:tabs>
          <w:tab w:val="left" w:pos="567"/>
        </w:tabs>
      </w:pPr>
    </w:p>
    <w:p w14:paraId="39BC4319" w14:textId="77777777" w:rsidR="005D0A39" w:rsidRPr="00572D06" w:rsidRDefault="005D0A39">
      <w:pPr>
        <w:keepNext/>
        <w:keepLines/>
        <w:autoSpaceDE w:val="0"/>
        <w:autoSpaceDN w:val="0"/>
        <w:adjustRightInd w:val="0"/>
      </w:pPr>
      <w:r w:rsidRPr="00572D06">
        <w:t>Pfizer Europe MA EEIG</w:t>
      </w:r>
    </w:p>
    <w:p w14:paraId="0666ED01" w14:textId="77777777" w:rsidR="005D0A39" w:rsidRPr="00572D06" w:rsidRDefault="005D0A39">
      <w:pPr>
        <w:keepNext/>
        <w:keepLines/>
        <w:autoSpaceDE w:val="0"/>
        <w:autoSpaceDN w:val="0"/>
        <w:adjustRightInd w:val="0"/>
      </w:pPr>
      <w:r w:rsidRPr="00572D06">
        <w:t>Boulevard de la Plaine 17</w:t>
      </w:r>
    </w:p>
    <w:p w14:paraId="359EE773" w14:textId="77777777" w:rsidR="005D0A39" w:rsidRPr="00572D06" w:rsidRDefault="005D0A39">
      <w:pPr>
        <w:keepNext/>
        <w:keepLines/>
        <w:autoSpaceDE w:val="0"/>
        <w:autoSpaceDN w:val="0"/>
        <w:adjustRightInd w:val="0"/>
      </w:pPr>
      <w:r w:rsidRPr="00572D06">
        <w:t>1050 Bruxelles</w:t>
      </w:r>
    </w:p>
    <w:p w14:paraId="2C220770" w14:textId="77777777" w:rsidR="005D0A39" w:rsidRPr="00572D06" w:rsidRDefault="005D0A39">
      <w:pPr>
        <w:keepNext/>
        <w:keepLines/>
        <w:autoSpaceDE w:val="0"/>
        <w:autoSpaceDN w:val="0"/>
        <w:adjustRightInd w:val="0"/>
      </w:pPr>
      <w:r w:rsidRPr="00572D06">
        <w:t>Belgija</w:t>
      </w:r>
    </w:p>
    <w:p w14:paraId="3084134E" w14:textId="77777777" w:rsidR="005D0A39" w:rsidRPr="00572D06" w:rsidRDefault="005D0A39">
      <w:pPr>
        <w:keepNext/>
        <w:tabs>
          <w:tab w:val="left" w:pos="567"/>
        </w:tabs>
      </w:pPr>
    </w:p>
    <w:p w14:paraId="55E552FA" w14:textId="77777777" w:rsidR="005D0A39" w:rsidRPr="00572D06" w:rsidRDefault="005D0A39">
      <w:pPr>
        <w:tabs>
          <w:tab w:val="left" w:pos="567"/>
        </w:tabs>
      </w:pPr>
    </w:p>
    <w:p w14:paraId="59AD3123" w14:textId="77777777" w:rsidR="005D0A39" w:rsidRPr="00572D06" w:rsidRDefault="005D0A39">
      <w:pPr>
        <w:keepNext/>
        <w:tabs>
          <w:tab w:val="left" w:pos="567"/>
        </w:tabs>
        <w:rPr>
          <w:b/>
        </w:rPr>
      </w:pPr>
      <w:r w:rsidRPr="00572D06">
        <w:rPr>
          <w:b/>
        </w:rPr>
        <w:t>8.</w:t>
      </w:r>
      <w:r w:rsidRPr="00572D06">
        <w:rPr>
          <w:b/>
        </w:rPr>
        <w:tab/>
        <w:t xml:space="preserve">ŠTEVILKA (ŠTEVILKE) DOVOLJENJA (DOVOLJENJ) ZA PROMET Z </w:t>
      </w:r>
      <w:r w:rsidRPr="00572D06">
        <w:rPr>
          <w:b/>
        </w:rPr>
        <w:tab/>
        <w:t>ZDRAVILOM</w:t>
      </w:r>
    </w:p>
    <w:p w14:paraId="6442F044" w14:textId="77777777" w:rsidR="005D0A39" w:rsidRPr="00572D06" w:rsidRDefault="005D0A39">
      <w:pPr>
        <w:keepNext/>
        <w:rPr>
          <w:i/>
        </w:rPr>
      </w:pPr>
    </w:p>
    <w:p w14:paraId="770857C3" w14:textId="77777777" w:rsidR="005D0A39" w:rsidRPr="00572D06" w:rsidRDefault="005D0A39">
      <w:pPr>
        <w:tabs>
          <w:tab w:val="left" w:pos="567"/>
        </w:tabs>
        <w:outlineLvl w:val="0"/>
        <w:rPr>
          <w:snapToGrid w:val="0"/>
          <w:u w:val="single"/>
        </w:rPr>
      </w:pPr>
      <w:r w:rsidRPr="00572D06">
        <w:rPr>
          <w:snapToGrid w:val="0"/>
          <w:u w:val="single"/>
        </w:rPr>
        <w:t>Enbrel 25 mg raztopina za injiciranje v napolnjenem injekcijskem peresniku</w:t>
      </w:r>
    </w:p>
    <w:p w14:paraId="161BC5BC" w14:textId="77777777" w:rsidR="005D0A39" w:rsidRPr="00572D06" w:rsidRDefault="005D0A39">
      <w:pPr>
        <w:tabs>
          <w:tab w:val="left" w:pos="567"/>
        </w:tabs>
        <w:rPr>
          <w:szCs w:val="22"/>
        </w:rPr>
      </w:pPr>
      <w:r w:rsidRPr="00572D06">
        <w:rPr>
          <w:szCs w:val="22"/>
        </w:rPr>
        <w:t>EU/1/99/126/023</w:t>
      </w:r>
    </w:p>
    <w:p w14:paraId="427D745F" w14:textId="77777777" w:rsidR="005D0A39" w:rsidRPr="00572D06" w:rsidRDefault="005D0A39">
      <w:pPr>
        <w:tabs>
          <w:tab w:val="left" w:pos="567"/>
        </w:tabs>
        <w:rPr>
          <w:szCs w:val="22"/>
        </w:rPr>
      </w:pPr>
      <w:r w:rsidRPr="00572D06">
        <w:rPr>
          <w:szCs w:val="22"/>
        </w:rPr>
        <w:t>EU/1/99/126/024</w:t>
      </w:r>
    </w:p>
    <w:p w14:paraId="61E62764" w14:textId="77777777" w:rsidR="005D0A39" w:rsidRPr="00572D06" w:rsidRDefault="005D0A39">
      <w:pPr>
        <w:tabs>
          <w:tab w:val="left" w:pos="567"/>
        </w:tabs>
        <w:rPr>
          <w:szCs w:val="22"/>
        </w:rPr>
      </w:pPr>
      <w:r w:rsidRPr="00572D06">
        <w:rPr>
          <w:szCs w:val="22"/>
        </w:rPr>
        <w:t>EU/1/99/126/025</w:t>
      </w:r>
    </w:p>
    <w:p w14:paraId="55822116" w14:textId="77777777" w:rsidR="005D0A39" w:rsidRPr="00572D06" w:rsidRDefault="005D0A39">
      <w:pPr>
        <w:tabs>
          <w:tab w:val="left" w:pos="567"/>
        </w:tabs>
        <w:outlineLvl w:val="0"/>
        <w:rPr>
          <w:snapToGrid w:val="0"/>
        </w:rPr>
      </w:pPr>
    </w:p>
    <w:p w14:paraId="7C3C2932" w14:textId="77777777" w:rsidR="005D0A39" w:rsidRPr="00572D06" w:rsidRDefault="005D0A39">
      <w:pPr>
        <w:tabs>
          <w:tab w:val="left" w:pos="567"/>
        </w:tabs>
        <w:outlineLvl w:val="0"/>
        <w:rPr>
          <w:snapToGrid w:val="0"/>
          <w:u w:val="single"/>
        </w:rPr>
      </w:pPr>
      <w:r w:rsidRPr="00572D06">
        <w:rPr>
          <w:snapToGrid w:val="0"/>
          <w:u w:val="single"/>
        </w:rPr>
        <w:t>Enbrel 50 mg raztopina za injiciranje v napolnjenem injekcijskem peresniku</w:t>
      </w:r>
    </w:p>
    <w:p w14:paraId="2B056C0F" w14:textId="77777777" w:rsidR="005D0A39" w:rsidRPr="00572D06" w:rsidRDefault="005D0A39">
      <w:pPr>
        <w:tabs>
          <w:tab w:val="left" w:pos="567"/>
        </w:tabs>
        <w:outlineLvl w:val="0"/>
        <w:rPr>
          <w:snapToGrid w:val="0"/>
        </w:rPr>
      </w:pPr>
      <w:r w:rsidRPr="00572D06">
        <w:rPr>
          <w:snapToGrid w:val="0"/>
        </w:rPr>
        <w:t>EU/1/99/126/019</w:t>
      </w:r>
    </w:p>
    <w:p w14:paraId="0A0F4FE6" w14:textId="77777777" w:rsidR="005D0A39" w:rsidRPr="00572D06" w:rsidRDefault="005D0A39">
      <w:pPr>
        <w:tabs>
          <w:tab w:val="left" w:pos="567"/>
        </w:tabs>
        <w:outlineLvl w:val="0"/>
        <w:rPr>
          <w:snapToGrid w:val="0"/>
        </w:rPr>
      </w:pPr>
      <w:r w:rsidRPr="00572D06">
        <w:rPr>
          <w:snapToGrid w:val="0"/>
        </w:rPr>
        <w:t>EU/1/99/126/020</w:t>
      </w:r>
    </w:p>
    <w:p w14:paraId="0878D2DF" w14:textId="77777777" w:rsidR="005D0A39" w:rsidRPr="00572D06" w:rsidRDefault="005D0A39">
      <w:pPr>
        <w:tabs>
          <w:tab w:val="left" w:pos="567"/>
        </w:tabs>
        <w:outlineLvl w:val="0"/>
        <w:rPr>
          <w:snapToGrid w:val="0"/>
        </w:rPr>
      </w:pPr>
      <w:r w:rsidRPr="00572D06">
        <w:rPr>
          <w:snapToGrid w:val="0"/>
        </w:rPr>
        <w:t>EU/1/99/126/021</w:t>
      </w:r>
    </w:p>
    <w:p w14:paraId="1E3E5DDA" w14:textId="77777777" w:rsidR="005D0A39" w:rsidRPr="00572D06" w:rsidRDefault="005D0A39">
      <w:pPr>
        <w:widowControl w:val="0"/>
        <w:tabs>
          <w:tab w:val="left" w:pos="567"/>
        </w:tabs>
      </w:pPr>
    </w:p>
    <w:p w14:paraId="59A32772" w14:textId="77777777" w:rsidR="005D0A39" w:rsidRPr="00572D06" w:rsidRDefault="005D0A39">
      <w:pPr>
        <w:widowControl w:val="0"/>
        <w:tabs>
          <w:tab w:val="left" w:pos="567"/>
        </w:tabs>
      </w:pPr>
    </w:p>
    <w:p w14:paraId="632D238B" w14:textId="77777777" w:rsidR="005D0A39" w:rsidRPr="00572D06" w:rsidRDefault="005D0A39" w:rsidP="001D571B">
      <w:pPr>
        <w:widowControl w:val="0"/>
        <w:tabs>
          <w:tab w:val="left" w:pos="567"/>
        </w:tabs>
        <w:rPr>
          <w:b/>
        </w:rPr>
      </w:pPr>
      <w:r w:rsidRPr="00572D06">
        <w:rPr>
          <w:b/>
        </w:rPr>
        <w:t>9.</w:t>
      </w:r>
      <w:r w:rsidRPr="00572D06">
        <w:rPr>
          <w:b/>
        </w:rPr>
        <w:tab/>
        <w:t xml:space="preserve">DATUM PRIDOBITVE/PODALJŠANJA DOVOLJENJA ZA PROMET Z </w:t>
      </w:r>
      <w:r w:rsidRPr="00572D06">
        <w:rPr>
          <w:b/>
        </w:rPr>
        <w:tab/>
        <w:t>ZDRAVILOM</w:t>
      </w:r>
    </w:p>
    <w:p w14:paraId="55B9713F" w14:textId="77777777" w:rsidR="005D0A39" w:rsidRPr="00572D06" w:rsidRDefault="005D0A39" w:rsidP="001D571B">
      <w:pPr>
        <w:widowControl w:val="0"/>
        <w:tabs>
          <w:tab w:val="left" w:pos="567"/>
        </w:tabs>
      </w:pPr>
    </w:p>
    <w:p w14:paraId="463A715A" w14:textId="77777777" w:rsidR="005D0A39" w:rsidRPr="00572D06" w:rsidRDefault="005D0A39" w:rsidP="001D571B">
      <w:pPr>
        <w:widowControl w:val="0"/>
        <w:tabs>
          <w:tab w:val="left" w:pos="567"/>
        </w:tabs>
      </w:pPr>
      <w:r w:rsidRPr="00572D06">
        <w:t>Datum prve odobritve: 03.</w:t>
      </w:r>
      <w:r w:rsidR="004D56A5" w:rsidRPr="00572D06">
        <w:t xml:space="preserve"> februar </w:t>
      </w:r>
      <w:r w:rsidRPr="00572D06">
        <w:t>2000</w:t>
      </w:r>
    </w:p>
    <w:p w14:paraId="4B1B6003" w14:textId="6BDE0786" w:rsidR="005D0A39" w:rsidRPr="00572D06" w:rsidRDefault="005D0A39" w:rsidP="001D571B">
      <w:pPr>
        <w:widowControl w:val="0"/>
        <w:tabs>
          <w:tab w:val="left" w:pos="567"/>
        </w:tabs>
      </w:pPr>
      <w:r w:rsidRPr="00572D06">
        <w:t xml:space="preserve">Datum zadnjega podaljšanja: </w:t>
      </w:r>
      <w:r w:rsidR="001D69CB" w:rsidRPr="00572D06">
        <w:t>26</w:t>
      </w:r>
      <w:r w:rsidRPr="00572D06">
        <w:t>.</w:t>
      </w:r>
      <w:r w:rsidR="004D56A5" w:rsidRPr="00572D06">
        <w:t xml:space="preserve"> </w:t>
      </w:r>
      <w:r w:rsidR="001D69CB" w:rsidRPr="00572D06">
        <w:t>november</w:t>
      </w:r>
      <w:r w:rsidR="004D56A5" w:rsidRPr="00572D06">
        <w:t xml:space="preserve"> </w:t>
      </w:r>
      <w:r w:rsidR="001D69CB" w:rsidRPr="00572D06">
        <w:t>2009</w:t>
      </w:r>
    </w:p>
    <w:p w14:paraId="743F3684" w14:textId="77777777" w:rsidR="005D0A39" w:rsidRPr="00572D06" w:rsidRDefault="005D0A39" w:rsidP="001D571B">
      <w:pPr>
        <w:widowControl w:val="0"/>
        <w:tabs>
          <w:tab w:val="left" w:pos="567"/>
        </w:tabs>
      </w:pPr>
    </w:p>
    <w:p w14:paraId="381B6794" w14:textId="77777777" w:rsidR="005D0A39" w:rsidRPr="00572D06" w:rsidRDefault="005D0A39">
      <w:pPr>
        <w:keepNext/>
        <w:keepLines/>
        <w:widowControl w:val="0"/>
        <w:tabs>
          <w:tab w:val="left" w:pos="567"/>
        </w:tabs>
        <w:rPr>
          <w:b/>
        </w:rPr>
      </w:pPr>
      <w:r w:rsidRPr="00572D06">
        <w:rPr>
          <w:b/>
        </w:rPr>
        <w:lastRenderedPageBreak/>
        <w:t>10.</w:t>
      </w:r>
      <w:r w:rsidRPr="00572D06">
        <w:rPr>
          <w:b/>
        </w:rPr>
        <w:tab/>
        <w:t>DATUM ZADNJE REVIZIJE BESEDILA</w:t>
      </w:r>
    </w:p>
    <w:p w14:paraId="0E617BE6" w14:textId="77777777" w:rsidR="005D0A39" w:rsidRPr="00572D06" w:rsidRDefault="005D0A39">
      <w:pPr>
        <w:keepNext/>
        <w:keepLines/>
        <w:widowControl w:val="0"/>
        <w:tabs>
          <w:tab w:val="left" w:pos="567"/>
        </w:tabs>
      </w:pPr>
    </w:p>
    <w:p w14:paraId="4CDAE5F2" w14:textId="187CC00D" w:rsidR="005D0A39" w:rsidRPr="00572D06" w:rsidRDefault="005D0A39">
      <w:pPr>
        <w:keepNext/>
        <w:keepLines/>
        <w:widowControl w:val="0"/>
        <w:tabs>
          <w:tab w:val="left" w:pos="567"/>
        </w:tabs>
      </w:pPr>
      <w:r w:rsidRPr="00572D06">
        <w:t xml:space="preserve">Podrobne informacije o zdravilu so objavljene na spletni strani Evropske agencije za zdravila </w:t>
      </w:r>
      <w:ins w:id="848" w:author="Author">
        <w:r w:rsidR="004B3FC7">
          <w:fldChar w:fldCharType="begin"/>
        </w:r>
        <w:r w:rsidR="004B3FC7">
          <w:instrText>HYPERLINK "</w:instrText>
        </w:r>
      </w:ins>
      <w:r w:rsidR="004B3FC7" w:rsidRPr="00ED23CF">
        <w:rPr>
          <w:rPrChange w:id="849" w:author="Author">
            <w:rPr>
              <w:rStyle w:val="Hyperlink"/>
            </w:rPr>
          </w:rPrChange>
        </w:rPr>
        <w:instrText>http</w:instrText>
      </w:r>
      <w:ins w:id="850" w:author="Author">
        <w:r w:rsidR="004B3FC7" w:rsidRPr="00ED23CF">
          <w:rPr>
            <w:rPrChange w:id="851" w:author="Author">
              <w:rPr>
                <w:rStyle w:val="Hyperlink"/>
              </w:rPr>
            </w:rPrChange>
          </w:rPr>
          <w:instrText>s</w:instrText>
        </w:r>
      </w:ins>
      <w:r w:rsidR="004B3FC7" w:rsidRPr="00ED23CF">
        <w:rPr>
          <w:rPrChange w:id="852" w:author="Author">
            <w:rPr>
              <w:rStyle w:val="Hyperlink"/>
            </w:rPr>
          </w:rPrChange>
        </w:rPr>
        <w:instrText>://www.ema.europa.eu</w:instrText>
      </w:r>
      <w:ins w:id="853" w:author="Author">
        <w:r w:rsidR="004B3FC7">
          <w:instrText>"</w:instrText>
        </w:r>
        <w:r w:rsidR="004B3FC7">
          <w:fldChar w:fldCharType="separate"/>
        </w:r>
      </w:ins>
      <w:r w:rsidR="004B3FC7" w:rsidRPr="004B3FC7">
        <w:rPr>
          <w:rStyle w:val="Hyperlink"/>
        </w:rPr>
        <w:t>http</w:t>
      </w:r>
      <w:ins w:id="854" w:author="Author">
        <w:r w:rsidR="004B3FC7" w:rsidRPr="004B3FC7">
          <w:rPr>
            <w:rStyle w:val="Hyperlink"/>
          </w:rPr>
          <w:t>s</w:t>
        </w:r>
      </w:ins>
      <w:r w:rsidR="004B3FC7" w:rsidRPr="004B3FC7">
        <w:rPr>
          <w:rStyle w:val="Hyperlink"/>
        </w:rPr>
        <w:t>://www.ema.europa.eu</w:t>
      </w:r>
      <w:ins w:id="855" w:author="Author">
        <w:r w:rsidR="004B3FC7">
          <w:fldChar w:fldCharType="end"/>
        </w:r>
      </w:ins>
      <w:r w:rsidRPr="00572D06">
        <w:t>.</w:t>
      </w:r>
    </w:p>
    <w:p w14:paraId="04B44205" w14:textId="77777777" w:rsidR="005D0A39" w:rsidRPr="00572D06" w:rsidRDefault="005D0A39" w:rsidP="00030C34">
      <w:pPr>
        <w:keepNext/>
        <w:keepLines/>
        <w:widowControl w:val="0"/>
        <w:tabs>
          <w:tab w:val="left" w:pos="567"/>
        </w:tabs>
      </w:pPr>
      <w:r w:rsidRPr="00572D06">
        <w:br w:type="page"/>
      </w:r>
      <w:r w:rsidRPr="00572D06">
        <w:rPr>
          <w:b/>
        </w:rPr>
        <w:lastRenderedPageBreak/>
        <w:t>1.</w:t>
      </w:r>
      <w:r w:rsidRPr="00572D06">
        <w:rPr>
          <w:b/>
        </w:rPr>
        <w:tab/>
        <w:t>IME ZDRAVILA</w:t>
      </w:r>
    </w:p>
    <w:p w14:paraId="125569C6" w14:textId="77777777" w:rsidR="005D0A39" w:rsidRPr="00572D06" w:rsidRDefault="005D0A39"/>
    <w:p w14:paraId="71C78DFE"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Enbrel 10 mg prašek in vehikel za raztopino za injiciranje za uporabo pri otrocih</w:t>
      </w:r>
    </w:p>
    <w:p w14:paraId="0F9F4AE7" w14:textId="77777777" w:rsidR="005D0A39" w:rsidRPr="00572D06" w:rsidRDefault="005D0A39" w:rsidP="00A225B8"/>
    <w:p w14:paraId="6D093CAF" w14:textId="77777777" w:rsidR="005D0A39" w:rsidRPr="00572D06" w:rsidRDefault="005D0A39"/>
    <w:p w14:paraId="1669EB54" w14:textId="77777777" w:rsidR="005D0A39" w:rsidRPr="00572D06" w:rsidRDefault="005D0A39">
      <w:r w:rsidRPr="00572D06">
        <w:rPr>
          <w:b/>
        </w:rPr>
        <w:t>2.</w:t>
      </w:r>
      <w:r w:rsidRPr="00572D06">
        <w:rPr>
          <w:b/>
        </w:rPr>
        <w:tab/>
        <w:t>KAKOVOSTNA IN KOLIČINSKA SESTAVA</w:t>
      </w:r>
    </w:p>
    <w:p w14:paraId="7875C2C3" w14:textId="77777777" w:rsidR="005D0A39" w:rsidRPr="00572D06" w:rsidRDefault="005D0A39" w:rsidP="00A225B8"/>
    <w:p w14:paraId="58BDBD75" w14:textId="77777777" w:rsidR="005D0A39" w:rsidRPr="00572D06" w:rsidRDefault="005D0A39">
      <w:pPr>
        <w:pStyle w:val="BodyText"/>
        <w:tabs>
          <w:tab w:val="clear" w:pos="567"/>
        </w:tabs>
        <w:spacing w:line="240" w:lineRule="auto"/>
        <w:rPr>
          <w:b w:val="0"/>
          <w:i w:val="0"/>
          <w:lang w:val="sl-SI"/>
        </w:rPr>
      </w:pPr>
      <w:r w:rsidRPr="00572D06">
        <w:rPr>
          <w:b w:val="0"/>
          <w:i w:val="0"/>
          <w:lang w:val="sl-SI"/>
        </w:rPr>
        <w:t>Ena viala vsebuje 10 mg etanercepta. Po rekonstituciji raztopina vsebuje 10 mg/ml etanercepta.</w:t>
      </w:r>
    </w:p>
    <w:p w14:paraId="021A0CD8" w14:textId="77777777" w:rsidR="005D0A39" w:rsidRPr="00572D06" w:rsidRDefault="005D0A39">
      <w:pPr>
        <w:pStyle w:val="BodyText"/>
        <w:tabs>
          <w:tab w:val="clear" w:pos="567"/>
        </w:tabs>
        <w:spacing w:line="240" w:lineRule="auto"/>
        <w:rPr>
          <w:b w:val="0"/>
          <w:i w:val="0"/>
          <w:lang w:val="sl-SI"/>
        </w:rPr>
      </w:pPr>
    </w:p>
    <w:p w14:paraId="3C6B7E0E" w14:textId="77777777" w:rsidR="005D0A39" w:rsidRPr="00572D06" w:rsidRDefault="005D0A39">
      <w:pPr>
        <w:pStyle w:val="BodyText"/>
        <w:tabs>
          <w:tab w:val="clear" w:pos="567"/>
        </w:tabs>
        <w:autoSpaceDE w:val="0"/>
        <w:spacing w:line="240" w:lineRule="auto"/>
        <w:rPr>
          <w:b w:val="0"/>
          <w:i w:val="0"/>
          <w:lang w:val="sl-SI"/>
        </w:rPr>
      </w:pPr>
      <w:r w:rsidRPr="00572D06">
        <w:rPr>
          <w:b w:val="0"/>
          <w:i w:val="0"/>
          <w:lang w:val="sl-SI"/>
        </w:rPr>
        <w:t>Etanercept je fuzijska beljakovina receptorja p75 Fc za humani tumorje nekrotizirajoči faktor. Pridobljen je z rekombinantno DNK tehnologijo v sesalskem ekspresijskem sistemu, in sicer v ovarijskih celicah kitajskega hrčka (CHO – Chinese Hamster Ovary).</w:t>
      </w:r>
    </w:p>
    <w:p w14:paraId="02CFB2CA" w14:textId="77777777" w:rsidR="005D0A39" w:rsidRPr="00572D06" w:rsidRDefault="005D0A39">
      <w:pPr>
        <w:pStyle w:val="BodyText"/>
        <w:tabs>
          <w:tab w:val="clear" w:pos="567"/>
        </w:tabs>
        <w:spacing w:line="240" w:lineRule="auto"/>
        <w:rPr>
          <w:b w:val="0"/>
          <w:i w:val="0"/>
          <w:lang w:val="sl-SI"/>
        </w:rPr>
      </w:pPr>
    </w:p>
    <w:p w14:paraId="750A8F60" w14:textId="77777777" w:rsidR="005D0A39" w:rsidRPr="00572D06" w:rsidRDefault="005D0A39">
      <w:pPr>
        <w:pStyle w:val="BodyText"/>
        <w:tabs>
          <w:tab w:val="clear" w:pos="567"/>
        </w:tabs>
        <w:spacing w:line="240" w:lineRule="auto"/>
        <w:rPr>
          <w:b w:val="0"/>
          <w:i w:val="0"/>
          <w:lang w:val="sl-SI"/>
        </w:rPr>
      </w:pPr>
      <w:r w:rsidRPr="00572D06">
        <w:rPr>
          <w:b w:val="0"/>
          <w:i w:val="0"/>
          <w:lang w:val="sl-SI"/>
        </w:rPr>
        <w:t>Za celoten seznam pomožnih snovi glejte poglavje 6.1.</w:t>
      </w:r>
    </w:p>
    <w:p w14:paraId="312B4539" w14:textId="77777777" w:rsidR="005D0A39" w:rsidRPr="00572D06" w:rsidRDefault="005D0A39"/>
    <w:p w14:paraId="640B631D" w14:textId="77777777" w:rsidR="005D0A39" w:rsidRPr="00572D06" w:rsidRDefault="005D0A39"/>
    <w:p w14:paraId="23E62D59" w14:textId="77777777" w:rsidR="005D0A39" w:rsidRPr="00572D06" w:rsidRDefault="005D0A39">
      <w:r w:rsidRPr="00572D06">
        <w:rPr>
          <w:b/>
        </w:rPr>
        <w:t>3.</w:t>
      </w:r>
      <w:r w:rsidRPr="00572D06">
        <w:rPr>
          <w:b/>
        </w:rPr>
        <w:tab/>
        <w:t>FARMACEVTSKA OBLIKA</w:t>
      </w:r>
    </w:p>
    <w:p w14:paraId="506672B1" w14:textId="77777777" w:rsidR="005D0A39" w:rsidRPr="00572D06" w:rsidRDefault="005D0A39"/>
    <w:p w14:paraId="054AD575" w14:textId="77777777" w:rsidR="005D0A39" w:rsidRPr="00572D06" w:rsidRDefault="005D0A39">
      <w:pPr>
        <w:pStyle w:val="BodyText"/>
        <w:widowControl w:val="0"/>
        <w:tabs>
          <w:tab w:val="clear" w:pos="567"/>
        </w:tabs>
        <w:spacing w:line="240" w:lineRule="auto"/>
        <w:rPr>
          <w:b w:val="0"/>
          <w:i w:val="0"/>
          <w:lang w:val="sl-SI"/>
        </w:rPr>
      </w:pPr>
      <w:r w:rsidRPr="00572D06">
        <w:rPr>
          <w:b w:val="0"/>
          <w:i w:val="0"/>
          <w:lang w:val="sl-SI"/>
        </w:rPr>
        <w:t>prašek in vehikel za raztopino za injiciranje (prašek za injekcijo)</w:t>
      </w:r>
    </w:p>
    <w:p w14:paraId="22EBA539" w14:textId="77777777" w:rsidR="005D0A39" w:rsidRPr="00572D06" w:rsidRDefault="005D0A39">
      <w:pPr>
        <w:pStyle w:val="BodyText"/>
        <w:widowControl w:val="0"/>
        <w:tabs>
          <w:tab w:val="clear" w:pos="567"/>
        </w:tabs>
        <w:spacing w:line="240" w:lineRule="auto"/>
        <w:rPr>
          <w:b w:val="0"/>
          <w:i w:val="0"/>
          <w:lang w:val="sl-SI"/>
        </w:rPr>
      </w:pPr>
    </w:p>
    <w:p w14:paraId="452E4CA1" w14:textId="77777777" w:rsidR="005D0A39" w:rsidRPr="00572D06" w:rsidRDefault="005D0A39">
      <w:r w:rsidRPr="00572D06">
        <w:t>Prašek je bele barve. Vehikel je bistra, brezbarvna tekočina.</w:t>
      </w:r>
    </w:p>
    <w:p w14:paraId="1C3E9CEC" w14:textId="77777777" w:rsidR="005D0A39" w:rsidRPr="00572D06" w:rsidRDefault="005D0A39" w:rsidP="00A225B8"/>
    <w:p w14:paraId="2916DACF" w14:textId="77777777" w:rsidR="005D0A39" w:rsidRPr="00572D06" w:rsidRDefault="005D0A39"/>
    <w:p w14:paraId="6CD4FF34" w14:textId="77777777" w:rsidR="005D0A39" w:rsidRPr="00572D06" w:rsidRDefault="005D0A39">
      <w:pPr>
        <w:keepNext/>
        <w:rPr>
          <w:b/>
        </w:rPr>
      </w:pPr>
      <w:r w:rsidRPr="00572D06">
        <w:rPr>
          <w:b/>
        </w:rPr>
        <w:t>4.</w:t>
      </w:r>
      <w:r w:rsidRPr="00572D06">
        <w:rPr>
          <w:b/>
        </w:rPr>
        <w:tab/>
        <w:t>KLINIČNI PODATKI</w:t>
      </w:r>
    </w:p>
    <w:p w14:paraId="424F5D16" w14:textId="77777777" w:rsidR="005D0A39" w:rsidRPr="00572D06" w:rsidRDefault="005D0A39">
      <w:pPr>
        <w:keepNext/>
      </w:pPr>
    </w:p>
    <w:p w14:paraId="79B2DDBF" w14:textId="77777777" w:rsidR="005D0A39" w:rsidRPr="00572D06" w:rsidRDefault="005D0A39">
      <w:pPr>
        <w:keepNext/>
        <w:rPr>
          <w:b/>
        </w:rPr>
      </w:pPr>
      <w:r w:rsidRPr="00572D06">
        <w:rPr>
          <w:b/>
        </w:rPr>
        <w:t>4.1</w:t>
      </w:r>
      <w:r w:rsidRPr="00572D06">
        <w:rPr>
          <w:b/>
        </w:rPr>
        <w:tab/>
        <w:t>Terapevtske indikacije</w:t>
      </w:r>
    </w:p>
    <w:p w14:paraId="5DF1D089" w14:textId="77777777" w:rsidR="005D0A39" w:rsidRPr="00572D06" w:rsidRDefault="005D0A39">
      <w:pPr>
        <w:keepNext/>
      </w:pPr>
    </w:p>
    <w:p w14:paraId="20DA0431" w14:textId="77777777" w:rsidR="005D0A39" w:rsidRPr="00572D06" w:rsidRDefault="005D0A39" w:rsidP="00A225B8">
      <w:pPr>
        <w:rPr>
          <w:u w:val="single"/>
        </w:rPr>
      </w:pPr>
      <w:r w:rsidRPr="00572D06">
        <w:rPr>
          <w:u w:val="single"/>
        </w:rPr>
        <w:t>Juvenilni idiopatski artritis</w:t>
      </w:r>
    </w:p>
    <w:p w14:paraId="66DF9F45" w14:textId="77777777" w:rsidR="007D154D" w:rsidRPr="00572D06" w:rsidRDefault="007D154D"/>
    <w:p w14:paraId="2BEE013F" w14:textId="77777777" w:rsidR="005D0A39" w:rsidRPr="00572D06" w:rsidRDefault="005D0A39">
      <w:r w:rsidRPr="00572D06">
        <w:t>Zdravljenje poliartritisa (pozitivnega ali negativnega za revmatoidni faktor</w:t>
      </w:r>
      <w:r w:rsidRPr="00572D06">
        <w:rPr>
          <w:szCs w:val="22"/>
        </w:rPr>
        <w:t>) in razširjenega oligoartritisa</w:t>
      </w:r>
      <w:r w:rsidRPr="00572D06">
        <w:t xml:space="preserve"> pri otrocih in mladostnikih, starih 2 leti ali več, ki so se nezadostno odzvali na zdravljenje z metotreksatom ali ga niso prenašali.</w:t>
      </w:r>
    </w:p>
    <w:p w14:paraId="64B285EE" w14:textId="77777777" w:rsidR="005D0A39" w:rsidRPr="00572D06" w:rsidRDefault="005D0A39"/>
    <w:p w14:paraId="2FC8F692" w14:textId="77777777" w:rsidR="005D0A39" w:rsidRPr="00572D06" w:rsidRDefault="005D0A39">
      <w:r w:rsidRPr="00572D06">
        <w:t>Zdravljenje psoriatičnega artritisa pri mladostnikih, starih 12 let ali več, ki so se nezadostno odzvali na zdravljenje z metotreksatom ali ga niso prenašali.</w:t>
      </w:r>
    </w:p>
    <w:p w14:paraId="4BA80339" w14:textId="77777777" w:rsidR="005D0A39" w:rsidRPr="00572D06" w:rsidRDefault="005D0A39"/>
    <w:p w14:paraId="079086CA" w14:textId="77777777" w:rsidR="005D0A39" w:rsidRPr="00572D06" w:rsidRDefault="005D0A39">
      <w:r w:rsidRPr="00572D06">
        <w:t>Zdravljenje artritisa, povezanega z entezitisom, pri mladostnikih, starih 12 let ali več, ki so se nezadostno odzvali na konvencionalno zdravljenje ali ga niso prenašali.</w:t>
      </w:r>
    </w:p>
    <w:p w14:paraId="4E8FA822" w14:textId="77777777" w:rsidR="005D0A39" w:rsidRPr="00572D06" w:rsidRDefault="005D0A39"/>
    <w:p w14:paraId="7831F564" w14:textId="77777777" w:rsidR="005D0A39" w:rsidRPr="00572D06" w:rsidRDefault="005D0A39" w:rsidP="00A225B8">
      <w:pPr>
        <w:rPr>
          <w:u w:val="single"/>
        </w:rPr>
      </w:pPr>
      <w:r w:rsidRPr="00572D06">
        <w:rPr>
          <w:u w:val="single"/>
        </w:rPr>
        <w:t>Otroška psoriaza v plakih</w:t>
      </w:r>
    </w:p>
    <w:p w14:paraId="2FA003C0" w14:textId="77777777" w:rsidR="007D154D" w:rsidRPr="00572D06" w:rsidRDefault="007D154D">
      <w:pPr>
        <w:tabs>
          <w:tab w:val="left" w:pos="567"/>
        </w:tabs>
        <w:rPr>
          <w:szCs w:val="22"/>
        </w:rPr>
      </w:pPr>
    </w:p>
    <w:p w14:paraId="28BCB17F" w14:textId="77777777" w:rsidR="005D0A39" w:rsidRPr="00572D06" w:rsidRDefault="005D0A39">
      <w:pPr>
        <w:tabs>
          <w:tab w:val="left" w:pos="567"/>
        </w:tabs>
        <w:rPr>
          <w:szCs w:val="22"/>
        </w:rPr>
      </w:pPr>
      <w:r w:rsidRPr="00572D06">
        <w:rPr>
          <w:szCs w:val="22"/>
        </w:rPr>
        <w:t xml:space="preserve">Zdravljenje hude kronične psoriaze v plakih pri otrocih in mladostnikih od 6. leta starosti naprej, pri katerih se z drugo sistemsko terapijo ali fototerapijo bolezni ne da zadostno obvladati ali </w:t>
      </w:r>
      <w:r w:rsidR="00CE301E" w:rsidRPr="00572D06">
        <w:rPr>
          <w:szCs w:val="22"/>
        </w:rPr>
        <w:t xml:space="preserve">ju </w:t>
      </w:r>
      <w:r w:rsidRPr="00572D06">
        <w:rPr>
          <w:szCs w:val="22"/>
        </w:rPr>
        <w:t>bolniki ne prenašajo.</w:t>
      </w:r>
    </w:p>
    <w:p w14:paraId="69F21952" w14:textId="77777777" w:rsidR="005D0A39" w:rsidRPr="00572D06" w:rsidRDefault="005D0A39"/>
    <w:p w14:paraId="07C243DF" w14:textId="77777777" w:rsidR="005D0A39" w:rsidRPr="00572D06" w:rsidRDefault="005D0A39">
      <w:pPr>
        <w:rPr>
          <w:b/>
        </w:rPr>
      </w:pPr>
      <w:r w:rsidRPr="00572D06">
        <w:rPr>
          <w:b/>
        </w:rPr>
        <w:t>4.2</w:t>
      </w:r>
      <w:r w:rsidRPr="00572D06">
        <w:rPr>
          <w:b/>
        </w:rPr>
        <w:tab/>
        <w:t>Odmerjanje in način uporabe</w:t>
      </w:r>
    </w:p>
    <w:p w14:paraId="42B276C3" w14:textId="77777777" w:rsidR="005D0A39" w:rsidRPr="00572D06" w:rsidRDefault="005D0A39"/>
    <w:p w14:paraId="5382EBE2" w14:textId="63211873" w:rsidR="005D0A39" w:rsidRPr="00572D06" w:rsidRDefault="005D0A39">
      <w:r w:rsidRPr="00572D06">
        <w:t xml:space="preserve">Zdravljenje z zdravilom Enbrel lahko uvede in nadzoruje le zdravnik specialist, ki ima izkušnje z diagnosticiranjem in zdravljenjem juvenilnega idiopatskega artritisa ali otroške psoriaze v plakih. </w:t>
      </w:r>
      <w:del w:id="856" w:author="Author">
        <w:r w:rsidRPr="00572D06" w:rsidDel="00DD178B">
          <w:delText>Bolniki, ki se zdravijo z zdravilom Enbrel, naj prejmejo kartico za bolnika.</w:delText>
        </w:r>
      </w:del>
      <w:ins w:id="857" w:author="Author">
        <w:r w:rsidR="00DD178B" w:rsidRPr="00572D06">
          <w:t>Bolniki, ki se zdravijo z zdravilom Enbrel, naj prejmejo kartico za bolnika.</w:t>
        </w:r>
      </w:ins>
    </w:p>
    <w:p w14:paraId="60A01D28" w14:textId="77777777" w:rsidR="005D0A39" w:rsidRPr="00572D06" w:rsidRDefault="005D0A39"/>
    <w:p w14:paraId="798B827C" w14:textId="77777777" w:rsidR="005D0A39" w:rsidRPr="00572D06" w:rsidRDefault="005D0A39" w:rsidP="007D154D">
      <w:pPr>
        <w:keepNext/>
        <w:rPr>
          <w:u w:val="single"/>
        </w:rPr>
      </w:pPr>
      <w:r w:rsidRPr="00572D06">
        <w:rPr>
          <w:u w:val="single"/>
        </w:rPr>
        <w:lastRenderedPageBreak/>
        <w:t>Odmerjanje</w:t>
      </w:r>
    </w:p>
    <w:p w14:paraId="7819D205" w14:textId="77777777" w:rsidR="005D0A39" w:rsidRPr="00572D06" w:rsidRDefault="005D0A39" w:rsidP="007D154D">
      <w:pPr>
        <w:keepNext/>
        <w:keepLines/>
      </w:pPr>
    </w:p>
    <w:p w14:paraId="119AF724" w14:textId="77777777" w:rsidR="005D0A39" w:rsidRPr="00572D06" w:rsidRDefault="005D0A39" w:rsidP="00223197">
      <w:pPr>
        <w:keepNext/>
        <w:rPr>
          <w:i/>
        </w:rPr>
      </w:pPr>
      <w:r w:rsidRPr="00572D06">
        <w:rPr>
          <w:i/>
        </w:rPr>
        <w:t>Posebne skupine bolnikov</w:t>
      </w:r>
    </w:p>
    <w:p w14:paraId="0107D428" w14:textId="77777777" w:rsidR="005D0A39" w:rsidRPr="00572D06" w:rsidRDefault="005D0A39" w:rsidP="00223197">
      <w:pPr>
        <w:keepNext/>
      </w:pPr>
    </w:p>
    <w:p w14:paraId="2462BF3A" w14:textId="77777777" w:rsidR="005D0A39" w:rsidRPr="00572D06" w:rsidRDefault="005D0A39" w:rsidP="00223197">
      <w:pPr>
        <w:keepNext/>
      </w:pPr>
      <w:r w:rsidRPr="00572D06">
        <w:t>Bolniki z okvaro ledvic ali jeter</w:t>
      </w:r>
    </w:p>
    <w:p w14:paraId="7B4ECC7D" w14:textId="77777777" w:rsidR="005D0A39" w:rsidRPr="00572D06" w:rsidRDefault="005D0A39" w:rsidP="00223197">
      <w:pPr>
        <w:keepNext/>
      </w:pPr>
      <w:r w:rsidRPr="00572D06">
        <w:t>Prilagajanje odmerka ni potrebno.</w:t>
      </w:r>
    </w:p>
    <w:p w14:paraId="1907DA80" w14:textId="77777777" w:rsidR="005D0A39" w:rsidRPr="00572D06" w:rsidRDefault="005D0A39">
      <w:pPr>
        <w:keepNext/>
      </w:pPr>
    </w:p>
    <w:p w14:paraId="5D561EC4" w14:textId="77777777" w:rsidR="005D0A39" w:rsidRPr="00572D06" w:rsidRDefault="005D0A39">
      <w:pPr>
        <w:keepNext/>
        <w:rPr>
          <w:i/>
          <w:iCs/>
          <w:u w:val="single"/>
        </w:rPr>
      </w:pPr>
      <w:r w:rsidRPr="00572D06">
        <w:rPr>
          <w:i/>
          <w:iCs/>
          <w:u w:val="single"/>
        </w:rPr>
        <w:t>Pediatrična populacija</w:t>
      </w:r>
    </w:p>
    <w:p w14:paraId="4BE71CDE" w14:textId="77777777" w:rsidR="005D0A39" w:rsidRPr="00572D06" w:rsidRDefault="005D0A39">
      <w:pPr>
        <w:keepNext/>
      </w:pPr>
    </w:p>
    <w:p w14:paraId="7C4B5E6A" w14:textId="77777777" w:rsidR="005D0A39" w:rsidRPr="00572D06" w:rsidRDefault="005D0A39">
      <w:pPr>
        <w:keepNext/>
      </w:pPr>
      <w:r w:rsidRPr="00572D06">
        <w:t>10 mg viala je namenjena za uporabo pri otrocih, ki potrebujejo odmerek 10 mg ali manj. Ena viala z zdravilom Enbrel 10 mg je namenjena za enkratno uporabo pri enem bolniku. Vsebino, ki po aplikaciji predpisanega odmerka morda ostane v viali, je treba zavreči.</w:t>
      </w:r>
    </w:p>
    <w:p w14:paraId="72720CAE" w14:textId="77777777" w:rsidR="005D0A39" w:rsidRPr="00572D06" w:rsidRDefault="005D0A39">
      <w:pPr>
        <w:keepNext/>
      </w:pPr>
    </w:p>
    <w:p w14:paraId="1C5D58F0" w14:textId="77777777" w:rsidR="005D0A39" w:rsidRPr="00572D06" w:rsidRDefault="005D0A39">
      <w:pPr>
        <w:keepNext/>
        <w:rPr>
          <w:i/>
        </w:rPr>
      </w:pPr>
      <w:r w:rsidRPr="00572D06">
        <w:rPr>
          <w:i/>
        </w:rPr>
        <w:t>Juvenilni idiopatski artritis</w:t>
      </w:r>
    </w:p>
    <w:p w14:paraId="4429AE0D" w14:textId="77777777" w:rsidR="005D0A39" w:rsidRPr="00572D06" w:rsidRDefault="005D0A39">
      <w:r w:rsidRPr="00572D06">
        <w:t>Priporočeni odmerek je 0,4 mg/kg telesne mase (do največ 25 mg na odmerek) 2-krat na teden v obliki subkutane injekcije z razmikom med odmerki od 3 do 4 dni</w:t>
      </w:r>
      <w:r w:rsidRPr="00572D06">
        <w:rPr>
          <w:szCs w:val="22"/>
        </w:rPr>
        <w:t xml:space="preserve"> ali 0,8 mg/kg (do največ 50 mg na odmerek) enkrat na teden</w:t>
      </w:r>
      <w:r w:rsidRPr="00572D06">
        <w:t>. O prekinitvi zdravljenja je treba razmisliti pri bolnikih, ki ne kažejo odziva po 4 mesecih zdravljenja.</w:t>
      </w:r>
    </w:p>
    <w:p w14:paraId="0E0711C7" w14:textId="77777777" w:rsidR="005D0A39" w:rsidRPr="00572D06" w:rsidRDefault="005D0A39"/>
    <w:p w14:paraId="4041A5BB" w14:textId="77777777" w:rsidR="005D0A39" w:rsidRPr="00572D06" w:rsidRDefault="005D0A39">
      <w:r w:rsidRPr="00572D06">
        <w:t>Uradnih kliničnih preskušanj pri otrocih, starih od 2 do 3 let, niso izvedli. Vendar pa omejeni podatki o varnosti iz registra bolnikov nakazujejo, da je pri subkutani uporabi zdravila v odmerku 0,8 mg/kg enkrat na teden pri otrocih, starih od 2 do 3 let, varnostni profil podoben profilu pri odraslih in otrocih, starih 4 leta in več (glejte poglavje 5.1).</w:t>
      </w:r>
    </w:p>
    <w:p w14:paraId="317FD7BE" w14:textId="77777777" w:rsidR="005D0A39" w:rsidRPr="00572D06" w:rsidRDefault="005D0A39"/>
    <w:p w14:paraId="10846194" w14:textId="77777777" w:rsidR="005D0A39" w:rsidRPr="00572D06" w:rsidRDefault="005D0A39">
      <w:r w:rsidRPr="00572D06">
        <w:t>Zdravila Enbrel se običajno ne uporablja za zdravljenje juvenilnega idiopatskega artritisa pri otrocih, mlajših od 2 let.</w:t>
      </w:r>
    </w:p>
    <w:p w14:paraId="41A01E2B" w14:textId="77777777" w:rsidR="005D0A39" w:rsidRPr="00572D06" w:rsidRDefault="005D0A39">
      <w:pPr>
        <w:pStyle w:val="BodyText"/>
        <w:widowControl w:val="0"/>
        <w:tabs>
          <w:tab w:val="clear" w:pos="567"/>
        </w:tabs>
        <w:spacing w:line="240" w:lineRule="auto"/>
        <w:rPr>
          <w:b w:val="0"/>
          <w:i w:val="0"/>
          <w:lang w:val="sl-SI"/>
        </w:rPr>
      </w:pPr>
    </w:p>
    <w:p w14:paraId="36B22253" w14:textId="77777777" w:rsidR="005D0A39" w:rsidRPr="00572D06" w:rsidRDefault="005D0A39">
      <w:pPr>
        <w:keepNext/>
        <w:rPr>
          <w:i/>
        </w:rPr>
      </w:pPr>
      <w:r w:rsidRPr="00572D06">
        <w:rPr>
          <w:i/>
        </w:rPr>
        <w:t>Otroška psoriaza v plakih (starost 6 let in več)</w:t>
      </w:r>
    </w:p>
    <w:p w14:paraId="6ADBA7A9" w14:textId="77777777" w:rsidR="005D0A39" w:rsidRPr="00572D06" w:rsidRDefault="005D0A39">
      <w:pPr>
        <w:tabs>
          <w:tab w:val="left" w:pos="567"/>
        </w:tabs>
        <w:rPr>
          <w:szCs w:val="22"/>
        </w:rPr>
      </w:pPr>
      <w:r w:rsidRPr="00572D06">
        <w:t xml:space="preserve">Priporočeni odmerek je </w:t>
      </w:r>
      <w:r w:rsidRPr="00572D06">
        <w:rPr>
          <w:szCs w:val="22"/>
        </w:rPr>
        <w:t>0,8 mg/kg (do največ 50 mg na odmerek) enkrat na teden do največ 24</w:t>
      </w:r>
      <w:r w:rsidR="007D154D" w:rsidRPr="00572D06">
        <w:rPr>
          <w:szCs w:val="22"/>
        </w:rPr>
        <w:t> </w:t>
      </w:r>
      <w:r w:rsidRPr="00572D06">
        <w:rPr>
          <w:szCs w:val="22"/>
        </w:rPr>
        <w:t>tednov. Pri bolnikih, ki po 12 tednih ne pokažejo odziva, je treba zdravljenje prekiniti.</w:t>
      </w:r>
    </w:p>
    <w:p w14:paraId="07BBF29D" w14:textId="77777777" w:rsidR="005D0A39" w:rsidRPr="00572D06" w:rsidRDefault="005D0A39">
      <w:pPr>
        <w:tabs>
          <w:tab w:val="left" w:pos="567"/>
        </w:tabs>
        <w:rPr>
          <w:szCs w:val="22"/>
        </w:rPr>
      </w:pPr>
    </w:p>
    <w:p w14:paraId="50571A05" w14:textId="77777777" w:rsidR="005D0A39" w:rsidRPr="00572D06" w:rsidRDefault="005D0A39">
      <w:pPr>
        <w:tabs>
          <w:tab w:val="left" w:pos="567"/>
        </w:tabs>
        <w:rPr>
          <w:szCs w:val="22"/>
        </w:rPr>
      </w:pPr>
      <w:r w:rsidRPr="00572D06">
        <w:rPr>
          <w:szCs w:val="22"/>
        </w:rPr>
        <w:t>Če je indicirano ponovno zdravljenje z zdravilom Enbrel, se ravnamo po zgornjih smernicah glede trajanja zdravljenja. Odmerek naj bo 0,8 mg/kg (do največ 50 mg na odmerek) enkrat na teden.</w:t>
      </w:r>
    </w:p>
    <w:p w14:paraId="388E195E" w14:textId="77777777" w:rsidR="005D0A39" w:rsidRPr="00572D06" w:rsidRDefault="005D0A39">
      <w:pPr>
        <w:pStyle w:val="BodyText"/>
        <w:widowControl w:val="0"/>
        <w:tabs>
          <w:tab w:val="clear" w:pos="567"/>
        </w:tabs>
        <w:spacing w:line="240" w:lineRule="auto"/>
        <w:rPr>
          <w:b w:val="0"/>
          <w:i w:val="0"/>
          <w:lang w:val="sl-SI"/>
        </w:rPr>
      </w:pPr>
    </w:p>
    <w:p w14:paraId="3E700609" w14:textId="77777777" w:rsidR="005D0A39" w:rsidRPr="00572D06" w:rsidRDefault="005D0A39">
      <w:pPr>
        <w:pStyle w:val="BodyText"/>
        <w:keepNext/>
        <w:keepLines/>
        <w:tabs>
          <w:tab w:val="clear" w:pos="567"/>
        </w:tabs>
        <w:spacing w:line="240" w:lineRule="auto"/>
        <w:rPr>
          <w:b w:val="0"/>
          <w:i w:val="0"/>
          <w:lang w:val="sl-SI"/>
        </w:rPr>
      </w:pPr>
      <w:r w:rsidRPr="00572D06">
        <w:rPr>
          <w:b w:val="0"/>
          <w:i w:val="0"/>
          <w:lang w:val="sl-SI"/>
        </w:rPr>
        <w:t>Zdravila Enbrel se običajno ne uporablja za zdravljenje psoriaze v plakih pri otrocih, mlajših od 6 let.</w:t>
      </w:r>
    </w:p>
    <w:p w14:paraId="6AA46DC5" w14:textId="77777777" w:rsidR="005D0A39" w:rsidRPr="00572D06" w:rsidRDefault="005D0A39">
      <w:pPr>
        <w:pStyle w:val="BodyText"/>
        <w:widowControl w:val="0"/>
        <w:tabs>
          <w:tab w:val="clear" w:pos="567"/>
        </w:tabs>
        <w:spacing w:line="240" w:lineRule="auto"/>
        <w:rPr>
          <w:b w:val="0"/>
          <w:i w:val="0"/>
          <w:lang w:val="sl-SI"/>
        </w:rPr>
      </w:pPr>
    </w:p>
    <w:p w14:paraId="41140AFD" w14:textId="77777777" w:rsidR="005D0A39" w:rsidRPr="00572D06" w:rsidRDefault="005D0A39">
      <w:pPr>
        <w:pStyle w:val="BodyText"/>
        <w:keepNext/>
        <w:keepLines/>
        <w:tabs>
          <w:tab w:val="clear" w:pos="567"/>
        </w:tabs>
        <w:spacing w:line="240" w:lineRule="auto"/>
        <w:rPr>
          <w:b w:val="0"/>
          <w:i w:val="0"/>
          <w:u w:val="single"/>
          <w:lang w:val="sl-SI"/>
        </w:rPr>
      </w:pPr>
      <w:r w:rsidRPr="00572D06">
        <w:rPr>
          <w:b w:val="0"/>
          <w:i w:val="0"/>
          <w:u w:val="single"/>
          <w:lang w:val="sl-SI"/>
        </w:rPr>
        <w:t>Način uporabe</w:t>
      </w:r>
    </w:p>
    <w:p w14:paraId="38F65F62" w14:textId="77777777" w:rsidR="007D154D" w:rsidRPr="00572D06" w:rsidRDefault="007D154D">
      <w:pPr>
        <w:pStyle w:val="BodyText"/>
        <w:keepNext/>
        <w:keepLines/>
        <w:tabs>
          <w:tab w:val="clear" w:pos="567"/>
        </w:tabs>
        <w:spacing w:line="240" w:lineRule="auto"/>
        <w:rPr>
          <w:b w:val="0"/>
          <w:i w:val="0"/>
          <w:lang w:val="sl-SI"/>
        </w:rPr>
      </w:pPr>
    </w:p>
    <w:p w14:paraId="5EB5F36A" w14:textId="77777777" w:rsidR="005D0A39" w:rsidRPr="00572D06" w:rsidRDefault="005D0A39">
      <w:pPr>
        <w:pStyle w:val="BodyText"/>
        <w:keepNext/>
        <w:keepLines/>
        <w:tabs>
          <w:tab w:val="clear" w:pos="567"/>
        </w:tabs>
        <w:spacing w:line="240" w:lineRule="auto"/>
        <w:rPr>
          <w:b w:val="0"/>
          <w:i w:val="0"/>
          <w:lang w:val="sl-SI"/>
        </w:rPr>
      </w:pPr>
      <w:r w:rsidRPr="00572D06">
        <w:rPr>
          <w:b w:val="0"/>
          <w:i w:val="0"/>
          <w:lang w:val="sl-SI"/>
        </w:rPr>
        <w:t>Zdravilo Enbrel se daje s subkutano injekcijo.</w:t>
      </w:r>
      <w:r w:rsidRPr="00572D06">
        <w:rPr>
          <w:b w:val="0"/>
          <w:i w:val="0"/>
          <w:szCs w:val="22"/>
          <w:lang w:val="sl-SI"/>
        </w:rPr>
        <w:t xml:space="preserve"> Pred uporabo je treba Enbrel prašek za raztopino za injiciranje rekonstituirati v 1 ml vehikla (glejte poglavje 6.6)</w:t>
      </w:r>
      <w:r w:rsidRPr="00572D06">
        <w:rPr>
          <w:b w:val="0"/>
          <w:i w:val="0"/>
          <w:lang w:val="sl-SI"/>
        </w:rPr>
        <w:t>.</w:t>
      </w:r>
    </w:p>
    <w:p w14:paraId="054807EC" w14:textId="77777777" w:rsidR="005D0A39" w:rsidRPr="00572D06" w:rsidRDefault="005D0A39">
      <w:pPr>
        <w:pStyle w:val="BodyText"/>
        <w:keepNext/>
        <w:keepLines/>
        <w:tabs>
          <w:tab w:val="clear" w:pos="567"/>
        </w:tabs>
        <w:spacing w:line="240" w:lineRule="auto"/>
        <w:rPr>
          <w:b w:val="0"/>
          <w:i w:val="0"/>
          <w:u w:val="single"/>
          <w:lang w:val="sl-SI"/>
        </w:rPr>
      </w:pPr>
    </w:p>
    <w:p w14:paraId="3764971E" w14:textId="69EDC49A" w:rsidR="005D0A39" w:rsidRPr="00572D06" w:rsidRDefault="005D0A39">
      <w:pPr>
        <w:tabs>
          <w:tab w:val="left" w:pos="567"/>
        </w:tabs>
      </w:pPr>
      <w:r w:rsidRPr="00572D06">
        <w:t xml:space="preserve">Obsežna navodila za pripravo in aplikacijo rekonstituirane viale zdravila Enbrel so navedena v </w:t>
      </w:r>
      <w:r w:rsidR="00C32279" w:rsidRPr="00572D06">
        <w:t xml:space="preserve">Navodilu </w:t>
      </w:r>
      <w:r w:rsidRPr="00572D06">
        <w:t xml:space="preserve">za uporabo, poglavje 7 "Navodila za </w:t>
      </w:r>
      <w:r w:rsidR="00FB0641">
        <w:t>uporabo</w:t>
      </w:r>
      <w:r w:rsidRPr="00572D06">
        <w:t>".</w:t>
      </w:r>
      <w:r w:rsidR="00223197" w:rsidRPr="00572D06">
        <w:t xml:space="preserve"> Podrobna navodila o nenamernih spremembah odmerjanja ali režima dajanja, vključno z izpuščenimi odmerki, so navedena v poglavju 3 </w:t>
      </w:r>
      <w:r w:rsidR="00C32279" w:rsidRPr="00572D06">
        <w:t xml:space="preserve">Navodila </w:t>
      </w:r>
      <w:r w:rsidR="00223197" w:rsidRPr="00572D06">
        <w:t>za uporabo.</w:t>
      </w:r>
    </w:p>
    <w:p w14:paraId="29061E16" w14:textId="77777777" w:rsidR="005D0A39" w:rsidRPr="00572D06" w:rsidRDefault="005D0A39">
      <w:pPr>
        <w:pStyle w:val="BodyText"/>
        <w:widowControl w:val="0"/>
        <w:tabs>
          <w:tab w:val="clear" w:pos="567"/>
        </w:tabs>
        <w:spacing w:line="240" w:lineRule="auto"/>
        <w:rPr>
          <w:b w:val="0"/>
          <w:i w:val="0"/>
          <w:lang w:val="sl-SI"/>
        </w:rPr>
      </w:pPr>
    </w:p>
    <w:p w14:paraId="6ABCF0B4" w14:textId="77777777" w:rsidR="005D0A39" w:rsidRPr="00572D06" w:rsidRDefault="005D0A39">
      <w:pPr>
        <w:rPr>
          <w:b/>
        </w:rPr>
      </w:pPr>
      <w:r w:rsidRPr="00572D06">
        <w:rPr>
          <w:b/>
        </w:rPr>
        <w:t>4.3</w:t>
      </w:r>
      <w:r w:rsidRPr="00572D06">
        <w:rPr>
          <w:b/>
        </w:rPr>
        <w:tab/>
        <w:t>Kontraindikacije</w:t>
      </w:r>
    </w:p>
    <w:p w14:paraId="6D6B2ADD" w14:textId="77777777" w:rsidR="005D0A39" w:rsidRPr="00572D06" w:rsidRDefault="005D0A39" w:rsidP="00A225B8"/>
    <w:p w14:paraId="43585BB1" w14:textId="77777777" w:rsidR="005D0A39" w:rsidRPr="00572D06" w:rsidRDefault="005D0A39">
      <w:r w:rsidRPr="00572D06">
        <w:t>Preobčutljivost na učinkovino ali katerokoli pomožno snov, navedeno v poglavju 6.1.</w:t>
      </w:r>
    </w:p>
    <w:p w14:paraId="2FC2756F" w14:textId="77777777" w:rsidR="005D0A39" w:rsidRPr="00572D06" w:rsidRDefault="005D0A39"/>
    <w:p w14:paraId="521FFEE3" w14:textId="77777777" w:rsidR="005D0A39" w:rsidRPr="00572D06" w:rsidRDefault="005D0A39">
      <w:pPr>
        <w:widowControl w:val="0"/>
      </w:pPr>
      <w:r w:rsidRPr="00572D06">
        <w:t>Sepsa ali tveganje za nastanek sepse.</w:t>
      </w:r>
    </w:p>
    <w:p w14:paraId="308222F5" w14:textId="77777777" w:rsidR="005D0A39" w:rsidRPr="00572D06" w:rsidRDefault="005D0A39"/>
    <w:p w14:paraId="0B83D857" w14:textId="77777777" w:rsidR="005D0A39" w:rsidRPr="00572D06" w:rsidRDefault="005D0A39">
      <w:r w:rsidRPr="00572D06">
        <w:t>Zdravljenja z zdravilom Enbrel ne smete uvesti pri bolnikih z aktivnimi okužbami, vključno s kroničnimi ali lokaliziranimi okužbami.</w:t>
      </w:r>
    </w:p>
    <w:p w14:paraId="5C0F3215" w14:textId="77777777" w:rsidR="005D0A39" w:rsidRPr="00572D06" w:rsidRDefault="005D0A39"/>
    <w:p w14:paraId="4E013D79" w14:textId="77777777" w:rsidR="005D0A39" w:rsidRPr="00572D06" w:rsidRDefault="005D0A39" w:rsidP="00093572">
      <w:pPr>
        <w:keepNext/>
        <w:keepLines/>
        <w:rPr>
          <w:b/>
        </w:rPr>
      </w:pPr>
      <w:r w:rsidRPr="00572D06">
        <w:rPr>
          <w:b/>
        </w:rPr>
        <w:lastRenderedPageBreak/>
        <w:t>4.4</w:t>
      </w:r>
      <w:r w:rsidRPr="00572D06">
        <w:rPr>
          <w:b/>
        </w:rPr>
        <w:tab/>
        <w:t>Posebna opozorila in previdnostni ukrepi</w:t>
      </w:r>
    </w:p>
    <w:p w14:paraId="20A02FBD" w14:textId="77777777" w:rsidR="005D0A39" w:rsidRPr="00572D06" w:rsidRDefault="005D0A39" w:rsidP="00093572">
      <w:pPr>
        <w:keepNext/>
        <w:keepLines/>
        <w:rPr>
          <w:bCs/>
        </w:rPr>
      </w:pPr>
    </w:p>
    <w:p w14:paraId="3C5424E6" w14:textId="77777777" w:rsidR="005D0A39" w:rsidRPr="00572D06" w:rsidRDefault="005D0A39" w:rsidP="00A225B8">
      <w:pPr>
        <w:rPr>
          <w:bCs/>
        </w:rPr>
      </w:pPr>
      <w:r w:rsidRPr="00572D06">
        <w:rPr>
          <w:bCs/>
        </w:rPr>
        <w:t>Z</w:t>
      </w:r>
      <w:r w:rsidR="007D154D" w:rsidRPr="00572D06">
        <w:rPr>
          <w:bCs/>
        </w:rPr>
        <w:t xml:space="preserve"> namenom</w:t>
      </w:r>
      <w:r w:rsidRPr="00572D06">
        <w:rPr>
          <w:bCs/>
        </w:rPr>
        <w:t xml:space="preserve"> izboljšanj</w:t>
      </w:r>
      <w:r w:rsidR="007D154D" w:rsidRPr="00572D06">
        <w:rPr>
          <w:bCs/>
        </w:rPr>
        <w:t>a</w:t>
      </w:r>
      <w:r w:rsidRPr="00572D06">
        <w:rPr>
          <w:bCs/>
        </w:rPr>
        <w:t xml:space="preserve"> sledljivosti bioloških zdravil </w:t>
      </w:r>
      <w:r w:rsidR="007D154D" w:rsidRPr="00572D06">
        <w:rPr>
          <w:bCs/>
        </w:rPr>
        <w:t>je treba</w:t>
      </w:r>
      <w:r w:rsidRPr="00572D06">
        <w:rPr>
          <w:bCs/>
        </w:rPr>
        <w:t xml:space="preserve"> v bolnikov</w:t>
      </w:r>
      <w:r w:rsidR="00F14B7C" w:rsidRPr="00572D06">
        <w:rPr>
          <w:bCs/>
        </w:rPr>
        <w:t>o</w:t>
      </w:r>
      <w:r w:rsidRPr="00572D06">
        <w:rPr>
          <w:bCs/>
        </w:rPr>
        <w:t xml:space="preserve"> kartotek</w:t>
      </w:r>
      <w:r w:rsidR="00F14B7C" w:rsidRPr="00572D06">
        <w:rPr>
          <w:bCs/>
        </w:rPr>
        <w:t>o</w:t>
      </w:r>
      <w:r w:rsidRPr="00572D06">
        <w:rPr>
          <w:bCs/>
        </w:rPr>
        <w:t xml:space="preserve"> jasno </w:t>
      </w:r>
      <w:r w:rsidR="007D154D" w:rsidRPr="00572D06">
        <w:rPr>
          <w:bCs/>
        </w:rPr>
        <w:t xml:space="preserve">zabeležiti </w:t>
      </w:r>
      <w:r w:rsidRPr="00572D06">
        <w:rPr>
          <w:bCs/>
        </w:rPr>
        <w:t>(ali nave</w:t>
      </w:r>
      <w:r w:rsidR="007D154D" w:rsidRPr="00572D06">
        <w:rPr>
          <w:bCs/>
        </w:rPr>
        <w:t>sti</w:t>
      </w:r>
      <w:r w:rsidRPr="00572D06">
        <w:rPr>
          <w:bCs/>
        </w:rPr>
        <w:t xml:space="preserve">) </w:t>
      </w:r>
      <w:r w:rsidR="007D154D" w:rsidRPr="00572D06">
        <w:rPr>
          <w:bCs/>
        </w:rPr>
        <w:t xml:space="preserve">tržno </w:t>
      </w:r>
      <w:r w:rsidRPr="00572D06">
        <w:rPr>
          <w:bCs/>
        </w:rPr>
        <w:t>ime in številk</w:t>
      </w:r>
      <w:r w:rsidR="007D154D" w:rsidRPr="00572D06">
        <w:rPr>
          <w:bCs/>
        </w:rPr>
        <w:t>o</w:t>
      </w:r>
      <w:r w:rsidRPr="00572D06">
        <w:rPr>
          <w:bCs/>
        </w:rPr>
        <w:t xml:space="preserve"> serije </w:t>
      </w:r>
      <w:r w:rsidR="007D154D" w:rsidRPr="00572D06">
        <w:rPr>
          <w:bCs/>
        </w:rPr>
        <w:t xml:space="preserve">uporabljenega </w:t>
      </w:r>
      <w:r w:rsidRPr="00572D06">
        <w:rPr>
          <w:bCs/>
        </w:rPr>
        <w:t>zdravila.</w:t>
      </w:r>
    </w:p>
    <w:p w14:paraId="03187116" w14:textId="77777777" w:rsidR="005D0A39" w:rsidRPr="00572D06" w:rsidRDefault="005D0A39" w:rsidP="00A225B8">
      <w:pPr>
        <w:rPr>
          <w:bCs/>
        </w:rPr>
      </w:pPr>
    </w:p>
    <w:p w14:paraId="5BB71130" w14:textId="77777777" w:rsidR="005D0A39" w:rsidRPr="00572D06" w:rsidRDefault="005D0A39" w:rsidP="00A225B8">
      <w:pPr>
        <w:rPr>
          <w:bCs/>
          <w:u w:val="single"/>
        </w:rPr>
      </w:pPr>
      <w:r w:rsidRPr="00572D06">
        <w:rPr>
          <w:bCs/>
          <w:u w:val="single"/>
        </w:rPr>
        <w:t>Okužbe</w:t>
      </w:r>
    </w:p>
    <w:p w14:paraId="191B4120" w14:textId="77777777" w:rsidR="007D154D" w:rsidRPr="00572D06" w:rsidRDefault="007D154D"/>
    <w:p w14:paraId="459E1535" w14:textId="77777777" w:rsidR="005D0A39" w:rsidRPr="00572D06" w:rsidRDefault="005D0A39">
      <w:r w:rsidRPr="00572D06">
        <w:t>Pred zdravljenjem z zdravilom Enbrel, med njim in po njem je treba bolnike pregledati glede okužb in pri tem upoštevati, da je povprečni razpolovni čas izločanja etanercepta iz telesa približno 70 ur (razpon 7 do 300 ur).</w:t>
      </w:r>
    </w:p>
    <w:p w14:paraId="5CA06F04" w14:textId="77777777" w:rsidR="005D0A39" w:rsidRPr="00572D06" w:rsidRDefault="005D0A39"/>
    <w:p w14:paraId="11CFC15A" w14:textId="77777777" w:rsidR="005D0A39" w:rsidRPr="00572D06" w:rsidRDefault="005D0A39">
      <w:r w:rsidRPr="00572D06">
        <w:t xml:space="preserve">Pri uporabi zdravila Enbrel so poročali o primerih resnih okužb, sepse, tuberkuloze in oportunističnih okužb, vključno z invazivnimi glivičnimi okužbami, listeriozo in legionelozo (glejte poglavje 4.8). Te okužbe so povzročale bakterije, mikobakterije, glivice, virusi in paraziti (vključno s protozoji). V nekaterih primerih določenih glivičnih in drugih oportunističnih okužb niso prepoznali, zaradi česar je prišlo do zakasnitve ustreznega zdravljenja in včasih bolnikove smrti. Pri pregledovanju bolnikov glede okužb moramo upoštevati bolnikovo tveganje za relevantne oportunistične okužbe (npr. </w:t>
      </w:r>
      <w:r w:rsidR="002A4688" w:rsidRPr="00572D06">
        <w:t>I</w:t>
      </w:r>
      <w:r w:rsidRPr="00572D06">
        <w:t>zpostavljenost endemičnim mikozam).</w:t>
      </w:r>
    </w:p>
    <w:p w14:paraId="6A394574" w14:textId="77777777" w:rsidR="005D0A39" w:rsidRPr="00572D06" w:rsidRDefault="005D0A39"/>
    <w:p w14:paraId="322A4FFA" w14:textId="77777777" w:rsidR="005D0A39" w:rsidRPr="00572D06" w:rsidRDefault="005D0A39">
      <w:r w:rsidRPr="00572D06">
        <w:t>Bolnike, pri katerih se med zdravljenjem z zdravilom Enbrel pojavi nova okužba, je treba skrbno spremljati. Zdravljenje z zdravilom Enbrel je treba prekiniti, če pride do resne okužbe.</w:t>
      </w:r>
      <w:r w:rsidRPr="00572D06">
        <w:rPr>
          <w:b/>
        </w:rPr>
        <w:t xml:space="preserve"> </w:t>
      </w:r>
      <w:r w:rsidRPr="00572D06">
        <w:t>Varnost in učinkovitost zdravila Enbrel pri bolnikih s kroničnimi okužbami nista bili ovrednoteni. Zdravniki morajo biti zelo previdni, kadar se odločajo za zdravljenje s tem zdravilom pri bolnikih s ponavljajočimi se ali kroničnimi okužbami v anamnezi ali z drugimi osnovnimi stanji (kot je na primer napredovala ali neurejena sladkorna bolezen), ki bi lahko povečala dovzetnost bolnikov za okužbe.</w:t>
      </w:r>
    </w:p>
    <w:p w14:paraId="1C4B05AF" w14:textId="77777777" w:rsidR="005D0A39" w:rsidRPr="00572D06" w:rsidRDefault="005D0A39"/>
    <w:p w14:paraId="0525D894" w14:textId="77777777" w:rsidR="005D0A39" w:rsidRPr="00572D06" w:rsidRDefault="005D0A39" w:rsidP="00A225B8">
      <w:pPr>
        <w:rPr>
          <w:u w:val="single"/>
        </w:rPr>
      </w:pPr>
      <w:r w:rsidRPr="00572D06">
        <w:rPr>
          <w:u w:val="single"/>
        </w:rPr>
        <w:t>Tuberkuloza</w:t>
      </w:r>
    </w:p>
    <w:p w14:paraId="17F25C9E" w14:textId="77777777" w:rsidR="007D154D" w:rsidRPr="00572D06" w:rsidRDefault="007D154D">
      <w:pPr>
        <w:autoSpaceDE w:val="0"/>
        <w:autoSpaceDN w:val="0"/>
        <w:adjustRightInd w:val="0"/>
        <w:rPr>
          <w:rFonts w:cs="TimesNewRoman"/>
        </w:rPr>
      </w:pPr>
    </w:p>
    <w:p w14:paraId="47D7CB60" w14:textId="77777777" w:rsidR="005D0A39" w:rsidRPr="00572D06" w:rsidRDefault="005D0A39">
      <w:pPr>
        <w:autoSpaceDE w:val="0"/>
        <w:autoSpaceDN w:val="0"/>
        <w:adjustRightInd w:val="0"/>
        <w:rPr>
          <w:rFonts w:cs="TimesNewRoman"/>
        </w:rPr>
      </w:pPr>
      <w:r w:rsidRPr="00572D06">
        <w:rPr>
          <w:rFonts w:cs="TimesNewRoman"/>
        </w:rPr>
        <w:t>Pri bolnikih, zdravljenih z zdravilom Enbrel, so poročali o primerih aktivne tuberkuloze, vključno z miliarno tuberkulozo in ekstrapulmonarno tuberkulozo.</w:t>
      </w:r>
    </w:p>
    <w:p w14:paraId="3CA201A2" w14:textId="77777777" w:rsidR="005D0A39" w:rsidRPr="00572D06" w:rsidRDefault="005D0A39">
      <w:pPr>
        <w:autoSpaceDE w:val="0"/>
        <w:autoSpaceDN w:val="0"/>
        <w:adjustRightInd w:val="0"/>
        <w:rPr>
          <w:rFonts w:cs="TimesNewRoman"/>
        </w:rPr>
      </w:pPr>
    </w:p>
    <w:p w14:paraId="2E2582F0" w14:textId="6FB6D709" w:rsidR="005D0A39" w:rsidRPr="00572D06" w:rsidRDefault="005D0A39">
      <w:pPr>
        <w:autoSpaceDE w:val="0"/>
        <w:autoSpaceDN w:val="0"/>
        <w:adjustRightInd w:val="0"/>
        <w:rPr>
          <w:rFonts w:cs="TimesNewRoman"/>
        </w:rPr>
      </w:pPr>
      <w:r w:rsidRPr="00572D06">
        <w:rPr>
          <w:rFonts w:cs="TimesNewRoman"/>
        </w:rPr>
        <w:t xml:space="preserve">Pred začetkom zdravljenja z zdravilom Enbrel je treba vse bolnike pregledati tako glede aktivne kot tudi glede neaktivne ('latentne') tuberkuloze. Ta pregled mora zajeti natančno medicinsko anamnezo z osebno anamnezo tuberkuloze ali možnim predhodnim stikom s tuberkulozo in predhodnim in/ali sedanjim imunosupresivnim zdravljenjem. Pri vseh bolnikih je treba opraviti ustrezne presejalne teste, tj. </w:t>
      </w:r>
      <w:r w:rsidR="002A4688" w:rsidRPr="00572D06">
        <w:rPr>
          <w:rFonts w:cs="TimesNewRoman"/>
        </w:rPr>
        <w:t>T</w:t>
      </w:r>
      <w:r w:rsidRPr="00572D06">
        <w:rPr>
          <w:rFonts w:cs="TimesNewRoman"/>
        </w:rPr>
        <w:t xml:space="preserve">uberkulinski kožni test in rentgensko slikanje prsnega koša (morda obstajajo nacionalna priporočila glede teh preiskav). </w:t>
      </w:r>
      <w:del w:id="858" w:author="Author">
        <w:r w:rsidRPr="00572D06" w:rsidDel="004B6CDB">
          <w:rPr>
            <w:rFonts w:cs="TimesNewRoman"/>
          </w:rPr>
          <w:delText xml:space="preserve">Priporočljivo je, da se opravljeni testi vpišejo v kartico za bolnika. </w:delText>
        </w:r>
      </w:del>
      <w:ins w:id="859" w:author="Author">
        <w:r w:rsidR="004B6CDB" w:rsidRPr="00572D06">
          <w:rPr>
            <w:rFonts w:cs="TimesNewRoman"/>
          </w:rPr>
          <w:t>Priporočljivo je, da se opravljeni testi vpišejo v kartico za bolnika.</w:t>
        </w:r>
        <w:r w:rsidR="004B6CDB">
          <w:rPr>
            <w:rFonts w:cs="TimesNewRoman"/>
          </w:rPr>
          <w:t xml:space="preserve"> </w:t>
        </w:r>
      </w:ins>
      <w:r w:rsidRPr="00572D06">
        <w:rPr>
          <w:rFonts w:cs="TimesNewRoman"/>
        </w:rPr>
        <w:t xml:space="preserve">Zdravnike predpisovalce opominjamo na nevarnost lažno negativnih rezultatov tuberkulinskega kožnega testa, še zlasti pri bolnikih, ki so hudo bolni ali </w:t>
      </w:r>
      <w:del w:id="860" w:author="Author">
        <w:r w:rsidRPr="00572D06" w:rsidDel="004F0DB0">
          <w:rPr>
            <w:rFonts w:cs="TimesNewRoman"/>
          </w:rPr>
          <w:delText>imunoinkompetentni</w:delText>
        </w:r>
      </w:del>
      <w:ins w:id="861" w:author="Author">
        <w:r w:rsidR="004F0DB0">
          <w:rPr>
            <w:rFonts w:cs="TimesNewRoman"/>
          </w:rPr>
          <w:t>imunsko oslabeli</w:t>
        </w:r>
      </w:ins>
      <w:r w:rsidRPr="00572D06">
        <w:rPr>
          <w:rFonts w:cs="TimesNewRoman"/>
          <w:szCs w:val="24"/>
        </w:rPr>
        <w:t>.</w:t>
      </w:r>
    </w:p>
    <w:p w14:paraId="701CF7EB" w14:textId="77777777" w:rsidR="005D0A39" w:rsidRPr="00572D06" w:rsidRDefault="005D0A39"/>
    <w:p w14:paraId="225FDE32" w14:textId="77777777" w:rsidR="005D0A39" w:rsidRPr="00572D06" w:rsidRDefault="005D0A39">
      <w:pPr>
        <w:autoSpaceDE w:val="0"/>
        <w:autoSpaceDN w:val="0"/>
        <w:adjustRightInd w:val="0"/>
        <w:rPr>
          <w:rFonts w:cs="TimesNewRoman"/>
        </w:rPr>
      </w:pPr>
      <w:r w:rsidRPr="00572D06">
        <w:rPr>
          <w:rFonts w:cs="TimesNewRoman"/>
        </w:rPr>
        <w:t>Če je postavljena diagnoza aktivne tuberkuloze, se zdravljenja z zdravilom Enbrel ne sme uvesti. Če se ugotovi neaktivna ('latentna') tuberkuloza, je treba pred uvedbo zdravila Enbrel in v skladu z nacionalnimi priporočili začeti zdravljenje latentne tuberkuloze s tuberkulostatiki. V takem primeru je treba zelo skrbno pretehtati razmerje med koristmi in tveganji zdravljenja z zdravilom Enbrel.</w:t>
      </w:r>
    </w:p>
    <w:p w14:paraId="52DBE653" w14:textId="77777777" w:rsidR="005D0A39" w:rsidRPr="00572D06" w:rsidRDefault="005D0A39">
      <w:pPr>
        <w:autoSpaceDE w:val="0"/>
        <w:autoSpaceDN w:val="0"/>
        <w:adjustRightInd w:val="0"/>
        <w:rPr>
          <w:rFonts w:cs="TimesNewRoman"/>
        </w:rPr>
      </w:pPr>
    </w:p>
    <w:p w14:paraId="591FE6E7" w14:textId="05F2EFB6" w:rsidR="005D0A39" w:rsidRPr="00572D06" w:rsidRDefault="005D0A39">
      <w:pPr>
        <w:tabs>
          <w:tab w:val="left" w:pos="567"/>
        </w:tabs>
      </w:pPr>
      <w:r w:rsidRPr="00572D06">
        <w:rPr>
          <w:rFonts w:cs="TimesNewRoman"/>
        </w:rPr>
        <w:t xml:space="preserve">Vsem bolnikom je treba naročiti, naj poiščejo zdravniško pomoč, če se med zdravljenjem z zdravilom Enbrel ali po njem pojavijo znaki/simptomi, ki kažejo na tuberkulozo (npr. </w:t>
      </w:r>
      <w:r w:rsidR="007B7429" w:rsidRPr="00572D06">
        <w:rPr>
          <w:rFonts w:cs="TimesNewRoman"/>
        </w:rPr>
        <w:t>t</w:t>
      </w:r>
      <w:r w:rsidRPr="00572D06">
        <w:rPr>
          <w:rFonts w:cs="TimesNewRoman"/>
        </w:rPr>
        <w:t>rdovraten kašelj, hiranje/hujšanje, nekoliko zvišana telesna temperatura).</w:t>
      </w:r>
    </w:p>
    <w:p w14:paraId="37EA0336" w14:textId="77777777" w:rsidR="005D0A39" w:rsidRPr="00572D06" w:rsidRDefault="005D0A39">
      <w:pPr>
        <w:tabs>
          <w:tab w:val="left" w:pos="567"/>
        </w:tabs>
        <w:rPr>
          <w:b/>
          <w:bCs/>
        </w:rPr>
      </w:pPr>
    </w:p>
    <w:p w14:paraId="2789F98C" w14:textId="77777777" w:rsidR="005D0A39" w:rsidRPr="00572D06" w:rsidRDefault="005D0A39" w:rsidP="00A225B8">
      <w:pPr>
        <w:rPr>
          <w:u w:val="single"/>
        </w:rPr>
      </w:pPr>
      <w:r w:rsidRPr="00572D06">
        <w:rPr>
          <w:u w:val="single"/>
        </w:rPr>
        <w:t>Reaktivacija hepatitisa B</w:t>
      </w:r>
    </w:p>
    <w:p w14:paraId="73373BE9" w14:textId="77777777" w:rsidR="007D154D" w:rsidRPr="00572D06" w:rsidRDefault="007D154D"/>
    <w:p w14:paraId="2902417F" w14:textId="77777777" w:rsidR="005D0A39" w:rsidRPr="00572D06" w:rsidRDefault="005D0A39">
      <w:r w:rsidRPr="00572D06">
        <w:t>Pri bolnikih, ki so kdaj že bili okuženi z virusom hepatitisa B (HBV) in so se zdravili z antagonisti TNF, vključno z zdravilom Enbrel, so poročali o reaktivaciji hepatitisa B. Poročila vključujejo tudi reaktivacijo hepatitisa B pri anti-HBc</w:t>
      </w:r>
      <w:r w:rsidR="000D2DE4" w:rsidRPr="00572D06">
        <w:t>-</w:t>
      </w:r>
      <w:r w:rsidRPr="00572D06">
        <w:t>pozitivnih, vendar H</w:t>
      </w:r>
      <w:r w:rsidR="000D2DE4" w:rsidRPr="00572D06">
        <w:t>b</w:t>
      </w:r>
      <w:r w:rsidRPr="00572D06">
        <w:t>sAg</w:t>
      </w:r>
      <w:r w:rsidR="000D2DE4" w:rsidRPr="00572D06">
        <w:t>-</w:t>
      </w:r>
      <w:r w:rsidRPr="00572D06">
        <w:t xml:space="preserve">negativnih bolnikih. Pred uvedbo zdravljenja z zdravilom Enbrel je treba bolnike testirati na okužbo s HBV. Če je bolnik pozitiven na HBV, je pred uvedbo zdravljenja z zdravilom Enbrel priporočljivo posvetovanje z zdravnikom specialistom za zdravljenje hepatitisa B. Pri dajanju zdravila Enbrel bolnikom, ki so že bili okuženi s </w:t>
      </w:r>
      <w:r w:rsidRPr="00572D06">
        <w:lastRenderedPageBreak/>
        <w:t xml:space="preserve">HBV, je potrebna previdnost. Take bolnike je treba ves čas zdravljenja in še več tednov po prekinitvi zdravljenja spremljati glede znakov in simptomov aktivne okužbe s HBV. O sočasnem protivirusnem zdravljenju in zdravljenju z antagonisti TNF pri bolnikih, okuženih s HBV, ni zadostnih podatkov. Pri bolnikih, pri katerih se razvije okužba s HBV, je treba zdravljenje z zdravilom Enbrel prekiniti in uvesti učinkovito protivirusno ter ustrezno podporno zdravljenje. </w:t>
      </w:r>
    </w:p>
    <w:p w14:paraId="569775AF" w14:textId="77777777" w:rsidR="005D0A39" w:rsidRPr="00572D06" w:rsidRDefault="005D0A39">
      <w:pPr>
        <w:rPr>
          <w:iCs/>
        </w:rPr>
      </w:pPr>
    </w:p>
    <w:p w14:paraId="0B8A9E88" w14:textId="77777777" w:rsidR="005D0A39" w:rsidRPr="00572D06" w:rsidRDefault="005D0A39" w:rsidP="0070159B">
      <w:pPr>
        <w:keepNext/>
        <w:rPr>
          <w:u w:val="single"/>
        </w:rPr>
      </w:pPr>
      <w:r w:rsidRPr="00572D06">
        <w:rPr>
          <w:u w:val="single"/>
        </w:rPr>
        <w:t>Poslabšanje hepatitisa C</w:t>
      </w:r>
    </w:p>
    <w:p w14:paraId="5FF086B8" w14:textId="77777777" w:rsidR="007D154D" w:rsidRPr="00572D06" w:rsidRDefault="007D154D"/>
    <w:p w14:paraId="296D2D57" w14:textId="77777777" w:rsidR="005D0A39" w:rsidRPr="00572D06" w:rsidRDefault="005D0A39">
      <w:r w:rsidRPr="00572D06">
        <w:t xml:space="preserve">Poročali so o poslabšanju hepatitisa C pri bolnikih, ki so prejemali zdravilo Enbrel. Pri bolnikih z anamnezo hepatitisa C morate </w:t>
      </w:r>
      <w:r w:rsidR="000D2DE4" w:rsidRPr="00572D06">
        <w:t xml:space="preserve">zdravilo </w:t>
      </w:r>
      <w:r w:rsidRPr="00572D06">
        <w:t>Enbrel uporabljati previdno.</w:t>
      </w:r>
    </w:p>
    <w:p w14:paraId="5C713D0B" w14:textId="77777777" w:rsidR="005D0A39" w:rsidRPr="00572D06" w:rsidRDefault="005D0A39"/>
    <w:p w14:paraId="7F3FB20C" w14:textId="77777777" w:rsidR="005D0A39" w:rsidRPr="00572D06" w:rsidRDefault="005D0A39" w:rsidP="00A225B8">
      <w:pPr>
        <w:rPr>
          <w:u w:val="single"/>
        </w:rPr>
      </w:pPr>
      <w:r w:rsidRPr="00572D06">
        <w:rPr>
          <w:u w:val="single"/>
        </w:rPr>
        <w:t>Sočasno zdravljenje z anakinro</w:t>
      </w:r>
    </w:p>
    <w:p w14:paraId="499E7B82" w14:textId="77777777" w:rsidR="007D154D" w:rsidRPr="00572D06" w:rsidRDefault="007D154D"/>
    <w:p w14:paraId="5FF4FB86" w14:textId="77777777" w:rsidR="005D0A39" w:rsidRPr="00572D06" w:rsidRDefault="005D0A39">
      <w:r w:rsidRPr="00572D06">
        <w:t xml:space="preserve">Sočasna uporaba zdravila Enbrel in anakinre je bila povezana s povečanim tveganjem za pojav resnih okužb in nevtropenije v primerjavi z zdravljenjem samo z zdravilom Enbrel. Ta kombinacija ni pokazala povečane klinične koristi, zato uporaba zdravila Enbrel skupaj z anakinro ni priporočljiva (glejte poglavji 4.5 in 4.8). </w:t>
      </w:r>
    </w:p>
    <w:p w14:paraId="54622097" w14:textId="77777777" w:rsidR="005D0A39" w:rsidRPr="00572D06" w:rsidRDefault="005D0A39"/>
    <w:p w14:paraId="538923AF" w14:textId="77777777" w:rsidR="005D0A39" w:rsidRPr="00572D06" w:rsidRDefault="005D0A39">
      <w:pPr>
        <w:keepNext/>
        <w:tabs>
          <w:tab w:val="left" w:pos="567"/>
        </w:tabs>
        <w:rPr>
          <w:u w:val="single"/>
        </w:rPr>
      </w:pPr>
      <w:r w:rsidRPr="00572D06">
        <w:rPr>
          <w:u w:val="single"/>
        </w:rPr>
        <w:t xml:space="preserve">Sočasno zdravljenje z abataceptom </w:t>
      </w:r>
    </w:p>
    <w:p w14:paraId="4F2AE0D1" w14:textId="77777777" w:rsidR="007D154D" w:rsidRPr="00572D06" w:rsidRDefault="007D154D"/>
    <w:p w14:paraId="3AFF8F83" w14:textId="77777777" w:rsidR="005D0A39" w:rsidRPr="00572D06" w:rsidRDefault="005D0A39">
      <w:r w:rsidRPr="00572D06">
        <w:t>V kliničnih študijah je sočasna uporaba abatacepta in zdravila Enbrel zvečala pojavnost resnih neželenih učinkov. Ta kombinacija ni pokazala povečane klinične koristi, zato njena uporaba ni priporočljiva (glejte poglavje 4.5).</w:t>
      </w:r>
    </w:p>
    <w:p w14:paraId="79316968" w14:textId="77777777" w:rsidR="005D0A39" w:rsidRPr="00572D06" w:rsidRDefault="005D0A39">
      <w:pPr>
        <w:tabs>
          <w:tab w:val="left" w:pos="567"/>
        </w:tabs>
      </w:pPr>
    </w:p>
    <w:p w14:paraId="77A5AC4B" w14:textId="77777777" w:rsidR="005D0A39" w:rsidRPr="00572D06" w:rsidRDefault="005D0A39">
      <w:pPr>
        <w:keepNext/>
        <w:rPr>
          <w:u w:val="single"/>
        </w:rPr>
      </w:pPr>
      <w:r w:rsidRPr="00572D06">
        <w:rPr>
          <w:u w:val="single"/>
        </w:rPr>
        <w:t>Alergijske reakcije</w:t>
      </w:r>
    </w:p>
    <w:p w14:paraId="29CFC0A5" w14:textId="77777777" w:rsidR="007D154D" w:rsidRPr="00572D06" w:rsidRDefault="007D154D"/>
    <w:p w14:paraId="221E361C" w14:textId="77777777" w:rsidR="005D0A39" w:rsidRPr="00572D06" w:rsidRDefault="005D0A39">
      <w:r w:rsidRPr="00572D06">
        <w:t>V povezavi z uporabo zdravila Enbrel so pogosto poročali o alergijskih reakcijah. Alergijske reakcije so vključevale angioedem in urtikarijo, opisani pa so bili tudi primeri resnih reakcij. Če se pojavi kakršnakoli resna alergijska ali anafilaktična reakcija, je treba zdravljenje s tem zdravilom takoj prekiniti in uvesti ustrezno zdravljenje.</w:t>
      </w:r>
    </w:p>
    <w:p w14:paraId="7C0EA48A" w14:textId="77777777" w:rsidR="005D0A39" w:rsidRPr="00572D06" w:rsidRDefault="005D0A39" w:rsidP="00A225B8"/>
    <w:p w14:paraId="60A3A8AE" w14:textId="6A6CC813" w:rsidR="00F72A1E" w:rsidRPr="00572D06" w:rsidRDefault="00297770" w:rsidP="00A225B8">
      <w:r w:rsidRPr="00572D06">
        <w:t>Gumijasti pokrovček</w:t>
      </w:r>
      <w:r w:rsidR="00F72A1E" w:rsidRPr="00572D06">
        <w:t xml:space="preserve"> injekcijsk</w:t>
      </w:r>
      <w:r w:rsidRPr="00572D06">
        <w:t>e</w:t>
      </w:r>
      <w:r w:rsidR="00F72A1E" w:rsidRPr="00572D06">
        <w:t xml:space="preserve"> brizg</w:t>
      </w:r>
      <w:r w:rsidRPr="00572D06">
        <w:t>e</w:t>
      </w:r>
      <w:r w:rsidR="00F72A1E" w:rsidRPr="00572D06">
        <w:t xml:space="preserve"> z vehiklom vsebuje lateks (posušen naravni kavčuk), ki lahko povzroči preobčutljivostne reakcije, če z zdravilom Enbrel ravna oseba z znano ali možno preobčutljivostjo na lateks</w:t>
      </w:r>
      <w:r w:rsidR="008B50E1" w:rsidRPr="00572D06">
        <w:t>,</w:t>
      </w:r>
      <w:r w:rsidR="00F72A1E" w:rsidRPr="00572D06">
        <w:t xml:space="preserve"> ali če zdravilo damo taki osebi</w:t>
      </w:r>
      <w:r w:rsidR="003B0F51" w:rsidRPr="00572D06">
        <w:t>.</w:t>
      </w:r>
    </w:p>
    <w:p w14:paraId="5E70B5E8" w14:textId="77777777" w:rsidR="00F72A1E" w:rsidRPr="00572D06" w:rsidRDefault="00F72A1E" w:rsidP="00A225B8"/>
    <w:p w14:paraId="58CB3034" w14:textId="77777777" w:rsidR="005D0A39" w:rsidRPr="00572D06" w:rsidRDefault="005D0A39" w:rsidP="00A225B8">
      <w:pPr>
        <w:rPr>
          <w:u w:val="single"/>
        </w:rPr>
      </w:pPr>
      <w:r w:rsidRPr="00572D06">
        <w:rPr>
          <w:u w:val="single"/>
        </w:rPr>
        <w:t>Imunosupresija</w:t>
      </w:r>
    </w:p>
    <w:p w14:paraId="06050E4A" w14:textId="77777777" w:rsidR="00E7028C" w:rsidRPr="00572D06" w:rsidRDefault="00E7028C"/>
    <w:p w14:paraId="0B01E6BB" w14:textId="77777777" w:rsidR="005D0A39" w:rsidRPr="00572D06" w:rsidRDefault="005D0A39">
      <w:r w:rsidRPr="00572D06">
        <w:t>Za antagoniste TNF, vključno z zdravilom Enbrel, velja, da lahko vplivajo na naravno odpornost bolnika proti okužbam in malignim obolenjem, saj TNF sodeluje pri vnetju in uravnava celični imunski odziv. Študija pri 49 odraslih bolnikih z revmatoidnim artritisom ni pokazala, da bi zdravljenje z zdravilom Enbrel zmanjšalo zapoznelo preobčutljivostno reakcijo, zmanjšalo raven imunoglobulinov ali spremenilo število efektorskih celic.</w:t>
      </w:r>
    </w:p>
    <w:p w14:paraId="62FD5019" w14:textId="77777777" w:rsidR="005D0A39" w:rsidRPr="00572D06" w:rsidRDefault="005D0A39"/>
    <w:p w14:paraId="2AF6C9D1" w14:textId="77777777" w:rsidR="005D0A39" w:rsidRPr="00572D06" w:rsidRDefault="005D0A39">
      <w:r w:rsidRPr="00572D06">
        <w:t>Pri dveh bolnikih z juvenilnim idiopatskim artritisom so se razvili okužba z noricami ter znaki in simptomi aseptičnega meningitisa, ki so izzveneli brez posledic. Bolniki, ki so zelo izpostavljeni virusu noric, naj začasno prekinejo zdravljenje z zdravilom Enbrel, v poštev pa pridejo tudi za profilaktično zdravljenje z imunoglobulinom proti virusu varicella-zoster.</w:t>
      </w:r>
    </w:p>
    <w:p w14:paraId="58A91EA2" w14:textId="77777777" w:rsidR="005D0A39" w:rsidRPr="00572D06" w:rsidRDefault="005D0A39"/>
    <w:p w14:paraId="6B09002B" w14:textId="77777777" w:rsidR="005D0A39" w:rsidRPr="00572D06" w:rsidRDefault="005D0A39">
      <w:r w:rsidRPr="00572D06">
        <w:t>Varnost in učinkovitost zdravila Enbrel pri bolnikih z imunosupresijo nista bili ovrednoteni.</w:t>
      </w:r>
    </w:p>
    <w:p w14:paraId="53587139" w14:textId="77777777" w:rsidR="005D0A39" w:rsidRPr="00572D06" w:rsidRDefault="005D0A39"/>
    <w:p w14:paraId="02FC7E70" w14:textId="77777777" w:rsidR="005D0A39" w:rsidRPr="00572D06" w:rsidRDefault="005D0A39" w:rsidP="00A225B8">
      <w:pPr>
        <w:rPr>
          <w:u w:val="single"/>
        </w:rPr>
      </w:pPr>
      <w:r w:rsidRPr="00572D06">
        <w:rPr>
          <w:u w:val="single"/>
        </w:rPr>
        <w:t>Maligne in limfoproliferativne bolezni</w:t>
      </w:r>
    </w:p>
    <w:p w14:paraId="2B8B434A" w14:textId="77777777" w:rsidR="005D0A39" w:rsidRPr="00572D06" w:rsidRDefault="005D0A39">
      <w:pPr>
        <w:keepNext/>
        <w:widowControl w:val="0"/>
        <w:tabs>
          <w:tab w:val="left" w:pos="567"/>
        </w:tabs>
      </w:pPr>
    </w:p>
    <w:p w14:paraId="18A134FF" w14:textId="77777777" w:rsidR="005D0A39" w:rsidRPr="00572D06" w:rsidRDefault="005D0A39">
      <w:pPr>
        <w:keepNext/>
        <w:widowControl w:val="0"/>
        <w:tabs>
          <w:tab w:val="left" w:pos="567"/>
        </w:tabs>
        <w:rPr>
          <w:i/>
        </w:rPr>
      </w:pPr>
      <w:r w:rsidRPr="00572D06">
        <w:rPr>
          <w:i/>
        </w:rPr>
        <w:t>Čvrste in hematopoetične maligne bolezni (razen kožnega raka)</w:t>
      </w:r>
    </w:p>
    <w:p w14:paraId="7B7ACD36" w14:textId="77777777" w:rsidR="005D0A39" w:rsidRPr="00572D06" w:rsidRDefault="005D0A39">
      <w:r w:rsidRPr="00572D06">
        <w:t>V obdobju trženja zdravila so prejeli več poročil o raznih malignih boleznih (vključno z rakom dojke in pljuč ter limfomi) (glejte poglavje 4.8).</w:t>
      </w:r>
    </w:p>
    <w:p w14:paraId="311F81C3" w14:textId="77777777" w:rsidR="005D0A39" w:rsidRPr="00572D06" w:rsidRDefault="005D0A39"/>
    <w:p w14:paraId="20C1D41C" w14:textId="77777777" w:rsidR="005D0A39" w:rsidRPr="00572D06" w:rsidRDefault="005D0A39">
      <w:pPr>
        <w:widowControl w:val="0"/>
      </w:pPr>
      <w:r w:rsidRPr="00572D06">
        <w:t xml:space="preserve">V nadzorovanih delih kliničnih preskušanj z antagonisti TNF so pri bolnikih, ki so prejemali </w:t>
      </w:r>
      <w:r w:rsidRPr="00572D06">
        <w:lastRenderedPageBreak/>
        <w:t xml:space="preserve">antagonist TNF, opazili več primerov limfomov kot pri kontrolni skupini bolnikov. Pojavnost je bila sicer redka, obdobje spremljanja bolnikov, ki so prejemali placebo, pa krajše kot pri bolnikih, ki so prejemali antagonist TNF. </w:t>
      </w:r>
      <w:r w:rsidRPr="00572D06">
        <w:rPr>
          <w:szCs w:val="22"/>
        </w:rPr>
        <w:t xml:space="preserve">V obdobju trženja so pri bolnikih, zdravljenih z antagonisti TNF, poročali o primerih levkemije. </w:t>
      </w:r>
      <w:r w:rsidRPr="00572D06">
        <w:t xml:space="preserve">Pri bolnikih, ki imajo revmatoidni artritis z dolgotrajno in zelo aktivno vnetno boleznijo, je osnovno tveganje za pojav limfomov </w:t>
      </w:r>
      <w:r w:rsidRPr="00572D06">
        <w:rPr>
          <w:bCs/>
        </w:rPr>
        <w:t>in levkemije</w:t>
      </w:r>
      <w:r w:rsidRPr="00572D06">
        <w:t xml:space="preserve"> povečano, kar oteži oceno tveganja. </w:t>
      </w:r>
    </w:p>
    <w:p w14:paraId="46F2E779" w14:textId="77777777" w:rsidR="005D0A39" w:rsidRPr="00572D06" w:rsidRDefault="005D0A39">
      <w:pPr>
        <w:widowControl w:val="0"/>
      </w:pPr>
    </w:p>
    <w:p w14:paraId="6FA6FAB9" w14:textId="77777777" w:rsidR="005D0A39" w:rsidRPr="00572D06" w:rsidRDefault="005D0A39">
      <w:pPr>
        <w:widowControl w:val="0"/>
        <w:rPr>
          <w:szCs w:val="22"/>
        </w:rPr>
      </w:pPr>
      <w:r w:rsidRPr="00572D06">
        <w:t xml:space="preserve">Na podlagi trenutnih dognanj pri bolnikih, ki se zdravijo z antagonistom TNF, morebitnega tveganja za razvoj limfomov, levkemije ali drugih hematopoetičnih ali čvrstih rakavih obolenj ni mogoče izključiti. Previdnost je potrebna pri razmisleku o uporabi </w:t>
      </w:r>
      <w:r w:rsidRPr="00572D06">
        <w:rPr>
          <w:szCs w:val="22"/>
        </w:rPr>
        <w:t xml:space="preserve">antagonistov TNF pri bolnikih z anamnezo malignosti ali pri </w:t>
      </w:r>
      <w:r w:rsidRPr="00572D06">
        <w:t xml:space="preserve">razmisleku </w:t>
      </w:r>
      <w:r w:rsidRPr="00572D06">
        <w:rPr>
          <w:szCs w:val="22"/>
        </w:rPr>
        <w:t>o nadaljevanju zdravljenja pri bolnikih, pri katerih se pojavi malignost.</w:t>
      </w:r>
    </w:p>
    <w:p w14:paraId="73ED8F61" w14:textId="77777777" w:rsidR="005D0A39" w:rsidRPr="00572D06" w:rsidRDefault="005D0A39">
      <w:pPr>
        <w:widowControl w:val="0"/>
        <w:rPr>
          <w:szCs w:val="22"/>
        </w:rPr>
      </w:pPr>
    </w:p>
    <w:p w14:paraId="7BA265F5" w14:textId="77777777" w:rsidR="005D0A39" w:rsidRPr="00572D06" w:rsidRDefault="005D0A39">
      <w:pPr>
        <w:tabs>
          <w:tab w:val="left" w:pos="567"/>
        </w:tabs>
      </w:pPr>
      <w:r w:rsidRPr="00572D06">
        <w:rPr>
          <w:szCs w:val="22"/>
        </w:rPr>
        <w:t>Pri otrocih, mladostnikih in mladih odraslih (do 22.</w:t>
      </w:r>
      <w:r w:rsidR="00E7028C" w:rsidRPr="00572D06">
        <w:rPr>
          <w:szCs w:val="22"/>
        </w:rPr>
        <w:t> </w:t>
      </w:r>
      <w:r w:rsidRPr="00572D06">
        <w:rPr>
          <w:szCs w:val="22"/>
        </w:rPr>
        <w:t>leta starosti), ki so se zdravili z antagonisti TNF (začetek zdravljenja ≤ 18</w:t>
      </w:r>
      <w:r w:rsidR="00E7028C" w:rsidRPr="00572D06">
        <w:rPr>
          <w:szCs w:val="22"/>
        </w:rPr>
        <w:t> </w:t>
      </w:r>
      <w:r w:rsidRPr="00572D06">
        <w:rPr>
          <w:szCs w:val="22"/>
        </w:rPr>
        <w:t>let), vključno z zdravilom Enbrel, so v obdobju trženja poročali o malignostih, med katerimi so bile tudi smrtne. V približno polovici primerov je šlo za limfome. Med drugimi primeri so bile raznolike vrste malignosti, ki so vključevale redke vrste malignosti, običajno povezane z imunosupresijo. Tveganja za razvoj malignosti pri otrocih in mladostnikih, zdravljenih z antagonisti TNF, ni mogoče izključiti.</w:t>
      </w:r>
    </w:p>
    <w:p w14:paraId="202E7399" w14:textId="77777777" w:rsidR="005D0A39" w:rsidRPr="00572D06" w:rsidRDefault="005D0A39">
      <w:pPr>
        <w:widowControl w:val="0"/>
      </w:pPr>
    </w:p>
    <w:p w14:paraId="31157758" w14:textId="77777777" w:rsidR="005D0A39" w:rsidRPr="00572D06" w:rsidRDefault="005D0A39" w:rsidP="00A225B8">
      <w:pPr>
        <w:rPr>
          <w:i/>
          <w:iCs/>
        </w:rPr>
      </w:pPr>
      <w:r w:rsidRPr="00572D06">
        <w:rPr>
          <w:i/>
          <w:iCs/>
        </w:rPr>
        <w:t>Kožni rak</w:t>
      </w:r>
    </w:p>
    <w:p w14:paraId="1F903EBE" w14:textId="72FDDC2C" w:rsidR="005D0A39" w:rsidRPr="00572D06" w:rsidRDefault="005D0A39">
      <w:pPr>
        <w:keepNext/>
        <w:keepLines/>
      </w:pPr>
      <w:r w:rsidRPr="00572D06">
        <w:t>Pri bolnikih, zdravljenih z antagonisti TNF, vključno z zdravilom Enbrel, so poročali o melanomu in nemelanomskem kožnem raku (NMSC-</w:t>
      </w:r>
      <w:r w:rsidRPr="00572D06">
        <w:rPr>
          <w:bCs/>
          <w:szCs w:val="22"/>
        </w:rPr>
        <w:t xml:space="preserve"> </w:t>
      </w:r>
      <w:ins w:id="862" w:author="Author">
        <w:r w:rsidR="00295CC7">
          <w:rPr>
            <w:bCs/>
            <w:szCs w:val="22"/>
          </w:rPr>
          <w:t>n</w:t>
        </w:r>
      </w:ins>
      <w:del w:id="863" w:author="Author">
        <w:r w:rsidRPr="00572D06" w:rsidDel="00295CC7">
          <w:rPr>
            <w:bCs/>
            <w:szCs w:val="22"/>
          </w:rPr>
          <w:delText>N</w:delText>
        </w:r>
      </w:del>
      <w:r w:rsidRPr="00572D06">
        <w:rPr>
          <w:bCs/>
          <w:szCs w:val="22"/>
        </w:rPr>
        <w:t>on-</w:t>
      </w:r>
      <w:ins w:id="864" w:author="Author">
        <w:r w:rsidR="00295CC7">
          <w:rPr>
            <w:bCs/>
            <w:szCs w:val="22"/>
          </w:rPr>
          <w:t>m</w:t>
        </w:r>
      </w:ins>
      <w:del w:id="865" w:author="Author">
        <w:r w:rsidRPr="00572D06" w:rsidDel="00295CC7">
          <w:rPr>
            <w:bCs/>
            <w:szCs w:val="22"/>
          </w:rPr>
          <w:delText>M</w:delText>
        </w:r>
      </w:del>
      <w:r w:rsidRPr="00572D06">
        <w:rPr>
          <w:bCs/>
          <w:szCs w:val="22"/>
        </w:rPr>
        <w:t xml:space="preserve">elanoma </w:t>
      </w:r>
      <w:ins w:id="866" w:author="Author">
        <w:r w:rsidR="00295CC7">
          <w:rPr>
            <w:bCs/>
            <w:szCs w:val="22"/>
          </w:rPr>
          <w:t>s</w:t>
        </w:r>
      </w:ins>
      <w:del w:id="867" w:author="Author">
        <w:r w:rsidRPr="00572D06" w:rsidDel="00295CC7">
          <w:rPr>
            <w:bCs/>
            <w:szCs w:val="22"/>
          </w:rPr>
          <w:delText>S</w:delText>
        </w:r>
      </w:del>
      <w:r w:rsidRPr="00572D06">
        <w:rPr>
          <w:bCs/>
          <w:szCs w:val="22"/>
        </w:rPr>
        <w:t xml:space="preserve">kin </w:t>
      </w:r>
      <w:ins w:id="868" w:author="Author">
        <w:r w:rsidR="00295CC7">
          <w:rPr>
            <w:bCs/>
            <w:szCs w:val="22"/>
          </w:rPr>
          <w:t>c</w:t>
        </w:r>
      </w:ins>
      <w:del w:id="869" w:author="Author">
        <w:r w:rsidRPr="00572D06" w:rsidDel="00295CC7">
          <w:rPr>
            <w:bCs/>
            <w:szCs w:val="22"/>
          </w:rPr>
          <w:delText>C</w:delText>
        </w:r>
      </w:del>
      <w:r w:rsidRPr="00572D06">
        <w:rPr>
          <w:bCs/>
          <w:szCs w:val="22"/>
        </w:rPr>
        <w:t>ancer</w:t>
      </w:r>
      <w:r w:rsidRPr="00572D06">
        <w:t xml:space="preserve">). Pri bolnikih, zdravljenih z zdravilom Enbrel, so v obdobju trženja poročali o zelo redkih primerih karcinoma Merklovih celic. </w:t>
      </w:r>
      <w:r w:rsidR="00345807" w:rsidRPr="00572D06">
        <w:t>Priporočljivi</w:t>
      </w:r>
      <w:r w:rsidRPr="00572D06">
        <w:t xml:space="preserve"> so redni pregledi kože pri vseh bolnikih, še posebno pri tistih, ki imajo dejavnike tveganja za kožnega raka. </w:t>
      </w:r>
    </w:p>
    <w:p w14:paraId="7BC3B558" w14:textId="77777777" w:rsidR="005D0A39" w:rsidRPr="00572D06" w:rsidRDefault="005D0A39">
      <w:pPr>
        <w:keepNext/>
        <w:keepLines/>
      </w:pPr>
    </w:p>
    <w:p w14:paraId="1E10E543" w14:textId="77777777" w:rsidR="005D0A39" w:rsidRPr="00572D06" w:rsidRDefault="005D0A39">
      <w:pPr>
        <w:keepNext/>
        <w:keepLines/>
      </w:pPr>
      <w:r w:rsidRPr="00572D06">
        <w:t xml:space="preserve">Pri združevanju rezultatov nadzorovanih kliničnih preskušanj so opazili več primerov NMSC pri bolnikih, ki so prejemali zdravilo Enbrel, kot pri kontrolnih bolnikih, še </w:t>
      </w:r>
      <w:r w:rsidRPr="00572D06">
        <w:rPr>
          <w:rFonts w:cs="TimesNewRoman"/>
        </w:rPr>
        <w:t>zlasti</w:t>
      </w:r>
      <w:r w:rsidRPr="00572D06">
        <w:t xml:space="preserve"> pri bolnikih s psoriazo.</w:t>
      </w:r>
    </w:p>
    <w:p w14:paraId="0937EB39" w14:textId="77777777" w:rsidR="005D0A39" w:rsidRPr="00572D06" w:rsidRDefault="005D0A39" w:rsidP="00063154">
      <w:pPr>
        <w:rPr>
          <w:bCs/>
        </w:rPr>
      </w:pPr>
    </w:p>
    <w:p w14:paraId="41479FCE" w14:textId="77777777" w:rsidR="005D0A39" w:rsidRPr="00572D06" w:rsidRDefault="005D0A39" w:rsidP="00063154">
      <w:pPr>
        <w:rPr>
          <w:bCs/>
          <w:u w:val="single"/>
        </w:rPr>
      </w:pPr>
      <w:r w:rsidRPr="00572D06">
        <w:rPr>
          <w:bCs/>
          <w:u w:val="single"/>
        </w:rPr>
        <w:t>Cepljenja</w:t>
      </w:r>
    </w:p>
    <w:p w14:paraId="73CA8138" w14:textId="77777777" w:rsidR="00E7028C" w:rsidRPr="00572D06" w:rsidRDefault="00E7028C"/>
    <w:p w14:paraId="3ACC23F3" w14:textId="77777777" w:rsidR="005D0A39" w:rsidRPr="00572D06" w:rsidRDefault="005D0A39">
      <w:r w:rsidRPr="00572D06">
        <w:t>Med zdravljenjem z zdravilom Enbrel bolnik ne sme prejeti živih cepiv. Podatkov o sekundarnem prenosu okužbe z živimi cepivi pri bolnikih, ki prejemajo zdravilo Enbrel, ni na voljo. V dvojno slepi</w:t>
      </w:r>
      <w:r w:rsidR="002A4688" w:rsidRPr="00572D06">
        <w:t>,</w:t>
      </w:r>
      <w:r w:rsidRPr="00572D06">
        <w:t xml:space="preserve"> s placebom nadzorovani</w:t>
      </w:r>
      <w:r w:rsidR="002A4688" w:rsidRPr="00572D06">
        <w:t>,</w:t>
      </w:r>
      <w:r w:rsidRPr="00572D06">
        <w:t xml:space="preserve"> randomizirani klinični študiji pri odraslih bolnikih s psoriatičnim artritisom je 184 bolnikov v 4. tednu dobilo tudi multivalentno polisaharidno cepivo proti pnevmokokom. Večina bolnikov s psoriatičnim artritisom, ki so dobivali zdravilo Enbrel, je v tej študiji zmogla učinkovit imunski odziv celic B na polisaharidno cepivo proti pnevmokokom. Toda celokupno so bili titri zmerno nižji in malo bolnikov je imelo dvakraten porast titrov v primerjavi z bolniki, ki niso dobivali zdravila Enbrel. Klinični pomen tega ni znan.</w:t>
      </w:r>
    </w:p>
    <w:p w14:paraId="448BFC9D" w14:textId="77777777" w:rsidR="005D0A39" w:rsidRPr="00572D06" w:rsidRDefault="005D0A39">
      <w:pPr>
        <w:widowControl w:val="0"/>
      </w:pPr>
    </w:p>
    <w:p w14:paraId="4966FCFC" w14:textId="77777777" w:rsidR="005D0A39" w:rsidRPr="00572D06" w:rsidRDefault="005D0A39" w:rsidP="00063154">
      <w:pPr>
        <w:rPr>
          <w:u w:val="single"/>
        </w:rPr>
      </w:pPr>
      <w:r w:rsidRPr="00572D06">
        <w:rPr>
          <w:u w:val="single"/>
        </w:rPr>
        <w:t>Tvorba avtoprotiteles</w:t>
      </w:r>
    </w:p>
    <w:p w14:paraId="0F04233F" w14:textId="77777777" w:rsidR="00E7028C" w:rsidRPr="00572D06" w:rsidRDefault="00E7028C">
      <w:pPr>
        <w:widowControl w:val="0"/>
      </w:pPr>
    </w:p>
    <w:p w14:paraId="2CC8D73E" w14:textId="77777777" w:rsidR="005D0A39" w:rsidRPr="00572D06" w:rsidRDefault="005D0A39">
      <w:pPr>
        <w:widowControl w:val="0"/>
      </w:pPr>
      <w:r w:rsidRPr="00572D06">
        <w:t>Zdravljenje z zdravilom Enbrel lahko sproži nastajanje avtoimunskih protiteles (glejte poglavje 4.8).</w:t>
      </w:r>
    </w:p>
    <w:p w14:paraId="2FF63792" w14:textId="77777777" w:rsidR="005D0A39" w:rsidRPr="00572D06" w:rsidRDefault="005D0A39" w:rsidP="00063154"/>
    <w:p w14:paraId="13BEB1E9" w14:textId="77777777" w:rsidR="005D0A39" w:rsidRPr="00572D06" w:rsidRDefault="005D0A39" w:rsidP="00063154">
      <w:pPr>
        <w:rPr>
          <w:u w:val="single"/>
        </w:rPr>
      </w:pPr>
      <w:r w:rsidRPr="00572D06">
        <w:rPr>
          <w:u w:val="single"/>
        </w:rPr>
        <w:t>Hematološke reakcije</w:t>
      </w:r>
    </w:p>
    <w:p w14:paraId="15BBF144" w14:textId="77777777" w:rsidR="00E7028C" w:rsidRPr="00572D06" w:rsidRDefault="00E7028C"/>
    <w:p w14:paraId="66238B54" w14:textId="77777777" w:rsidR="005D0A39" w:rsidRPr="00572D06" w:rsidRDefault="005D0A39">
      <w:r w:rsidRPr="00572D06">
        <w:t>Pri bolnikih, ki so bili zdravljeni z zdravilom Enbrel, so poročali o redkih primerih pancitopenije in zelo redkih primerih aplastične anemije, tudi s smrtnim izidom. Previdnost je potrebna pri bolnikih, zdravljenih z zdravilom Enbrel, ki imajo krvno diskrazijo v anamnezi. Vse bolnike in starše/skrbnike je treba opozoriti, da morajo pri bolniku v primeru pojava znakov ali simptomov, ki kažejo na krvno diskrazijo ali okužbo (npr. trdovratna zvišana telesna temperatura, vnetje žrela, podplutbe, krvavitve, bledica), med zdravljenjem s tem zdravilom takoj poiskati zdravniško pomoč. Take bolnike je treba nemudoma pregledati, vključno s pregledom celotne krvne slike, in v primeru krvne diskrazije prekiniti zdravljenje s tem zdravilom.</w:t>
      </w:r>
    </w:p>
    <w:p w14:paraId="7CA4F63F" w14:textId="77777777" w:rsidR="005D0A39" w:rsidRPr="00572D06" w:rsidRDefault="005D0A39" w:rsidP="00063154"/>
    <w:p w14:paraId="5F87BBD5" w14:textId="77777777" w:rsidR="005D0A39" w:rsidRPr="00572D06" w:rsidRDefault="005D0A39" w:rsidP="00B12BA2">
      <w:pPr>
        <w:keepNext/>
        <w:rPr>
          <w:u w:val="single"/>
        </w:rPr>
      </w:pPr>
      <w:r w:rsidRPr="00572D06">
        <w:rPr>
          <w:u w:val="single"/>
        </w:rPr>
        <w:t>Nevrološke bolezni</w:t>
      </w:r>
    </w:p>
    <w:p w14:paraId="753DB869" w14:textId="77777777" w:rsidR="00E7028C" w:rsidRPr="00572D06" w:rsidRDefault="00E7028C" w:rsidP="00B12BA2">
      <w:pPr>
        <w:keepNext/>
        <w:widowControl w:val="0"/>
      </w:pPr>
    </w:p>
    <w:p w14:paraId="5BD892C6" w14:textId="77777777" w:rsidR="005D0A39" w:rsidRPr="00572D06" w:rsidRDefault="005D0A39" w:rsidP="00B12BA2">
      <w:pPr>
        <w:keepNext/>
        <w:widowControl w:val="0"/>
      </w:pPr>
      <w:r w:rsidRPr="00572D06">
        <w:t xml:space="preserve">Poročali so o redkih primerih demielinizirajočih obolenj centralnega živčnega sistema (CŽS) pri </w:t>
      </w:r>
      <w:r w:rsidRPr="00572D06">
        <w:lastRenderedPageBreak/>
        <w:t>bolnikih, zdravljenih s tem zdravilom (glejte poglavje 4.8). Poleg tega so redko poročali o perifernih demielinizirajočih polinevropatijah (vključno z Guillain-Barréjevim sindromom, kronično vnetno demielinizirajočo polinevropatijo, demielinizirajočo polinevropatijo in multifokalno motorično nevropatijo). Čeprav niso opravili kliničnih preskušanj za ovrednotenje zdravljenja z zdravilom Enbrel pri bolnikih z multiplo sklerozo, so klinična preskušanja drugih antagonistov TNF pri teh bolnikih pokazala zvečano aktivnost bolezni. Pri bolnikih z demielinizirajočimi obolenji, ki so obstajala že prej ali so nastopila pred kratkim, ali pri tistih, ki imajo povečano tveganje za razvoj demielinizirajoče bolezni, je treba pred zdravljenjem z zdravilom Enbrel skrbno pretehtati tveganja in koristi, vključno z nevrološko oceno.</w:t>
      </w:r>
    </w:p>
    <w:p w14:paraId="1E838EDF" w14:textId="77777777" w:rsidR="005D0A39" w:rsidRPr="00572D06" w:rsidRDefault="005D0A39"/>
    <w:p w14:paraId="380CCBCA" w14:textId="77777777" w:rsidR="005D0A39" w:rsidRPr="00572D06" w:rsidRDefault="005D0A39">
      <w:pPr>
        <w:keepNext/>
        <w:keepLines/>
        <w:rPr>
          <w:u w:val="single"/>
        </w:rPr>
      </w:pPr>
      <w:r w:rsidRPr="00572D06">
        <w:rPr>
          <w:u w:val="single"/>
        </w:rPr>
        <w:t>Kombinirano zdravljenje</w:t>
      </w:r>
    </w:p>
    <w:p w14:paraId="5DF2E8DC" w14:textId="77777777" w:rsidR="00E7028C" w:rsidRPr="00572D06" w:rsidRDefault="00E7028C"/>
    <w:p w14:paraId="4ADC3004" w14:textId="57F1F04E" w:rsidR="005D0A39" w:rsidRPr="00572D06" w:rsidRDefault="005D0A39">
      <w:r w:rsidRPr="00572D06">
        <w:t xml:space="preserve">V dveletnem nadzorovanem kliničnem preskušanju pri odraslih bolnikih z revmatoidnim artritisom ni bilo pri kombiniranem zdravljenju z zdravilom Enbrel in metotreksatom nobenih nepričakovanih ugotovitev glede varnosti; varnostni profil zdravila Enbrel pri kombiniranem zdravljenju z metotreksatom je bil podoben varnostnemu profilu, ki je bil ugotovljen pri monoterapiji z zdravilom Enbrel oziroma metotreksatom. Dolgoročne študije za oceno varnosti te kombinacije zdravil še potekajo. Varnost dolgotrajnega kombiniranega zdravljenja z zdravilom Enbrel in drugimi imunomodulirajočimi antirevmatičnimi zdravili (DMARD – </w:t>
      </w:r>
      <w:ins w:id="870" w:author="Author">
        <w:r w:rsidR="00295CC7">
          <w:t>d</w:t>
        </w:r>
      </w:ins>
      <w:del w:id="871" w:author="Author">
        <w:r w:rsidRPr="00572D06" w:rsidDel="00295CC7">
          <w:delText>D</w:delText>
        </w:r>
      </w:del>
      <w:r w:rsidRPr="00572D06">
        <w:t>isease-</w:t>
      </w:r>
      <w:ins w:id="872" w:author="Author">
        <w:r w:rsidR="00295CC7">
          <w:t>m</w:t>
        </w:r>
      </w:ins>
      <w:del w:id="873" w:author="Author">
        <w:r w:rsidRPr="00572D06" w:rsidDel="00295CC7">
          <w:delText>M</w:delText>
        </w:r>
      </w:del>
      <w:r w:rsidRPr="00572D06">
        <w:t xml:space="preserve">odifying </w:t>
      </w:r>
      <w:ins w:id="874" w:author="Author">
        <w:r w:rsidR="00295CC7">
          <w:t>a</w:t>
        </w:r>
      </w:ins>
      <w:del w:id="875" w:author="Author">
        <w:r w:rsidRPr="00572D06" w:rsidDel="00295CC7">
          <w:delText>A</w:delText>
        </w:r>
      </w:del>
      <w:r w:rsidRPr="00572D06">
        <w:t>nti</w:t>
      </w:r>
      <w:ins w:id="876" w:author="Author">
        <w:r w:rsidR="00295CC7">
          <w:t>r</w:t>
        </w:r>
      </w:ins>
      <w:del w:id="877" w:author="Author">
        <w:r w:rsidRPr="00572D06" w:rsidDel="00295CC7">
          <w:delText>R</w:delText>
        </w:r>
      </w:del>
      <w:r w:rsidRPr="00572D06">
        <w:t xml:space="preserve">heumatic </w:t>
      </w:r>
      <w:ins w:id="878" w:author="Author">
        <w:r w:rsidR="00295CC7">
          <w:t>d</w:t>
        </w:r>
      </w:ins>
      <w:del w:id="879" w:author="Author">
        <w:r w:rsidRPr="00572D06" w:rsidDel="00295CC7">
          <w:delText>D</w:delText>
        </w:r>
      </w:del>
      <w:r w:rsidRPr="00572D06">
        <w:t>rugs) ni bila ugotovljena.</w:t>
      </w:r>
    </w:p>
    <w:p w14:paraId="7C2AD919" w14:textId="77777777" w:rsidR="005D0A39" w:rsidRPr="00572D06" w:rsidRDefault="005D0A39"/>
    <w:p w14:paraId="12D79782" w14:textId="77777777" w:rsidR="005D0A39" w:rsidRPr="00572D06" w:rsidRDefault="005D0A39">
      <w:r w:rsidRPr="00572D06">
        <w:t>Uporaba zdravila Enbrel v kombinaciji z drugimi sistemskimi zdravljenji ali fototerapijo za zdravljenje psoriaze ni raziskana.</w:t>
      </w:r>
    </w:p>
    <w:p w14:paraId="73DC20C7" w14:textId="77777777" w:rsidR="005D0A39" w:rsidRPr="00572D06" w:rsidRDefault="005D0A39"/>
    <w:p w14:paraId="5EE2683B" w14:textId="77777777" w:rsidR="005D0A39" w:rsidRPr="00572D06" w:rsidRDefault="005D0A39">
      <w:pPr>
        <w:keepNext/>
        <w:rPr>
          <w:u w:val="single"/>
        </w:rPr>
      </w:pPr>
      <w:r w:rsidRPr="00572D06">
        <w:rPr>
          <w:u w:val="single"/>
        </w:rPr>
        <w:t>Ledvična in jetrna okvara</w:t>
      </w:r>
    </w:p>
    <w:p w14:paraId="2EC575AD" w14:textId="77777777" w:rsidR="00E7028C" w:rsidRPr="00572D06" w:rsidRDefault="00E7028C"/>
    <w:p w14:paraId="68404A4F" w14:textId="77777777" w:rsidR="005D0A39" w:rsidRPr="00572D06" w:rsidRDefault="005D0A39">
      <w:r w:rsidRPr="00572D06">
        <w:t>Iz farmakokinetičnih podatkov (glejte poglavje 5.2) izhaja, da pri bolnikih z ledvično ali jetrno okvaro prilagajanje odmerka ni potrebno. Klinične izkušnje pri teh bolnikih so omejene.</w:t>
      </w:r>
    </w:p>
    <w:p w14:paraId="056F9816" w14:textId="77777777" w:rsidR="005D0A39" w:rsidRPr="00572D06" w:rsidRDefault="005D0A39"/>
    <w:p w14:paraId="252A403D" w14:textId="77777777" w:rsidR="005D0A39" w:rsidRPr="00572D06" w:rsidRDefault="005D0A39" w:rsidP="00063154">
      <w:pPr>
        <w:rPr>
          <w:u w:val="single"/>
        </w:rPr>
      </w:pPr>
      <w:r w:rsidRPr="00572D06">
        <w:rPr>
          <w:u w:val="single"/>
        </w:rPr>
        <w:t>Kongestivno srčno popuščanje</w:t>
      </w:r>
    </w:p>
    <w:p w14:paraId="60EF1922" w14:textId="77777777" w:rsidR="00E7028C" w:rsidRPr="00572D06" w:rsidRDefault="00E7028C"/>
    <w:p w14:paraId="4FA4174D" w14:textId="77777777" w:rsidR="005D0A39" w:rsidRPr="00572D06" w:rsidRDefault="005D0A39">
      <w:r w:rsidRPr="00572D06">
        <w:t xml:space="preserve">Zdravniki morajo biti previdni, kadar predpišejo zdravilo Enbrel bolnikom s kongestivnim srčnim popuščanjem (KSP). Obstajajo poročila iz obdobja trženja o poslabšanju KSP pri bolnikih, ki jemljejo zdravilo Enbrel, ob prisotnosti dejavnikov, ki bi lahko sprožili tako poslabšanje, in brez njih. </w:t>
      </w:r>
      <w:r w:rsidRPr="00572D06">
        <w:rPr>
          <w:szCs w:val="22"/>
          <w:lang w:eastAsia="sl-SI"/>
        </w:rPr>
        <w:t xml:space="preserve">Redko (pri manj kot 0,1 % bolnikov) so poročali tudi o nastanku KSP, vključno s KSP pri bolnikih brez predhodne srčno-žilne bolezni. Nekateri od teh bolnikov so bili mlajši od 50 let. </w:t>
      </w:r>
      <w:r w:rsidRPr="00572D06">
        <w:t>Dve veliki klinični preskušanji za ovrednotenje uporabe zdravila Enbrel pri zdravljenju KSP sta bili predčasno prekinjeni zaradi slabe učinkovitosti zdravila. Izsledki sicer še niso dokončni, vendar podatki iz enega od teh preskušanj kažejo na morebitno tendenco k poslabšanju KSP pri bolnikih, zdravljenih s tem zdravilom.</w:t>
      </w:r>
    </w:p>
    <w:p w14:paraId="651EB8AA" w14:textId="77777777" w:rsidR="005D0A39" w:rsidRPr="00572D06" w:rsidRDefault="005D0A39"/>
    <w:p w14:paraId="669F4DD6" w14:textId="77777777" w:rsidR="005D0A39" w:rsidRPr="00572D06" w:rsidRDefault="005D0A39" w:rsidP="00063154">
      <w:pPr>
        <w:rPr>
          <w:u w:val="single"/>
        </w:rPr>
      </w:pPr>
      <w:r w:rsidRPr="00572D06">
        <w:rPr>
          <w:u w:val="single"/>
        </w:rPr>
        <w:t>Alkoholni hepatitis</w:t>
      </w:r>
    </w:p>
    <w:p w14:paraId="087A0328" w14:textId="77777777" w:rsidR="00E7028C" w:rsidRPr="00572D06" w:rsidRDefault="00E7028C" w:rsidP="00063154"/>
    <w:p w14:paraId="4BD7C509" w14:textId="77777777" w:rsidR="005D0A39" w:rsidRPr="00572D06" w:rsidRDefault="005D0A39" w:rsidP="00063154">
      <w:r w:rsidRPr="00572D06">
        <w:t>V randomizirani, s placebom nadzorovani študiji II. faze, v kateri so proučevali 48 hospitaliziranih bolnikov, zdravljenih z zdravilom Enbrel ali placebom zaradi zmernega do hudega alkoholnega hepatitisa, zdravilo Enbrel ni bilo učinkovito in stopnja smrtnosti bolnikov, zdravljenih z zdravilom Enbrel, je bila po 6 mesecih pomembno večja. Zato zdravila Enbrel ne smemo uporabljati pri bolnikih za zdravljenje alkoholnega hepatitisa. Zdravniki naj bodo pazljivi, kadar uporabljajo zdravilo Enbrel pri bolnikih, ki imajo tudi zmeren do hud alkoholni hepatitis.</w:t>
      </w:r>
    </w:p>
    <w:p w14:paraId="2FAECA41" w14:textId="77777777" w:rsidR="005D0A39" w:rsidRPr="00572D06" w:rsidRDefault="005D0A39" w:rsidP="00063154"/>
    <w:p w14:paraId="5F91ED3D" w14:textId="77777777" w:rsidR="005D0A39" w:rsidRPr="00572D06" w:rsidRDefault="005D0A39" w:rsidP="00063154">
      <w:pPr>
        <w:rPr>
          <w:u w:val="single"/>
        </w:rPr>
      </w:pPr>
      <w:r w:rsidRPr="00572D06">
        <w:rPr>
          <w:u w:val="single"/>
        </w:rPr>
        <w:t>Wegenerjeva granulomatoza</w:t>
      </w:r>
    </w:p>
    <w:p w14:paraId="7C471DE4" w14:textId="77777777" w:rsidR="00E7028C" w:rsidRPr="00572D06" w:rsidRDefault="00E7028C"/>
    <w:p w14:paraId="4F52A0C6" w14:textId="77777777" w:rsidR="005D0A39" w:rsidRPr="00572D06" w:rsidRDefault="005D0A39">
      <w:r w:rsidRPr="00572D06">
        <w:t xml:space="preserve">S placebom nadzorovano preskušanje, v katerem je 89 odraslih bolnikov poleg standardnega zdravljenja (vključno s ciklofosfamidom ali metotreksatom in glukokortikoidi) jemalo zdravilo Enbrel z medianim časom zdravljenja 25 mesecev, ni pokazalo učinkovitosti zdravila Enbrel za zdravljenje Wegenerjeve granulomatoze. Pojavnost nekožnih malignih obolenj različnih tipov je bila pomembno </w:t>
      </w:r>
      <w:r w:rsidRPr="00572D06">
        <w:lastRenderedPageBreak/>
        <w:t>večja pri bolnikih, zdravljenih z zdravilom Enbrel, kot pri tistih v kontrolni skupini. Zdravila Enbrel ni priporočljivo uporabljati za zdravljenje Wegenerjeve granulomatoze.</w:t>
      </w:r>
    </w:p>
    <w:p w14:paraId="2FEEA9F7" w14:textId="77777777" w:rsidR="005D0A39" w:rsidRPr="00572D06" w:rsidRDefault="005D0A39"/>
    <w:p w14:paraId="71FB40FE" w14:textId="77777777" w:rsidR="005D0A39" w:rsidRPr="00572D06" w:rsidRDefault="005D0A39" w:rsidP="00093572">
      <w:pPr>
        <w:keepNext/>
        <w:keepLines/>
        <w:rPr>
          <w:u w:val="single"/>
        </w:rPr>
      </w:pPr>
      <w:r w:rsidRPr="00572D06">
        <w:rPr>
          <w:u w:val="single"/>
        </w:rPr>
        <w:t>Hipoglikemija pri bolnikih, ki se zdravijo zaradi sladkorne bolezni</w:t>
      </w:r>
    </w:p>
    <w:p w14:paraId="4EF94F6D" w14:textId="77777777" w:rsidR="00E7028C" w:rsidRPr="00572D06" w:rsidRDefault="00E7028C" w:rsidP="00093572">
      <w:pPr>
        <w:keepNext/>
        <w:keepLines/>
      </w:pPr>
    </w:p>
    <w:p w14:paraId="4D68EBE1" w14:textId="77777777" w:rsidR="005D0A39" w:rsidRPr="00572D06" w:rsidRDefault="005D0A39" w:rsidP="00297EBD">
      <w:pPr>
        <w:widowControl w:val="0"/>
      </w:pPr>
      <w:r w:rsidRPr="00572D06">
        <w:t>Po uvedbi zdravila Enbrel so pri bolnikih, ki so prejemali zdravila za zdravljenje sladkorne bolezni, poročali o hipoglikemiji, zaradi katere je bilo treba pri nekaterih od teh bolnikov zmanjšati odmerek zdravila za zdravljenje sladkorne bolezni.</w:t>
      </w:r>
    </w:p>
    <w:p w14:paraId="4D2DE410" w14:textId="77777777" w:rsidR="005D0A39" w:rsidRPr="00572D06" w:rsidRDefault="005D0A39" w:rsidP="00297EBD">
      <w:pPr>
        <w:widowControl w:val="0"/>
      </w:pPr>
    </w:p>
    <w:p w14:paraId="74932508" w14:textId="77777777" w:rsidR="005D0A39" w:rsidRPr="00572D06" w:rsidRDefault="005D0A39">
      <w:pPr>
        <w:keepNext/>
        <w:rPr>
          <w:szCs w:val="22"/>
          <w:u w:val="single"/>
        </w:rPr>
      </w:pPr>
      <w:r w:rsidRPr="00572D06">
        <w:rPr>
          <w:szCs w:val="22"/>
          <w:u w:val="single"/>
        </w:rPr>
        <w:t>Posebne skupine bolnikov</w:t>
      </w:r>
    </w:p>
    <w:p w14:paraId="4C00A156" w14:textId="77777777" w:rsidR="005D0A39" w:rsidRPr="00572D06" w:rsidRDefault="005D0A39">
      <w:pPr>
        <w:keepNext/>
        <w:rPr>
          <w:b/>
          <w:szCs w:val="22"/>
        </w:rPr>
      </w:pPr>
    </w:p>
    <w:p w14:paraId="4F3A3CC7" w14:textId="77777777" w:rsidR="005D0A39" w:rsidRPr="00572D06" w:rsidRDefault="005D0A39">
      <w:pPr>
        <w:rPr>
          <w:i/>
          <w:szCs w:val="22"/>
        </w:rPr>
      </w:pPr>
      <w:r w:rsidRPr="00572D06">
        <w:rPr>
          <w:i/>
          <w:szCs w:val="22"/>
        </w:rPr>
        <w:t>Starostniki</w:t>
      </w:r>
    </w:p>
    <w:p w14:paraId="083A84A6" w14:textId="77777777" w:rsidR="005D0A39" w:rsidRPr="00572D06" w:rsidRDefault="005D0A39">
      <w:pPr>
        <w:rPr>
          <w:szCs w:val="22"/>
        </w:rPr>
      </w:pPr>
      <w:r w:rsidRPr="00572D06">
        <w:rPr>
          <w:szCs w:val="22"/>
        </w:rPr>
        <w:t xml:space="preserve">V študijah 3. faze pri </w:t>
      </w:r>
      <w:r w:rsidR="00990CDB" w:rsidRPr="00572D06">
        <w:rPr>
          <w:szCs w:val="22"/>
        </w:rPr>
        <w:t>bolnikih z revmatoidnim artritisom</w:t>
      </w:r>
      <w:r w:rsidRPr="00572D06">
        <w:rPr>
          <w:szCs w:val="22"/>
        </w:rPr>
        <w:t xml:space="preserve">, </w:t>
      </w:r>
      <w:r w:rsidR="00990CDB" w:rsidRPr="00572D06">
        <w:rPr>
          <w:szCs w:val="22"/>
        </w:rPr>
        <w:t xml:space="preserve">psoriatičnim artritisom </w:t>
      </w:r>
      <w:r w:rsidRPr="00572D06">
        <w:rPr>
          <w:szCs w:val="22"/>
        </w:rPr>
        <w:t xml:space="preserve">in </w:t>
      </w:r>
      <w:r w:rsidR="00990CDB" w:rsidRPr="00572D06">
        <w:rPr>
          <w:szCs w:val="22"/>
        </w:rPr>
        <w:t>ankilozirajočim spondilitisom</w:t>
      </w:r>
      <w:r w:rsidRPr="00572D06">
        <w:rPr>
          <w:szCs w:val="22"/>
        </w:rPr>
        <w:t>, starih 65 let ali več, ki so prejeli zdravilo Enbrel, na splošno niso opazili nobenih razlik glede neželenih učinkov, resnih neželenih učinkov in resnih okužb v primerjavi z mlajšimi bolniki. Vendar je pri zdravljenju starostnikov potrebna previdnost, posebno pozornost pa je treba posvetiti pojavljanju okužb.</w:t>
      </w:r>
    </w:p>
    <w:p w14:paraId="47FF8C6D" w14:textId="77777777" w:rsidR="005D0A39" w:rsidRPr="00572D06" w:rsidRDefault="005D0A39"/>
    <w:p w14:paraId="31BB0D50" w14:textId="77777777" w:rsidR="005D0A39" w:rsidRPr="00572D06" w:rsidRDefault="005D0A39">
      <w:pPr>
        <w:keepNext/>
        <w:rPr>
          <w:i/>
        </w:rPr>
      </w:pPr>
      <w:r w:rsidRPr="00572D06">
        <w:rPr>
          <w:i/>
        </w:rPr>
        <w:t>Pediatrična populacija</w:t>
      </w:r>
    </w:p>
    <w:p w14:paraId="6FFA7620" w14:textId="77777777" w:rsidR="005D0A39" w:rsidRPr="00572D06" w:rsidRDefault="005D0A39">
      <w:pPr>
        <w:keepNext/>
      </w:pPr>
    </w:p>
    <w:p w14:paraId="76928F13" w14:textId="77777777" w:rsidR="005D0A39" w:rsidRPr="00572D06" w:rsidRDefault="005D0A39">
      <w:pPr>
        <w:keepNext/>
        <w:rPr>
          <w:i/>
          <w:iCs/>
          <w:u w:val="single"/>
        </w:rPr>
      </w:pPr>
      <w:r w:rsidRPr="00572D06">
        <w:rPr>
          <w:i/>
          <w:iCs/>
          <w:u w:val="single"/>
        </w:rPr>
        <w:t>Cepljenja</w:t>
      </w:r>
    </w:p>
    <w:p w14:paraId="6F87CA01" w14:textId="77777777" w:rsidR="005D0A39" w:rsidRPr="00572D06" w:rsidRDefault="005D0A39">
      <w:pPr>
        <w:keepNext/>
      </w:pPr>
      <w:r w:rsidRPr="00572D06">
        <w:t>Za pediatrične bolnike priporočamo, da pred začetkom zdravljenja z zdravilom Enbrel, če je le mogoče, opravijo vsa cepljenja v skladu z veljavnimi smernicami za cepljenje (glejte Cepljenja zgoraj).</w:t>
      </w:r>
    </w:p>
    <w:p w14:paraId="475D7D2D" w14:textId="77777777" w:rsidR="005D0A39" w:rsidRPr="00572D06" w:rsidRDefault="005D0A39">
      <w:pPr>
        <w:rPr>
          <w:u w:val="single"/>
        </w:rPr>
      </w:pPr>
    </w:p>
    <w:p w14:paraId="68980814" w14:textId="77777777" w:rsidR="005D0A39" w:rsidRPr="00572D06" w:rsidRDefault="005D0A39">
      <w:pPr>
        <w:keepNext/>
        <w:rPr>
          <w:b/>
        </w:rPr>
      </w:pPr>
      <w:r w:rsidRPr="00572D06">
        <w:rPr>
          <w:b/>
        </w:rPr>
        <w:t>4.5</w:t>
      </w:r>
      <w:r w:rsidRPr="00572D06">
        <w:rPr>
          <w:b/>
        </w:rPr>
        <w:tab/>
        <w:t>Medsebojno delovanje z drugimi zdravili in druge oblike interakcij</w:t>
      </w:r>
    </w:p>
    <w:p w14:paraId="2B7AD437" w14:textId="77777777" w:rsidR="005D0A39" w:rsidRPr="00572D06" w:rsidRDefault="005D0A39">
      <w:pPr>
        <w:keepNext/>
      </w:pPr>
    </w:p>
    <w:p w14:paraId="222BF981" w14:textId="77777777" w:rsidR="005D0A39" w:rsidRPr="00572D06" w:rsidRDefault="005D0A39" w:rsidP="00063154">
      <w:pPr>
        <w:rPr>
          <w:u w:val="single"/>
        </w:rPr>
      </w:pPr>
      <w:r w:rsidRPr="00572D06">
        <w:rPr>
          <w:u w:val="single"/>
        </w:rPr>
        <w:t>Sočasno zdravljenje z anakinro</w:t>
      </w:r>
    </w:p>
    <w:p w14:paraId="0C0F9432" w14:textId="77777777" w:rsidR="00E7028C" w:rsidRPr="00572D06" w:rsidRDefault="00E7028C">
      <w:pPr>
        <w:tabs>
          <w:tab w:val="left" w:pos="567"/>
        </w:tabs>
      </w:pPr>
    </w:p>
    <w:p w14:paraId="4CB4FCD5" w14:textId="77777777" w:rsidR="005D0A39" w:rsidRPr="00572D06" w:rsidRDefault="005D0A39">
      <w:pPr>
        <w:tabs>
          <w:tab w:val="left" w:pos="567"/>
        </w:tabs>
      </w:pPr>
      <w:r w:rsidRPr="00572D06">
        <w:t>Pri odraslih bolnikih, zdravljenih z zdravilom Enbrel in anakinro, so opazili večjo stopnjo resnih okužb kot pri bolnikih, zdravljenih samo z zdravilom Enbrel ali samo z anakinro (retrospektivni podatki).</w:t>
      </w:r>
    </w:p>
    <w:p w14:paraId="565459D5" w14:textId="77777777" w:rsidR="005D0A39" w:rsidRPr="00572D06" w:rsidRDefault="005D0A39">
      <w:pPr>
        <w:tabs>
          <w:tab w:val="left" w:pos="567"/>
        </w:tabs>
      </w:pPr>
    </w:p>
    <w:p w14:paraId="7D073424" w14:textId="77777777" w:rsidR="005D0A39" w:rsidRPr="00572D06" w:rsidRDefault="005D0A39">
      <w:pPr>
        <w:tabs>
          <w:tab w:val="left" w:pos="567"/>
        </w:tabs>
      </w:pPr>
      <w:r w:rsidRPr="00572D06">
        <w:t xml:space="preserve">Poleg tega so v dvojno slepem, s placebom nadzorovanem preskušanju pri odraslih bolnikih, ki so prejemali </w:t>
      </w:r>
      <w:r w:rsidR="00601BD1" w:rsidRPr="00572D06">
        <w:t>tudi osnovno zdravljenje z metotreksatom, opazili</w:t>
      </w:r>
      <w:r w:rsidRPr="00572D06">
        <w:t xml:space="preserve">, da so imeli bolniki, zdravljeni z zdravilom Enbrel in anakinro, večjo stopnjo resnih okužb (7 %) in nevtropenije kot bolniki, zdravljeni z zdravilom Enbrel (glejte poglavji </w:t>
      </w:r>
      <w:smartTag w:uri="urn:schemas-microsoft-com:office:smarttags" w:element="metricconverter">
        <w:smartTagPr>
          <w:attr w:name="ProductID" w:val="4.4 in"/>
        </w:smartTagPr>
        <w:r w:rsidRPr="00572D06">
          <w:t>4.4 in</w:t>
        </w:r>
      </w:smartTag>
      <w:r w:rsidRPr="00572D06">
        <w:t xml:space="preserve"> 4.8). Ni dokazano, da bi bila kombinacija zdravila Enbrel in anakinre klinično koristnejša, zato ni priporočljiva. </w:t>
      </w:r>
    </w:p>
    <w:p w14:paraId="18683B46" w14:textId="77777777" w:rsidR="005D0A39" w:rsidRPr="00572D06" w:rsidRDefault="005D0A39">
      <w:pPr>
        <w:tabs>
          <w:tab w:val="left" w:pos="567"/>
        </w:tabs>
      </w:pPr>
    </w:p>
    <w:p w14:paraId="71B69902" w14:textId="77777777" w:rsidR="005D0A39" w:rsidRPr="00572D06" w:rsidRDefault="005D0A39">
      <w:pPr>
        <w:keepNext/>
        <w:tabs>
          <w:tab w:val="left" w:pos="567"/>
        </w:tabs>
        <w:rPr>
          <w:u w:val="single"/>
        </w:rPr>
      </w:pPr>
      <w:r w:rsidRPr="00572D06">
        <w:rPr>
          <w:u w:val="single"/>
        </w:rPr>
        <w:t xml:space="preserve">Sočasno zdravljenje z abataceptom </w:t>
      </w:r>
    </w:p>
    <w:p w14:paraId="0518E4DB" w14:textId="77777777" w:rsidR="00E7028C" w:rsidRPr="00572D06" w:rsidRDefault="00E7028C"/>
    <w:p w14:paraId="2710543E" w14:textId="77777777" w:rsidR="005D0A39" w:rsidRPr="00572D06" w:rsidRDefault="005D0A39">
      <w:r w:rsidRPr="00572D06">
        <w:t xml:space="preserve">V kliničnih študijah je sočasna uporaba abatacepta in zdravila Enbrel zvečala pojavnost resnih neželenih učinkov. Ta kombinacija ni pokazala povečane klinične koristi, zato njena uporaba ni priporočljiva (glejte poglavje 4.4). </w:t>
      </w:r>
    </w:p>
    <w:p w14:paraId="387C8838" w14:textId="77777777" w:rsidR="005D0A39" w:rsidRPr="00572D06" w:rsidRDefault="005D0A39">
      <w:pPr>
        <w:tabs>
          <w:tab w:val="left" w:pos="567"/>
        </w:tabs>
      </w:pPr>
    </w:p>
    <w:p w14:paraId="1C82A0F1" w14:textId="77777777" w:rsidR="005D0A39" w:rsidRPr="00572D06" w:rsidRDefault="005D0A39">
      <w:pPr>
        <w:keepNext/>
        <w:tabs>
          <w:tab w:val="left" w:pos="567"/>
        </w:tabs>
        <w:rPr>
          <w:u w:val="single"/>
        </w:rPr>
      </w:pPr>
      <w:r w:rsidRPr="00572D06">
        <w:rPr>
          <w:u w:val="single"/>
        </w:rPr>
        <w:t>Sočasno zdravljenje s sulfasalazinom</w:t>
      </w:r>
    </w:p>
    <w:p w14:paraId="5A64F3CC" w14:textId="77777777" w:rsidR="00E7028C" w:rsidRPr="00572D06" w:rsidRDefault="00E7028C">
      <w:pPr>
        <w:tabs>
          <w:tab w:val="left" w:pos="567"/>
        </w:tabs>
      </w:pPr>
    </w:p>
    <w:p w14:paraId="6DE9C66D" w14:textId="77777777" w:rsidR="005D0A39" w:rsidRPr="00572D06" w:rsidRDefault="005D0A39">
      <w:pPr>
        <w:tabs>
          <w:tab w:val="left" w:pos="567"/>
        </w:tabs>
      </w:pPr>
      <w:r w:rsidRPr="00572D06">
        <w:t>V klinični študiji odraslih bolnikov, ki so prejemali ustaljene odmerke sulfasalazina, ki mu je bilo dodano zdravilo Enbrel, se je pri bolnikih v skupini s kombinacijo obeh zdravil statistično pomembno zmanjšala povprečna koncentracija belih krvničk v primerjavi s skupinama, zdravljenima samo z zdravilom Enbrel ali samo s sulfasalazinom. Klinični pomen te interakcije ni znan. Zdravniki morajo biti previdni, kadar razmišljajo o kombiniranem zdravljenju s sulfasalazinom.</w:t>
      </w:r>
    </w:p>
    <w:p w14:paraId="3C6E4453" w14:textId="77777777" w:rsidR="005D0A39" w:rsidRPr="00572D06" w:rsidRDefault="005D0A39">
      <w:pPr>
        <w:tabs>
          <w:tab w:val="left" w:pos="567"/>
        </w:tabs>
      </w:pPr>
    </w:p>
    <w:p w14:paraId="6D400063" w14:textId="77777777" w:rsidR="005D0A39" w:rsidRPr="00572D06" w:rsidRDefault="005D0A39" w:rsidP="007A230B">
      <w:pPr>
        <w:keepNext/>
        <w:rPr>
          <w:u w:val="single"/>
        </w:rPr>
      </w:pPr>
      <w:r w:rsidRPr="00572D06">
        <w:rPr>
          <w:u w:val="single"/>
        </w:rPr>
        <w:lastRenderedPageBreak/>
        <w:t>Medsebojno nedelovanje</w:t>
      </w:r>
    </w:p>
    <w:p w14:paraId="4B5BC6CE" w14:textId="77777777" w:rsidR="00E7028C" w:rsidRPr="00572D06" w:rsidRDefault="00E7028C" w:rsidP="00CE08A7">
      <w:pPr>
        <w:keepNext/>
      </w:pPr>
    </w:p>
    <w:p w14:paraId="1AE6BBF5" w14:textId="77777777" w:rsidR="005D0A39" w:rsidRPr="00572D06" w:rsidRDefault="005D0A39" w:rsidP="00CE08A7">
      <w:pPr>
        <w:keepNext/>
      </w:pPr>
      <w:r w:rsidRPr="00572D06">
        <w:t>Med kliničnimi preskušanji niso opazili nobenih interakcij med zdravilom Enbrel in glukokortikoidi, salicilati (razen sulfasalazina), nesteroidnimi protivnetnimi zdravili (NSAIDs), analgetiki ali metotreksatom. Glejte poglavje 4.4 za nasvete o cepljenju.</w:t>
      </w:r>
    </w:p>
    <w:p w14:paraId="20C567CB" w14:textId="77777777" w:rsidR="005D0A39" w:rsidRPr="00572D06" w:rsidRDefault="005D0A39">
      <w:pPr>
        <w:rPr>
          <w:rFonts w:ascii="Times New Roman PSMT" w:hAnsi="Times New Roman PSMT"/>
        </w:rPr>
      </w:pPr>
    </w:p>
    <w:p w14:paraId="502B9CA7" w14:textId="77777777" w:rsidR="005D0A39" w:rsidRPr="00572D06" w:rsidRDefault="005D0A39">
      <w:r w:rsidRPr="00572D06">
        <w:t>V študijah z metotreksatom, digoksinom ali varfarinom klinično pomembnih farmakokinetičnih interakcij med zdravili niso opazili.</w:t>
      </w:r>
    </w:p>
    <w:p w14:paraId="34259E91" w14:textId="77777777" w:rsidR="005D0A39" w:rsidRPr="00572D06" w:rsidRDefault="005D0A39"/>
    <w:p w14:paraId="2240E9BC" w14:textId="77777777" w:rsidR="005D0A39" w:rsidRPr="00572D06" w:rsidRDefault="005D0A39">
      <w:pPr>
        <w:keepNext/>
      </w:pPr>
      <w:r w:rsidRPr="00572D06">
        <w:rPr>
          <w:b/>
        </w:rPr>
        <w:t>4.6</w:t>
      </w:r>
      <w:r w:rsidRPr="00572D06">
        <w:rPr>
          <w:b/>
        </w:rPr>
        <w:tab/>
        <w:t>Plodnost, nosečnost in dojenje</w:t>
      </w:r>
    </w:p>
    <w:p w14:paraId="2F538898" w14:textId="77777777" w:rsidR="005D0A39" w:rsidRPr="00572D06" w:rsidRDefault="005D0A39">
      <w:pPr>
        <w:keepNext/>
      </w:pPr>
    </w:p>
    <w:p w14:paraId="32AC0B02" w14:textId="77777777" w:rsidR="008332A6" w:rsidRPr="00572D06" w:rsidRDefault="008332A6" w:rsidP="008332A6">
      <w:pPr>
        <w:keepNext/>
        <w:rPr>
          <w:u w:val="single"/>
        </w:rPr>
      </w:pPr>
      <w:r w:rsidRPr="00572D06">
        <w:rPr>
          <w:u w:val="single"/>
        </w:rPr>
        <w:t>Ženske v rodni dobi</w:t>
      </w:r>
    </w:p>
    <w:p w14:paraId="0D2F12C3" w14:textId="77777777" w:rsidR="00E7028C" w:rsidRPr="00572D06" w:rsidRDefault="00E7028C" w:rsidP="008332A6">
      <w:pPr>
        <w:keepNext/>
      </w:pPr>
    </w:p>
    <w:p w14:paraId="61EF7DCF" w14:textId="77777777" w:rsidR="008332A6" w:rsidRPr="00572D06" w:rsidRDefault="008332A6" w:rsidP="008332A6">
      <w:pPr>
        <w:keepNext/>
      </w:pPr>
      <w:r w:rsidRPr="00572D06">
        <w:t>Ženske v rodni dobi morajo razmisliti o uporabi ustrezne kontracepcije za preprečitev nosečnosti med zdravljenjem z zdravilom Enbrel in še tri tedne po prenehanju zdravljenja.</w:t>
      </w:r>
    </w:p>
    <w:p w14:paraId="3BBA462A" w14:textId="77777777" w:rsidR="008332A6" w:rsidRPr="00572D06" w:rsidRDefault="008332A6" w:rsidP="008332A6">
      <w:pPr>
        <w:keepNext/>
      </w:pPr>
    </w:p>
    <w:p w14:paraId="74229C89" w14:textId="77777777" w:rsidR="008332A6" w:rsidRPr="00572D06" w:rsidRDefault="008332A6" w:rsidP="008332A6">
      <w:pPr>
        <w:keepNext/>
        <w:rPr>
          <w:u w:val="single"/>
        </w:rPr>
      </w:pPr>
      <w:r w:rsidRPr="00572D06">
        <w:rPr>
          <w:u w:val="single"/>
        </w:rPr>
        <w:t>Nosečnost</w:t>
      </w:r>
    </w:p>
    <w:p w14:paraId="6EDC2775" w14:textId="77777777" w:rsidR="00E7028C" w:rsidRPr="00572D06" w:rsidRDefault="00E7028C" w:rsidP="008332A6"/>
    <w:p w14:paraId="0EE29EBB" w14:textId="3E2E656C" w:rsidR="008332A6" w:rsidRPr="00572D06" w:rsidRDefault="008332A6" w:rsidP="008332A6">
      <w:r w:rsidRPr="00572D06">
        <w:t>Študije toksičnosti za razvoj, ki so jih opravili na podganah in kuncih, niso pokazale nobenih znakov škodljivih učinkov etanercepta na zarodke ali novorojene podgane. Učinke etanercepta na izide nosečnosti so preučevali v 2 opazovalnih kohortnih študijah. V 1 opazovalni študiji, kjer so primerjali nosečnosti, izpostavljene etanerceptu (n = 370) v prvem trimesečju, z nosečnostmi, ki niso bile izpostavljene etanerceptu ali drugim antagonistom TNF (n = 164), so opazili večji delež resnih prirojenih napak (prilagojeno razmerje obetov 2,4, 95 % IZ: 1,0-5,5). Vrste resnih prirojenih napak so bile skladne s tistimi, o katerih so najpogosteje poročali pri splošni populaciji, pri tem pa niso odkrili nobenega posebnega vzorca nepravilnosti. V deležih spontanega splava, mrtvorojenosti ali manjših malformacij niso opazili sprememb. V drugi opazovalni registrski študiji, ki so jo izvajali v več državah in v kateri so primerjali tveganje za neželene izide nosečnosti pri ženskah, izpostavljenih etanerceptu v prvih 90 dneh nosečnosti (n = 425), in pri ženskah, ki so bile izpostavljene nebiološkim zdravilom (n = 3497), niso opazili povečanega tveganja za resne prirojene napake (</w:t>
      </w:r>
      <w:r w:rsidR="00F46400" w:rsidRPr="00572D06">
        <w:t>grobo razmerje</w:t>
      </w:r>
      <w:r w:rsidRPr="00572D06">
        <w:t xml:space="preserve"> obetov [OR – </w:t>
      </w:r>
      <w:ins w:id="880" w:author="Author">
        <w:r w:rsidR="00295CC7" w:rsidRPr="00ED23CF">
          <w:rPr>
            <w:iCs/>
            <w:rPrChange w:id="881" w:author="Author">
              <w:rPr>
                <w:i/>
              </w:rPr>
            </w:rPrChange>
          </w:rPr>
          <w:t>o</w:t>
        </w:r>
      </w:ins>
      <w:del w:id="882" w:author="Author">
        <w:r w:rsidRPr="00ED23CF" w:rsidDel="00295CC7">
          <w:rPr>
            <w:iCs/>
            <w:rPrChange w:id="883" w:author="Author">
              <w:rPr>
                <w:i/>
              </w:rPr>
            </w:rPrChange>
          </w:rPr>
          <w:delText>O</w:delText>
        </w:r>
      </w:del>
      <w:r w:rsidRPr="00ED23CF">
        <w:rPr>
          <w:iCs/>
          <w:rPrChange w:id="884" w:author="Author">
            <w:rPr>
              <w:i/>
            </w:rPr>
          </w:rPrChange>
        </w:rPr>
        <w:t xml:space="preserve">dds </w:t>
      </w:r>
      <w:ins w:id="885" w:author="Author">
        <w:r w:rsidR="00295CC7" w:rsidRPr="00ED23CF">
          <w:rPr>
            <w:iCs/>
            <w:rPrChange w:id="886" w:author="Author">
              <w:rPr>
                <w:i/>
              </w:rPr>
            </w:rPrChange>
          </w:rPr>
          <w:t>r</w:t>
        </w:r>
      </w:ins>
      <w:del w:id="887" w:author="Author">
        <w:r w:rsidRPr="00ED23CF" w:rsidDel="00295CC7">
          <w:rPr>
            <w:iCs/>
            <w:rPrChange w:id="888" w:author="Author">
              <w:rPr>
                <w:i/>
              </w:rPr>
            </w:rPrChange>
          </w:rPr>
          <w:delText>R</w:delText>
        </w:r>
      </w:del>
      <w:r w:rsidRPr="00ED23CF">
        <w:rPr>
          <w:iCs/>
          <w:rPrChange w:id="889" w:author="Author">
            <w:rPr>
              <w:i/>
            </w:rPr>
          </w:rPrChange>
        </w:rPr>
        <w:t>atio</w:t>
      </w:r>
      <w:r w:rsidRPr="00572D06">
        <w:t>] = 1,22, 95 % IZ: 0,79-1,90; prilagojeno OR = 0,96, 95 % IZ: 0,58-1,60 po prilagoditvi glede na državo, materino bolezen, pariteto, starost matere in kajenje v zgodnji nosečnosti). Ta študija prav tako ni pokazala povečanih tveganj za manjše prirojene napake, prezgodnji porod, mrtvorojenost ali okužbe v prvem letu življenja pri dojenčkih, katerih matere so bile v času nosečnosti izpostavljene etanerceptu. Zdravilo Enbrel lahko med nosečnostjo uporabljamo le, če je to nujno potrebno.</w:t>
      </w:r>
    </w:p>
    <w:p w14:paraId="26F01CB7" w14:textId="77777777" w:rsidR="005D0A39" w:rsidRPr="00572D06" w:rsidRDefault="005D0A39"/>
    <w:p w14:paraId="648A5578" w14:textId="77777777" w:rsidR="005D0A39" w:rsidRPr="00572D06" w:rsidRDefault="005D0A39">
      <w:r w:rsidRPr="00572D06">
        <w:t xml:space="preserve">Etanercept prehaja placento. Zaznali so ga v serumu dojenčkov, rojenim bolnicam, ki so se med nosečnostjo zdravile z zdravilom Enbrel. Klinični </w:t>
      </w:r>
      <w:r w:rsidR="003D6B3B" w:rsidRPr="00572D06">
        <w:t xml:space="preserve">pomen </w:t>
      </w:r>
      <w:r w:rsidRPr="00572D06">
        <w:t xml:space="preserve">tega ni znan, vendar pa lahko pri dojenčkih obstaja povečano tveganje za razvoj okužbe. Uporaba živih cepiv v prvih 16 tednih po tem, ko so matere dojenčkov prejele zadnji odmerek zdravila Enbrel, pri dojenčkih običajno ni priporočljiva. </w:t>
      </w:r>
    </w:p>
    <w:p w14:paraId="29FDD741" w14:textId="77777777" w:rsidR="005D0A39" w:rsidRPr="00572D06" w:rsidRDefault="005D0A39"/>
    <w:p w14:paraId="0A37995B" w14:textId="77777777" w:rsidR="005D0A39" w:rsidRPr="00572D06" w:rsidRDefault="005D0A39">
      <w:pPr>
        <w:keepNext/>
        <w:rPr>
          <w:u w:val="single"/>
        </w:rPr>
      </w:pPr>
      <w:r w:rsidRPr="00572D06">
        <w:rPr>
          <w:u w:val="single"/>
        </w:rPr>
        <w:t>Dojenje</w:t>
      </w:r>
    </w:p>
    <w:p w14:paraId="1202E924" w14:textId="77777777" w:rsidR="00E7028C" w:rsidRPr="00572D06" w:rsidRDefault="00E7028C"/>
    <w:p w14:paraId="6C352AA0" w14:textId="3258E147" w:rsidR="005269C5" w:rsidRPr="00572D06" w:rsidRDefault="005D0A39" w:rsidP="005269C5">
      <w:pPr>
        <w:rPr>
          <w:rFonts w:eastAsia="SimSun"/>
          <w:szCs w:val="22"/>
          <w:lang w:eastAsia="zh-CN"/>
        </w:rPr>
      </w:pPr>
      <w:r w:rsidRPr="00572D06">
        <w:t>Po subkutanem dajanju doječim podganam se je etanercept izločal z mlekom in so ga odkrili v serumu mladičev.</w:t>
      </w:r>
      <w:r w:rsidR="005269C5" w:rsidRPr="00572D06">
        <w:t xml:space="preserve"> Omejeni podatki iz objavljene literature kažejo, da je etanercept prisoten v materinem mleku v majhnih koncentracijah. Lahko razmislimo o uporabi etanercepta med dojenjem, </w:t>
      </w:r>
      <w:r w:rsidR="005269C5" w:rsidRPr="00572D06">
        <w:rPr>
          <w:rFonts w:eastAsia="SimSun"/>
          <w:szCs w:val="22"/>
          <w:lang w:eastAsia="zh-CN"/>
        </w:rPr>
        <w:t>pri čemer je treba pretehtati prednosti dojenja za otroka in prednosti zdravljenja za mater.</w:t>
      </w:r>
    </w:p>
    <w:p w14:paraId="4EB11DFB" w14:textId="77777777" w:rsidR="005269C5" w:rsidRPr="00572D06" w:rsidRDefault="005269C5" w:rsidP="005269C5">
      <w:pPr>
        <w:rPr>
          <w:rFonts w:eastAsia="SimSun"/>
          <w:szCs w:val="22"/>
          <w:lang w:eastAsia="zh-CN"/>
        </w:rPr>
      </w:pPr>
    </w:p>
    <w:p w14:paraId="14B6BC95" w14:textId="5189F5B9" w:rsidR="005D0A39" w:rsidRPr="00572D06" w:rsidRDefault="00053929" w:rsidP="005269C5">
      <w:r w:rsidRPr="00572D06">
        <w:rPr>
          <w:rFonts w:eastAsia="SimSun"/>
          <w:szCs w:val="22"/>
          <w:lang w:eastAsia="zh-CN"/>
        </w:rPr>
        <w:t>Sistemska izpostavljenost dojenih otrok naj bi bila majhna, ker se etanercept večinoma razgradi v prebavilih, vendar so na voljo le omejeni podatki o sistemski izpostavljenosti dojenih otrok. Zato lahko o uporabi živih cepiv (npr. BCG) pri dojenem otroku matere, ki prejema etanercept, razmislimo 16 tednov po prenehanju dojenja (ali prej, če koncentracije etanercepta v serumu pri dojenčku ni mogoče zaznati)</w:t>
      </w:r>
      <w:r w:rsidR="005269C5" w:rsidRPr="00572D06">
        <w:rPr>
          <w:rFonts w:eastAsia="SimSun"/>
          <w:szCs w:val="22"/>
          <w:lang w:eastAsia="zh-CN"/>
        </w:rPr>
        <w:t>.</w:t>
      </w:r>
    </w:p>
    <w:p w14:paraId="416D63F0" w14:textId="77777777" w:rsidR="005D0A39" w:rsidRPr="00572D06" w:rsidRDefault="005D0A39"/>
    <w:p w14:paraId="1C9FD6CA" w14:textId="77777777" w:rsidR="005D0A39" w:rsidRPr="00572D06" w:rsidRDefault="005D0A39">
      <w:pPr>
        <w:keepNext/>
        <w:rPr>
          <w:u w:val="single"/>
        </w:rPr>
      </w:pPr>
      <w:r w:rsidRPr="00572D06">
        <w:rPr>
          <w:u w:val="single"/>
        </w:rPr>
        <w:lastRenderedPageBreak/>
        <w:t>Plodnost</w:t>
      </w:r>
    </w:p>
    <w:p w14:paraId="3AFFCCBD" w14:textId="77777777" w:rsidR="00E7028C" w:rsidRPr="00572D06" w:rsidRDefault="00E7028C">
      <w:pPr>
        <w:keepNext/>
      </w:pPr>
    </w:p>
    <w:p w14:paraId="025E41D6" w14:textId="77777777" w:rsidR="005D0A39" w:rsidRPr="00572D06" w:rsidRDefault="005D0A39">
      <w:pPr>
        <w:keepNext/>
      </w:pPr>
      <w:r w:rsidRPr="00572D06">
        <w:t>Predklinični podatki o perinatalni in postnatalni toksičnosti etanercepta ter učinkih etanercepta na plodnost in splošno sposobnost za razmnoževanje niso na voljo.</w:t>
      </w:r>
    </w:p>
    <w:p w14:paraId="751053AE" w14:textId="77777777" w:rsidR="005D0A39" w:rsidRPr="00572D06" w:rsidRDefault="005D0A39">
      <w:pPr>
        <w:keepNext/>
      </w:pPr>
    </w:p>
    <w:p w14:paraId="0E67291C" w14:textId="77777777" w:rsidR="005D0A39" w:rsidRPr="00572D06" w:rsidRDefault="005D0A39">
      <w:pPr>
        <w:keepNext/>
        <w:rPr>
          <w:b/>
        </w:rPr>
      </w:pPr>
      <w:r w:rsidRPr="00572D06">
        <w:rPr>
          <w:b/>
        </w:rPr>
        <w:t>4.7</w:t>
      </w:r>
      <w:r w:rsidRPr="00572D06">
        <w:rPr>
          <w:b/>
        </w:rPr>
        <w:tab/>
        <w:t>Vpliv na sposobnost vožnje in upravljanja strojev</w:t>
      </w:r>
    </w:p>
    <w:p w14:paraId="26A0DB22" w14:textId="77777777" w:rsidR="005D0A39" w:rsidRPr="00572D06" w:rsidRDefault="005D0A39">
      <w:pPr>
        <w:keepNext/>
      </w:pPr>
    </w:p>
    <w:p w14:paraId="04037787" w14:textId="77777777" w:rsidR="00E7028C" w:rsidRPr="00572D06" w:rsidRDefault="00E7028C" w:rsidP="00E7028C">
      <w:r w:rsidRPr="00572D06">
        <w:t>Zdravilo Enbrel nima vpliva ali ima zanemarljiv vpliv na sposobnost vožnje in upravljanja strojev.</w:t>
      </w:r>
    </w:p>
    <w:p w14:paraId="140D3729" w14:textId="77777777" w:rsidR="005D0A39" w:rsidRPr="00572D06" w:rsidRDefault="005D0A39"/>
    <w:p w14:paraId="5A09CD73" w14:textId="77777777" w:rsidR="005D0A39" w:rsidRPr="00572D06" w:rsidRDefault="005D0A39" w:rsidP="00602F7C">
      <w:pPr>
        <w:keepNext/>
        <w:keepLines/>
        <w:rPr>
          <w:b/>
        </w:rPr>
      </w:pPr>
      <w:r w:rsidRPr="00572D06">
        <w:rPr>
          <w:b/>
        </w:rPr>
        <w:t>4.8</w:t>
      </w:r>
      <w:r w:rsidRPr="00572D06">
        <w:rPr>
          <w:b/>
        </w:rPr>
        <w:tab/>
        <w:t>Neželeni učinki</w:t>
      </w:r>
    </w:p>
    <w:p w14:paraId="451B9F66" w14:textId="77777777" w:rsidR="005D0A39" w:rsidRPr="00572D06" w:rsidRDefault="005D0A39" w:rsidP="00602F7C">
      <w:pPr>
        <w:keepNext/>
        <w:keepLines/>
      </w:pPr>
    </w:p>
    <w:p w14:paraId="4FBEF81A" w14:textId="77777777" w:rsidR="005D0A39" w:rsidRPr="00572D06" w:rsidRDefault="005D0A39" w:rsidP="00602F7C">
      <w:pPr>
        <w:keepNext/>
        <w:keepLines/>
        <w:rPr>
          <w:u w:val="single"/>
        </w:rPr>
      </w:pPr>
      <w:r w:rsidRPr="00572D06">
        <w:rPr>
          <w:u w:val="single"/>
        </w:rPr>
        <w:t>Povzetek varnostnega profila</w:t>
      </w:r>
    </w:p>
    <w:p w14:paraId="6C40D46F" w14:textId="77777777" w:rsidR="005D0A39" w:rsidRPr="00572D06" w:rsidRDefault="005D0A39" w:rsidP="001D571B">
      <w:pPr>
        <w:keepNext/>
      </w:pPr>
    </w:p>
    <w:p w14:paraId="0E22A21C" w14:textId="77777777" w:rsidR="005D0A39" w:rsidRPr="00572D06" w:rsidRDefault="005D0A39" w:rsidP="001D571B">
      <w:pPr>
        <w:keepNext/>
      </w:pPr>
      <w:r w:rsidRPr="00572D06">
        <w:rPr>
          <w:i/>
        </w:rPr>
        <w:t>Pediatrična populacija</w:t>
      </w:r>
    </w:p>
    <w:p w14:paraId="61B1C258" w14:textId="77777777" w:rsidR="005D0A39" w:rsidRPr="00572D06" w:rsidRDefault="005D0A39" w:rsidP="00E7028C">
      <w:pPr>
        <w:keepNext/>
      </w:pPr>
    </w:p>
    <w:p w14:paraId="7B799051" w14:textId="77777777" w:rsidR="005D0A39" w:rsidRPr="00572D06" w:rsidRDefault="005D0A39" w:rsidP="00223197">
      <w:pPr>
        <w:keepNext/>
      </w:pPr>
      <w:r w:rsidRPr="00572D06">
        <w:t>Neželeni učinki pri otrocih z juvenilnim idiopatskim artritisom</w:t>
      </w:r>
    </w:p>
    <w:p w14:paraId="01A27847" w14:textId="77777777" w:rsidR="005D0A39" w:rsidRPr="00572D06" w:rsidRDefault="005D0A39" w:rsidP="001D571B">
      <w:pPr>
        <w:tabs>
          <w:tab w:val="left" w:pos="567"/>
        </w:tabs>
      </w:pPr>
      <w:r w:rsidRPr="00572D06">
        <w:t>Na splošno so bili neželeni učinki pri otrocih z juvenilnim idiopatskim artritisom po vrsti in pogostnosti podobni tistim pri odraslih (glejte spodaj, Neželeni učinki pri odraslih). Spodaj opisujemo razlike glede na odrasle bolnike in druge posebnosti.</w:t>
      </w:r>
    </w:p>
    <w:p w14:paraId="50ECF137" w14:textId="77777777" w:rsidR="005D0A39" w:rsidRPr="00572D06" w:rsidRDefault="005D0A39" w:rsidP="001D571B">
      <w:pPr>
        <w:tabs>
          <w:tab w:val="left" w:pos="567"/>
        </w:tabs>
      </w:pPr>
    </w:p>
    <w:p w14:paraId="2CEEB861" w14:textId="77777777" w:rsidR="005D0A39" w:rsidRPr="00572D06" w:rsidRDefault="005D0A39" w:rsidP="001D571B">
      <w:r w:rsidRPr="00572D06">
        <w:t>Vrste okužb, ki so jih opazili v kliničnih preskušanjih pri bolnikih z juvenilnim idiopatskim artritisom, starih od 2 do 18</w:t>
      </w:r>
      <w:r w:rsidR="00E7028C" w:rsidRPr="00572D06">
        <w:t> </w:t>
      </w:r>
      <w:r w:rsidRPr="00572D06">
        <w:t>let, so bile na splošno blage do zmerne in skladne s tistimi, ki jih pogosto vidimo pri skupinah ambulantnih pediatričnih bolnikov. Hudi neželeni učinki, o katerih so poročali, so bili: norice z znaki in simptomi aseptičnega meningitisa, ki je izzvenel brez posledic (glejte tudi poglavje 4.4), vnetje slepiča, gastroenteritis, depresija/osebnostne motnje, kožne razjede, ezofagitis/gastritis, streptokokni septični šok (streptokoki skupine A), sladkorna bolezen tipa I in okužbe mehkih tkiv ter postoperativnih ran.</w:t>
      </w:r>
    </w:p>
    <w:p w14:paraId="5D2427AB" w14:textId="77777777" w:rsidR="005D0A39" w:rsidRPr="00572D06" w:rsidRDefault="005D0A39"/>
    <w:p w14:paraId="4F12C16F" w14:textId="77777777" w:rsidR="005D0A39" w:rsidRPr="00572D06" w:rsidRDefault="005D0A39">
      <w:r w:rsidRPr="00572D06">
        <w:t>V eni študiji pri otrocih z juvenilnim idiopatskim artritisom, starih od 4 do 17</w:t>
      </w:r>
      <w:r w:rsidR="00E7028C" w:rsidRPr="00572D06">
        <w:t> </w:t>
      </w:r>
      <w:r w:rsidRPr="00572D06">
        <w:t>let, se je pri 43 od 69 otrok (62 %) med trimesečnim zdravljenjem z zdravilom Enbrel v času študije (prvi del, odprta) pojavila okužba. Pogostnost in resnost okužb sta bili podobni pri 58 bolnikih, ki so zaključili 12</w:t>
      </w:r>
      <w:r w:rsidRPr="00572D06">
        <w:noBreakHyphen/>
        <w:t>mesečno odprto podaljšano zdravljenje. Neželeni učinki pri bolnikih z juvenilnim idiopatskim artritisom so bili po vrstah in deležih podobni tistim, opisanim v preskušanjih zdravila Enbrel pri odraslih bolnikih z revmatoidnim artritisom. Večina teh neželenih učinkov je bila blaga. Nekateri neželeni učinki so bili pogosteje opaženi pri 69 bolnikih z juvenilnim idiopatskim artritisom, ki so zdravilo Enbrel prejemali 3 mesece, kot pri 349 odraslih bolnikih z revmatoidnim artritisom. Pojavljali so se glavoboli (19 %, 1,7 dogodka na bolnik-leto), navzea (9 %, 1,0 dogodek na bolnik-leto), bolečine v trebuhu (19 %, 0,74 dogodka na bolnik-leto) in bruhanje (13 %, 0,74 dogodka na bolnik-leto).</w:t>
      </w:r>
    </w:p>
    <w:p w14:paraId="1D9391E6" w14:textId="77777777" w:rsidR="005D0A39" w:rsidRPr="00572D06" w:rsidRDefault="005D0A39"/>
    <w:p w14:paraId="4150DE79" w14:textId="77777777" w:rsidR="005D0A39" w:rsidRPr="00572D06" w:rsidRDefault="005D0A39">
      <w:r w:rsidRPr="00572D06">
        <w:t>V kliničnih preskušanjih pri bolnikih z juvenilnim idiopatskim artritisom so poročali o 4 primerih sindroma aktivacije makrofagov.</w:t>
      </w:r>
    </w:p>
    <w:p w14:paraId="5673B174" w14:textId="77777777" w:rsidR="005D0A39" w:rsidRPr="00572D06" w:rsidRDefault="005D0A39"/>
    <w:p w14:paraId="2F6BA5C1" w14:textId="77777777" w:rsidR="005D0A39" w:rsidRPr="00572D06" w:rsidRDefault="005D0A39">
      <w:pPr>
        <w:keepNext/>
        <w:tabs>
          <w:tab w:val="left" w:pos="567"/>
        </w:tabs>
        <w:rPr>
          <w:szCs w:val="22"/>
        </w:rPr>
      </w:pPr>
      <w:r w:rsidRPr="00572D06">
        <w:rPr>
          <w:szCs w:val="22"/>
        </w:rPr>
        <w:t>Neželeni učinki pri pediatričnih bolnikih s psoriazo v plakih</w:t>
      </w:r>
    </w:p>
    <w:p w14:paraId="4FC2A532" w14:textId="77777777" w:rsidR="005D0A39" w:rsidRPr="00572D06" w:rsidRDefault="005D0A39">
      <w:pPr>
        <w:rPr>
          <w:szCs w:val="22"/>
        </w:rPr>
      </w:pPr>
      <w:r w:rsidRPr="00572D06">
        <w:rPr>
          <w:szCs w:val="22"/>
        </w:rPr>
        <w:t>V 48-tedenski študiji pri 211 otrocih, starih 4 do 17 let, z otroško psoriazo v plakih so bili poročani neželeni učinki podobni tistim, ki so jih opažali v predhodnih študijah pri odraslih s psoriazo v plakih.</w:t>
      </w:r>
    </w:p>
    <w:p w14:paraId="79483EF6" w14:textId="77777777" w:rsidR="005D0A39" w:rsidRPr="00572D06" w:rsidRDefault="005D0A39">
      <w:pPr>
        <w:tabs>
          <w:tab w:val="left" w:pos="567"/>
        </w:tabs>
        <w:rPr>
          <w:szCs w:val="22"/>
        </w:rPr>
      </w:pPr>
    </w:p>
    <w:p w14:paraId="63A44E5D" w14:textId="77777777" w:rsidR="005D0A39" w:rsidRPr="00572D06" w:rsidRDefault="005D0A39">
      <w:pPr>
        <w:keepNext/>
        <w:keepLines/>
        <w:tabs>
          <w:tab w:val="left" w:pos="567"/>
        </w:tabs>
        <w:rPr>
          <w:szCs w:val="22"/>
        </w:rPr>
      </w:pPr>
      <w:r w:rsidRPr="00572D06">
        <w:rPr>
          <w:i/>
          <w:szCs w:val="22"/>
        </w:rPr>
        <w:t>Odrasla populacija</w:t>
      </w:r>
    </w:p>
    <w:p w14:paraId="315F2E50" w14:textId="77777777" w:rsidR="005D0A39" w:rsidRPr="00572D06" w:rsidRDefault="005D0A39">
      <w:pPr>
        <w:keepNext/>
        <w:keepLines/>
      </w:pPr>
    </w:p>
    <w:p w14:paraId="2B807573" w14:textId="77777777" w:rsidR="005D0A39" w:rsidRPr="00572D06" w:rsidRDefault="005D0A39">
      <w:pPr>
        <w:keepNext/>
        <w:keepLines/>
      </w:pPr>
      <w:r w:rsidRPr="00572D06">
        <w:t>Neželeni učinki pri odraslih</w:t>
      </w:r>
    </w:p>
    <w:p w14:paraId="7A269411" w14:textId="77777777" w:rsidR="005D0A39" w:rsidRPr="00572D06" w:rsidRDefault="005D0A39">
      <w:r w:rsidRPr="00572D06">
        <w:t xml:space="preserve">Neželeni učinki, o katerih so poročali najpogosteje, so: reakcije na mestu injiciranja (kot so bolečina, oteklina, srbenje, rdečina in krvavitev na mestu vboda), okužbe (kot so okužbe zgornjih dihal, bronhitis, okužbe sečnega mehurja in okužbe kože), </w:t>
      </w:r>
      <w:r w:rsidR="00B5060A" w:rsidRPr="00572D06">
        <w:t xml:space="preserve">glavobol, </w:t>
      </w:r>
      <w:r w:rsidRPr="00572D06">
        <w:t xml:space="preserve">alergijske reakcije, razvoj avtoprotiteles, srbenje in </w:t>
      </w:r>
      <w:r w:rsidR="006047EC" w:rsidRPr="00572D06">
        <w:t xml:space="preserve">zvišana </w:t>
      </w:r>
      <w:r w:rsidRPr="00572D06">
        <w:t>telesna temperatura.</w:t>
      </w:r>
    </w:p>
    <w:p w14:paraId="350B4178" w14:textId="77777777" w:rsidR="005D0A39" w:rsidRPr="00572D06" w:rsidRDefault="005D0A39"/>
    <w:p w14:paraId="0BDB64A6" w14:textId="77777777" w:rsidR="005D0A39" w:rsidRPr="00572D06" w:rsidRDefault="005D0A39">
      <w:r w:rsidRPr="00572D06">
        <w:t xml:space="preserve">Pri uporabi zdravila Enbrel so poročali tudi o pojavu resnih neželenih učinkov. Antagonisti TNF, kot je zdravilo Enbrel, vplivajo na imunski sistem in lahko zmanjšajo sposobnost organizma za obrambo pred okužbami in rakom. Med zdravljenjem z zdravilom Enbrel so se resne okužbe pojavile pri manj </w:t>
      </w:r>
      <w:r w:rsidRPr="00572D06">
        <w:lastRenderedPageBreak/>
        <w:t>kot 1 od 100 bolnikov. Poročali so o smrtnih in življenjsko nevarnih okužbah in sepsi. Pri uporabi zdravila Enbrel so poročali tudi o pojavu različnih malignih obolenj, vključno z rakom dojke, pljuč, kože in bezgavk (limfom).</w:t>
      </w:r>
    </w:p>
    <w:p w14:paraId="7AB0F5CA" w14:textId="77777777" w:rsidR="005D0A39" w:rsidRPr="00572D06" w:rsidRDefault="005D0A39"/>
    <w:p w14:paraId="71D23D24" w14:textId="77777777" w:rsidR="005D0A39" w:rsidRPr="00572D06" w:rsidRDefault="005D0A39">
      <w:r w:rsidRPr="00572D06">
        <w:t xml:space="preserve">Poročali so tudi o pojavu resnih hematoloških, nevroloških in avtoimunskih neželenih učinkov. </w:t>
      </w:r>
      <w:r w:rsidR="006047EC" w:rsidRPr="00572D06">
        <w:t xml:space="preserve">Ti </w:t>
      </w:r>
      <w:r w:rsidRPr="00572D06">
        <w:t>vključujejo tudi redke primere pancitopenije in zelo redke primere aplastične anemije. Pri uporabi zdravila Enbrel so poročali o redkih primerih demielinizacije centralnega in zelo redkih primerih demielinizacije perifernega živčevja. Poročali so tudi o redkih primerih lupusa, lupusu podobnih stanj in vaskulitisa.</w:t>
      </w:r>
    </w:p>
    <w:p w14:paraId="29808A89" w14:textId="77777777" w:rsidR="005D0A39" w:rsidRPr="00572D06" w:rsidRDefault="005D0A39"/>
    <w:p w14:paraId="434F785F" w14:textId="77777777" w:rsidR="005D0A39" w:rsidRPr="00572D06" w:rsidRDefault="005D0A39" w:rsidP="00223197">
      <w:pPr>
        <w:keepNext/>
      </w:pPr>
      <w:r w:rsidRPr="00572D06">
        <w:rPr>
          <w:u w:val="single"/>
        </w:rPr>
        <w:t>Preglednica neželenih učinkov</w:t>
      </w:r>
    </w:p>
    <w:p w14:paraId="5AC99CBE" w14:textId="77777777" w:rsidR="00E7028C" w:rsidRPr="00572D06" w:rsidRDefault="00E7028C" w:rsidP="00223197">
      <w:pPr>
        <w:keepNext/>
      </w:pPr>
    </w:p>
    <w:p w14:paraId="038F02C3" w14:textId="77777777" w:rsidR="005D0A39" w:rsidRPr="00572D06" w:rsidRDefault="005D0A39" w:rsidP="00223197">
      <w:pPr>
        <w:keepNext/>
      </w:pPr>
      <w:r w:rsidRPr="00572D06">
        <w:t>Spodnji seznam neželenih učinkov temelji na izkušnjah iz kliničnih preskušanj ter na izkušnjah iz obdobja trženja.</w:t>
      </w:r>
    </w:p>
    <w:p w14:paraId="2069AF3C" w14:textId="77777777" w:rsidR="005D0A39" w:rsidRPr="00572D06" w:rsidRDefault="005D0A39" w:rsidP="00223197">
      <w:pPr>
        <w:keepNext/>
      </w:pPr>
    </w:p>
    <w:p w14:paraId="117453B6" w14:textId="60550292" w:rsidR="005D0A39" w:rsidRPr="00572D06" w:rsidRDefault="005D0A39">
      <w:r w:rsidRPr="00572D06">
        <w:t>Znotraj organskih sistemov so neželeni učinki navedeni po pogostnosti (število bolnikov, pri katerih se pričakuje pojav učinka), z uporabo naslednjih kategorij: zelo pogosti (≥</w:t>
      </w:r>
      <w:r w:rsidR="00E7028C" w:rsidRPr="00572D06">
        <w:t> </w:t>
      </w:r>
      <w:r w:rsidRPr="00572D06">
        <w:t>1/10); pogosti (≥</w:t>
      </w:r>
      <w:r w:rsidR="00E7028C" w:rsidRPr="00572D06">
        <w:t> </w:t>
      </w:r>
      <w:r w:rsidRPr="00572D06">
        <w:t>1/100 do &lt; 1/10); občasni (≥</w:t>
      </w:r>
      <w:r w:rsidR="00E7028C" w:rsidRPr="00572D06">
        <w:t> </w:t>
      </w:r>
      <w:r w:rsidRPr="00572D06">
        <w:t>1/1000 do &lt;</w:t>
      </w:r>
      <w:r w:rsidR="00E7028C" w:rsidRPr="00572D06">
        <w:t> </w:t>
      </w:r>
      <w:r w:rsidRPr="00572D06">
        <w:t>1/100); redki (≥</w:t>
      </w:r>
      <w:r w:rsidR="00E7028C" w:rsidRPr="00572D06">
        <w:t> </w:t>
      </w:r>
      <w:r w:rsidRPr="00572D06">
        <w:t>1/10</w:t>
      </w:r>
      <w:r w:rsidR="00094509" w:rsidRPr="00572D06">
        <w:t> </w:t>
      </w:r>
      <w:r w:rsidRPr="00572D06">
        <w:t>000 do &lt;</w:t>
      </w:r>
      <w:r w:rsidR="00E7028C" w:rsidRPr="00572D06">
        <w:t> </w:t>
      </w:r>
      <w:r w:rsidRPr="00572D06">
        <w:t>1/1000), zelo redki (&lt;</w:t>
      </w:r>
      <w:r w:rsidR="00E7028C" w:rsidRPr="00572D06">
        <w:t> </w:t>
      </w:r>
      <w:r w:rsidRPr="00572D06">
        <w:t>1/10</w:t>
      </w:r>
      <w:r w:rsidR="00094509" w:rsidRPr="00572D06">
        <w:t> </w:t>
      </w:r>
      <w:r w:rsidRPr="00572D06">
        <w:t>000); neznana (ni mogoče oceniti iz razpoložljivih podatkov).</w:t>
      </w:r>
    </w:p>
    <w:p w14:paraId="36BC2876" w14:textId="77777777" w:rsidR="005D0A39" w:rsidRPr="00572D06" w:rsidRDefault="005D0A39">
      <w:pPr>
        <w:keepNext/>
      </w:pPr>
      <w:r w:rsidRPr="00572D06">
        <w:t xml:space="preserve"> </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1412"/>
        <w:gridCol w:w="1370"/>
        <w:gridCol w:w="1276"/>
        <w:gridCol w:w="1417"/>
        <w:gridCol w:w="1276"/>
        <w:gridCol w:w="1655"/>
      </w:tblGrid>
      <w:tr w:rsidR="005D0A39" w:rsidRPr="00572D06" w14:paraId="5E372DC7" w14:textId="77777777" w:rsidTr="00F01BCF">
        <w:trPr>
          <w:tblHeade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6B690B4F" w14:textId="77777777" w:rsidR="005D0A39" w:rsidRPr="00572D06" w:rsidRDefault="005D0A39">
            <w:pPr>
              <w:rPr>
                <w:b/>
                <w:sz w:val="20"/>
              </w:rPr>
            </w:pPr>
            <w:r w:rsidRPr="00572D06">
              <w:rPr>
                <w:b/>
                <w:sz w:val="20"/>
              </w:rPr>
              <w:t>Organski sistem</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37E3CABD" w14:textId="77777777" w:rsidR="005D0A39" w:rsidRPr="00572D06" w:rsidRDefault="005D0A39">
            <w:pPr>
              <w:rPr>
                <w:b/>
                <w:sz w:val="20"/>
              </w:rPr>
            </w:pPr>
            <w:r w:rsidRPr="00572D06">
              <w:rPr>
                <w:b/>
                <w:sz w:val="20"/>
              </w:rPr>
              <w:t>Zelo pogosti</w:t>
            </w:r>
          </w:p>
          <w:p w14:paraId="38E58403" w14:textId="77777777" w:rsidR="005D0A39" w:rsidRPr="00572D06" w:rsidRDefault="005D0A39">
            <w:pPr>
              <w:rPr>
                <w:b/>
                <w:sz w:val="20"/>
              </w:rPr>
            </w:pPr>
            <w:r w:rsidRPr="00572D06">
              <w:rPr>
                <w:b/>
                <w:sz w:val="20"/>
              </w:rPr>
              <w:t>≥ 1/10</w:t>
            </w:r>
          </w:p>
          <w:p w14:paraId="58062847" w14:textId="77777777" w:rsidR="005D0A39" w:rsidRPr="00572D06" w:rsidRDefault="005D0A39">
            <w:pPr>
              <w:rPr>
                <w:b/>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7F4406AD" w14:textId="77777777" w:rsidR="005D0A39" w:rsidRPr="00572D06" w:rsidRDefault="005D0A39">
            <w:pPr>
              <w:rPr>
                <w:b/>
                <w:sz w:val="20"/>
              </w:rPr>
            </w:pPr>
            <w:r w:rsidRPr="00572D06">
              <w:rPr>
                <w:b/>
                <w:sz w:val="20"/>
              </w:rPr>
              <w:t xml:space="preserve">Pogosti </w:t>
            </w:r>
          </w:p>
          <w:p w14:paraId="6FC127B6" w14:textId="77777777" w:rsidR="005D0A39" w:rsidRPr="00572D06" w:rsidRDefault="005D0A39">
            <w:pPr>
              <w:rPr>
                <w:b/>
                <w:sz w:val="20"/>
              </w:rPr>
            </w:pPr>
            <w:r w:rsidRPr="00572D06">
              <w:rPr>
                <w:b/>
                <w:sz w:val="20"/>
              </w:rPr>
              <w:t>≥ 1/100 do &lt; 1/10</w:t>
            </w:r>
          </w:p>
          <w:p w14:paraId="601D5D89" w14:textId="77777777" w:rsidR="005D0A39" w:rsidRPr="00572D06" w:rsidRDefault="005D0A39">
            <w:pPr>
              <w:rPr>
                <w:b/>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19A4AAD" w14:textId="77777777" w:rsidR="005D0A39" w:rsidRPr="00572D06" w:rsidRDefault="005D0A39">
            <w:pPr>
              <w:rPr>
                <w:b/>
                <w:sz w:val="20"/>
              </w:rPr>
            </w:pPr>
            <w:r w:rsidRPr="00572D06">
              <w:rPr>
                <w:b/>
                <w:sz w:val="20"/>
              </w:rPr>
              <w:t>Občasni</w:t>
            </w:r>
          </w:p>
          <w:p w14:paraId="772FBCFD" w14:textId="38507E78" w:rsidR="005D0A39" w:rsidRPr="00572D06" w:rsidRDefault="005D0A39">
            <w:pPr>
              <w:rPr>
                <w:b/>
                <w:sz w:val="20"/>
              </w:rPr>
            </w:pPr>
            <w:r w:rsidRPr="00572D06">
              <w:rPr>
                <w:b/>
                <w:sz w:val="20"/>
              </w:rPr>
              <w:t>≥ 1/1000 do &lt; 1/100</w:t>
            </w:r>
          </w:p>
          <w:p w14:paraId="7D72368F" w14:textId="77777777" w:rsidR="005D0A39" w:rsidRPr="00572D06" w:rsidRDefault="005D0A39">
            <w:pPr>
              <w:rPr>
                <w:b/>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1A40782" w14:textId="77777777" w:rsidR="005D0A39" w:rsidRPr="00572D06" w:rsidRDefault="005D0A39">
            <w:pPr>
              <w:rPr>
                <w:b/>
                <w:sz w:val="20"/>
              </w:rPr>
            </w:pPr>
            <w:r w:rsidRPr="00572D06">
              <w:rPr>
                <w:b/>
                <w:sz w:val="20"/>
              </w:rPr>
              <w:t>Redki</w:t>
            </w:r>
          </w:p>
          <w:p w14:paraId="2CC0CDEF" w14:textId="03109CDC" w:rsidR="005D0A39" w:rsidRPr="00572D06" w:rsidRDefault="005D0A39">
            <w:pPr>
              <w:rPr>
                <w:b/>
                <w:sz w:val="20"/>
              </w:rPr>
            </w:pPr>
            <w:r w:rsidRPr="00572D06">
              <w:rPr>
                <w:b/>
                <w:sz w:val="20"/>
              </w:rPr>
              <w:t>≥ 1/10</w:t>
            </w:r>
            <w:r w:rsidR="00094509" w:rsidRPr="00572D06">
              <w:rPr>
                <w:b/>
                <w:sz w:val="20"/>
              </w:rPr>
              <w:t> </w:t>
            </w:r>
            <w:r w:rsidRPr="00572D06">
              <w:rPr>
                <w:b/>
                <w:sz w:val="20"/>
              </w:rPr>
              <w:t xml:space="preserve">000 do </w:t>
            </w:r>
          </w:p>
          <w:p w14:paraId="7BA91D24" w14:textId="2F5E608A" w:rsidR="005D0A39" w:rsidRPr="00572D06" w:rsidRDefault="005D0A39">
            <w:pPr>
              <w:rPr>
                <w:b/>
                <w:sz w:val="20"/>
              </w:rPr>
            </w:pPr>
            <w:r w:rsidRPr="00572D06">
              <w:rPr>
                <w:b/>
                <w:sz w:val="20"/>
              </w:rPr>
              <w:t>&lt; 1/1000</w:t>
            </w:r>
          </w:p>
          <w:p w14:paraId="21CFEDAF" w14:textId="77777777" w:rsidR="005D0A39" w:rsidRPr="00572D06" w:rsidRDefault="005D0A39">
            <w:pPr>
              <w:rPr>
                <w:b/>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40DE12F0" w14:textId="77777777" w:rsidR="005D0A39" w:rsidRPr="00572D06" w:rsidRDefault="005D0A39">
            <w:pPr>
              <w:rPr>
                <w:b/>
                <w:sz w:val="20"/>
              </w:rPr>
            </w:pPr>
            <w:r w:rsidRPr="00572D06">
              <w:rPr>
                <w:b/>
                <w:sz w:val="20"/>
              </w:rPr>
              <w:t>Zelo redki</w:t>
            </w:r>
          </w:p>
          <w:p w14:paraId="22895C27" w14:textId="52AA65F3" w:rsidR="005D0A39" w:rsidRPr="00572D06" w:rsidRDefault="005D0A39">
            <w:pPr>
              <w:rPr>
                <w:b/>
                <w:sz w:val="20"/>
              </w:rPr>
            </w:pPr>
            <w:r w:rsidRPr="00572D06">
              <w:rPr>
                <w:b/>
                <w:sz w:val="20"/>
              </w:rPr>
              <w:t>&lt; 1/10</w:t>
            </w:r>
            <w:r w:rsidR="00094509" w:rsidRPr="00572D06">
              <w:rPr>
                <w:b/>
                <w:sz w:val="20"/>
              </w:rPr>
              <w:t> </w:t>
            </w:r>
            <w:r w:rsidRPr="00572D06">
              <w:rPr>
                <w:b/>
                <w:sz w:val="20"/>
              </w:rPr>
              <w:t>000</w:t>
            </w:r>
          </w:p>
          <w:p w14:paraId="0AA10B47" w14:textId="77777777" w:rsidR="005D0A39" w:rsidRPr="00572D06" w:rsidRDefault="005D0A39">
            <w:pPr>
              <w:rPr>
                <w:b/>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5F3A64BA" w14:textId="77777777" w:rsidR="005D0A39" w:rsidRPr="00572D06" w:rsidRDefault="005D0A39">
            <w:pPr>
              <w:rPr>
                <w:b/>
                <w:sz w:val="20"/>
              </w:rPr>
            </w:pPr>
            <w:r w:rsidRPr="00572D06">
              <w:rPr>
                <w:b/>
                <w:sz w:val="20"/>
              </w:rPr>
              <w:t>Neznana pogostnost (ni mogoče oceniti iz razpoložljivih podatkov)</w:t>
            </w:r>
          </w:p>
        </w:tc>
      </w:tr>
      <w:tr w:rsidR="005D0A39" w:rsidRPr="00572D06" w14:paraId="536B9015"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05E40EF4" w14:textId="77777777" w:rsidR="005D0A39" w:rsidRPr="00572D06" w:rsidRDefault="005D0A39">
            <w:pPr>
              <w:rPr>
                <w:bCs/>
                <w:sz w:val="20"/>
              </w:rPr>
            </w:pPr>
            <w:r w:rsidRPr="00572D06">
              <w:rPr>
                <w:bCs/>
                <w:sz w:val="20"/>
              </w:rPr>
              <w:t>Infekcijske in parazitske bolezni</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191E4A16" w14:textId="77777777" w:rsidR="005D0A39" w:rsidRPr="00572D06" w:rsidRDefault="005D0A39">
            <w:pPr>
              <w:rPr>
                <w:bCs/>
                <w:sz w:val="20"/>
              </w:rPr>
            </w:pPr>
            <w:r w:rsidRPr="00572D06">
              <w:rPr>
                <w:bCs/>
                <w:sz w:val="20"/>
              </w:rPr>
              <w:t>okužba (vključno z okužbo zgornjih dihal, bronhitisom, cistitisom in okužbo kože)*</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3A0CDE3F" w14:textId="77777777" w:rsidR="005D0A39" w:rsidRPr="00572D06" w:rsidRDefault="005D0A39">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1AB6EFD4" w14:textId="77777777" w:rsidR="005D0A39" w:rsidRPr="00572D06" w:rsidRDefault="005D0A39">
            <w:pPr>
              <w:rPr>
                <w:bCs/>
                <w:sz w:val="20"/>
              </w:rPr>
            </w:pPr>
            <w:r w:rsidRPr="00572D06">
              <w:rPr>
                <w:bCs/>
                <w:sz w:val="20"/>
              </w:rPr>
              <w:t>resne okužbe (vključno s pljučnico, celulitisom, bakterijskim artritisom, sepso in parazitsko okužbo)*</w:t>
            </w:r>
          </w:p>
          <w:p w14:paraId="771B62CB"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70A9EA39" w14:textId="77777777" w:rsidR="005D0A39" w:rsidRPr="00572D06" w:rsidRDefault="005D0A39">
            <w:pPr>
              <w:rPr>
                <w:bCs/>
                <w:sz w:val="20"/>
              </w:rPr>
            </w:pPr>
            <w:r w:rsidRPr="00572D06">
              <w:rPr>
                <w:bCs/>
                <w:sz w:val="20"/>
              </w:rPr>
              <w:t>tuberkuloza, oportunistična okužba (vključno z invazivnimi glivičnimi, protozojskimi, bakterijskimi, atipičnimi mikobakterijskimi, virusnimi okužbami in okužbami z bakterijo Legionella)*</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418B7CE0" w14:textId="77777777" w:rsidR="005D0A39" w:rsidRPr="00572D06" w:rsidRDefault="005D0A39">
            <w:pPr>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1F427412" w14:textId="77777777" w:rsidR="005D0A39" w:rsidRPr="00572D06" w:rsidRDefault="005D0A39">
            <w:pPr>
              <w:rPr>
                <w:sz w:val="20"/>
              </w:rPr>
            </w:pPr>
            <w:r w:rsidRPr="00572D06">
              <w:rPr>
                <w:sz w:val="20"/>
              </w:rPr>
              <w:t>reaktivacija hepatitisa B, listerija</w:t>
            </w:r>
          </w:p>
        </w:tc>
      </w:tr>
      <w:tr w:rsidR="005D0A39" w:rsidRPr="00572D06" w14:paraId="4DE8A690"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608362A6" w14:textId="77777777" w:rsidR="005D0A39" w:rsidRPr="00572D06" w:rsidRDefault="005D0A39">
            <w:pPr>
              <w:rPr>
                <w:bCs/>
                <w:sz w:val="20"/>
              </w:rPr>
            </w:pPr>
            <w:r w:rsidRPr="00572D06">
              <w:rPr>
                <w:bCs/>
                <w:sz w:val="20"/>
              </w:rPr>
              <w:t>Benigne, maligne in neopredeljene novotvorbe (vključno s cistami in polipi)</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2B6C5F29" w14:textId="77777777" w:rsidR="005D0A39" w:rsidRPr="00572D06" w:rsidRDefault="005D0A39">
            <w:pPr>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778B6E19" w14:textId="77777777" w:rsidR="005D0A39" w:rsidRPr="00572D06" w:rsidRDefault="005D0A39">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3B0BBCDA" w14:textId="77777777" w:rsidR="005D0A39" w:rsidRPr="00572D06" w:rsidRDefault="005D0A39">
            <w:pPr>
              <w:rPr>
                <w:bCs/>
                <w:sz w:val="20"/>
              </w:rPr>
            </w:pPr>
            <w:r w:rsidRPr="00572D06">
              <w:rPr>
                <w:bCs/>
                <w:sz w:val="20"/>
              </w:rPr>
              <w:t>nemelanomski kožni rak* (glejte poglavje 4.4)</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4C58D621" w14:textId="77777777" w:rsidR="005D0A39" w:rsidRPr="00572D06" w:rsidRDefault="005D0A39">
            <w:pPr>
              <w:rPr>
                <w:bCs/>
                <w:sz w:val="20"/>
              </w:rPr>
            </w:pPr>
            <w:r w:rsidRPr="00572D06">
              <w:rPr>
                <w:bCs/>
                <w:sz w:val="20"/>
              </w:rPr>
              <w:t>maligni melanom (glejte poglavje 4.4), limfom, levkemija</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71B8F27" w14:textId="77777777" w:rsidR="005D0A39" w:rsidRPr="00572D06" w:rsidRDefault="005D0A39">
            <w:pPr>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474F7281" w14:textId="77777777" w:rsidR="005D0A39" w:rsidRPr="00572D06" w:rsidRDefault="005D0A39">
            <w:pPr>
              <w:rPr>
                <w:sz w:val="20"/>
              </w:rPr>
            </w:pPr>
            <w:r w:rsidRPr="00572D06">
              <w:rPr>
                <w:sz w:val="20"/>
              </w:rPr>
              <w:t>karcinom Merklovih celic (glejte poglavje 4.4)</w:t>
            </w:r>
            <w:r w:rsidR="00E1733C" w:rsidRPr="00572D06">
              <w:rPr>
                <w:sz w:val="20"/>
              </w:rPr>
              <w:t>, Kaposijev sarkom</w:t>
            </w:r>
          </w:p>
        </w:tc>
      </w:tr>
      <w:tr w:rsidR="005D0A39" w:rsidRPr="00572D06" w14:paraId="2AF68DCE"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714ACB22" w14:textId="77777777" w:rsidR="005D0A39" w:rsidRPr="00572D06" w:rsidRDefault="005D0A39">
            <w:pPr>
              <w:rPr>
                <w:bCs/>
                <w:sz w:val="20"/>
              </w:rPr>
            </w:pPr>
            <w:r w:rsidRPr="00572D06">
              <w:rPr>
                <w:bCs/>
                <w:sz w:val="20"/>
              </w:rPr>
              <w:t>Bolezni krvi in limfatičnega sistema</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5D5FDBF9" w14:textId="77777777" w:rsidR="005D0A39" w:rsidRPr="00572D06" w:rsidRDefault="005D0A39">
            <w:pPr>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4186CCC7" w14:textId="77777777" w:rsidR="005D0A39" w:rsidRPr="00572D06" w:rsidRDefault="005D0A39">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B6AC8A7" w14:textId="77777777" w:rsidR="005D0A39" w:rsidRPr="00572D06" w:rsidRDefault="005D0A39">
            <w:pPr>
              <w:rPr>
                <w:bCs/>
                <w:sz w:val="20"/>
              </w:rPr>
            </w:pPr>
            <w:r w:rsidRPr="00572D06">
              <w:rPr>
                <w:bCs/>
                <w:sz w:val="20"/>
              </w:rPr>
              <w:t>trombocitopenija, anemija, levkopenija, nevtropenija</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7AA0B11D" w14:textId="77777777" w:rsidR="005D0A39" w:rsidRPr="00572D06" w:rsidRDefault="005D0A39">
            <w:pPr>
              <w:rPr>
                <w:bCs/>
                <w:sz w:val="20"/>
              </w:rPr>
            </w:pPr>
            <w:r w:rsidRPr="00572D06">
              <w:rPr>
                <w:bCs/>
                <w:sz w:val="20"/>
              </w:rPr>
              <w:t>pancitopenija*</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1B7AEE2" w14:textId="77777777" w:rsidR="005D0A39" w:rsidRPr="00572D06" w:rsidRDefault="005D0A39">
            <w:pPr>
              <w:rPr>
                <w:bCs/>
                <w:sz w:val="20"/>
              </w:rPr>
            </w:pPr>
            <w:r w:rsidRPr="00572D06">
              <w:rPr>
                <w:bCs/>
                <w:sz w:val="20"/>
              </w:rPr>
              <w:t>aplastična anemija*</w:t>
            </w: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7EBCC5A0" w14:textId="77777777" w:rsidR="005D0A39" w:rsidRPr="00572D06" w:rsidRDefault="005D0A39">
            <w:pPr>
              <w:rPr>
                <w:sz w:val="20"/>
              </w:rPr>
            </w:pPr>
            <w:r w:rsidRPr="00572D06">
              <w:rPr>
                <w:sz w:val="20"/>
              </w:rPr>
              <w:t>hematofagna histiocitoza (sindrom aktivacije makrofagov)</w:t>
            </w:r>
            <w:r w:rsidRPr="00572D06">
              <w:rPr>
                <w:szCs w:val="22"/>
                <w:vertAlign w:val="superscript"/>
              </w:rPr>
              <w:t>†</w:t>
            </w:r>
          </w:p>
        </w:tc>
      </w:tr>
      <w:tr w:rsidR="005D0A39" w:rsidRPr="00572D06" w14:paraId="07B0EFFA"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4FAAD9FF" w14:textId="77777777" w:rsidR="005D0A39" w:rsidRPr="00572D06" w:rsidRDefault="005D0A39">
            <w:pPr>
              <w:rPr>
                <w:bCs/>
                <w:sz w:val="20"/>
              </w:rPr>
            </w:pPr>
            <w:r w:rsidRPr="00572D06">
              <w:rPr>
                <w:bCs/>
                <w:sz w:val="20"/>
              </w:rPr>
              <w:t>Bolezni imunskega sistema</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6879F462" w14:textId="77777777" w:rsidR="005D0A39" w:rsidRPr="00572D06" w:rsidRDefault="005D0A39">
            <w:pPr>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29A15142" w14:textId="77777777" w:rsidR="005D0A39" w:rsidRPr="00572D06" w:rsidRDefault="005D0A39">
            <w:pPr>
              <w:rPr>
                <w:bCs/>
                <w:sz w:val="20"/>
              </w:rPr>
            </w:pPr>
            <w:r w:rsidRPr="00572D06">
              <w:rPr>
                <w:bCs/>
                <w:sz w:val="20"/>
              </w:rPr>
              <w:t>alergijske reakcije (glejte Bolezni kože in podkožja), nastanek avtoprotiteles*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2CB71BE8" w14:textId="77777777" w:rsidR="005D0A39" w:rsidRPr="00572D06" w:rsidRDefault="005D0A39">
            <w:pPr>
              <w:rPr>
                <w:bCs/>
                <w:sz w:val="20"/>
              </w:rPr>
            </w:pPr>
            <w:r w:rsidRPr="00572D06">
              <w:rPr>
                <w:bCs/>
                <w:sz w:val="20"/>
              </w:rPr>
              <w:t xml:space="preserve">vaskulitis (vključno z vaskulitisom s pozitivnimi antinevtrofilnimi </w:t>
            </w:r>
            <w:r w:rsidRPr="00572D06">
              <w:rPr>
                <w:bCs/>
                <w:sz w:val="20"/>
              </w:rPr>
              <w:lastRenderedPageBreak/>
              <w:t>citoplazemskimi protitelesi)</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07B65F56" w14:textId="77777777" w:rsidR="005D0A39" w:rsidRPr="00572D06" w:rsidRDefault="005D0A39">
            <w:pPr>
              <w:rPr>
                <w:bCs/>
                <w:sz w:val="20"/>
              </w:rPr>
            </w:pPr>
            <w:r w:rsidRPr="00572D06">
              <w:rPr>
                <w:bCs/>
                <w:sz w:val="20"/>
              </w:rPr>
              <w:lastRenderedPageBreak/>
              <w:t xml:space="preserve">resne alergijske/ anafilaktične reakcije (vključno z angioedemom in </w:t>
            </w:r>
            <w:r w:rsidRPr="00572D06">
              <w:rPr>
                <w:bCs/>
                <w:sz w:val="20"/>
              </w:rPr>
              <w:lastRenderedPageBreak/>
              <w:t>bronhospazmom), sarkoidoza</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7A7427BA" w14:textId="77777777" w:rsidR="005D0A39" w:rsidRPr="00572D06" w:rsidRDefault="005D0A39">
            <w:pPr>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55250155" w14:textId="77777777" w:rsidR="005D0A39" w:rsidRPr="00572D06" w:rsidRDefault="005D0A39">
            <w:pPr>
              <w:rPr>
                <w:sz w:val="20"/>
              </w:rPr>
            </w:pPr>
            <w:r w:rsidRPr="00572D06">
              <w:rPr>
                <w:sz w:val="20"/>
              </w:rPr>
              <w:t>poslabšanje simptomov dermatomiozitisa</w:t>
            </w:r>
          </w:p>
        </w:tc>
      </w:tr>
      <w:tr w:rsidR="005D0A39" w:rsidRPr="00572D06" w14:paraId="52CA6940"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29F2F1FC" w14:textId="77777777" w:rsidR="005D0A39" w:rsidRPr="00572D06" w:rsidRDefault="005D0A39">
            <w:pPr>
              <w:rPr>
                <w:bCs/>
                <w:sz w:val="20"/>
              </w:rPr>
            </w:pPr>
            <w:r w:rsidRPr="00572D06">
              <w:rPr>
                <w:bCs/>
                <w:sz w:val="20"/>
              </w:rPr>
              <w:t xml:space="preserve">Bolezni živčevja </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683A11CF" w14:textId="77777777" w:rsidR="005D0A39" w:rsidRPr="00572D06" w:rsidRDefault="00B5060A">
            <w:pPr>
              <w:rPr>
                <w:bCs/>
                <w:sz w:val="20"/>
              </w:rPr>
            </w:pPr>
            <w:r w:rsidRPr="00572D06">
              <w:rPr>
                <w:bCs/>
                <w:sz w:val="20"/>
              </w:rPr>
              <w:t>glavobol</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16CA140F" w14:textId="77777777" w:rsidR="005D0A39" w:rsidRPr="00572D06" w:rsidRDefault="005D0A39">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1703F77"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A3FA507" w14:textId="77777777" w:rsidR="005D0A39" w:rsidRPr="00572D06" w:rsidRDefault="005D0A39">
            <w:pPr>
              <w:rPr>
                <w:bCs/>
                <w:sz w:val="20"/>
              </w:rPr>
            </w:pPr>
            <w:r w:rsidRPr="00572D06">
              <w:rPr>
                <w:bCs/>
                <w:sz w:val="20"/>
              </w:rPr>
              <w:t>demielinizirajoči pojavi v CŽS, ki kažejo na multiplo sklerozo, ali lokalizirana demielinizirajoča stanja, kot sta optični nevritis in transverzni mielitis (glejte poglavje 4.4), demielinizacija perifernega živčevja, vključno z Guillain-Barréjevim sindromom, kronično vnetno demielinizirajočo polinevropatijo, demielinizirajočo polinevropatijo in multifokalno motorično nevropatijo (glejte poglavje 4.4), epileptični napad</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6AACD7D" w14:textId="77777777" w:rsidR="005D0A39" w:rsidRPr="00572D06" w:rsidRDefault="005D0A39">
            <w:pPr>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419A2D58" w14:textId="77777777" w:rsidR="005D0A39" w:rsidRPr="00572D06" w:rsidRDefault="005D0A39">
            <w:pPr>
              <w:rPr>
                <w:b/>
                <w:sz w:val="20"/>
              </w:rPr>
            </w:pPr>
          </w:p>
        </w:tc>
      </w:tr>
      <w:tr w:rsidR="005D0A39" w:rsidRPr="00572D06" w14:paraId="5CDDC338"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3A34A5C0" w14:textId="77777777" w:rsidR="005D0A39" w:rsidRPr="00572D06" w:rsidRDefault="005D0A39">
            <w:pPr>
              <w:rPr>
                <w:bCs/>
                <w:sz w:val="20"/>
              </w:rPr>
            </w:pPr>
            <w:r w:rsidRPr="00572D06">
              <w:rPr>
                <w:bCs/>
                <w:sz w:val="20"/>
              </w:rPr>
              <w:t xml:space="preserve">Očesne bolezni </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10C78700" w14:textId="77777777" w:rsidR="005D0A39" w:rsidRPr="00572D06" w:rsidRDefault="005D0A39">
            <w:pPr>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5192D315" w14:textId="77777777" w:rsidR="005D0A39" w:rsidRPr="00572D06" w:rsidRDefault="005D0A39">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8B89C6E" w14:textId="77777777" w:rsidR="005D0A39" w:rsidRPr="00572D06" w:rsidRDefault="005D0A39">
            <w:pPr>
              <w:rPr>
                <w:bCs/>
                <w:sz w:val="20"/>
              </w:rPr>
            </w:pPr>
            <w:r w:rsidRPr="00572D06">
              <w:rPr>
                <w:bCs/>
                <w:sz w:val="20"/>
              </w:rPr>
              <w:t>uveitis, skleritis</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D55EC99" w14:textId="77777777" w:rsidR="005D0A39" w:rsidRPr="00572D06" w:rsidRDefault="005D0A39">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54626BBE" w14:textId="77777777" w:rsidR="005D0A39" w:rsidRPr="00572D06" w:rsidRDefault="005D0A39">
            <w:pPr>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5ECC40C6" w14:textId="77777777" w:rsidR="005D0A39" w:rsidRPr="00572D06" w:rsidRDefault="005D0A39">
            <w:pPr>
              <w:rPr>
                <w:b/>
                <w:sz w:val="20"/>
              </w:rPr>
            </w:pPr>
          </w:p>
        </w:tc>
      </w:tr>
      <w:tr w:rsidR="005D0A39" w:rsidRPr="00572D06" w14:paraId="5488D831"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42972CA3" w14:textId="77777777" w:rsidR="005D0A39" w:rsidRPr="00572D06" w:rsidRDefault="005D0A39">
            <w:pPr>
              <w:rPr>
                <w:bCs/>
                <w:sz w:val="20"/>
              </w:rPr>
            </w:pPr>
            <w:r w:rsidRPr="00572D06">
              <w:rPr>
                <w:bCs/>
                <w:sz w:val="20"/>
              </w:rPr>
              <w:t xml:space="preserve">Srčne bolezni </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3C983545" w14:textId="77777777" w:rsidR="005D0A39" w:rsidRPr="00572D06" w:rsidRDefault="005D0A39">
            <w:pPr>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3640598E" w14:textId="77777777" w:rsidR="005D0A39" w:rsidRPr="00572D06" w:rsidRDefault="005D0A39">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5DB86CFC" w14:textId="77777777" w:rsidR="005D0A39" w:rsidRPr="00572D06" w:rsidRDefault="005D0A39">
            <w:pPr>
              <w:rPr>
                <w:bCs/>
                <w:sz w:val="20"/>
              </w:rPr>
            </w:pPr>
            <w:r w:rsidRPr="00572D06">
              <w:rPr>
                <w:bCs/>
                <w:sz w:val="20"/>
              </w:rPr>
              <w:t>poslabšanje kongestivnega srčnega popuščanja (glejte poglavje 4.4)</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0739D591" w14:textId="77777777" w:rsidR="005D0A39" w:rsidRPr="00572D06" w:rsidRDefault="005D0A39">
            <w:pPr>
              <w:rPr>
                <w:bCs/>
                <w:sz w:val="20"/>
              </w:rPr>
            </w:pPr>
            <w:r w:rsidRPr="00572D06">
              <w:rPr>
                <w:bCs/>
                <w:sz w:val="20"/>
              </w:rPr>
              <w:t>nastanek kongestivnega srčnega popuščanja (glejte poglavje 4.4)</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50C2E33B" w14:textId="77777777" w:rsidR="005D0A39" w:rsidRPr="00572D06" w:rsidRDefault="005D0A39">
            <w:pPr>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5F943A2E" w14:textId="77777777" w:rsidR="005D0A39" w:rsidRPr="00572D06" w:rsidRDefault="005D0A39">
            <w:pPr>
              <w:rPr>
                <w:b/>
                <w:sz w:val="20"/>
              </w:rPr>
            </w:pPr>
          </w:p>
        </w:tc>
      </w:tr>
      <w:tr w:rsidR="005D0A39" w:rsidRPr="00572D06" w14:paraId="543A1666"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20DAB5B5" w14:textId="77777777" w:rsidR="005D0A39" w:rsidRPr="00572D06" w:rsidRDefault="005D0A39">
            <w:pPr>
              <w:keepNext/>
              <w:rPr>
                <w:bCs/>
                <w:sz w:val="20"/>
              </w:rPr>
            </w:pPr>
            <w:r w:rsidRPr="00572D06">
              <w:rPr>
                <w:bCs/>
                <w:sz w:val="20"/>
              </w:rPr>
              <w:t>Bolezni dihal, prsnega koša in mediastinalnega prostora</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0179956F" w14:textId="77777777" w:rsidR="005D0A39" w:rsidRPr="00572D06" w:rsidRDefault="005D0A39">
            <w:pPr>
              <w:keepNext/>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30666B0A" w14:textId="77777777" w:rsidR="005D0A39" w:rsidRPr="00572D06" w:rsidRDefault="005D0A39">
            <w:pPr>
              <w:keepNext/>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4251C73" w14:textId="77777777" w:rsidR="005D0A39" w:rsidRPr="00572D06" w:rsidRDefault="005D0A39">
            <w:pPr>
              <w:keepNext/>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7EC1477F" w14:textId="77777777" w:rsidR="005D0A39" w:rsidRPr="00572D06" w:rsidRDefault="005D0A39">
            <w:pPr>
              <w:keepNext/>
              <w:rPr>
                <w:bCs/>
                <w:sz w:val="20"/>
              </w:rPr>
            </w:pPr>
            <w:r w:rsidRPr="00572D06">
              <w:rPr>
                <w:bCs/>
                <w:sz w:val="20"/>
              </w:rPr>
              <w:t>intersticijska bolezen pljuč (vključno s pnevmonitisom in pljučno fibrozo)*</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57E0C1E1" w14:textId="77777777" w:rsidR="005D0A39" w:rsidRPr="00572D06" w:rsidRDefault="005D0A39">
            <w:pPr>
              <w:keepNext/>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647AC08F" w14:textId="77777777" w:rsidR="005D0A39" w:rsidRPr="00572D06" w:rsidRDefault="005D0A39">
            <w:pPr>
              <w:keepNext/>
              <w:rPr>
                <w:b/>
                <w:sz w:val="20"/>
              </w:rPr>
            </w:pPr>
          </w:p>
        </w:tc>
      </w:tr>
      <w:tr w:rsidR="002115E6" w:rsidRPr="00572D06" w14:paraId="1719250B"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537A28D6" w14:textId="77777777" w:rsidR="002115E6" w:rsidRPr="00572D06" w:rsidRDefault="002115E6" w:rsidP="00FE0176">
            <w:pPr>
              <w:rPr>
                <w:bCs/>
                <w:sz w:val="20"/>
              </w:rPr>
            </w:pPr>
            <w:r w:rsidRPr="00572D06">
              <w:rPr>
                <w:bCs/>
                <w:sz w:val="20"/>
              </w:rPr>
              <w:t>Bolezni prebavil</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107D7528" w14:textId="77777777" w:rsidR="002115E6" w:rsidRPr="00572D06" w:rsidRDefault="002115E6" w:rsidP="00FE0176">
            <w:pPr>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38044A16" w14:textId="77777777" w:rsidR="002115E6" w:rsidRPr="00572D06" w:rsidRDefault="002115E6" w:rsidP="00FE0176">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179AFD92" w14:textId="77777777" w:rsidR="002115E6" w:rsidRPr="00572D06" w:rsidRDefault="002115E6" w:rsidP="00FE0176">
            <w:pPr>
              <w:rPr>
                <w:bCs/>
                <w:sz w:val="20"/>
              </w:rPr>
            </w:pPr>
            <w:r w:rsidRPr="00572D06">
              <w:rPr>
                <w:bCs/>
                <w:sz w:val="20"/>
              </w:rPr>
              <w:t>vnetna črevesna bolezen</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FFE79C5" w14:textId="77777777" w:rsidR="002115E6" w:rsidRPr="00572D06" w:rsidRDefault="002115E6" w:rsidP="00FE0176">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50924917" w14:textId="77777777" w:rsidR="002115E6" w:rsidRPr="00572D06" w:rsidRDefault="002115E6" w:rsidP="00FE0176">
            <w:pPr>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170ADEFC" w14:textId="77777777" w:rsidR="002115E6" w:rsidRPr="00572D06" w:rsidRDefault="002115E6" w:rsidP="00FE0176">
            <w:pPr>
              <w:rPr>
                <w:b/>
                <w:sz w:val="20"/>
              </w:rPr>
            </w:pPr>
          </w:p>
        </w:tc>
      </w:tr>
      <w:tr w:rsidR="005D0A39" w:rsidRPr="00572D06" w14:paraId="2BD5C1F9"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3AAED304" w14:textId="77777777" w:rsidR="005D0A39" w:rsidRPr="00572D06" w:rsidRDefault="005D0A39">
            <w:pPr>
              <w:rPr>
                <w:bCs/>
                <w:sz w:val="20"/>
              </w:rPr>
            </w:pPr>
            <w:r w:rsidRPr="00572D06">
              <w:rPr>
                <w:bCs/>
                <w:sz w:val="20"/>
              </w:rPr>
              <w:t xml:space="preserve">Bolezni jeter, žolčnika in </w:t>
            </w:r>
            <w:r w:rsidRPr="00572D06">
              <w:rPr>
                <w:bCs/>
                <w:sz w:val="20"/>
              </w:rPr>
              <w:lastRenderedPageBreak/>
              <w:t>žolčevodov</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5FE206E2" w14:textId="77777777" w:rsidR="005D0A39" w:rsidRPr="00572D06" w:rsidRDefault="005D0A39">
            <w:pPr>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7D2F0269" w14:textId="77777777" w:rsidR="005D0A39" w:rsidRPr="00572D06" w:rsidRDefault="005D0A39">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F7C6F15" w14:textId="77777777" w:rsidR="005D0A39" w:rsidRPr="00572D06" w:rsidRDefault="005D0A39">
            <w:pPr>
              <w:rPr>
                <w:bCs/>
                <w:sz w:val="20"/>
              </w:rPr>
            </w:pPr>
            <w:r w:rsidRPr="00572D06">
              <w:rPr>
                <w:bCs/>
                <w:sz w:val="20"/>
              </w:rPr>
              <w:t>zvečane vrednosti jetrnih encimov*</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33BE32B3" w14:textId="77777777" w:rsidR="005D0A39" w:rsidRPr="00572D06" w:rsidRDefault="005D0A39">
            <w:pPr>
              <w:rPr>
                <w:bCs/>
                <w:sz w:val="20"/>
              </w:rPr>
            </w:pPr>
            <w:r w:rsidRPr="00572D06">
              <w:rPr>
                <w:bCs/>
                <w:sz w:val="20"/>
              </w:rPr>
              <w:t>avtoimunski hepatitis*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22ABCE1A" w14:textId="77777777" w:rsidR="005D0A39" w:rsidRPr="00572D06" w:rsidRDefault="005D0A39">
            <w:pPr>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340E8374" w14:textId="77777777" w:rsidR="005D0A39" w:rsidRPr="00572D06" w:rsidRDefault="005D0A39">
            <w:pPr>
              <w:rPr>
                <w:b/>
                <w:sz w:val="20"/>
              </w:rPr>
            </w:pPr>
          </w:p>
        </w:tc>
      </w:tr>
      <w:tr w:rsidR="005D0A39" w:rsidRPr="00572D06" w14:paraId="7BB1E20F"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427F3636" w14:textId="77777777" w:rsidR="005D0A39" w:rsidRPr="00572D06" w:rsidRDefault="005D0A39">
            <w:pPr>
              <w:rPr>
                <w:bCs/>
                <w:sz w:val="20"/>
              </w:rPr>
            </w:pPr>
            <w:r w:rsidRPr="00572D06">
              <w:rPr>
                <w:bCs/>
                <w:sz w:val="20"/>
              </w:rPr>
              <w:t xml:space="preserve">Bolezni kože in podkožja </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254F9DC5" w14:textId="77777777" w:rsidR="005D0A39" w:rsidRPr="00572D06" w:rsidRDefault="005D0A39">
            <w:pPr>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7A645479" w14:textId="77777777" w:rsidR="005D0A39" w:rsidRPr="00572D06" w:rsidRDefault="005D0A39">
            <w:pPr>
              <w:rPr>
                <w:bCs/>
                <w:sz w:val="20"/>
              </w:rPr>
            </w:pPr>
            <w:r w:rsidRPr="00572D06">
              <w:rPr>
                <w:bCs/>
                <w:sz w:val="20"/>
              </w:rPr>
              <w:t>pruritus, izpuščaj</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760991DA" w14:textId="77777777" w:rsidR="005D0A39" w:rsidRPr="00572D06" w:rsidRDefault="005D0A39">
            <w:pPr>
              <w:rPr>
                <w:bCs/>
                <w:sz w:val="20"/>
              </w:rPr>
            </w:pPr>
            <w:r w:rsidRPr="00572D06">
              <w:rPr>
                <w:bCs/>
                <w:sz w:val="20"/>
              </w:rPr>
              <w:t>angioedem, psoriaza (vključno s tako, ki se začne na novo ali se poslabša, in pustularno, predvsem na dlaneh in podplatih), urtikarija, psoriaziformen izpuščaj</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682D479D" w14:textId="77777777" w:rsidR="005D0A39" w:rsidRPr="00572D06" w:rsidRDefault="005D0A39" w:rsidP="00AC45D2">
            <w:pPr>
              <w:rPr>
                <w:bCs/>
                <w:sz w:val="20"/>
              </w:rPr>
            </w:pPr>
            <w:r w:rsidRPr="00572D06">
              <w:rPr>
                <w:bCs/>
                <w:sz w:val="20"/>
              </w:rPr>
              <w:t>Stevens-Johnsonov sindrom, kožni vaskulitis (vključno s preobčutljivostnim vaskulitisom), multiformni eritem</w:t>
            </w:r>
            <w:r w:rsidR="00AC45D2" w:rsidRPr="00572D06">
              <w:rPr>
                <w:bCs/>
                <w:sz w:val="20"/>
              </w:rPr>
              <w:t>, lihenoidne reakcije</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2C212FC6" w14:textId="77777777" w:rsidR="005D0A39" w:rsidRPr="00572D06" w:rsidRDefault="005D0A39">
            <w:pPr>
              <w:rPr>
                <w:bCs/>
                <w:sz w:val="20"/>
              </w:rPr>
            </w:pPr>
            <w:r w:rsidRPr="00572D06">
              <w:rPr>
                <w:bCs/>
                <w:sz w:val="20"/>
              </w:rPr>
              <w:t>toksična epidermalna nekroliza</w:t>
            </w: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10327B53" w14:textId="77777777" w:rsidR="005D0A39" w:rsidRPr="00572D06" w:rsidRDefault="005D0A39">
            <w:pPr>
              <w:rPr>
                <w:b/>
                <w:sz w:val="20"/>
              </w:rPr>
            </w:pPr>
          </w:p>
        </w:tc>
      </w:tr>
      <w:tr w:rsidR="005D0A39" w:rsidRPr="00572D06" w14:paraId="6550E158"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723A6184" w14:textId="77777777" w:rsidR="005D0A39" w:rsidRPr="00572D06" w:rsidRDefault="005D0A39">
            <w:pPr>
              <w:rPr>
                <w:bCs/>
                <w:sz w:val="20"/>
              </w:rPr>
            </w:pPr>
            <w:r w:rsidRPr="00572D06">
              <w:rPr>
                <w:bCs/>
                <w:sz w:val="20"/>
              </w:rPr>
              <w:t>Bolezni mišično-skeletnega sistema in vezivnega tkiva</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44BBFFC3" w14:textId="77777777" w:rsidR="005D0A39" w:rsidRPr="00572D06" w:rsidRDefault="005D0A39">
            <w:pPr>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7B4FAA96" w14:textId="77777777" w:rsidR="005D0A39" w:rsidRPr="00572D06" w:rsidRDefault="005D0A39">
            <w:pPr>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3A503906" w14:textId="77777777" w:rsidR="005D0A39" w:rsidRPr="00572D06" w:rsidRDefault="005D0A39">
            <w:pPr>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32A870D3" w14:textId="77777777" w:rsidR="005D0A39" w:rsidRPr="00572D06" w:rsidRDefault="005D0A39">
            <w:pPr>
              <w:rPr>
                <w:bCs/>
                <w:sz w:val="20"/>
              </w:rPr>
            </w:pPr>
            <w:r w:rsidRPr="00572D06">
              <w:rPr>
                <w:bCs/>
                <w:sz w:val="20"/>
              </w:rPr>
              <w:t>kožni eritematozni lupus, subakutni kožni eritematozni lupus, lupusu podoben sindrom</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2FD19BC" w14:textId="77777777" w:rsidR="005D0A39" w:rsidRPr="00572D06" w:rsidRDefault="005D0A39">
            <w:pPr>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42D0F4EC" w14:textId="77777777" w:rsidR="005D0A39" w:rsidRPr="00572D06" w:rsidRDefault="005D0A39">
            <w:pPr>
              <w:rPr>
                <w:b/>
                <w:sz w:val="20"/>
              </w:rPr>
            </w:pPr>
          </w:p>
        </w:tc>
      </w:tr>
      <w:tr w:rsidR="00265CD7" w:rsidRPr="00572D06" w14:paraId="0F4139BB"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4DF38C97" w14:textId="684594DB" w:rsidR="00265CD7" w:rsidRPr="00572D06" w:rsidRDefault="00265CD7">
            <w:pPr>
              <w:keepNext/>
              <w:rPr>
                <w:bCs/>
                <w:sz w:val="20"/>
              </w:rPr>
            </w:pPr>
            <w:r>
              <w:rPr>
                <w:bCs/>
                <w:sz w:val="20"/>
              </w:rPr>
              <w:t>Bolezni sečil</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13656349" w14:textId="77777777" w:rsidR="00265CD7" w:rsidRPr="00572D06" w:rsidRDefault="00265CD7">
            <w:pPr>
              <w:keepNext/>
              <w:rPr>
                <w:bCs/>
                <w:sz w:val="20"/>
              </w:rPr>
            </w:pP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339EA69C" w14:textId="77777777" w:rsidR="00265CD7" w:rsidRPr="00572D06" w:rsidRDefault="00265CD7">
            <w:pPr>
              <w:keepNext/>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86A8643" w14:textId="77777777" w:rsidR="00265CD7" w:rsidRPr="00572D06" w:rsidRDefault="00265CD7">
            <w:pPr>
              <w:keepNext/>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59AD9F24" w14:textId="6BF84AF3" w:rsidR="00265CD7" w:rsidRPr="00572D06" w:rsidRDefault="00105885">
            <w:pPr>
              <w:keepNext/>
              <w:rPr>
                <w:bCs/>
                <w:sz w:val="20"/>
              </w:rPr>
            </w:pPr>
            <w:r w:rsidRPr="007739BD">
              <w:rPr>
                <w:bCs/>
                <w:sz w:val="20"/>
              </w:rPr>
              <w:t>glomerulonefritis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74BF0A02" w14:textId="77777777" w:rsidR="00265CD7" w:rsidRPr="00572D06" w:rsidRDefault="00265CD7">
            <w:pPr>
              <w:keepNext/>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5FEFD813" w14:textId="3309CA7C" w:rsidR="00265CD7" w:rsidRPr="00572D06" w:rsidRDefault="00265CD7">
            <w:pPr>
              <w:keepNext/>
              <w:rPr>
                <w:b/>
                <w:sz w:val="20"/>
              </w:rPr>
            </w:pPr>
          </w:p>
        </w:tc>
      </w:tr>
      <w:tr w:rsidR="005D0A39" w:rsidRPr="00572D06" w14:paraId="4588EB0E" w14:textId="77777777" w:rsidTr="00F01BCF">
        <w:trPr>
          <w:jc w:val="center"/>
        </w:trPr>
        <w:tc>
          <w:tcPr>
            <w:tcW w:w="857" w:type="dxa"/>
            <w:tcBorders>
              <w:top w:val="single" w:sz="4" w:space="0" w:color="auto"/>
              <w:left w:val="single" w:sz="4" w:space="0" w:color="auto"/>
              <w:bottom w:val="single" w:sz="4" w:space="0" w:color="auto"/>
              <w:right w:val="single" w:sz="4" w:space="0" w:color="auto"/>
            </w:tcBorders>
            <w:tcMar>
              <w:left w:w="28" w:type="dxa"/>
              <w:right w:w="28" w:type="dxa"/>
            </w:tcMar>
          </w:tcPr>
          <w:p w14:paraId="6AE1D51E" w14:textId="77777777" w:rsidR="005D0A39" w:rsidRPr="00572D06" w:rsidRDefault="005D0A39">
            <w:pPr>
              <w:keepNext/>
              <w:rPr>
                <w:bCs/>
                <w:sz w:val="20"/>
              </w:rPr>
            </w:pPr>
            <w:r w:rsidRPr="00572D06">
              <w:rPr>
                <w:bCs/>
                <w:sz w:val="20"/>
              </w:rPr>
              <w:t>Splošne težave in spremembe na mestu aplikacije</w:t>
            </w:r>
          </w:p>
        </w:tc>
        <w:tc>
          <w:tcPr>
            <w:tcW w:w="1412" w:type="dxa"/>
            <w:tcBorders>
              <w:top w:val="single" w:sz="4" w:space="0" w:color="auto"/>
              <w:left w:val="single" w:sz="4" w:space="0" w:color="auto"/>
              <w:bottom w:val="single" w:sz="4" w:space="0" w:color="auto"/>
              <w:right w:val="single" w:sz="4" w:space="0" w:color="auto"/>
            </w:tcBorders>
            <w:tcMar>
              <w:left w:w="28" w:type="dxa"/>
              <w:right w:w="28" w:type="dxa"/>
            </w:tcMar>
          </w:tcPr>
          <w:p w14:paraId="74B9CC2B" w14:textId="77777777" w:rsidR="005D0A39" w:rsidRPr="00572D06" w:rsidRDefault="005D0A39">
            <w:pPr>
              <w:keepNext/>
              <w:rPr>
                <w:bCs/>
                <w:sz w:val="20"/>
              </w:rPr>
            </w:pPr>
            <w:r w:rsidRPr="00572D06">
              <w:rPr>
                <w:bCs/>
                <w:sz w:val="20"/>
              </w:rPr>
              <w:t xml:space="preserve">reakcije na mestu injiciranja (vključno s krvavitvijo, podplutbami, eritemom, </w:t>
            </w:r>
          </w:p>
          <w:p w14:paraId="16DA7998" w14:textId="77777777" w:rsidR="005D0A39" w:rsidRPr="00572D06" w:rsidRDefault="005D0A39">
            <w:pPr>
              <w:keepNext/>
              <w:rPr>
                <w:bCs/>
                <w:sz w:val="20"/>
              </w:rPr>
            </w:pPr>
            <w:r w:rsidRPr="00572D06">
              <w:rPr>
                <w:bCs/>
                <w:sz w:val="20"/>
              </w:rPr>
              <w:t>srbenjem, bolečino in oteklino)*</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tcPr>
          <w:p w14:paraId="56778C51" w14:textId="77777777" w:rsidR="005D0A39" w:rsidRPr="00572D06" w:rsidRDefault="005D0A39">
            <w:pPr>
              <w:keepNext/>
              <w:rPr>
                <w:bCs/>
                <w:sz w:val="20"/>
              </w:rPr>
            </w:pPr>
            <w:r w:rsidRPr="00572D06">
              <w:rPr>
                <w:bCs/>
                <w:sz w:val="20"/>
              </w:rPr>
              <w:t>pireksija</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434EDFEF" w14:textId="77777777" w:rsidR="005D0A39" w:rsidRPr="00572D06" w:rsidRDefault="005D0A39">
            <w:pPr>
              <w:keepNext/>
              <w:rPr>
                <w:bCs/>
                <w:sz w:val="20"/>
              </w:rPr>
            </w:pP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43F1ABDD" w14:textId="77777777" w:rsidR="005D0A39" w:rsidRPr="00572D06" w:rsidRDefault="005D0A39">
            <w:pPr>
              <w:keepNext/>
              <w:rPr>
                <w:bCs/>
                <w:sz w:val="20"/>
              </w:rP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295B2789" w14:textId="77777777" w:rsidR="005D0A39" w:rsidRPr="00572D06" w:rsidRDefault="005D0A39">
            <w:pPr>
              <w:keepNext/>
              <w:rPr>
                <w:bCs/>
                <w:sz w:val="20"/>
              </w:rPr>
            </w:pPr>
          </w:p>
        </w:tc>
        <w:tc>
          <w:tcPr>
            <w:tcW w:w="1655" w:type="dxa"/>
            <w:tcBorders>
              <w:top w:val="single" w:sz="4" w:space="0" w:color="auto"/>
              <w:left w:val="single" w:sz="4" w:space="0" w:color="auto"/>
              <w:bottom w:val="single" w:sz="4" w:space="0" w:color="auto"/>
              <w:right w:val="single" w:sz="4" w:space="0" w:color="auto"/>
            </w:tcBorders>
            <w:tcMar>
              <w:left w:w="28" w:type="dxa"/>
              <w:right w:w="28" w:type="dxa"/>
            </w:tcMar>
          </w:tcPr>
          <w:p w14:paraId="29087BFA" w14:textId="77777777" w:rsidR="005D0A39" w:rsidRPr="00572D06" w:rsidRDefault="005D0A39">
            <w:pPr>
              <w:keepNext/>
              <w:rPr>
                <w:b/>
                <w:sz w:val="20"/>
              </w:rPr>
            </w:pPr>
          </w:p>
        </w:tc>
      </w:tr>
      <w:tr w:rsidR="005D0A39" w:rsidRPr="00572D06" w14:paraId="52E71A24" w14:textId="77777777" w:rsidTr="00F01BCF">
        <w:trPr>
          <w:trHeight w:val="217"/>
          <w:jc w:val="center"/>
        </w:trPr>
        <w:tc>
          <w:tcPr>
            <w:tcW w:w="9263" w:type="dxa"/>
            <w:gridSpan w:val="7"/>
            <w:tcBorders>
              <w:top w:val="single" w:sz="4" w:space="0" w:color="auto"/>
              <w:left w:val="nil"/>
              <w:bottom w:val="nil"/>
              <w:right w:val="nil"/>
            </w:tcBorders>
            <w:tcMar>
              <w:left w:w="28" w:type="dxa"/>
              <w:right w:w="28" w:type="dxa"/>
            </w:tcMar>
          </w:tcPr>
          <w:p w14:paraId="30AE4BA2" w14:textId="77777777" w:rsidR="005D0A39" w:rsidRPr="00572D06" w:rsidRDefault="005D0A39">
            <w:pPr>
              <w:rPr>
                <w:szCs w:val="22"/>
              </w:rPr>
            </w:pPr>
            <w:r w:rsidRPr="00572D06">
              <w:rPr>
                <w:szCs w:val="22"/>
              </w:rPr>
              <w:t>*glejte Opis izbranih neželenih učinkov v nadaljevanju</w:t>
            </w:r>
          </w:p>
          <w:p w14:paraId="29984DA2" w14:textId="77777777" w:rsidR="005D0A39" w:rsidRPr="00572D06" w:rsidRDefault="005D0A39">
            <w:pPr>
              <w:rPr>
                <w:sz w:val="20"/>
              </w:rPr>
            </w:pPr>
            <w:r w:rsidRPr="00572D06">
              <w:rPr>
                <w:szCs w:val="22"/>
                <w:vertAlign w:val="superscript"/>
              </w:rPr>
              <w:t>†</w:t>
            </w:r>
            <w:r w:rsidRPr="00572D06">
              <w:t xml:space="preserve">prosimo, glejte podpoglavje </w:t>
            </w:r>
            <w:r w:rsidRPr="00572D06">
              <w:rPr>
                <w:rStyle w:val="Inserted"/>
                <w:color w:val="000000" w:themeColor="text1"/>
                <w:szCs w:val="18"/>
                <w:u w:val="none"/>
              </w:rPr>
              <w:t>''</w:t>
            </w:r>
            <w:r w:rsidRPr="00572D06">
              <w:t>Neželeni učinki pri otrocih z juvenilnim idiopatskim artritisom</w:t>
            </w:r>
            <w:r w:rsidRPr="00572D06">
              <w:rPr>
                <w:rStyle w:val="Inserted"/>
                <w:color w:val="000000" w:themeColor="text1"/>
                <w:szCs w:val="18"/>
                <w:u w:val="none"/>
              </w:rPr>
              <w:t>''</w:t>
            </w:r>
            <w:r w:rsidRPr="00572D06">
              <w:t xml:space="preserve"> zgoraj</w:t>
            </w:r>
          </w:p>
        </w:tc>
      </w:tr>
    </w:tbl>
    <w:p w14:paraId="06E2AC33" w14:textId="77777777" w:rsidR="005D0A39" w:rsidRPr="00572D06" w:rsidRDefault="005D0A39">
      <w:pPr>
        <w:keepNext/>
      </w:pPr>
    </w:p>
    <w:p w14:paraId="40F4E131" w14:textId="77777777" w:rsidR="005D0A39" w:rsidRPr="00572D06" w:rsidRDefault="005D0A39" w:rsidP="00063154">
      <w:pPr>
        <w:rPr>
          <w:u w:val="single"/>
        </w:rPr>
      </w:pPr>
      <w:r w:rsidRPr="00572D06">
        <w:rPr>
          <w:u w:val="single"/>
        </w:rPr>
        <w:t>Opis izbranih neželenih učinkov</w:t>
      </w:r>
    </w:p>
    <w:p w14:paraId="0D6FE547" w14:textId="77777777" w:rsidR="005D0A39" w:rsidRPr="00572D06" w:rsidRDefault="005D0A39"/>
    <w:p w14:paraId="18BB8B6B" w14:textId="77777777" w:rsidR="005D0A39" w:rsidRPr="00572D06" w:rsidRDefault="005D0A39">
      <w:pPr>
        <w:keepNext/>
        <w:tabs>
          <w:tab w:val="left" w:pos="6162"/>
        </w:tabs>
        <w:autoSpaceDE w:val="0"/>
        <w:rPr>
          <w:i/>
        </w:rPr>
      </w:pPr>
      <w:r w:rsidRPr="00572D06">
        <w:rPr>
          <w:i/>
        </w:rPr>
        <w:t>Maligne in limfoproliferativne bolezni</w:t>
      </w:r>
      <w:r w:rsidRPr="00572D06">
        <w:rPr>
          <w:i/>
        </w:rPr>
        <w:tab/>
      </w:r>
    </w:p>
    <w:p w14:paraId="6DE04B4E" w14:textId="5E2F51A0" w:rsidR="005D0A39" w:rsidRPr="00572D06" w:rsidRDefault="005D0A39">
      <w:r w:rsidRPr="00572D06">
        <w:t>Sto devetindvajset (129) novih malignih obolenj različnih tipov so ugotovili pri 4114 bolnikih z revmatoidnim artritisom, zdravljenih v kliničnih preskušanjih z zdravilom Enbrel do približno 6 let, vključno z 231 bolniki, ki so bili zdravljeni s kombinacijo zdravila Enbrel in metotreksata v dvoletni študiji, nadzorovani z učinkovino. Ugotovljene stopnje in pojavnosti v teh kliničnih preskušanjih so bile podobne tistim, ki so jih pričakovali za raziskovano populacijo. V kliničnih študijah z zdravilom Enbrel, ki so trajale približno 2 leti in so vključevale 240 bolnikov s psoriatičnim artritisom, so poročali o 2 primerih malignega obolenja. V kliničnih študijah z zdravilom Enbrel, ki so trajale več kot 2 leti in so vključevale 351 bolnikov z ankilozirajočim spondilitisom, so poročali o 6 primerih malignega obolenja. V skupini 2711 bolnikov s psoriazo v plakih, zdravljenih z zdravilom Enbrel v dvojno slepih in odprtih študijah, ki so trajale do 2,5 leta, so poročali o 30 malignomih in 43 primerih nemelanomskega kožnega raka.</w:t>
      </w:r>
    </w:p>
    <w:p w14:paraId="50B5DB75" w14:textId="77777777" w:rsidR="005D0A39" w:rsidRPr="00572D06" w:rsidRDefault="005D0A39"/>
    <w:p w14:paraId="6BB0F589" w14:textId="585B527F" w:rsidR="005D0A39" w:rsidRPr="00572D06" w:rsidRDefault="005D0A39">
      <w:r w:rsidRPr="00572D06">
        <w:t>V skupini 7416 bolnikov, zdravljenih z zdravilom Enbrel v kliničnih preskušanjih revmatoidnega artritisa, psoriatičnega artritisa, ankilozirajočega spondilitisa in psoriaze, so poročali o 18 limfomih.</w:t>
      </w:r>
    </w:p>
    <w:p w14:paraId="7EC88765" w14:textId="77777777" w:rsidR="005D0A39" w:rsidRPr="00572D06" w:rsidRDefault="005D0A39"/>
    <w:p w14:paraId="6DFF2CFE" w14:textId="77777777" w:rsidR="005D0A39" w:rsidRPr="00572D06" w:rsidRDefault="005D0A39">
      <w:r w:rsidRPr="00572D06">
        <w:lastRenderedPageBreak/>
        <w:t>O različnih malignih obolenjih (vključno z rakom dojke in pljuč ter limfomi) so poročali tudi v obdobju trženja zdravila (glejte poglavje 4.4).</w:t>
      </w:r>
    </w:p>
    <w:p w14:paraId="716DFD7D" w14:textId="77777777" w:rsidR="005D0A39" w:rsidRPr="00572D06" w:rsidRDefault="005D0A39"/>
    <w:p w14:paraId="23A28FEF" w14:textId="77777777" w:rsidR="005D0A39" w:rsidRPr="00572D06" w:rsidRDefault="005D0A39" w:rsidP="00063154">
      <w:pPr>
        <w:rPr>
          <w:i/>
          <w:iCs/>
        </w:rPr>
      </w:pPr>
      <w:r w:rsidRPr="00572D06">
        <w:rPr>
          <w:i/>
          <w:iCs/>
        </w:rPr>
        <w:t>Reakcije na mestu injiciranja</w:t>
      </w:r>
    </w:p>
    <w:p w14:paraId="2E78907A" w14:textId="77777777" w:rsidR="005D0A39" w:rsidRPr="00572D06" w:rsidRDefault="005D0A39">
      <w:r w:rsidRPr="00572D06">
        <w:t>V primerjavi s placebom je bila pri bolnikih z revmatskimi obolenji, zdravljenih z zdravilom Enbrel, pojavnost reakcij na mestu injiciranja pomembno večja (36 % proti 9 %). Reakcije na mestu injiciranja so se običajno pojavljale v prvem mesecu. Povprečno trajanje tovrstnih reakcij je bilo 3 do 5 dni. V skupinah, ki so prejemale zdravilo Enbrel, večine reakcij na mestu injiciranja ni bilo potrebno zdraviti. Večina bolnikov, pri katerih je zdravljenje le bilo potrebno, pa je prejela lokalna zdravila, npr. kortikosteroide, ali peroralne antihistaminike. Poleg tega so nekateri bolniki dobili tako imenovano spominsko lokalno reakcijo na mestu injiciranja; ob naslednjem injiciranju se je poleg reakcije na tedanjem mestu injiciranja sočasno pojavila reakcija tudi na prejšnjih mestih injiciranja. Te reakcije so bile običajno prehodne in se med zdravljenjem niso ponavljale.</w:t>
      </w:r>
    </w:p>
    <w:p w14:paraId="624B6B30" w14:textId="77777777" w:rsidR="005D0A39" w:rsidRPr="00572D06" w:rsidRDefault="005D0A39"/>
    <w:p w14:paraId="025C0C99" w14:textId="77777777" w:rsidR="005D0A39" w:rsidRPr="00572D06" w:rsidRDefault="005D0A39">
      <w:r w:rsidRPr="00572D06">
        <w:t xml:space="preserve">V nadzorovanih preskušanjih </w:t>
      </w:r>
      <w:r w:rsidR="003D7490" w:rsidRPr="00572D06">
        <w:t>pri bolnikih</w:t>
      </w:r>
      <w:r w:rsidRPr="00572D06">
        <w:t xml:space="preserve"> s psoriazo v plakih so se reakcije na mestu injiciranja v prvih 12 tednih zdravljenja pojavile pri približno 13,6 % bolnikov, zdravljenih z zdravilom Enbrel, in pri 3,4 % bolnikov, ki so dobivali placebo.</w:t>
      </w:r>
    </w:p>
    <w:p w14:paraId="205BFC3C" w14:textId="77777777" w:rsidR="005D0A39" w:rsidRPr="00572D06" w:rsidRDefault="005D0A39"/>
    <w:p w14:paraId="03E85B8D" w14:textId="77777777" w:rsidR="005D0A39" w:rsidRPr="00572D06" w:rsidRDefault="005D0A39">
      <w:pPr>
        <w:keepNext/>
        <w:autoSpaceDE w:val="0"/>
        <w:rPr>
          <w:i/>
        </w:rPr>
      </w:pPr>
      <w:r w:rsidRPr="00572D06">
        <w:rPr>
          <w:i/>
        </w:rPr>
        <w:t>Resne okužbe</w:t>
      </w:r>
    </w:p>
    <w:p w14:paraId="040CDADC" w14:textId="77777777" w:rsidR="005D0A39" w:rsidRPr="00572D06" w:rsidRDefault="005D0A39">
      <w:r w:rsidRPr="00572D06">
        <w:t>V preskušanjih, nadzorovanih s placebom, niso opazili zvečanja pojavnosti resnih okužb (s smrtnim izidom, življenjsko ogrožajočih okužb ali takih, ki so zahtevale hospitalizacijo ali intravenske antibiotike). Resne okužbe so se pojavile pri 6,3 % bolnikov z revmatoidnim artritisom, ki so prejemali zdravilo Enbrel do 48 mesecev. Med temi so bili abscesi (na različnih mestih), bakteriemija, bronhitis, burzitis, celulitis, holecistitis, diareja, divertikulitis, endokarditis (sum nanj), gastroenteritis, hepatitis B, herpes zoster, razjeda na nogi, okužba ustne votline, osteomielitis, otitis, peritonitis, pljučnica, pielonefritis, sepsa, septični artritis, sinuzitis, okužbe kože, kožne razjede, okužbe sečil, vaskulitis in okužbe ran. V dveletni študiji, nadzorovani z učinkovino, v kateri so bili bolniki zdravljeni z zdravilom Enbrel, metotreksatom ali kombinacijo zdravila Enbrel in metotreksata, je bila stopnja pogostnosti resnih okužb v treh skupinah podobna. Vendar pa ni mogoče izključiti možnosti, da se lahko stopnja pogostnosti okužb pri zdravljenju s kombinacijo zdravila Enbrel in metotreksata poveča.</w:t>
      </w:r>
    </w:p>
    <w:p w14:paraId="7C34EAF5" w14:textId="77777777" w:rsidR="005D0A39" w:rsidRPr="00572D06" w:rsidRDefault="005D0A39"/>
    <w:p w14:paraId="1526AC52" w14:textId="77777777" w:rsidR="005D0A39" w:rsidRPr="00572D06" w:rsidRDefault="005D0A39">
      <w:r w:rsidRPr="00572D06">
        <w:t xml:space="preserve">V stopnjah pogostnosti okužb med bolniki, zdravljenimi z zdravilom Enbrel, in tistimi, ki so prejemali placebo za zdravljenje psoriaze v plakih, v preskušanjih, nadzorovanih s placebom, ki so trajala do 24 tednov, ni bilo razlik. Med resnimi okužbami pri bolnikih, zdravljenih z zdravilom Enbrel, so bile celulitis, gastroenteritis, pljučnica, holecistitis, osteomielitis, gastritis, </w:t>
      </w:r>
      <w:r w:rsidRPr="00572D06">
        <w:rPr>
          <w:lang w:eastAsia="en-GB"/>
        </w:rPr>
        <w:t>apendicitis, streptokokni fasciitis, miozitis, septični šok, divertikulitis</w:t>
      </w:r>
      <w:r w:rsidRPr="00572D06">
        <w:t xml:space="preserve"> in absces. V dvojno slepih in odprtih preskušanjih psoriatičnega artritisa je 1 bolnik poročal o 1 resni okužbi (pljučnici).</w:t>
      </w:r>
    </w:p>
    <w:p w14:paraId="07AD8E40" w14:textId="77777777" w:rsidR="005D0A39" w:rsidRPr="00572D06" w:rsidRDefault="005D0A39"/>
    <w:p w14:paraId="2836D32A" w14:textId="77777777" w:rsidR="005D0A39" w:rsidRPr="00572D06" w:rsidRDefault="005D0A39">
      <w:r w:rsidRPr="00572D06">
        <w:t>Med uporabo zdravila Enbrel so poročali o resnih in smrtnih okužbah. Med povzročitelji, o katerih so poročali, so bile bakterije, mikobakterije (vključno s tuberkulozo), virusi in glivice. Nekatere okužbe so se pojavile nekaj tednov po začetku zdravljenja bolnikov, ki so imeli poleg revmatoidnega artritisa tudi druga obolenja (npr. sladkorno bolezen, kongestivno srčno popuščanje, aktivne ali kronične okužbe v anamnezi) (glejte poglavje 4.4). Zdravljenje z zdravilom Enbrel lahko zveča smrtnost pri bolnikih z dokazano sepso.</w:t>
      </w:r>
    </w:p>
    <w:p w14:paraId="5A4FC8A6" w14:textId="77777777" w:rsidR="005D0A39" w:rsidRPr="00572D06" w:rsidRDefault="005D0A39">
      <w:pPr>
        <w:tabs>
          <w:tab w:val="left" w:pos="567"/>
        </w:tabs>
        <w:rPr>
          <w:szCs w:val="22"/>
          <w:u w:val="double"/>
        </w:rPr>
      </w:pPr>
    </w:p>
    <w:p w14:paraId="41D172B4" w14:textId="4278B724" w:rsidR="005D0A39" w:rsidRPr="00572D06" w:rsidRDefault="005D0A39">
      <w:pPr>
        <w:tabs>
          <w:tab w:val="left" w:pos="567"/>
        </w:tabs>
        <w:rPr>
          <w:szCs w:val="22"/>
        </w:rPr>
      </w:pPr>
      <w:r w:rsidRPr="00572D06">
        <w:rPr>
          <w:szCs w:val="22"/>
        </w:rPr>
        <w:t xml:space="preserve">V povezavi z zdravilom Enbrel so poročali o oportunističnih okužbah, vključno z invazivnimi glivičnimi, parazitskimi (vključno s protozojskimi), virusnimi (vključno s herpesom zoster), bakterijskimi (vključno z bakterijama </w:t>
      </w:r>
      <w:r w:rsidRPr="00572D06">
        <w:rPr>
          <w:i/>
          <w:szCs w:val="22"/>
        </w:rPr>
        <w:t>Listeria</w:t>
      </w:r>
      <w:r w:rsidRPr="00572D06">
        <w:rPr>
          <w:szCs w:val="22"/>
        </w:rPr>
        <w:t xml:space="preserve"> in </w:t>
      </w:r>
      <w:r w:rsidRPr="00572D06">
        <w:rPr>
          <w:i/>
          <w:szCs w:val="22"/>
        </w:rPr>
        <w:t>Legionella</w:t>
      </w:r>
      <w:r w:rsidRPr="00572D06">
        <w:rPr>
          <w:szCs w:val="22"/>
        </w:rPr>
        <w:t xml:space="preserve">) in atipičnimi mikobakterijskimi okužbami. V združeni zbirki podatkov iz kliničnih preskušanj je bila celokupna </w:t>
      </w:r>
      <w:r w:rsidRPr="00572D06">
        <w:t>pojavnost</w:t>
      </w:r>
      <w:r w:rsidRPr="00572D06">
        <w:rPr>
          <w:szCs w:val="22"/>
        </w:rPr>
        <w:t xml:space="preserve"> oportunističnih okužb pri 15</w:t>
      </w:r>
      <w:r w:rsidR="007B7429" w:rsidRPr="00572D06">
        <w:rPr>
          <w:szCs w:val="22"/>
        </w:rPr>
        <w:t> </w:t>
      </w:r>
      <w:r w:rsidRPr="00572D06">
        <w:rPr>
          <w:szCs w:val="22"/>
        </w:rPr>
        <w:t xml:space="preserve">402 bolnikih, ki so prejeli Enbrel, 0,09 %. Za stopnjo izpostavljenosti popravljena pogostnost je bila 0,06 dogodka na 100 bolnikov-let. V obdobju trženja je bilo približno pol vseh primerov okužb, opisanih v poročilih o primerih oportunističnih okužb po vsem svetu, invazivnih glivičnih okužb. Invazivne glivične okužbe, o katerih so najpogosteje poročali, so vključevale okužbe z vrstami </w:t>
      </w:r>
      <w:r w:rsidRPr="00572D06">
        <w:rPr>
          <w:i/>
          <w:szCs w:val="22"/>
        </w:rPr>
        <w:t>Candida,</w:t>
      </w:r>
      <w:r w:rsidRPr="00572D06">
        <w:rPr>
          <w:szCs w:val="22"/>
        </w:rPr>
        <w:t xml:space="preserve"> </w:t>
      </w:r>
      <w:r w:rsidRPr="00572D06">
        <w:rPr>
          <w:i/>
          <w:iCs/>
          <w:szCs w:val="22"/>
        </w:rPr>
        <w:t>Pneumocystis,</w:t>
      </w:r>
      <w:r w:rsidRPr="00572D06">
        <w:rPr>
          <w:szCs w:val="22"/>
        </w:rPr>
        <w:t xml:space="preserve"> </w:t>
      </w:r>
      <w:r w:rsidRPr="00572D06">
        <w:rPr>
          <w:i/>
          <w:szCs w:val="22"/>
        </w:rPr>
        <w:t>Aspergillus</w:t>
      </w:r>
      <w:r w:rsidRPr="00572D06">
        <w:rPr>
          <w:szCs w:val="22"/>
        </w:rPr>
        <w:t xml:space="preserve"> in </w:t>
      </w:r>
      <w:r w:rsidRPr="00572D06">
        <w:rPr>
          <w:i/>
          <w:szCs w:val="22"/>
        </w:rPr>
        <w:t>Histoplasma</w:t>
      </w:r>
      <w:r w:rsidRPr="00572D06">
        <w:rPr>
          <w:szCs w:val="22"/>
        </w:rPr>
        <w:t xml:space="preserve">. Invazivne glivične okužbe so povzročile več kot pol smrtnih primerov pri bolnikih, pri katerih so se razvile oportunistične </w:t>
      </w:r>
      <w:r w:rsidRPr="00572D06">
        <w:rPr>
          <w:szCs w:val="22"/>
        </w:rPr>
        <w:lastRenderedPageBreak/>
        <w:t xml:space="preserve">okužbe. Večina poročil o smrtnih izidih je opisovala bolnike s pljučnico, ki jo je povzročila glivica </w:t>
      </w:r>
      <w:r w:rsidRPr="00572D06">
        <w:rPr>
          <w:i/>
          <w:iCs/>
          <w:szCs w:val="22"/>
        </w:rPr>
        <w:t>Pneumocystis</w:t>
      </w:r>
      <w:r w:rsidRPr="00572D06">
        <w:rPr>
          <w:szCs w:val="22"/>
        </w:rPr>
        <w:t>, z nedoločenimi sistemskimi glivičnimi okužbami in aspergilozo (glejte poglavje 4.4).</w:t>
      </w:r>
    </w:p>
    <w:p w14:paraId="1B2A3A89" w14:textId="77777777" w:rsidR="005D0A39" w:rsidRPr="00572D06" w:rsidRDefault="005D0A39"/>
    <w:p w14:paraId="3E1456C3" w14:textId="77777777" w:rsidR="005D0A39" w:rsidRPr="00572D06" w:rsidRDefault="005D0A39" w:rsidP="00063154">
      <w:pPr>
        <w:rPr>
          <w:i/>
          <w:iCs/>
        </w:rPr>
      </w:pPr>
      <w:r w:rsidRPr="00572D06">
        <w:rPr>
          <w:i/>
          <w:iCs/>
        </w:rPr>
        <w:t>Avtoprotitelesa</w:t>
      </w:r>
    </w:p>
    <w:p w14:paraId="2D514B23" w14:textId="77777777" w:rsidR="005D0A39" w:rsidRPr="00572D06" w:rsidRDefault="005D0A39">
      <w:r w:rsidRPr="00572D06">
        <w:t>Med zdravljenjem so odraslim bolnikom večkrat odvzeli vzorec seruma in ga pregledali na pojav avtoprotiteles. Pri bolnikih z revmatoidnim artritisom, ki so jih testirali na antinuklearna protitelesa (</w:t>
      </w:r>
      <w:smartTag w:uri="urn:schemas-microsoft-com:office:smarttags" w:element="stockticker">
        <w:r w:rsidRPr="00572D06">
          <w:t>ANA</w:t>
        </w:r>
      </w:smartTag>
      <w:r w:rsidRPr="00572D06">
        <w:t xml:space="preserve">), je bil odstotek tistih, ki so razvili nova pozitivna </w:t>
      </w:r>
      <w:smartTag w:uri="urn:schemas-microsoft-com:office:smarttags" w:element="stockticker">
        <w:r w:rsidRPr="00572D06">
          <w:t>ANA</w:t>
        </w:r>
      </w:smartTag>
      <w:r w:rsidRPr="00572D06">
        <w:t xml:space="preserve"> (</w:t>
      </w:r>
      <w:r w:rsidRPr="00572D06">
        <w:rPr>
          <w:szCs w:val="22"/>
        </w:rPr>
        <w:sym w:font="Symbol" w:char="F0B3"/>
      </w:r>
      <w:r w:rsidR="00E7028C" w:rsidRPr="00572D06">
        <w:rPr>
          <w:szCs w:val="22"/>
        </w:rPr>
        <w:t> </w:t>
      </w:r>
      <w:r w:rsidRPr="00572D06">
        <w:t xml:space="preserve">1:40), večji pri bolnikih, ki so prejemali zdravilo Enbrel (11 %), kot pri tistih, ki so prejemali placebo (5 %). Tudi odstotek bolnikov, ki so razvili nova pozitivna avtoprotitelesa proti dvojno vijačni DNK, je bil večji, merjeno z radioimunskimi testi (15 % pri zdravilu Enbrel in 4 % pri placebu) in s testom na </w:t>
      </w:r>
      <w:r w:rsidRPr="00572D06">
        <w:rPr>
          <w:i/>
        </w:rPr>
        <w:t xml:space="preserve">Crithidia luciliae </w:t>
      </w:r>
      <w:r w:rsidRPr="00572D06">
        <w:t>(3 % pri zdravilu Enbrel in 0 % pri placebu). Delež bolnikov, ki so razvili protitelesa proti kardiolipinu, je bil podobno povečan pri zdravilu Enbrel v primerjavi s placebom. Vpliv dolgotrajnega zdravljenja z zdravilom Enbrel na razvoj avtoimunskih bolezni ni znan.</w:t>
      </w:r>
    </w:p>
    <w:p w14:paraId="22BC3E74" w14:textId="77777777" w:rsidR="005D0A39" w:rsidRPr="00572D06" w:rsidRDefault="005D0A39" w:rsidP="00063154"/>
    <w:p w14:paraId="2AB4BF95" w14:textId="77777777" w:rsidR="005D0A39" w:rsidRPr="00572D06" w:rsidRDefault="005D0A39" w:rsidP="00063154">
      <w:r w:rsidRPr="00572D06">
        <w:t>O bolnikih, vključno z bolniki s pozitivnim revmatoidnim faktorjem, ki so razvili druga avtoprotitelesa v povezavi z lupusu podobnim sindromom ali izpuščaji, ki bi po klinični sliki in bioptičnem izvidu lahko pomenili subakutni kožni lupus ali diskoidni lupus, so poročali redko.</w:t>
      </w:r>
    </w:p>
    <w:p w14:paraId="73268FFE" w14:textId="77777777" w:rsidR="005D0A39" w:rsidRPr="00572D06" w:rsidRDefault="005D0A39" w:rsidP="00063154"/>
    <w:p w14:paraId="296EED73" w14:textId="77777777" w:rsidR="005D0A39" w:rsidRPr="00572D06" w:rsidRDefault="005D0A39" w:rsidP="00063154">
      <w:pPr>
        <w:rPr>
          <w:i/>
        </w:rPr>
      </w:pPr>
      <w:r w:rsidRPr="00572D06">
        <w:rPr>
          <w:i/>
        </w:rPr>
        <w:t>Pancitopenija in aplastična anemija</w:t>
      </w:r>
    </w:p>
    <w:p w14:paraId="1F981717" w14:textId="77777777" w:rsidR="005D0A39" w:rsidRPr="00572D06" w:rsidRDefault="005D0A39" w:rsidP="00063154">
      <w:r w:rsidRPr="00572D06">
        <w:t>V obdobju trženja so poročali o pancitopeniji in aplastični anemiji, nekateri od teh primerov so bili tudi smrtni (glejte poglavje 4.4).</w:t>
      </w:r>
    </w:p>
    <w:p w14:paraId="28BA9DAE" w14:textId="77777777" w:rsidR="005D0A39" w:rsidRPr="00572D06" w:rsidRDefault="005D0A39" w:rsidP="00063154"/>
    <w:p w14:paraId="1A3FEB43" w14:textId="77777777" w:rsidR="005D0A39" w:rsidRPr="00572D06" w:rsidRDefault="005D0A39" w:rsidP="00063154">
      <w:pPr>
        <w:rPr>
          <w:i/>
        </w:rPr>
      </w:pPr>
      <w:r w:rsidRPr="00572D06">
        <w:rPr>
          <w:i/>
        </w:rPr>
        <w:t>Intersticijska bolezen pljuč</w:t>
      </w:r>
    </w:p>
    <w:p w14:paraId="21313505" w14:textId="77777777" w:rsidR="005D0A39" w:rsidRPr="00572D06" w:rsidRDefault="005D0A39" w:rsidP="00063154">
      <w:r w:rsidRPr="00572D06">
        <w:t>V nadzorovanih kliničnih preskušanjih etanercepta za vse indikacije je bila pogostnost (delež pojavnosti) intersticijske bolezni pljuč pri bolnikih, ki so prejemali etanercept brez sočasnega metotreksata, 0,06 % (pogostnost: redki). V nadzorovanih kliničnih preskušanjih, v katerih je bilo dovoljeno sočasno zdravljenje z etanerceptom in metotreksatom, je bila pogostnost (delež pojavnosti) intersticijske bolezni pljuč 0,47 % (pogostnost: občasni). V obdobju trženja so poročali o intersticijski bolezni pljuč (vključno s pnevmonitisom in pljučno fibrozo), nekateri od teh primerov so bili tudi smrtni.</w:t>
      </w:r>
    </w:p>
    <w:p w14:paraId="77CBC5D3" w14:textId="77777777" w:rsidR="005D0A39" w:rsidRPr="00572D06" w:rsidRDefault="005D0A39" w:rsidP="00063154"/>
    <w:p w14:paraId="5F7114A7" w14:textId="77777777" w:rsidR="005D0A39" w:rsidRPr="00572D06" w:rsidRDefault="005D0A39" w:rsidP="00063154">
      <w:pPr>
        <w:rPr>
          <w:bCs/>
          <w:i/>
        </w:rPr>
      </w:pPr>
      <w:r w:rsidRPr="00572D06">
        <w:rPr>
          <w:bCs/>
          <w:i/>
        </w:rPr>
        <w:t>Sočasno zdravljenje z anakinro</w:t>
      </w:r>
    </w:p>
    <w:p w14:paraId="1032452E" w14:textId="2C16B439" w:rsidR="005D0A39" w:rsidRPr="00572D06" w:rsidRDefault="005D0A39">
      <w:pPr>
        <w:autoSpaceDE w:val="0"/>
      </w:pPr>
      <w:r w:rsidRPr="00572D06">
        <w:t>V študijah, v katerih so odrasli bolniki sočasno prejemali zdravilo Enbrel in anakinro, so opažali večjo stopnjo resnih okužb v primerjavi s samim zdravilom Enbrel in pri 2 % bolnikov (3/139) se je pojavila nevtropenija (absolutna koncentracija nevtrofilcev &lt; 1000/mm</w:t>
      </w:r>
      <w:r w:rsidRPr="00572D06">
        <w:rPr>
          <w:vertAlign w:val="superscript"/>
        </w:rPr>
        <w:t>3</w:t>
      </w:r>
      <w:r w:rsidRPr="00572D06">
        <w:t>). Med nevtropenijo se je pri enem bolniku pojavil celulitis, ki je po hospitalizaciji izzvenel (glejte poglavji 4.4 in 4.5).</w:t>
      </w:r>
    </w:p>
    <w:p w14:paraId="7394A882" w14:textId="77777777" w:rsidR="005D0A39" w:rsidRPr="00572D06" w:rsidRDefault="005D0A39">
      <w:pPr>
        <w:autoSpaceDE w:val="0"/>
      </w:pPr>
    </w:p>
    <w:p w14:paraId="29118946" w14:textId="77777777" w:rsidR="005D0A39" w:rsidRPr="00572D06" w:rsidRDefault="005D0A39">
      <w:pPr>
        <w:rPr>
          <w:i/>
        </w:rPr>
      </w:pPr>
      <w:r w:rsidRPr="00572D06">
        <w:rPr>
          <w:i/>
        </w:rPr>
        <w:t>Zvečane vrednosti jetrnih encimov</w:t>
      </w:r>
    </w:p>
    <w:p w14:paraId="20CC1A9F" w14:textId="77777777" w:rsidR="005D0A39" w:rsidRPr="00572D06" w:rsidRDefault="005D0A39">
      <w:r w:rsidRPr="00572D06">
        <w:t>V dvojno slepih obdobjih nadzorovanih kliničnih preskušanj etanercepta za vse indikacije je bila pogostnost (delež pojavnosti) neželenih učinkov zvečanih vrednosti jetrnih encimov pri bolnikih, ki so prejemali etanercept brez sočasnega metotreksata, 0,54 % (pogostnost: občasni). V dvojno slepih obdobjih nadzorovanih kliničnih preskušanj, v katerih je bilo dovoljeno sočasno zdravljenje z etanerceptom in metotreksatom, je bila pogostnost (delež pojavnosti) neželenih učinkov zvečanih vrednosti jetrnih encimov 4,18 % (pogostnost: pogosti).</w:t>
      </w:r>
    </w:p>
    <w:p w14:paraId="51261795" w14:textId="77777777" w:rsidR="005D0A39" w:rsidRPr="00572D06" w:rsidRDefault="005D0A39">
      <w:pPr>
        <w:autoSpaceDE w:val="0"/>
        <w:rPr>
          <w:i/>
        </w:rPr>
      </w:pPr>
    </w:p>
    <w:p w14:paraId="3D639675" w14:textId="77777777" w:rsidR="005D0A39" w:rsidRPr="00572D06" w:rsidRDefault="005D0A39" w:rsidP="00F01BCF">
      <w:pPr>
        <w:keepNext/>
        <w:keepLines/>
        <w:autoSpaceDE w:val="0"/>
      </w:pPr>
      <w:r w:rsidRPr="00572D06">
        <w:rPr>
          <w:i/>
        </w:rPr>
        <w:t>Avtoimunski hepatitis</w:t>
      </w:r>
    </w:p>
    <w:p w14:paraId="308FCC7D" w14:textId="77777777" w:rsidR="005D0A39" w:rsidRPr="00572D06" w:rsidRDefault="005D0A39">
      <w:pPr>
        <w:autoSpaceDE w:val="0"/>
      </w:pPr>
      <w:r w:rsidRPr="00572D06">
        <w:t>V nadzorovanih kliničnih preskušanjih etanercepta za vse indikacije je bila pogostnost (delež pojavnosti) avtoimunskega hepatitisa pri bolnikih, ki so prejemali etanercept brez sočasnega metotreksata, 0,02 % (pogostnost: redki). V nadzorovanih kliničnih preskušanjih, v katerih je bilo dovoljeno sočasno zdravljenje z etanerceptom in metotreksatom, je bila pogostnost (delež pojavnosti) avtoimunskega hepatitisa 0,24 % (pogostnost: občasni).</w:t>
      </w:r>
    </w:p>
    <w:p w14:paraId="17A4A3EA" w14:textId="77777777" w:rsidR="005D0A39" w:rsidRPr="00572D06" w:rsidRDefault="005D0A39">
      <w:pPr>
        <w:autoSpaceDE w:val="0"/>
      </w:pPr>
    </w:p>
    <w:p w14:paraId="22310CF2" w14:textId="77777777" w:rsidR="005D0A39" w:rsidRPr="00572D06" w:rsidRDefault="005D0A39">
      <w:pPr>
        <w:autoSpaceDE w:val="0"/>
        <w:rPr>
          <w:u w:val="single"/>
        </w:rPr>
      </w:pPr>
      <w:r w:rsidRPr="00572D06">
        <w:rPr>
          <w:u w:val="single"/>
        </w:rPr>
        <w:t>Pediatrična populacija</w:t>
      </w:r>
    </w:p>
    <w:p w14:paraId="4ECA5796" w14:textId="77777777" w:rsidR="005D0A39" w:rsidRPr="00572D06" w:rsidRDefault="005D0A39">
      <w:pPr>
        <w:autoSpaceDE w:val="0"/>
      </w:pPr>
    </w:p>
    <w:p w14:paraId="438EEDC2" w14:textId="77777777" w:rsidR="005D0A39" w:rsidRPr="00572D06" w:rsidRDefault="005D0A39">
      <w:pPr>
        <w:autoSpaceDE w:val="0"/>
      </w:pPr>
      <w:r w:rsidRPr="00572D06">
        <w:t>Glejte Povzetek varnostnega profila zgoraj.</w:t>
      </w:r>
    </w:p>
    <w:p w14:paraId="5D440444" w14:textId="77777777" w:rsidR="005D0A39" w:rsidRPr="00572D06" w:rsidRDefault="005D0A39">
      <w:pPr>
        <w:autoSpaceDE w:val="0"/>
      </w:pPr>
    </w:p>
    <w:p w14:paraId="156487E9" w14:textId="77777777" w:rsidR="005D0A39" w:rsidRPr="00572D06" w:rsidRDefault="005D0A39">
      <w:pPr>
        <w:suppressLineNumbers/>
        <w:autoSpaceDE w:val="0"/>
        <w:autoSpaceDN w:val="0"/>
        <w:adjustRightInd w:val="0"/>
        <w:rPr>
          <w:szCs w:val="22"/>
          <w:u w:val="single"/>
        </w:rPr>
      </w:pPr>
      <w:r w:rsidRPr="00572D06">
        <w:rPr>
          <w:szCs w:val="22"/>
          <w:u w:val="single"/>
        </w:rPr>
        <w:t>Poročanje o domnevnih neželenih učinkih</w:t>
      </w:r>
    </w:p>
    <w:p w14:paraId="4CBEBC00" w14:textId="77777777" w:rsidR="00E7028C" w:rsidRPr="00572D06" w:rsidRDefault="00E7028C">
      <w:pPr>
        <w:suppressLineNumbers/>
        <w:autoSpaceDE w:val="0"/>
        <w:autoSpaceDN w:val="0"/>
        <w:adjustRightInd w:val="0"/>
        <w:rPr>
          <w:szCs w:val="22"/>
        </w:rPr>
      </w:pPr>
    </w:p>
    <w:p w14:paraId="4C3F3B58" w14:textId="39A48427" w:rsidR="005D0A39" w:rsidRPr="00572D06" w:rsidRDefault="005D0A39">
      <w:pPr>
        <w:suppressLineNumbers/>
        <w:autoSpaceDE w:val="0"/>
        <w:autoSpaceDN w:val="0"/>
        <w:adjustRightInd w:val="0"/>
        <w:rPr>
          <w:szCs w:val="22"/>
        </w:rPr>
      </w:pPr>
      <w:r w:rsidRPr="00572D06">
        <w:rPr>
          <w:szCs w:val="22"/>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D72177">
        <w:rPr>
          <w:szCs w:val="22"/>
          <w:highlight w:val="lightGray"/>
        </w:rPr>
        <w:t xml:space="preserve">nacionalni center za poročanje, ki je naveden v </w:t>
      </w:r>
      <w:hyperlink r:id="rId23" w:history="1">
        <w:r w:rsidRPr="00D72177">
          <w:rPr>
            <w:rStyle w:val="Hyperlink"/>
            <w:szCs w:val="22"/>
            <w:highlight w:val="lightGray"/>
          </w:rPr>
          <w:t>Prilogi V</w:t>
        </w:r>
      </w:hyperlink>
      <w:r w:rsidRPr="00572D06">
        <w:rPr>
          <w:szCs w:val="22"/>
        </w:rPr>
        <w:t>.</w:t>
      </w:r>
    </w:p>
    <w:p w14:paraId="30D475A9" w14:textId="77777777" w:rsidR="005D0A39" w:rsidRPr="00572D06" w:rsidRDefault="005D0A39"/>
    <w:p w14:paraId="61B2B44D" w14:textId="77777777" w:rsidR="005D0A39" w:rsidRPr="00572D06" w:rsidRDefault="005D0A39">
      <w:pPr>
        <w:keepNext/>
        <w:rPr>
          <w:b/>
        </w:rPr>
      </w:pPr>
      <w:r w:rsidRPr="00572D06">
        <w:rPr>
          <w:b/>
        </w:rPr>
        <w:t>4.9</w:t>
      </w:r>
      <w:r w:rsidRPr="00572D06">
        <w:rPr>
          <w:b/>
        </w:rPr>
        <w:tab/>
        <w:t>Preveliko odmerjanje</w:t>
      </w:r>
    </w:p>
    <w:p w14:paraId="1FBBDAFF" w14:textId="77777777" w:rsidR="005D0A39" w:rsidRPr="00572D06" w:rsidRDefault="005D0A39">
      <w:pPr>
        <w:keepNext/>
      </w:pPr>
    </w:p>
    <w:p w14:paraId="04CD2721" w14:textId="77777777" w:rsidR="005D0A39" w:rsidRPr="00572D06" w:rsidRDefault="005D0A39">
      <w:pPr>
        <w:autoSpaceDE w:val="0"/>
      </w:pPr>
      <w:r w:rsidRPr="00572D06">
        <w:t>V kliničnih preskušanjih pri bolnikih z revmatoidnim artritisom niso opazili take vrste toksičnosti, ki bi omejevala odmerjanje. Največje ocenjeno odmerjanje je bilo: intravenski polnilni odmerek 32 mg/m</w:t>
      </w:r>
      <w:r w:rsidRPr="00572D06">
        <w:rPr>
          <w:vertAlign w:val="superscript"/>
        </w:rPr>
        <w:t>2</w:t>
      </w:r>
      <w:r w:rsidRPr="00572D06">
        <w:t>, nato pa 16 mg/m</w:t>
      </w:r>
      <w:r w:rsidRPr="00572D06">
        <w:rPr>
          <w:vertAlign w:val="superscript"/>
        </w:rPr>
        <w:t>2</w:t>
      </w:r>
      <w:r w:rsidRPr="00572D06">
        <w:t xml:space="preserve"> 2-krat tedensko subkutano. En bolnik z revmatoidnim artritisom si je pomotoma subkutano injiciral 62 mg zdravila Enbrel 2-krat tedensko 3 tedne, pri tem pa ni prišlo do pojava kakršnegakoli neželenega učinka. Znanega antidota za zdravilo Enbrel ni.</w:t>
      </w:r>
    </w:p>
    <w:p w14:paraId="4D62E332" w14:textId="77777777" w:rsidR="005D0A39" w:rsidRPr="00572D06" w:rsidRDefault="005D0A39"/>
    <w:p w14:paraId="65B2D692" w14:textId="77777777" w:rsidR="005D0A39" w:rsidRPr="00572D06" w:rsidRDefault="005D0A39"/>
    <w:p w14:paraId="18DE7DFA" w14:textId="77777777" w:rsidR="005D0A39" w:rsidRPr="00572D06" w:rsidRDefault="005D0A39" w:rsidP="001D571B">
      <w:pPr>
        <w:keepNext/>
        <w:keepLines/>
        <w:rPr>
          <w:b/>
        </w:rPr>
      </w:pPr>
      <w:r w:rsidRPr="00572D06">
        <w:rPr>
          <w:b/>
        </w:rPr>
        <w:t>5.</w:t>
      </w:r>
      <w:r w:rsidRPr="00572D06">
        <w:rPr>
          <w:b/>
        </w:rPr>
        <w:tab/>
        <w:t>FARMAKOLOŠKE LASTNOSTI</w:t>
      </w:r>
    </w:p>
    <w:p w14:paraId="2A93989E" w14:textId="77777777" w:rsidR="005D0A39" w:rsidRPr="00572D06" w:rsidRDefault="005D0A39" w:rsidP="001D571B">
      <w:pPr>
        <w:keepNext/>
        <w:keepLines/>
      </w:pPr>
    </w:p>
    <w:p w14:paraId="7B52B319" w14:textId="77777777" w:rsidR="005D0A39" w:rsidRPr="00572D06" w:rsidRDefault="005D0A39" w:rsidP="001D571B">
      <w:pPr>
        <w:keepNext/>
        <w:keepLines/>
        <w:rPr>
          <w:b/>
        </w:rPr>
      </w:pPr>
      <w:r w:rsidRPr="00572D06">
        <w:rPr>
          <w:b/>
        </w:rPr>
        <w:t>5.1</w:t>
      </w:r>
      <w:r w:rsidRPr="00572D06">
        <w:rPr>
          <w:b/>
        </w:rPr>
        <w:tab/>
        <w:t>Farmakodinamične lastnosti</w:t>
      </w:r>
    </w:p>
    <w:p w14:paraId="2EADADC9" w14:textId="77777777" w:rsidR="005D0A39" w:rsidRPr="00572D06" w:rsidRDefault="005D0A39" w:rsidP="001D571B">
      <w:pPr>
        <w:keepNext/>
        <w:keepLines/>
      </w:pPr>
    </w:p>
    <w:p w14:paraId="57F0BA7B" w14:textId="77777777" w:rsidR="005D0A39" w:rsidRPr="00572D06" w:rsidRDefault="005D0A39">
      <w:pPr>
        <w:pStyle w:val="Header"/>
        <w:tabs>
          <w:tab w:val="clear" w:pos="4153"/>
          <w:tab w:val="clear" w:pos="8306"/>
        </w:tabs>
        <w:rPr>
          <w:lang w:val="sl-SI"/>
        </w:rPr>
      </w:pPr>
      <w:r w:rsidRPr="00572D06">
        <w:rPr>
          <w:lang w:val="sl-SI"/>
        </w:rPr>
        <w:t xml:space="preserve">Farmakoterapevtska skupina: Zdravila za zaviranje imunske odzivnosti, Antagonisti tumorje nekrotizirajočega faktorja alfa </w:t>
      </w:r>
      <w:r w:rsidRPr="00572D06">
        <w:rPr>
          <w:rStyle w:val="Emphasis"/>
          <w:i w:val="0"/>
          <w:snapToGrid w:val="0"/>
          <w:szCs w:val="22"/>
          <w:lang w:val="sl-SI" w:eastAsia="nb-NO"/>
        </w:rPr>
        <w:t>(TNF-α)</w:t>
      </w:r>
      <w:r w:rsidRPr="00572D06">
        <w:rPr>
          <w:lang w:val="sl-SI"/>
        </w:rPr>
        <w:t>, oznaka ATC: L04AB01</w:t>
      </w:r>
    </w:p>
    <w:p w14:paraId="492EDEF1" w14:textId="77777777" w:rsidR="005D0A39" w:rsidRPr="00572D06" w:rsidRDefault="005D0A39"/>
    <w:p w14:paraId="262BB0B9" w14:textId="77777777" w:rsidR="005D0A39" w:rsidRPr="00572D06" w:rsidRDefault="005D0A39">
      <w:r w:rsidRPr="00572D06">
        <w:t>Tumorje nekrotizirajoči faktor (TNF) je dominantni citokin v vnetnem procesu pri revmatoidnem artritisu. Zvišano koncentracijo TNF najdemo tudi v sinovijski tekočini in psoriatičnem plaku bolnikov s psoriatičnim artritisom ter v serumu in sinovijski tekočini bolnikov z ankilozirajočim spondilitisom. Pri psoriazi v plakih se zaradi infiltracije vnetnih celic (vključno s celicami T) v psoriatičnih lezijah v primerjavi z neprizadeto kožo poveča koncentracija TNF. Etanercept je kompetitivni antagonist vezave TNF na receptorje na površini celice in torej zavira biološko aktivnost TNF. TNF in limfotoksin sta provnetna citokina, ki se vežeta na dva različna tipa receptorjev na površini celice: 55-kilodaltonske (p55) in 75-kilodaltonske (p75) receptorje TNF. Oboji receptorji v naravi obstajajo v dveh oblikah, tj. vezani na membrano in v topni obliki. Topni receptorji verjetno uravnavajo biološko aktivnost TNF.</w:t>
      </w:r>
    </w:p>
    <w:p w14:paraId="752775A2" w14:textId="77777777" w:rsidR="005D0A39" w:rsidRPr="00572D06" w:rsidRDefault="005D0A39"/>
    <w:p w14:paraId="05D8AC2F" w14:textId="77777777" w:rsidR="005D0A39" w:rsidRPr="00572D06" w:rsidRDefault="005D0A39">
      <w:r w:rsidRPr="00572D06">
        <w:t xml:space="preserve">TNF in limfotoksin obstajata pretežno v obliki homotrimerov, njuna biološka aktivnost pa je odvisna od navzkrižne vezave na receptorje TNF na površini celice. Topni dimerni receptorji, kot je etanercept, imajo večjo afiniteto za TNF kot monomerni receptorji in so veliko bolj učinkoviti kompetitivni antagonisti vezave TNF na celične receptorje. Poleg tega uporaba </w:t>
      </w:r>
      <w:r w:rsidR="004F7056" w:rsidRPr="00572D06">
        <w:t xml:space="preserve">regije </w:t>
      </w:r>
      <w:r w:rsidRPr="00572D06">
        <w:t xml:space="preserve">Fc imunoglobulina kot elementa združitve pri konstrukciji dimernega receptorja podaljša </w:t>
      </w:r>
      <w:r w:rsidR="004F7056" w:rsidRPr="00572D06">
        <w:t>razpolovni čas</w:t>
      </w:r>
      <w:r w:rsidRPr="00572D06">
        <w:t xml:space="preserve"> zdravila v serumu.</w:t>
      </w:r>
    </w:p>
    <w:p w14:paraId="645242F1" w14:textId="77777777" w:rsidR="005D0A39" w:rsidRPr="00572D06" w:rsidRDefault="005D0A39"/>
    <w:p w14:paraId="42DEF669" w14:textId="77777777" w:rsidR="005D0A39" w:rsidRPr="00572D06" w:rsidRDefault="005D0A39" w:rsidP="00063154">
      <w:pPr>
        <w:rPr>
          <w:u w:val="single"/>
        </w:rPr>
      </w:pPr>
      <w:r w:rsidRPr="00572D06">
        <w:rPr>
          <w:u w:val="single"/>
        </w:rPr>
        <w:t>Mehanizem delovanja</w:t>
      </w:r>
    </w:p>
    <w:p w14:paraId="7E9FF255" w14:textId="77777777" w:rsidR="00E7028C" w:rsidRPr="00572D06" w:rsidRDefault="00E7028C"/>
    <w:p w14:paraId="59209F10" w14:textId="77777777" w:rsidR="005D0A39" w:rsidRPr="00572D06" w:rsidRDefault="005D0A39">
      <w:r w:rsidRPr="00572D06">
        <w:t xml:space="preserve">Mnogo sprememb sklepov pri revmatoidnem artritisu in ankilozirajočem spondilitisu ter sprememb na koži pri psoriazi v plakih posredujejo vnetne molekule, povezane v mrežo, ki jo nadzira TNF. Domnevajo, da je mehanizem delovanja etanercepta kompetitivna inhibicija vezave TNF na receptorje za TNF na površini celice. Tako etanercept prepreči celični odziv, ki ga normalno posreduje TNF, TNF pa postane biološko neaktiven. Etanercept </w:t>
      </w:r>
      <w:r w:rsidR="004F7056" w:rsidRPr="00572D06">
        <w:t xml:space="preserve">lahko </w:t>
      </w:r>
      <w:r w:rsidRPr="00572D06">
        <w:t>tudi uravnava biološke odzive, ki jih nadzirajo druge molekule nižje v kaskadi (kot so citokini, adhezijske molekule ali proteinaze), ki jih prav tako inducira ali regulira TNF.</w:t>
      </w:r>
    </w:p>
    <w:p w14:paraId="53831023" w14:textId="77777777" w:rsidR="005D0A39" w:rsidRPr="00572D06" w:rsidRDefault="005D0A39"/>
    <w:p w14:paraId="660EFB0F" w14:textId="77777777" w:rsidR="005D0A39" w:rsidRPr="00572D06" w:rsidRDefault="005D0A39">
      <w:pPr>
        <w:keepNext/>
        <w:rPr>
          <w:u w:val="single"/>
        </w:rPr>
      </w:pPr>
      <w:r w:rsidRPr="00572D06">
        <w:rPr>
          <w:u w:val="single"/>
        </w:rPr>
        <w:t>Klinična učinkovitost in varnost</w:t>
      </w:r>
    </w:p>
    <w:p w14:paraId="67C26150" w14:textId="77777777" w:rsidR="00E7028C" w:rsidRPr="00572D06" w:rsidRDefault="00E7028C"/>
    <w:p w14:paraId="271C255D" w14:textId="77777777" w:rsidR="005D0A39" w:rsidRPr="00572D06" w:rsidRDefault="005D0A39">
      <w:r w:rsidRPr="00572D06">
        <w:t xml:space="preserve">V tem poglavju so prikazani podatki iz treh študij pri bolnikih z juvenilnim idiopatskim artritisom, </w:t>
      </w:r>
      <w:r w:rsidRPr="00572D06">
        <w:rPr>
          <w:szCs w:val="22"/>
        </w:rPr>
        <w:t xml:space="preserve">ene študije pri otrocih s psoriazo v plakih, </w:t>
      </w:r>
      <w:r w:rsidRPr="00572D06">
        <w:t>štirih študij pri odraslih z revmatoidnim artritisom in štirih študij pri odraslih s psoriazo v plakih.</w:t>
      </w:r>
    </w:p>
    <w:p w14:paraId="7DD21874" w14:textId="77777777" w:rsidR="005D0A39" w:rsidRPr="00572D06" w:rsidRDefault="005D0A39"/>
    <w:p w14:paraId="000118C6" w14:textId="77777777" w:rsidR="005D0A39" w:rsidRPr="00572D06" w:rsidRDefault="005D0A39" w:rsidP="001F412C">
      <w:pPr>
        <w:keepNext/>
        <w:keepLines/>
        <w:rPr>
          <w:u w:val="single"/>
        </w:rPr>
      </w:pPr>
      <w:r w:rsidRPr="00572D06">
        <w:rPr>
          <w:u w:val="single"/>
        </w:rPr>
        <w:lastRenderedPageBreak/>
        <w:t>Pediatrična populacija</w:t>
      </w:r>
    </w:p>
    <w:p w14:paraId="45201682" w14:textId="77777777" w:rsidR="005D0A39" w:rsidRPr="00572D06" w:rsidRDefault="005D0A39" w:rsidP="001F412C">
      <w:pPr>
        <w:keepNext/>
        <w:keepLines/>
      </w:pPr>
    </w:p>
    <w:p w14:paraId="7B0C4401" w14:textId="77777777" w:rsidR="005D0A39" w:rsidRPr="00572D06" w:rsidRDefault="005D0A39" w:rsidP="001F412C">
      <w:pPr>
        <w:keepNext/>
        <w:keepLines/>
        <w:rPr>
          <w:i/>
          <w:iCs/>
        </w:rPr>
      </w:pPr>
      <w:r w:rsidRPr="00572D06">
        <w:rPr>
          <w:i/>
          <w:iCs/>
        </w:rPr>
        <w:t>Otroci z juvenilnim idiopatskim artritisom</w:t>
      </w:r>
    </w:p>
    <w:p w14:paraId="2099CCB5" w14:textId="0B141A06" w:rsidR="005D0A39" w:rsidRPr="00572D06" w:rsidRDefault="005D0A39">
      <w:pPr>
        <w:rPr>
          <w:rStyle w:val="Emphasis"/>
          <w:i w:val="0"/>
          <w:szCs w:val="22"/>
        </w:rPr>
      </w:pPr>
      <w:r w:rsidRPr="00572D06">
        <w:rPr>
          <w:rStyle w:val="Emphasis"/>
          <w:i w:val="0"/>
          <w:szCs w:val="22"/>
        </w:rPr>
        <w:t xml:space="preserve">Varnost in učinkovitost zdravila Enbrel je bila ugotovljena v dvodelni študiji pri 69 otrocih s poliartikularnim potekom juvenilnega idiopatskega artritisa z različnimi tipi nastopa bolezni (poliartritis, oligoartritis, sistemski nastop). Vključeni so bili bolniki med 4. in 17. letom z zmerno do hudo aktivnim poliartikularnim potekom juvenilnega idiopatskega artritisa, ki se niso odzvali na zdravljenje z metotreksatom ali ga niso prenašali. Bolniki so nadaljevali zdravljenje s stalnim odmerkom enega nesteroidnega protivnetnega zdravila in/ali prednizona (&lt; 0,2 mg/kg/dan ali največ 10 mg). V prvem delu študije so vsi bolniki 2-krat tedensko prejemali po 0,4 mg/kg (največ 25 mg na odmerek) zdravila Enbrel subkutano. V drugem delu študije pa so bolnike s kliničnim odzivom na zdravilo Enbrel na 90. dan randomizirali v dve podskupini: ena je nadaljevala zdravljenje z zdravilom Enbrel, druga pa je nadaljnje štiri mesece prejemala placebo - pri obeh so ocenjevali ponoven </w:t>
      </w:r>
      <w:del w:id="890" w:author="Author">
        <w:r w:rsidRPr="00572D06" w:rsidDel="00295CC7">
          <w:rPr>
            <w:rStyle w:val="Emphasis"/>
            <w:i w:val="0"/>
            <w:szCs w:val="22"/>
          </w:rPr>
          <w:delText xml:space="preserve">izbruh </w:delText>
        </w:r>
      </w:del>
      <w:ins w:id="891" w:author="Author">
        <w:r w:rsidR="00295CC7">
          <w:rPr>
            <w:rStyle w:val="Emphasis"/>
            <w:i w:val="0"/>
            <w:szCs w:val="22"/>
          </w:rPr>
          <w:t>zagon</w:t>
        </w:r>
        <w:r w:rsidR="00DA6230">
          <w:rPr>
            <w:rStyle w:val="Emphasis"/>
            <w:i w:val="0"/>
            <w:szCs w:val="22"/>
          </w:rPr>
          <w:t xml:space="preserve"> </w:t>
        </w:r>
      </w:ins>
      <w:r w:rsidRPr="00572D06">
        <w:rPr>
          <w:rStyle w:val="Emphasis"/>
          <w:i w:val="0"/>
          <w:szCs w:val="22"/>
        </w:rPr>
        <w:t xml:space="preserve">bolezni. Odzive so merili po lestvici ACR Pedi 30; izboljšanje je bilo določeno kot </w:t>
      </w:r>
      <w:r w:rsidRPr="00572D06">
        <w:rPr>
          <w:szCs w:val="22"/>
        </w:rPr>
        <w:sym w:font="Symbol" w:char="F0B3"/>
      </w:r>
      <w:r w:rsidR="00E7028C" w:rsidRPr="00572D06">
        <w:rPr>
          <w:rStyle w:val="Emphasis"/>
          <w:i w:val="0"/>
          <w:szCs w:val="22"/>
        </w:rPr>
        <w:t> </w:t>
      </w:r>
      <w:r w:rsidRPr="00572D06">
        <w:rPr>
          <w:rStyle w:val="Emphasis"/>
          <w:i w:val="0"/>
          <w:szCs w:val="22"/>
        </w:rPr>
        <w:t xml:space="preserve">30 % izboljšanje v vsaj treh od šestih glavnih kazalcev aktivnosti bolezni JRA in </w:t>
      </w:r>
      <w:r w:rsidRPr="00572D06">
        <w:rPr>
          <w:rStyle w:val="Emphasis"/>
          <w:i w:val="0"/>
          <w:szCs w:val="22"/>
        </w:rPr>
        <w:sym w:font="Symbol" w:char="F0B3"/>
      </w:r>
      <w:r w:rsidRPr="00572D06">
        <w:rPr>
          <w:rStyle w:val="Emphasis"/>
          <w:i w:val="0"/>
          <w:szCs w:val="22"/>
        </w:rPr>
        <w:t xml:space="preserve"> 30 % poslabšanje največ enega od šestih glavnih kazalcev aktivnosti bolezni JRA (število aktivno prizadetih sklepov, omejenost gibanja, zdravnikova splošna ocena, splošna ocena s strani bolnika ali staršev, ocena funkcionalnosti in hitrost sedimentacije eritrocitov). Ponoven </w:t>
      </w:r>
      <w:del w:id="892" w:author="Author">
        <w:r w:rsidRPr="00572D06" w:rsidDel="00295CC7">
          <w:rPr>
            <w:rStyle w:val="Emphasis"/>
            <w:i w:val="0"/>
            <w:szCs w:val="22"/>
          </w:rPr>
          <w:delText xml:space="preserve">izbruh </w:delText>
        </w:r>
      </w:del>
      <w:ins w:id="893" w:author="Author">
        <w:r w:rsidR="00295CC7">
          <w:rPr>
            <w:rStyle w:val="Emphasis"/>
            <w:i w:val="0"/>
            <w:szCs w:val="22"/>
          </w:rPr>
          <w:t>zagon</w:t>
        </w:r>
        <w:r w:rsidR="00295CC7" w:rsidRPr="00572D06">
          <w:rPr>
            <w:rStyle w:val="Emphasis"/>
            <w:i w:val="0"/>
            <w:szCs w:val="22"/>
          </w:rPr>
          <w:t xml:space="preserve"> </w:t>
        </w:r>
      </w:ins>
      <w:r w:rsidRPr="00572D06">
        <w:rPr>
          <w:rStyle w:val="Emphasis"/>
          <w:i w:val="0"/>
          <w:szCs w:val="22"/>
        </w:rPr>
        <w:t xml:space="preserve">bolezni je bil definiran kot </w:t>
      </w:r>
      <w:r w:rsidRPr="00572D06">
        <w:rPr>
          <w:rStyle w:val="Emphasis"/>
          <w:i w:val="0"/>
          <w:szCs w:val="22"/>
        </w:rPr>
        <w:sym w:font="Symbol" w:char="F0B3"/>
      </w:r>
      <w:r w:rsidRPr="00572D06">
        <w:rPr>
          <w:rStyle w:val="Emphasis"/>
          <w:i w:val="0"/>
          <w:szCs w:val="22"/>
        </w:rPr>
        <w:t xml:space="preserve"> 30 % poslabšanje treh od šestih osnovnih kazalcev JRA in </w:t>
      </w:r>
      <w:r w:rsidRPr="00572D06">
        <w:rPr>
          <w:rStyle w:val="Emphasis"/>
          <w:i w:val="0"/>
          <w:szCs w:val="22"/>
        </w:rPr>
        <w:sym w:font="Symbol" w:char="F0B3"/>
      </w:r>
      <w:r w:rsidRPr="00572D06">
        <w:rPr>
          <w:rStyle w:val="Emphasis"/>
          <w:i w:val="0"/>
          <w:szCs w:val="22"/>
        </w:rPr>
        <w:t> 30 % izboljšanje največ enega od šestih glavnih kazalcev JRA ter najmanj dva aktivno prizadeta sklepa.</w:t>
      </w:r>
    </w:p>
    <w:p w14:paraId="474EF66C" w14:textId="77777777" w:rsidR="005D0A39" w:rsidRPr="00572D06" w:rsidRDefault="005D0A39">
      <w:pPr>
        <w:widowControl w:val="0"/>
        <w:tabs>
          <w:tab w:val="left" w:pos="567"/>
        </w:tabs>
      </w:pPr>
    </w:p>
    <w:p w14:paraId="3B506FB1" w14:textId="18B51D16" w:rsidR="005D0A39" w:rsidRPr="00572D06" w:rsidRDefault="005D0A39">
      <w:pPr>
        <w:tabs>
          <w:tab w:val="left" w:pos="567"/>
        </w:tabs>
      </w:pPr>
      <w:r w:rsidRPr="00572D06">
        <w:t xml:space="preserve">V prvem delu študije je 51 od 69 (74 %) bolnikov pokazalo klinični odziv in se vključilo v drugi del študije. V drugem delu je 6 od 25 (24 %) bolnikov, ki so ostali na zdravilu Enbrel, doživelo ponoven </w:t>
      </w:r>
      <w:del w:id="894" w:author="Author">
        <w:r w:rsidRPr="00572D06" w:rsidDel="00295CC7">
          <w:delText xml:space="preserve">izbruh </w:delText>
        </w:r>
      </w:del>
      <w:ins w:id="895" w:author="Author">
        <w:r w:rsidR="00295CC7">
          <w:t>zagon</w:t>
        </w:r>
        <w:r w:rsidR="00295CC7" w:rsidRPr="00572D06">
          <w:t xml:space="preserve"> </w:t>
        </w:r>
      </w:ins>
      <w:r w:rsidRPr="00572D06">
        <w:t xml:space="preserve">bolezni, v primerjavi z 20 od 26 (77 %) bolnikov, ki so v drugem delu prejemali placebo (p = 0,007). Od začetka drugega dela študije je bil mediani čas do ponovnega </w:t>
      </w:r>
      <w:del w:id="896" w:author="Author">
        <w:r w:rsidRPr="00572D06" w:rsidDel="00295CC7">
          <w:delText xml:space="preserve">izbruha </w:delText>
        </w:r>
      </w:del>
      <w:ins w:id="897" w:author="Author">
        <w:r w:rsidR="00295CC7">
          <w:t>zagona</w:t>
        </w:r>
        <w:r w:rsidR="00295CC7" w:rsidRPr="00572D06">
          <w:t xml:space="preserve"> </w:t>
        </w:r>
      </w:ins>
      <w:r w:rsidRPr="00572D06">
        <w:t xml:space="preserve">bolezni </w:t>
      </w:r>
      <w:r w:rsidRPr="00572D06">
        <w:rPr>
          <w:szCs w:val="22"/>
        </w:rPr>
        <w:sym w:font="Symbol" w:char="F0B3"/>
      </w:r>
      <w:r w:rsidRPr="00572D06">
        <w:t> 116 dni pri bolnikih na zdravilu Enbrel in 28 dni pri bolnikih na placebu. Od bolnikov, ki so dosegli klinični odziv do 90. dneva in se vključili v drugi del študije, se je pri nekaterih bolnikih, ki so ostali na zdravilu Enbrel, klinično stanje nadalje izboljševalo od 3. do 7. meseca zdravljenja, pri tistih, ki so v drugem delu študije prejemali placebo, pa izboljšanja ni bilo.</w:t>
      </w:r>
    </w:p>
    <w:p w14:paraId="17D9A6B4" w14:textId="77777777" w:rsidR="005D0A39" w:rsidRPr="00572D06" w:rsidRDefault="005D0A39">
      <w:pPr>
        <w:tabs>
          <w:tab w:val="left" w:pos="567"/>
        </w:tabs>
      </w:pPr>
    </w:p>
    <w:p w14:paraId="13DD1339" w14:textId="77777777" w:rsidR="005D0A39" w:rsidRPr="00572D06" w:rsidRDefault="005D0A39">
      <w:pPr>
        <w:tabs>
          <w:tab w:val="left" w:pos="567"/>
        </w:tabs>
      </w:pPr>
      <w:r w:rsidRPr="00572D06">
        <w:t>Varnost uporabe zdravila so spremljali v odprtem podaljšku študije, v katerem se je 58 otrok iz zgoraj omenjene študije (v času vključitve so bili stari 4 leta ali več) z zdravilom Enbrel zdravilo do 10 let. Pri dolgotrajni izpostavljenosti zdravilu se delež resnih neželenih učinkov in hudih okužb ni povečal</w:t>
      </w:r>
      <w:r w:rsidRPr="00572D06">
        <w:rPr>
          <w:szCs w:val="22"/>
          <w:lang w:eastAsia="es-ES"/>
        </w:rPr>
        <w:t>.</w:t>
      </w:r>
    </w:p>
    <w:p w14:paraId="23371E4B" w14:textId="77777777" w:rsidR="005D0A39" w:rsidRPr="00572D06" w:rsidRDefault="005D0A39">
      <w:pPr>
        <w:widowControl w:val="0"/>
        <w:tabs>
          <w:tab w:val="left" w:pos="567"/>
        </w:tabs>
      </w:pPr>
    </w:p>
    <w:p w14:paraId="1491D9A6" w14:textId="77777777" w:rsidR="005D0A39" w:rsidRPr="00572D06" w:rsidRDefault="005D0A39">
      <w:pPr>
        <w:tabs>
          <w:tab w:val="left" w:pos="567"/>
        </w:tabs>
        <w:rPr>
          <w:szCs w:val="22"/>
        </w:rPr>
      </w:pPr>
      <w:r w:rsidRPr="00572D06">
        <w:rPr>
          <w:szCs w:val="22"/>
        </w:rPr>
        <w:t>Dolgoročno varnost zdravljenja z zdravilom Enbrel v monoterapiji (n = 103), zdravljenja z zdravilom Enbrel v kombinaciji z metotreksatom (n = 294) ali zdravljenja z metotreksatom v monoterapiji (n = 197) so ovrednotili za obdobje do 3 let na osnovi registra 594 otrok, starih od 2 do 18 let, z juvenilnim idiopatskim artritisom. 39 otrok je bilo starih od 2 do 3 leta. Na splošno so pri bolnikih, ki so se zdravili z etanerceptom, pogosteje poročali o okužbah kot pri bolnikih, ki so se zdravili samo z metotreksatom (3,8 % v primerjavi z 2 %). Okužbe, povezane z uporabo etanercepta, so bile hujše.</w:t>
      </w:r>
    </w:p>
    <w:p w14:paraId="3A5763D6" w14:textId="77777777" w:rsidR="005D0A39" w:rsidRPr="00572D06" w:rsidRDefault="005D0A39">
      <w:pPr>
        <w:tabs>
          <w:tab w:val="left" w:pos="567"/>
        </w:tabs>
        <w:rPr>
          <w:szCs w:val="22"/>
        </w:rPr>
      </w:pPr>
    </w:p>
    <w:p w14:paraId="459DDADD" w14:textId="2AEC8191" w:rsidR="005D0A39" w:rsidRPr="00572D06" w:rsidRDefault="005D0A39">
      <w:pPr>
        <w:tabs>
          <w:tab w:val="left" w:pos="567"/>
        </w:tabs>
      </w:pPr>
      <w:r w:rsidRPr="00572D06">
        <w:t xml:space="preserve">V drugi odprti študiji z eno skupino </w:t>
      </w:r>
      <w:r w:rsidR="000D41BF" w:rsidRPr="00572D06">
        <w:t xml:space="preserve">(n = 127) </w:t>
      </w:r>
      <w:r w:rsidRPr="00572D06">
        <w:t xml:space="preserve">se je z zdravilom Enbrel v odmerku 0,8 mg/kg (do največ 50 mg na odmerek) enkrat na teden zdravilo 60 bolnikov z razširjenim oligoartritisom </w:t>
      </w:r>
      <w:r w:rsidR="000D41BF" w:rsidRPr="00572D06">
        <w:t>(EO – </w:t>
      </w:r>
      <w:del w:id="898" w:author="Author">
        <w:r w:rsidR="000D41BF" w:rsidRPr="00572D06" w:rsidDel="00CF6627">
          <w:delText>E</w:delText>
        </w:r>
      </w:del>
      <w:ins w:id="899" w:author="Author">
        <w:r w:rsidR="00CF6627">
          <w:t>e</w:t>
        </w:r>
      </w:ins>
      <w:r w:rsidR="000D41BF" w:rsidRPr="00572D06">
        <w:t xml:space="preserve">xtended </w:t>
      </w:r>
      <w:del w:id="900" w:author="Author">
        <w:r w:rsidR="000D41BF" w:rsidRPr="00572D06" w:rsidDel="00CF6627">
          <w:delText>O</w:delText>
        </w:r>
      </w:del>
      <w:ins w:id="901" w:author="Author">
        <w:r w:rsidR="00CF6627">
          <w:t>o</w:t>
        </w:r>
      </w:ins>
      <w:r w:rsidR="000D41BF" w:rsidRPr="00572D06">
        <w:t xml:space="preserve">ligoarthritis) </w:t>
      </w:r>
      <w:r w:rsidRPr="00572D06">
        <w:t>(</w:t>
      </w:r>
      <w:r w:rsidRPr="00572D06">
        <w:rPr>
          <w:szCs w:val="22"/>
        </w:rPr>
        <w:t>15 bolnikov, starih od 2 do 4 leta, 23 bolnikov, starih od 5 do 11</w:t>
      </w:r>
      <w:r w:rsidRPr="00572D06">
        <w:t> let, in 22 bolnikov, starih od 12 do 17 let), 38 bolnikov z artritisom, povezanim z entezitisom (starih od 12 do 17 let) in 29 bolnikov s psoriatičnim artritisom (starih od 12 do 17 let). Zdravljenje je trajalo 12 tednov. Pri vseh podtipih JIA so bili kriteriji ACR Pedi 30 doseženi pri večini bolnikov, prav tako pa so pri večini bolnikov ugotovili tudi klinično izboljšanje pri sekundarnih opazovanih dogodkih, kot sta število občutljivih sklepov in zdravnikova splošna ocena. Varnostni profil je bil podoben kot v drugih študijah JIA.</w:t>
      </w:r>
    </w:p>
    <w:p w14:paraId="53E22D1F" w14:textId="77777777" w:rsidR="000D41BF" w:rsidRPr="00572D06" w:rsidRDefault="000D41BF" w:rsidP="000D41BF">
      <w:pPr>
        <w:tabs>
          <w:tab w:val="left" w:pos="567"/>
        </w:tabs>
      </w:pPr>
    </w:p>
    <w:p w14:paraId="26E9DA20" w14:textId="2148AA70" w:rsidR="007B04F8" w:rsidRPr="00572D06" w:rsidRDefault="007B04F8" w:rsidP="007B04F8">
      <w:pPr>
        <w:tabs>
          <w:tab w:val="left" w:pos="567"/>
          <w:tab w:val="left" w:pos="993"/>
        </w:tabs>
      </w:pPr>
      <w:r w:rsidRPr="00572D06">
        <w:t xml:space="preserve">Od 127 bolnikov v matični študiji jih je 109 sodelovalo v odprti podaljšani študiji in spremljali so jih </w:t>
      </w:r>
      <w:r w:rsidR="00A94CB5" w:rsidRPr="00572D06">
        <w:t xml:space="preserve">dodatnih </w:t>
      </w:r>
      <w:r w:rsidRPr="00572D06">
        <w:t>8 let</w:t>
      </w:r>
      <w:r w:rsidR="00A94CB5" w:rsidRPr="00572D06">
        <w:t xml:space="preserve"> do skupno največ 10 let</w:t>
      </w:r>
      <w:r w:rsidRPr="00572D06">
        <w:t xml:space="preserve">. Na koncu podaljšane študije je 84/109 (77 %) bolnikov zaključilo študijo; od tega jih je 27 (25 %) aktivno jemalo zdravilo Enbrel, 7 (6 %) jih je odstopilo od zdravljenja zaradi malo aktivne/neaktivne bolezni, 5 (5 %) jih je ponovno začelo jemati zdravilo Enbrel po predhodni prekinitvi zdravljenja in 45 (41 %) jih je prenehalo jemati zdravilo Enbrel (vendar so jih še naprej opazovali); 25/109 (23 %) bolnikov je trajno izstopilo iz študije. Izboljšanje </w:t>
      </w:r>
      <w:r w:rsidRPr="00572D06">
        <w:lastRenderedPageBreak/>
        <w:t xml:space="preserve">kliničnega stanja, ki so ga bolniki dosegli v matični študiji, se je na splošno ohranilo pri vseh opazovanih dogodkih učinkovitosti v celotnem obdobju spremljanja. Bolniki, ki so aktivno jemali zdravilo Enbrel, so se lahko enkrat v podaljšani študiji vključili v neobvezno obdobje odtegnitve zdravila in ponovnega zdravljenja z njim glede na raziskovalčevo presojo kliničnega odziva. V obdobje odtegnitve zdravila se je vključilo 30 bolnikov. Po poročanju je pri 17 bolnikih prišlo do ponovnega </w:t>
      </w:r>
      <w:del w:id="902" w:author="Author">
        <w:r w:rsidRPr="00572D06" w:rsidDel="00295CC7">
          <w:delText xml:space="preserve">izbruha </w:delText>
        </w:r>
      </w:del>
      <w:ins w:id="903" w:author="Author">
        <w:r w:rsidR="00295CC7">
          <w:t>zagona</w:t>
        </w:r>
        <w:r w:rsidR="00295CC7" w:rsidRPr="00572D06">
          <w:t xml:space="preserve"> </w:t>
        </w:r>
      </w:ins>
      <w:r w:rsidRPr="00572D06">
        <w:t xml:space="preserve">bolezni (opredeljenega kot ≥ 30 % poslabšanje pri vsaj 3 od 6 komponent lestvice ACR Pedi z ≥ 30 % izboljšanjem pri največ 1 od preostalih 6 komponent ter vsaj 2 aktivno prizadetima sklepoma); mediani čas do ponovnega </w:t>
      </w:r>
      <w:del w:id="904" w:author="Author">
        <w:r w:rsidRPr="00572D06" w:rsidDel="00295CC7">
          <w:delText xml:space="preserve">izbruha </w:delText>
        </w:r>
      </w:del>
      <w:ins w:id="905" w:author="Author">
        <w:r w:rsidR="00295CC7">
          <w:t>zagona</w:t>
        </w:r>
        <w:r w:rsidR="00295CC7" w:rsidRPr="00572D06">
          <w:t xml:space="preserve"> </w:t>
        </w:r>
      </w:ins>
      <w:r w:rsidRPr="00572D06">
        <w:t>bolezni po odtegnitvi zdravila Enbrel je bil 190 dni. Ponovno zdravljenje je začelo 13 bolnikov in mediani čas do ponovnega zdravljenja po odtegnitvi zdravila je bil po oceni 274 dni. Zaradi majhnega števila podatkovnih točk je pri interpretaciji teh rezultatov potrebna previdnost.</w:t>
      </w:r>
    </w:p>
    <w:p w14:paraId="7461CB9F" w14:textId="77777777" w:rsidR="00EC4C89" w:rsidRPr="00572D06" w:rsidRDefault="00EC4C89" w:rsidP="00EC4C89">
      <w:pPr>
        <w:tabs>
          <w:tab w:val="left" w:pos="567"/>
        </w:tabs>
      </w:pPr>
    </w:p>
    <w:p w14:paraId="66CD9655" w14:textId="77777777" w:rsidR="00EC4C89" w:rsidRPr="00572D06" w:rsidRDefault="00EC4C89" w:rsidP="00EC4C89">
      <w:pPr>
        <w:tabs>
          <w:tab w:val="left" w:pos="567"/>
        </w:tabs>
      </w:pPr>
      <w:r w:rsidRPr="00572D06">
        <w:t>Varnostni profil je bil podoben kot v matični študiji.</w:t>
      </w:r>
    </w:p>
    <w:p w14:paraId="780D3994" w14:textId="77777777" w:rsidR="00EC4C89" w:rsidRPr="00572D06" w:rsidRDefault="00EC4C89" w:rsidP="00EC4C89">
      <w:pPr>
        <w:tabs>
          <w:tab w:val="left" w:pos="567"/>
        </w:tabs>
      </w:pPr>
    </w:p>
    <w:p w14:paraId="2E66E8E4" w14:textId="35930D80" w:rsidR="005D0A39" w:rsidRPr="00572D06" w:rsidRDefault="005D0A39">
      <w:pPr>
        <w:tabs>
          <w:tab w:val="left" w:pos="567"/>
        </w:tabs>
        <w:rPr>
          <w:szCs w:val="22"/>
        </w:rPr>
      </w:pPr>
      <w:r w:rsidRPr="00572D06">
        <w:rPr>
          <w:szCs w:val="22"/>
        </w:rPr>
        <w:t xml:space="preserve">Pri bolnikih z juvenilnim idiopatskim artritisom, ki se v 3 mesecih po uvedbi zdravljenja z zdravilom Enbrel </w:t>
      </w:r>
      <w:r w:rsidR="00C35859" w:rsidRPr="00572D06">
        <w:rPr>
          <w:szCs w:val="22"/>
        </w:rPr>
        <w:t>niso odzvali</w:t>
      </w:r>
      <w:r w:rsidRPr="00572D06">
        <w:rPr>
          <w:szCs w:val="22"/>
        </w:rPr>
        <w:t xml:space="preserve"> na zdravljenje, niso izvedli študij za ovrednotenje učinka kontinuiranega zdravljenja z zdravilom Enbrel. Pri bolnikih z JIA prav tako niso izvedli študij za ovrednotenje </w:t>
      </w:r>
      <w:r w:rsidR="009C0CEE" w:rsidRPr="00572D06">
        <w:rPr>
          <w:szCs w:val="22"/>
        </w:rPr>
        <w:t xml:space="preserve">učinkov </w:t>
      </w:r>
      <w:r w:rsidRPr="00572D06">
        <w:rPr>
          <w:szCs w:val="22"/>
        </w:rPr>
        <w:t>zmanjšanja priporočenega odmerka zdravila Enbrel po njegovi dolgotrajni uporabi.</w:t>
      </w:r>
    </w:p>
    <w:p w14:paraId="3D012BB3" w14:textId="77777777" w:rsidR="005D0A39" w:rsidRPr="00572D06" w:rsidRDefault="005D0A39">
      <w:pPr>
        <w:tabs>
          <w:tab w:val="left" w:pos="567"/>
        </w:tabs>
      </w:pPr>
    </w:p>
    <w:p w14:paraId="70F646B2" w14:textId="77777777" w:rsidR="005D0A39" w:rsidRPr="00572D06" w:rsidRDefault="005D0A39" w:rsidP="00063154">
      <w:pPr>
        <w:rPr>
          <w:i/>
          <w:iCs/>
        </w:rPr>
      </w:pPr>
      <w:r w:rsidRPr="00572D06">
        <w:rPr>
          <w:i/>
          <w:iCs/>
        </w:rPr>
        <w:t>Pediatrični bolniki s psoriazo v plakih</w:t>
      </w:r>
    </w:p>
    <w:p w14:paraId="3302FE3F" w14:textId="2C4F90A0" w:rsidR="005D0A39" w:rsidRPr="00572D06" w:rsidRDefault="005D0A39">
      <w:pPr>
        <w:pStyle w:val="BodyText"/>
        <w:rPr>
          <w:b w:val="0"/>
          <w:i w:val="0"/>
          <w:szCs w:val="22"/>
          <w:lang w:val="sl-SI"/>
        </w:rPr>
      </w:pPr>
      <w:r w:rsidRPr="00572D06">
        <w:rPr>
          <w:b w:val="0"/>
          <w:i w:val="0"/>
          <w:szCs w:val="22"/>
          <w:lang w:val="sl-SI"/>
        </w:rPr>
        <w:t xml:space="preserve">Učinkovitost zdravila Enbrel so ugotavljali v randomizirani, dvojno slepi, s placebom nadzorovani študiji pri 211 pediatričnih bolnikih, starih 4 do 17 let, z zmerno do hudo psoriazo v plakih (definirano z oceno sPGA ≥ 3, ki zajema ≥ 10 % telesne površine (BSA – </w:t>
      </w:r>
      <w:ins w:id="906" w:author="Author">
        <w:r w:rsidR="00295CC7">
          <w:rPr>
            <w:b w:val="0"/>
            <w:i w:val="0"/>
            <w:szCs w:val="22"/>
            <w:lang w:val="sl-SI"/>
          </w:rPr>
          <w:t>b</w:t>
        </w:r>
      </w:ins>
      <w:del w:id="907" w:author="Author">
        <w:r w:rsidRPr="00572D06" w:rsidDel="00295CC7">
          <w:rPr>
            <w:b w:val="0"/>
            <w:i w:val="0"/>
            <w:szCs w:val="22"/>
            <w:lang w:val="sl-SI"/>
          </w:rPr>
          <w:delText>B</w:delText>
        </w:r>
      </w:del>
      <w:r w:rsidRPr="00572D06">
        <w:rPr>
          <w:b w:val="0"/>
          <w:i w:val="0"/>
          <w:szCs w:val="22"/>
          <w:lang w:val="sl-SI"/>
        </w:rPr>
        <w:t xml:space="preserve">ody </w:t>
      </w:r>
      <w:ins w:id="908" w:author="Author">
        <w:r w:rsidR="00CF6627">
          <w:rPr>
            <w:b w:val="0"/>
            <w:i w:val="0"/>
            <w:szCs w:val="22"/>
            <w:lang w:val="sl-SI"/>
          </w:rPr>
          <w:t>s</w:t>
        </w:r>
      </w:ins>
      <w:del w:id="909" w:author="Author">
        <w:r w:rsidRPr="00572D06" w:rsidDel="00295CC7">
          <w:rPr>
            <w:b w:val="0"/>
            <w:i w:val="0"/>
            <w:szCs w:val="22"/>
            <w:lang w:val="sl-SI"/>
          </w:rPr>
          <w:delText>S</w:delText>
        </w:r>
      </w:del>
      <w:r w:rsidRPr="00572D06">
        <w:rPr>
          <w:b w:val="0"/>
          <w:i w:val="0"/>
          <w:szCs w:val="22"/>
          <w:lang w:val="sl-SI"/>
        </w:rPr>
        <w:t xml:space="preserve">urface </w:t>
      </w:r>
      <w:ins w:id="910" w:author="Author">
        <w:r w:rsidR="00295CC7">
          <w:rPr>
            <w:b w:val="0"/>
            <w:i w:val="0"/>
            <w:szCs w:val="22"/>
            <w:lang w:val="sl-SI"/>
          </w:rPr>
          <w:t>a</w:t>
        </w:r>
      </w:ins>
      <w:del w:id="911" w:author="Author">
        <w:r w:rsidRPr="00572D06" w:rsidDel="00295CC7">
          <w:rPr>
            <w:b w:val="0"/>
            <w:i w:val="0"/>
            <w:szCs w:val="22"/>
            <w:lang w:val="sl-SI"/>
          </w:rPr>
          <w:delText>A</w:delText>
        </w:r>
      </w:del>
      <w:r w:rsidRPr="00572D06">
        <w:rPr>
          <w:b w:val="0"/>
          <w:i w:val="0"/>
          <w:szCs w:val="22"/>
          <w:lang w:val="sl-SI"/>
        </w:rPr>
        <w:t>rea), in PASI ≥ 12). Bolniki, primerni za vključitev v študijo, so imeli v anamnezi fototerapijo ali sistemsko terapijo ali pa z lokalno terapijo njihove bolezni ni bilo mogoče zadostno obvladati.</w:t>
      </w:r>
    </w:p>
    <w:p w14:paraId="14E079CD" w14:textId="77777777" w:rsidR="005D0A39" w:rsidRPr="00572D06" w:rsidRDefault="005D0A39">
      <w:pPr>
        <w:pStyle w:val="BodyText"/>
        <w:rPr>
          <w:b w:val="0"/>
          <w:i w:val="0"/>
          <w:szCs w:val="22"/>
          <w:lang w:val="sl-SI"/>
        </w:rPr>
      </w:pPr>
    </w:p>
    <w:p w14:paraId="02AD68D2" w14:textId="77777777" w:rsidR="005D0A39" w:rsidRPr="00572D06" w:rsidRDefault="005D0A39">
      <w:pPr>
        <w:pStyle w:val="BodyText"/>
        <w:rPr>
          <w:b w:val="0"/>
          <w:i w:val="0"/>
          <w:szCs w:val="22"/>
          <w:lang w:val="sl-SI"/>
        </w:rPr>
      </w:pPr>
      <w:r w:rsidRPr="00572D06">
        <w:rPr>
          <w:b w:val="0"/>
          <w:i w:val="0"/>
          <w:szCs w:val="22"/>
          <w:lang w:val="sl-SI"/>
        </w:rPr>
        <w:t>Bolniki so 12 tednov enkrat na teden prejemali zdravilo Enbrel v odmerku 0,8 mg/kg (do 50 mg) ali placebo. V 12. tednu je imelo pozitivne odzive glede učinkovitosti (npr. PASI 75) več bolnikov v skupini z zdravilom Enbrel kot v skupini s placebom.</w:t>
      </w:r>
    </w:p>
    <w:p w14:paraId="519AEE5F" w14:textId="77777777" w:rsidR="005D0A39" w:rsidRPr="00572D06" w:rsidRDefault="005D0A39">
      <w:pPr>
        <w:pStyle w:val="BodyText"/>
        <w:rPr>
          <w:szCs w:val="22"/>
          <w:lang w:val="sl-SI"/>
        </w:rPr>
      </w:pPr>
    </w:p>
    <w:tbl>
      <w:tblPr>
        <w:tblW w:w="0" w:type="auto"/>
        <w:tblInd w:w="288" w:type="dxa"/>
        <w:tblLook w:val="01E0" w:firstRow="1" w:lastRow="1" w:firstColumn="1" w:lastColumn="1" w:noHBand="0" w:noVBand="0"/>
      </w:tblPr>
      <w:tblGrid>
        <w:gridCol w:w="4140"/>
        <w:gridCol w:w="2160"/>
        <w:gridCol w:w="1980"/>
      </w:tblGrid>
      <w:tr w:rsidR="005D0A39" w:rsidRPr="00572D06" w14:paraId="7DE3F4A3" w14:textId="77777777">
        <w:tc>
          <w:tcPr>
            <w:tcW w:w="8280" w:type="dxa"/>
            <w:gridSpan w:val="3"/>
            <w:tcBorders>
              <w:bottom w:val="single" w:sz="4" w:space="0" w:color="auto"/>
            </w:tcBorders>
          </w:tcPr>
          <w:p w14:paraId="3FB78130" w14:textId="77777777" w:rsidR="005D0A39" w:rsidRPr="00572D06" w:rsidRDefault="005D0A39" w:rsidP="0070159B">
            <w:pPr>
              <w:keepNext/>
              <w:jc w:val="center"/>
              <w:rPr>
                <w:b/>
                <w:bCs/>
              </w:rPr>
            </w:pPr>
            <w:r w:rsidRPr="00572D06">
              <w:rPr>
                <w:b/>
                <w:bCs/>
              </w:rPr>
              <w:t>Rezultati po 12 tednih pri otrocih s psoriazo v plakih</w:t>
            </w:r>
          </w:p>
        </w:tc>
      </w:tr>
      <w:tr w:rsidR="005D0A39" w:rsidRPr="00572D06" w14:paraId="2E50DB73" w14:textId="77777777">
        <w:tc>
          <w:tcPr>
            <w:tcW w:w="4140" w:type="dxa"/>
            <w:tcBorders>
              <w:top w:val="single" w:sz="4" w:space="0" w:color="auto"/>
              <w:bottom w:val="single" w:sz="4" w:space="0" w:color="auto"/>
            </w:tcBorders>
          </w:tcPr>
          <w:p w14:paraId="2D2D0821" w14:textId="77777777" w:rsidR="005D0A39" w:rsidRPr="00572D06" w:rsidRDefault="005D0A39">
            <w:pPr>
              <w:pStyle w:val="TNR10-pt"/>
              <w:keepNext/>
              <w:rPr>
                <w:b/>
                <w:sz w:val="22"/>
                <w:szCs w:val="22"/>
                <w:lang w:val="sl-SI"/>
              </w:rPr>
            </w:pPr>
          </w:p>
        </w:tc>
        <w:tc>
          <w:tcPr>
            <w:tcW w:w="2160" w:type="dxa"/>
            <w:tcBorders>
              <w:top w:val="single" w:sz="4" w:space="0" w:color="auto"/>
              <w:bottom w:val="single" w:sz="4" w:space="0" w:color="auto"/>
            </w:tcBorders>
          </w:tcPr>
          <w:p w14:paraId="339D97A8" w14:textId="77777777" w:rsidR="005D0A39" w:rsidRPr="00572D06" w:rsidRDefault="00D94BBB">
            <w:pPr>
              <w:pStyle w:val="TNR10-pt"/>
              <w:keepNext/>
              <w:jc w:val="center"/>
              <w:rPr>
                <w:b/>
                <w:sz w:val="22"/>
                <w:szCs w:val="22"/>
                <w:lang w:val="sl-SI"/>
              </w:rPr>
            </w:pPr>
            <w:r w:rsidRPr="00572D06">
              <w:rPr>
                <w:b/>
                <w:sz w:val="22"/>
                <w:szCs w:val="22"/>
                <w:lang w:val="sl-SI"/>
              </w:rPr>
              <w:t xml:space="preserve">zdravilo </w:t>
            </w:r>
            <w:r w:rsidR="005D0A39" w:rsidRPr="00572D06">
              <w:rPr>
                <w:b/>
                <w:sz w:val="22"/>
                <w:szCs w:val="22"/>
                <w:lang w:val="sl-SI"/>
              </w:rPr>
              <w:t>Enbrel</w:t>
            </w:r>
          </w:p>
          <w:p w14:paraId="3FCFCE50" w14:textId="77777777" w:rsidR="005D0A39" w:rsidRPr="00572D06" w:rsidRDefault="005D0A39">
            <w:pPr>
              <w:pStyle w:val="TNR10-pt"/>
              <w:keepNext/>
              <w:jc w:val="center"/>
              <w:rPr>
                <w:b/>
                <w:sz w:val="22"/>
                <w:szCs w:val="22"/>
                <w:lang w:val="sl-SI"/>
              </w:rPr>
            </w:pPr>
            <w:r w:rsidRPr="00572D06">
              <w:rPr>
                <w:b/>
                <w:sz w:val="22"/>
                <w:szCs w:val="22"/>
                <w:lang w:val="sl-SI"/>
              </w:rPr>
              <w:t>0,8 mg/kg enkrat na teden</w:t>
            </w:r>
          </w:p>
          <w:p w14:paraId="222ABB71" w14:textId="77777777" w:rsidR="005D0A39" w:rsidRPr="00572D06" w:rsidRDefault="005D0A39">
            <w:pPr>
              <w:pStyle w:val="TNR10-pt"/>
              <w:keepNext/>
              <w:jc w:val="center"/>
              <w:rPr>
                <w:b/>
                <w:sz w:val="22"/>
                <w:szCs w:val="22"/>
                <w:lang w:val="sl-SI"/>
              </w:rPr>
            </w:pPr>
            <w:r w:rsidRPr="00572D06">
              <w:rPr>
                <w:b/>
                <w:sz w:val="22"/>
                <w:szCs w:val="22"/>
                <w:lang w:val="sl-SI"/>
              </w:rPr>
              <w:t>(n = 106)</w:t>
            </w:r>
          </w:p>
        </w:tc>
        <w:tc>
          <w:tcPr>
            <w:tcW w:w="1980" w:type="dxa"/>
            <w:tcBorders>
              <w:top w:val="single" w:sz="4" w:space="0" w:color="auto"/>
              <w:bottom w:val="single" w:sz="4" w:space="0" w:color="auto"/>
            </w:tcBorders>
            <w:vAlign w:val="bottom"/>
          </w:tcPr>
          <w:p w14:paraId="5C659280" w14:textId="77777777" w:rsidR="005D0A39" w:rsidRPr="00572D06" w:rsidRDefault="00D94BBB">
            <w:pPr>
              <w:pStyle w:val="TNR10-pt"/>
              <w:keepNext/>
              <w:jc w:val="center"/>
              <w:rPr>
                <w:b/>
                <w:sz w:val="22"/>
                <w:szCs w:val="22"/>
                <w:lang w:val="sl-SI"/>
              </w:rPr>
            </w:pPr>
            <w:r w:rsidRPr="00572D06">
              <w:rPr>
                <w:b/>
                <w:sz w:val="22"/>
                <w:szCs w:val="22"/>
                <w:lang w:val="sl-SI"/>
              </w:rPr>
              <w:t>p</w:t>
            </w:r>
            <w:r w:rsidR="005D0A39" w:rsidRPr="00572D06">
              <w:rPr>
                <w:b/>
                <w:sz w:val="22"/>
                <w:szCs w:val="22"/>
                <w:lang w:val="sl-SI"/>
              </w:rPr>
              <w:t>lacebo</w:t>
            </w:r>
          </w:p>
          <w:p w14:paraId="3FB21809" w14:textId="77777777" w:rsidR="005D0A39" w:rsidRPr="00572D06" w:rsidRDefault="005D0A39">
            <w:pPr>
              <w:pStyle w:val="TNR10-pt"/>
              <w:keepNext/>
              <w:jc w:val="center"/>
              <w:rPr>
                <w:b/>
                <w:sz w:val="22"/>
                <w:szCs w:val="22"/>
                <w:lang w:val="sl-SI"/>
              </w:rPr>
            </w:pPr>
            <w:r w:rsidRPr="00572D06">
              <w:rPr>
                <w:b/>
                <w:sz w:val="22"/>
                <w:szCs w:val="22"/>
                <w:lang w:val="sl-SI"/>
              </w:rPr>
              <w:t>(n = 105)</w:t>
            </w:r>
          </w:p>
        </w:tc>
      </w:tr>
      <w:tr w:rsidR="005D0A39" w:rsidRPr="00572D06" w14:paraId="272CB070" w14:textId="77777777">
        <w:tc>
          <w:tcPr>
            <w:tcW w:w="4140" w:type="dxa"/>
            <w:tcBorders>
              <w:top w:val="single" w:sz="4" w:space="0" w:color="auto"/>
            </w:tcBorders>
          </w:tcPr>
          <w:p w14:paraId="6EFF9DDF" w14:textId="77777777" w:rsidR="005D0A39" w:rsidRPr="00572D06" w:rsidRDefault="005D0A39">
            <w:pPr>
              <w:pStyle w:val="TNR10-pt"/>
              <w:keepNext/>
              <w:rPr>
                <w:sz w:val="22"/>
                <w:szCs w:val="22"/>
                <w:lang w:val="sl-SI"/>
              </w:rPr>
            </w:pPr>
            <w:r w:rsidRPr="00572D06">
              <w:rPr>
                <w:sz w:val="22"/>
                <w:szCs w:val="22"/>
                <w:lang w:val="sl-SI"/>
              </w:rPr>
              <w:t>PASI 75, n (%)</w:t>
            </w:r>
          </w:p>
        </w:tc>
        <w:tc>
          <w:tcPr>
            <w:tcW w:w="2160" w:type="dxa"/>
            <w:tcBorders>
              <w:top w:val="single" w:sz="4" w:space="0" w:color="auto"/>
            </w:tcBorders>
          </w:tcPr>
          <w:p w14:paraId="5F585EB5" w14:textId="77777777" w:rsidR="005D0A39" w:rsidRPr="00572D06" w:rsidRDefault="005D0A39">
            <w:pPr>
              <w:pStyle w:val="TNR10-pt"/>
              <w:keepNext/>
              <w:jc w:val="center"/>
              <w:rPr>
                <w:sz w:val="22"/>
                <w:szCs w:val="22"/>
                <w:lang w:val="sl-SI"/>
              </w:rPr>
            </w:pPr>
            <w:r w:rsidRPr="00572D06">
              <w:rPr>
                <w:sz w:val="22"/>
                <w:szCs w:val="22"/>
                <w:lang w:val="sl-SI"/>
              </w:rPr>
              <w:t>60 (57 %)</w:t>
            </w:r>
            <w:r w:rsidRPr="00572D06">
              <w:rPr>
                <w:sz w:val="22"/>
                <w:szCs w:val="22"/>
                <w:vertAlign w:val="superscript"/>
                <w:lang w:val="sl-SI"/>
              </w:rPr>
              <w:t>a</w:t>
            </w:r>
          </w:p>
        </w:tc>
        <w:tc>
          <w:tcPr>
            <w:tcW w:w="1980" w:type="dxa"/>
            <w:tcBorders>
              <w:top w:val="single" w:sz="4" w:space="0" w:color="auto"/>
            </w:tcBorders>
          </w:tcPr>
          <w:p w14:paraId="5C3638C4" w14:textId="77777777" w:rsidR="005D0A39" w:rsidRPr="00572D06" w:rsidRDefault="005D0A39">
            <w:pPr>
              <w:pStyle w:val="TNR10-pt"/>
              <w:keepNext/>
              <w:jc w:val="center"/>
              <w:rPr>
                <w:sz w:val="22"/>
                <w:szCs w:val="22"/>
                <w:lang w:val="sl-SI"/>
              </w:rPr>
            </w:pPr>
            <w:r w:rsidRPr="00572D06">
              <w:rPr>
                <w:sz w:val="22"/>
                <w:szCs w:val="22"/>
                <w:lang w:val="sl-SI"/>
              </w:rPr>
              <w:t>12 (11 %)</w:t>
            </w:r>
          </w:p>
        </w:tc>
      </w:tr>
      <w:tr w:rsidR="005D0A39" w:rsidRPr="00572D06" w14:paraId="1232A54A" w14:textId="77777777">
        <w:trPr>
          <w:trHeight w:val="422"/>
        </w:trPr>
        <w:tc>
          <w:tcPr>
            <w:tcW w:w="4140" w:type="dxa"/>
          </w:tcPr>
          <w:p w14:paraId="78798E7A" w14:textId="77777777" w:rsidR="005D0A39" w:rsidRPr="00572D06" w:rsidRDefault="005D0A39">
            <w:pPr>
              <w:pStyle w:val="TNR10-pt"/>
              <w:keepNext/>
              <w:rPr>
                <w:sz w:val="22"/>
                <w:szCs w:val="22"/>
                <w:lang w:val="sl-SI"/>
              </w:rPr>
            </w:pPr>
            <w:r w:rsidRPr="00572D06">
              <w:rPr>
                <w:sz w:val="22"/>
                <w:szCs w:val="22"/>
                <w:lang w:val="sl-SI"/>
              </w:rPr>
              <w:t>PASI 50, n (%)</w:t>
            </w:r>
          </w:p>
        </w:tc>
        <w:tc>
          <w:tcPr>
            <w:tcW w:w="2160" w:type="dxa"/>
          </w:tcPr>
          <w:p w14:paraId="6A5BDDB2" w14:textId="77777777" w:rsidR="005D0A39" w:rsidRPr="00572D06" w:rsidRDefault="005D0A39">
            <w:pPr>
              <w:pStyle w:val="TNR10-pt"/>
              <w:keepNext/>
              <w:jc w:val="center"/>
              <w:rPr>
                <w:sz w:val="22"/>
                <w:szCs w:val="22"/>
                <w:lang w:val="sl-SI"/>
              </w:rPr>
            </w:pPr>
            <w:r w:rsidRPr="00572D06">
              <w:rPr>
                <w:sz w:val="22"/>
                <w:szCs w:val="22"/>
                <w:lang w:val="sl-SI"/>
              </w:rPr>
              <w:t>79 (75 %)</w:t>
            </w:r>
            <w:r w:rsidRPr="00572D06">
              <w:rPr>
                <w:sz w:val="22"/>
                <w:szCs w:val="22"/>
                <w:vertAlign w:val="superscript"/>
                <w:lang w:val="sl-SI"/>
              </w:rPr>
              <w:t>a</w:t>
            </w:r>
          </w:p>
        </w:tc>
        <w:tc>
          <w:tcPr>
            <w:tcW w:w="1980" w:type="dxa"/>
          </w:tcPr>
          <w:p w14:paraId="6154EDC6" w14:textId="77777777" w:rsidR="005D0A39" w:rsidRPr="00572D06" w:rsidRDefault="005D0A39">
            <w:pPr>
              <w:pStyle w:val="TNR10-pt"/>
              <w:keepNext/>
              <w:jc w:val="center"/>
              <w:rPr>
                <w:sz w:val="22"/>
                <w:szCs w:val="22"/>
                <w:lang w:val="sl-SI"/>
              </w:rPr>
            </w:pPr>
            <w:r w:rsidRPr="00572D06">
              <w:rPr>
                <w:sz w:val="22"/>
                <w:szCs w:val="22"/>
                <w:lang w:val="sl-SI"/>
              </w:rPr>
              <w:t>24 (23 %)</w:t>
            </w:r>
          </w:p>
        </w:tc>
      </w:tr>
      <w:tr w:rsidR="005D0A39" w:rsidRPr="00572D06" w14:paraId="4D5261A2" w14:textId="77777777">
        <w:tc>
          <w:tcPr>
            <w:tcW w:w="4140" w:type="dxa"/>
            <w:tcBorders>
              <w:bottom w:val="single" w:sz="4" w:space="0" w:color="auto"/>
            </w:tcBorders>
          </w:tcPr>
          <w:p w14:paraId="3BFBD1FD" w14:textId="06B29D2B" w:rsidR="005D0A39" w:rsidRPr="00572D06" w:rsidRDefault="005D0A39">
            <w:pPr>
              <w:pStyle w:val="TNR10-pt"/>
              <w:keepNext/>
              <w:rPr>
                <w:sz w:val="22"/>
                <w:szCs w:val="22"/>
                <w:lang w:val="sl-SI"/>
              </w:rPr>
            </w:pPr>
            <w:r w:rsidRPr="00572D06">
              <w:rPr>
                <w:sz w:val="22"/>
                <w:szCs w:val="22"/>
                <w:lang w:val="sl-SI"/>
              </w:rPr>
              <w:t>sPGA “čisto” ali “minimalno”, n (%)</w:t>
            </w:r>
          </w:p>
        </w:tc>
        <w:tc>
          <w:tcPr>
            <w:tcW w:w="2160" w:type="dxa"/>
            <w:tcBorders>
              <w:bottom w:val="single" w:sz="4" w:space="0" w:color="auto"/>
            </w:tcBorders>
          </w:tcPr>
          <w:p w14:paraId="46B3A30A" w14:textId="77777777" w:rsidR="005D0A39" w:rsidRPr="00572D06" w:rsidRDefault="005D0A39">
            <w:pPr>
              <w:pStyle w:val="TNR10-pt"/>
              <w:keepNext/>
              <w:jc w:val="center"/>
              <w:rPr>
                <w:sz w:val="22"/>
                <w:szCs w:val="22"/>
                <w:lang w:val="sl-SI"/>
              </w:rPr>
            </w:pPr>
            <w:r w:rsidRPr="00572D06">
              <w:rPr>
                <w:sz w:val="22"/>
                <w:szCs w:val="22"/>
                <w:lang w:val="sl-SI"/>
              </w:rPr>
              <w:t>56 (53 %)</w:t>
            </w:r>
            <w:r w:rsidRPr="00572D06">
              <w:rPr>
                <w:sz w:val="22"/>
                <w:szCs w:val="22"/>
                <w:vertAlign w:val="superscript"/>
                <w:lang w:val="sl-SI"/>
              </w:rPr>
              <w:t>a</w:t>
            </w:r>
          </w:p>
        </w:tc>
        <w:tc>
          <w:tcPr>
            <w:tcW w:w="1980" w:type="dxa"/>
            <w:tcBorders>
              <w:bottom w:val="single" w:sz="4" w:space="0" w:color="auto"/>
            </w:tcBorders>
          </w:tcPr>
          <w:p w14:paraId="74827F16" w14:textId="77777777" w:rsidR="005D0A39" w:rsidRPr="00572D06" w:rsidRDefault="005D0A39">
            <w:pPr>
              <w:pStyle w:val="TNR10-pt"/>
              <w:keepNext/>
              <w:jc w:val="center"/>
              <w:rPr>
                <w:sz w:val="22"/>
                <w:szCs w:val="22"/>
                <w:lang w:val="sl-SI"/>
              </w:rPr>
            </w:pPr>
            <w:r w:rsidRPr="00572D06">
              <w:rPr>
                <w:sz w:val="22"/>
                <w:szCs w:val="22"/>
                <w:lang w:val="sl-SI"/>
              </w:rPr>
              <w:t>14 (13 %)</w:t>
            </w:r>
          </w:p>
        </w:tc>
      </w:tr>
      <w:tr w:rsidR="005D0A39" w:rsidRPr="00572D06" w14:paraId="457696CF" w14:textId="77777777">
        <w:tc>
          <w:tcPr>
            <w:tcW w:w="8280" w:type="dxa"/>
            <w:gridSpan w:val="3"/>
            <w:tcBorders>
              <w:top w:val="single" w:sz="4" w:space="0" w:color="auto"/>
            </w:tcBorders>
          </w:tcPr>
          <w:p w14:paraId="6C785A64" w14:textId="77777777" w:rsidR="005D0A39" w:rsidRPr="00572D06" w:rsidRDefault="005D0A39">
            <w:pPr>
              <w:pStyle w:val="TableAnnotationText"/>
              <w:keepNext/>
              <w:rPr>
                <w:sz w:val="22"/>
                <w:szCs w:val="22"/>
                <w:lang w:val="sl-SI"/>
              </w:rPr>
            </w:pPr>
            <w:r w:rsidRPr="00572D06">
              <w:rPr>
                <w:sz w:val="22"/>
                <w:szCs w:val="22"/>
                <w:lang w:val="sl-SI"/>
              </w:rPr>
              <w:t>Okrajšava: sPGA-statična zdravnikova splošna ocena</w:t>
            </w:r>
          </w:p>
          <w:p w14:paraId="6030A6A9" w14:textId="77777777" w:rsidR="005D0A39" w:rsidRPr="00572D06" w:rsidRDefault="005D0A39">
            <w:pPr>
              <w:pStyle w:val="TableAnnotationText"/>
              <w:keepNext/>
              <w:rPr>
                <w:sz w:val="22"/>
                <w:szCs w:val="22"/>
                <w:lang w:val="sl-SI"/>
              </w:rPr>
            </w:pPr>
            <w:r w:rsidRPr="00572D06">
              <w:rPr>
                <w:sz w:val="22"/>
                <w:szCs w:val="22"/>
                <w:lang w:val="sl-SI"/>
              </w:rPr>
              <w:t>a.</w:t>
            </w:r>
            <w:r w:rsidRPr="00572D06">
              <w:rPr>
                <w:sz w:val="22"/>
                <w:szCs w:val="22"/>
                <w:lang w:val="sl-SI"/>
              </w:rPr>
              <w:tab/>
              <w:t>p &lt; 0,0001 v primerjavi s placebom</w:t>
            </w:r>
          </w:p>
        </w:tc>
      </w:tr>
    </w:tbl>
    <w:p w14:paraId="71844EE0" w14:textId="77777777" w:rsidR="005D0A39" w:rsidRPr="00572D06" w:rsidRDefault="005D0A39">
      <w:pPr>
        <w:pStyle w:val="BodyText"/>
        <w:rPr>
          <w:szCs w:val="22"/>
          <w:lang w:val="sl-SI"/>
        </w:rPr>
      </w:pPr>
    </w:p>
    <w:p w14:paraId="7BD2D2BE" w14:textId="77777777" w:rsidR="005D0A39" w:rsidRPr="00572D06" w:rsidRDefault="005D0A39">
      <w:pPr>
        <w:pStyle w:val="BodyText"/>
        <w:rPr>
          <w:b w:val="0"/>
          <w:i w:val="0"/>
          <w:szCs w:val="22"/>
          <w:lang w:val="sl-SI"/>
        </w:rPr>
      </w:pPr>
      <w:r w:rsidRPr="00572D06">
        <w:rPr>
          <w:b w:val="0"/>
          <w:i w:val="0"/>
          <w:szCs w:val="22"/>
          <w:lang w:val="sl-SI"/>
        </w:rPr>
        <w:t>Po 12</w:t>
      </w:r>
      <w:r w:rsidRPr="00572D06">
        <w:rPr>
          <w:b w:val="0"/>
          <w:i w:val="0"/>
          <w:szCs w:val="22"/>
          <w:lang w:val="sl-SI"/>
        </w:rPr>
        <w:noBreakHyphen/>
        <w:t>tedenskem obdobju dvojno slepega zdravljenja so vsi bolniki prejemali zdravilo Enbrel v odmerku 0,8 mg/kg (do 50 mg) enkrat na teden še dodatnih 24 tednov. Odzivi, ki so jih opažali med obdobjem odprtega zdravljenja, so bili podobni tistim v dvojno slepem obdobju.</w:t>
      </w:r>
    </w:p>
    <w:p w14:paraId="61EBCE77" w14:textId="77777777" w:rsidR="005D0A39" w:rsidRPr="00572D06" w:rsidRDefault="005D0A39">
      <w:pPr>
        <w:rPr>
          <w:szCs w:val="22"/>
        </w:rPr>
      </w:pPr>
    </w:p>
    <w:p w14:paraId="2E5C866B" w14:textId="77777777" w:rsidR="005D0A39" w:rsidRPr="00572D06" w:rsidRDefault="005D0A39">
      <w:pPr>
        <w:rPr>
          <w:szCs w:val="22"/>
        </w:rPr>
      </w:pPr>
      <w:r w:rsidRPr="00572D06">
        <w:rPr>
          <w:szCs w:val="22"/>
        </w:rPr>
        <w:t>Med obdobjem randomiziranega prekinjanja zdravljenja se je recidiv bolezni (izguba odziva PASI 75) pojavil pri pomembno več bolnikih, ki so bili ponovno v skupini s placebom, kot pri bolnikih, ki so bili ponovno v skupini z zdravilom Enbrel. Ob nadaljevanju zdravljenja so se odzivi ohranili do 48 tednov.</w:t>
      </w:r>
    </w:p>
    <w:p w14:paraId="2E9D92E2" w14:textId="77777777" w:rsidR="005D0A39" w:rsidRPr="00572D06" w:rsidRDefault="005D0A39">
      <w:pPr>
        <w:rPr>
          <w:szCs w:val="22"/>
        </w:rPr>
      </w:pPr>
    </w:p>
    <w:p w14:paraId="6E18C409" w14:textId="77777777" w:rsidR="005D0A39" w:rsidRPr="00572D06" w:rsidRDefault="005D0A39">
      <w:pPr>
        <w:rPr>
          <w:szCs w:val="22"/>
        </w:rPr>
      </w:pPr>
      <w:r w:rsidRPr="00572D06">
        <w:t>Dolgoročna varnost in učinkovitost zdravila Enbrel, v odmerkih 0,8 mg/kg (do 50 mg) enkrat na teden, je bila ovrednotena v odprti podaljšani študiji, v kateri je sodelovalo 181 otrok s psoriazo v plakih, ki so se zdravili do 2 leti po zaključku 48-tedenske študije, navedene zgoraj. Dolgoročne izkušnje z zdravilom Enbrel so v splošnem primerljive s prvotno 48-tedensko študijo in niso pokazale novih dognanj o varnosti.</w:t>
      </w:r>
    </w:p>
    <w:p w14:paraId="4725889A" w14:textId="77777777" w:rsidR="005D0A39" w:rsidRPr="00572D06" w:rsidRDefault="005D0A39"/>
    <w:p w14:paraId="05F65530" w14:textId="77777777" w:rsidR="005D0A39" w:rsidRPr="00572D06" w:rsidRDefault="005D0A39" w:rsidP="00063154">
      <w:pPr>
        <w:rPr>
          <w:i/>
          <w:iCs/>
        </w:rPr>
      </w:pPr>
      <w:r w:rsidRPr="00572D06">
        <w:rPr>
          <w:i/>
          <w:iCs/>
        </w:rPr>
        <w:lastRenderedPageBreak/>
        <w:t>Odrasli bolniki z revmatoidnim artritisom</w:t>
      </w:r>
    </w:p>
    <w:p w14:paraId="562ED2BA" w14:textId="116DED69" w:rsidR="005D0A39" w:rsidRPr="00572D06" w:rsidRDefault="005D0A39">
      <w:r w:rsidRPr="00572D06">
        <w:t xml:space="preserve">Učinkovitost zdravila Enbrel je bila ugotovljena v randomizirani, dvojno slepi klinični študiji, nadzorovani s placebom. V študijo je bilo vključenih 234 odraslih bolnikov z aktivnim revmatoidnim artritisom, ki so bili pred tem neuspešno zdravljeni vsaj z enim, a ne več kot 4 imunomodulirajočimi antirevmatičnimi zdravili (DMARD – </w:t>
      </w:r>
      <w:ins w:id="912" w:author="Author">
        <w:r w:rsidR="00295CC7">
          <w:t>d</w:t>
        </w:r>
      </w:ins>
      <w:del w:id="913" w:author="Author">
        <w:r w:rsidRPr="00572D06" w:rsidDel="00295CC7">
          <w:delText>D</w:delText>
        </w:r>
      </w:del>
      <w:r w:rsidRPr="00572D06">
        <w:t>isease-</w:t>
      </w:r>
      <w:ins w:id="914" w:author="Author">
        <w:r w:rsidR="00295CC7">
          <w:t>m</w:t>
        </w:r>
      </w:ins>
      <w:del w:id="915" w:author="Author">
        <w:r w:rsidRPr="00572D06" w:rsidDel="00295CC7">
          <w:delText>M</w:delText>
        </w:r>
      </w:del>
      <w:r w:rsidRPr="00572D06">
        <w:t xml:space="preserve">odifying </w:t>
      </w:r>
      <w:ins w:id="916" w:author="Author">
        <w:r w:rsidR="00295CC7">
          <w:t>a</w:t>
        </w:r>
      </w:ins>
      <w:del w:id="917" w:author="Author">
        <w:r w:rsidRPr="00572D06" w:rsidDel="00295CC7">
          <w:delText>A</w:delText>
        </w:r>
      </w:del>
      <w:r w:rsidRPr="00572D06">
        <w:t>nti</w:t>
      </w:r>
      <w:ins w:id="918" w:author="Author">
        <w:r w:rsidR="00295CC7">
          <w:t>r</w:t>
        </w:r>
      </w:ins>
      <w:del w:id="919" w:author="Author">
        <w:r w:rsidRPr="00572D06" w:rsidDel="00295CC7">
          <w:delText>R</w:delText>
        </w:r>
      </w:del>
      <w:r w:rsidRPr="00572D06">
        <w:t xml:space="preserve">heumatic </w:t>
      </w:r>
      <w:ins w:id="920" w:author="Author">
        <w:r w:rsidR="00295CC7">
          <w:t>d</w:t>
        </w:r>
      </w:ins>
      <w:del w:id="921" w:author="Author">
        <w:r w:rsidRPr="00572D06" w:rsidDel="00295CC7">
          <w:delText>D</w:delText>
        </w:r>
      </w:del>
      <w:r w:rsidRPr="00572D06">
        <w:t>rug). Bolnikom so 6 mesecev zapovrstjo 2</w:t>
      </w:r>
      <w:r w:rsidRPr="00572D06">
        <w:noBreakHyphen/>
        <w:t xml:space="preserve">krat tedensko subkutano injicirali odmerke zdravila Enbrel po 10 mg ali 25 mg ali placebo. Rezultate tega nadzorovanega preskušanja so prikazali kot odstotek izboljšanja revmatoidnega artritisa po kriterijih odziva </w:t>
      </w:r>
      <w:smartTag w:uri="urn:schemas-microsoft-com:office:smarttags" w:element="stockticker">
        <w:r w:rsidRPr="00572D06">
          <w:t>ACR</w:t>
        </w:r>
      </w:smartTag>
      <w:r w:rsidRPr="00572D06">
        <w:t xml:space="preserve"> (American </w:t>
      </w:r>
      <w:ins w:id="922" w:author="Author">
        <w:r w:rsidR="00295CC7">
          <w:t>c</w:t>
        </w:r>
      </w:ins>
      <w:del w:id="923" w:author="Author">
        <w:r w:rsidRPr="00572D06" w:rsidDel="00295CC7">
          <w:delText>C</w:delText>
        </w:r>
      </w:del>
      <w:r w:rsidRPr="00572D06">
        <w:t xml:space="preserve">ollege of </w:t>
      </w:r>
      <w:ins w:id="924" w:author="Author">
        <w:r w:rsidR="00295CC7">
          <w:t>r</w:t>
        </w:r>
      </w:ins>
      <w:del w:id="925" w:author="Author">
        <w:r w:rsidRPr="00572D06" w:rsidDel="00295CC7">
          <w:delText>R</w:delText>
        </w:r>
      </w:del>
      <w:r w:rsidRPr="00572D06">
        <w:t>heumatology).</w:t>
      </w:r>
    </w:p>
    <w:p w14:paraId="5D56FD90" w14:textId="77777777" w:rsidR="005D0A39" w:rsidRPr="00572D06" w:rsidRDefault="005D0A39"/>
    <w:p w14:paraId="6D4A6EE7" w14:textId="77777777" w:rsidR="005D0A39" w:rsidRPr="00572D06" w:rsidRDefault="005D0A39">
      <w:r w:rsidRPr="00572D06">
        <w:t xml:space="preserve">Odstotek bolnikov, ki so po 3 oziroma 6 mesecih dosegli odziv </w:t>
      </w:r>
      <w:smartTag w:uri="urn:schemas-microsoft-com:office:smarttags" w:element="stockticker">
        <w:r w:rsidRPr="00572D06">
          <w:t>ACR</w:t>
        </w:r>
      </w:smartTag>
      <w:r w:rsidRPr="00572D06">
        <w:t xml:space="preserve"> 20 ali </w:t>
      </w:r>
      <w:smartTag w:uri="urn:schemas-microsoft-com:office:smarttags" w:element="stockticker">
        <w:r w:rsidRPr="00572D06">
          <w:t>ACR</w:t>
        </w:r>
      </w:smartTag>
      <w:r w:rsidRPr="00572D06">
        <w:t xml:space="preserve"> 50, je bil v skupini bolnikov, ki so </w:t>
      </w:r>
      <w:r w:rsidR="00DE07CA" w:rsidRPr="00572D06">
        <w:t>se zdravili</w:t>
      </w:r>
      <w:r w:rsidRPr="00572D06">
        <w:t xml:space="preserve"> z zdravilom Enbrel, večji kot pri bolnikih, ki so prejemali placebo (</w:t>
      </w:r>
      <w:smartTag w:uri="urn:schemas-microsoft-com:office:smarttags" w:element="stockticker">
        <w:r w:rsidRPr="00572D06">
          <w:t>ACR</w:t>
        </w:r>
      </w:smartTag>
      <w:r w:rsidRPr="00572D06">
        <w:t xml:space="preserve"> 20 po 3 oz. 6 mesecih: zdravilo Enbrel 62 % oz. 59 %, placebo 23 % oz. 11 %; </w:t>
      </w:r>
      <w:smartTag w:uri="urn:schemas-microsoft-com:office:smarttags" w:element="stockticker">
        <w:r w:rsidRPr="00572D06">
          <w:t>ACR</w:t>
        </w:r>
      </w:smartTag>
      <w:r w:rsidRPr="00572D06">
        <w:t xml:space="preserve"> 50 po 3 oz. 6 mesecih: zdravilo Enbrel 41 % oz. 40 %, placebo 8 % oz. 5 %; p &lt; 0,01 za zdravilo Enbrel proti placebu v vseh časovnih točkah, tako za odziv </w:t>
      </w:r>
      <w:smartTag w:uri="urn:schemas-microsoft-com:office:smarttags" w:element="stockticker">
        <w:r w:rsidRPr="00572D06">
          <w:t>ACR</w:t>
        </w:r>
      </w:smartTag>
      <w:r w:rsidRPr="00572D06">
        <w:t xml:space="preserve"> 20 kot za odziv </w:t>
      </w:r>
      <w:smartTag w:uri="urn:schemas-microsoft-com:office:smarttags" w:element="stockticker">
        <w:r w:rsidRPr="00572D06">
          <w:t>ACR</w:t>
        </w:r>
      </w:smartTag>
      <w:r w:rsidRPr="00572D06">
        <w:t xml:space="preserve"> 50). </w:t>
      </w:r>
    </w:p>
    <w:p w14:paraId="5B8D7BD8" w14:textId="77777777" w:rsidR="005D0A39" w:rsidRPr="00572D06" w:rsidRDefault="005D0A39"/>
    <w:p w14:paraId="5DD4E4E9" w14:textId="01254BD3" w:rsidR="005D0A39" w:rsidRPr="00572D06" w:rsidRDefault="005D0A39">
      <w:pPr>
        <w:keepNext/>
        <w:keepLines/>
      </w:pPr>
      <w:r w:rsidRPr="00572D06">
        <w:t xml:space="preserve">Približno 15 % bolnikov, zdravljenih z zdravilom Enbrel, je do 3. in 6. meseca doseglo </w:t>
      </w:r>
      <w:r w:rsidR="00DE07CA" w:rsidRPr="00572D06">
        <w:t>70 % odziv na zdravjenje po kriterijih ACR</w:t>
      </w:r>
      <w:r w:rsidRPr="00572D06">
        <w:t xml:space="preserve">, v primerjavi z manj kot 5 % tistih, ki so prejemali placebo. Pri bolnikih na zdravilu Enbrel se je klinični odziv običajno pojavil že v prvem ali drugem tednu zdravljenja, skoraj vedno pa je nastopil do 3. meseca. Odziv je bil odvisen od odmerka. Odziv na 10 mg odmerek je bil po vrednosti med odzivoma na placebom in 25 mg odmerek. Rezultati za zdravilo Enbrel so bili statistično pomembno boljši od placeba po vseh kriterijih </w:t>
      </w:r>
      <w:smartTag w:uri="urn:schemas-microsoft-com:office:smarttags" w:element="stockticker">
        <w:r w:rsidRPr="00572D06">
          <w:t>ACR</w:t>
        </w:r>
      </w:smartTag>
      <w:r w:rsidRPr="00572D06">
        <w:t xml:space="preserve">, prav tako pa tudi po tistih merilih aktivnosti revmatoidnega artritisa, ki v kriterije odziva po </w:t>
      </w:r>
      <w:smartTag w:uri="urn:schemas-microsoft-com:office:smarttags" w:element="stockticker">
        <w:r w:rsidRPr="00572D06">
          <w:t>ACR</w:t>
        </w:r>
      </w:smartTag>
      <w:r w:rsidRPr="00572D06">
        <w:t xml:space="preserve"> niso </w:t>
      </w:r>
      <w:r w:rsidR="00DE07CA" w:rsidRPr="00572D06">
        <w:t>vključena</w:t>
      </w:r>
      <w:r w:rsidRPr="00572D06">
        <w:t>, na primer jutranja okorelost. Vprašalnik za oceno zdravstvenega stanja HAQ (</w:t>
      </w:r>
      <w:ins w:id="926" w:author="Author">
        <w:r w:rsidR="00295CC7">
          <w:t>h</w:t>
        </w:r>
      </w:ins>
      <w:del w:id="927" w:author="Author">
        <w:r w:rsidRPr="00572D06" w:rsidDel="00295CC7">
          <w:delText>H</w:delText>
        </w:r>
      </w:del>
      <w:r w:rsidRPr="00572D06">
        <w:t xml:space="preserve">ealth </w:t>
      </w:r>
      <w:ins w:id="928" w:author="Author">
        <w:r w:rsidR="00295CC7">
          <w:t>a</w:t>
        </w:r>
      </w:ins>
      <w:del w:id="929" w:author="Author">
        <w:r w:rsidRPr="00572D06" w:rsidDel="00295CC7">
          <w:delText>A</w:delText>
        </w:r>
      </w:del>
      <w:r w:rsidRPr="00572D06">
        <w:t xml:space="preserve">ssessment </w:t>
      </w:r>
      <w:ins w:id="930" w:author="Author">
        <w:r w:rsidR="00295CC7">
          <w:t>q</w:t>
        </w:r>
      </w:ins>
      <w:del w:id="931" w:author="Author">
        <w:r w:rsidRPr="00572D06" w:rsidDel="00295CC7">
          <w:delText>Q</w:delText>
        </w:r>
      </w:del>
      <w:r w:rsidRPr="00572D06">
        <w:t xml:space="preserve">uestionaire), ki je vključeval invalidnost, vitalnost, duševno zdravje, splošno zdravstveno stanje in poddomene zdravstvenega stanja, povezane z artritisom, so med preskušanjem uporabili vsake 3 mesece. Po vseh kriterijih vprašalnika HAQ je bilo vidno izboljšanje pri bolnikih na zdravilu Enbrel v </w:t>
      </w:r>
      <w:smartTag w:uri="urn:schemas-microsoft-com:office:smarttags" w:element="metricconverter">
        <w:smartTagPr>
          <w:attr w:name="ProductID" w:val="3. in"/>
        </w:smartTagPr>
        <w:r w:rsidRPr="00572D06">
          <w:t>3. in</w:t>
        </w:r>
      </w:smartTag>
      <w:r w:rsidRPr="00572D06">
        <w:t xml:space="preserve"> 6. mesecu zdravljenja v primerjavi s kontrolno skupino.</w:t>
      </w:r>
    </w:p>
    <w:p w14:paraId="4B5E9782" w14:textId="77777777" w:rsidR="005D0A39" w:rsidRPr="00572D06" w:rsidRDefault="005D0A39" w:rsidP="00063154"/>
    <w:p w14:paraId="06E74067" w14:textId="77777777" w:rsidR="005D0A39" w:rsidRPr="00572D06" w:rsidRDefault="005D0A39">
      <w:r w:rsidRPr="00572D06">
        <w:t>Po prekinitvi zdravljenja z zdravilom Enbrel so se simptomi artritisa največkrat ponovno pojavili že v enem mesecu. Po podatkih iz odprtih študij so bile velikosti odziva po ponovni uvedbi zdravljenja z zdravilom Enbrel po prekinitvah, ki so trajale do 24 mesecev, enake kot pri bolnikih, ki so prejemali zdravilo Enbrel brez prekinitve zdravljenja. Dolgotrajna odzivnost na neprekinjeno zdravljenje z zdravilom Enbrel je bila v odprtih podaljšanih kliničnih preskušanjih potrjena za obdobja do 10 let.</w:t>
      </w:r>
    </w:p>
    <w:p w14:paraId="709E71A7" w14:textId="77777777" w:rsidR="005D0A39" w:rsidRPr="00572D06" w:rsidRDefault="005D0A39"/>
    <w:p w14:paraId="097B0364" w14:textId="77777777" w:rsidR="005D0A39" w:rsidRPr="00572D06" w:rsidRDefault="005D0A39">
      <w:r w:rsidRPr="00572D06">
        <w:t>V randomizirani študiji, nadzorovani z učinkovino, so s slepo radiografsko oceno kot primarnim opazovanim dogodkom primerjali učinkovitost zdravila Enbrel z učinkovitostjo metotreksata pri 632 odraslih bolnikih z aktivnim revmatoidnim artritisom (trajanje bolezni manj kot 3 leta), ki se pred tem nikoli niso zdravili z metotreksatom. Odmerki 10 mg ali 25 mg zdravila Enbrel so bili dani subkutano (s.c.) 2-krat tedensko do 24 mesecev. Odmerke metotreksata so stopnjevali od 7,5 mg/teden do največ 20 mg/teden v prvih 8 tednih preskušanja in z njimi nadaljevali do 24 mesecev. Klinično izboljšanje, vključno z nastopom delovanja zdravila v 2 tednih pri 25 mg zdravila Enbrel, je bilo podobno tistemu, ki so ga ugotavljali v prejšnjih preskušanjih, in se je ohranjalo do 24 mesecev. V izhodišču so imeli bolniki zmerno stopnjo invalidnosti, s povprečno oceno po HAQ od 1,4 do 1,5. Z zdravljenjem s 25 mg zdravila Enbrel so dosegli bistveno izboljšanje pri 12 mesecih - približno 44 % bolnikov je doseglo normalen rezultat HAQ (manj kot 0,5). To koristno delovanje se je ohranjalo tudi v drugem letu te študije.</w:t>
      </w:r>
    </w:p>
    <w:p w14:paraId="4F3DC036" w14:textId="77777777" w:rsidR="005D0A39" w:rsidRPr="00572D06" w:rsidRDefault="005D0A39"/>
    <w:p w14:paraId="0F03A9E4" w14:textId="4A553848" w:rsidR="005D0A39" w:rsidRPr="00572D06" w:rsidRDefault="005D0A39">
      <w:r w:rsidRPr="00572D06">
        <w:t xml:space="preserve">V tej študiji je bila strukturna poškodba sklepov ocenjena radiografsko in izražena kot sprememba skupne Sharpove ocene (TSS - </w:t>
      </w:r>
      <w:ins w:id="932" w:author="Author">
        <w:r w:rsidR="00295CC7">
          <w:t>t</w:t>
        </w:r>
      </w:ins>
      <w:del w:id="933" w:author="Author">
        <w:r w:rsidRPr="00572D06" w:rsidDel="00295CC7">
          <w:delText>T</w:delText>
        </w:r>
      </w:del>
      <w:r w:rsidRPr="00572D06">
        <w:t xml:space="preserve">otal Sharp </w:t>
      </w:r>
      <w:ins w:id="934" w:author="Author">
        <w:r w:rsidR="00295CC7">
          <w:t>s</w:t>
        </w:r>
      </w:ins>
      <w:del w:id="935" w:author="Author">
        <w:r w:rsidRPr="00572D06" w:rsidDel="00295CC7">
          <w:delText>S</w:delText>
        </w:r>
      </w:del>
      <w:r w:rsidRPr="00572D06">
        <w:t xml:space="preserve">core) in njenih komponent, ocene erozije sklepov in ocene zožitve sklepne špranje (JSN - </w:t>
      </w:r>
      <w:ins w:id="936" w:author="Author">
        <w:r w:rsidR="00295CC7">
          <w:t>j</w:t>
        </w:r>
      </w:ins>
      <w:del w:id="937" w:author="Author">
        <w:r w:rsidRPr="00572D06" w:rsidDel="00295CC7">
          <w:delText>J</w:delText>
        </w:r>
      </w:del>
      <w:r w:rsidRPr="00572D06">
        <w:t xml:space="preserve">oint </w:t>
      </w:r>
      <w:ins w:id="938" w:author="Author">
        <w:r w:rsidR="00295CC7">
          <w:t>s</w:t>
        </w:r>
      </w:ins>
      <w:del w:id="939" w:author="Author">
        <w:r w:rsidRPr="00572D06" w:rsidDel="00295CC7">
          <w:delText>S</w:delText>
        </w:r>
      </w:del>
      <w:r w:rsidRPr="00572D06">
        <w:t xml:space="preserve">pace </w:t>
      </w:r>
      <w:ins w:id="940" w:author="Author">
        <w:r w:rsidR="00295CC7">
          <w:t>n</w:t>
        </w:r>
      </w:ins>
      <w:del w:id="941" w:author="Author">
        <w:r w:rsidRPr="00572D06" w:rsidDel="00295CC7">
          <w:delText>N</w:delText>
        </w:r>
      </w:del>
      <w:r w:rsidRPr="00572D06">
        <w:t xml:space="preserve">arrowing). Radiografske slike dlani in zapestij ter stopal so ocenili v izhodišču in po 6, </w:t>
      </w:r>
      <w:smartTag w:uri="urn:schemas-microsoft-com:office:smarttags" w:element="metricconverter">
        <w:smartTagPr>
          <w:attr w:name="ProductID" w:val="12 in"/>
        </w:smartTagPr>
        <w:r w:rsidRPr="00572D06">
          <w:t>12 in</w:t>
        </w:r>
      </w:smartTag>
      <w:r w:rsidRPr="00572D06">
        <w:t xml:space="preserve"> 24 mesecih. 10 mg odmerek zdravila Enbrel je imel ves čas manjši učinek na strukturno poškodbo sklepov kot 25 mg odmerek. Učinek 25 mg odmerka zdravila Enbrel je bil pomembno boljši kot pri metotreksatu glede ocene erozije sklepov, tako po 12 kot po 24 mesecih. Razlike v ocenah </w:t>
      </w:r>
      <w:smartTag w:uri="urn:schemas-microsoft-com:office:smarttags" w:element="stockticker">
        <w:r w:rsidRPr="00572D06">
          <w:t>TSS</w:t>
        </w:r>
      </w:smartTag>
      <w:r w:rsidRPr="00572D06">
        <w:t xml:space="preserve"> in JSN med metotreksatom in 25 mg zdravila Enbrel niso bile statistično pomembne. Izsledki so predstavljeni na spodnji sliki.</w:t>
      </w:r>
    </w:p>
    <w:p w14:paraId="1A99543E" w14:textId="77777777" w:rsidR="005D0A39" w:rsidRPr="00572D06" w:rsidRDefault="005D0A39"/>
    <w:p w14:paraId="07417BC9" w14:textId="77777777" w:rsidR="005D0A39" w:rsidRPr="00572D06" w:rsidRDefault="005D0A39" w:rsidP="00223197">
      <w:pPr>
        <w:keepNext/>
        <w:keepLines/>
        <w:rPr>
          <w:b/>
        </w:rPr>
      </w:pPr>
      <w:r w:rsidRPr="00572D06">
        <w:rPr>
          <w:b/>
        </w:rPr>
        <w:lastRenderedPageBreak/>
        <w:t>Radiografsko napredovanje: primerjava zdravila Enbrel z metotreksatom pri bolnikih z RA, ki je trajal &lt;</w:t>
      </w:r>
      <w:r w:rsidR="00123FC4" w:rsidRPr="00572D06">
        <w:rPr>
          <w:b/>
        </w:rPr>
        <w:t> </w:t>
      </w:r>
      <w:r w:rsidRPr="00572D06">
        <w:rPr>
          <w:b/>
        </w:rPr>
        <w:t>3 leta</w:t>
      </w:r>
    </w:p>
    <w:p w14:paraId="76367667" w14:textId="77777777" w:rsidR="005D0A39" w:rsidRPr="00572D06" w:rsidRDefault="005D0A39">
      <w:pPr>
        <w:keepNext/>
        <w:keepLines/>
        <w:tabs>
          <w:tab w:val="left" w:pos="567"/>
        </w:tabs>
        <w:jc w:val="center"/>
      </w:pPr>
      <w:r w:rsidRPr="00572D06">
        <w:object w:dxaOrig="7202" w:dyaOrig="5391" w14:anchorId="152332AF">
          <v:shape id="_x0000_i1033" type="#_x0000_t75" style="width:442.3pt;height:180.45pt" o:ole="">
            <v:imagedata r:id="rId10" o:title="" croptop="18195f" cropbottom="25707f" cropleft="12329f" cropright=".3125"/>
          </v:shape>
          <o:OLEObject Type="Embed" ProgID="PowerPoint.Show.8" ShapeID="_x0000_i1033" DrawAspect="Content" ObjectID="_1814274038" r:id="rId24"/>
        </w:object>
      </w:r>
    </w:p>
    <w:p w14:paraId="226949F3" w14:textId="77777777" w:rsidR="005D0A39" w:rsidRPr="00572D06" w:rsidRDefault="005D0A39">
      <w:pPr>
        <w:keepNext/>
        <w:keepLines/>
        <w:tabs>
          <w:tab w:val="left" w:pos="567"/>
        </w:tabs>
      </w:pPr>
      <w:r w:rsidRPr="00572D06">
        <w:t>V drugi dvojno slepi randomizirani študiji, nadzorovani z učinkovino, so primerjali klinično učinkovitost, varnost in radiografsko napredovanje pri bolnikih z revmatoidnim artritisom, ki so jih zdravili samo z zdravilom Enbrel (25 mg 2-krat na teden), samo z metotreksatom (7,5 do 20 mg na teden, mediani odmerek 20 mg) ali z zdravilom Enbrel in metotreksatom (s sočasnim začetkom), in sicer pri 682 odraslih bolnikih z aktivnim revmatoidnim artritisom, pri katerih je bolezen trajala od 6 mesecev do 20 let (mediano trajanje 5 let) in pri katerih je bil odziv na najmanj eno od imunomodulirajočih antirevmatičnih zdravil (DMARD), razen metotreksata, manj kot zadovoljiv.</w:t>
      </w:r>
    </w:p>
    <w:p w14:paraId="3C46C4EC" w14:textId="77777777" w:rsidR="005D0A39" w:rsidRPr="00572D06" w:rsidRDefault="005D0A39">
      <w:pPr>
        <w:tabs>
          <w:tab w:val="left" w:pos="567"/>
        </w:tabs>
      </w:pPr>
    </w:p>
    <w:p w14:paraId="01FD5CD1" w14:textId="051131AF" w:rsidR="005D0A39" w:rsidRPr="00572D06" w:rsidRDefault="005D0A39">
      <w:pPr>
        <w:tabs>
          <w:tab w:val="left" w:pos="567"/>
        </w:tabs>
      </w:pPr>
      <w:r w:rsidRPr="00572D06">
        <w:t xml:space="preserve">Pri bolnikih, ki so prejemali zdravilo Enbrel v kombinaciji z metotreksatom, so bili odzivi </w:t>
      </w:r>
      <w:smartTag w:uri="urn:schemas-microsoft-com:office:smarttags" w:element="stockticker">
        <w:r w:rsidRPr="00572D06">
          <w:t>ACR</w:t>
        </w:r>
      </w:smartTag>
      <w:r w:rsidRPr="00572D06">
        <w:t xml:space="preserve"> 20, </w:t>
      </w:r>
      <w:smartTag w:uri="urn:schemas-microsoft-com:office:smarttags" w:element="stockticker">
        <w:r w:rsidRPr="00572D06">
          <w:t>ACR</w:t>
        </w:r>
      </w:smartTag>
      <w:r w:rsidRPr="00572D06">
        <w:t xml:space="preserve"> 50 in </w:t>
      </w:r>
      <w:smartTag w:uri="urn:schemas-microsoft-com:office:smarttags" w:element="stockticker">
        <w:r w:rsidRPr="00572D06">
          <w:t>ACR</w:t>
        </w:r>
      </w:smartTag>
      <w:r w:rsidRPr="00572D06">
        <w:t xml:space="preserve"> 70 ter izboljšanja na lestvicah ocene stopnje bolezni (DAS – </w:t>
      </w:r>
      <w:ins w:id="942" w:author="Author">
        <w:r w:rsidR="00295CC7">
          <w:t>d</w:t>
        </w:r>
      </w:ins>
      <w:del w:id="943" w:author="Author">
        <w:r w:rsidRPr="00572D06" w:rsidDel="00295CC7">
          <w:delText>D</w:delText>
        </w:r>
      </w:del>
      <w:r w:rsidRPr="00572D06">
        <w:t xml:space="preserve">isease </w:t>
      </w:r>
      <w:ins w:id="944" w:author="Author">
        <w:r w:rsidR="00295CC7">
          <w:t>a</w:t>
        </w:r>
      </w:ins>
      <w:del w:id="945" w:author="Author">
        <w:r w:rsidRPr="00572D06" w:rsidDel="00295CC7">
          <w:delText>A</w:delText>
        </w:r>
      </w:del>
      <w:r w:rsidRPr="00572D06">
        <w:t xml:space="preserve">ctivity </w:t>
      </w:r>
      <w:ins w:id="946" w:author="Author">
        <w:r w:rsidR="00295CC7">
          <w:t>s</w:t>
        </w:r>
      </w:ins>
      <w:del w:id="947" w:author="Author">
        <w:r w:rsidRPr="00572D06" w:rsidDel="00295CC7">
          <w:delText>S</w:delText>
        </w:r>
      </w:del>
      <w:r w:rsidRPr="00572D06">
        <w:t>core) in HAQ tako po 24 kot po 52 tednih statistično pomembno večji kot pri bolnikih, ki so jih zdravili z enim samim zdravilom (izsledki so povzeti v spodnji preglednici). Pomembne prednosti zdravila Enbrel v kombinaciji z metotreksatom pred monoterapijo z zdravilom Enbrel ali monoterapijo z metotreksatom so ugotovili tudi po 24 mesecih.</w:t>
      </w:r>
    </w:p>
    <w:p w14:paraId="6FDE718C" w14:textId="77777777" w:rsidR="005D0A39" w:rsidRPr="00572D06" w:rsidRDefault="005D0A39">
      <w:pPr>
        <w:widowControl w:val="0"/>
        <w:tabs>
          <w:tab w:val="left" w:pos="567"/>
        </w:tabs>
      </w:pPr>
    </w:p>
    <w:tbl>
      <w:tblPr>
        <w:tblW w:w="0" w:type="auto"/>
        <w:jc w:val="center"/>
        <w:tblLayout w:type="fixed"/>
        <w:tblLook w:val="0000" w:firstRow="0" w:lastRow="0" w:firstColumn="0" w:lastColumn="0" w:noHBand="0" w:noVBand="0"/>
      </w:tblPr>
      <w:tblGrid>
        <w:gridCol w:w="3109"/>
        <w:gridCol w:w="1807"/>
        <w:gridCol w:w="1808"/>
        <w:gridCol w:w="1817"/>
      </w:tblGrid>
      <w:tr w:rsidR="005D0A39" w:rsidRPr="00572D06" w14:paraId="609A8C9A" w14:textId="77777777">
        <w:trPr>
          <w:jc w:val="center"/>
        </w:trPr>
        <w:tc>
          <w:tcPr>
            <w:tcW w:w="8541" w:type="dxa"/>
            <w:gridSpan w:val="4"/>
            <w:tcBorders>
              <w:bottom w:val="single" w:sz="4" w:space="0" w:color="auto"/>
            </w:tcBorders>
          </w:tcPr>
          <w:p w14:paraId="43B70DD5" w14:textId="77777777" w:rsidR="005D0A39" w:rsidRPr="00572D06" w:rsidRDefault="005D0A39" w:rsidP="00262FD1">
            <w:pPr>
              <w:pStyle w:val="TableHeader"/>
              <w:widowControl w:val="0"/>
              <w:tabs>
                <w:tab w:val="clear" w:pos="360"/>
                <w:tab w:val="left" w:pos="567"/>
              </w:tabs>
              <w:rPr>
                <w:b/>
                <w:sz w:val="22"/>
                <w:lang w:val="sl-SI"/>
              </w:rPr>
            </w:pPr>
            <w:r w:rsidRPr="00572D06">
              <w:rPr>
                <w:b/>
                <w:caps w:val="0"/>
                <w:sz w:val="22"/>
                <w:lang w:val="sl-SI"/>
              </w:rPr>
              <w:t>Rezultati klinične učinkovitosti po 12 mesecih: primerjava med zdravilom Enbrel, metotreksatom in kombinacijo zdravila Enbrel in metotreksata pri bolnikih z RA, ki je trajal</w:t>
            </w:r>
            <w:r w:rsidRPr="00572D06">
              <w:rPr>
                <w:b/>
                <w:sz w:val="22"/>
                <w:lang w:val="sl-SI"/>
              </w:rPr>
              <w:t xml:space="preserve"> </w:t>
            </w:r>
            <w:r w:rsidRPr="00572D06">
              <w:rPr>
                <w:b/>
                <w:caps w:val="0"/>
                <w:sz w:val="22"/>
                <w:lang w:val="sl-SI"/>
              </w:rPr>
              <w:t>6 mesecev do 20 let</w:t>
            </w:r>
          </w:p>
        </w:tc>
      </w:tr>
      <w:tr w:rsidR="005D0A39" w:rsidRPr="00572D06" w14:paraId="241EF95F" w14:textId="77777777">
        <w:trPr>
          <w:jc w:val="center"/>
        </w:trPr>
        <w:tc>
          <w:tcPr>
            <w:tcW w:w="3109" w:type="dxa"/>
            <w:tcBorders>
              <w:bottom w:val="single" w:sz="4" w:space="0" w:color="auto"/>
            </w:tcBorders>
            <w:vAlign w:val="bottom"/>
          </w:tcPr>
          <w:p w14:paraId="2410E330" w14:textId="77777777" w:rsidR="005D0A39" w:rsidRPr="00572D06" w:rsidRDefault="005D0A39" w:rsidP="00262FD1">
            <w:pPr>
              <w:widowControl w:val="0"/>
              <w:tabs>
                <w:tab w:val="left" w:pos="567"/>
              </w:tabs>
              <w:rPr>
                <w:b/>
              </w:rPr>
            </w:pPr>
            <w:r w:rsidRPr="00572D06">
              <w:rPr>
                <w:b/>
              </w:rPr>
              <w:t>Opazovani dogodek</w:t>
            </w:r>
          </w:p>
          <w:p w14:paraId="36E869DA" w14:textId="77777777" w:rsidR="005D0A39" w:rsidRPr="00572D06" w:rsidRDefault="005D0A39" w:rsidP="00262FD1">
            <w:pPr>
              <w:widowControl w:val="0"/>
              <w:tabs>
                <w:tab w:val="left" w:pos="567"/>
              </w:tabs>
              <w:ind w:firstLine="389"/>
            </w:pPr>
          </w:p>
        </w:tc>
        <w:tc>
          <w:tcPr>
            <w:tcW w:w="1807" w:type="dxa"/>
            <w:tcBorders>
              <w:bottom w:val="single" w:sz="4" w:space="0" w:color="auto"/>
            </w:tcBorders>
            <w:vAlign w:val="bottom"/>
          </w:tcPr>
          <w:p w14:paraId="0D3199A1" w14:textId="77777777" w:rsidR="005D0A39" w:rsidRPr="00572D06" w:rsidRDefault="005D0A39" w:rsidP="00262FD1">
            <w:pPr>
              <w:widowControl w:val="0"/>
              <w:tabs>
                <w:tab w:val="left" w:pos="567"/>
              </w:tabs>
              <w:ind w:left="-108"/>
              <w:jc w:val="center"/>
            </w:pPr>
            <w:r w:rsidRPr="00572D06">
              <w:t>metotreksat</w:t>
            </w:r>
            <w:r w:rsidRPr="00572D06">
              <w:br/>
              <w:t xml:space="preserve">(n = </w:t>
            </w:r>
            <w:r w:rsidRPr="00572D06">
              <w:rPr>
                <w:snapToGrid w:val="0"/>
              </w:rPr>
              <w:t>228</w:t>
            </w:r>
            <w:r w:rsidRPr="00572D06">
              <w:t>)</w:t>
            </w:r>
          </w:p>
        </w:tc>
        <w:tc>
          <w:tcPr>
            <w:tcW w:w="1808" w:type="dxa"/>
            <w:tcBorders>
              <w:bottom w:val="single" w:sz="4" w:space="0" w:color="auto"/>
            </w:tcBorders>
            <w:vAlign w:val="bottom"/>
          </w:tcPr>
          <w:p w14:paraId="42DF6944" w14:textId="77777777" w:rsidR="005D0A39" w:rsidRPr="00572D06" w:rsidRDefault="005D0A39" w:rsidP="00262FD1">
            <w:pPr>
              <w:widowControl w:val="0"/>
              <w:tabs>
                <w:tab w:val="left" w:pos="567"/>
              </w:tabs>
              <w:ind w:left="-108"/>
              <w:jc w:val="center"/>
            </w:pPr>
            <w:r w:rsidRPr="00572D06">
              <w:t>zdravilo Enbrel</w:t>
            </w:r>
            <w:r w:rsidRPr="00572D06">
              <w:br/>
              <w:t>(n = 223)</w:t>
            </w:r>
          </w:p>
        </w:tc>
        <w:tc>
          <w:tcPr>
            <w:tcW w:w="1817" w:type="dxa"/>
            <w:tcBorders>
              <w:bottom w:val="single" w:sz="4" w:space="0" w:color="auto"/>
            </w:tcBorders>
            <w:vAlign w:val="bottom"/>
          </w:tcPr>
          <w:p w14:paraId="0FD61CE3" w14:textId="77777777" w:rsidR="005D0A39" w:rsidRPr="00572D06" w:rsidRDefault="005D0A39" w:rsidP="00262FD1">
            <w:pPr>
              <w:widowControl w:val="0"/>
              <w:tabs>
                <w:tab w:val="left" w:pos="567"/>
              </w:tabs>
              <w:ind w:left="-108"/>
              <w:jc w:val="center"/>
            </w:pPr>
            <w:r w:rsidRPr="00572D06">
              <w:t>zdravilo Enbrel +</w:t>
            </w:r>
            <w:r w:rsidRPr="00572D06">
              <w:br/>
              <w:t>metotreksat</w:t>
            </w:r>
            <w:r w:rsidRPr="00572D06">
              <w:br/>
              <w:t>(n = 231)</w:t>
            </w:r>
          </w:p>
        </w:tc>
      </w:tr>
      <w:tr w:rsidR="005D0A39" w:rsidRPr="00572D06" w14:paraId="7E6C7619" w14:textId="77777777">
        <w:trPr>
          <w:jc w:val="center"/>
        </w:trPr>
        <w:tc>
          <w:tcPr>
            <w:tcW w:w="3109" w:type="dxa"/>
          </w:tcPr>
          <w:p w14:paraId="5351813C" w14:textId="77777777" w:rsidR="005D0A39" w:rsidRPr="00572D06" w:rsidRDefault="005D0A39" w:rsidP="00262FD1">
            <w:pPr>
              <w:pStyle w:val="Times10"/>
              <w:widowControl w:val="0"/>
              <w:tabs>
                <w:tab w:val="clear" w:pos="360"/>
                <w:tab w:val="left" w:pos="567"/>
              </w:tabs>
              <w:autoSpaceDE w:val="0"/>
              <w:rPr>
                <w:rFonts w:ascii="ZWAdobeF" w:hAnsi="ZWAdobeF"/>
                <w:sz w:val="2"/>
                <w:lang w:val="sl-SI"/>
              </w:rPr>
            </w:pPr>
            <w:r w:rsidRPr="00572D06">
              <w:rPr>
                <w:b/>
                <w:sz w:val="22"/>
                <w:lang w:val="sl-SI"/>
              </w:rPr>
              <w:br/>
              <w:t>Odzivi ACR</w:t>
            </w:r>
            <w:r w:rsidRPr="00572D06">
              <w:rPr>
                <w:b/>
                <w:sz w:val="22"/>
                <w:vertAlign w:val="superscript"/>
                <w:lang w:val="sl-SI"/>
              </w:rPr>
              <w:t>a</w:t>
            </w:r>
          </w:p>
        </w:tc>
        <w:tc>
          <w:tcPr>
            <w:tcW w:w="1807" w:type="dxa"/>
            <w:vAlign w:val="center"/>
          </w:tcPr>
          <w:p w14:paraId="78D7BED3" w14:textId="77777777" w:rsidR="005D0A39" w:rsidRPr="00572D06" w:rsidRDefault="005D0A39" w:rsidP="00262FD1">
            <w:pPr>
              <w:pStyle w:val="Times10"/>
              <w:widowControl w:val="0"/>
              <w:tabs>
                <w:tab w:val="clear" w:pos="360"/>
                <w:tab w:val="left" w:pos="567"/>
              </w:tabs>
              <w:rPr>
                <w:sz w:val="22"/>
                <w:lang w:val="sl-SI"/>
              </w:rPr>
            </w:pPr>
          </w:p>
        </w:tc>
        <w:tc>
          <w:tcPr>
            <w:tcW w:w="1808" w:type="dxa"/>
            <w:vAlign w:val="center"/>
          </w:tcPr>
          <w:p w14:paraId="07C0914D" w14:textId="77777777" w:rsidR="005D0A39" w:rsidRPr="00572D06" w:rsidRDefault="005D0A39" w:rsidP="00262FD1">
            <w:pPr>
              <w:pStyle w:val="Times10"/>
              <w:widowControl w:val="0"/>
              <w:tabs>
                <w:tab w:val="clear" w:pos="360"/>
                <w:tab w:val="left" w:pos="567"/>
              </w:tabs>
              <w:rPr>
                <w:sz w:val="22"/>
                <w:lang w:val="sl-SI"/>
              </w:rPr>
            </w:pPr>
          </w:p>
        </w:tc>
        <w:tc>
          <w:tcPr>
            <w:tcW w:w="1817" w:type="dxa"/>
            <w:vAlign w:val="center"/>
          </w:tcPr>
          <w:p w14:paraId="0192F923" w14:textId="77777777" w:rsidR="005D0A39" w:rsidRPr="00572D06" w:rsidRDefault="005D0A39" w:rsidP="00262FD1">
            <w:pPr>
              <w:pStyle w:val="Times10"/>
              <w:widowControl w:val="0"/>
              <w:tabs>
                <w:tab w:val="clear" w:pos="360"/>
                <w:tab w:val="left" w:pos="567"/>
              </w:tabs>
              <w:rPr>
                <w:sz w:val="22"/>
                <w:lang w:val="sl-SI"/>
              </w:rPr>
            </w:pPr>
          </w:p>
        </w:tc>
      </w:tr>
      <w:tr w:rsidR="005D0A39" w:rsidRPr="00572D06" w14:paraId="5E800B2D" w14:textId="77777777">
        <w:trPr>
          <w:jc w:val="center"/>
        </w:trPr>
        <w:tc>
          <w:tcPr>
            <w:tcW w:w="3109" w:type="dxa"/>
          </w:tcPr>
          <w:p w14:paraId="21FB9ABD" w14:textId="77777777" w:rsidR="005D0A39" w:rsidRPr="00572D06" w:rsidRDefault="005D0A39" w:rsidP="00262FD1">
            <w:pPr>
              <w:pStyle w:val="Times10"/>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20</w:t>
            </w:r>
          </w:p>
        </w:tc>
        <w:tc>
          <w:tcPr>
            <w:tcW w:w="1807" w:type="dxa"/>
            <w:vAlign w:val="center"/>
          </w:tcPr>
          <w:p w14:paraId="4C6C1B34"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58,8 %</w:t>
            </w:r>
          </w:p>
        </w:tc>
        <w:tc>
          <w:tcPr>
            <w:tcW w:w="1808" w:type="dxa"/>
            <w:vAlign w:val="center"/>
          </w:tcPr>
          <w:p w14:paraId="6A5C6BDC"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65,5 %</w:t>
            </w:r>
          </w:p>
        </w:tc>
        <w:tc>
          <w:tcPr>
            <w:tcW w:w="1817" w:type="dxa"/>
            <w:vAlign w:val="center"/>
          </w:tcPr>
          <w:p w14:paraId="76A2CC2E" w14:textId="77777777" w:rsidR="005D0A39" w:rsidRPr="00572D06" w:rsidRDefault="005D0A39" w:rsidP="00262FD1">
            <w:pPr>
              <w:pStyle w:val="Times10"/>
              <w:widowControl w:val="0"/>
              <w:tabs>
                <w:tab w:val="clear" w:pos="360"/>
                <w:tab w:val="left" w:pos="567"/>
              </w:tabs>
              <w:autoSpaceDE w:val="0"/>
              <w:jc w:val="center"/>
              <w:rPr>
                <w:rFonts w:ascii="ZWAdobeF" w:hAnsi="ZWAdobeF"/>
                <w:sz w:val="2"/>
                <w:vertAlign w:val="superscript"/>
                <w:lang w:val="sl-SI"/>
              </w:rPr>
            </w:pPr>
            <w:r w:rsidRPr="00572D06">
              <w:rPr>
                <w:sz w:val="22"/>
                <w:lang w:val="sl-SI"/>
              </w:rPr>
              <w:t xml:space="preserve">74,5 %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7EDB4799" w14:textId="77777777">
        <w:trPr>
          <w:jc w:val="center"/>
        </w:trPr>
        <w:tc>
          <w:tcPr>
            <w:tcW w:w="3109" w:type="dxa"/>
          </w:tcPr>
          <w:p w14:paraId="7139B0F6" w14:textId="77777777" w:rsidR="005D0A39" w:rsidRPr="00572D06" w:rsidRDefault="005D0A39" w:rsidP="00262FD1">
            <w:pPr>
              <w:pStyle w:val="Times10"/>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50</w:t>
            </w:r>
          </w:p>
        </w:tc>
        <w:tc>
          <w:tcPr>
            <w:tcW w:w="1807" w:type="dxa"/>
            <w:vAlign w:val="center"/>
          </w:tcPr>
          <w:p w14:paraId="4D46B19F"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36,4 %</w:t>
            </w:r>
          </w:p>
        </w:tc>
        <w:tc>
          <w:tcPr>
            <w:tcW w:w="1808" w:type="dxa"/>
            <w:vAlign w:val="center"/>
          </w:tcPr>
          <w:p w14:paraId="2C18FC1A"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43,0 %</w:t>
            </w:r>
          </w:p>
        </w:tc>
        <w:tc>
          <w:tcPr>
            <w:tcW w:w="1817" w:type="dxa"/>
            <w:vAlign w:val="center"/>
          </w:tcPr>
          <w:p w14:paraId="558C3508" w14:textId="77777777" w:rsidR="005D0A39" w:rsidRPr="00572D06" w:rsidRDefault="005D0A39" w:rsidP="00262FD1">
            <w:pPr>
              <w:pStyle w:val="Times10"/>
              <w:widowControl w:val="0"/>
              <w:tabs>
                <w:tab w:val="clear" w:pos="360"/>
                <w:tab w:val="left" w:pos="567"/>
              </w:tabs>
              <w:autoSpaceDE w:val="0"/>
              <w:jc w:val="center"/>
              <w:rPr>
                <w:rFonts w:ascii="ZWAdobeF" w:hAnsi="ZWAdobeF"/>
                <w:sz w:val="2"/>
                <w:lang w:val="sl-SI"/>
              </w:rPr>
            </w:pPr>
            <w:r w:rsidRPr="00572D06">
              <w:rPr>
                <w:sz w:val="22"/>
                <w:lang w:val="sl-SI"/>
              </w:rPr>
              <w:t xml:space="preserve">63,2 %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018BC481" w14:textId="77777777">
        <w:trPr>
          <w:jc w:val="center"/>
        </w:trPr>
        <w:tc>
          <w:tcPr>
            <w:tcW w:w="3109" w:type="dxa"/>
          </w:tcPr>
          <w:p w14:paraId="3D56B4AA" w14:textId="77777777" w:rsidR="005D0A39" w:rsidRPr="00572D06" w:rsidRDefault="005D0A39" w:rsidP="00262FD1">
            <w:pPr>
              <w:pStyle w:val="Times10"/>
              <w:widowControl w:val="0"/>
              <w:tabs>
                <w:tab w:val="clear" w:pos="360"/>
                <w:tab w:val="left" w:pos="567"/>
              </w:tabs>
              <w:ind w:firstLine="387"/>
              <w:rPr>
                <w:sz w:val="22"/>
                <w:lang w:val="sl-SI"/>
              </w:rPr>
            </w:pPr>
            <w:smartTag w:uri="urn:schemas-microsoft-com:office:smarttags" w:element="stockticker">
              <w:r w:rsidRPr="00572D06">
                <w:rPr>
                  <w:sz w:val="22"/>
                  <w:lang w:val="sl-SI"/>
                </w:rPr>
                <w:t>ACR</w:t>
              </w:r>
            </w:smartTag>
            <w:r w:rsidRPr="00572D06">
              <w:rPr>
                <w:sz w:val="22"/>
                <w:lang w:val="sl-SI"/>
              </w:rPr>
              <w:t xml:space="preserve"> 70</w:t>
            </w:r>
          </w:p>
        </w:tc>
        <w:tc>
          <w:tcPr>
            <w:tcW w:w="1807" w:type="dxa"/>
            <w:vAlign w:val="center"/>
          </w:tcPr>
          <w:p w14:paraId="425DAFCE"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16,7 %</w:t>
            </w:r>
          </w:p>
        </w:tc>
        <w:tc>
          <w:tcPr>
            <w:tcW w:w="1808" w:type="dxa"/>
            <w:vAlign w:val="center"/>
          </w:tcPr>
          <w:p w14:paraId="1F2E47B5"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22,0 %</w:t>
            </w:r>
          </w:p>
        </w:tc>
        <w:tc>
          <w:tcPr>
            <w:tcW w:w="1817" w:type="dxa"/>
            <w:vAlign w:val="center"/>
          </w:tcPr>
          <w:p w14:paraId="4D81A460" w14:textId="77777777" w:rsidR="005D0A39" w:rsidRPr="00572D06" w:rsidRDefault="005D0A39" w:rsidP="00262FD1">
            <w:pPr>
              <w:pStyle w:val="Times10"/>
              <w:widowControl w:val="0"/>
              <w:tabs>
                <w:tab w:val="clear" w:pos="360"/>
                <w:tab w:val="left" w:pos="567"/>
              </w:tabs>
              <w:autoSpaceDE w:val="0"/>
              <w:jc w:val="center"/>
              <w:rPr>
                <w:rFonts w:ascii="ZWAdobeF" w:hAnsi="ZWAdobeF"/>
                <w:sz w:val="2"/>
                <w:lang w:val="sl-SI"/>
              </w:rPr>
            </w:pPr>
            <w:r w:rsidRPr="00572D06">
              <w:rPr>
                <w:sz w:val="22"/>
                <w:lang w:val="sl-SI"/>
              </w:rPr>
              <w:t xml:space="preserve">39,8 %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1B6D41F2" w14:textId="77777777">
        <w:trPr>
          <w:jc w:val="center"/>
        </w:trPr>
        <w:tc>
          <w:tcPr>
            <w:tcW w:w="3109" w:type="dxa"/>
          </w:tcPr>
          <w:p w14:paraId="69FE433B" w14:textId="77777777" w:rsidR="005D0A39" w:rsidRPr="00572D06" w:rsidRDefault="005D0A39" w:rsidP="00262FD1">
            <w:pPr>
              <w:pStyle w:val="Times10"/>
              <w:widowControl w:val="0"/>
              <w:tabs>
                <w:tab w:val="clear" w:pos="360"/>
                <w:tab w:val="left" w:pos="567"/>
              </w:tabs>
              <w:ind w:firstLine="387"/>
              <w:rPr>
                <w:sz w:val="22"/>
                <w:lang w:val="sl-SI"/>
              </w:rPr>
            </w:pPr>
          </w:p>
        </w:tc>
        <w:tc>
          <w:tcPr>
            <w:tcW w:w="1807" w:type="dxa"/>
            <w:vAlign w:val="center"/>
          </w:tcPr>
          <w:p w14:paraId="5A661B61" w14:textId="77777777" w:rsidR="005D0A39" w:rsidRPr="00572D06" w:rsidRDefault="005D0A39" w:rsidP="00262FD1">
            <w:pPr>
              <w:pStyle w:val="Times10"/>
              <w:widowControl w:val="0"/>
              <w:tabs>
                <w:tab w:val="clear" w:pos="360"/>
                <w:tab w:val="left" w:pos="567"/>
              </w:tabs>
              <w:jc w:val="center"/>
              <w:rPr>
                <w:sz w:val="22"/>
                <w:lang w:val="sl-SI"/>
              </w:rPr>
            </w:pPr>
          </w:p>
        </w:tc>
        <w:tc>
          <w:tcPr>
            <w:tcW w:w="1808" w:type="dxa"/>
            <w:vAlign w:val="center"/>
          </w:tcPr>
          <w:p w14:paraId="1A354197" w14:textId="77777777" w:rsidR="005D0A39" w:rsidRPr="00572D06" w:rsidRDefault="005D0A39" w:rsidP="00262FD1">
            <w:pPr>
              <w:pStyle w:val="Times10"/>
              <w:widowControl w:val="0"/>
              <w:tabs>
                <w:tab w:val="clear" w:pos="360"/>
                <w:tab w:val="left" w:pos="567"/>
              </w:tabs>
              <w:jc w:val="center"/>
              <w:rPr>
                <w:sz w:val="22"/>
                <w:lang w:val="sl-SI"/>
              </w:rPr>
            </w:pPr>
          </w:p>
        </w:tc>
        <w:tc>
          <w:tcPr>
            <w:tcW w:w="1817" w:type="dxa"/>
            <w:vAlign w:val="center"/>
          </w:tcPr>
          <w:p w14:paraId="0822002C" w14:textId="77777777" w:rsidR="005D0A39" w:rsidRPr="00572D06" w:rsidRDefault="005D0A39" w:rsidP="00262FD1">
            <w:pPr>
              <w:pStyle w:val="Times10"/>
              <w:widowControl w:val="0"/>
              <w:tabs>
                <w:tab w:val="clear" w:pos="360"/>
                <w:tab w:val="left" w:pos="567"/>
              </w:tabs>
              <w:jc w:val="center"/>
              <w:rPr>
                <w:sz w:val="22"/>
                <w:lang w:val="sl-SI"/>
              </w:rPr>
            </w:pPr>
          </w:p>
        </w:tc>
      </w:tr>
      <w:tr w:rsidR="005D0A39" w:rsidRPr="00572D06" w14:paraId="5A712800" w14:textId="77777777">
        <w:trPr>
          <w:jc w:val="center"/>
        </w:trPr>
        <w:tc>
          <w:tcPr>
            <w:tcW w:w="3109" w:type="dxa"/>
          </w:tcPr>
          <w:p w14:paraId="4987AFF7" w14:textId="77777777" w:rsidR="005D0A39" w:rsidRPr="00572D06" w:rsidRDefault="005D0A39" w:rsidP="00262FD1">
            <w:pPr>
              <w:pStyle w:val="Times10"/>
              <w:widowControl w:val="0"/>
              <w:tabs>
                <w:tab w:val="clear" w:pos="360"/>
                <w:tab w:val="left" w:pos="567"/>
              </w:tabs>
              <w:autoSpaceDE w:val="0"/>
              <w:ind w:firstLine="1"/>
              <w:rPr>
                <w:rFonts w:ascii="ZWAdobeF" w:hAnsi="ZWAdobeF"/>
                <w:sz w:val="2"/>
                <w:vertAlign w:val="superscript"/>
                <w:lang w:val="sl-SI"/>
              </w:rPr>
            </w:pPr>
            <w:r w:rsidRPr="00572D06">
              <w:rPr>
                <w:b/>
                <w:sz w:val="22"/>
                <w:lang w:val="sl-SI"/>
              </w:rPr>
              <w:t>DAS</w:t>
            </w:r>
          </w:p>
        </w:tc>
        <w:tc>
          <w:tcPr>
            <w:tcW w:w="1807" w:type="dxa"/>
            <w:vAlign w:val="center"/>
          </w:tcPr>
          <w:p w14:paraId="75766268" w14:textId="77777777" w:rsidR="005D0A39" w:rsidRPr="00572D06" w:rsidRDefault="005D0A39" w:rsidP="00262FD1">
            <w:pPr>
              <w:pStyle w:val="Times10"/>
              <w:widowControl w:val="0"/>
              <w:tabs>
                <w:tab w:val="clear" w:pos="360"/>
                <w:tab w:val="left" w:pos="567"/>
              </w:tabs>
              <w:jc w:val="center"/>
              <w:rPr>
                <w:sz w:val="22"/>
                <w:lang w:val="sl-SI"/>
              </w:rPr>
            </w:pPr>
          </w:p>
        </w:tc>
        <w:tc>
          <w:tcPr>
            <w:tcW w:w="1808" w:type="dxa"/>
            <w:vAlign w:val="center"/>
          </w:tcPr>
          <w:p w14:paraId="59AA1B27" w14:textId="77777777" w:rsidR="005D0A39" w:rsidRPr="00572D06" w:rsidRDefault="005D0A39" w:rsidP="00262FD1">
            <w:pPr>
              <w:pStyle w:val="Times10"/>
              <w:widowControl w:val="0"/>
              <w:tabs>
                <w:tab w:val="clear" w:pos="360"/>
                <w:tab w:val="left" w:pos="567"/>
              </w:tabs>
              <w:jc w:val="center"/>
              <w:rPr>
                <w:sz w:val="22"/>
                <w:lang w:val="sl-SI"/>
              </w:rPr>
            </w:pPr>
          </w:p>
        </w:tc>
        <w:tc>
          <w:tcPr>
            <w:tcW w:w="1817" w:type="dxa"/>
            <w:vAlign w:val="center"/>
          </w:tcPr>
          <w:p w14:paraId="6DE08C3E" w14:textId="77777777" w:rsidR="005D0A39" w:rsidRPr="00572D06" w:rsidRDefault="005D0A39" w:rsidP="00262FD1">
            <w:pPr>
              <w:pStyle w:val="Times10"/>
              <w:widowControl w:val="0"/>
              <w:tabs>
                <w:tab w:val="clear" w:pos="360"/>
                <w:tab w:val="left" w:pos="567"/>
              </w:tabs>
              <w:jc w:val="center"/>
              <w:rPr>
                <w:sz w:val="22"/>
                <w:lang w:val="sl-SI"/>
              </w:rPr>
            </w:pPr>
          </w:p>
        </w:tc>
      </w:tr>
      <w:tr w:rsidR="005D0A39" w:rsidRPr="00572D06" w14:paraId="0BC3D89D" w14:textId="77777777">
        <w:trPr>
          <w:jc w:val="center"/>
        </w:trPr>
        <w:tc>
          <w:tcPr>
            <w:tcW w:w="3109" w:type="dxa"/>
          </w:tcPr>
          <w:p w14:paraId="42185D0B" w14:textId="77777777" w:rsidR="005D0A39" w:rsidRPr="00572D06" w:rsidRDefault="005D0A39" w:rsidP="00262FD1">
            <w:pPr>
              <w:pStyle w:val="Times10"/>
              <w:widowControl w:val="0"/>
              <w:tabs>
                <w:tab w:val="clear" w:pos="360"/>
                <w:tab w:val="left" w:pos="567"/>
              </w:tabs>
              <w:autoSpaceDE w:val="0"/>
              <w:ind w:firstLine="387"/>
              <w:rPr>
                <w:rFonts w:ascii="ZWAdobeF" w:hAnsi="ZWAdobeF"/>
                <w:sz w:val="2"/>
                <w:vertAlign w:val="superscript"/>
                <w:lang w:val="sl-SI"/>
              </w:rPr>
            </w:pPr>
            <w:r w:rsidRPr="00572D06">
              <w:rPr>
                <w:sz w:val="22"/>
                <w:lang w:val="sl-SI"/>
              </w:rPr>
              <w:t>ocena v izhodišču</w:t>
            </w:r>
            <w:r w:rsidRPr="00572D06">
              <w:rPr>
                <w:sz w:val="22"/>
                <w:vertAlign w:val="superscript"/>
                <w:lang w:val="sl-SI"/>
              </w:rPr>
              <w:t>b</w:t>
            </w:r>
          </w:p>
        </w:tc>
        <w:tc>
          <w:tcPr>
            <w:tcW w:w="1807" w:type="dxa"/>
          </w:tcPr>
          <w:p w14:paraId="3BB64F0E"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5,5</w:t>
            </w:r>
          </w:p>
        </w:tc>
        <w:tc>
          <w:tcPr>
            <w:tcW w:w="1808" w:type="dxa"/>
          </w:tcPr>
          <w:p w14:paraId="5C03A0AE"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5,7</w:t>
            </w:r>
          </w:p>
        </w:tc>
        <w:tc>
          <w:tcPr>
            <w:tcW w:w="1817" w:type="dxa"/>
          </w:tcPr>
          <w:p w14:paraId="12380FD3"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5,5</w:t>
            </w:r>
          </w:p>
        </w:tc>
      </w:tr>
      <w:tr w:rsidR="005D0A39" w:rsidRPr="00572D06" w14:paraId="59EE0E1F" w14:textId="77777777">
        <w:trPr>
          <w:jc w:val="center"/>
        </w:trPr>
        <w:tc>
          <w:tcPr>
            <w:tcW w:w="3109" w:type="dxa"/>
          </w:tcPr>
          <w:p w14:paraId="7359B308" w14:textId="77777777" w:rsidR="005D0A39" w:rsidRPr="00572D06" w:rsidRDefault="005D0A39" w:rsidP="00262FD1">
            <w:pPr>
              <w:pStyle w:val="Times10"/>
              <w:widowControl w:val="0"/>
              <w:tabs>
                <w:tab w:val="clear" w:pos="360"/>
                <w:tab w:val="left" w:pos="567"/>
              </w:tabs>
              <w:autoSpaceDE w:val="0"/>
              <w:ind w:firstLine="387"/>
              <w:rPr>
                <w:rFonts w:ascii="ZWAdobeF" w:hAnsi="ZWAdobeF"/>
                <w:sz w:val="2"/>
                <w:lang w:val="sl-SI"/>
              </w:rPr>
            </w:pPr>
            <w:r w:rsidRPr="00572D06">
              <w:rPr>
                <w:sz w:val="22"/>
                <w:lang w:val="sl-SI"/>
              </w:rPr>
              <w:t>ocena po 52 tednih</w:t>
            </w:r>
            <w:r w:rsidRPr="00572D06">
              <w:rPr>
                <w:sz w:val="22"/>
                <w:vertAlign w:val="superscript"/>
                <w:lang w:val="sl-SI"/>
              </w:rPr>
              <w:t>b</w:t>
            </w:r>
          </w:p>
        </w:tc>
        <w:tc>
          <w:tcPr>
            <w:tcW w:w="1807" w:type="dxa"/>
          </w:tcPr>
          <w:p w14:paraId="53363C5B"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3,0</w:t>
            </w:r>
          </w:p>
        </w:tc>
        <w:tc>
          <w:tcPr>
            <w:tcW w:w="1808" w:type="dxa"/>
          </w:tcPr>
          <w:p w14:paraId="62B65209"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3,0</w:t>
            </w:r>
          </w:p>
        </w:tc>
        <w:tc>
          <w:tcPr>
            <w:tcW w:w="1817" w:type="dxa"/>
          </w:tcPr>
          <w:p w14:paraId="07762174" w14:textId="77777777" w:rsidR="005D0A39" w:rsidRPr="00572D06" w:rsidRDefault="005D0A39" w:rsidP="00262FD1">
            <w:pPr>
              <w:pStyle w:val="Times10"/>
              <w:widowControl w:val="0"/>
              <w:tabs>
                <w:tab w:val="clear" w:pos="360"/>
                <w:tab w:val="left" w:pos="567"/>
              </w:tabs>
              <w:autoSpaceDE w:val="0"/>
              <w:jc w:val="center"/>
              <w:rPr>
                <w:rFonts w:ascii="ZWAdobeF" w:hAnsi="ZWAdobeF"/>
                <w:sz w:val="2"/>
                <w:lang w:val="sl-SI"/>
              </w:rPr>
            </w:pPr>
            <w:r w:rsidRPr="00572D06">
              <w:rPr>
                <w:sz w:val="22"/>
                <w:lang w:val="sl-SI"/>
              </w:rPr>
              <w:t>2,3</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41DB8AE4" w14:textId="77777777">
        <w:trPr>
          <w:jc w:val="center"/>
        </w:trPr>
        <w:tc>
          <w:tcPr>
            <w:tcW w:w="3109" w:type="dxa"/>
          </w:tcPr>
          <w:p w14:paraId="1CA090D5" w14:textId="77777777" w:rsidR="005D0A39" w:rsidRPr="00572D06" w:rsidRDefault="005D0A39" w:rsidP="00262FD1">
            <w:pPr>
              <w:pStyle w:val="Times10"/>
              <w:widowControl w:val="0"/>
              <w:tabs>
                <w:tab w:val="clear" w:pos="360"/>
                <w:tab w:val="left" w:pos="567"/>
              </w:tabs>
              <w:autoSpaceDE w:val="0"/>
              <w:ind w:firstLine="387"/>
              <w:rPr>
                <w:rFonts w:ascii="ZWAdobeF" w:hAnsi="ZWAdobeF"/>
                <w:sz w:val="2"/>
                <w:lang w:val="sl-SI"/>
              </w:rPr>
            </w:pPr>
            <w:r w:rsidRPr="00572D06">
              <w:rPr>
                <w:sz w:val="22"/>
                <w:lang w:val="sl-SI"/>
              </w:rPr>
              <w:t>remisija</w:t>
            </w:r>
            <w:r w:rsidRPr="00572D06">
              <w:rPr>
                <w:sz w:val="22"/>
                <w:vertAlign w:val="superscript"/>
                <w:lang w:val="sl-SI"/>
              </w:rPr>
              <w:t>c</w:t>
            </w:r>
          </w:p>
        </w:tc>
        <w:tc>
          <w:tcPr>
            <w:tcW w:w="1807" w:type="dxa"/>
          </w:tcPr>
          <w:p w14:paraId="56E0FF7D"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14 %</w:t>
            </w:r>
          </w:p>
        </w:tc>
        <w:tc>
          <w:tcPr>
            <w:tcW w:w="1808" w:type="dxa"/>
          </w:tcPr>
          <w:p w14:paraId="10B63C86"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18 %</w:t>
            </w:r>
          </w:p>
        </w:tc>
        <w:tc>
          <w:tcPr>
            <w:tcW w:w="1817" w:type="dxa"/>
          </w:tcPr>
          <w:p w14:paraId="3A3C998D" w14:textId="77777777" w:rsidR="005D0A39" w:rsidRPr="00572D06" w:rsidRDefault="005D0A39" w:rsidP="00262FD1">
            <w:pPr>
              <w:pStyle w:val="Times10"/>
              <w:widowControl w:val="0"/>
              <w:tabs>
                <w:tab w:val="clear" w:pos="360"/>
                <w:tab w:val="left" w:pos="567"/>
              </w:tabs>
              <w:autoSpaceDE w:val="0"/>
              <w:jc w:val="center"/>
              <w:rPr>
                <w:rFonts w:ascii="ZWAdobeF" w:hAnsi="ZWAdobeF"/>
                <w:sz w:val="2"/>
                <w:lang w:val="sl-SI"/>
              </w:rPr>
            </w:pPr>
            <w:r w:rsidRPr="00572D06">
              <w:rPr>
                <w:sz w:val="22"/>
                <w:lang w:val="sl-SI"/>
              </w:rPr>
              <w:t>37 %</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0ABC0B47" w14:textId="77777777">
        <w:trPr>
          <w:jc w:val="center"/>
        </w:trPr>
        <w:tc>
          <w:tcPr>
            <w:tcW w:w="3109" w:type="dxa"/>
          </w:tcPr>
          <w:p w14:paraId="1E6C3069" w14:textId="77777777" w:rsidR="005D0A39" w:rsidRPr="00572D06" w:rsidRDefault="005D0A39" w:rsidP="00262FD1">
            <w:pPr>
              <w:pStyle w:val="Times10"/>
              <w:widowControl w:val="0"/>
              <w:tabs>
                <w:tab w:val="clear" w:pos="360"/>
                <w:tab w:val="left" w:pos="567"/>
              </w:tabs>
              <w:ind w:firstLine="387"/>
              <w:rPr>
                <w:sz w:val="22"/>
                <w:lang w:val="sl-SI"/>
              </w:rPr>
            </w:pPr>
          </w:p>
        </w:tc>
        <w:tc>
          <w:tcPr>
            <w:tcW w:w="1807" w:type="dxa"/>
          </w:tcPr>
          <w:p w14:paraId="3789EEFB" w14:textId="77777777" w:rsidR="005D0A39" w:rsidRPr="00572D06" w:rsidRDefault="005D0A39" w:rsidP="00262FD1">
            <w:pPr>
              <w:pStyle w:val="Times10"/>
              <w:widowControl w:val="0"/>
              <w:tabs>
                <w:tab w:val="clear" w:pos="360"/>
                <w:tab w:val="left" w:pos="567"/>
              </w:tabs>
              <w:jc w:val="center"/>
              <w:rPr>
                <w:sz w:val="22"/>
                <w:lang w:val="sl-SI"/>
              </w:rPr>
            </w:pPr>
          </w:p>
        </w:tc>
        <w:tc>
          <w:tcPr>
            <w:tcW w:w="1808" w:type="dxa"/>
          </w:tcPr>
          <w:p w14:paraId="41A1EDEC" w14:textId="77777777" w:rsidR="005D0A39" w:rsidRPr="00572D06" w:rsidRDefault="005D0A39" w:rsidP="00262FD1">
            <w:pPr>
              <w:pStyle w:val="Times10"/>
              <w:widowControl w:val="0"/>
              <w:tabs>
                <w:tab w:val="clear" w:pos="360"/>
                <w:tab w:val="left" w:pos="567"/>
              </w:tabs>
              <w:jc w:val="center"/>
              <w:rPr>
                <w:sz w:val="22"/>
                <w:lang w:val="sl-SI"/>
              </w:rPr>
            </w:pPr>
          </w:p>
        </w:tc>
        <w:tc>
          <w:tcPr>
            <w:tcW w:w="1817" w:type="dxa"/>
          </w:tcPr>
          <w:p w14:paraId="7C314F4C" w14:textId="77777777" w:rsidR="005D0A39" w:rsidRPr="00572D06" w:rsidRDefault="005D0A39" w:rsidP="00262FD1">
            <w:pPr>
              <w:pStyle w:val="Times10"/>
              <w:widowControl w:val="0"/>
              <w:tabs>
                <w:tab w:val="clear" w:pos="360"/>
                <w:tab w:val="left" w:pos="567"/>
              </w:tabs>
              <w:jc w:val="center"/>
              <w:rPr>
                <w:sz w:val="22"/>
                <w:lang w:val="sl-SI"/>
              </w:rPr>
            </w:pPr>
          </w:p>
        </w:tc>
      </w:tr>
      <w:tr w:rsidR="005D0A39" w:rsidRPr="00572D06" w14:paraId="38BA6B7F" w14:textId="77777777">
        <w:trPr>
          <w:jc w:val="center"/>
        </w:trPr>
        <w:tc>
          <w:tcPr>
            <w:tcW w:w="3109" w:type="dxa"/>
          </w:tcPr>
          <w:p w14:paraId="6B094F39" w14:textId="77777777" w:rsidR="005D0A39" w:rsidRPr="00572D06" w:rsidRDefault="005D0A39" w:rsidP="00262FD1">
            <w:pPr>
              <w:pStyle w:val="Times10"/>
              <w:widowControl w:val="0"/>
              <w:tabs>
                <w:tab w:val="clear" w:pos="360"/>
                <w:tab w:val="left" w:pos="567"/>
              </w:tabs>
              <w:rPr>
                <w:b/>
                <w:sz w:val="22"/>
                <w:lang w:val="sl-SI"/>
              </w:rPr>
            </w:pPr>
            <w:r w:rsidRPr="00572D06">
              <w:rPr>
                <w:b/>
                <w:sz w:val="22"/>
                <w:lang w:val="sl-SI"/>
              </w:rPr>
              <w:t>HAQ</w:t>
            </w:r>
          </w:p>
        </w:tc>
        <w:tc>
          <w:tcPr>
            <w:tcW w:w="1807" w:type="dxa"/>
          </w:tcPr>
          <w:p w14:paraId="5F3132E5" w14:textId="77777777" w:rsidR="005D0A39" w:rsidRPr="00572D06" w:rsidRDefault="005D0A39" w:rsidP="00262FD1">
            <w:pPr>
              <w:pStyle w:val="Times10"/>
              <w:widowControl w:val="0"/>
              <w:tabs>
                <w:tab w:val="clear" w:pos="360"/>
                <w:tab w:val="left" w:pos="567"/>
              </w:tabs>
              <w:jc w:val="center"/>
              <w:rPr>
                <w:sz w:val="22"/>
                <w:lang w:val="sl-SI"/>
              </w:rPr>
            </w:pPr>
          </w:p>
        </w:tc>
        <w:tc>
          <w:tcPr>
            <w:tcW w:w="1808" w:type="dxa"/>
          </w:tcPr>
          <w:p w14:paraId="7D7A5853" w14:textId="77777777" w:rsidR="005D0A39" w:rsidRPr="00572D06" w:rsidRDefault="005D0A39" w:rsidP="00262FD1">
            <w:pPr>
              <w:pStyle w:val="Times10"/>
              <w:widowControl w:val="0"/>
              <w:tabs>
                <w:tab w:val="clear" w:pos="360"/>
                <w:tab w:val="left" w:pos="567"/>
              </w:tabs>
              <w:jc w:val="center"/>
              <w:rPr>
                <w:sz w:val="22"/>
                <w:lang w:val="sl-SI"/>
              </w:rPr>
            </w:pPr>
          </w:p>
        </w:tc>
        <w:tc>
          <w:tcPr>
            <w:tcW w:w="1817" w:type="dxa"/>
          </w:tcPr>
          <w:p w14:paraId="599B5FE3" w14:textId="77777777" w:rsidR="005D0A39" w:rsidRPr="00572D06" w:rsidRDefault="005D0A39" w:rsidP="00262FD1">
            <w:pPr>
              <w:pStyle w:val="Times10"/>
              <w:widowControl w:val="0"/>
              <w:tabs>
                <w:tab w:val="clear" w:pos="360"/>
                <w:tab w:val="left" w:pos="567"/>
              </w:tabs>
              <w:jc w:val="center"/>
              <w:rPr>
                <w:sz w:val="22"/>
                <w:lang w:val="sl-SI"/>
              </w:rPr>
            </w:pPr>
          </w:p>
        </w:tc>
      </w:tr>
      <w:tr w:rsidR="005D0A39" w:rsidRPr="00572D06" w14:paraId="28B4DD7E" w14:textId="77777777">
        <w:trPr>
          <w:jc w:val="center"/>
        </w:trPr>
        <w:tc>
          <w:tcPr>
            <w:tcW w:w="3109" w:type="dxa"/>
          </w:tcPr>
          <w:p w14:paraId="62BAAD6B" w14:textId="77777777" w:rsidR="005D0A39" w:rsidRPr="00572D06" w:rsidRDefault="005D0A39" w:rsidP="00262FD1">
            <w:pPr>
              <w:pStyle w:val="Times10"/>
              <w:widowControl w:val="0"/>
              <w:tabs>
                <w:tab w:val="clear" w:pos="360"/>
                <w:tab w:val="left" w:pos="567"/>
              </w:tabs>
              <w:ind w:firstLine="367"/>
              <w:rPr>
                <w:sz w:val="22"/>
                <w:lang w:val="sl-SI"/>
              </w:rPr>
            </w:pPr>
            <w:r w:rsidRPr="00572D06">
              <w:rPr>
                <w:sz w:val="22"/>
                <w:lang w:val="sl-SI"/>
              </w:rPr>
              <w:t>v izhodišču</w:t>
            </w:r>
          </w:p>
        </w:tc>
        <w:tc>
          <w:tcPr>
            <w:tcW w:w="1807" w:type="dxa"/>
          </w:tcPr>
          <w:p w14:paraId="2E9BCA3F"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1,7</w:t>
            </w:r>
          </w:p>
        </w:tc>
        <w:tc>
          <w:tcPr>
            <w:tcW w:w="1808" w:type="dxa"/>
          </w:tcPr>
          <w:p w14:paraId="29AAADB4"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1,7</w:t>
            </w:r>
          </w:p>
        </w:tc>
        <w:tc>
          <w:tcPr>
            <w:tcW w:w="1817" w:type="dxa"/>
          </w:tcPr>
          <w:p w14:paraId="13D68B90"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1,8</w:t>
            </w:r>
          </w:p>
        </w:tc>
      </w:tr>
      <w:tr w:rsidR="005D0A39" w:rsidRPr="00572D06" w14:paraId="670986A9" w14:textId="77777777">
        <w:trPr>
          <w:jc w:val="center"/>
        </w:trPr>
        <w:tc>
          <w:tcPr>
            <w:tcW w:w="3109" w:type="dxa"/>
          </w:tcPr>
          <w:p w14:paraId="3DA1FDDF" w14:textId="77777777" w:rsidR="005D0A39" w:rsidRPr="00572D06" w:rsidRDefault="005D0A39" w:rsidP="00262FD1">
            <w:pPr>
              <w:pStyle w:val="Times10"/>
              <w:widowControl w:val="0"/>
              <w:tabs>
                <w:tab w:val="clear" w:pos="360"/>
                <w:tab w:val="left" w:pos="567"/>
              </w:tabs>
              <w:ind w:firstLine="367"/>
              <w:rPr>
                <w:sz w:val="22"/>
                <w:lang w:val="sl-SI"/>
              </w:rPr>
            </w:pPr>
            <w:r w:rsidRPr="00572D06">
              <w:rPr>
                <w:sz w:val="22"/>
                <w:lang w:val="sl-SI"/>
              </w:rPr>
              <w:t>po 52 tednih</w:t>
            </w:r>
          </w:p>
        </w:tc>
        <w:tc>
          <w:tcPr>
            <w:tcW w:w="1807" w:type="dxa"/>
          </w:tcPr>
          <w:p w14:paraId="0A95185A"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1,1</w:t>
            </w:r>
          </w:p>
        </w:tc>
        <w:tc>
          <w:tcPr>
            <w:tcW w:w="1808" w:type="dxa"/>
          </w:tcPr>
          <w:p w14:paraId="14D3DAFD" w14:textId="77777777" w:rsidR="005D0A39" w:rsidRPr="00572D06" w:rsidRDefault="005D0A39" w:rsidP="00262FD1">
            <w:pPr>
              <w:pStyle w:val="Times10"/>
              <w:widowControl w:val="0"/>
              <w:tabs>
                <w:tab w:val="clear" w:pos="360"/>
                <w:tab w:val="left" w:pos="567"/>
              </w:tabs>
              <w:jc w:val="center"/>
              <w:rPr>
                <w:sz w:val="22"/>
                <w:lang w:val="sl-SI"/>
              </w:rPr>
            </w:pPr>
            <w:r w:rsidRPr="00572D06">
              <w:rPr>
                <w:sz w:val="22"/>
                <w:lang w:val="sl-SI"/>
              </w:rPr>
              <w:t>1,0</w:t>
            </w:r>
          </w:p>
        </w:tc>
        <w:tc>
          <w:tcPr>
            <w:tcW w:w="1817" w:type="dxa"/>
          </w:tcPr>
          <w:p w14:paraId="1E84C86C" w14:textId="77777777" w:rsidR="005D0A39" w:rsidRPr="00572D06" w:rsidRDefault="005D0A39" w:rsidP="00262FD1">
            <w:pPr>
              <w:pStyle w:val="Times10"/>
              <w:widowControl w:val="0"/>
              <w:tabs>
                <w:tab w:val="clear" w:pos="360"/>
                <w:tab w:val="left" w:pos="567"/>
              </w:tabs>
              <w:autoSpaceDE w:val="0"/>
              <w:jc w:val="center"/>
              <w:rPr>
                <w:rFonts w:ascii="ZWAdobeF" w:hAnsi="ZWAdobeF"/>
                <w:sz w:val="2"/>
                <w:lang w:val="sl-SI"/>
              </w:rPr>
            </w:pPr>
            <w:r w:rsidRPr="00572D06">
              <w:rPr>
                <w:sz w:val="22"/>
                <w:lang w:val="sl-SI"/>
              </w:rPr>
              <w:t>0,8</w:t>
            </w:r>
            <w:r w:rsidRPr="00572D06">
              <w:rPr>
                <w:b/>
                <w:sz w:val="22"/>
                <w:vertAlign w:val="superscript"/>
                <w:lang w:val="sl-SI"/>
              </w:rPr>
              <w:t>†,</w:t>
            </w:r>
            <w:r w:rsidRPr="00572D06">
              <w:rPr>
                <w:sz w:val="22"/>
                <w:szCs w:val="22"/>
                <w:vertAlign w:val="superscript"/>
                <w:lang w:val="sl-SI"/>
              </w:rPr>
              <w:sym w:font="Symbol" w:char="F066"/>
            </w:r>
          </w:p>
        </w:tc>
      </w:tr>
      <w:tr w:rsidR="005D0A39" w:rsidRPr="00572D06" w14:paraId="69775496" w14:textId="77777777">
        <w:tblPrEx>
          <w:tblBorders>
            <w:bottom w:val="single" w:sz="4" w:space="0" w:color="auto"/>
          </w:tblBorders>
        </w:tblPrEx>
        <w:trPr>
          <w:jc w:val="center"/>
        </w:trPr>
        <w:tc>
          <w:tcPr>
            <w:tcW w:w="8541" w:type="dxa"/>
            <w:gridSpan w:val="4"/>
            <w:tcBorders>
              <w:top w:val="single" w:sz="4" w:space="0" w:color="auto"/>
              <w:bottom w:val="single" w:sz="4" w:space="0" w:color="auto"/>
            </w:tcBorders>
          </w:tcPr>
          <w:p w14:paraId="738000C5" w14:textId="77777777" w:rsidR="005D0A39" w:rsidRPr="00572D06" w:rsidRDefault="005D0A39" w:rsidP="00262FD1">
            <w:pPr>
              <w:pStyle w:val="Times10"/>
              <w:widowControl w:val="0"/>
              <w:tabs>
                <w:tab w:val="clear" w:pos="360"/>
                <w:tab w:val="left" w:pos="567"/>
              </w:tabs>
              <w:rPr>
                <w:sz w:val="22"/>
                <w:lang w:val="sl-SI"/>
              </w:rPr>
            </w:pPr>
            <w:r w:rsidRPr="00572D06">
              <w:rPr>
                <w:sz w:val="22"/>
                <w:lang w:val="sl-SI"/>
              </w:rPr>
              <w:t>a: Bolniki, ki v študiji niso sodelovali 12 mesecev, so bili obravnavani kot neodzivni.</w:t>
            </w:r>
          </w:p>
          <w:p w14:paraId="10AA7DAE" w14:textId="55656B48" w:rsidR="005D0A39" w:rsidRPr="00572D06" w:rsidRDefault="005D0A39" w:rsidP="00262FD1">
            <w:pPr>
              <w:pStyle w:val="Times10"/>
              <w:widowControl w:val="0"/>
              <w:tabs>
                <w:tab w:val="clear" w:pos="360"/>
                <w:tab w:val="left" w:pos="567"/>
              </w:tabs>
              <w:rPr>
                <w:sz w:val="22"/>
                <w:lang w:val="sl-SI"/>
              </w:rPr>
            </w:pPr>
            <w:r w:rsidRPr="00572D06">
              <w:rPr>
                <w:sz w:val="22"/>
                <w:lang w:val="sl-SI"/>
              </w:rPr>
              <w:t xml:space="preserve">b: Vrednosti za oceno aktivnosti bolezni (DAS - </w:t>
            </w:r>
            <w:ins w:id="948" w:author="Author">
              <w:r w:rsidR="00295CC7">
                <w:rPr>
                  <w:sz w:val="22"/>
                  <w:lang w:val="sl-SI"/>
                </w:rPr>
                <w:t>d</w:t>
              </w:r>
            </w:ins>
            <w:del w:id="949" w:author="Author">
              <w:r w:rsidRPr="00572D06" w:rsidDel="00295CC7">
                <w:rPr>
                  <w:sz w:val="22"/>
                  <w:lang w:val="sl-SI"/>
                </w:rPr>
                <w:delText>D</w:delText>
              </w:r>
            </w:del>
            <w:r w:rsidRPr="00572D06">
              <w:rPr>
                <w:sz w:val="22"/>
                <w:lang w:val="sl-SI"/>
              </w:rPr>
              <w:t xml:space="preserve">isease </w:t>
            </w:r>
            <w:ins w:id="950" w:author="Author">
              <w:r w:rsidR="00295CC7">
                <w:rPr>
                  <w:sz w:val="22"/>
                  <w:lang w:val="sl-SI"/>
                </w:rPr>
                <w:t>a</w:t>
              </w:r>
            </w:ins>
            <w:del w:id="951" w:author="Author">
              <w:r w:rsidRPr="00572D06" w:rsidDel="00295CC7">
                <w:rPr>
                  <w:sz w:val="22"/>
                  <w:lang w:val="sl-SI"/>
                </w:rPr>
                <w:delText>A</w:delText>
              </w:r>
            </w:del>
            <w:r w:rsidRPr="00572D06">
              <w:rPr>
                <w:sz w:val="22"/>
                <w:lang w:val="sl-SI"/>
              </w:rPr>
              <w:t xml:space="preserve">ctivity </w:t>
            </w:r>
            <w:ins w:id="952" w:author="Author">
              <w:r w:rsidR="00295CC7">
                <w:rPr>
                  <w:sz w:val="22"/>
                  <w:lang w:val="sl-SI"/>
                </w:rPr>
                <w:t>s</w:t>
              </w:r>
            </w:ins>
            <w:del w:id="953" w:author="Author">
              <w:r w:rsidRPr="00572D06" w:rsidDel="00295CC7">
                <w:rPr>
                  <w:sz w:val="22"/>
                  <w:lang w:val="sl-SI"/>
                </w:rPr>
                <w:delText>S</w:delText>
              </w:r>
            </w:del>
            <w:r w:rsidRPr="00572D06">
              <w:rPr>
                <w:sz w:val="22"/>
                <w:lang w:val="sl-SI"/>
              </w:rPr>
              <w:t>core) so povprečne vrednosti.</w:t>
            </w:r>
          </w:p>
          <w:p w14:paraId="77A43647" w14:textId="77777777" w:rsidR="005D0A39" w:rsidRPr="00572D06" w:rsidRDefault="005D0A39" w:rsidP="00262FD1">
            <w:pPr>
              <w:pStyle w:val="Times10"/>
              <w:widowControl w:val="0"/>
              <w:tabs>
                <w:tab w:val="clear" w:pos="360"/>
                <w:tab w:val="left" w:pos="567"/>
              </w:tabs>
              <w:rPr>
                <w:sz w:val="22"/>
                <w:lang w:val="sl-SI"/>
              </w:rPr>
            </w:pPr>
            <w:r w:rsidRPr="00572D06">
              <w:rPr>
                <w:sz w:val="22"/>
                <w:lang w:val="sl-SI"/>
              </w:rPr>
              <w:t>c: Remisija je definirana kot DAS &lt; 1,6.</w:t>
            </w:r>
          </w:p>
          <w:p w14:paraId="71C3393A" w14:textId="77777777" w:rsidR="005D0A39" w:rsidRPr="00572D06" w:rsidRDefault="005D0A39" w:rsidP="00262FD1">
            <w:pPr>
              <w:pStyle w:val="Times10"/>
              <w:widowControl w:val="0"/>
              <w:tabs>
                <w:tab w:val="clear" w:pos="360"/>
                <w:tab w:val="left" w:pos="567"/>
              </w:tabs>
              <w:rPr>
                <w:sz w:val="22"/>
                <w:lang w:val="sl-SI"/>
              </w:rPr>
            </w:pPr>
            <w:r w:rsidRPr="00572D06">
              <w:rPr>
                <w:sz w:val="22"/>
                <w:lang w:val="sl-SI"/>
              </w:rPr>
              <w:t>Vrednosti p za primerjavo po parih: †</w:t>
            </w:r>
            <w:r w:rsidRPr="00572D06">
              <w:rPr>
                <w:b/>
                <w:sz w:val="22"/>
                <w:lang w:val="sl-SI"/>
              </w:rPr>
              <w:t xml:space="preserve"> </w:t>
            </w:r>
            <w:r w:rsidRPr="00572D06">
              <w:rPr>
                <w:sz w:val="22"/>
                <w:lang w:val="sl-SI"/>
              </w:rPr>
              <w:t xml:space="preserve">= p &lt; 0,05 za primerjavo kombinacije zdravila Enbrel + </w:t>
            </w:r>
            <w:r w:rsidRPr="00572D06">
              <w:rPr>
                <w:sz w:val="22"/>
                <w:lang w:val="sl-SI"/>
              </w:rPr>
              <w:lastRenderedPageBreak/>
              <w:t xml:space="preserve">metotreksat z metotreksatom in </w:t>
            </w:r>
            <w:r w:rsidRPr="00572D06">
              <w:rPr>
                <w:sz w:val="22"/>
                <w:szCs w:val="22"/>
                <w:lang w:val="sl-SI"/>
              </w:rPr>
              <w:sym w:font="Symbol" w:char="F066"/>
            </w:r>
            <w:r w:rsidRPr="00572D06">
              <w:rPr>
                <w:b/>
                <w:sz w:val="22"/>
                <w:lang w:val="sl-SI"/>
              </w:rPr>
              <w:t xml:space="preserve"> </w:t>
            </w:r>
            <w:r w:rsidRPr="00572D06">
              <w:rPr>
                <w:sz w:val="22"/>
                <w:lang w:val="sl-SI"/>
              </w:rPr>
              <w:t>= p &lt; 0,05 za primerjavo kombinacije zdravila Enbrel + metotreksat z zdravilom Enbrel.</w:t>
            </w:r>
          </w:p>
        </w:tc>
      </w:tr>
    </w:tbl>
    <w:p w14:paraId="21F4FBB3" w14:textId="77777777" w:rsidR="005D0A39" w:rsidRPr="00572D06" w:rsidRDefault="005D0A39">
      <w:pPr>
        <w:widowControl w:val="0"/>
        <w:tabs>
          <w:tab w:val="left" w:pos="567"/>
        </w:tabs>
      </w:pPr>
    </w:p>
    <w:p w14:paraId="4E68C982" w14:textId="77777777" w:rsidR="005D0A39" w:rsidRPr="00572D06" w:rsidRDefault="005D0A39">
      <w:pPr>
        <w:widowControl w:val="0"/>
        <w:tabs>
          <w:tab w:val="left" w:pos="567"/>
        </w:tabs>
      </w:pPr>
      <w:r w:rsidRPr="00572D06">
        <w:t>Po 12 mesecih zdravljenja je bilo radiografsko napredovanje pri bolnikih, ki so jih zdravili z zdravilom Enbrel, statistično pomembno počasnejše kot pri bolnikih, ki so jih zdravili z metotreksatom; kombinacija obeh zdravil pa je radiografsko napredovanje upočasnila statistično pomembno učinkoviteje kot eno samo zdravilo (glejte spodnjo sliko).</w:t>
      </w:r>
    </w:p>
    <w:p w14:paraId="25076502" w14:textId="77777777" w:rsidR="005D0A39" w:rsidRPr="00572D06" w:rsidRDefault="005D0A39">
      <w:pPr>
        <w:tabs>
          <w:tab w:val="left" w:pos="567"/>
        </w:tabs>
      </w:pPr>
    </w:p>
    <w:p w14:paraId="27BABCF8" w14:textId="77777777" w:rsidR="005D0A39" w:rsidRPr="00572D06" w:rsidRDefault="005D0A39" w:rsidP="00223197">
      <w:pPr>
        <w:keepNext/>
        <w:keepLines/>
        <w:tabs>
          <w:tab w:val="left" w:pos="567"/>
        </w:tabs>
        <w:rPr>
          <w:b/>
        </w:rPr>
      </w:pPr>
      <w:r w:rsidRPr="00572D06">
        <w:rPr>
          <w:b/>
        </w:rPr>
        <w:t>Radiografsko napredovanje: primerjava med zdravilom Enbrel, metotreksatom in kombinacijo zdravila Enbrel in metotreksata pri bolnikih z RA, ki je trajal 6 mesecev do 20 let (rezultati pri 12 mesecih)</w:t>
      </w:r>
    </w:p>
    <w:p w14:paraId="41F03542" w14:textId="77777777" w:rsidR="005D0A39" w:rsidRPr="00572D06" w:rsidRDefault="005D0A39">
      <w:pPr>
        <w:keepNext/>
        <w:keepLines/>
        <w:tabs>
          <w:tab w:val="left" w:pos="567"/>
        </w:tabs>
        <w:jc w:val="center"/>
      </w:pPr>
    </w:p>
    <w:p w14:paraId="37380389" w14:textId="77777777" w:rsidR="005D0A39" w:rsidRPr="00572D06" w:rsidRDefault="005D0A39">
      <w:pPr>
        <w:keepNext/>
        <w:keepLines/>
        <w:tabs>
          <w:tab w:val="left" w:pos="567"/>
        </w:tabs>
        <w:jc w:val="center"/>
      </w:pPr>
      <w:r w:rsidRPr="00572D06">
        <w:rPr>
          <w:sz w:val="20"/>
        </w:rPr>
        <w:object w:dxaOrig="6940" w:dyaOrig="4673" w14:anchorId="025C1E3F">
          <v:shape id="_x0000_i1034" type="#_x0000_t75" style="width:324.45pt;height:216.95pt" o:ole="" fillcolor="window">
            <v:imagedata r:id="rId12" o:title="" croptop="16521f" cropbottom="13295f" cropleft="11870f" cropright="14052f"/>
          </v:shape>
          <o:OLEObject Type="Embed" ProgID="Word.Picture.8" ShapeID="_x0000_i1034" DrawAspect="Content" ObjectID="_1814274039" r:id="rId25"/>
        </w:object>
      </w:r>
    </w:p>
    <w:p w14:paraId="7AEC8172" w14:textId="77777777" w:rsidR="005D0A39" w:rsidRPr="00572D06" w:rsidRDefault="005D0A39">
      <w:pPr>
        <w:pStyle w:val="Times10"/>
        <w:keepLines/>
        <w:tabs>
          <w:tab w:val="clear" w:pos="360"/>
          <w:tab w:val="left" w:pos="567"/>
        </w:tabs>
        <w:ind w:left="1888" w:right="970"/>
        <w:rPr>
          <w:sz w:val="22"/>
          <w:lang w:val="sl-SI"/>
        </w:rPr>
      </w:pPr>
      <w:r w:rsidRPr="00572D06">
        <w:rPr>
          <w:sz w:val="22"/>
          <w:lang w:val="sl-SI"/>
        </w:rPr>
        <w:t xml:space="preserve">Vrednosti p za primerjavo po parih: * = p &lt; 0,05 za primerjavo zdravila Enbrel z metotreksatom, † = p &lt; 0,05 za primerjavo kombinacije zdravilo Enbrel + metotreksat z metotreksatom in </w:t>
      </w:r>
      <w:r w:rsidRPr="00572D06">
        <w:rPr>
          <w:sz w:val="22"/>
          <w:szCs w:val="22"/>
          <w:lang w:val="sl-SI"/>
        </w:rPr>
        <w:sym w:font="Symbol" w:char="F066"/>
      </w:r>
      <w:r w:rsidRPr="00572D06">
        <w:rPr>
          <w:sz w:val="22"/>
          <w:lang w:val="sl-SI"/>
        </w:rPr>
        <w:t> = p &lt; 0,05 za primerjavo kombinacije zdravilo Enbrel + metotreksat z zdravilom Enbrel.</w:t>
      </w:r>
    </w:p>
    <w:p w14:paraId="5E2EFB15" w14:textId="77777777" w:rsidR="005D0A39" w:rsidRPr="00572D06" w:rsidRDefault="005D0A39">
      <w:pPr>
        <w:tabs>
          <w:tab w:val="left" w:pos="567"/>
        </w:tabs>
      </w:pPr>
    </w:p>
    <w:p w14:paraId="4B633A75" w14:textId="77777777" w:rsidR="005D0A39" w:rsidRPr="00572D06" w:rsidRDefault="005D0A39">
      <w:r w:rsidRPr="00572D06">
        <w:t>Pomembne prednosti zdravila Enbrel v kombinaciji z metotreksatom pred monoterapijo z zdravilom Enbrel ali monoterapijo z metotreksatom so ugotovili tudi po 24 mesecih. Podobno so po 24 mesecih ugotovili tudi pomembne prednosti monoterapije z zdravilom Enbrel pred monoterapijo z metotreksatom.</w:t>
      </w:r>
    </w:p>
    <w:p w14:paraId="38C66E93" w14:textId="77777777" w:rsidR="005D0A39" w:rsidRPr="00572D06" w:rsidRDefault="005D0A39"/>
    <w:p w14:paraId="2F8CCF9A" w14:textId="77777777" w:rsidR="005D0A39" w:rsidRPr="00572D06" w:rsidRDefault="005D0A39">
      <w:r w:rsidRPr="00572D06">
        <w:t xml:space="preserve">Opravljena je bila analiza, v kateri so vse bolnike, ki so iz kakršnegakoli razloga izpadli iz študije, obravnavali, kot da jim je bolezen napredovala. Odstotek bolnikov brez napredovanja (sprememba </w:t>
      </w:r>
      <w:smartTag w:uri="urn:schemas-microsoft-com:office:smarttags" w:element="stockticker">
        <w:r w:rsidRPr="00572D06">
          <w:t>TSS</w:t>
        </w:r>
      </w:smartTag>
      <w:r w:rsidRPr="00572D06">
        <w:t xml:space="preserve"> ≤ 0,5) je bil po 24 mesecih večji v skupini, ki je dobivala zdravilo Enbrel v kombinaciji z metotreksatom, kakor v skupinah, ki sta dobivali zdravilo Enbrel ali metotreksat v monoterapiji (62 %, 50 % in 36 %, p &lt; 0,05). Pomembna je bila tudi razlika med monoterapijo z zdravilom Enbrel in monoterapijo z metotreksatom (p &lt; 0,05). Med bolniki, ki so dokončali polnih 24 mesecev zdravljenja v študiji, je bil odstotek nenapredovanja 78 %, 70 % in 61 %.</w:t>
      </w:r>
    </w:p>
    <w:p w14:paraId="48050463" w14:textId="77777777" w:rsidR="005D0A39" w:rsidRPr="00572D06" w:rsidRDefault="005D0A39">
      <w:pPr>
        <w:tabs>
          <w:tab w:val="left" w:pos="567"/>
        </w:tabs>
      </w:pPr>
    </w:p>
    <w:p w14:paraId="038621B6" w14:textId="77777777" w:rsidR="005D0A39" w:rsidRPr="00572D06" w:rsidRDefault="005D0A39">
      <w:pPr>
        <w:tabs>
          <w:tab w:val="left" w:pos="567"/>
        </w:tabs>
      </w:pPr>
      <w:r w:rsidRPr="00572D06">
        <w:t>Varnost in učinkovitost 50 mg zdravila Enbrel (dve subkutani injekciji po 25 mg) enkrat na teden so ocenili v dvojno slepi, s placebom nadzorovani študiji pri 420 bolnikih z aktivnim revmatoidnim artritisom. V tej študiji je 53 bolnikov dobivalo placebo, 214 bolnikov 50 mg zdravila Enbrel enkrat na teden in 153 bolnikov 25 mg zdravila Enbrel dvakrat na teden. Profil varnosti in učinkovitosti obeh shem zdravljenja z zdravilom Enbrel je bil po 8 tednih primerljiv glede učinka na znake in simptome revmatoidnega artritisa; podatki po 16 tednih niso pokazali primerljivosti (neinferiornosti) med obema shemama.</w:t>
      </w:r>
    </w:p>
    <w:p w14:paraId="4BC7EB21" w14:textId="77777777" w:rsidR="005D0A39" w:rsidRPr="00572D06" w:rsidRDefault="005D0A39">
      <w:pPr>
        <w:tabs>
          <w:tab w:val="left" w:pos="567"/>
        </w:tabs>
      </w:pPr>
    </w:p>
    <w:p w14:paraId="4F942AAD" w14:textId="77777777" w:rsidR="005D0A39" w:rsidRPr="00572D06" w:rsidRDefault="005D0A39">
      <w:pPr>
        <w:keepNext/>
        <w:tabs>
          <w:tab w:val="left" w:pos="567"/>
        </w:tabs>
        <w:autoSpaceDE w:val="0"/>
        <w:rPr>
          <w:i/>
        </w:rPr>
      </w:pPr>
      <w:r w:rsidRPr="00572D06">
        <w:rPr>
          <w:i/>
        </w:rPr>
        <w:lastRenderedPageBreak/>
        <w:t>Odrasli bolniki s psoriazo v plakih</w:t>
      </w:r>
    </w:p>
    <w:p w14:paraId="023618F3" w14:textId="1BBE2E90" w:rsidR="005D0A39" w:rsidRPr="00572D06" w:rsidRDefault="005D0A39">
      <w:r w:rsidRPr="00572D06">
        <w:t xml:space="preserve">Uporaba zdravila Enbrel je priporočena pri bolnikih, kot je opredeljeno v poglavju 4.1. </w:t>
      </w:r>
      <w:r w:rsidRPr="00572D06">
        <w:rPr>
          <w:rStyle w:val="Inserted"/>
          <w:color w:val="000000" w:themeColor="text1"/>
          <w:szCs w:val="18"/>
          <w:u w:val="none"/>
        </w:rPr>
        <w:t xml:space="preserve">Bolnike v ciljni populaciji, ki ''se niso odzvali'', </w:t>
      </w:r>
      <w:r w:rsidRPr="00572D06">
        <w:t xml:space="preserve">opredeljuje nezadosten odziv (PASI </w:t>
      </w:r>
      <w:r w:rsidRPr="00572D06">
        <w:rPr>
          <w:szCs w:val="22"/>
        </w:rPr>
        <w:sym w:font="Symbol" w:char="F03C"/>
      </w:r>
      <w:r w:rsidRPr="00572D06">
        <w:rPr>
          <w:szCs w:val="22"/>
        </w:rPr>
        <w:t xml:space="preserve"> </w:t>
      </w:r>
      <w:r w:rsidRPr="00572D06">
        <w:t xml:space="preserve">50 ali </w:t>
      </w:r>
      <w:smartTag w:uri="urn:schemas-microsoft-com:office:smarttags" w:element="stockticker">
        <w:r w:rsidRPr="00572D06">
          <w:t>PGA</w:t>
        </w:r>
      </w:smartTag>
      <w:r w:rsidRPr="00572D06">
        <w:t xml:space="preserve"> [PGA - </w:t>
      </w:r>
      <w:del w:id="954" w:author="Author">
        <w:r w:rsidRPr="00572D06" w:rsidDel="00CF6627">
          <w:delText>P</w:delText>
        </w:r>
      </w:del>
      <w:ins w:id="955" w:author="Author">
        <w:r w:rsidR="00CF6627">
          <w:t>p</w:t>
        </w:r>
      </w:ins>
      <w:r w:rsidRPr="00572D06">
        <w:t xml:space="preserve">hysician </w:t>
      </w:r>
      <w:del w:id="956" w:author="Author">
        <w:r w:rsidRPr="00572D06" w:rsidDel="00CF6627">
          <w:delText>G</w:delText>
        </w:r>
      </w:del>
      <w:ins w:id="957" w:author="Author">
        <w:r w:rsidR="00CF6627">
          <w:t>g</w:t>
        </w:r>
      </w:ins>
      <w:r w:rsidRPr="00572D06">
        <w:t xml:space="preserve">lobal </w:t>
      </w:r>
      <w:del w:id="958" w:author="Author">
        <w:r w:rsidRPr="00572D06" w:rsidDel="00CF6627">
          <w:delText>A</w:delText>
        </w:r>
      </w:del>
      <w:ins w:id="959" w:author="Author">
        <w:r w:rsidR="00CF6627">
          <w:t>a</w:t>
        </w:r>
      </w:ins>
      <w:r w:rsidRPr="00572D06">
        <w:t xml:space="preserve">ssessment] manj kot dober) ali poslabšanje bolezni med zdravljenjem, ko je bolnik prejemal najmanj </w:t>
      </w:r>
      <w:r w:rsidR="000A60BA" w:rsidRPr="00572D06">
        <w:t>eno</w:t>
      </w:r>
      <w:r w:rsidRPr="00572D06">
        <w:t xml:space="preserve"> od treh glavnih razpoložljivih sistemskih zdravljenj v zadostnem odmerku in dovolj časa, da je bilo mogoče oceniti odziv.</w:t>
      </w:r>
    </w:p>
    <w:p w14:paraId="7067DD8B" w14:textId="77777777" w:rsidR="005D0A39" w:rsidRPr="00572D06" w:rsidRDefault="005D0A39"/>
    <w:p w14:paraId="5BAB1156" w14:textId="4AE67BE9" w:rsidR="005D0A39" w:rsidRPr="00572D06" w:rsidRDefault="005D0A39">
      <w:r w:rsidRPr="00572D06">
        <w:t>Učinkovitosti zdravila Enbrel v primerjavi z drugimi sistemskimi zdravljenji pri bolnikih z zmerno do hudo psoriazo (ki se odziva na druga sistemska zdravljenja) niso ovrednotili s študijami, v katerih bi neposredno primerjali zdravilo Enbrel z drugimi sistemskimi terapijami. Namesto tega so varnost in učinkovitost zdravila Enbrel ocenili v štirih randomiziranih, dvojno slepih, s placebom nadzorovanih študijah. Primarni opazovani dogodek učinkovitosti v vseh štirih študijah je bil tisti delež bolnikov v vsaki zdravljeni skupini, ki je po 12 tednih dosegel PASI 75 (tj. vsaj 75 % izboljšanje indeksa PASI –</w:t>
      </w:r>
      <w:r w:rsidRPr="00572D06">
        <w:rPr>
          <w:i/>
        </w:rPr>
        <w:t xml:space="preserve"> </w:t>
      </w:r>
      <w:del w:id="960" w:author="Author">
        <w:r w:rsidRPr="00572D06" w:rsidDel="00CF6627">
          <w:delText>P</w:delText>
        </w:r>
      </w:del>
      <w:ins w:id="961" w:author="Author">
        <w:r w:rsidR="00CF6627">
          <w:t>p</w:t>
        </w:r>
      </w:ins>
      <w:r w:rsidRPr="00572D06">
        <w:t xml:space="preserve">soriasis </w:t>
      </w:r>
      <w:del w:id="962" w:author="Author">
        <w:r w:rsidRPr="00572D06" w:rsidDel="00CF6627">
          <w:delText>A</w:delText>
        </w:r>
      </w:del>
      <w:ins w:id="963" w:author="Author">
        <w:r w:rsidR="00CF6627">
          <w:t>a</w:t>
        </w:r>
      </w:ins>
      <w:r w:rsidRPr="00572D06">
        <w:t xml:space="preserve">rea and </w:t>
      </w:r>
      <w:del w:id="964" w:author="Author">
        <w:r w:rsidRPr="00572D06" w:rsidDel="00CF6627">
          <w:delText>S</w:delText>
        </w:r>
      </w:del>
      <w:ins w:id="965" w:author="Author">
        <w:r w:rsidR="00CF6627">
          <w:t>s</w:t>
        </w:r>
      </w:ins>
      <w:r w:rsidRPr="00572D06">
        <w:t xml:space="preserve">everity </w:t>
      </w:r>
      <w:del w:id="966" w:author="Author">
        <w:r w:rsidRPr="00572D06" w:rsidDel="00CF6627">
          <w:delText>I</w:delText>
        </w:r>
      </w:del>
      <w:ins w:id="967" w:author="Author">
        <w:r w:rsidR="00CF6627">
          <w:t>i</w:t>
        </w:r>
      </w:ins>
      <w:r w:rsidRPr="00572D06">
        <w:t>ndex; indeks površine in izrazitosti psoriaze - v primerjavi z izhodiščem).</w:t>
      </w:r>
    </w:p>
    <w:p w14:paraId="4CC4FA1E" w14:textId="77777777" w:rsidR="005D0A39" w:rsidRPr="00572D06" w:rsidRDefault="005D0A39"/>
    <w:p w14:paraId="3BBC1DA0" w14:textId="77777777" w:rsidR="005D0A39" w:rsidRPr="00572D06" w:rsidRDefault="005D0A39">
      <w:r w:rsidRPr="00572D06">
        <w:t>Študija 1 je bila študija 2. faze pri bolnikih, starih ≥ 18 let, z aktivno, a klinično stabilno psoriazo v plakih, ki je zajemala ≥ 10 % površine telesa. Randomizirali so sto dvanajst (112) bolnikov, ki so 24 tednov dvakrat na teden dobivali 25 mg odmerek zdravila Enbrel (n = 57) ali placebo (n = 55).</w:t>
      </w:r>
    </w:p>
    <w:p w14:paraId="3AC95CF7" w14:textId="77777777" w:rsidR="005D0A39" w:rsidRPr="00572D06" w:rsidRDefault="005D0A39"/>
    <w:p w14:paraId="5A004167" w14:textId="77777777" w:rsidR="005D0A39" w:rsidRPr="00572D06" w:rsidRDefault="005D0A39">
      <w:pPr>
        <w:keepNext/>
        <w:keepLines/>
      </w:pPr>
      <w:r w:rsidRPr="00572D06">
        <w:t>Študija 2 je ocenila 652 bolnikov s kronično psoriazo v plakih in je imela enaka vključitvena merila kot študija 1, le da so imeli bolniki ob presejanju še vrednost indeksa PASI vsaj 10. Zdravilo Enbrel so dobivali 6 mesecev zapored v odmerkih 25 mg enkrat na teden, 25 mg dvakrat na teden ali 50 mg dvakrat na teden. V prvih 12 tednih dvojno slepega obdobja zdravljenja so bolniki dobivali placebo ali enega od navedenih odmerkov zdravila Enbrel. Po 12 tednih zdravljenja so bolniki v skupini s placebom začeli slepo zdravljenje z zdravilom Enbrel (25 mg dvakrat na teden), bolniki v skupinah z aktivnim zdravljenjem pa so do 24. tedna nadaljevali z odmerkom, na katerega so bili prvotno randomizirani.</w:t>
      </w:r>
    </w:p>
    <w:p w14:paraId="56D9E5CE" w14:textId="77777777" w:rsidR="005D0A39" w:rsidRPr="00572D06" w:rsidRDefault="005D0A39"/>
    <w:p w14:paraId="0052046E" w14:textId="77777777" w:rsidR="005D0A39" w:rsidRPr="00572D06" w:rsidRDefault="005D0A39">
      <w:r w:rsidRPr="00572D06">
        <w:t>Študija 3 je ocenila 583 bolnikov in je imela enaka vključitvena merila kot študija 2. Bolniki v tej študiji so dobivali odmerek 25 mg ali 50 mg zdravila Enbrel ali placebo dvakrat na teden 12 tednov, potem pa so vsi bolniki v odprtem delu dobivali 25 mg zdravila Enbrel dvakrat na teden dodatnih 24 tednov.</w:t>
      </w:r>
    </w:p>
    <w:p w14:paraId="65809559" w14:textId="77777777" w:rsidR="005D0A39" w:rsidRPr="00572D06" w:rsidRDefault="005D0A39"/>
    <w:p w14:paraId="10EE69AD" w14:textId="77777777" w:rsidR="005D0A39" w:rsidRPr="00572D06" w:rsidRDefault="005D0A39">
      <w:pPr>
        <w:pStyle w:val="BodyText3"/>
        <w:tabs>
          <w:tab w:val="left" w:pos="567"/>
        </w:tabs>
        <w:rPr>
          <w:szCs w:val="22"/>
          <w:u w:val="none"/>
          <w:lang w:val="sl-SI"/>
        </w:rPr>
      </w:pPr>
      <w:r w:rsidRPr="00572D06">
        <w:rPr>
          <w:u w:val="none"/>
          <w:lang w:val="sl-SI"/>
        </w:rPr>
        <w:t>Študija </w:t>
      </w:r>
      <w:r w:rsidRPr="00572D06">
        <w:rPr>
          <w:szCs w:val="22"/>
          <w:u w:val="none"/>
          <w:lang w:val="sl-SI"/>
        </w:rPr>
        <w:t xml:space="preserve">4 je ocenila 142 </w:t>
      </w:r>
      <w:r w:rsidRPr="00572D06">
        <w:rPr>
          <w:u w:val="none"/>
          <w:lang w:val="sl-SI"/>
        </w:rPr>
        <w:t>bolnikov in je imela podobna vključitvena merila kot študiji </w:t>
      </w:r>
      <w:r w:rsidRPr="00572D06">
        <w:rPr>
          <w:szCs w:val="22"/>
          <w:u w:val="none"/>
          <w:lang w:val="sl-SI"/>
        </w:rPr>
        <w:t xml:space="preserve">2 in 3. </w:t>
      </w:r>
      <w:r w:rsidRPr="00572D06">
        <w:rPr>
          <w:u w:val="none"/>
          <w:lang w:val="sl-SI"/>
        </w:rPr>
        <w:t xml:space="preserve">Bolniki v tej študiji so dobivali odmerek </w:t>
      </w:r>
      <w:r w:rsidRPr="00572D06">
        <w:rPr>
          <w:szCs w:val="22"/>
          <w:u w:val="none"/>
          <w:lang w:val="sl-SI"/>
        </w:rPr>
        <w:t xml:space="preserve">50 mg zdravila Enbrel ali placebo enkrat na teden 12 tednov, </w:t>
      </w:r>
      <w:r w:rsidRPr="00572D06">
        <w:rPr>
          <w:u w:val="none"/>
          <w:lang w:val="sl-SI"/>
        </w:rPr>
        <w:t xml:space="preserve">potem pa so vsi bolniki v odprtem delu dobivali </w:t>
      </w:r>
      <w:r w:rsidRPr="00572D06">
        <w:rPr>
          <w:szCs w:val="22"/>
          <w:u w:val="none"/>
          <w:lang w:val="sl-SI"/>
        </w:rPr>
        <w:t>50 mg zdravila Enbrel enkrat na teden dodatnih 12 tednov.</w:t>
      </w:r>
    </w:p>
    <w:p w14:paraId="2558DAC1" w14:textId="77777777" w:rsidR="005D0A39" w:rsidRPr="00572D06" w:rsidRDefault="005D0A39">
      <w:pPr>
        <w:tabs>
          <w:tab w:val="left" w:pos="567"/>
        </w:tabs>
      </w:pPr>
    </w:p>
    <w:p w14:paraId="5CCCEDD6" w14:textId="77777777" w:rsidR="005D0A39" w:rsidRPr="00572D06" w:rsidRDefault="005D0A39">
      <w:r w:rsidRPr="00572D06">
        <w:t>V študiji 1 je bil v 12. tednu delež bolnikov z odzivom PASI 75 pomembno večji v skupini, zdravljeni z zdravilom Enbrel (30 %), kot v skupini, ki je dobivala placebo (2 %) (p </w:t>
      </w:r>
      <w:r w:rsidRPr="00572D06">
        <w:rPr>
          <w:szCs w:val="22"/>
        </w:rPr>
        <w:sym w:font="Symbol" w:char="F03C"/>
      </w:r>
      <w:r w:rsidRPr="00572D06">
        <w:rPr>
          <w:szCs w:val="22"/>
        </w:rPr>
        <w:t> </w:t>
      </w:r>
      <w:r w:rsidRPr="00572D06">
        <w:t xml:space="preserve">0,0001). V 24. tednu je 56 % bolnikov doseglo PASI 75 v skupini, zdravljeni z zdravilom Enbrel, v skupini s placebom pa 5 % bolnikov. Ključni rezultati študij 2, </w:t>
      </w:r>
      <w:smartTag w:uri="urn:schemas-microsoft-com:office:smarttags" w:element="metricconverter">
        <w:smartTagPr>
          <w:attr w:name="ProductID" w:val="3 in"/>
        </w:smartTagPr>
        <w:r w:rsidRPr="00572D06">
          <w:t>3 in</w:t>
        </w:r>
      </w:smartTag>
      <w:r w:rsidRPr="00572D06">
        <w:t xml:space="preserve"> 4 so prikazani spodaj.</w:t>
      </w:r>
    </w:p>
    <w:p w14:paraId="3CCD0EC6" w14:textId="77777777" w:rsidR="005D0A39" w:rsidRPr="00572D06" w:rsidRDefault="005D0A39" w:rsidP="00063154"/>
    <w:tbl>
      <w:tblPr>
        <w:tblW w:w="9468" w:type="dxa"/>
        <w:tblLayout w:type="fixed"/>
        <w:tblLook w:val="0000" w:firstRow="0" w:lastRow="0" w:firstColumn="0" w:lastColumn="0" w:noHBand="0" w:noVBand="0"/>
      </w:tblPr>
      <w:tblGrid>
        <w:gridCol w:w="849"/>
        <w:gridCol w:w="798"/>
        <w:gridCol w:w="669"/>
        <w:gridCol w:w="670"/>
        <w:gridCol w:w="670"/>
        <w:gridCol w:w="670"/>
        <w:gridCol w:w="798"/>
        <w:gridCol w:w="883"/>
        <w:gridCol w:w="884"/>
        <w:gridCol w:w="777"/>
        <w:gridCol w:w="876"/>
        <w:gridCol w:w="924"/>
      </w:tblGrid>
      <w:tr w:rsidR="005D0A39" w:rsidRPr="00572D06" w14:paraId="58C267FE" w14:textId="77777777">
        <w:trPr>
          <w:cantSplit/>
          <w:trHeight w:val="264"/>
        </w:trPr>
        <w:tc>
          <w:tcPr>
            <w:tcW w:w="9468" w:type="dxa"/>
            <w:gridSpan w:val="12"/>
            <w:tcBorders>
              <w:bottom w:val="single" w:sz="4" w:space="0" w:color="auto"/>
            </w:tcBorders>
          </w:tcPr>
          <w:p w14:paraId="21BC8837" w14:textId="77777777" w:rsidR="005D0A39" w:rsidRPr="00572D06" w:rsidRDefault="005D0A39">
            <w:pPr>
              <w:pStyle w:val="TableHeader"/>
              <w:keepNext/>
              <w:keepLines/>
              <w:tabs>
                <w:tab w:val="left" w:pos="567"/>
              </w:tabs>
              <w:rPr>
                <w:b/>
                <w:sz w:val="22"/>
                <w:szCs w:val="22"/>
                <w:lang w:val="sl-SI"/>
              </w:rPr>
            </w:pPr>
            <w:r w:rsidRPr="00572D06">
              <w:rPr>
                <w:b/>
                <w:caps w:val="0"/>
                <w:sz w:val="22"/>
                <w:szCs w:val="22"/>
                <w:lang w:val="sl-SI"/>
              </w:rPr>
              <w:lastRenderedPageBreak/>
              <w:t xml:space="preserve">Odzivi bolnikov s psoriazo v študijah 2, 3 in 4 </w:t>
            </w:r>
          </w:p>
        </w:tc>
      </w:tr>
      <w:tr w:rsidR="005D0A39" w:rsidRPr="00572D06" w14:paraId="22FF662C" w14:textId="77777777">
        <w:trPr>
          <w:trHeight w:val="264"/>
        </w:trPr>
        <w:tc>
          <w:tcPr>
            <w:tcW w:w="849" w:type="dxa"/>
            <w:vMerge w:val="restart"/>
            <w:tcBorders>
              <w:top w:val="single" w:sz="4" w:space="0" w:color="auto"/>
              <w:left w:val="single" w:sz="4" w:space="0" w:color="auto"/>
              <w:right w:val="single" w:sz="4" w:space="0" w:color="auto"/>
            </w:tcBorders>
            <w:tcMar>
              <w:left w:w="28" w:type="dxa"/>
              <w:right w:w="28" w:type="dxa"/>
            </w:tcMar>
            <w:vAlign w:val="bottom"/>
          </w:tcPr>
          <w:p w14:paraId="351C561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Odziv (%)</w:t>
            </w:r>
          </w:p>
        </w:tc>
        <w:tc>
          <w:tcPr>
            <w:tcW w:w="3477"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1B1F698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2</w:t>
            </w:r>
          </w:p>
        </w:tc>
        <w:tc>
          <w:tcPr>
            <w:tcW w:w="2565" w:type="dxa"/>
            <w:gridSpan w:val="3"/>
            <w:tcBorders>
              <w:top w:val="single" w:sz="4" w:space="0" w:color="auto"/>
              <w:bottom w:val="single" w:sz="4" w:space="0" w:color="auto"/>
              <w:right w:val="single" w:sz="4" w:space="0" w:color="auto"/>
            </w:tcBorders>
            <w:tcMar>
              <w:left w:w="28" w:type="dxa"/>
              <w:right w:w="28" w:type="dxa"/>
            </w:tcMar>
          </w:tcPr>
          <w:p w14:paraId="1F202A3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3</w:t>
            </w:r>
          </w:p>
        </w:tc>
        <w:tc>
          <w:tcPr>
            <w:tcW w:w="2577" w:type="dxa"/>
            <w:gridSpan w:val="3"/>
            <w:tcBorders>
              <w:top w:val="single" w:sz="4" w:space="0" w:color="auto"/>
              <w:left w:val="single" w:sz="4" w:space="0" w:color="auto"/>
              <w:bottom w:val="single" w:sz="4" w:space="0" w:color="auto"/>
              <w:right w:val="single" w:sz="4" w:space="0" w:color="auto"/>
            </w:tcBorders>
            <w:tcMar>
              <w:left w:w="28" w:type="dxa"/>
              <w:right w:w="28" w:type="dxa"/>
            </w:tcMar>
          </w:tcPr>
          <w:p w14:paraId="30009FC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Študija 4</w:t>
            </w:r>
          </w:p>
        </w:tc>
      </w:tr>
      <w:tr w:rsidR="005D0A39" w:rsidRPr="00572D06" w14:paraId="2CFE0BD2" w14:textId="77777777">
        <w:trPr>
          <w:trHeight w:val="145"/>
        </w:trPr>
        <w:tc>
          <w:tcPr>
            <w:tcW w:w="849" w:type="dxa"/>
            <w:vMerge/>
            <w:tcBorders>
              <w:left w:val="single" w:sz="4" w:space="0" w:color="auto"/>
              <w:right w:val="single" w:sz="4" w:space="0" w:color="auto"/>
            </w:tcBorders>
            <w:tcMar>
              <w:left w:w="28" w:type="dxa"/>
              <w:right w:w="28" w:type="dxa"/>
            </w:tcMar>
          </w:tcPr>
          <w:p w14:paraId="3AFF72A3" w14:textId="77777777" w:rsidR="005D0A39" w:rsidRPr="00572D06" w:rsidRDefault="005D0A39">
            <w:pPr>
              <w:pStyle w:val="Times10"/>
              <w:keepNext/>
              <w:keepLines/>
              <w:tabs>
                <w:tab w:val="left" w:pos="567"/>
              </w:tabs>
              <w:rPr>
                <w:spacing w:val="-6"/>
                <w:sz w:val="22"/>
                <w:szCs w:val="22"/>
                <w:lang w:val="sl-SI"/>
              </w:rPr>
            </w:pPr>
          </w:p>
        </w:tc>
        <w:tc>
          <w:tcPr>
            <w:tcW w:w="798" w:type="dxa"/>
            <w:vMerge w:val="restart"/>
            <w:tcBorders>
              <w:left w:val="single" w:sz="4" w:space="0" w:color="auto"/>
              <w:right w:val="single" w:sz="4" w:space="0" w:color="auto"/>
            </w:tcBorders>
            <w:tcMar>
              <w:left w:w="28" w:type="dxa"/>
              <w:right w:w="28" w:type="dxa"/>
            </w:tcMar>
            <w:vAlign w:val="bottom"/>
          </w:tcPr>
          <w:p w14:paraId="74DDAA1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2679" w:type="dxa"/>
            <w:gridSpan w:val="4"/>
            <w:tcBorders>
              <w:left w:val="single" w:sz="4" w:space="0" w:color="auto"/>
              <w:right w:val="single" w:sz="4" w:space="0" w:color="auto"/>
            </w:tcBorders>
            <w:tcMar>
              <w:left w:w="28" w:type="dxa"/>
              <w:right w:w="28" w:type="dxa"/>
            </w:tcMar>
          </w:tcPr>
          <w:p w14:paraId="76D2E3C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--------Zdravilo Enbrel--------</w:t>
            </w:r>
          </w:p>
        </w:tc>
        <w:tc>
          <w:tcPr>
            <w:tcW w:w="798" w:type="dxa"/>
            <w:vMerge w:val="restart"/>
            <w:tcBorders>
              <w:left w:val="single" w:sz="4" w:space="0" w:color="auto"/>
              <w:right w:val="single" w:sz="4" w:space="0" w:color="auto"/>
            </w:tcBorders>
            <w:tcMar>
              <w:left w:w="28" w:type="dxa"/>
              <w:right w:w="28" w:type="dxa"/>
            </w:tcMar>
            <w:vAlign w:val="bottom"/>
          </w:tcPr>
          <w:p w14:paraId="13796F1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1767" w:type="dxa"/>
            <w:gridSpan w:val="2"/>
            <w:tcBorders>
              <w:left w:val="single" w:sz="4" w:space="0" w:color="auto"/>
              <w:right w:val="single" w:sz="4" w:space="0" w:color="auto"/>
            </w:tcBorders>
            <w:tcMar>
              <w:left w:w="28" w:type="dxa"/>
              <w:right w:w="28" w:type="dxa"/>
            </w:tcMar>
          </w:tcPr>
          <w:p w14:paraId="34A85DF7" w14:textId="77777777" w:rsidR="005D0A39" w:rsidRPr="00572D06" w:rsidRDefault="005D0A39">
            <w:pPr>
              <w:pStyle w:val="Times10"/>
              <w:keepNext/>
              <w:keepLines/>
              <w:tabs>
                <w:tab w:val="clear" w:pos="360"/>
              </w:tabs>
              <w:rPr>
                <w:spacing w:val="-6"/>
                <w:sz w:val="22"/>
                <w:szCs w:val="22"/>
                <w:lang w:val="sl-SI"/>
              </w:rPr>
            </w:pPr>
            <w:r w:rsidRPr="00572D06">
              <w:rPr>
                <w:spacing w:val="-6"/>
                <w:sz w:val="22"/>
                <w:szCs w:val="22"/>
                <w:lang w:val="sl-SI"/>
              </w:rPr>
              <w:t>--Zdravilo Enbrel--</w:t>
            </w:r>
          </w:p>
        </w:tc>
        <w:tc>
          <w:tcPr>
            <w:tcW w:w="777" w:type="dxa"/>
            <w:vMerge w:val="restart"/>
            <w:tcBorders>
              <w:left w:val="single" w:sz="4" w:space="0" w:color="auto"/>
              <w:right w:val="single" w:sz="4" w:space="0" w:color="auto"/>
            </w:tcBorders>
            <w:tcMar>
              <w:left w:w="28" w:type="dxa"/>
              <w:right w:w="28" w:type="dxa"/>
            </w:tcMar>
            <w:vAlign w:val="bottom"/>
          </w:tcPr>
          <w:p w14:paraId="3A29899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Placebo</w:t>
            </w:r>
          </w:p>
        </w:tc>
        <w:tc>
          <w:tcPr>
            <w:tcW w:w="1800" w:type="dxa"/>
            <w:gridSpan w:val="2"/>
            <w:tcBorders>
              <w:left w:val="single" w:sz="4" w:space="0" w:color="auto"/>
              <w:right w:val="single" w:sz="4" w:space="0" w:color="auto"/>
            </w:tcBorders>
            <w:tcMar>
              <w:left w:w="28" w:type="dxa"/>
              <w:right w:w="28" w:type="dxa"/>
            </w:tcMar>
          </w:tcPr>
          <w:p w14:paraId="668F92C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--Zdravilo Enbrel-</w:t>
            </w:r>
          </w:p>
        </w:tc>
      </w:tr>
      <w:tr w:rsidR="005D0A39" w:rsidRPr="00572D06" w14:paraId="6B2B1888" w14:textId="77777777">
        <w:trPr>
          <w:trHeight w:val="145"/>
        </w:trPr>
        <w:tc>
          <w:tcPr>
            <w:tcW w:w="849" w:type="dxa"/>
            <w:vMerge/>
            <w:tcBorders>
              <w:left w:val="single" w:sz="4" w:space="0" w:color="auto"/>
              <w:right w:val="single" w:sz="4" w:space="0" w:color="auto"/>
            </w:tcBorders>
            <w:tcMar>
              <w:left w:w="28" w:type="dxa"/>
              <w:right w:w="28" w:type="dxa"/>
            </w:tcMar>
          </w:tcPr>
          <w:p w14:paraId="29184DFC" w14:textId="77777777" w:rsidR="005D0A39" w:rsidRPr="00572D06" w:rsidRDefault="005D0A39">
            <w:pPr>
              <w:pStyle w:val="Times10"/>
              <w:keepNext/>
              <w:keepLines/>
              <w:tabs>
                <w:tab w:val="left" w:pos="567"/>
              </w:tabs>
              <w:rPr>
                <w:spacing w:val="-6"/>
                <w:sz w:val="22"/>
                <w:szCs w:val="22"/>
                <w:lang w:val="sl-SI"/>
              </w:rPr>
            </w:pPr>
          </w:p>
        </w:tc>
        <w:tc>
          <w:tcPr>
            <w:tcW w:w="798" w:type="dxa"/>
            <w:vMerge/>
            <w:tcBorders>
              <w:left w:val="single" w:sz="4" w:space="0" w:color="auto"/>
              <w:right w:val="single" w:sz="4" w:space="0" w:color="auto"/>
            </w:tcBorders>
            <w:tcMar>
              <w:left w:w="28" w:type="dxa"/>
              <w:right w:w="28" w:type="dxa"/>
            </w:tcMar>
            <w:vAlign w:val="bottom"/>
          </w:tcPr>
          <w:p w14:paraId="24747618" w14:textId="77777777" w:rsidR="005D0A39" w:rsidRPr="00572D06" w:rsidRDefault="005D0A39">
            <w:pPr>
              <w:pStyle w:val="Times10"/>
              <w:keepNext/>
              <w:keepLines/>
              <w:tabs>
                <w:tab w:val="left" w:pos="567"/>
              </w:tabs>
              <w:jc w:val="center"/>
              <w:rPr>
                <w:spacing w:val="-6"/>
                <w:sz w:val="22"/>
                <w:szCs w:val="22"/>
                <w:lang w:val="sl-SI"/>
              </w:rPr>
            </w:pPr>
          </w:p>
        </w:tc>
        <w:tc>
          <w:tcPr>
            <w:tcW w:w="1339" w:type="dxa"/>
            <w:gridSpan w:val="2"/>
            <w:tcBorders>
              <w:left w:val="single" w:sz="4" w:space="0" w:color="auto"/>
            </w:tcBorders>
            <w:tcMar>
              <w:left w:w="28" w:type="dxa"/>
              <w:right w:w="28" w:type="dxa"/>
            </w:tcMar>
            <w:vAlign w:val="bottom"/>
          </w:tcPr>
          <w:p w14:paraId="22E33D6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25 mg </w:t>
            </w:r>
          </w:p>
          <w:p w14:paraId="02B670BC"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z w:val="22"/>
                <w:szCs w:val="22"/>
                <w:lang w:val="sl-SI"/>
              </w:rPr>
              <w:t>2x/teden</w:t>
            </w:r>
          </w:p>
        </w:tc>
        <w:tc>
          <w:tcPr>
            <w:tcW w:w="1340" w:type="dxa"/>
            <w:gridSpan w:val="2"/>
            <w:tcBorders>
              <w:right w:val="single" w:sz="4" w:space="0" w:color="auto"/>
            </w:tcBorders>
            <w:tcMar>
              <w:left w:w="28" w:type="dxa"/>
              <w:right w:w="28" w:type="dxa"/>
            </w:tcMar>
            <w:vAlign w:val="bottom"/>
          </w:tcPr>
          <w:p w14:paraId="2C0F7C2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50 mg </w:t>
            </w:r>
          </w:p>
          <w:p w14:paraId="691A527C"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2x/teden</w:t>
            </w:r>
          </w:p>
        </w:tc>
        <w:tc>
          <w:tcPr>
            <w:tcW w:w="798" w:type="dxa"/>
            <w:vMerge/>
            <w:tcBorders>
              <w:left w:val="single" w:sz="4" w:space="0" w:color="auto"/>
              <w:right w:val="single" w:sz="4" w:space="0" w:color="auto"/>
            </w:tcBorders>
            <w:tcMar>
              <w:left w:w="28" w:type="dxa"/>
              <w:right w:w="28" w:type="dxa"/>
            </w:tcMar>
            <w:vAlign w:val="bottom"/>
          </w:tcPr>
          <w:p w14:paraId="31DB54FC" w14:textId="77777777" w:rsidR="005D0A39" w:rsidRPr="00572D06" w:rsidRDefault="005D0A39">
            <w:pPr>
              <w:pStyle w:val="Times10"/>
              <w:keepNext/>
              <w:keepLines/>
              <w:tabs>
                <w:tab w:val="left" w:pos="567"/>
              </w:tabs>
              <w:jc w:val="center"/>
              <w:rPr>
                <w:spacing w:val="-6"/>
                <w:sz w:val="22"/>
                <w:szCs w:val="22"/>
                <w:lang w:val="sl-SI"/>
              </w:rPr>
            </w:pPr>
          </w:p>
        </w:tc>
        <w:tc>
          <w:tcPr>
            <w:tcW w:w="883" w:type="dxa"/>
            <w:tcBorders>
              <w:left w:val="single" w:sz="4" w:space="0" w:color="auto"/>
            </w:tcBorders>
            <w:tcMar>
              <w:left w:w="28" w:type="dxa"/>
              <w:right w:w="28" w:type="dxa"/>
            </w:tcMar>
            <w:vAlign w:val="bottom"/>
          </w:tcPr>
          <w:p w14:paraId="46581DA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25 mg</w:t>
            </w:r>
          </w:p>
          <w:p w14:paraId="3D75EB1A"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z w:val="22"/>
                <w:szCs w:val="22"/>
                <w:lang w:val="sl-SI"/>
              </w:rPr>
              <w:t>2x/teden</w:t>
            </w:r>
          </w:p>
        </w:tc>
        <w:tc>
          <w:tcPr>
            <w:tcW w:w="884" w:type="dxa"/>
            <w:tcBorders>
              <w:right w:val="single" w:sz="4" w:space="0" w:color="auto"/>
            </w:tcBorders>
            <w:tcMar>
              <w:left w:w="28" w:type="dxa"/>
              <w:right w:w="28" w:type="dxa"/>
            </w:tcMar>
            <w:vAlign w:val="bottom"/>
          </w:tcPr>
          <w:p w14:paraId="6FC92C1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50 mg</w:t>
            </w:r>
          </w:p>
          <w:p w14:paraId="13AC9066"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2x/teden</w:t>
            </w:r>
          </w:p>
        </w:tc>
        <w:tc>
          <w:tcPr>
            <w:tcW w:w="777" w:type="dxa"/>
            <w:vMerge/>
            <w:tcBorders>
              <w:left w:val="single" w:sz="4" w:space="0" w:color="auto"/>
              <w:right w:val="single" w:sz="4" w:space="0" w:color="auto"/>
            </w:tcBorders>
            <w:tcMar>
              <w:left w:w="28" w:type="dxa"/>
              <w:right w:w="28" w:type="dxa"/>
            </w:tcMar>
            <w:vAlign w:val="bottom"/>
          </w:tcPr>
          <w:p w14:paraId="5E2C5538" w14:textId="77777777" w:rsidR="005D0A39" w:rsidRPr="00572D06" w:rsidRDefault="005D0A39">
            <w:pPr>
              <w:pStyle w:val="Times10"/>
              <w:keepNext/>
              <w:keepLines/>
              <w:tabs>
                <w:tab w:val="left" w:pos="567"/>
              </w:tabs>
              <w:jc w:val="center"/>
              <w:rPr>
                <w:spacing w:val="-6"/>
                <w:sz w:val="22"/>
                <w:szCs w:val="22"/>
                <w:lang w:val="sl-SI"/>
              </w:rPr>
            </w:pPr>
          </w:p>
        </w:tc>
        <w:tc>
          <w:tcPr>
            <w:tcW w:w="876" w:type="dxa"/>
            <w:tcBorders>
              <w:left w:val="single" w:sz="4" w:space="0" w:color="auto"/>
            </w:tcBorders>
            <w:tcMar>
              <w:left w:w="28" w:type="dxa"/>
              <w:right w:w="28" w:type="dxa"/>
            </w:tcMar>
            <w:vAlign w:val="bottom"/>
          </w:tcPr>
          <w:p w14:paraId="65CE401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50 mg </w:t>
            </w:r>
            <w:r w:rsidRPr="00572D06">
              <w:rPr>
                <w:sz w:val="22"/>
                <w:szCs w:val="22"/>
                <w:lang w:val="sl-SI"/>
              </w:rPr>
              <w:t>1x/teden</w:t>
            </w:r>
          </w:p>
        </w:tc>
        <w:tc>
          <w:tcPr>
            <w:tcW w:w="924" w:type="dxa"/>
            <w:tcBorders>
              <w:right w:val="single" w:sz="4" w:space="0" w:color="auto"/>
            </w:tcBorders>
            <w:tcMar>
              <w:left w:w="28" w:type="dxa"/>
              <w:right w:w="28" w:type="dxa"/>
            </w:tcMar>
            <w:vAlign w:val="bottom"/>
          </w:tcPr>
          <w:p w14:paraId="347D06F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50 mg</w:t>
            </w:r>
          </w:p>
          <w:p w14:paraId="3B8151C7" w14:textId="77777777" w:rsidR="005D0A39" w:rsidRPr="00572D06" w:rsidRDefault="005D0A39">
            <w:pPr>
              <w:pStyle w:val="Times10"/>
              <w:keepNext/>
              <w:keepLines/>
              <w:tabs>
                <w:tab w:val="left" w:pos="567"/>
              </w:tabs>
              <w:jc w:val="center"/>
              <w:rPr>
                <w:spacing w:val="-6"/>
                <w:sz w:val="22"/>
                <w:szCs w:val="22"/>
                <w:lang w:val="sl-SI"/>
              </w:rPr>
            </w:pPr>
            <w:r w:rsidRPr="00572D06">
              <w:rPr>
                <w:sz w:val="22"/>
                <w:szCs w:val="22"/>
                <w:lang w:val="sl-SI"/>
              </w:rPr>
              <w:t>1x/teden</w:t>
            </w:r>
          </w:p>
        </w:tc>
      </w:tr>
      <w:tr w:rsidR="005D0A39" w:rsidRPr="00572D06" w14:paraId="7F0BF77A" w14:textId="77777777">
        <w:trPr>
          <w:trHeight w:val="1031"/>
        </w:trPr>
        <w:tc>
          <w:tcPr>
            <w:tcW w:w="849" w:type="dxa"/>
            <w:vMerge/>
            <w:tcBorders>
              <w:left w:val="single" w:sz="4" w:space="0" w:color="auto"/>
              <w:bottom w:val="single" w:sz="4" w:space="0" w:color="auto"/>
              <w:right w:val="single" w:sz="4" w:space="0" w:color="auto"/>
            </w:tcBorders>
            <w:tcMar>
              <w:left w:w="28" w:type="dxa"/>
              <w:right w:w="28" w:type="dxa"/>
            </w:tcMar>
          </w:tcPr>
          <w:p w14:paraId="6F59000E" w14:textId="77777777" w:rsidR="005D0A39" w:rsidRPr="00572D06" w:rsidRDefault="005D0A39">
            <w:pPr>
              <w:pStyle w:val="Times10"/>
              <w:keepNext/>
              <w:keepLines/>
              <w:tabs>
                <w:tab w:val="left" w:pos="567"/>
              </w:tabs>
              <w:rPr>
                <w:spacing w:val="-6"/>
                <w:sz w:val="22"/>
                <w:szCs w:val="22"/>
                <w:lang w:val="sl-SI"/>
              </w:rPr>
            </w:pPr>
          </w:p>
        </w:tc>
        <w:tc>
          <w:tcPr>
            <w:tcW w:w="798" w:type="dxa"/>
            <w:tcBorders>
              <w:left w:val="single" w:sz="4" w:space="0" w:color="auto"/>
              <w:bottom w:val="single" w:sz="4" w:space="0" w:color="auto"/>
              <w:right w:val="single" w:sz="4" w:space="0" w:color="auto"/>
            </w:tcBorders>
            <w:tcMar>
              <w:left w:w="28" w:type="dxa"/>
              <w:right w:w="28" w:type="dxa"/>
            </w:tcMar>
          </w:tcPr>
          <w:p w14:paraId="4464139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166</w:t>
            </w:r>
          </w:p>
          <w:p w14:paraId="4E508775" w14:textId="77777777" w:rsidR="005D0A39" w:rsidRPr="00572D06" w:rsidRDefault="005D0A39">
            <w:pPr>
              <w:pStyle w:val="Times10"/>
              <w:keepNext/>
              <w:keepLines/>
              <w:tabs>
                <w:tab w:val="left" w:pos="567"/>
              </w:tabs>
              <w:jc w:val="center"/>
              <w:rPr>
                <w:spacing w:val="-6"/>
                <w:sz w:val="22"/>
                <w:szCs w:val="22"/>
                <w:lang w:val="sl-SI"/>
              </w:rPr>
            </w:pPr>
          </w:p>
          <w:p w14:paraId="02697A2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69" w:type="dxa"/>
            <w:tcBorders>
              <w:left w:val="single" w:sz="4" w:space="0" w:color="auto"/>
              <w:bottom w:val="single" w:sz="4" w:space="0" w:color="auto"/>
            </w:tcBorders>
            <w:tcMar>
              <w:left w:w="28" w:type="dxa"/>
              <w:right w:w="28" w:type="dxa"/>
            </w:tcMar>
          </w:tcPr>
          <w:p w14:paraId="2380248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162</w:t>
            </w:r>
          </w:p>
          <w:p w14:paraId="06061A4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70" w:type="dxa"/>
            <w:tcBorders>
              <w:bottom w:val="single" w:sz="4" w:space="0" w:color="auto"/>
            </w:tcBorders>
            <w:tcMar>
              <w:left w:w="28" w:type="dxa"/>
              <w:right w:w="28" w:type="dxa"/>
            </w:tcMar>
          </w:tcPr>
          <w:p w14:paraId="332AC7F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162</w:t>
            </w:r>
          </w:p>
          <w:p w14:paraId="0B474FF1"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pacing w:val="-6"/>
                <w:sz w:val="22"/>
                <w:szCs w:val="22"/>
                <w:lang w:val="sl-SI"/>
              </w:rPr>
              <w:t>24. teden</w:t>
            </w:r>
            <w:r w:rsidRPr="00572D06">
              <w:rPr>
                <w:spacing w:val="-6"/>
                <w:sz w:val="22"/>
                <w:szCs w:val="22"/>
                <w:vertAlign w:val="superscript"/>
                <w:lang w:val="sl-SI"/>
              </w:rPr>
              <w:t>a</w:t>
            </w:r>
          </w:p>
        </w:tc>
        <w:tc>
          <w:tcPr>
            <w:tcW w:w="670" w:type="dxa"/>
            <w:tcBorders>
              <w:bottom w:val="single" w:sz="4" w:space="0" w:color="auto"/>
            </w:tcBorders>
            <w:tcMar>
              <w:left w:w="28" w:type="dxa"/>
              <w:right w:w="28" w:type="dxa"/>
            </w:tcMar>
          </w:tcPr>
          <w:p w14:paraId="49D27CE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164</w:t>
            </w:r>
          </w:p>
          <w:p w14:paraId="2B0EBE8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670" w:type="dxa"/>
            <w:tcBorders>
              <w:bottom w:val="single" w:sz="4" w:space="0" w:color="auto"/>
              <w:right w:val="single" w:sz="4" w:space="0" w:color="auto"/>
            </w:tcBorders>
            <w:tcMar>
              <w:left w:w="28" w:type="dxa"/>
              <w:right w:w="28" w:type="dxa"/>
            </w:tcMar>
          </w:tcPr>
          <w:p w14:paraId="6FAF15C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164</w:t>
            </w:r>
          </w:p>
          <w:p w14:paraId="2AE2847A" w14:textId="77777777" w:rsidR="005D0A39" w:rsidRPr="00572D06" w:rsidRDefault="005D0A39">
            <w:pPr>
              <w:pStyle w:val="Times10"/>
              <w:keepNext/>
              <w:keepLines/>
              <w:tabs>
                <w:tab w:val="left" w:pos="567"/>
              </w:tabs>
              <w:jc w:val="center"/>
              <w:rPr>
                <w:spacing w:val="-6"/>
                <w:sz w:val="22"/>
                <w:szCs w:val="22"/>
                <w:vertAlign w:val="superscript"/>
                <w:lang w:val="sl-SI"/>
              </w:rPr>
            </w:pPr>
            <w:r w:rsidRPr="00572D06">
              <w:rPr>
                <w:spacing w:val="-6"/>
                <w:sz w:val="22"/>
                <w:szCs w:val="22"/>
                <w:lang w:val="sl-SI"/>
              </w:rPr>
              <w:t>24. teden</w:t>
            </w:r>
            <w:r w:rsidRPr="00572D06">
              <w:rPr>
                <w:spacing w:val="-6"/>
                <w:sz w:val="22"/>
                <w:szCs w:val="22"/>
                <w:vertAlign w:val="superscript"/>
                <w:lang w:val="sl-SI"/>
              </w:rPr>
              <w:t>a</w:t>
            </w:r>
          </w:p>
        </w:tc>
        <w:tc>
          <w:tcPr>
            <w:tcW w:w="798" w:type="dxa"/>
            <w:tcBorders>
              <w:left w:val="single" w:sz="4" w:space="0" w:color="auto"/>
              <w:bottom w:val="single" w:sz="4" w:space="0" w:color="auto"/>
              <w:right w:val="single" w:sz="4" w:space="0" w:color="auto"/>
            </w:tcBorders>
            <w:tcMar>
              <w:left w:w="28" w:type="dxa"/>
              <w:right w:w="28" w:type="dxa"/>
            </w:tcMar>
          </w:tcPr>
          <w:p w14:paraId="4F00FD6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193</w:t>
            </w:r>
          </w:p>
          <w:p w14:paraId="74075F3E" w14:textId="77777777" w:rsidR="005D0A39" w:rsidRPr="00572D06" w:rsidRDefault="005D0A39">
            <w:pPr>
              <w:pStyle w:val="Times10"/>
              <w:keepNext/>
              <w:keepLines/>
              <w:tabs>
                <w:tab w:val="left" w:pos="567"/>
              </w:tabs>
              <w:jc w:val="center"/>
              <w:rPr>
                <w:spacing w:val="-6"/>
                <w:sz w:val="22"/>
                <w:szCs w:val="22"/>
                <w:lang w:val="sl-SI"/>
              </w:rPr>
            </w:pPr>
          </w:p>
          <w:p w14:paraId="59DDB825"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883" w:type="dxa"/>
            <w:tcBorders>
              <w:left w:val="single" w:sz="4" w:space="0" w:color="auto"/>
              <w:bottom w:val="single" w:sz="4" w:space="0" w:color="auto"/>
            </w:tcBorders>
            <w:tcMar>
              <w:left w:w="28" w:type="dxa"/>
              <w:right w:w="28" w:type="dxa"/>
            </w:tcMar>
          </w:tcPr>
          <w:p w14:paraId="29EE4F9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196</w:t>
            </w:r>
          </w:p>
          <w:p w14:paraId="366F2546" w14:textId="77777777" w:rsidR="005D0A39" w:rsidRPr="00572D06" w:rsidRDefault="005D0A39">
            <w:pPr>
              <w:pStyle w:val="Times10"/>
              <w:keepNext/>
              <w:keepLines/>
              <w:tabs>
                <w:tab w:val="left" w:pos="567"/>
              </w:tabs>
              <w:jc w:val="center"/>
              <w:rPr>
                <w:spacing w:val="-6"/>
                <w:sz w:val="22"/>
                <w:szCs w:val="22"/>
                <w:lang w:val="sl-SI"/>
              </w:rPr>
            </w:pPr>
          </w:p>
          <w:p w14:paraId="60F5BFB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4EC91F7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884" w:type="dxa"/>
            <w:tcBorders>
              <w:bottom w:val="single" w:sz="4" w:space="0" w:color="auto"/>
              <w:right w:val="single" w:sz="4" w:space="0" w:color="auto"/>
            </w:tcBorders>
            <w:tcMar>
              <w:left w:w="28" w:type="dxa"/>
              <w:right w:w="28" w:type="dxa"/>
            </w:tcMar>
          </w:tcPr>
          <w:p w14:paraId="14C9948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196</w:t>
            </w:r>
          </w:p>
          <w:p w14:paraId="145355D6" w14:textId="77777777" w:rsidR="005D0A39" w:rsidRPr="00572D06" w:rsidRDefault="005D0A39">
            <w:pPr>
              <w:pStyle w:val="Times10"/>
              <w:keepNext/>
              <w:keepLines/>
              <w:tabs>
                <w:tab w:val="left" w:pos="567"/>
              </w:tabs>
              <w:jc w:val="center"/>
              <w:rPr>
                <w:spacing w:val="-6"/>
                <w:sz w:val="22"/>
                <w:szCs w:val="22"/>
                <w:lang w:val="sl-SI"/>
              </w:rPr>
            </w:pPr>
          </w:p>
          <w:p w14:paraId="5C10A9F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06553D8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777" w:type="dxa"/>
            <w:tcBorders>
              <w:left w:val="single" w:sz="4" w:space="0" w:color="auto"/>
              <w:bottom w:val="single" w:sz="4" w:space="0" w:color="auto"/>
              <w:right w:val="single" w:sz="4" w:space="0" w:color="auto"/>
            </w:tcBorders>
            <w:tcMar>
              <w:left w:w="28" w:type="dxa"/>
              <w:right w:w="28" w:type="dxa"/>
            </w:tcMar>
          </w:tcPr>
          <w:p w14:paraId="0F27156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46</w:t>
            </w:r>
          </w:p>
          <w:p w14:paraId="696BE4D4" w14:textId="77777777" w:rsidR="005D0A39" w:rsidRPr="00572D06" w:rsidRDefault="005D0A39">
            <w:pPr>
              <w:pStyle w:val="Times10"/>
              <w:keepNext/>
              <w:keepLines/>
              <w:tabs>
                <w:tab w:val="left" w:pos="567"/>
              </w:tabs>
              <w:jc w:val="center"/>
              <w:rPr>
                <w:spacing w:val="-6"/>
                <w:sz w:val="22"/>
                <w:szCs w:val="22"/>
                <w:lang w:val="sl-SI"/>
              </w:rPr>
            </w:pPr>
          </w:p>
          <w:p w14:paraId="6B369AD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12. teden</w:t>
            </w:r>
          </w:p>
        </w:tc>
        <w:tc>
          <w:tcPr>
            <w:tcW w:w="876" w:type="dxa"/>
            <w:tcBorders>
              <w:left w:val="single" w:sz="4" w:space="0" w:color="auto"/>
              <w:bottom w:val="single" w:sz="4" w:space="0" w:color="auto"/>
            </w:tcBorders>
            <w:tcMar>
              <w:left w:w="28" w:type="dxa"/>
              <w:right w:w="28" w:type="dxa"/>
            </w:tcMar>
          </w:tcPr>
          <w:p w14:paraId="28E0082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96</w:t>
            </w:r>
          </w:p>
          <w:p w14:paraId="35A64B70" w14:textId="77777777" w:rsidR="005D0A39" w:rsidRPr="00572D06" w:rsidRDefault="005D0A39">
            <w:pPr>
              <w:pStyle w:val="Times10"/>
              <w:keepNext/>
              <w:keepLines/>
              <w:tabs>
                <w:tab w:val="left" w:pos="567"/>
              </w:tabs>
              <w:jc w:val="center"/>
              <w:rPr>
                <w:spacing w:val="-6"/>
                <w:sz w:val="22"/>
                <w:szCs w:val="22"/>
                <w:lang w:val="sl-SI"/>
              </w:rPr>
            </w:pPr>
          </w:p>
          <w:p w14:paraId="47A8DE2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 xml:space="preserve">12. </w:t>
            </w:r>
          </w:p>
          <w:p w14:paraId="345F6F8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p>
        </w:tc>
        <w:tc>
          <w:tcPr>
            <w:tcW w:w="924" w:type="dxa"/>
            <w:tcBorders>
              <w:bottom w:val="single" w:sz="4" w:space="0" w:color="auto"/>
              <w:right w:val="single" w:sz="4" w:space="0" w:color="auto"/>
            </w:tcBorders>
            <w:tcMar>
              <w:left w:w="28" w:type="dxa"/>
              <w:right w:w="28" w:type="dxa"/>
            </w:tcMar>
          </w:tcPr>
          <w:p w14:paraId="4C46ADC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n = 90</w:t>
            </w:r>
          </w:p>
          <w:p w14:paraId="4E86021D" w14:textId="77777777" w:rsidR="005D0A39" w:rsidRPr="00572D06" w:rsidRDefault="005D0A39">
            <w:pPr>
              <w:pStyle w:val="Times10"/>
              <w:keepNext/>
              <w:keepLines/>
              <w:tabs>
                <w:tab w:val="left" w:pos="567"/>
              </w:tabs>
              <w:jc w:val="center"/>
              <w:rPr>
                <w:spacing w:val="-6"/>
                <w:sz w:val="22"/>
                <w:szCs w:val="22"/>
                <w:lang w:val="sl-SI"/>
              </w:rPr>
            </w:pPr>
          </w:p>
          <w:p w14:paraId="060BE35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24.</w:t>
            </w:r>
          </w:p>
          <w:p w14:paraId="111C203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teden</w:t>
            </w:r>
            <w:r w:rsidRPr="00572D06">
              <w:rPr>
                <w:spacing w:val="-6"/>
                <w:sz w:val="22"/>
                <w:szCs w:val="22"/>
                <w:vertAlign w:val="superscript"/>
                <w:lang w:val="sl-SI"/>
              </w:rPr>
              <w:t>a</w:t>
            </w:r>
          </w:p>
        </w:tc>
      </w:tr>
      <w:tr w:rsidR="005D0A39" w:rsidRPr="00572D06" w14:paraId="05990E47" w14:textId="77777777">
        <w:trPr>
          <w:trHeight w:val="275"/>
        </w:trPr>
        <w:tc>
          <w:tcPr>
            <w:tcW w:w="849" w:type="dxa"/>
            <w:tcBorders>
              <w:left w:val="single" w:sz="4" w:space="0" w:color="auto"/>
              <w:bottom w:val="single" w:sz="4" w:space="0" w:color="auto"/>
              <w:right w:val="single" w:sz="4" w:space="0" w:color="auto"/>
            </w:tcBorders>
            <w:tcMar>
              <w:left w:w="28" w:type="dxa"/>
              <w:right w:w="28" w:type="dxa"/>
            </w:tcMar>
          </w:tcPr>
          <w:p w14:paraId="0921F0F2"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PASI 50</w:t>
            </w:r>
          </w:p>
        </w:tc>
        <w:tc>
          <w:tcPr>
            <w:tcW w:w="798" w:type="dxa"/>
            <w:tcBorders>
              <w:left w:val="single" w:sz="4" w:space="0" w:color="auto"/>
              <w:bottom w:val="single" w:sz="4" w:space="0" w:color="auto"/>
              <w:right w:val="single" w:sz="4" w:space="0" w:color="auto"/>
            </w:tcBorders>
            <w:tcMar>
              <w:left w:w="28" w:type="dxa"/>
              <w:right w:w="28" w:type="dxa"/>
            </w:tcMar>
          </w:tcPr>
          <w:p w14:paraId="76251D7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14</w:t>
            </w:r>
          </w:p>
        </w:tc>
        <w:tc>
          <w:tcPr>
            <w:tcW w:w="669" w:type="dxa"/>
            <w:tcBorders>
              <w:left w:val="single" w:sz="4" w:space="0" w:color="auto"/>
              <w:bottom w:val="single" w:sz="4" w:space="0" w:color="auto"/>
            </w:tcBorders>
            <w:tcMar>
              <w:left w:w="28" w:type="dxa"/>
              <w:right w:w="28" w:type="dxa"/>
            </w:tcMar>
          </w:tcPr>
          <w:p w14:paraId="08E98A1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58*</w:t>
            </w:r>
          </w:p>
        </w:tc>
        <w:tc>
          <w:tcPr>
            <w:tcW w:w="670" w:type="dxa"/>
            <w:tcBorders>
              <w:bottom w:val="single" w:sz="4" w:space="0" w:color="auto"/>
            </w:tcBorders>
            <w:tcMar>
              <w:left w:w="28" w:type="dxa"/>
              <w:right w:w="28" w:type="dxa"/>
            </w:tcMar>
          </w:tcPr>
          <w:p w14:paraId="0262B4F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70</w:t>
            </w:r>
          </w:p>
        </w:tc>
        <w:tc>
          <w:tcPr>
            <w:tcW w:w="670" w:type="dxa"/>
            <w:tcBorders>
              <w:bottom w:val="single" w:sz="4" w:space="0" w:color="auto"/>
            </w:tcBorders>
            <w:tcMar>
              <w:left w:w="28" w:type="dxa"/>
              <w:right w:w="28" w:type="dxa"/>
            </w:tcMar>
          </w:tcPr>
          <w:p w14:paraId="1FC5858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74*</w:t>
            </w:r>
          </w:p>
        </w:tc>
        <w:tc>
          <w:tcPr>
            <w:tcW w:w="670" w:type="dxa"/>
            <w:tcBorders>
              <w:bottom w:val="single" w:sz="4" w:space="0" w:color="auto"/>
              <w:right w:val="single" w:sz="4" w:space="0" w:color="auto"/>
            </w:tcBorders>
            <w:tcMar>
              <w:left w:w="28" w:type="dxa"/>
              <w:right w:w="28" w:type="dxa"/>
            </w:tcMar>
          </w:tcPr>
          <w:p w14:paraId="77A07A69"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77</w:t>
            </w:r>
          </w:p>
        </w:tc>
        <w:tc>
          <w:tcPr>
            <w:tcW w:w="798" w:type="dxa"/>
            <w:tcBorders>
              <w:left w:val="single" w:sz="4" w:space="0" w:color="auto"/>
              <w:bottom w:val="single" w:sz="4" w:space="0" w:color="auto"/>
              <w:right w:val="single" w:sz="4" w:space="0" w:color="auto"/>
            </w:tcBorders>
            <w:tcMar>
              <w:left w:w="28" w:type="dxa"/>
              <w:right w:w="28" w:type="dxa"/>
            </w:tcMar>
          </w:tcPr>
          <w:p w14:paraId="62851457"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9</w:t>
            </w:r>
          </w:p>
        </w:tc>
        <w:tc>
          <w:tcPr>
            <w:tcW w:w="883" w:type="dxa"/>
            <w:tcBorders>
              <w:left w:val="single" w:sz="4" w:space="0" w:color="auto"/>
              <w:bottom w:val="single" w:sz="4" w:space="0" w:color="auto"/>
            </w:tcBorders>
            <w:tcMar>
              <w:left w:w="28" w:type="dxa"/>
              <w:right w:w="28" w:type="dxa"/>
            </w:tcMar>
          </w:tcPr>
          <w:p w14:paraId="266A33BC"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64*</w:t>
            </w:r>
          </w:p>
        </w:tc>
        <w:tc>
          <w:tcPr>
            <w:tcW w:w="884" w:type="dxa"/>
            <w:tcBorders>
              <w:bottom w:val="single" w:sz="4" w:space="0" w:color="auto"/>
              <w:right w:val="single" w:sz="4" w:space="0" w:color="auto"/>
            </w:tcBorders>
            <w:tcMar>
              <w:left w:w="28" w:type="dxa"/>
              <w:right w:w="28" w:type="dxa"/>
            </w:tcMar>
          </w:tcPr>
          <w:p w14:paraId="534F7CE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77*</w:t>
            </w:r>
          </w:p>
        </w:tc>
        <w:tc>
          <w:tcPr>
            <w:tcW w:w="777" w:type="dxa"/>
            <w:tcBorders>
              <w:left w:val="single" w:sz="4" w:space="0" w:color="auto"/>
              <w:bottom w:val="single" w:sz="4" w:space="0" w:color="auto"/>
              <w:right w:val="single" w:sz="4" w:space="0" w:color="auto"/>
            </w:tcBorders>
            <w:tcMar>
              <w:left w:w="28" w:type="dxa"/>
              <w:right w:w="28" w:type="dxa"/>
            </w:tcMar>
          </w:tcPr>
          <w:p w14:paraId="2B76857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9</w:t>
            </w:r>
          </w:p>
        </w:tc>
        <w:tc>
          <w:tcPr>
            <w:tcW w:w="876" w:type="dxa"/>
            <w:tcBorders>
              <w:left w:val="single" w:sz="4" w:space="0" w:color="auto"/>
              <w:bottom w:val="single" w:sz="4" w:space="0" w:color="auto"/>
            </w:tcBorders>
            <w:tcMar>
              <w:left w:w="28" w:type="dxa"/>
              <w:right w:w="28" w:type="dxa"/>
            </w:tcMar>
          </w:tcPr>
          <w:p w14:paraId="7CEA721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69*</w:t>
            </w:r>
          </w:p>
        </w:tc>
        <w:tc>
          <w:tcPr>
            <w:tcW w:w="924" w:type="dxa"/>
            <w:tcBorders>
              <w:bottom w:val="single" w:sz="4" w:space="0" w:color="auto"/>
              <w:right w:val="single" w:sz="4" w:space="0" w:color="auto"/>
            </w:tcBorders>
            <w:tcMar>
              <w:left w:w="28" w:type="dxa"/>
              <w:right w:w="28" w:type="dxa"/>
            </w:tcMar>
          </w:tcPr>
          <w:p w14:paraId="49275948"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83</w:t>
            </w:r>
          </w:p>
        </w:tc>
      </w:tr>
      <w:tr w:rsidR="005D0A39" w:rsidRPr="00572D06" w14:paraId="73F10CF2" w14:textId="77777777">
        <w:trPr>
          <w:trHeight w:val="275"/>
        </w:trPr>
        <w:tc>
          <w:tcPr>
            <w:tcW w:w="849" w:type="dxa"/>
            <w:tcBorders>
              <w:top w:val="single" w:sz="4" w:space="0" w:color="auto"/>
              <w:left w:val="single" w:sz="4" w:space="0" w:color="auto"/>
              <w:bottom w:val="single" w:sz="4" w:space="0" w:color="auto"/>
              <w:right w:val="single" w:sz="4" w:space="0" w:color="auto"/>
            </w:tcBorders>
            <w:tcMar>
              <w:left w:w="28" w:type="dxa"/>
              <w:right w:w="28" w:type="dxa"/>
            </w:tcMar>
          </w:tcPr>
          <w:p w14:paraId="5BC57B94"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PASI 75</w:t>
            </w:r>
          </w:p>
        </w:tc>
        <w:tc>
          <w:tcPr>
            <w:tcW w:w="798" w:type="dxa"/>
            <w:tcBorders>
              <w:top w:val="single" w:sz="4" w:space="0" w:color="auto"/>
              <w:left w:val="single" w:sz="4" w:space="0" w:color="auto"/>
              <w:bottom w:val="single" w:sz="4" w:space="0" w:color="auto"/>
              <w:right w:val="single" w:sz="4" w:space="0" w:color="auto"/>
            </w:tcBorders>
            <w:tcMar>
              <w:left w:w="28" w:type="dxa"/>
              <w:right w:w="28" w:type="dxa"/>
            </w:tcMar>
          </w:tcPr>
          <w:p w14:paraId="4222C90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669" w:type="dxa"/>
            <w:tcBorders>
              <w:top w:val="single" w:sz="4" w:space="0" w:color="auto"/>
              <w:left w:val="single" w:sz="4" w:space="0" w:color="auto"/>
              <w:bottom w:val="single" w:sz="4" w:space="0" w:color="auto"/>
            </w:tcBorders>
            <w:tcMar>
              <w:left w:w="28" w:type="dxa"/>
              <w:right w:w="28" w:type="dxa"/>
            </w:tcMar>
          </w:tcPr>
          <w:p w14:paraId="4B874A2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670" w:type="dxa"/>
            <w:tcBorders>
              <w:top w:val="single" w:sz="4" w:space="0" w:color="auto"/>
              <w:bottom w:val="single" w:sz="4" w:space="0" w:color="auto"/>
            </w:tcBorders>
            <w:tcMar>
              <w:left w:w="28" w:type="dxa"/>
              <w:right w:w="28" w:type="dxa"/>
            </w:tcMar>
          </w:tcPr>
          <w:p w14:paraId="20351CAE"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44</w:t>
            </w:r>
          </w:p>
        </w:tc>
        <w:tc>
          <w:tcPr>
            <w:tcW w:w="670" w:type="dxa"/>
            <w:tcBorders>
              <w:top w:val="single" w:sz="4" w:space="0" w:color="auto"/>
              <w:bottom w:val="single" w:sz="4" w:space="0" w:color="auto"/>
            </w:tcBorders>
            <w:tcMar>
              <w:left w:w="28" w:type="dxa"/>
              <w:right w:w="28" w:type="dxa"/>
            </w:tcMar>
          </w:tcPr>
          <w:p w14:paraId="3099F68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670" w:type="dxa"/>
            <w:tcBorders>
              <w:top w:val="single" w:sz="4" w:space="0" w:color="auto"/>
              <w:bottom w:val="single" w:sz="4" w:space="0" w:color="auto"/>
              <w:right w:val="single" w:sz="4" w:space="0" w:color="auto"/>
            </w:tcBorders>
            <w:tcMar>
              <w:left w:w="28" w:type="dxa"/>
              <w:right w:w="28" w:type="dxa"/>
            </w:tcMar>
          </w:tcPr>
          <w:p w14:paraId="1D92B50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59</w:t>
            </w:r>
          </w:p>
        </w:tc>
        <w:tc>
          <w:tcPr>
            <w:tcW w:w="798" w:type="dxa"/>
            <w:tcBorders>
              <w:top w:val="single" w:sz="4" w:space="0" w:color="auto"/>
              <w:left w:val="single" w:sz="4" w:space="0" w:color="auto"/>
              <w:bottom w:val="single" w:sz="4" w:space="0" w:color="auto"/>
              <w:right w:val="single" w:sz="4" w:space="0" w:color="auto"/>
            </w:tcBorders>
            <w:tcMar>
              <w:left w:w="28" w:type="dxa"/>
              <w:right w:w="28" w:type="dxa"/>
            </w:tcMar>
          </w:tcPr>
          <w:p w14:paraId="2037217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w:t>
            </w:r>
          </w:p>
        </w:tc>
        <w:tc>
          <w:tcPr>
            <w:tcW w:w="883" w:type="dxa"/>
            <w:tcBorders>
              <w:top w:val="single" w:sz="4" w:space="0" w:color="auto"/>
              <w:left w:val="single" w:sz="4" w:space="0" w:color="auto"/>
              <w:bottom w:val="single" w:sz="4" w:space="0" w:color="auto"/>
            </w:tcBorders>
            <w:tcMar>
              <w:left w:w="28" w:type="dxa"/>
              <w:right w:w="28" w:type="dxa"/>
            </w:tcMar>
          </w:tcPr>
          <w:p w14:paraId="7E0C736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884" w:type="dxa"/>
            <w:tcBorders>
              <w:top w:val="single" w:sz="4" w:space="0" w:color="auto"/>
              <w:bottom w:val="single" w:sz="4" w:space="0" w:color="auto"/>
              <w:right w:val="single" w:sz="4" w:space="0" w:color="auto"/>
            </w:tcBorders>
            <w:tcMar>
              <w:left w:w="28" w:type="dxa"/>
              <w:right w:w="28" w:type="dxa"/>
            </w:tcMar>
          </w:tcPr>
          <w:p w14:paraId="3EB3283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777" w:type="dxa"/>
            <w:tcBorders>
              <w:top w:val="single" w:sz="4" w:space="0" w:color="auto"/>
              <w:left w:val="single" w:sz="4" w:space="0" w:color="auto"/>
              <w:bottom w:val="single" w:sz="4" w:space="0" w:color="auto"/>
              <w:right w:val="single" w:sz="4" w:space="0" w:color="auto"/>
            </w:tcBorders>
            <w:tcMar>
              <w:left w:w="28" w:type="dxa"/>
              <w:right w:w="28" w:type="dxa"/>
            </w:tcMar>
          </w:tcPr>
          <w:p w14:paraId="7A1A365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2</w:t>
            </w:r>
          </w:p>
        </w:tc>
        <w:tc>
          <w:tcPr>
            <w:tcW w:w="876" w:type="dxa"/>
            <w:tcBorders>
              <w:top w:val="single" w:sz="4" w:space="0" w:color="auto"/>
              <w:left w:val="single" w:sz="4" w:space="0" w:color="auto"/>
              <w:bottom w:val="single" w:sz="4" w:space="0" w:color="auto"/>
            </w:tcBorders>
            <w:tcMar>
              <w:left w:w="28" w:type="dxa"/>
              <w:right w:w="28" w:type="dxa"/>
            </w:tcMar>
          </w:tcPr>
          <w:p w14:paraId="5AA2C30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38*</w:t>
            </w:r>
          </w:p>
        </w:tc>
        <w:tc>
          <w:tcPr>
            <w:tcW w:w="924" w:type="dxa"/>
            <w:tcBorders>
              <w:top w:val="single" w:sz="4" w:space="0" w:color="auto"/>
              <w:bottom w:val="single" w:sz="4" w:space="0" w:color="auto"/>
              <w:right w:val="single" w:sz="4" w:space="0" w:color="auto"/>
            </w:tcBorders>
            <w:tcMar>
              <w:left w:w="28" w:type="dxa"/>
              <w:right w:w="28" w:type="dxa"/>
            </w:tcMar>
          </w:tcPr>
          <w:p w14:paraId="3121ACDB"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71</w:t>
            </w:r>
          </w:p>
        </w:tc>
      </w:tr>
      <w:tr w:rsidR="005D0A39" w:rsidRPr="00572D06" w14:paraId="3C3F5C63" w14:textId="77777777">
        <w:trPr>
          <w:trHeight w:val="1058"/>
        </w:trPr>
        <w:tc>
          <w:tcPr>
            <w:tcW w:w="849" w:type="dxa"/>
            <w:tcBorders>
              <w:left w:val="single" w:sz="4" w:space="0" w:color="auto"/>
              <w:bottom w:val="single" w:sz="4" w:space="0" w:color="auto"/>
              <w:right w:val="single" w:sz="4" w:space="0" w:color="auto"/>
            </w:tcBorders>
            <w:tcMar>
              <w:left w:w="28" w:type="dxa"/>
              <w:right w:w="28" w:type="dxa"/>
            </w:tcMar>
            <w:vAlign w:val="bottom"/>
          </w:tcPr>
          <w:p w14:paraId="018A9362" w14:textId="77777777" w:rsidR="005D0A39" w:rsidRPr="00572D06" w:rsidRDefault="005D0A39">
            <w:pPr>
              <w:pStyle w:val="Times10"/>
              <w:keepNext/>
              <w:keepLines/>
              <w:tabs>
                <w:tab w:val="left" w:pos="567"/>
              </w:tabs>
              <w:rPr>
                <w:spacing w:val="-6"/>
                <w:sz w:val="22"/>
                <w:szCs w:val="22"/>
                <w:lang w:val="sl-SI"/>
              </w:rPr>
            </w:pPr>
            <w:r w:rsidRPr="00572D06">
              <w:rPr>
                <w:spacing w:val="-6"/>
                <w:sz w:val="22"/>
                <w:szCs w:val="22"/>
                <w:lang w:val="sl-SI"/>
              </w:rPr>
              <w:t>DSGA</w:t>
            </w:r>
            <w:r w:rsidRPr="00572D06">
              <w:rPr>
                <w:spacing w:val="-6"/>
                <w:sz w:val="22"/>
                <w:szCs w:val="22"/>
                <w:vertAlign w:val="superscript"/>
                <w:lang w:val="sl-SI"/>
              </w:rPr>
              <w:t xml:space="preserve"> b</w:t>
            </w:r>
            <w:r w:rsidRPr="00572D06">
              <w:rPr>
                <w:spacing w:val="-6"/>
                <w:sz w:val="22"/>
                <w:szCs w:val="22"/>
                <w:lang w:val="sl-SI"/>
              </w:rPr>
              <w:t xml:space="preserve">, </w:t>
            </w:r>
            <w:r w:rsidRPr="00572D06">
              <w:rPr>
                <w:sz w:val="22"/>
                <w:szCs w:val="22"/>
                <w:lang w:val="sl-SI"/>
              </w:rPr>
              <w:t>čisto ali skoraj čisto</w:t>
            </w:r>
          </w:p>
        </w:tc>
        <w:tc>
          <w:tcPr>
            <w:tcW w:w="798" w:type="dxa"/>
            <w:tcBorders>
              <w:left w:val="single" w:sz="4" w:space="0" w:color="auto"/>
              <w:bottom w:val="single" w:sz="4" w:space="0" w:color="auto"/>
              <w:right w:val="single" w:sz="4" w:space="0" w:color="auto"/>
            </w:tcBorders>
            <w:tcMar>
              <w:left w:w="28" w:type="dxa"/>
              <w:right w:w="28" w:type="dxa"/>
            </w:tcMar>
            <w:vAlign w:val="bottom"/>
          </w:tcPr>
          <w:p w14:paraId="3C44C6A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w:t>
            </w:r>
          </w:p>
        </w:tc>
        <w:tc>
          <w:tcPr>
            <w:tcW w:w="669" w:type="dxa"/>
            <w:tcBorders>
              <w:left w:val="single" w:sz="4" w:space="0" w:color="auto"/>
              <w:bottom w:val="single" w:sz="4" w:space="0" w:color="auto"/>
            </w:tcBorders>
            <w:tcMar>
              <w:left w:w="28" w:type="dxa"/>
              <w:right w:w="28" w:type="dxa"/>
            </w:tcMar>
            <w:vAlign w:val="bottom"/>
          </w:tcPr>
          <w:p w14:paraId="3584F8E3"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34*</w:t>
            </w:r>
          </w:p>
        </w:tc>
        <w:tc>
          <w:tcPr>
            <w:tcW w:w="670" w:type="dxa"/>
            <w:tcBorders>
              <w:bottom w:val="single" w:sz="4" w:space="0" w:color="auto"/>
            </w:tcBorders>
            <w:tcMar>
              <w:left w:w="28" w:type="dxa"/>
              <w:right w:w="28" w:type="dxa"/>
            </w:tcMar>
            <w:vAlign w:val="bottom"/>
          </w:tcPr>
          <w:p w14:paraId="494CFF1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670" w:type="dxa"/>
            <w:tcBorders>
              <w:bottom w:val="single" w:sz="4" w:space="0" w:color="auto"/>
            </w:tcBorders>
            <w:tcMar>
              <w:left w:w="28" w:type="dxa"/>
              <w:right w:w="28" w:type="dxa"/>
            </w:tcMar>
            <w:vAlign w:val="bottom"/>
          </w:tcPr>
          <w:p w14:paraId="29E230E1"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49*</w:t>
            </w:r>
          </w:p>
        </w:tc>
        <w:tc>
          <w:tcPr>
            <w:tcW w:w="670" w:type="dxa"/>
            <w:tcBorders>
              <w:bottom w:val="single" w:sz="4" w:space="0" w:color="auto"/>
              <w:right w:val="single" w:sz="4" w:space="0" w:color="auto"/>
            </w:tcBorders>
            <w:tcMar>
              <w:left w:w="28" w:type="dxa"/>
              <w:right w:w="28" w:type="dxa"/>
            </w:tcMar>
            <w:vAlign w:val="bottom"/>
          </w:tcPr>
          <w:p w14:paraId="6579EB52"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55</w:t>
            </w:r>
          </w:p>
        </w:tc>
        <w:tc>
          <w:tcPr>
            <w:tcW w:w="798" w:type="dxa"/>
            <w:tcBorders>
              <w:left w:val="single" w:sz="4" w:space="0" w:color="auto"/>
              <w:bottom w:val="single" w:sz="4" w:space="0" w:color="auto"/>
              <w:right w:val="single" w:sz="4" w:space="0" w:color="auto"/>
            </w:tcBorders>
            <w:tcMar>
              <w:left w:w="28" w:type="dxa"/>
              <w:right w:w="28" w:type="dxa"/>
            </w:tcMar>
            <w:vAlign w:val="bottom"/>
          </w:tcPr>
          <w:p w14:paraId="1145A2DA"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883" w:type="dxa"/>
            <w:tcBorders>
              <w:left w:val="single" w:sz="4" w:space="0" w:color="auto"/>
              <w:bottom w:val="single" w:sz="4" w:space="0" w:color="auto"/>
            </w:tcBorders>
            <w:tcMar>
              <w:left w:w="28" w:type="dxa"/>
              <w:right w:w="28" w:type="dxa"/>
            </w:tcMar>
            <w:vAlign w:val="bottom"/>
          </w:tcPr>
          <w:p w14:paraId="3785348D"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884" w:type="dxa"/>
            <w:tcBorders>
              <w:bottom w:val="single" w:sz="4" w:space="0" w:color="auto"/>
              <w:right w:val="single" w:sz="4" w:space="0" w:color="auto"/>
            </w:tcBorders>
            <w:tcMar>
              <w:left w:w="28" w:type="dxa"/>
              <w:right w:w="28" w:type="dxa"/>
            </w:tcMar>
            <w:vAlign w:val="bottom"/>
          </w:tcPr>
          <w:p w14:paraId="0C3DD746"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57*</w:t>
            </w:r>
          </w:p>
        </w:tc>
        <w:tc>
          <w:tcPr>
            <w:tcW w:w="777" w:type="dxa"/>
            <w:tcBorders>
              <w:left w:val="single" w:sz="4" w:space="0" w:color="auto"/>
              <w:bottom w:val="single" w:sz="4" w:space="0" w:color="auto"/>
              <w:right w:val="single" w:sz="4" w:space="0" w:color="auto"/>
            </w:tcBorders>
            <w:tcMar>
              <w:left w:w="28" w:type="dxa"/>
              <w:right w:w="28" w:type="dxa"/>
            </w:tcMar>
            <w:vAlign w:val="bottom"/>
          </w:tcPr>
          <w:p w14:paraId="3B7847EF"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4</w:t>
            </w:r>
          </w:p>
        </w:tc>
        <w:tc>
          <w:tcPr>
            <w:tcW w:w="876" w:type="dxa"/>
            <w:tcBorders>
              <w:left w:val="single" w:sz="4" w:space="0" w:color="auto"/>
              <w:bottom w:val="single" w:sz="4" w:space="0" w:color="auto"/>
            </w:tcBorders>
            <w:tcMar>
              <w:left w:w="28" w:type="dxa"/>
              <w:right w:w="28" w:type="dxa"/>
            </w:tcMar>
            <w:vAlign w:val="bottom"/>
          </w:tcPr>
          <w:p w14:paraId="106C7BD0"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39*</w:t>
            </w:r>
          </w:p>
        </w:tc>
        <w:tc>
          <w:tcPr>
            <w:tcW w:w="924" w:type="dxa"/>
            <w:tcBorders>
              <w:bottom w:val="single" w:sz="4" w:space="0" w:color="auto"/>
              <w:right w:val="single" w:sz="4" w:space="0" w:color="auto"/>
            </w:tcBorders>
            <w:tcMar>
              <w:left w:w="28" w:type="dxa"/>
              <w:right w:w="28" w:type="dxa"/>
            </w:tcMar>
            <w:vAlign w:val="bottom"/>
          </w:tcPr>
          <w:p w14:paraId="2CD681D4" w14:textId="77777777" w:rsidR="005D0A39" w:rsidRPr="00572D06" w:rsidRDefault="005D0A39">
            <w:pPr>
              <w:pStyle w:val="Times10"/>
              <w:keepNext/>
              <w:keepLines/>
              <w:tabs>
                <w:tab w:val="left" w:pos="567"/>
              </w:tabs>
              <w:jc w:val="center"/>
              <w:rPr>
                <w:spacing w:val="-6"/>
                <w:sz w:val="22"/>
                <w:szCs w:val="22"/>
                <w:lang w:val="sl-SI"/>
              </w:rPr>
            </w:pPr>
            <w:r w:rsidRPr="00572D06">
              <w:rPr>
                <w:spacing w:val="-6"/>
                <w:sz w:val="22"/>
                <w:szCs w:val="22"/>
                <w:lang w:val="sl-SI"/>
              </w:rPr>
              <w:t>64</w:t>
            </w:r>
          </w:p>
        </w:tc>
      </w:tr>
      <w:tr w:rsidR="005D0A39" w:rsidRPr="00572D06" w14:paraId="6BFC3283" w14:textId="77777777">
        <w:trPr>
          <w:cantSplit/>
          <w:trHeight w:val="692"/>
        </w:trPr>
        <w:tc>
          <w:tcPr>
            <w:tcW w:w="9468" w:type="dxa"/>
            <w:gridSpan w:val="12"/>
            <w:tcBorders>
              <w:top w:val="single" w:sz="4" w:space="0" w:color="auto"/>
              <w:bottom w:val="nil"/>
            </w:tcBorders>
          </w:tcPr>
          <w:p w14:paraId="65C8088C" w14:textId="77777777" w:rsidR="005D0A39" w:rsidRPr="00572D06" w:rsidRDefault="005D0A39">
            <w:pPr>
              <w:pStyle w:val="Times10"/>
              <w:keepNext/>
              <w:keepLines/>
              <w:tabs>
                <w:tab w:val="left" w:pos="567"/>
              </w:tabs>
              <w:rPr>
                <w:sz w:val="22"/>
                <w:szCs w:val="22"/>
                <w:lang w:val="sl-SI"/>
              </w:rPr>
            </w:pPr>
            <w:r w:rsidRPr="00572D06">
              <w:rPr>
                <w:sz w:val="22"/>
                <w:szCs w:val="22"/>
                <w:lang w:val="sl-SI"/>
              </w:rPr>
              <w:t>*</w:t>
            </w:r>
            <w:r w:rsidRPr="00572D06">
              <w:rPr>
                <w:sz w:val="22"/>
                <w:lang w:val="sl-SI"/>
              </w:rPr>
              <w:t>p </w:t>
            </w:r>
            <w:r w:rsidRPr="00572D06">
              <w:rPr>
                <w:sz w:val="22"/>
                <w:szCs w:val="22"/>
                <w:lang w:val="sl-SI"/>
              </w:rPr>
              <w:sym w:font="Symbol" w:char="F0A3"/>
            </w:r>
            <w:r w:rsidRPr="00572D06">
              <w:rPr>
                <w:sz w:val="22"/>
                <w:lang w:val="sl-SI"/>
              </w:rPr>
              <w:t> 0,0001 v primerjavi s placebom</w:t>
            </w:r>
          </w:p>
          <w:p w14:paraId="45FCC0BF" w14:textId="77777777" w:rsidR="005D0A39" w:rsidRPr="00572D06" w:rsidRDefault="005D0A39">
            <w:pPr>
              <w:pStyle w:val="Times10"/>
              <w:keepNext/>
              <w:keepLines/>
              <w:tabs>
                <w:tab w:val="clear" w:pos="360"/>
                <w:tab w:val="left" w:pos="262"/>
                <w:tab w:val="left" w:pos="567"/>
              </w:tabs>
              <w:rPr>
                <w:sz w:val="22"/>
                <w:szCs w:val="22"/>
                <w:lang w:val="sl-SI"/>
              </w:rPr>
            </w:pPr>
            <w:r w:rsidRPr="00572D06">
              <w:rPr>
                <w:sz w:val="22"/>
                <w:szCs w:val="22"/>
                <w:lang w:val="sl-SI"/>
              </w:rPr>
              <w:t xml:space="preserve">a.  </w:t>
            </w:r>
            <w:r w:rsidRPr="00572D06">
              <w:rPr>
                <w:sz w:val="22"/>
                <w:lang w:val="sl-SI"/>
              </w:rPr>
              <w:t xml:space="preserve">V študijah </w:t>
            </w:r>
            <w:smartTag w:uri="urn:schemas-microsoft-com:office:smarttags" w:element="metricconverter">
              <w:smartTagPr>
                <w:attr w:name="ProductID" w:val="2 in"/>
              </w:smartTagPr>
              <w:r w:rsidRPr="00572D06">
                <w:rPr>
                  <w:sz w:val="22"/>
                  <w:lang w:val="sl-SI"/>
                </w:rPr>
                <w:t>2 in</w:t>
              </w:r>
            </w:smartTag>
            <w:r w:rsidRPr="00572D06">
              <w:rPr>
                <w:sz w:val="22"/>
                <w:lang w:val="sl-SI"/>
              </w:rPr>
              <w:t xml:space="preserve"> 4 po 24 tednih niso opravili statističnih primerjav s placebom, ker je skupina, ki je prvotno dobivala placebo, začela dobivati 25 mg zdravila Enbrel dvakrat na teden ali 50 mg enkrat na teden od 13. do 24. tedna</w:t>
            </w:r>
            <w:r w:rsidRPr="00572D06">
              <w:rPr>
                <w:sz w:val="22"/>
                <w:szCs w:val="22"/>
                <w:lang w:val="sl-SI"/>
              </w:rPr>
              <w:t>.</w:t>
            </w:r>
          </w:p>
          <w:p w14:paraId="0C7B29B8" w14:textId="77777777" w:rsidR="005D0A39" w:rsidRPr="00572D06" w:rsidRDefault="005D0A39">
            <w:pPr>
              <w:pStyle w:val="Times10"/>
              <w:keepNext/>
              <w:keepLines/>
              <w:tabs>
                <w:tab w:val="clear" w:pos="360"/>
                <w:tab w:val="left" w:pos="262"/>
                <w:tab w:val="left" w:pos="567"/>
              </w:tabs>
              <w:ind w:left="262" w:hanging="262"/>
              <w:rPr>
                <w:sz w:val="22"/>
                <w:szCs w:val="22"/>
                <w:lang w:val="sl-SI"/>
              </w:rPr>
            </w:pPr>
            <w:r w:rsidRPr="00572D06">
              <w:rPr>
                <w:sz w:val="22"/>
                <w:szCs w:val="22"/>
                <w:lang w:val="sl-SI"/>
              </w:rPr>
              <w:t xml:space="preserve">b.  </w:t>
            </w:r>
            <w:r w:rsidRPr="00572D06">
              <w:rPr>
                <w:sz w:val="22"/>
                <w:lang w:val="sl-SI"/>
              </w:rPr>
              <w:t>Dermatološka statična splošna ocena. "Čisto" ali "skoraj čisto" definirano kot 0 ali 1 na lestvici od 0 do 5</w:t>
            </w:r>
            <w:r w:rsidRPr="00572D06">
              <w:rPr>
                <w:sz w:val="22"/>
                <w:szCs w:val="22"/>
                <w:lang w:val="sl-SI"/>
              </w:rPr>
              <w:t>.</w:t>
            </w:r>
          </w:p>
        </w:tc>
      </w:tr>
    </w:tbl>
    <w:p w14:paraId="452AAE0C" w14:textId="77777777" w:rsidR="005D0A39" w:rsidRPr="00572D06" w:rsidRDefault="005D0A39"/>
    <w:p w14:paraId="1163CFEA" w14:textId="77777777" w:rsidR="005D0A39" w:rsidRPr="00572D06" w:rsidRDefault="005D0A39">
      <w:r w:rsidRPr="00572D06">
        <w:t xml:space="preserve">Med bolniki s psoriazo v plakih, ki so dobivali zdravilo Enbrel, je bil pomemben odziv v primerjavi s placebom opazen na prvem pregledu (po 2 tednih) in se je ohranil </w:t>
      </w:r>
      <w:r w:rsidR="00C35859" w:rsidRPr="00572D06">
        <w:t>do vključno 24. tedna</w:t>
      </w:r>
      <w:r w:rsidRPr="00572D06">
        <w:t xml:space="preserve"> zdravljenja.</w:t>
      </w:r>
    </w:p>
    <w:p w14:paraId="3D2BF769" w14:textId="77777777" w:rsidR="005D0A39" w:rsidRPr="00572D06" w:rsidRDefault="005D0A39">
      <w:pPr>
        <w:keepNext/>
        <w:keepLines/>
      </w:pPr>
    </w:p>
    <w:p w14:paraId="5ABF41D9" w14:textId="54EB250C" w:rsidR="005D0A39" w:rsidRPr="00572D06" w:rsidRDefault="005D0A39">
      <w:pPr>
        <w:keepNext/>
        <w:keepLines/>
      </w:pPr>
      <w:r w:rsidRPr="00572D06">
        <w:t xml:space="preserve">Študija 2 je vključevala tudi obdobje odtegnitve zdravila, med katerim so zdravljenje prekinili bolniki, ki so 24. teden dosegli izboljšanje PASI za vsaj 50 %. Bolnike so brez zdravljenja spremljali glede preobratnih znakov (PASI </w:t>
      </w:r>
      <w:r w:rsidRPr="00572D06">
        <w:rPr>
          <w:szCs w:val="22"/>
        </w:rPr>
        <w:sym w:font="Symbol" w:char="F0B3"/>
      </w:r>
      <w:r w:rsidRPr="00572D06">
        <w:rPr>
          <w:szCs w:val="22"/>
        </w:rPr>
        <w:t xml:space="preserve"> </w:t>
      </w:r>
      <w:r w:rsidRPr="00572D06">
        <w:t xml:space="preserve">150 % izhodiščnega) in časa do recidiva (opredeljenega kot izginotje vsaj polovice izboljšanja, doseženega med izhodiščem in 24. tednom). Med odtegnitvenim obdobjem so se simptomi psoriaze postopoma znova pojavili; mediani čas do recidiva bolezni je bil 3 mesece. Opazili niso nobenega preobratnega ponovnega </w:t>
      </w:r>
      <w:del w:id="968" w:author="Author">
        <w:r w:rsidRPr="00572D06" w:rsidDel="00295CC7">
          <w:delText xml:space="preserve">izbruha </w:delText>
        </w:r>
      </w:del>
      <w:ins w:id="969" w:author="Author">
        <w:r w:rsidR="00295CC7">
          <w:t>zagona</w:t>
        </w:r>
        <w:r w:rsidR="00295CC7" w:rsidRPr="00572D06">
          <w:t xml:space="preserve"> </w:t>
        </w:r>
      </w:ins>
      <w:r w:rsidRPr="00572D06">
        <w:t>bolezni in nobenih s psoriazo povezanih resnih neželenih učinkov. Nekaj podatkov kaže na ugoden odziv na ponovno zdravljenje z zdravilom Enbrel pri bolnikih, ki so se prvotno odzvali na zdravljenje.</w:t>
      </w:r>
    </w:p>
    <w:p w14:paraId="764DFF57" w14:textId="77777777" w:rsidR="005D0A39" w:rsidRPr="00572D06" w:rsidRDefault="005D0A39">
      <w:pPr>
        <w:keepNext/>
        <w:keepLines/>
      </w:pPr>
      <w:r w:rsidRPr="00572D06">
        <w:t xml:space="preserve"> </w:t>
      </w:r>
    </w:p>
    <w:p w14:paraId="2949A0D2" w14:textId="77777777" w:rsidR="005D0A39" w:rsidRPr="00572D06" w:rsidRDefault="005D0A39">
      <w:r w:rsidRPr="00572D06">
        <w:t xml:space="preserve">V šudiji 3 je večina bolnikov (77 %), ki so bili uvodoma randomizirani na 50 mg dvakrat na teden in so jim odmerek zdravila Enbrel po 12 tednih znižali na 25 mg dvakrat na teden, odziv PASI 75 ohranila do 36. tedna. Pri bolnikih, ki so dobivali 25 mg dvakrat na teden ves čas študije, se je odziv PASI 75 med </w:t>
      </w:r>
      <w:smartTag w:uri="urn:schemas-microsoft-com:office:smarttags" w:element="metricconverter">
        <w:smartTagPr>
          <w:attr w:name="ProductID" w:val="12. in"/>
        </w:smartTagPr>
        <w:r w:rsidRPr="00572D06">
          <w:t>12. in</w:t>
        </w:r>
      </w:smartTag>
      <w:r w:rsidRPr="00572D06">
        <w:t xml:space="preserve"> 36. tednom še naprej izboljševal.</w:t>
      </w:r>
    </w:p>
    <w:p w14:paraId="08AB67A4" w14:textId="77777777" w:rsidR="005D0A39" w:rsidRPr="00572D06" w:rsidRDefault="005D0A39"/>
    <w:p w14:paraId="32B3BFC4" w14:textId="77777777" w:rsidR="005D0A39" w:rsidRPr="00572D06" w:rsidRDefault="005D0A39">
      <w:pPr>
        <w:tabs>
          <w:tab w:val="left" w:pos="567"/>
        </w:tabs>
      </w:pPr>
      <w:r w:rsidRPr="00572D06">
        <w:t>V študiji 4 je bil v 12. tednu delež bolnikov z odzivom PASI 75 večji v skupini, zdravljeni z zdravilom Enbrel (38 %), kot v skupini, ki je dobivala placebo (2 %) (p &lt; 0,0001). Pri bolnikih, ki so dobivali 50 mg enkrat na teden ves čas študije, so se odzivi glede učinkovitosti še naprej izboljševali, tako da je v 24. tednu PASI 75 doseglo 71 % bolnikov.</w:t>
      </w:r>
    </w:p>
    <w:p w14:paraId="34D09D18" w14:textId="77777777" w:rsidR="005D0A39" w:rsidRPr="00572D06" w:rsidRDefault="005D0A39">
      <w:pPr>
        <w:tabs>
          <w:tab w:val="left" w:pos="567"/>
        </w:tabs>
      </w:pPr>
    </w:p>
    <w:p w14:paraId="422761DC" w14:textId="77777777" w:rsidR="005D0A39" w:rsidRPr="00572D06" w:rsidRDefault="005D0A39">
      <w:pPr>
        <w:tabs>
          <w:tab w:val="left" w:pos="567"/>
        </w:tabs>
        <w:rPr>
          <w:szCs w:val="22"/>
        </w:rPr>
      </w:pPr>
      <w:r w:rsidRPr="00572D06">
        <w:rPr>
          <w:szCs w:val="22"/>
        </w:rPr>
        <w:t>V dolgoročnih (do 34 mesecev) odprtih študijah, v katerih so dajali zdravilo Enbrel brez prekinitev, so bili klinični odzivi trajni, varnost pa je bila primerljiva s tisto v krajših študijah.</w:t>
      </w:r>
    </w:p>
    <w:p w14:paraId="7BE1FAFA" w14:textId="77777777" w:rsidR="005D0A39" w:rsidRPr="00572D06" w:rsidRDefault="005D0A39">
      <w:pPr>
        <w:tabs>
          <w:tab w:val="left" w:pos="567"/>
        </w:tabs>
        <w:rPr>
          <w:szCs w:val="22"/>
        </w:rPr>
      </w:pPr>
    </w:p>
    <w:p w14:paraId="276642A8" w14:textId="77777777" w:rsidR="005D0A39" w:rsidRPr="00572D06" w:rsidRDefault="005D0A39">
      <w:pPr>
        <w:widowControl w:val="0"/>
        <w:tabs>
          <w:tab w:val="left" w:pos="567"/>
        </w:tabs>
        <w:rPr>
          <w:szCs w:val="22"/>
        </w:rPr>
      </w:pPr>
      <w:r w:rsidRPr="00572D06">
        <w:rPr>
          <w:szCs w:val="22"/>
        </w:rPr>
        <w:t>Analiza podatkov iz kliničnih preskušanj ni pokazala nobenih značilnosti osnovne bolezni, ki bi zdravnikom pomagala pri izbiri najustreznejšega odmerjanja (v presledkih ali stalno). Zato naj izbira zdravljenja v presledkih ali stalnega zdravljenja temelji na presoji zdravnika in potrebah posameznega bolnika.</w:t>
      </w:r>
    </w:p>
    <w:p w14:paraId="1917E7FF" w14:textId="77777777" w:rsidR="005D0A39" w:rsidRPr="00572D06" w:rsidRDefault="005D0A39">
      <w:pPr>
        <w:tabs>
          <w:tab w:val="left" w:pos="567"/>
        </w:tabs>
      </w:pPr>
    </w:p>
    <w:p w14:paraId="452BE79F" w14:textId="77777777" w:rsidR="005D0A39" w:rsidRPr="00572D06" w:rsidRDefault="005D0A39" w:rsidP="00063154">
      <w:pPr>
        <w:rPr>
          <w:i/>
          <w:iCs/>
        </w:rPr>
      </w:pPr>
      <w:r w:rsidRPr="00572D06">
        <w:rPr>
          <w:i/>
          <w:iCs/>
        </w:rPr>
        <w:t>Protitelesa proti zdravilu Enbrel</w:t>
      </w:r>
    </w:p>
    <w:p w14:paraId="40618B44" w14:textId="77777777" w:rsidR="005D0A39" w:rsidRPr="00572D06" w:rsidRDefault="005D0A39">
      <w:pPr>
        <w:adjustRightInd w:val="0"/>
        <w:rPr>
          <w:rFonts w:eastAsia="Arial Unicode MS"/>
          <w:szCs w:val="24"/>
        </w:rPr>
      </w:pPr>
      <w:r w:rsidRPr="00572D06">
        <w:t>V serumu nekaterih bolnikov, zdravljenih z etanerceptom, so odkrili protitelesa proti etanerceptu. Protitelesa niso bila nevtralizirajoča in so na splošno prehodna. Zdi se, da med nastajanjem protiteles na eni strani in kliničnim odzivom ali neželenimi učinki na drugi ni povezave.</w:t>
      </w:r>
    </w:p>
    <w:p w14:paraId="792874A2" w14:textId="77777777" w:rsidR="005D0A39" w:rsidRPr="00572D06" w:rsidRDefault="005D0A39">
      <w:pPr>
        <w:adjustRightInd w:val="0"/>
        <w:ind w:right="80"/>
        <w:rPr>
          <w:szCs w:val="24"/>
        </w:rPr>
      </w:pPr>
    </w:p>
    <w:p w14:paraId="200F6F41" w14:textId="77777777" w:rsidR="005D0A39" w:rsidRPr="00572D06" w:rsidRDefault="005D0A39">
      <w:pPr>
        <w:adjustRightInd w:val="0"/>
        <w:ind w:right="80"/>
        <w:rPr>
          <w:szCs w:val="24"/>
        </w:rPr>
      </w:pPr>
      <w:r w:rsidRPr="00572D06">
        <w:t xml:space="preserve">Pri bolnikih, ki so jih v kliničnih preskušanjih zdravili z etanerceptom v odobrenih odmerkih do 12 mesecev, je bila kumulativna pogostnost protiteles proti etanerceptu približno 6 % pri bolnikih z revmatoidnim artritisom, 7,5 % pri bolnikih s psoriatičnim artritisom, 2 % pri bolnikih z ankilozirajočim spondilitisom, 7 % pri bolnikih s psoriazo, </w:t>
      </w:r>
      <w:r w:rsidRPr="00572D06">
        <w:rPr>
          <w:szCs w:val="22"/>
        </w:rPr>
        <w:t>9,7 % pri bolnikih z otroško psoriazo</w:t>
      </w:r>
      <w:r w:rsidRPr="00572D06">
        <w:t xml:space="preserve"> in 4,8 % pri bolnikih z juvenilnim idiopatskim artritisom.</w:t>
      </w:r>
    </w:p>
    <w:p w14:paraId="0B2BC298" w14:textId="77777777" w:rsidR="005D0A39" w:rsidRPr="00572D06" w:rsidRDefault="005D0A39">
      <w:pPr>
        <w:adjustRightInd w:val="0"/>
        <w:ind w:right="80"/>
        <w:rPr>
          <w:szCs w:val="24"/>
        </w:rPr>
      </w:pPr>
    </w:p>
    <w:p w14:paraId="28D4FA9E" w14:textId="77777777" w:rsidR="005D0A39" w:rsidRPr="00572D06" w:rsidRDefault="005D0A39">
      <w:pPr>
        <w:adjustRightInd w:val="0"/>
        <w:ind w:right="80"/>
        <w:rPr>
          <w:szCs w:val="24"/>
        </w:rPr>
      </w:pPr>
      <w:r w:rsidRPr="00572D06">
        <w:t>Delež bolnikov, pri katerih so se pojavila protitelesa proti etanerceptu v dolgoročnejših preskušanjih (do 3,5 let</w:t>
      </w:r>
      <w:r w:rsidR="00C35859" w:rsidRPr="00572D06">
        <w:t>a</w:t>
      </w:r>
      <w:r w:rsidRPr="00572D06">
        <w:t>), se po pričakovanjih sčasoma povečuje. Vendar je bila pojavnost protiteles, odkritih ob vsakem periodičnem določanju, zaradi njihove začasne narave pri bolnikih z revmatoidnim artritisom in bolnikih s psoriazo manjša od 7 %.</w:t>
      </w:r>
    </w:p>
    <w:p w14:paraId="0D9F381F" w14:textId="77777777" w:rsidR="005D0A39" w:rsidRPr="00572D06" w:rsidRDefault="005D0A39">
      <w:pPr>
        <w:adjustRightInd w:val="0"/>
        <w:ind w:right="80"/>
        <w:rPr>
          <w:szCs w:val="24"/>
        </w:rPr>
      </w:pPr>
    </w:p>
    <w:p w14:paraId="3038C3FF" w14:textId="77777777" w:rsidR="005D0A39" w:rsidRPr="00572D06" w:rsidRDefault="005D0A39">
      <w:pPr>
        <w:widowControl w:val="0"/>
        <w:tabs>
          <w:tab w:val="left" w:pos="567"/>
        </w:tabs>
        <w:rPr>
          <w:szCs w:val="22"/>
        </w:rPr>
      </w:pPr>
      <w:r w:rsidRPr="00572D06">
        <w:t>V dolgoročni študiji psoriaze, v kateri so bolniki dobivali po 50 mg etanercepta dvakrat na teden 96 tednov, je bila pojavnost protiteles, ki so jih našli pri posameznem periodičnem določanju, do približno 9 %.</w:t>
      </w:r>
    </w:p>
    <w:p w14:paraId="0CC3D319" w14:textId="77777777" w:rsidR="005D0A39" w:rsidRPr="00572D06" w:rsidRDefault="005D0A39">
      <w:pPr>
        <w:tabs>
          <w:tab w:val="left" w:pos="567"/>
        </w:tabs>
      </w:pPr>
    </w:p>
    <w:p w14:paraId="4F86282B" w14:textId="77777777" w:rsidR="005D0A39" w:rsidRPr="00572D06" w:rsidRDefault="005D0A39" w:rsidP="001D571B">
      <w:pPr>
        <w:widowControl w:val="0"/>
        <w:tabs>
          <w:tab w:val="left" w:pos="567"/>
        </w:tabs>
        <w:rPr>
          <w:b/>
        </w:rPr>
      </w:pPr>
      <w:r w:rsidRPr="00572D06">
        <w:rPr>
          <w:b/>
        </w:rPr>
        <w:t xml:space="preserve">5.2 </w:t>
      </w:r>
      <w:r w:rsidRPr="00572D06">
        <w:rPr>
          <w:b/>
        </w:rPr>
        <w:tab/>
        <w:t>Farmakokinetične lastnosti</w:t>
      </w:r>
    </w:p>
    <w:p w14:paraId="68BFDB66" w14:textId="77777777" w:rsidR="005D0A39" w:rsidRPr="00572D06" w:rsidRDefault="005D0A39" w:rsidP="001D571B">
      <w:pPr>
        <w:widowControl w:val="0"/>
        <w:tabs>
          <w:tab w:val="left" w:pos="567"/>
        </w:tabs>
      </w:pPr>
    </w:p>
    <w:p w14:paraId="2350D9D5" w14:textId="77777777" w:rsidR="005D0A39" w:rsidRPr="00572D06" w:rsidRDefault="005D0A39" w:rsidP="001D571B">
      <w:pPr>
        <w:widowControl w:val="0"/>
        <w:tabs>
          <w:tab w:val="left" w:pos="567"/>
        </w:tabs>
      </w:pPr>
      <w:r w:rsidRPr="00572D06">
        <w:t>Koncentracije etanercepta v serumu so bile določene z metodo encimskega imunskega testa (ELISA), ki zazna tako ELISA reaktivne razgradne produkte kot tudi izhodno snov.</w:t>
      </w:r>
    </w:p>
    <w:p w14:paraId="6FC18AEE" w14:textId="77777777" w:rsidR="005D0A39" w:rsidRPr="00572D06" w:rsidRDefault="005D0A39" w:rsidP="001D571B">
      <w:pPr>
        <w:widowControl w:val="0"/>
        <w:tabs>
          <w:tab w:val="left" w:pos="567"/>
        </w:tabs>
      </w:pPr>
    </w:p>
    <w:p w14:paraId="6EFBC265" w14:textId="77777777" w:rsidR="005D0A39" w:rsidRPr="00572D06" w:rsidRDefault="005D0A39" w:rsidP="00EF06CF">
      <w:pPr>
        <w:keepNext/>
        <w:keepLines/>
        <w:rPr>
          <w:u w:val="single"/>
        </w:rPr>
      </w:pPr>
      <w:r w:rsidRPr="00572D06">
        <w:rPr>
          <w:u w:val="single"/>
        </w:rPr>
        <w:t>Posebne skupine bolnikov</w:t>
      </w:r>
    </w:p>
    <w:p w14:paraId="4B5D994C" w14:textId="77777777" w:rsidR="005D0A39" w:rsidRPr="00572D06" w:rsidRDefault="005D0A39" w:rsidP="00EF06CF">
      <w:pPr>
        <w:keepNext/>
        <w:keepLines/>
        <w:rPr>
          <w:u w:val="single"/>
        </w:rPr>
      </w:pPr>
    </w:p>
    <w:p w14:paraId="60CED525" w14:textId="77777777" w:rsidR="005D0A39" w:rsidRPr="00572D06" w:rsidRDefault="005D0A39">
      <w:pPr>
        <w:keepNext/>
        <w:keepLines/>
        <w:widowControl w:val="0"/>
        <w:rPr>
          <w:i/>
        </w:rPr>
      </w:pPr>
      <w:r w:rsidRPr="00572D06">
        <w:rPr>
          <w:i/>
        </w:rPr>
        <w:t>Okvara ledvic</w:t>
      </w:r>
    </w:p>
    <w:p w14:paraId="79D3D2CA" w14:textId="77777777" w:rsidR="005D0A39" w:rsidRPr="00572D06" w:rsidRDefault="005D0A39">
      <w:pPr>
        <w:keepNext/>
        <w:keepLines/>
        <w:widowControl w:val="0"/>
      </w:pPr>
      <w:r w:rsidRPr="00572D06">
        <w:t>Pri bolnikih in zdravih prostovoljcih se po uporabi z radioaktivnim izotopom označenega etanercepta le-ta izloča z urinom, vendar pa pri bolnikih z akutno odpovedjo ledvic niso zaznali povečanih koncentracij etanercepta. Pri bolnikih z okvaro ledvic odmerka ni treba prilagajati.</w:t>
      </w:r>
    </w:p>
    <w:p w14:paraId="4E4A943B" w14:textId="77777777" w:rsidR="005D0A39" w:rsidRPr="00572D06" w:rsidRDefault="005D0A39">
      <w:pPr>
        <w:keepNext/>
        <w:keepLines/>
        <w:widowControl w:val="0"/>
      </w:pPr>
    </w:p>
    <w:p w14:paraId="1E257739" w14:textId="77777777" w:rsidR="005D0A39" w:rsidRPr="00572D06" w:rsidRDefault="005D0A39">
      <w:pPr>
        <w:rPr>
          <w:i/>
        </w:rPr>
      </w:pPr>
      <w:r w:rsidRPr="00572D06">
        <w:rPr>
          <w:i/>
        </w:rPr>
        <w:t>Okvara jeter</w:t>
      </w:r>
    </w:p>
    <w:p w14:paraId="1E5B8CBE" w14:textId="77777777" w:rsidR="005D0A39" w:rsidRPr="00572D06" w:rsidRDefault="005D0A39">
      <w:r w:rsidRPr="00572D06">
        <w:t>Pri bolnikih z akutno odpovedjo jeter niso opazili povečanih koncentracij etanercepta. Pri bolnikih z okvaro jeter odmerka ni treba prilagajati.</w:t>
      </w:r>
    </w:p>
    <w:p w14:paraId="39330FFE" w14:textId="77777777" w:rsidR="005D0A39" w:rsidRPr="00572D06" w:rsidRDefault="005D0A39">
      <w:pPr>
        <w:keepNext/>
        <w:tabs>
          <w:tab w:val="left" w:pos="567"/>
        </w:tabs>
      </w:pPr>
    </w:p>
    <w:p w14:paraId="76F95B3C" w14:textId="77777777" w:rsidR="005D0A39" w:rsidRPr="00572D06" w:rsidRDefault="005D0A39">
      <w:pPr>
        <w:tabs>
          <w:tab w:val="left" w:pos="567"/>
        </w:tabs>
        <w:rPr>
          <w:u w:val="single"/>
        </w:rPr>
      </w:pPr>
      <w:r w:rsidRPr="00572D06">
        <w:rPr>
          <w:u w:val="single"/>
        </w:rPr>
        <w:t>Pediatrična populacija</w:t>
      </w:r>
    </w:p>
    <w:p w14:paraId="572E1670" w14:textId="77777777" w:rsidR="005D0A39" w:rsidRPr="00572D06" w:rsidRDefault="005D0A39" w:rsidP="00063154">
      <w:pPr>
        <w:rPr>
          <w:i/>
          <w:iCs/>
        </w:rPr>
      </w:pPr>
    </w:p>
    <w:p w14:paraId="1E1FBA74" w14:textId="77777777" w:rsidR="005D0A39" w:rsidRPr="00572D06" w:rsidRDefault="005D0A39" w:rsidP="00063154">
      <w:pPr>
        <w:rPr>
          <w:i/>
          <w:iCs/>
        </w:rPr>
      </w:pPr>
      <w:r w:rsidRPr="00572D06">
        <w:rPr>
          <w:i/>
          <w:iCs/>
        </w:rPr>
        <w:t>Otroci z juvenilnim idiopatskim artritisom</w:t>
      </w:r>
    </w:p>
    <w:p w14:paraId="4240BFF8" w14:textId="77777777" w:rsidR="005D0A39" w:rsidRPr="00572D06" w:rsidRDefault="005D0A39">
      <w:pPr>
        <w:tabs>
          <w:tab w:val="left" w:pos="567"/>
        </w:tabs>
      </w:pPr>
      <w:r w:rsidRPr="00572D06">
        <w:t>V kliničnem preskušanju pri 69 bolnikih s poliartikularnim potekom juvenilnega idiopatskega artritisa, starih od 4 do 17 let, so injicirali 0,4 mg zdravila Enbrel/kg 2-krat tedensko v obdobju treh mesecev. Profili serumskih koncentracij so bili podobni tistim pri odraslih bolnikih z revmatoidnim artritisom. Pri najmlajših bolnikih (4 leta) so opazili zmanjšan očistek (povečan, če je bil normaliziran s težo) v primerjavi s starejšimi otroki (12 let) in odraslimi. Simulacija odmerjanja kaže, da bodo imeli starejši otroci (10 do 17 let) podobne serumske koncentracije kot odrasli, mlajši otroci pa znatno nižje.</w:t>
      </w:r>
    </w:p>
    <w:p w14:paraId="4911600A" w14:textId="77777777" w:rsidR="005D0A39" w:rsidRPr="00572D06" w:rsidRDefault="005D0A39">
      <w:pPr>
        <w:tabs>
          <w:tab w:val="left" w:pos="567"/>
        </w:tabs>
      </w:pPr>
    </w:p>
    <w:p w14:paraId="3A9E3C65" w14:textId="77777777" w:rsidR="005D0A39" w:rsidRPr="00572D06" w:rsidRDefault="005D0A39" w:rsidP="00063154">
      <w:pPr>
        <w:rPr>
          <w:i/>
          <w:iCs/>
        </w:rPr>
      </w:pPr>
      <w:r w:rsidRPr="00572D06">
        <w:rPr>
          <w:i/>
          <w:iCs/>
        </w:rPr>
        <w:t>Otroci s psoriazo v plakih</w:t>
      </w:r>
    </w:p>
    <w:p w14:paraId="637FC395" w14:textId="77777777" w:rsidR="005D0A39" w:rsidRPr="00572D06" w:rsidRDefault="005D0A39">
      <w:pPr>
        <w:rPr>
          <w:bCs/>
          <w:szCs w:val="22"/>
        </w:rPr>
      </w:pPr>
      <w:r w:rsidRPr="00572D06">
        <w:rPr>
          <w:bCs/>
          <w:szCs w:val="22"/>
        </w:rPr>
        <w:t>Bolniki z otroško psoriazo v plakih (stari od 4 do 17 let) so prejemali po 0,8 mg/kg (do največjega odmerka 50 mg na teden) etanercepta enkrat na teden do 48 tednov. Povprečne najnižje serumske koncentracije v stanju dinamičnega ravnovesja so se v 12., 24. in 48. tednu gibale med 1,6 in 2,1 </w:t>
      </w:r>
      <w:r w:rsidRPr="00572D06">
        <w:t>µg</w:t>
      </w:r>
      <w:r w:rsidRPr="00572D06">
        <w:rPr>
          <w:bCs/>
          <w:szCs w:val="22"/>
        </w:rPr>
        <w:t>/ml. Te povprečne koncentracije pri bolnikih s pediatrično psoriazo v plakih so bile podobne koncentracijam, ki so jih opazili pri bolnikih z juvenilnim idiopatskim artritisom (zdravljenih z 0,4 mg/kg etanercepta dvakrat na teden, do največjega odmerka 50 mg na teden). Te povprečne koncentracije so bile podobne koncentracijam, ki so jih opazili pri odraslih bolnikih s psoriazo v plakih, zdravljenih s 25 mg etanercepta dvakrat na teden.</w:t>
      </w:r>
    </w:p>
    <w:p w14:paraId="377F239D" w14:textId="77777777" w:rsidR="005D0A39" w:rsidRPr="00572D06" w:rsidRDefault="005D0A39">
      <w:pPr>
        <w:tabs>
          <w:tab w:val="left" w:pos="567"/>
        </w:tabs>
      </w:pPr>
    </w:p>
    <w:p w14:paraId="23861AE0" w14:textId="77777777" w:rsidR="005D0A39" w:rsidRPr="00572D06" w:rsidRDefault="005D0A39">
      <w:pPr>
        <w:keepNext/>
        <w:tabs>
          <w:tab w:val="left" w:pos="567"/>
        </w:tabs>
        <w:rPr>
          <w:u w:val="single"/>
        </w:rPr>
      </w:pPr>
      <w:r w:rsidRPr="00572D06">
        <w:rPr>
          <w:u w:val="single"/>
        </w:rPr>
        <w:t>Odrasli bolniki</w:t>
      </w:r>
    </w:p>
    <w:p w14:paraId="6AC1B8DF" w14:textId="77777777" w:rsidR="005D0A39" w:rsidRPr="00572D06" w:rsidRDefault="005D0A39">
      <w:pPr>
        <w:keepNext/>
        <w:tabs>
          <w:tab w:val="left" w:pos="567"/>
        </w:tabs>
      </w:pPr>
    </w:p>
    <w:p w14:paraId="24DE3761" w14:textId="77777777" w:rsidR="005D0A39" w:rsidRPr="00572D06" w:rsidRDefault="005D0A39">
      <w:pPr>
        <w:keepNext/>
        <w:tabs>
          <w:tab w:val="left" w:pos="567"/>
        </w:tabs>
        <w:rPr>
          <w:i/>
        </w:rPr>
      </w:pPr>
      <w:r w:rsidRPr="00572D06">
        <w:rPr>
          <w:i/>
        </w:rPr>
        <w:t>Absorpcija</w:t>
      </w:r>
    </w:p>
    <w:p w14:paraId="7BFF3B15" w14:textId="77777777" w:rsidR="005D0A39" w:rsidRPr="00572D06" w:rsidRDefault="005D0A39">
      <w:pPr>
        <w:keepNext/>
        <w:tabs>
          <w:tab w:val="left" w:pos="567"/>
        </w:tabs>
      </w:pPr>
      <w:r w:rsidRPr="00572D06">
        <w:t xml:space="preserve">Etanercept se počasi absorbira z mesta subkutane injekcije in doseže največjo koncentracijo po enkratnem odmerku po približno 48 urah. Absolutna biološka uporabnost etanercepta je 76 %. </w:t>
      </w:r>
      <w:r w:rsidRPr="00572D06">
        <w:lastRenderedPageBreak/>
        <w:t>Pričakovati je, da bodo koncentracije v stanju dinamičnega ravnovesja po odmerjanju 2</w:t>
      </w:r>
      <w:r w:rsidRPr="00572D06">
        <w:noBreakHyphen/>
        <w:t xml:space="preserve">krat tedensko približno dvakrat večje od tistih, ki jih izmerimo po enkratnem odmerku. Po enkratnem subkutanem odmerku 25 mg zdravila Enbrel je bila povprečna največja koncentracija zdravila v serumu pri zdravih prostovoljcih 1,65 </w:t>
      </w:r>
      <w:r w:rsidRPr="00572D06">
        <w:rPr>
          <w:szCs w:val="22"/>
        </w:rPr>
        <w:sym w:font="Symbol" w:char="F0B1"/>
      </w:r>
      <w:r w:rsidRPr="00572D06">
        <w:t xml:space="preserve"> 0,66 </w:t>
      </w:r>
      <w:r w:rsidRPr="00572D06">
        <w:rPr>
          <w:szCs w:val="22"/>
        </w:rPr>
        <w:sym w:font="Symbol" w:char="F06D"/>
      </w:r>
      <w:r w:rsidRPr="00572D06">
        <w:t>g/ml, površina pod krivuljo pa 235 </w:t>
      </w:r>
      <w:r w:rsidRPr="00572D06">
        <w:rPr>
          <w:szCs w:val="22"/>
        </w:rPr>
        <w:sym w:font="Symbol" w:char="F0B1"/>
      </w:r>
      <w:r w:rsidRPr="00572D06">
        <w:t xml:space="preserve"> 96,6 </w:t>
      </w:r>
      <w:r w:rsidRPr="00572D06">
        <w:rPr>
          <w:szCs w:val="22"/>
        </w:rPr>
        <w:sym w:font="Symbol" w:char="F06D"/>
      </w:r>
      <w:r w:rsidRPr="00572D06">
        <w:t>g·h/ml. Pri bolnikih z revmatoidnim artritisom so bile povprečne koncentracije v serumu v stanju dinamičnega ravnovesja naslednje: pri zdravljenju z zdravilom Enbrel v odmerku 50 mg enkrat na teden (n = 21) je vrednost C</w:t>
      </w:r>
      <w:r w:rsidRPr="00572D06">
        <w:rPr>
          <w:vertAlign w:val="subscript"/>
        </w:rPr>
        <w:t>max</w:t>
      </w:r>
      <w:r w:rsidRPr="00572D06">
        <w:t xml:space="preserve"> znašala 2,4 mg/l, vrednost C</w:t>
      </w:r>
      <w:r w:rsidRPr="00572D06">
        <w:rPr>
          <w:vertAlign w:val="subscript"/>
        </w:rPr>
        <w:t>min</w:t>
      </w:r>
      <w:r w:rsidRPr="00572D06">
        <w:t xml:space="preserve"> 1,2 mg/l, delna AUC pa 297 mg·h/l, pri zdravljenju z zdravilom Enbrel v odmerku 25 mg dvakrat na teden (n = 16) pa je vrednost C</w:t>
      </w:r>
      <w:r w:rsidRPr="00572D06">
        <w:rPr>
          <w:vertAlign w:val="subscript"/>
        </w:rPr>
        <w:t>max</w:t>
      </w:r>
      <w:r w:rsidRPr="00572D06">
        <w:t xml:space="preserve"> znašala 2,6 mg/l, vrednost C</w:t>
      </w:r>
      <w:r w:rsidRPr="00572D06">
        <w:rPr>
          <w:vertAlign w:val="subscript"/>
        </w:rPr>
        <w:t>min</w:t>
      </w:r>
      <w:r w:rsidRPr="00572D06">
        <w:t xml:space="preserve"> 1,4 mg/l, delna AUC pa 316 mg·h/l. V odprti, enoodmerni, navzkrižni študiji pri zdravih prostovoljcih z dvema oblikama zdravljenja so ugotovili, da je enkratna injekcija 50 mg/ml etanercepta bioekvivalentna dvema sočasnima injekcijama 25 mg/ml.</w:t>
      </w:r>
    </w:p>
    <w:p w14:paraId="098A9356" w14:textId="77777777" w:rsidR="005D0A39" w:rsidRPr="00572D06" w:rsidRDefault="005D0A39">
      <w:pPr>
        <w:tabs>
          <w:tab w:val="left" w:pos="567"/>
        </w:tabs>
      </w:pPr>
    </w:p>
    <w:p w14:paraId="244303B7" w14:textId="77777777" w:rsidR="005D0A39" w:rsidRPr="00572D06" w:rsidRDefault="005D0A39">
      <w:pPr>
        <w:tabs>
          <w:tab w:val="left" w:pos="567"/>
        </w:tabs>
      </w:pPr>
      <w:r w:rsidRPr="00572D06">
        <w:t>Pri analizi populacijske farmakokinetike pri bolnikih z ankilozirajočim spondilitisom so vrednosti AUC etanercepta v stanju dinamičnega ravnovesja pri uporabi zdravila Enbrel v odmerku 50 mg enkrat na teden (n = 154) znašale 466 μg·h/ml, pri uporabi zdravila Enbrel v odmerku 25 mg dvakrat na teden (n = 148) pa 474 μg·h/ml.</w:t>
      </w:r>
    </w:p>
    <w:p w14:paraId="39F2432C" w14:textId="77777777" w:rsidR="005D0A39" w:rsidRPr="00572D06" w:rsidRDefault="005D0A39">
      <w:pPr>
        <w:tabs>
          <w:tab w:val="left" w:pos="567"/>
        </w:tabs>
      </w:pPr>
    </w:p>
    <w:p w14:paraId="1E07B199" w14:textId="77777777" w:rsidR="005D0A39" w:rsidRPr="00572D06" w:rsidRDefault="005D0A39">
      <w:pPr>
        <w:tabs>
          <w:tab w:val="left" w:pos="567"/>
        </w:tabs>
        <w:rPr>
          <w:i/>
        </w:rPr>
      </w:pPr>
      <w:r w:rsidRPr="00572D06">
        <w:rPr>
          <w:i/>
        </w:rPr>
        <w:t>Porazdelitev</w:t>
      </w:r>
    </w:p>
    <w:p w14:paraId="2835006B" w14:textId="77777777" w:rsidR="005D0A39" w:rsidRPr="00572D06" w:rsidRDefault="005D0A39">
      <w:pPr>
        <w:tabs>
          <w:tab w:val="left" w:pos="567"/>
        </w:tabs>
      </w:pPr>
      <w:r w:rsidRPr="00572D06">
        <w:t>Krivulja koncentracije zdravila v odvisnosti od časa je pri etanerceptu bieksponencialna. Osrednji volumen porazdelitve etanercepta je 7,6 l, volumen porazdelitve v stanju dinamičnega ravnovesja pa je 10,4 l.</w:t>
      </w:r>
    </w:p>
    <w:p w14:paraId="145DC770" w14:textId="77777777" w:rsidR="005D0A39" w:rsidRPr="00572D06" w:rsidRDefault="005D0A39">
      <w:pPr>
        <w:tabs>
          <w:tab w:val="left" w:pos="567"/>
        </w:tabs>
      </w:pPr>
    </w:p>
    <w:p w14:paraId="6CB8E0DC" w14:textId="77777777" w:rsidR="005D0A39" w:rsidRPr="00572D06" w:rsidRDefault="005D0A39" w:rsidP="0070159B">
      <w:pPr>
        <w:keepNext/>
        <w:tabs>
          <w:tab w:val="left" w:pos="567"/>
        </w:tabs>
        <w:rPr>
          <w:i/>
        </w:rPr>
      </w:pPr>
      <w:r w:rsidRPr="00572D06">
        <w:rPr>
          <w:i/>
        </w:rPr>
        <w:t>Izločanje</w:t>
      </w:r>
    </w:p>
    <w:p w14:paraId="0B975B93" w14:textId="77777777" w:rsidR="005D0A39" w:rsidRPr="00572D06" w:rsidRDefault="005D0A39">
      <w:pPr>
        <w:tabs>
          <w:tab w:val="left" w:pos="567"/>
        </w:tabs>
      </w:pPr>
      <w:r w:rsidRPr="00572D06">
        <w:t>Etanercept se počasi odstranjuje iz telesa. Njegov razpolovn</w:t>
      </w:r>
      <w:r w:rsidR="00D94BBB" w:rsidRPr="00572D06">
        <w:t>i</w:t>
      </w:r>
      <w:r w:rsidRPr="00572D06">
        <w:t xml:space="preserve"> </w:t>
      </w:r>
      <w:r w:rsidR="00D94BBB" w:rsidRPr="00572D06">
        <w:t>čas</w:t>
      </w:r>
      <w:r w:rsidRPr="00572D06">
        <w:t xml:space="preserve"> je dolg in znaša približno 70 ur. Očistek pri bolnikih z revmatoidnim artritisom je približno 0,066 l/h, nekoliko nižji kot pri zdravih prostovoljcih, pri katerih znaša 0,11 l/h. Farmakokinetika zdravila Enbrel pri bolnikih z revmatoidnim artritisom, ankilozirajočim spondilitisom in psoriazo v plakih je podobna.</w:t>
      </w:r>
    </w:p>
    <w:p w14:paraId="48A0CF6C" w14:textId="77777777" w:rsidR="005D0A39" w:rsidRPr="00572D06" w:rsidRDefault="005D0A39">
      <w:pPr>
        <w:tabs>
          <w:tab w:val="left" w:pos="567"/>
        </w:tabs>
      </w:pPr>
    </w:p>
    <w:p w14:paraId="5C4244D7" w14:textId="77777777" w:rsidR="005D0A39" w:rsidRPr="00572D06" w:rsidRDefault="005D0A39">
      <w:pPr>
        <w:tabs>
          <w:tab w:val="left" w:pos="567"/>
        </w:tabs>
      </w:pPr>
      <w:r w:rsidRPr="00572D06">
        <w:t>Med farmakokinetiko zdravila pri moških in ženskah ni bistvenih razlik.</w:t>
      </w:r>
    </w:p>
    <w:p w14:paraId="7557C771" w14:textId="77777777" w:rsidR="005D0A39" w:rsidRPr="00572D06" w:rsidRDefault="005D0A39">
      <w:pPr>
        <w:tabs>
          <w:tab w:val="left" w:pos="567"/>
        </w:tabs>
      </w:pPr>
    </w:p>
    <w:p w14:paraId="438B2400" w14:textId="77777777" w:rsidR="005D0A39" w:rsidRPr="00572D06" w:rsidRDefault="005D0A39">
      <w:pPr>
        <w:tabs>
          <w:tab w:val="left" w:pos="567"/>
        </w:tabs>
        <w:rPr>
          <w:i/>
        </w:rPr>
      </w:pPr>
      <w:r w:rsidRPr="00572D06">
        <w:rPr>
          <w:i/>
        </w:rPr>
        <w:t>Linearnost</w:t>
      </w:r>
    </w:p>
    <w:p w14:paraId="4BF0E7D8" w14:textId="77777777" w:rsidR="005D0A39" w:rsidRPr="00572D06" w:rsidRDefault="005D0A39">
      <w:pPr>
        <w:tabs>
          <w:tab w:val="left" w:pos="567"/>
        </w:tabs>
      </w:pPr>
      <w:r w:rsidRPr="00572D06">
        <w:t>Proporcionalnosti v odvisnosti od odmerka niso formalno preverjali, vendar pa v razponu terapevtskih odmerkov ni bilo opaziti nasičenja očistka zdravila.</w:t>
      </w:r>
    </w:p>
    <w:p w14:paraId="73FB2D1F" w14:textId="77777777" w:rsidR="005D0A39" w:rsidRPr="00572D06" w:rsidRDefault="005D0A39">
      <w:pPr>
        <w:tabs>
          <w:tab w:val="left" w:pos="567"/>
        </w:tabs>
      </w:pPr>
    </w:p>
    <w:p w14:paraId="05FEEE6F" w14:textId="77777777" w:rsidR="005D0A39" w:rsidRPr="00572D06" w:rsidRDefault="005D0A39">
      <w:pPr>
        <w:keepNext/>
        <w:keepLines/>
        <w:tabs>
          <w:tab w:val="left" w:pos="567"/>
        </w:tabs>
        <w:rPr>
          <w:b/>
        </w:rPr>
      </w:pPr>
      <w:r w:rsidRPr="00572D06">
        <w:rPr>
          <w:b/>
        </w:rPr>
        <w:t>5.3</w:t>
      </w:r>
      <w:r w:rsidRPr="00572D06">
        <w:rPr>
          <w:b/>
        </w:rPr>
        <w:tab/>
        <w:t>Predklinični podatki o varnosti</w:t>
      </w:r>
    </w:p>
    <w:p w14:paraId="200DC8A8" w14:textId="77777777" w:rsidR="005D0A39" w:rsidRPr="00572D06" w:rsidRDefault="005D0A39">
      <w:pPr>
        <w:keepNext/>
        <w:keepLines/>
      </w:pPr>
    </w:p>
    <w:p w14:paraId="4BD78E93" w14:textId="77777777" w:rsidR="005D0A39" w:rsidRPr="00572D06" w:rsidRDefault="005D0A39">
      <w:pPr>
        <w:tabs>
          <w:tab w:val="left" w:pos="567"/>
        </w:tabs>
      </w:pPr>
      <w:r w:rsidRPr="00572D06">
        <w:t xml:space="preserve">V študijah toksičnosti zdravila Enbrel ni bilo opaziti toksičnosti, ki bi omejevala odmerjanje, niti toksičnosti za tarčne organe. Zdravilo Enbrel se ni izkazalo za genotoksičnega v vrsti študij </w:t>
      </w:r>
      <w:r w:rsidRPr="00572D06">
        <w:rPr>
          <w:i/>
        </w:rPr>
        <w:t xml:space="preserve">in vivo </w:t>
      </w:r>
      <w:r w:rsidRPr="00572D06">
        <w:t>in</w:t>
      </w:r>
      <w:r w:rsidRPr="00572D06">
        <w:rPr>
          <w:i/>
        </w:rPr>
        <w:t xml:space="preserve"> in vitro</w:t>
      </w:r>
      <w:r w:rsidRPr="00572D06">
        <w:t xml:space="preserve">. Študij kancerogenosti in standardnih raziskav plodnosti in postnatalne toksičnosti zaradi tvorbe nevtralizirajočih protiteles pri </w:t>
      </w:r>
      <w:r w:rsidR="00D94BBB" w:rsidRPr="00572D06">
        <w:t>glodavcih</w:t>
      </w:r>
      <w:r w:rsidRPr="00572D06">
        <w:t xml:space="preserve"> niso opravili.</w:t>
      </w:r>
    </w:p>
    <w:p w14:paraId="27858A6D" w14:textId="77777777" w:rsidR="005D0A39" w:rsidRPr="00572D06" w:rsidRDefault="005D0A39" w:rsidP="00063154"/>
    <w:p w14:paraId="491C3616" w14:textId="39E7A5DB" w:rsidR="005D0A39" w:rsidRPr="00572D06" w:rsidRDefault="005D0A39">
      <w:pPr>
        <w:tabs>
          <w:tab w:val="left" w:pos="567"/>
        </w:tabs>
      </w:pPr>
      <w:r w:rsidRPr="00572D06">
        <w:t>Zdravilo Enbrel ni povzročilo smrtnosti ali pomembne toksičnosti pri miših ali podganah po enkratnem subkutanem odmerku 2000 mg/kg ali enkratnem intravenskem odmerku 1000 mg/kg. Tudi pri opicah cynomolgus, ki so subkutano prejemale odmerek 15 mg/kg 2-krat tedensko 4 ali 26 tednov zapored, zdravilo Enbrel ni povzročilo toksičnosti, ki bi omejevala višino odmerka, niti toksičnosti za tarčne organe. Ti odmerki so povzročili 27-krat večje serumske koncentracije (na podlagi AUC), kot jih običajno izmerimo pri človeku po priporočenem odmerku 25 mg.</w:t>
      </w:r>
    </w:p>
    <w:p w14:paraId="5A53D690" w14:textId="77777777" w:rsidR="005D0A39" w:rsidRPr="00572D06" w:rsidRDefault="005D0A39">
      <w:pPr>
        <w:pStyle w:val="BodyText"/>
        <w:spacing w:line="240" w:lineRule="auto"/>
        <w:rPr>
          <w:b w:val="0"/>
          <w:i w:val="0"/>
          <w:lang w:val="sl-SI"/>
        </w:rPr>
      </w:pPr>
    </w:p>
    <w:p w14:paraId="5D5B33B8" w14:textId="77777777" w:rsidR="005D0A39" w:rsidRPr="00572D06" w:rsidRDefault="005D0A39">
      <w:pPr>
        <w:pStyle w:val="BodyText"/>
        <w:spacing w:line="240" w:lineRule="auto"/>
        <w:rPr>
          <w:b w:val="0"/>
          <w:i w:val="0"/>
          <w:lang w:val="sl-SI"/>
        </w:rPr>
      </w:pPr>
    </w:p>
    <w:p w14:paraId="0EDBF8C8" w14:textId="77777777" w:rsidR="005D0A39" w:rsidRPr="00572D06" w:rsidRDefault="005D0A39">
      <w:pPr>
        <w:keepNext/>
        <w:tabs>
          <w:tab w:val="left" w:pos="567"/>
        </w:tabs>
        <w:rPr>
          <w:b/>
        </w:rPr>
      </w:pPr>
      <w:r w:rsidRPr="00572D06">
        <w:rPr>
          <w:b/>
        </w:rPr>
        <w:lastRenderedPageBreak/>
        <w:t>6.</w:t>
      </w:r>
      <w:r w:rsidRPr="00572D06">
        <w:rPr>
          <w:b/>
        </w:rPr>
        <w:tab/>
        <w:t>FARMACEVTSKI PODATKI</w:t>
      </w:r>
    </w:p>
    <w:p w14:paraId="27E3C974" w14:textId="77777777" w:rsidR="005D0A39" w:rsidRPr="00572D06" w:rsidRDefault="005D0A39">
      <w:pPr>
        <w:keepNext/>
        <w:tabs>
          <w:tab w:val="left" w:pos="567"/>
        </w:tabs>
      </w:pPr>
    </w:p>
    <w:p w14:paraId="68B434D7" w14:textId="77777777" w:rsidR="005D0A39" w:rsidRPr="00572D06" w:rsidRDefault="005D0A39">
      <w:pPr>
        <w:keepNext/>
        <w:tabs>
          <w:tab w:val="left" w:pos="567"/>
        </w:tabs>
        <w:rPr>
          <w:b/>
        </w:rPr>
      </w:pPr>
      <w:r w:rsidRPr="00572D06">
        <w:rPr>
          <w:b/>
        </w:rPr>
        <w:t>6.1</w:t>
      </w:r>
      <w:r w:rsidRPr="00572D06">
        <w:rPr>
          <w:b/>
        </w:rPr>
        <w:tab/>
        <w:t>Seznam pomožnih snovi</w:t>
      </w:r>
    </w:p>
    <w:p w14:paraId="645C03CE" w14:textId="77777777" w:rsidR="005D0A39" w:rsidRPr="00572D06" w:rsidRDefault="005D0A39">
      <w:pPr>
        <w:keepNext/>
        <w:tabs>
          <w:tab w:val="left" w:pos="567"/>
        </w:tabs>
      </w:pPr>
    </w:p>
    <w:p w14:paraId="390ADEA9" w14:textId="77777777" w:rsidR="005D0A39" w:rsidRPr="00572D06" w:rsidRDefault="005D0A39">
      <w:pPr>
        <w:keepNext/>
        <w:tabs>
          <w:tab w:val="left" w:pos="567"/>
        </w:tabs>
      </w:pPr>
      <w:r w:rsidRPr="00572D06">
        <w:rPr>
          <w:u w:val="single"/>
        </w:rPr>
        <w:t>Prašek</w:t>
      </w:r>
    </w:p>
    <w:p w14:paraId="710CD7A7" w14:textId="77777777" w:rsidR="00123FC4" w:rsidRPr="00572D06" w:rsidRDefault="00123FC4">
      <w:pPr>
        <w:keepNext/>
        <w:tabs>
          <w:tab w:val="left" w:pos="567"/>
        </w:tabs>
      </w:pPr>
    </w:p>
    <w:p w14:paraId="14BA0ED7" w14:textId="77777777" w:rsidR="005D0A39" w:rsidRPr="00572D06" w:rsidRDefault="005D0A39">
      <w:pPr>
        <w:keepNext/>
        <w:tabs>
          <w:tab w:val="left" w:pos="567"/>
        </w:tabs>
      </w:pPr>
      <w:r w:rsidRPr="00572D06">
        <w:t>manitol (E421)</w:t>
      </w:r>
    </w:p>
    <w:p w14:paraId="40D81A9C" w14:textId="77777777" w:rsidR="005D0A39" w:rsidRPr="00572D06" w:rsidRDefault="005D0A39">
      <w:pPr>
        <w:keepNext/>
        <w:tabs>
          <w:tab w:val="left" w:pos="567"/>
        </w:tabs>
      </w:pPr>
      <w:r w:rsidRPr="00572D06">
        <w:t>saharoza</w:t>
      </w:r>
    </w:p>
    <w:p w14:paraId="3D81979B" w14:textId="77777777" w:rsidR="005D0A39" w:rsidRPr="00572D06" w:rsidRDefault="005D0A39">
      <w:pPr>
        <w:keepNext/>
        <w:tabs>
          <w:tab w:val="left" w:pos="567"/>
        </w:tabs>
      </w:pPr>
      <w:r w:rsidRPr="00572D06">
        <w:t>trometamol</w:t>
      </w:r>
    </w:p>
    <w:p w14:paraId="2FA1F358" w14:textId="77777777" w:rsidR="005D0A39" w:rsidRPr="00572D06" w:rsidRDefault="005D0A39">
      <w:pPr>
        <w:keepNext/>
        <w:tabs>
          <w:tab w:val="left" w:pos="567"/>
        </w:tabs>
      </w:pPr>
    </w:p>
    <w:p w14:paraId="73014F3B" w14:textId="77777777" w:rsidR="005D0A39" w:rsidRPr="00572D06" w:rsidRDefault="005D0A39">
      <w:pPr>
        <w:keepNext/>
        <w:tabs>
          <w:tab w:val="left" w:pos="567"/>
        </w:tabs>
      </w:pPr>
      <w:r w:rsidRPr="00572D06">
        <w:rPr>
          <w:u w:val="single"/>
        </w:rPr>
        <w:t>Vehikel</w:t>
      </w:r>
    </w:p>
    <w:p w14:paraId="14498997" w14:textId="77777777" w:rsidR="00123FC4" w:rsidRPr="00572D06" w:rsidRDefault="00123FC4">
      <w:pPr>
        <w:keepNext/>
        <w:tabs>
          <w:tab w:val="left" w:pos="567"/>
        </w:tabs>
      </w:pPr>
    </w:p>
    <w:p w14:paraId="643022C5" w14:textId="77777777" w:rsidR="005D0A39" w:rsidRPr="00572D06" w:rsidRDefault="005D0A39">
      <w:pPr>
        <w:keepNext/>
        <w:tabs>
          <w:tab w:val="left" w:pos="567"/>
        </w:tabs>
      </w:pPr>
      <w:r w:rsidRPr="00572D06">
        <w:t>voda za injekcije</w:t>
      </w:r>
    </w:p>
    <w:p w14:paraId="25B2D342" w14:textId="77777777" w:rsidR="005D0A39" w:rsidRPr="00572D06" w:rsidRDefault="005D0A39">
      <w:pPr>
        <w:pStyle w:val="BodyText"/>
        <w:keepNext/>
        <w:spacing w:line="240" w:lineRule="auto"/>
        <w:rPr>
          <w:b w:val="0"/>
          <w:i w:val="0"/>
          <w:lang w:val="sl-SI"/>
        </w:rPr>
      </w:pPr>
    </w:p>
    <w:p w14:paraId="585F4FD6" w14:textId="77777777" w:rsidR="005D0A39" w:rsidRPr="00572D06" w:rsidRDefault="005D0A39">
      <w:pPr>
        <w:keepNext/>
        <w:keepLines/>
        <w:tabs>
          <w:tab w:val="left" w:pos="567"/>
        </w:tabs>
        <w:rPr>
          <w:b/>
        </w:rPr>
      </w:pPr>
      <w:r w:rsidRPr="00572D06">
        <w:rPr>
          <w:b/>
        </w:rPr>
        <w:t>6.2</w:t>
      </w:r>
      <w:r w:rsidRPr="00572D06">
        <w:rPr>
          <w:b/>
        </w:rPr>
        <w:tab/>
        <w:t>Inkompatibilnosti</w:t>
      </w:r>
    </w:p>
    <w:p w14:paraId="5B869BCF" w14:textId="77777777" w:rsidR="005D0A39" w:rsidRPr="00572D06" w:rsidRDefault="005D0A39">
      <w:pPr>
        <w:keepNext/>
        <w:keepLines/>
        <w:tabs>
          <w:tab w:val="left" w:pos="567"/>
        </w:tabs>
      </w:pPr>
    </w:p>
    <w:p w14:paraId="56143096" w14:textId="60BED7A2" w:rsidR="005D0A39" w:rsidRPr="00572D06" w:rsidRDefault="00E63F97">
      <w:pPr>
        <w:keepNext/>
        <w:keepLines/>
        <w:tabs>
          <w:tab w:val="left" w:pos="567"/>
        </w:tabs>
      </w:pPr>
      <w:r w:rsidRPr="00572D06">
        <w:t xml:space="preserve">V </w:t>
      </w:r>
      <w:r w:rsidR="007A4202" w:rsidRPr="00572D06">
        <w:t xml:space="preserve">odsotnosti </w:t>
      </w:r>
      <w:r w:rsidR="005D0A39" w:rsidRPr="00572D06">
        <w:t>študij kompatibilnosti zdravila ne smemo mešati z drugimi zdravili.</w:t>
      </w:r>
    </w:p>
    <w:p w14:paraId="5F98C2E8" w14:textId="77777777" w:rsidR="005D0A39" w:rsidRPr="00572D06" w:rsidRDefault="005D0A39">
      <w:pPr>
        <w:tabs>
          <w:tab w:val="left" w:pos="567"/>
        </w:tabs>
      </w:pPr>
    </w:p>
    <w:p w14:paraId="027A2503" w14:textId="77777777" w:rsidR="005D0A39" w:rsidRPr="00572D06" w:rsidRDefault="005D0A39">
      <w:pPr>
        <w:keepNext/>
        <w:tabs>
          <w:tab w:val="left" w:pos="567"/>
        </w:tabs>
        <w:rPr>
          <w:b/>
        </w:rPr>
      </w:pPr>
      <w:r w:rsidRPr="00572D06">
        <w:rPr>
          <w:b/>
        </w:rPr>
        <w:t>6.3</w:t>
      </w:r>
      <w:r w:rsidRPr="00572D06">
        <w:rPr>
          <w:b/>
        </w:rPr>
        <w:tab/>
        <w:t>Rok uporabnosti</w:t>
      </w:r>
    </w:p>
    <w:p w14:paraId="22EA98B1" w14:textId="77777777" w:rsidR="005D0A39" w:rsidRPr="00572D06" w:rsidRDefault="005D0A39">
      <w:pPr>
        <w:keepNext/>
        <w:tabs>
          <w:tab w:val="left" w:pos="567"/>
        </w:tabs>
      </w:pPr>
    </w:p>
    <w:p w14:paraId="1CF0856A" w14:textId="2441E5B5" w:rsidR="005D0A39" w:rsidRPr="00572D06" w:rsidRDefault="008777BD">
      <w:pPr>
        <w:pStyle w:val="Header"/>
        <w:tabs>
          <w:tab w:val="clear" w:pos="4153"/>
          <w:tab w:val="clear" w:pos="8306"/>
          <w:tab w:val="left" w:pos="567"/>
        </w:tabs>
        <w:rPr>
          <w:lang w:val="sl-SI"/>
        </w:rPr>
      </w:pPr>
      <w:r>
        <w:rPr>
          <w:lang w:val="sl-SI"/>
        </w:rPr>
        <w:t>4</w:t>
      </w:r>
      <w:r w:rsidR="005D0A39" w:rsidRPr="00572D06">
        <w:rPr>
          <w:lang w:val="sl-SI"/>
        </w:rPr>
        <w:t> leta</w:t>
      </w:r>
    </w:p>
    <w:p w14:paraId="523AE615" w14:textId="77777777" w:rsidR="005D0A39" w:rsidRPr="00572D06" w:rsidRDefault="005D0A39">
      <w:pPr>
        <w:pStyle w:val="Header"/>
        <w:tabs>
          <w:tab w:val="clear" w:pos="4153"/>
          <w:tab w:val="clear" w:pos="8306"/>
          <w:tab w:val="left" w:pos="567"/>
        </w:tabs>
        <w:rPr>
          <w:lang w:val="sl-SI"/>
        </w:rPr>
      </w:pPr>
    </w:p>
    <w:p w14:paraId="3899A4C5" w14:textId="77777777" w:rsidR="005D0A39" w:rsidRPr="00572D06" w:rsidRDefault="005D0A39">
      <w:pPr>
        <w:tabs>
          <w:tab w:val="left" w:pos="567"/>
        </w:tabs>
      </w:pPr>
      <w:r w:rsidRPr="00572D06">
        <w:rPr>
          <w:szCs w:val="22"/>
        </w:rPr>
        <w:t>Z mikrobiološkega stališča je treba rekonstituirano zdravilo uporabiti takoj. Dokazali so, da je rekonstituirano zdravilo med uporabo kemijsko in fizikalno stabilno 6 ur pri temperaturi do 25</w:t>
      </w:r>
      <w:r w:rsidRPr="00572D06">
        <w:rPr>
          <w:szCs w:val="22"/>
        </w:rPr>
        <w:sym w:font="Symbol" w:char="F0B0"/>
      </w:r>
      <w:r w:rsidRPr="00572D06">
        <w:rPr>
          <w:szCs w:val="22"/>
        </w:rPr>
        <w:t xml:space="preserve">C. </w:t>
      </w:r>
    </w:p>
    <w:p w14:paraId="7952FE0B" w14:textId="77777777" w:rsidR="005D0A39" w:rsidRPr="00572D06" w:rsidRDefault="005D0A39">
      <w:pPr>
        <w:tabs>
          <w:tab w:val="left" w:pos="567"/>
        </w:tabs>
      </w:pPr>
    </w:p>
    <w:p w14:paraId="7FE8DC16" w14:textId="77777777" w:rsidR="005D0A39" w:rsidRPr="00572D06" w:rsidRDefault="005D0A39">
      <w:pPr>
        <w:keepNext/>
        <w:tabs>
          <w:tab w:val="left" w:pos="567"/>
        </w:tabs>
        <w:rPr>
          <w:b/>
        </w:rPr>
      </w:pPr>
      <w:r w:rsidRPr="00572D06">
        <w:rPr>
          <w:b/>
        </w:rPr>
        <w:t>6.4</w:t>
      </w:r>
      <w:r w:rsidRPr="00572D06">
        <w:rPr>
          <w:b/>
        </w:rPr>
        <w:tab/>
        <w:t>Posebna navodila za shranjevanje</w:t>
      </w:r>
    </w:p>
    <w:p w14:paraId="23502E02" w14:textId="77777777" w:rsidR="005D0A39" w:rsidRPr="00572D06" w:rsidRDefault="005D0A39">
      <w:pPr>
        <w:keepNext/>
        <w:tabs>
          <w:tab w:val="left" w:pos="567"/>
        </w:tabs>
      </w:pPr>
    </w:p>
    <w:p w14:paraId="5601B980" w14:textId="77777777" w:rsidR="005D0A39" w:rsidRPr="00572D06" w:rsidRDefault="005D0A39">
      <w:pPr>
        <w:tabs>
          <w:tab w:val="left" w:pos="567"/>
        </w:tabs>
      </w:pPr>
      <w:r w:rsidRPr="00572D06">
        <w:t>Shranjujte v hladilniku (2 </w:t>
      </w:r>
      <w:r w:rsidRPr="00572D06">
        <w:rPr>
          <w:szCs w:val="22"/>
        </w:rPr>
        <w:sym w:font="Symbol" w:char="F0B0"/>
      </w:r>
      <w:r w:rsidRPr="00572D06">
        <w:t>C - 8 </w:t>
      </w:r>
      <w:r w:rsidRPr="00572D06">
        <w:rPr>
          <w:szCs w:val="22"/>
        </w:rPr>
        <w:sym w:font="Symbol" w:char="F0B0"/>
      </w:r>
      <w:r w:rsidRPr="00572D06">
        <w:t>C). Ne zamrzujte.</w:t>
      </w:r>
    </w:p>
    <w:p w14:paraId="1B3634E0" w14:textId="77777777" w:rsidR="005D0A39" w:rsidRPr="00572D06" w:rsidRDefault="005D0A39">
      <w:pPr>
        <w:tabs>
          <w:tab w:val="left" w:pos="567"/>
        </w:tabs>
      </w:pPr>
    </w:p>
    <w:p w14:paraId="099732E5" w14:textId="77777777" w:rsidR="005D0A39" w:rsidRPr="00572D06" w:rsidRDefault="005D0A39">
      <w:pPr>
        <w:keepNext/>
        <w:keepLines/>
      </w:pPr>
      <w:r w:rsidRPr="00572D06">
        <w:t>Zdravilo Enbrel se lahko shranjuje pri temperaturi do največ 25 °C za enkratno obdobje do štirih tednov, po katerem se ga ne sme več ohladiti. Zdravilo Enbrel zavrzite, če ga ne porabite v štirih tednih po odvzemu iz hladilnika.</w:t>
      </w:r>
    </w:p>
    <w:p w14:paraId="0888338B" w14:textId="77777777" w:rsidR="005D0A39" w:rsidRPr="00572D06" w:rsidRDefault="005D0A39">
      <w:pPr>
        <w:keepNext/>
        <w:keepLines/>
        <w:tabs>
          <w:tab w:val="left" w:pos="567"/>
        </w:tabs>
      </w:pPr>
    </w:p>
    <w:p w14:paraId="6C2DFF62" w14:textId="77777777" w:rsidR="005D0A39" w:rsidRPr="00572D06" w:rsidRDefault="005D0A39">
      <w:pPr>
        <w:tabs>
          <w:tab w:val="left" w:pos="567"/>
        </w:tabs>
      </w:pPr>
      <w:r w:rsidRPr="00572D06">
        <w:t>Za pogoje shranjevanja po rekonstituciji zdravila glejte poglavje 6.3.</w:t>
      </w:r>
    </w:p>
    <w:p w14:paraId="3BAB5307" w14:textId="77777777" w:rsidR="005D0A39" w:rsidRPr="00572D06" w:rsidRDefault="005D0A39">
      <w:pPr>
        <w:tabs>
          <w:tab w:val="left" w:pos="567"/>
        </w:tabs>
      </w:pPr>
    </w:p>
    <w:p w14:paraId="369D1A45" w14:textId="77777777" w:rsidR="005D0A39" w:rsidRPr="00572D06" w:rsidRDefault="005D0A39">
      <w:pPr>
        <w:keepNext/>
        <w:tabs>
          <w:tab w:val="left" w:pos="567"/>
        </w:tabs>
        <w:rPr>
          <w:b/>
        </w:rPr>
      </w:pPr>
      <w:r w:rsidRPr="00572D06">
        <w:rPr>
          <w:b/>
        </w:rPr>
        <w:t>6.5</w:t>
      </w:r>
      <w:r w:rsidRPr="00572D06">
        <w:rPr>
          <w:b/>
        </w:rPr>
        <w:tab/>
        <w:t>Vrsta ovojnine in vsebina</w:t>
      </w:r>
    </w:p>
    <w:p w14:paraId="4405A408" w14:textId="77777777" w:rsidR="005D0A39" w:rsidRPr="00572D06" w:rsidRDefault="005D0A39">
      <w:pPr>
        <w:keepNext/>
        <w:tabs>
          <w:tab w:val="left" w:pos="567"/>
        </w:tabs>
      </w:pPr>
    </w:p>
    <w:p w14:paraId="70BEF163" w14:textId="06D29462" w:rsidR="005D0A39" w:rsidRPr="00572D06" w:rsidRDefault="005D0A39">
      <w:pPr>
        <w:tabs>
          <w:tab w:val="left" w:pos="567"/>
        </w:tabs>
      </w:pPr>
      <w:r w:rsidRPr="00572D06">
        <w:t>Viala iz prozornega stekla (</w:t>
      </w:r>
      <w:r w:rsidR="009D67FE" w:rsidRPr="00572D06">
        <w:t>2 </w:t>
      </w:r>
      <w:r w:rsidRPr="00572D06">
        <w:t>ml, steklo tipa I) z gumijastim zamaškom, aluminijastim obročkom in plastično zaporko (tipa "flip-off"). Zdravilu Enbrel je priložena napolnjena injekcijska brizga, ki vsebuje vodo za injekcije. Brizge so steklene (steklo tipa I).</w:t>
      </w:r>
      <w:r w:rsidR="00F72A1E" w:rsidRPr="00572D06">
        <w:t xml:space="preserve"> Pokrovček </w:t>
      </w:r>
      <w:r w:rsidR="00E9238C" w:rsidRPr="00572D06">
        <w:t xml:space="preserve">injekcijske </w:t>
      </w:r>
      <w:r w:rsidR="00F72A1E" w:rsidRPr="00572D06">
        <w:t xml:space="preserve">brizge vsebuje posušen naravni kavčuk </w:t>
      </w:r>
      <w:r w:rsidR="00801411" w:rsidRPr="00572D06">
        <w:t xml:space="preserve">(lateks) </w:t>
      </w:r>
      <w:r w:rsidR="00F72A1E" w:rsidRPr="00572D06">
        <w:t xml:space="preserve">(glejte poglavje 4.4). </w:t>
      </w:r>
      <w:r w:rsidRPr="00572D06">
        <w:t>Ena škatla vsebuje 4 viale zdravila Enbrel, 4 napolnjene injekcijske brizge z vodo za injekcije, 4 injekcijske igle, 4 adapterje za vialo in 8 alkoholnih blazinic.</w:t>
      </w:r>
    </w:p>
    <w:p w14:paraId="683F5D2C" w14:textId="77777777" w:rsidR="005D0A39" w:rsidRPr="00572D06" w:rsidRDefault="005D0A39">
      <w:pPr>
        <w:tabs>
          <w:tab w:val="left" w:pos="567"/>
        </w:tabs>
      </w:pPr>
    </w:p>
    <w:p w14:paraId="61E644B6" w14:textId="3EC4BDA9" w:rsidR="005D0A39" w:rsidRPr="00572D06" w:rsidRDefault="005D0A39">
      <w:pPr>
        <w:keepNext/>
        <w:tabs>
          <w:tab w:val="left" w:pos="567"/>
        </w:tabs>
        <w:rPr>
          <w:b/>
        </w:rPr>
      </w:pPr>
      <w:r w:rsidRPr="00572D06">
        <w:rPr>
          <w:b/>
        </w:rPr>
        <w:t>6.6</w:t>
      </w:r>
      <w:r w:rsidRPr="00572D06">
        <w:rPr>
          <w:b/>
        </w:rPr>
        <w:tab/>
        <w:t xml:space="preserve">Posebni varnostni ukrepi za odstranjevanje in </w:t>
      </w:r>
      <w:r w:rsidR="007A4202" w:rsidRPr="00572D06">
        <w:rPr>
          <w:b/>
        </w:rPr>
        <w:t xml:space="preserve">rokovanje </w:t>
      </w:r>
      <w:r w:rsidRPr="00572D06">
        <w:rPr>
          <w:b/>
        </w:rPr>
        <w:t>z zdravilom</w:t>
      </w:r>
    </w:p>
    <w:p w14:paraId="59E6F140" w14:textId="77777777" w:rsidR="005D0A39" w:rsidRPr="00572D06" w:rsidRDefault="005D0A39">
      <w:pPr>
        <w:tabs>
          <w:tab w:val="left" w:pos="567"/>
        </w:tabs>
      </w:pPr>
    </w:p>
    <w:p w14:paraId="0BC21D1D" w14:textId="77777777" w:rsidR="005D0A39" w:rsidRPr="00572D06" w:rsidRDefault="005D0A39">
      <w:pPr>
        <w:keepNext/>
        <w:tabs>
          <w:tab w:val="left" w:pos="567"/>
        </w:tabs>
        <w:rPr>
          <w:u w:val="single"/>
        </w:rPr>
      </w:pPr>
      <w:r w:rsidRPr="00572D06">
        <w:rPr>
          <w:u w:val="single"/>
        </w:rPr>
        <w:t>Navodila za pripravo in ravnanje z zdravilom</w:t>
      </w:r>
    </w:p>
    <w:p w14:paraId="30E3947D" w14:textId="77777777" w:rsidR="00123FC4" w:rsidRPr="00572D06" w:rsidRDefault="00123FC4">
      <w:pPr>
        <w:tabs>
          <w:tab w:val="left" w:pos="567"/>
        </w:tabs>
      </w:pPr>
    </w:p>
    <w:p w14:paraId="25C446AB" w14:textId="77777777" w:rsidR="005D0A39" w:rsidRPr="00572D06" w:rsidRDefault="005D0A39">
      <w:pPr>
        <w:tabs>
          <w:tab w:val="left" w:pos="567"/>
        </w:tabs>
      </w:pPr>
      <w:r w:rsidRPr="00572D06">
        <w:t>Pred uporabo in subkutanim injiciranjem zdravilo Enbrel rekonstituirajte v 1 ml vode za injekcije. Raztopina mora biti bistra in brezbarvna do bledo rumena oziroma bledo rjava in ne sme vsebovati kepic, kosmičev ali delcev. V viali lahko ostane nekaj bele pene – to je normalno. Zdravila Enbrel ne smete uporabiti, če se ves prašek v viali ne raztopi v 10 minutah; v tem primeru to vialo zavrzite in vzemite novo.</w:t>
      </w:r>
    </w:p>
    <w:p w14:paraId="75D7DDFE" w14:textId="77777777" w:rsidR="005D0A39" w:rsidRPr="00572D06" w:rsidRDefault="005D0A39">
      <w:pPr>
        <w:tabs>
          <w:tab w:val="left" w:pos="567"/>
        </w:tabs>
      </w:pPr>
    </w:p>
    <w:p w14:paraId="756C4B3D" w14:textId="619C4A65" w:rsidR="005D0A39" w:rsidRPr="00572D06" w:rsidRDefault="005D0A39" w:rsidP="001D571B">
      <w:pPr>
        <w:tabs>
          <w:tab w:val="left" w:pos="567"/>
        </w:tabs>
      </w:pPr>
      <w:r w:rsidRPr="00572D06">
        <w:t xml:space="preserve">Obsežna navodila za pripravo in aplikacijo rekonstituirane viale zdravila Enbrel so navedena v </w:t>
      </w:r>
      <w:r w:rsidR="00C32279" w:rsidRPr="00572D06">
        <w:t xml:space="preserve">Navodilu </w:t>
      </w:r>
      <w:r w:rsidRPr="00572D06">
        <w:t xml:space="preserve">za uporabo, poglavje 7 "Navodila za </w:t>
      </w:r>
      <w:r w:rsidR="00FB0641">
        <w:t>uporabo</w:t>
      </w:r>
      <w:r w:rsidRPr="00572D06">
        <w:t>".</w:t>
      </w:r>
    </w:p>
    <w:p w14:paraId="568F47A3" w14:textId="77777777" w:rsidR="005D0A39" w:rsidRPr="00572D06" w:rsidRDefault="005D0A39" w:rsidP="001D571B">
      <w:pPr>
        <w:tabs>
          <w:tab w:val="left" w:pos="567"/>
        </w:tabs>
      </w:pPr>
    </w:p>
    <w:p w14:paraId="51BC2862" w14:textId="77777777" w:rsidR="005D0A39" w:rsidRPr="00572D06" w:rsidRDefault="005D0A39" w:rsidP="001D571B">
      <w:pPr>
        <w:tabs>
          <w:tab w:val="left" w:pos="567"/>
        </w:tabs>
      </w:pPr>
      <w:r w:rsidRPr="00572D06">
        <w:lastRenderedPageBreak/>
        <w:t>Neuporabljeno zdravilo ali odpadni material zavrzite v skladu z lokalnimi predpisi.</w:t>
      </w:r>
    </w:p>
    <w:p w14:paraId="3A660E38" w14:textId="77777777" w:rsidR="005D0A39" w:rsidRPr="00572D06" w:rsidRDefault="005D0A39">
      <w:pPr>
        <w:tabs>
          <w:tab w:val="left" w:pos="567"/>
        </w:tabs>
      </w:pPr>
    </w:p>
    <w:p w14:paraId="783C5348" w14:textId="77777777" w:rsidR="005D0A39" w:rsidRPr="00572D06" w:rsidRDefault="005D0A39">
      <w:pPr>
        <w:tabs>
          <w:tab w:val="left" w:pos="567"/>
        </w:tabs>
      </w:pPr>
    </w:p>
    <w:p w14:paraId="3D53E24C" w14:textId="77777777" w:rsidR="005D0A39" w:rsidRPr="00572D06" w:rsidRDefault="005D0A39">
      <w:pPr>
        <w:keepNext/>
        <w:tabs>
          <w:tab w:val="left" w:pos="567"/>
        </w:tabs>
        <w:rPr>
          <w:b/>
        </w:rPr>
      </w:pPr>
      <w:r w:rsidRPr="00572D06">
        <w:rPr>
          <w:b/>
        </w:rPr>
        <w:t>7.</w:t>
      </w:r>
      <w:r w:rsidRPr="00572D06">
        <w:rPr>
          <w:b/>
        </w:rPr>
        <w:tab/>
        <w:t>IMETNIK DOVOLJENJA ZA PROMET Z ZDRAVILOM</w:t>
      </w:r>
    </w:p>
    <w:p w14:paraId="561D623D" w14:textId="77777777" w:rsidR="005D0A39" w:rsidRPr="00572D06" w:rsidRDefault="005D0A39">
      <w:pPr>
        <w:keepNext/>
        <w:tabs>
          <w:tab w:val="left" w:pos="567"/>
        </w:tabs>
      </w:pPr>
    </w:p>
    <w:p w14:paraId="404E95D4" w14:textId="77777777" w:rsidR="005D0A39" w:rsidRPr="00572D06" w:rsidRDefault="005D0A39">
      <w:pPr>
        <w:keepNext/>
        <w:keepLines/>
        <w:autoSpaceDE w:val="0"/>
        <w:autoSpaceDN w:val="0"/>
        <w:adjustRightInd w:val="0"/>
      </w:pPr>
      <w:r w:rsidRPr="00572D06">
        <w:t>Pfizer Europe MA EEIG</w:t>
      </w:r>
    </w:p>
    <w:p w14:paraId="21D6AD6D" w14:textId="77777777" w:rsidR="005D0A39" w:rsidRPr="00572D06" w:rsidRDefault="005D0A39">
      <w:pPr>
        <w:keepNext/>
        <w:keepLines/>
        <w:autoSpaceDE w:val="0"/>
        <w:autoSpaceDN w:val="0"/>
        <w:adjustRightInd w:val="0"/>
      </w:pPr>
      <w:r w:rsidRPr="00572D06">
        <w:t>Boulevard de la Plaine 17</w:t>
      </w:r>
    </w:p>
    <w:p w14:paraId="43C7E60B" w14:textId="77777777" w:rsidR="005D0A39" w:rsidRPr="00572D06" w:rsidRDefault="005D0A39">
      <w:pPr>
        <w:keepNext/>
        <w:keepLines/>
        <w:autoSpaceDE w:val="0"/>
        <w:autoSpaceDN w:val="0"/>
        <w:adjustRightInd w:val="0"/>
      </w:pPr>
      <w:r w:rsidRPr="00572D06">
        <w:t>1050 Bruxelles</w:t>
      </w:r>
    </w:p>
    <w:p w14:paraId="66D11DB8" w14:textId="77777777" w:rsidR="005D0A39" w:rsidRPr="00572D06" w:rsidRDefault="005D0A39">
      <w:pPr>
        <w:keepNext/>
        <w:keepLines/>
        <w:autoSpaceDE w:val="0"/>
        <w:autoSpaceDN w:val="0"/>
        <w:adjustRightInd w:val="0"/>
      </w:pPr>
      <w:r w:rsidRPr="00572D06">
        <w:t>Belgija</w:t>
      </w:r>
    </w:p>
    <w:p w14:paraId="7F6E00FE" w14:textId="77777777" w:rsidR="005D0A39" w:rsidRPr="00572D06" w:rsidRDefault="005D0A39">
      <w:pPr>
        <w:keepNext/>
        <w:tabs>
          <w:tab w:val="left" w:pos="567"/>
        </w:tabs>
      </w:pPr>
    </w:p>
    <w:p w14:paraId="3A2918B8" w14:textId="77777777" w:rsidR="005D0A39" w:rsidRPr="00572D06" w:rsidRDefault="005D0A39">
      <w:pPr>
        <w:tabs>
          <w:tab w:val="left" w:pos="567"/>
        </w:tabs>
      </w:pPr>
    </w:p>
    <w:p w14:paraId="55A61BD7" w14:textId="77777777" w:rsidR="005D0A39" w:rsidRPr="00572D06" w:rsidRDefault="005D0A39">
      <w:pPr>
        <w:keepNext/>
        <w:tabs>
          <w:tab w:val="left" w:pos="567"/>
        </w:tabs>
        <w:rPr>
          <w:b/>
        </w:rPr>
      </w:pPr>
      <w:r w:rsidRPr="00572D06">
        <w:rPr>
          <w:b/>
        </w:rPr>
        <w:t>8.</w:t>
      </w:r>
      <w:r w:rsidRPr="00572D06">
        <w:rPr>
          <w:b/>
        </w:rPr>
        <w:tab/>
        <w:t xml:space="preserve">ŠTEVILKA (ŠTEVILKE) DOVOLJENJA (DOVOLJENJ) ZA PROMET Z </w:t>
      </w:r>
      <w:r w:rsidRPr="00572D06">
        <w:rPr>
          <w:b/>
        </w:rPr>
        <w:tab/>
        <w:t>ZDRAVILOM</w:t>
      </w:r>
    </w:p>
    <w:p w14:paraId="6086EE81" w14:textId="77777777" w:rsidR="005D0A39" w:rsidRPr="00572D06" w:rsidRDefault="005D0A39">
      <w:pPr>
        <w:keepNext/>
        <w:tabs>
          <w:tab w:val="left" w:pos="567"/>
        </w:tabs>
      </w:pPr>
    </w:p>
    <w:p w14:paraId="3378BE2E" w14:textId="77777777" w:rsidR="005D0A39" w:rsidRPr="00572D06" w:rsidRDefault="005D0A39">
      <w:pPr>
        <w:tabs>
          <w:tab w:val="left" w:pos="567"/>
        </w:tabs>
      </w:pPr>
      <w:r w:rsidRPr="00572D06">
        <w:t>EU/1/99/126/022</w:t>
      </w:r>
    </w:p>
    <w:p w14:paraId="3A24B318" w14:textId="77777777" w:rsidR="005D0A39" w:rsidRPr="00572D06" w:rsidRDefault="005D0A39">
      <w:pPr>
        <w:tabs>
          <w:tab w:val="left" w:pos="567"/>
        </w:tabs>
      </w:pPr>
    </w:p>
    <w:p w14:paraId="2CF76507" w14:textId="77777777" w:rsidR="005D0A39" w:rsidRPr="00572D06" w:rsidRDefault="005D0A39">
      <w:pPr>
        <w:keepNext/>
        <w:keepLines/>
        <w:widowControl w:val="0"/>
        <w:tabs>
          <w:tab w:val="left" w:pos="567"/>
        </w:tabs>
      </w:pPr>
    </w:p>
    <w:p w14:paraId="29EB980F" w14:textId="77777777" w:rsidR="005D0A39" w:rsidRPr="00572D06" w:rsidRDefault="005D0A39">
      <w:pPr>
        <w:keepNext/>
        <w:keepLines/>
        <w:widowControl w:val="0"/>
        <w:tabs>
          <w:tab w:val="left" w:pos="567"/>
        </w:tabs>
        <w:rPr>
          <w:b/>
        </w:rPr>
      </w:pPr>
      <w:r w:rsidRPr="00572D06">
        <w:rPr>
          <w:b/>
        </w:rPr>
        <w:t>9.</w:t>
      </w:r>
      <w:r w:rsidRPr="00572D06">
        <w:rPr>
          <w:b/>
        </w:rPr>
        <w:tab/>
        <w:t xml:space="preserve">DATUM PRIDOBITVE/PODALJŠANJA DOVOLJENJA ZA PROMET Z </w:t>
      </w:r>
      <w:r w:rsidRPr="00572D06">
        <w:rPr>
          <w:b/>
        </w:rPr>
        <w:tab/>
        <w:t>ZDRAVILOM</w:t>
      </w:r>
    </w:p>
    <w:p w14:paraId="4E353B1C" w14:textId="77777777" w:rsidR="005D0A39" w:rsidRPr="00572D06" w:rsidRDefault="005D0A39">
      <w:pPr>
        <w:keepNext/>
        <w:keepLines/>
        <w:widowControl w:val="0"/>
        <w:tabs>
          <w:tab w:val="left" w:pos="567"/>
        </w:tabs>
      </w:pPr>
    </w:p>
    <w:p w14:paraId="6B297BD5" w14:textId="77777777" w:rsidR="005D0A39" w:rsidRPr="00572D06" w:rsidRDefault="005D0A39">
      <w:pPr>
        <w:keepNext/>
        <w:keepLines/>
        <w:widowControl w:val="0"/>
        <w:tabs>
          <w:tab w:val="left" w:pos="567"/>
        </w:tabs>
      </w:pPr>
      <w:r w:rsidRPr="00572D06">
        <w:t>Datum prve odobritve: 03.</w:t>
      </w:r>
      <w:r w:rsidR="004D56A5" w:rsidRPr="00572D06">
        <w:t xml:space="preserve"> februar </w:t>
      </w:r>
      <w:r w:rsidRPr="00572D06">
        <w:t>2000</w:t>
      </w:r>
    </w:p>
    <w:p w14:paraId="31809257" w14:textId="24B77E76" w:rsidR="005D0A39" w:rsidRPr="00572D06" w:rsidRDefault="005D0A39">
      <w:pPr>
        <w:keepNext/>
        <w:keepLines/>
        <w:widowControl w:val="0"/>
        <w:tabs>
          <w:tab w:val="left" w:pos="567"/>
        </w:tabs>
      </w:pPr>
      <w:r w:rsidRPr="00572D06">
        <w:t xml:space="preserve">Datum zadnjega podaljšanja: </w:t>
      </w:r>
      <w:r w:rsidR="001D69CB" w:rsidRPr="00572D06">
        <w:t>26</w:t>
      </w:r>
      <w:r w:rsidRPr="00572D06">
        <w:t>.</w:t>
      </w:r>
      <w:r w:rsidR="004D56A5" w:rsidRPr="00572D06">
        <w:t xml:space="preserve"> </w:t>
      </w:r>
      <w:r w:rsidR="001D69CB" w:rsidRPr="00572D06">
        <w:t>november</w:t>
      </w:r>
      <w:r w:rsidR="004D56A5" w:rsidRPr="00572D06">
        <w:t xml:space="preserve"> </w:t>
      </w:r>
      <w:r w:rsidR="001520E6" w:rsidRPr="00572D06">
        <w:t>2009</w:t>
      </w:r>
    </w:p>
    <w:p w14:paraId="2C7AE61A" w14:textId="77777777" w:rsidR="005D0A39" w:rsidRPr="00572D06" w:rsidRDefault="005D0A39">
      <w:pPr>
        <w:keepNext/>
        <w:keepLines/>
        <w:widowControl w:val="0"/>
        <w:tabs>
          <w:tab w:val="left" w:pos="567"/>
        </w:tabs>
      </w:pPr>
    </w:p>
    <w:p w14:paraId="01DA4CC4" w14:textId="77777777" w:rsidR="005D0A39" w:rsidRPr="00572D06" w:rsidRDefault="005D0A39">
      <w:pPr>
        <w:keepNext/>
        <w:keepLines/>
        <w:widowControl w:val="0"/>
        <w:tabs>
          <w:tab w:val="left" w:pos="567"/>
        </w:tabs>
      </w:pPr>
    </w:p>
    <w:p w14:paraId="2EBF9C19" w14:textId="77777777" w:rsidR="005D0A39" w:rsidRPr="00572D06" w:rsidRDefault="005D0A39">
      <w:pPr>
        <w:keepNext/>
        <w:keepLines/>
        <w:widowControl w:val="0"/>
        <w:tabs>
          <w:tab w:val="left" w:pos="567"/>
        </w:tabs>
        <w:rPr>
          <w:b/>
        </w:rPr>
      </w:pPr>
      <w:r w:rsidRPr="00572D06">
        <w:rPr>
          <w:b/>
        </w:rPr>
        <w:t>10.</w:t>
      </w:r>
      <w:r w:rsidRPr="00572D06">
        <w:rPr>
          <w:b/>
        </w:rPr>
        <w:tab/>
        <w:t>DATUM ZADNJE REVIZIJE BESEDILA</w:t>
      </w:r>
    </w:p>
    <w:p w14:paraId="07D43AF6" w14:textId="77777777" w:rsidR="005D0A39" w:rsidRPr="00572D06" w:rsidRDefault="005D0A39">
      <w:pPr>
        <w:keepNext/>
        <w:keepLines/>
        <w:widowControl w:val="0"/>
        <w:tabs>
          <w:tab w:val="left" w:pos="567"/>
        </w:tabs>
      </w:pPr>
    </w:p>
    <w:p w14:paraId="73E6AB9B" w14:textId="6B3F0C78" w:rsidR="005D0A39" w:rsidRPr="00572D06" w:rsidRDefault="005D0A39">
      <w:pPr>
        <w:keepNext/>
        <w:keepLines/>
        <w:widowControl w:val="0"/>
        <w:tabs>
          <w:tab w:val="left" w:pos="567"/>
        </w:tabs>
      </w:pPr>
      <w:r w:rsidRPr="00572D06">
        <w:t xml:space="preserve">Podrobne informacije o zdravilu so objavljene na spletni strani Evropske agencije za zdravila </w:t>
      </w:r>
      <w:ins w:id="970" w:author="Author">
        <w:r w:rsidR="007A78CA">
          <w:fldChar w:fldCharType="begin"/>
        </w:r>
        <w:r w:rsidR="007A78CA">
          <w:instrText>HYPERLINK "</w:instrText>
        </w:r>
      </w:ins>
      <w:r w:rsidR="007A78CA" w:rsidRPr="00ED23CF">
        <w:rPr>
          <w:rPrChange w:id="971" w:author="Author">
            <w:rPr>
              <w:rStyle w:val="Hyperlink"/>
            </w:rPr>
          </w:rPrChange>
        </w:rPr>
        <w:instrText>http</w:instrText>
      </w:r>
      <w:ins w:id="972" w:author="Author">
        <w:r w:rsidR="007A78CA" w:rsidRPr="00ED23CF">
          <w:rPr>
            <w:rPrChange w:id="973" w:author="Author">
              <w:rPr>
                <w:rStyle w:val="Hyperlink"/>
              </w:rPr>
            </w:rPrChange>
          </w:rPr>
          <w:instrText>s</w:instrText>
        </w:r>
      </w:ins>
      <w:r w:rsidR="007A78CA" w:rsidRPr="00ED23CF">
        <w:rPr>
          <w:rPrChange w:id="974" w:author="Author">
            <w:rPr>
              <w:rStyle w:val="Hyperlink"/>
            </w:rPr>
          </w:rPrChange>
        </w:rPr>
        <w:instrText>://www.ema.europa.eu</w:instrText>
      </w:r>
      <w:ins w:id="975" w:author="Author">
        <w:r w:rsidR="007A78CA">
          <w:instrText>"</w:instrText>
        </w:r>
        <w:r w:rsidR="007A78CA">
          <w:fldChar w:fldCharType="separate"/>
        </w:r>
      </w:ins>
      <w:r w:rsidR="007A78CA" w:rsidRPr="007A78CA">
        <w:rPr>
          <w:rStyle w:val="Hyperlink"/>
        </w:rPr>
        <w:t>http</w:t>
      </w:r>
      <w:ins w:id="976" w:author="Author">
        <w:r w:rsidR="007A78CA" w:rsidRPr="007A78CA">
          <w:rPr>
            <w:rStyle w:val="Hyperlink"/>
          </w:rPr>
          <w:t>s</w:t>
        </w:r>
      </w:ins>
      <w:r w:rsidR="007A78CA" w:rsidRPr="007A78CA">
        <w:rPr>
          <w:rStyle w:val="Hyperlink"/>
        </w:rPr>
        <w:t>://www.ema.europa.eu</w:t>
      </w:r>
      <w:ins w:id="977" w:author="Author">
        <w:r w:rsidR="007A78CA">
          <w:fldChar w:fldCharType="end"/>
        </w:r>
      </w:ins>
      <w:r w:rsidRPr="00572D06">
        <w:t>.</w:t>
      </w:r>
    </w:p>
    <w:p w14:paraId="73525B02" w14:textId="77777777" w:rsidR="00F41547" w:rsidRPr="00572D06" w:rsidRDefault="005D0A39" w:rsidP="00F41547">
      <w:pPr>
        <w:rPr>
          <w:b/>
          <w:bCs/>
          <w:szCs w:val="22"/>
        </w:rPr>
      </w:pPr>
      <w:r w:rsidRPr="00572D06">
        <w:br w:type="page"/>
      </w:r>
      <w:r w:rsidR="00F41547" w:rsidRPr="00572D06">
        <w:rPr>
          <w:b/>
        </w:rPr>
        <w:lastRenderedPageBreak/>
        <w:t>1.</w:t>
      </w:r>
      <w:r w:rsidR="00F41547" w:rsidRPr="00572D06">
        <w:rPr>
          <w:b/>
        </w:rPr>
        <w:tab/>
        <w:t>IME ZDRAVILA</w:t>
      </w:r>
    </w:p>
    <w:p w14:paraId="397A45C0" w14:textId="77777777" w:rsidR="00F41547" w:rsidRPr="00572D06" w:rsidRDefault="00F41547" w:rsidP="00F41547">
      <w:pPr>
        <w:tabs>
          <w:tab w:val="left" w:pos="567"/>
        </w:tabs>
        <w:rPr>
          <w:szCs w:val="22"/>
        </w:rPr>
      </w:pPr>
    </w:p>
    <w:p w14:paraId="22D2B17E" w14:textId="77777777" w:rsidR="00F41547" w:rsidRPr="00572D06" w:rsidRDefault="00F41547" w:rsidP="00F41547">
      <w:pPr>
        <w:tabs>
          <w:tab w:val="left" w:pos="567"/>
        </w:tabs>
        <w:rPr>
          <w:szCs w:val="22"/>
        </w:rPr>
      </w:pPr>
      <w:r w:rsidRPr="00572D06">
        <w:t>Enbrel 25 mg raztopina za injiciranje v vložku za odmernik</w:t>
      </w:r>
    </w:p>
    <w:p w14:paraId="07EFE0FB" w14:textId="77777777" w:rsidR="00F41547" w:rsidRPr="00572D06" w:rsidRDefault="00F41547" w:rsidP="00F41547">
      <w:pPr>
        <w:tabs>
          <w:tab w:val="left" w:pos="567"/>
        </w:tabs>
      </w:pPr>
      <w:r w:rsidRPr="00572D06">
        <w:t>Enbrel 50 mg raztopina za injiciranje v vložku za odmernik</w:t>
      </w:r>
    </w:p>
    <w:p w14:paraId="1896A520" w14:textId="77777777" w:rsidR="0069118C" w:rsidRPr="00572D06" w:rsidRDefault="0069118C" w:rsidP="00A46FDE">
      <w:pPr>
        <w:tabs>
          <w:tab w:val="left" w:pos="567"/>
        </w:tabs>
        <w:rPr>
          <w:szCs w:val="22"/>
        </w:rPr>
      </w:pPr>
    </w:p>
    <w:p w14:paraId="664968FB" w14:textId="77777777" w:rsidR="00F41547" w:rsidRPr="00572D06" w:rsidRDefault="00F41547" w:rsidP="002F0EFC">
      <w:pPr>
        <w:rPr>
          <w:b/>
        </w:rPr>
      </w:pPr>
    </w:p>
    <w:p w14:paraId="294D5368" w14:textId="77777777" w:rsidR="00F41547" w:rsidRPr="00572D06" w:rsidRDefault="00F41547" w:rsidP="002F0EFC">
      <w:pPr>
        <w:rPr>
          <w:b/>
        </w:rPr>
      </w:pPr>
      <w:r w:rsidRPr="00572D06">
        <w:rPr>
          <w:b/>
        </w:rPr>
        <w:t>2.</w:t>
      </w:r>
      <w:r w:rsidRPr="00572D06">
        <w:rPr>
          <w:b/>
        </w:rPr>
        <w:tab/>
        <w:t>KAKOVOSTNA IN KOLIČINSKA SESTAVA</w:t>
      </w:r>
    </w:p>
    <w:p w14:paraId="168577AE" w14:textId="77777777" w:rsidR="00F41547" w:rsidRPr="00572D06" w:rsidRDefault="00F41547" w:rsidP="00BD236C">
      <w:pPr>
        <w:tabs>
          <w:tab w:val="left" w:pos="567"/>
        </w:tabs>
        <w:rPr>
          <w:szCs w:val="22"/>
        </w:rPr>
      </w:pPr>
    </w:p>
    <w:p w14:paraId="194CF8D9" w14:textId="77777777" w:rsidR="00F41547" w:rsidRPr="00572D06" w:rsidRDefault="00F41547" w:rsidP="00BD236C">
      <w:pPr>
        <w:tabs>
          <w:tab w:val="left" w:pos="567"/>
        </w:tabs>
        <w:rPr>
          <w:szCs w:val="22"/>
          <w:u w:val="single"/>
        </w:rPr>
      </w:pPr>
      <w:r w:rsidRPr="00572D06">
        <w:rPr>
          <w:u w:val="single"/>
        </w:rPr>
        <w:t>Enbrel 25 mg raztopina za injiciranje v vložku za odmernik</w:t>
      </w:r>
    </w:p>
    <w:p w14:paraId="38F35DDF" w14:textId="77777777" w:rsidR="00F41547" w:rsidRPr="00572D06" w:rsidRDefault="00F41547" w:rsidP="00BD236C">
      <w:pPr>
        <w:tabs>
          <w:tab w:val="left" w:pos="567"/>
        </w:tabs>
        <w:rPr>
          <w:szCs w:val="22"/>
        </w:rPr>
      </w:pPr>
    </w:p>
    <w:p w14:paraId="6B6500F6" w14:textId="77777777" w:rsidR="00F41547" w:rsidRPr="00572D06" w:rsidRDefault="00F41547" w:rsidP="00BD236C">
      <w:pPr>
        <w:tabs>
          <w:tab w:val="left" w:pos="567"/>
        </w:tabs>
        <w:rPr>
          <w:szCs w:val="22"/>
        </w:rPr>
      </w:pPr>
      <w:r w:rsidRPr="00572D06">
        <w:t>En vložek za odmernik vsebuje 25 mg etanercepta.</w:t>
      </w:r>
    </w:p>
    <w:p w14:paraId="1CE2CC1D" w14:textId="77777777" w:rsidR="00F41547" w:rsidRPr="00572D06" w:rsidRDefault="00F41547" w:rsidP="00BD236C">
      <w:pPr>
        <w:tabs>
          <w:tab w:val="left" w:pos="567"/>
        </w:tabs>
        <w:rPr>
          <w:szCs w:val="22"/>
        </w:rPr>
      </w:pPr>
    </w:p>
    <w:p w14:paraId="43BD39FE" w14:textId="77777777" w:rsidR="00F41547" w:rsidRPr="00572D06" w:rsidRDefault="00F41547" w:rsidP="00BD236C">
      <w:pPr>
        <w:tabs>
          <w:tab w:val="left" w:pos="567"/>
        </w:tabs>
        <w:rPr>
          <w:szCs w:val="22"/>
          <w:u w:val="single"/>
        </w:rPr>
      </w:pPr>
      <w:r w:rsidRPr="00572D06">
        <w:rPr>
          <w:u w:val="single"/>
        </w:rPr>
        <w:t>Enbrel 50 mg raztopina za injiciranje v vložku za odmernik</w:t>
      </w:r>
    </w:p>
    <w:p w14:paraId="4D66ADB9" w14:textId="77777777" w:rsidR="00F41547" w:rsidRPr="00572D06" w:rsidRDefault="00F41547" w:rsidP="00BD236C">
      <w:pPr>
        <w:tabs>
          <w:tab w:val="left" w:pos="567"/>
        </w:tabs>
        <w:rPr>
          <w:szCs w:val="22"/>
        </w:rPr>
      </w:pPr>
    </w:p>
    <w:p w14:paraId="772373FC" w14:textId="77777777" w:rsidR="00F41547" w:rsidRPr="00572D06" w:rsidRDefault="00F41547" w:rsidP="00BD236C">
      <w:pPr>
        <w:tabs>
          <w:tab w:val="left" w:pos="567"/>
        </w:tabs>
        <w:rPr>
          <w:szCs w:val="22"/>
        </w:rPr>
      </w:pPr>
      <w:r w:rsidRPr="00572D06">
        <w:t>En vložek za odmernik vsebuje 50 mg etanercepta.</w:t>
      </w:r>
    </w:p>
    <w:p w14:paraId="26258C53" w14:textId="77777777" w:rsidR="00F41547" w:rsidRPr="00572D06" w:rsidRDefault="00F41547" w:rsidP="00BD236C">
      <w:pPr>
        <w:tabs>
          <w:tab w:val="left" w:pos="567"/>
        </w:tabs>
      </w:pPr>
    </w:p>
    <w:p w14:paraId="098516B6" w14:textId="77777777" w:rsidR="00F41547" w:rsidRPr="00572D06" w:rsidRDefault="00F41547" w:rsidP="00BD236C">
      <w:pPr>
        <w:tabs>
          <w:tab w:val="left" w:pos="567"/>
        </w:tabs>
        <w:rPr>
          <w:szCs w:val="22"/>
        </w:rPr>
      </w:pPr>
      <w:r w:rsidRPr="00572D06">
        <w:t xml:space="preserve">Etanercept je fuzijska beljakovina receptorja p75 Fc za humani tumorje nekrotizirajoči faktor. Pridobljen je z rekombinantno DNK tehnologijo v sesalskem ekspresijskem sistemu, in sicer v ovarijskih celicah kitajskega hrčka (CHO – Chinese Hamster Ovary). </w:t>
      </w:r>
    </w:p>
    <w:p w14:paraId="51C4ED54" w14:textId="77777777" w:rsidR="00F41547" w:rsidRPr="00572D06" w:rsidRDefault="00F41547" w:rsidP="00BD236C">
      <w:pPr>
        <w:tabs>
          <w:tab w:val="left" w:pos="567"/>
        </w:tabs>
        <w:rPr>
          <w:szCs w:val="22"/>
        </w:rPr>
      </w:pPr>
    </w:p>
    <w:p w14:paraId="0AD1859D" w14:textId="77777777" w:rsidR="00F41547" w:rsidRPr="00572D06" w:rsidRDefault="00F41547" w:rsidP="00BD236C">
      <w:pPr>
        <w:tabs>
          <w:tab w:val="left" w:pos="567"/>
        </w:tabs>
        <w:rPr>
          <w:szCs w:val="22"/>
        </w:rPr>
      </w:pPr>
      <w:r w:rsidRPr="00572D06">
        <w:t>Za celoten seznam pomožnih snovi glejte poglavje 6.1.</w:t>
      </w:r>
    </w:p>
    <w:p w14:paraId="22FF8033" w14:textId="77777777" w:rsidR="00F41547" w:rsidRPr="00572D06" w:rsidRDefault="00F41547" w:rsidP="00BD236C">
      <w:pPr>
        <w:tabs>
          <w:tab w:val="left" w:pos="567"/>
        </w:tabs>
        <w:rPr>
          <w:szCs w:val="22"/>
        </w:rPr>
      </w:pPr>
    </w:p>
    <w:p w14:paraId="3EE5E5CA" w14:textId="77777777" w:rsidR="00F41547" w:rsidRPr="00572D06" w:rsidRDefault="00F41547" w:rsidP="00BD236C">
      <w:pPr>
        <w:tabs>
          <w:tab w:val="left" w:pos="567"/>
        </w:tabs>
        <w:rPr>
          <w:szCs w:val="22"/>
        </w:rPr>
      </w:pPr>
    </w:p>
    <w:p w14:paraId="14AD583E" w14:textId="77777777" w:rsidR="00F41547" w:rsidRPr="00572D06" w:rsidRDefault="00F41547" w:rsidP="002F0EFC">
      <w:pPr>
        <w:rPr>
          <w:b/>
        </w:rPr>
      </w:pPr>
      <w:r w:rsidRPr="00572D06">
        <w:rPr>
          <w:b/>
        </w:rPr>
        <w:t>3.</w:t>
      </w:r>
      <w:r w:rsidRPr="00572D06">
        <w:rPr>
          <w:b/>
        </w:rPr>
        <w:tab/>
        <w:t>FARMACEVTSKA OBLIKA</w:t>
      </w:r>
    </w:p>
    <w:p w14:paraId="591EFE8A" w14:textId="77777777" w:rsidR="00F41547" w:rsidRPr="00572D06" w:rsidRDefault="00F41547" w:rsidP="00BD236C">
      <w:pPr>
        <w:tabs>
          <w:tab w:val="left" w:pos="567"/>
        </w:tabs>
        <w:rPr>
          <w:szCs w:val="22"/>
        </w:rPr>
      </w:pPr>
    </w:p>
    <w:p w14:paraId="1517E0EE" w14:textId="77777777" w:rsidR="00F41547" w:rsidRPr="00572D06" w:rsidRDefault="00F41547" w:rsidP="00BD236C">
      <w:pPr>
        <w:tabs>
          <w:tab w:val="left" w:pos="567"/>
        </w:tabs>
        <w:rPr>
          <w:szCs w:val="22"/>
        </w:rPr>
      </w:pPr>
      <w:r w:rsidRPr="00572D06">
        <w:t>raztopina za injiciranje</w:t>
      </w:r>
    </w:p>
    <w:p w14:paraId="501CDA69" w14:textId="77777777" w:rsidR="00F41547" w:rsidRPr="00572D06" w:rsidRDefault="00F41547" w:rsidP="00BD236C">
      <w:pPr>
        <w:tabs>
          <w:tab w:val="left" w:pos="567"/>
        </w:tabs>
        <w:rPr>
          <w:szCs w:val="22"/>
        </w:rPr>
      </w:pPr>
    </w:p>
    <w:p w14:paraId="7DF3C0B6" w14:textId="77777777" w:rsidR="00F41547" w:rsidRPr="00572D06" w:rsidRDefault="00F41547" w:rsidP="00BD236C">
      <w:pPr>
        <w:tabs>
          <w:tab w:val="left" w:pos="567"/>
        </w:tabs>
        <w:rPr>
          <w:szCs w:val="22"/>
        </w:rPr>
      </w:pPr>
      <w:r w:rsidRPr="00572D06">
        <w:t>Raztopina je bistra in brezbarvna do bledo rumena oziroma bledo rjava.</w:t>
      </w:r>
    </w:p>
    <w:p w14:paraId="0B350CC4" w14:textId="77777777" w:rsidR="00F41547" w:rsidRPr="00572D06" w:rsidRDefault="00F41547" w:rsidP="00BD236C">
      <w:pPr>
        <w:tabs>
          <w:tab w:val="left" w:pos="567"/>
        </w:tabs>
        <w:rPr>
          <w:szCs w:val="22"/>
        </w:rPr>
      </w:pPr>
    </w:p>
    <w:p w14:paraId="0D377E6B" w14:textId="77777777" w:rsidR="00F41547" w:rsidRPr="00572D06" w:rsidRDefault="00F41547" w:rsidP="00BD236C">
      <w:pPr>
        <w:tabs>
          <w:tab w:val="left" w:pos="567"/>
        </w:tabs>
        <w:rPr>
          <w:szCs w:val="22"/>
        </w:rPr>
      </w:pPr>
    </w:p>
    <w:p w14:paraId="24F97FBA" w14:textId="77777777" w:rsidR="00F41547" w:rsidRPr="00572D06" w:rsidRDefault="00F41547" w:rsidP="002F0EFC">
      <w:pPr>
        <w:rPr>
          <w:b/>
        </w:rPr>
      </w:pPr>
      <w:r w:rsidRPr="00572D06">
        <w:rPr>
          <w:b/>
        </w:rPr>
        <w:t>4.</w:t>
      </w:r>
      <w:r w:rsidRPr="00572D06">
        <w:rPr>
          <w:b/>
        </w:rPr>
        <w:tab/>
        <w:t>KLINIČNI PODATKI</w:t>
      </w:r>
    </w:p>
    <w:p w14:paraId="12A5C689" w14:textId="77777777" w:rsidR="00F41547" w:rsidRPr="00572D06" w:rsidRDefault="00F41547" w:rsidP="002F0EFC">
      <w:pPr>
        <w:rPr>
          <w:b/>
        </w:rPr>
      </w:pPr>
    </w:p>
    <w:p w14:paraId="7CBE1F93" w14:textId="77777777" w:rsidR="00F41547" w:rsidRPr="00572D06" w:rsidRDefault="00F41547" w:rsidP="002F0EFC">
      <w:pPr>
        <w:rPr>
          <w:b/>
        </w:rPr>
      </w:pPr>
      <w:r w:rsidRPr="00572D06">
        <w:rPr>
          <w:b/>
        </w:rPr>
        <w:t>4.1</w:t>
      </w:r>
      <w:r w:rsidRPr="00572D06">
        <w:rPr>
          <w:b/>
        </w:rPr>
        <w:tab/>
        <w:t>Terapevtske indikacije</w:t>
      </w:r>
    </w:p>
    <w:p w14:paraId="24CE583E" w14:textId="77777777" w:rsidR="00F41547" w:rsidRPr="00572D06" w:rsidRDefault="00F41547" w:rsidP="00BD236C">
      <w:pPr>
        <w:tabs>
          <w:tab w:val="left" w:pos="567"/>
        </w:tabs>
        <w:rPr>
          <w:szCs w:val="22"/>
        </w:rPr>
      </w:pPr>
    </w:p>
    <w:p w14:paraId="1B1C1685" w14:textId="77777777" w:rsidR="00F41547" w:rsidRPr="00572D06" w:rsidRDefault="00F41547" w:rsidP="002F0EFC">
      <w:pPr>
        <w:rPr>
          <w:b/>
          <w:szCs w:val="22"/>
          <w:u w:val="single"/>
        </w:rPr>
      </w:pPr>
      <w:r w:rsidRPr="00572D06">
        <w:rPr>
          <w:u w:val="single"/>
        </w:rPr>
        <w:t>Revmatoidni artritis</w:t>
      </w:r>
    </w:p>
    <w:p w14:paraId="1F98B78C" w14:textId="77777777" w:rsidR="00F41547" w:rsidRPr="00572D06" w:rsidRDefault="00F41547" w:rsidP="00A46FDE">
      <w:pPr>
        <w:rPr>
          <w:szCs w:val="22"/>
        </w:rPr>
      </w:pPr>
    </w:p>
    <w:p w14:paraId="40C6376C" w14:textId="77777777" w:rsidR="00F41547" w:rsidRPr="00572D06" w:rsidRDefault="00F41547" w:rsidP="00F6295A">
      <w:pPr>
        <w:rPr>
          <w:szCs w:val="22"/>
        </w:rPr>
      </w:pPr>
      <w:r w:rsidRPr="00572D06">
        <w:t>Zdravilo Enbrel je v kombinaciji z metotreksatom indicirano za zdravljenje zmernega do hudega aktivnega revmatoidnega artritisa pri odraslih, kadar odziv na zdravljenje z imunomodulirajočimi antirevmatičnimi zdravili, vključno z metotreksatom (če ta ni kontraindiciran), ni zadosten.</w:t>
      </w:r>
    </w:p>
    <w:p w14:paraId="0F49019B" w14:textId="77777777" w:rsidR="00F41547" w:rsidRPr="00572D06" w:rsidRDefault="00F41547" w:rsidP="00BD236C">
      <w:pPr>
        <w:rPr>
          <w:szCs w:val="22"/>
        </w:rPr>
      </w:pPr>
    </w:p>
    <w:p w14:paraId="7ECF42D7" w14:textId="77777777" w:rsidR="00F41547" w:rsidRPr="00572D06" w:rsidRDefault="00F41547" w:rsidP="00BD236C">
      <w:pPr>
        <w:rPr>
          <w:szCs w:val="22"/>
        </w:rPr>
      </w:pPr>
      <w:r w:rsidRPr="00572D06">
        <w:t>Zdravilo Enbrel je mogoče uporabiti kot monoterapijo, kadar bolnik ne prenese metotreksata ali kadar trajno zdravljenje z metotreksatom ni primerno.</w:t>
      </w:r>
    </w:p>
    <w:p w14:paraId="70442066" w14:textId="77777777" w:rsidR="00F41547" w:rsidRPr="00572D06" w:rsidRDefault="00F41547" w:rsidP="00BD236C">
      <w:pPr>
        <w:rPr>
          <w:szCs w:val="22"/>
        </w:rPr>
      </w:pPr>
    </w:p>
    <w:p w14:paraId="009BD149" w14:textId="77777777" w:rsidR="00F41547" w:rsidRPr="00572D06" w:rsidRDefault="00F41547" w:rsidP="00BD236C">
      <w:pPr>
        <w:rPr>
          <w:szCs w:val="22"/>
        </w:rPr>
      </w:pPr>
      <w:r w:rsidRPr="00572D06">
        <w:t>Zdravilo Enbrel je indicirano tudi za zdravljenje hudega, aktivnega in napredujočega revmatoidnega artritisa pri odraslih, ki še niso dobivali metotreksata.</w:t>
      </w:r>
    </w:p>
    <w:p w14:paraId="74B8841B" w14:textId="77777777" w:rsidR="00F41547" w:rsidRPr="00572D06" w:rsidRDefault="00F41547" w:rsidP="00BD236C">
      <w:pPr>
        <w:rPr>
          <w:szCs w:val="22"/>
        </w:rPr>
      </w:pPr>
    </w:p>
    <w:p w14:paraId="65B0EE8D" w14:textId="77777777" w:rsidR="00F41547" w:rsidRPr="00572D06" w:rsidRDefault="00F41547" w:rsidP="00BD236C">
      <w:pPr>
        <w:rPr>
          <w:szCs w:val="22"/>
        </w:rPr>
      </w:pPr>
      <w:r w:rsidRPr="00572D06">
        <w:t>Dokazali so, da zdravilo Enbrel samo ali v kombinaciji z metotreksatom upočasni hitrost napredovanja poškodb sklepov, merjenih z rentgenskim slikanjem, in izboljša telesno funkcijo.</w:t>
      </w:r>
    </w:p>
    <w:p w14:paraId="4FBC8E6F" w14:textId="77777777" w:rsidR="00F41547" w:rsidRPr="00572D06" w:rsidRDefault="00F41547" w:rsidP="002875C6">
      <w:pPr>
        <w:rPr>
          <w:u w:val="single"/>
        </w:rPr>
      </w:pPr>
    </w:p>
    <w:p w14:paraId="0FB111CB" w14:textId="77777777" w:rsidR="00F41547" w:rsidRPr="00572D06" w:rsidRDefault="00F41547" w:rsidP="002875C6">
      <w:pPr>
        <w:rPr>
          <w:u w:val="single"/>
        </w:rPr>
      </w:pPr>
      <w:r w:rsidRPr="00572D06">
        <w:rPr>
          <w:u w:val="single"/>
        </w:rPr>
        <w:t>Juvenilni idiopatski artritis</w:t>
      </w:r>
    </w:p>
    <w:p w14:paraId="17044794" w14:textId="77777777" w:rsidR="00F41547" w:rsidRPr="00572D06" w:rsidRDefault="00F41547" w:rsidP="00A46FDE">
      <w:pPr>
        <w:tabs>
          <w:tab w:val="left" w:pos="567"/>
        </w:tabs>
        <w:rPr>
          <w:szCs w:val="22"/>
        </w:rPr>
      </w:pPr>
    </w:p>
    <w:p w14:paraId="1A3AC066" w14:textId="77777777" w:rsidR="00F41547" w:rsidRPr="00572D06" w:rsidRDefault="00F41547" w:rsidP="00F6295A">
      <w:pPr>
        <w:tabs>
          <w:tab w:val="left" w:pos="567"/>
        </w:tabs>
        <w:rPr>
          <w:szCs w:val="22"/>
        </w:rPr>
      </w:pPr>
      <w:r w:rsidRPr="00572D06">
        <w:t xml:space="preserve">Zdravljenje poliartritisa (pozitivnega ali negativnega za revmatoidni faktor) in razširjenega oligoartritisa pri otrocih in mladostnikih, starih 2 leti ali več, ki so se nezadostno odzvali na zdravljenje z metotreksatom ali ga niso prenašali. </w:t>
      </w:r>
    </w:p>
    <w:p w14:paraId="5AF3D568" w14:textId="77777777" w:rsidR="00F41547" w:rsidRPr="00572D06" w:rsidRDefault="00F41547" w:rsidP="00BD236C">
      <w:pPr>
        <w:tabs>
          <w:tab w:val="left" w:pos="567"/>
        </w:tabs>
        <w:rPr>
          <w:szCs w:val="22"/>
        </w:rPr>
      </w:pPr>
    </w:p>
    <w:p w14:paraId="574ED424" w14:textId="77777777" w:rsidR="00F41547" w:rsidRPr="00572D06" w:rsidRDefault="00F41547" w:rsidP="00BD236C">
      <w:r w:rsidRPr="00572D06">
        <w:t>Zdravljenje psoriatičnega artritisa pri mladostnikih, starih 12 let ali več, ki so se nezadostno odzvali na zdravljenje z metotreksatom ali ga niso prenašali.</w:t>
      </w:r>
    </w:p>
    <w:p w14:paraId="062D4F5C" w14:textId="77777777" w:rsidR="00F41547" w:rsidRPr="00572D06" w:rsidRDefault="00F41547" w:rsidP="00BD236C"/>
    <w:p w14:paraId="134A2D94" w14:textId="77777777" w:rsidR="00F41547" w:rsidRPr="00572D06" w:rsidRDefault="00F41547" w:rsidP="00BD236C">
      <w:r w:rsidRPr="00572D06">
        <w:t>Zdravljenje artritisa, povezanega z entezitisom, pri mladostnikih, starih 12 let ali več, ki so se nezadostno odzvali na konvencionalno zdravljenje ali ga niso prenašali.</w:t>
      </w:r>
    </w:p>
    <w:p w14:paraId="1FC3403D" w14:textId="77777777" w:rsidR="00F41547" w:rsidRPr="00572D06" w:rsidRDefault="00F41547" w:rsidP="00BD236C"/>
    <w:p w14:paraId="208423DA" w14:textId="77777777" w:rsidR="00F41547" w:rsidRPr="00572D06" w:rsidRDefault="00F41547" w:rsidP="002875C6">
      <w:pPr>
        <w:rPr>
          <w:u w:val="single"/>
        </w:rPr>
      </w:pPr>
      <w:r w:rsidRPr="00572D06">
        <w:rPr>
          <w:u w:val="single"/>
        </w:rPr>
        <w:t>Psoriatični artritis</w:t>
      </w:r>
    </w:p>
    <w:p w14:paraId="086024CF" w14:textId="77777777" w:rsidR="00F41547" w:rsidRPr="00572D06" w:rsidRDefault="00F41547" w:rsidP="00A46FDE">
      <w:pPr>
        <w:keepNext/>
        <w:rPr>
          <w:szCs w:val="22"/>
        </w:rPr>
      </w:pPr>
    </w:p>
    <w:p w14:paraId="6B70DF08" w14:textId="77777777" w:rsidR="00F41547" w:rsidRPr="00572D06" w:rsidRDefault="00F41547" w:rsidP="00F6295A">
      <w:pPr>
        <w:keepNext/>
        <w:rPr>
          <w:szCs w:val="22"/>
        </w:rPr>
      </w:pPr>
      <w:r w:rsidRPr="00572D06">
        <w:t xml:space="preserve">Zdravljenje aktivnega in progresivnega psoriatičnega artritisa pri odraslih, če je bil odziv na zdravljenje z imunomodulirajočimi antirevmatičnimi zdravili nezadosten. </w:t>
      </w:r>
      <w:r w:rsidRPr="00572D06">
        <w:rPr>
          <w:rStyle w:val="Emphasis"/>
          <w:i w:val="0"/>
        </w:rPr>
        <w:t>Ugotovili so, da zdravilo Enbrel izboljša telesno funkcijo pri bolnikih s psoriatičnim artritisom in upočasni hitrost napredovanja okvar perifernih sklepov, merjenih z rentgenskim slikanjem, pri bolnikih s poliartikularnimi simetričnimi podvrstami bolezni.</w:t>
      </w:r>
    </w:p>
    <w:p w14:paraId="64291AD5" w14:textId="77777777" w:rsidR="00F41547" w:rsidRPr="00572D06" w:rsidRDefault="00F41547" w:rsidP="00BD236C">
      <w:pPr>
        <w:rPr>
          <w:szCs w:val="22"/>
        </w:rPr>
      </w:pPr>
    </w:p>
    <w:p w14:paraId="17F750FF" w14:textId="77777777" w:rsidR="00F41547" w:rsidRPr="00572D06" w:rsidRDefault="00F41547" w:rsidP="00BD236C">
      <w:pPr>
        <w:rPr>
          <w:szCs w:val="22"/>
        </w:rPr>
      </w:pPr>
      <w:bookmarkStart w:id="978" w:name="_Hlk98775591"/>
      <w:r w:rsidRPr="00572D06">
        <w:rPr>
          <w:u w:val="single"/>
        </w:rPr>
        <w:t>Aksialni spondil</w:t>
      </w:r>
      <w:r w:rsidR="00F0406E" w:rsidRPr="00572D06">
        <w:rPr>
          <w:u w:val="single"/>
        </w:rPr>
        <w:t>o</w:t>
      </w:r>
      <w:r w:rsidRPr="00572D06">
        <w:rPr>
          <w:u w:val="single"/>
        </w:rPr>
        <w:t>artritis</w:t>
      </w:r>
    </w:p>
    <w:bookmarkEnd w:id="978"/>
    <w:p w14:paraId="05EB0488" w14:textId="77777777" w:rsidR="00F41547" w:rsidRPr="00572D06" w:rsidRDefault="00F41547" w:rsidP="00BD236C">
      <w:pPr>
        <w:rPr>
          <w:szCs w:val="22"/>
        </w:rPr>
      </w:pPr>
    </w:p>
    <w:p w14:paraId="24198A3C" w14:textId="77777777" w:rsidR="00F41547" w:rsidRPr="00572D06" w:rsidRDefault="00F41547" w:rsidP="002875C6">
      <w:pPr>
        <w:rPr>
          <w:b/>
          <w:i/>
          <w:iCs/>
          <w:szCs w:val="22"/>
        </w:rPr>
      </w:pPr>
      <w:r w:rsidRPr="00572D06">
        <w:rPr>
          <w:i/>
          <w:iCs/>
        </w:rPr>
        <w:t>Ankilozirajoči spondilitis (AS)</w:t>
      </w:r>
    </w:p>
    <w:p w14:paraId="02D8D573" w14:textId="77777777" w:rsidR="00F41547" w:rsidRPr="00572D06" w:rsidRDefault="00F41547" w:rsidP="00A46FDE">
      <w:pPr>
        <w:tabs>
          <w:tab w:val="left" w:pos="567"/>
        </w:tabs>
        <w:rPr>
          <w:szCs w:val="22"/>
        </w:rPr>
      </w:pPr>
      <w:r w:rsidRPr="00572D06">
        <w:t>Zdravljenje hudega aktivnega ankilozirajočega spondilitisa pri odraslih, če je bil odziv na konvencionalno zdravljenje nezadosten.</w:t>
      </w:r>
    </w:p>
    <w:p w14:paraId="5381525A" w14:textId="77777777" w:rsidR="00F41547" w:rsidRPr="00572D06" w:rsidRDefault="00F41547" w:rsidP="00F6295A">
      <w:pPr>
        <w:tabs>
          <w:tab w:val="left" w:pos="567"/>
        </w:tabs>
        <w:rPr>
          <w:szCs w:val="22"/>
        </w:rPr>
      </w:pPr>
    </w:p>
    <w:p w14:paraId="23411BAB" w14:textId="77777777" w:rsidR="00F41547" w:rsidRPr="00572D06" w:rsidRDefault="00F41547" w:rsidP="00BD236C">
      <w:pPr>
        <w:tabs>
          <w:tab w:val="left" w:pos="567"/>
        </w:tabs>
        <w:rPr>
          <w:i/>
          <w:szCs w:val="22"/>
        </w:rPr>
      </w:pPr>
      <w:r w:rsidRPr="00572D06">
        <w:rPr>
          <w:i/>
        </w:rPr>
        <w:t>Radiografsko nezaznavni aksialni spondil</w:t>
      </w:r>
      <w:r w:rsidR="00F0406E" w:rsidRPr="00572D06">
        <w:rPr>
          <w:i/>
        </w:rPr>
        <w:t>o</w:t>
      </w:r>
      <w:r w:rsidRPr="00572D06">
        <w:rPr>
          <w:i/>
        </w:rPr>
        <w:t>artritis</w:t>
      </w:r>
    </w:p>
    <w:p w14:paraId="13CF38DB" w14:textId="77777777" w:rsidR="00F41547" w:rsidRPr="00572D06" w:rsidRDefault="00F41547" w:rsidP="00BD236C">
      <w:pPr>
        <w:tabs>
          <w:tab w:val="left" w:pos="567"/>
        </w:tabs>
        <w:rPr>
          <w:szCs w:val="22"/>
        </w:rPr>
      </w:pPr>
      <w:r w:rsidRPr="00572D06">
        <w:t>Zdravljenje odraslih s hudim radiografsko nezaznavnim aksialnim spondil</w:t>
      </w:r>
      <w:r w:rsidR="00F0406E" w:rsidRPr="00572D06">
        <w:t>o</w:t>
      </w:r>
      <w:r w:rsidRPr="00572D06">
        <w:t>artritisom in objektivnimi znaki vnetja (na katerega kažejo povišana vrednost C-reaktivnega proteina (CRP) in/ali dokazi magnetnoresonančnega slikanja (MRI)</w:t>
      </w:r>
      <w:r w:rsidR="00816B60" w:rsidRPr="00572D06">
        <w:t>)</w:t>
      </w:r>
      <w:r w:rsidRPr="00572D06">
        <w:t>, ki imajo nezadostni odziv na nesteroidna protivnetna zdravila (NSAID).</w:t>
      </w:r>
    </w:p>
    <w:p w14:paraId="0FC4D2D9" w14:textId="77777777" w:rsidR="00F41547" w:rsidRPr="00572D06" w:rsidRDefault="00F41547" w:rsidP="00BD236C">
      <w:pPr>
        <w:tabs>
          <w:tab w:val="left" w:pos="567"/>
        </w:tabs>
        <w:rPr>
          <w:szCs w:val="22"/>
        </w:rPr>
      </w:pPr>
    </w:p>
    <w:p w14:paraId="0CD98588" w14:textId="77777777" w:rsidR="00F41547" w:rsidRPr="00572D06" w:rsidRDefault="00F41547" w:rsidP="002875C6">
      <w:pPr>
        <w:rPr>
          <w:u w:val="single"/>
        </w:rPr>
      </w:pPr>
      <w:r w:rsidRPr="00572D06">
        <w:rPr>
          <w:u w:val="single"/>
        </w:rPr>
        <w:t>Psoriaza v plakih</w:t>
      </w:r>
    </w:p>
    <w:p w14:paraId="0FE47CD0" w14:textId="77777777" w:rsidR="00F41547" w:rsidRPr="00572D06" w:rsidRDefault="00F41547" w:rsidP="00A46FDE">
      <w:pPr>
        <w:tabs>
          <w:tab w:val="left" w:pos="567"/>
        </w:tabs>
        <w:rPr>
          <w:szCs w:val="22"/>
        </w:rPr>
      </w:pPr>
    </w:p>
    <w:p w14:paraId="4B94F933" w14:textId="77777777" w:rsidR="00F41547" w:rsidRPr="00572D06" w:rsidRDefault="00F41547" w:rsidP="00F6295A">
      <w:pPr>
        <w:tabs>
          <w:tab w:val="left" w:pos="567"/>
        </w:tabs>
        <w:rPr>
          <w:szCs w:val="22"/>
        </w:rPr>
      </w:pPr>
      <w:r w:rsidRPr="00572D06">
        <w:t>Zdravljenje zmerne do hude psoriaze v plakih pri odraslih, ki se ne odzovejo na drugo sistemsko zdravljenje, vključno s ciklosporinom, metotreksatom ali psoralenom in ultravijolično svetlobo UV-A (PUVA), oziroma je pri njih le-to kontraindicirano ali ga ne prenašajo (glejte poglavje 5.1).</w:t>
      </w:r>
    </w:p>
    <w:p w14:paraId="2D28F7DD" w14:textId="77777777" w:rsidR="00F41547" w:rsidRPr="00572D06" w:rsidRDefault="00F41547" w:rsidP="00BD236C">
      <w:pPr>
        <w:tabs>
          <w:tab w:val="left" w:pos="567"/>
        </w:tabs>
        <w:rPr>
          <w:szCs w:val="22"/>
        </w:rPr>
      </w:pPr>
    </w:p>
    <w:p w14:paraId="17B9A710" w14:textId="77777777" w:rsidR="00F41547" w:rsidRPr="00572D06" w:rsidRDefault="00F41547" w:rsidP="002875C6">
      <w:pPr>
        <w:rPr>
          <w:u w:val="single"/>
        </w:rPr>
      </w:pPr>
      <w:r w:rsidRPr="00572D06">
        <w:rPr>
          <w:u w:val="single"/>
        </w:rPr>
        <w:t>Otroška psoriaza v plakih</w:t>
      </w:r>
    </w:p>
    <w:p w14:paraId="484AD91E" w14:textId="77777777" w:rsidR="00F41547" w:rsidRPr="00572D06" w:rsidRDefault="00F41547" w:rsidP="00A46FDE">
      <w:pPr>
        <w:tabs>
          <w:tab w:val="left" w:pos="567"/>
          <w:tab w:val="left" w:pos="1985"/>
        </w:tabs>
        <w:rPr>
          <w:szCs w:val="22"/>
        </w:rPr>
      </w:pPr>
    </w:p>
    <w:p w14:paraId="7A783899" w14:textId="77777777" w:rsidR="00F41547" w:rsidRPr="00572D06" w:rsidRDefault="00F41547" w:rsidP="00F6295A">
      <w:pPr>
        <w:tabs>
          <w:tab w:val="left" w:pos="567"/>
          <w:tab w:val="left" w:pos="1985"/>
        </w:tabs>
        <w:rPr>
          <w:szCs w:val="22"/>
        </w:rPr>
      </w:pPr>
      <w:r w:rsidRPr="00572D06">
        <w:t xml:space="preserve">Zdravljenje hude kronične psoriaze v plakih pri otrocih in mladostnikih od 6. leta starosti naprej, pri katerih se z drugo sistemsko terapijo ali fototerapijo bolezni ne da zadostno obvladati ali </w:t>
      </w:r>
      <w:r w:rsidR="00CE301E" w:rsidRPr="00572D06">
        <w:t xml:space="preserve">ju </w:t>
      </w:r>
      <w:r w:rsidRPr="00572D06">
        <w:t>bolniki ne prenašajo.</w:t>
      </w:r>
    </w:p>
    <w:p w14:paraId="71204A94" w14:textId="77777777" w:rsidR="00F41547" w:rsidRPr="00572D06" w:rsidRDefault="00F41547" w:rsidP="00BD236C">
      <w:pPr>
        <w:tabs>
          <w:tab w:val="left" w:pos="567"/>
        </w:tabs>
        <w:rPr>
          <w:szCs w:val="22"/>
        </w:rPr>
      </w:pPr>
    </w:p>
    <w:p w14:paraId="7ED9F97C" w14:textId="77777777" w:rsidR="00F41547" w:rsidRPr="00572D06" w:rsidRDefault="00F41547" w:rsidP="002875C6">
      <w:pPr>
        <w:rPr>
          <w:b/>
          <w:bCs/>
          <w:szCs w:val="22"/>
        </w:rPr>
      </w:pPr>
      <w:r w:rsidRPr="00572D06">
        <w:rPr>
          <w:b/>
          <w:bCs/>
        </w:rPr>
        <w:t>4.2</w:t>
      </w:r>
      <w:r w:rsidRPr="00572D06">
        <w:rPr>
          <w:b/>
          <w:bCs/>
        </w:rPr>
        <w:tab/>
        <w:t>Odmerjanje in način uporabe</w:t>
      </w:r>
    </w:p>
    <w:p w14:paraId="0B4515A4" w14:textId="77777777" w:rsidR="00F41547" w:rsidRPr="00572D06" w:rsidRDefault="00F41547" w:rsidP="00BD236C">
      <w:pPr>
        <w:tabs>
          <w:tab w:val="left" w:pos="567"/>
        </w:tabs>
        <w:rPr>
          <w:szCs w:val="22"/>
        </w:rPr>
      </w:pPr>
    </w:p>
    <w:p w14:paraId="745BF756" w14:textId="61366B8F" w:rsidR="00F41547" w:rsidRPr="00572D06" w:rsidRDefault="00F41547" w:rsidP="00BD236C">
      <w:pPr>
        <w:tabs>
          <w:tab w:val="left" w:pos="567"/>
        </w:tabs>
        <w:rPr>
          <w:szCs w:val="22"/>
        </w:rPr>
      </w:pPr>
      <w:r w:rsidRPr="00572D06">
        <w:t>Zdravljenje z zdravilom Enbrel lahko uvede in nadzoruje le zdravnik specialist, ki ima izkušnje z diagnosticiranjem in zdravljenjem revmatoidnega artritisa, juvenilnega idiopatskega artritisa, psoriatičnega artritisa, ankilozirajočega spondilitisa, radiografsko nezaznavnega aksialnega spondil</w:t>
      </w:r>
      <w:r w:rsidR="00F0406E" w:rsidRPr="00572D06">
        <w:t>o</w:t>
      </w:r>
      <w:r w:rsidRPr="00572D06">
        <w:t>artritisa, psoriaze v plakih ali otroške psoriaze v plakih.</w:t>
      </w:r>
      <w:del w:id="979" w:author="Author">
        <w:r w:rsidRPr="00572D06" w:rsidDel="00DD178B">
          <w:delText xml:space="preserve"> Bolniki, ki se zdravijo z zdravilom Enbrel, naj prejmejo kartico za bolnika.</w:delText>
        </w:r>
      </w:del>
      <w:ins w:id="980" w:author="Author">
        <w:r w:rsidR="00DD178B">
          <w:t xml:space="preserve"> </w:t>
        </w:r>
        <w:r w:rsidR="00DD178B" w:rsidRPr="00572D06">
          <w:t>Bolniki, ki se zdravijo z zdravilom Enbrel, naj prejmejo kartico za bolnika.</w:t>
        </w:r>
      </w:ins>
    </w:p>
    <w:p w14:paraId="072C9861" w14:textId="77777777" w:rsidR="00F41547" w:rsidRPr="00572D06" w:rsidRDefault="00F41547" w:rsidP="00BD236C">
      <w:pPr>
        <w:tabs>
          <w:tab w:val="left" w:pos="567"/>
        </w:tabs>
        <w:rPr>
          <w:szCs w:val="22"/>
        </w:rPr>
      </w:pPr>
    </w:p>
    <w:p w14:paraId="54DE77B6" w14:textId="77777777" w:rsidR="00F41547" w:rsidRPr="00572D06" w:rsidRDefault="00F41547" w:rsidP="00BD236C">
      <w:pPr>
        <w:tabs>
          <w:tab w:val="left" w:pos="567"/>
        </w:tabs>
        <w:rPr>
          <w:szCs w:val="22"/>
        </w:rPr>
      </w:pPr>
      <w:r w:rsidRPr="00572D06">
        <w:t>Vložek za odmernik za zdravilo Enbrel je na voljo v jakostih 25 mg in 50 mg. Druge oblike pakiranja zdravila Enbrel so na voljo v jakostih 10 mg, 25 mg in 50 mg.</w:t>
      </w:r>
    </w:p>
    <w:p w14:paraId="75A35CFA" w14:textId="77777777" w:rsidR="00F41547" w:rsidRPr="00572D06" w:rsidRDefault="00F41547" w:rsidP="007E505F">
      <w:pPr>
        <w:tabs>
          <w:tab w:val="left" w:pos="567"/>
        </w:tabs>
        <w:rPr>
          <w:szCs w:val="22"/>
        </w:rPr>
      </w:pPr>
    </w:p>
    <w:p w14:paraId="1732D730" w14:textId="77777777" w:rsidR="00F41547" w:rsidRPr="00572D06" w:rsidRDefault="00F41547" w:rsidP="007E505F">
      <w:pPr>
        <w:tabs>
          <w:tab w:val="left" w:pos="567"/>
        </w:tabs>
        <w:rPr>
          <w:szCs w:val="22"/>
          <w:u w:val="single"/>
        </w:rPr>
      </w:pPr>
      <w:r w:rsidRPr="00572D06">
        <w:rPr>
          <w:u w:val="single"/>
        </w:rPr>
        <w:t>Odmerjanje</w:t>
      </w:r>
    </w:p>
    <w:p w14:paraId="1476035D" w14:textId="77777777" w:rsidR="00F41547" w:rsidRPr="00572D06" w:rsidRDefault="00F41547" w:rsidP="007E505F">
      <w:pPr>
        <w:tabs>
          <w:tab w:val="left" w:pos="567"/>
        </w:tabs>
        <w:rPr>
          <w:szCs w:val="22"/>
        </w:rPr>
      </w:pPr>
    </w:p>
    <w:p w14:paraId="0E6BBFBC" w14:textId="77777777" w:rsidR="00F41547" w:rsidRPr="00572D06" w:rsidRDefault="00F41547" w:rsidP="002875C6">
      <w:pPr>
        <w:tabs>
          <w:tab w:val="left" w:pos="567"/>
        </w:tabs>
        <w:rPr>
          <w:i/>
        </w:rPr>
      </w:pPr>
      <w:r w:rsidRPr="00572D06">
        <w:rPr>
          <w:i/>
        </w:rPr>
        <w:t>Revmatoidni artritis</w:t>
      </w:r>
    </w:p>
    <w:p w14:paraId="56A74492" w14:textId="77777777" w:rsidR="00F41547" w:rsidRPr="00572D06" w:rsidRDefault="00F41547" w:rsidP="007E505F">
      <w:pPr>
        <w:tabs>
          <w:tab w:val="left" w:pos="567"/>
        </w:tabs>
        <w:rPr>
          <w:szCs w:val="22"/>
        </w:rPr>
      </w:pPr>
      <w:r w:rsidRPr="00572D06">
        <w:t>Priporočeni odmerek je 25 mg zdravila Enbrel dvakrat na teden. Druga možnost je dajanje 50 mg enkrat na teden; dokazali so, da je ta možnost varna in učinkovita (glejte poglavje 5.1).</w:t>
      </w:r>
    </w:p>
    <w:p w14:paraId="69FE747F" w14:textId="77777777" w:rsidR="00F41547" w:rsidRPr="00572D06" w:rsidRDefault="00F41547" w:rsidP="007E505F">
      <w:pPr>
        <w:tabs>
          <w:tab w:val="left" w:pos="567"/>
        </w:tabs>
        <w:rPr>
          <w:szCs w:val="22"/>
        </w:rPr>
      </w:pPr>
    </w:p>
    <w:p w14:paraId="61C815B5" w14:textId="77777777" w:rsidR="00F41547" w:rsidRPr="00572D06" w:rsidRDefault="00F41547" w:rsidP="002875C6">
      <w:pPr>
        <w:tabs>
          <w:tab w:val="left" w:pos="567"/>
        </w:tabs>
        <w:rPr>
          <w:i/>
        </w:rPr>
      </w:pPr>
      <w:r w:rsidRPr="00572D06">
        <w:rPr>
          <w:i/>
        </w:rPr>
        <w:t>Psoriatični artritis, ankilozirajoči spondilitis in radiografsko nezaznavni aksialni spondil</w:t>
      </w:r>
      <w:r w:rsidR="00F0406E" w:rsidRPr="00572D06">
        <w:rPr>
          <w:i/>
        </w:rPr>
        <w:t>o</w:t>
      </w:r>
      <w:r w:rsidRPr="00572D06">
        <w:rPr>
          <w:i/>
        </w:rPr>
        <w:t>artritis</w:t>
      </w:r>
    </w:p>
    <w:p w14:paraId="53F5BE55" w14:textId="77777777" w:rsidR="00F41547" w:rsidRPr="00572D06" w:rsidRDefault="00F41547" w:rsidP="007E505F">
      <w:pPr>
        <w:tabs>
          <w:tab w:val="left" w:pos="567"/>
        </w:tabs>
        <w:rPr>
          <w:szCs w:val="22"/>
        </w:rPr>
      </w:pPr>
      <w:r w:rsidRPr="00572D06">
        <w:t xml:space="preserve">Priporočeni odmerek je 25 mg zdravila Enbrel dvakrat na teden ali 50 mg enkrat na teden. </w:t>
      </w:r>
    </w:p>
    <w:p w14:paraId="1593AD34" w14:textId="77777777" w:rsidR="00F41547" w:rsidRPr="00572D06" w:rsidRDefault="00F41547" w:rsidP="007E505F">
      <w:pPr>
        <w:tabs>
          <w:tab w:val="left" w:pos="567"/>
        </w:tabs>
        <w:rPr>
          <w:szCs w:val="22"/>
        </w:rPr>
      </w:pPr>
    </w:p>
    <w:p w14:paraId="5D687410" w14:textId="77777777" w:rsidR="00F41547" w:rsidRPr="00572D06" w:rsidRDefault="00F41547" w:rsidP="007E505F">
      <w:r w:rsidRPr="00572D06">
        <w:lastRenderedPageBreak/>
        <w:t>Razpoložljivi podatki kažejo, da je klinični odziv pri vseh zgoraj navedenih indikacijah ponavadi dosežen v obdobju 12 tednov zdravljenja. Pri bolniku, ki se v tem obdobju ne odziva, je treba skrbno razmisliti o nadaljevanju zdravljenja.</w:t>
      </w:r>
    </w:p>
    <w:p w14:paraId="0B39714B" w14:textId="77777777" w:rsidR="00F41547" w:rsidRPr="00572D06" w:rsidRDefault="00F41547" w:rsidP="007E505F">
      <w:pPr>
        <w:rPr>
          <w:szCs w:val="22"/>
        </w:rPr>
      </w:pPr>
    </w:p>
    <w:p w14:paraId="35BBF7CE" w14:textId="77777777" w:rsidR="00F41547" w:rsidRPr="00572D06" w:rsidRDefault="00F41547" w:rsidP="002875C6">
      <w:pPr>
        <w:tabs>
          <w:tab w:val="left" w:pos="567"/>
        </w:tabs>
        <w:rPr>
          <w:i/>
        </w:rPr>
      </w:pPr>
      <w:r w:rsidRPr="00572D06">
        <w:rPr>
          <w:i/>
        </w:rPr>
        <w:t>Psoriaza v plakih</w:t>
      </w:r>
    </w:p>
    <w:p w14:paraId="071E5E19" w14:textId="77777777" w:rsidR="00F41547" w:rsidRPr="00572D06" w:rsidRDefault="00F41547" w:rsidP="007E505F">
      <w:pPr>
        <w:keepNext/>
        <w:tabs>
          <w:tab w:val="left" w:pos="567"/>
        </w:tabs>
        <w:rPr>
          <w:szCs w:val="22"/>
        </w:rPr>
      </w:pPr>
      <w:r w:rsidRPr="00572D06">
        <w:t xml:space="preserve">Priporočeni odmerek je 25 mg zdravila Enbrel dvakrat na teden ali 50 mg enkrat na teden. Če je treba, je zdravilo mogoče uporabljati tudi v odmerku 50 mg dvakrat na teden do 12 tednov, čemur sledi odmerek 25 mg dvakrat na teden ali 50 mg enkrat na teden. Zdravljenje z zdravilom Enbrel je treba nadaljevati, dokler ne dosežemo remisije, vendar največ 24 tednov. </w:t>
      </w:r>
      <w:r w:rsidRPr="00572D06">
        <w:rPr>
          <w:rStyle w:val="msoins0"/>
        </w:rPr>
        <w:t>Za nekatere odrasle bolnike bo morda primerno stalno zdravljenje, daljše od 24 tednov (glejte poglavje 5.1).</w:t>
      </w:r>
      <w:r w:rsidRPr="00572D06">
        <w:t xml:space="preserve"> Če pri bolniku po 12 tednih ni odziva, je treba zdravljenje prekiniti. Če je indicirano ponovno zdravljenje z zdravilom Enbrel, se moramo ravnati po istih smernicah glede trajanja zdravljenja. Odmerek je 25 mg dvakrat na teden ali 50 mg enkrat na teden. </w:t>
      </w:r>
    </w:p>
    <w:p w14:paraId="330CAAC4" w14:textId="77777777" w:rsidR="00F41547" w:rsidRPr="00572D06" w:rsidRDefault="00F41547" w:rsidP="002875C6">
      <w:pPr>
        <w:tabs>
          <w:tab w:val="left" w:pos="567"/>
        </w:tabs>
        <w:rPr>
          <w:u w:val="single"/>
        </w:rPr>
      </w:pPr>
    </w:p>
    <w:p w14:paraId="07FFF833" w14:textId="77777777" w:rsidR="00F41547" w:rsidRPr="00572D06" w:rsidRDefault="00F41547" w:rsidP="002875C6">
      <w:pPr>
        <w:tabs>
          <w:tab w:val="left" w:pos="567"/>
        </w:tabs>
        <w:rPr>
          <w:u w:val="single"/>
        </w:rPr>
      </w:pPr>
      <w:r w:rsidRPr="00572D06">
        <w:rPr>
          <w:u w:val="single"/>
        </w:rPr>
        <w:t>Posebne skupine bolnikov</w:t>
      </w:r>
    </w:p>
    <w:p w14:paraId="01E16B96" w14:textId="77777777" w:rsidR="00F41547" w:rsidRPr="00572D06" w:rsidRDefault="00F41547" w:rsidP="00A46FDE">
      <w:pPr>
        <w:rPr>
          <w:szCs w:val="22"/>
        </w:rPr>
      </w:pPr>
    </w:p>
    <w:p w14:paraId="3FE90FAA" w14:textId="77777777" w:rsidR="00F41547" w:rsidRPr="00572D06" w:rsidRDefault="00F41547" w:rsidP="002875C6">
      <w:pPr>
        <w:tabs>
          <w:tab w:val="left" w:pos="567"/>
        </w:tabs>
        <w:rPr>
          <w:i/>
        </w:rPr>
      </w:pPr>
      <w:r w:rsidRPr="00572D06">
        <w:rPr>
          <w:i/>
        </w:rPr>
        <w:t>Bolniki z okvaro ledvic ali jeter</w:t>
      </w:r>
    </w:p>
    <w:p w14:paraId="6B0AD31C" w14:textId="77777777" w:rsidR="00F41547" w:rsidRPr="00572D06" w:rsidRDefault="00F41547" w:rsidP="00A46FDE">
      <w:pPr>
        <w:tabs>
          <w:tab w:val="left" w:pos="567"/>
        </w:tabs>
        <w:rPr>
          <w:szCs w:val="22"/>
        </w:rPr>
      </w:pPr>
      <w:r w:rsidRPr="00572D06">
        <w:t>Prilagajanje odmerka ni potrebno.</w:t>
      </w:r>
    </w:p>
    <w:p w14:paraId="1951CEAA" w14:textId="77777777" w:rsidR="00F41547" w:rsidRPr="00572D06" w:rsidRDefault="00F41547" w:rsidP="00A46FDE">
      <w:pPr>
        <w:tabs>
          <w:tab w:val="left" w:pos="567"/>
        </w:tabs>
        <w:rPr>
          <w:szCs w:val="22"/>
        </w:rPr>
      </w:pPr>
    </w:p>
    <w:p w14:paraId="7271FC0A" w14:textId="77777777" w:rsidR="00F41547" w:rsidRPr="00572D06" w:rsidRDefault="00F41547" w:rsidP="002875C6">
      <w:pPr>
        <w:tabs>
          <w:tab w:val="left" w:pos="567"/>
        </w:tabs>
        <w:rPr>
          <w:i/>
        </w:rPr>
      </w:pPr>
      <w:r w:rsidRPr="00572D06">
        <w:rPr>
          <w:i/>
        </w:rPr>
        <w:t>Starostniki</w:t>
      </w:r>
    </w:p>
    <w:p w14:paraId="19DEF2E3" w14:textId="77777777" w:rsidR="00F41547" w:rsidRPr="00572D06" w:rsidRDefault="00F41547" w:rsidP="00A46FDE">
      <w:pPr>
        <w:tabs>
          <w:tab w:val="left" w:pos="567"/>
        </w:tabs>
        <w:rPr>
          <w:iCs/>
          <w:szCs w:val="22"/>
        </w:rPr>
      </w:pPr>
      <w:r w:rsidRPr="00572D06">
        <w:t>Prilagajanje odmerka ni potrebno</w:t>
      </w:r>
      <w:r w:rsidR="005A1A2F" w:rsidRPr="00572D06">
        <w:t>;</w:t>
      </w:r>
      <w:r w:rsidRPr="00572D06">
        <w:t xml:space="preserve"> </w:t>
      </w:r>
      <w:r w:rsidR="005A1A2F" w:rsidRPr="00572D06">
        <w:t>o</w:t>
      </w:r>
      <w:r w:rsidRPr="00572D06">
        <w:t>dmerjanje in način uporabe sta enaka kot pri odraslih, starih od 18 do 64 let.</w:t>
      </w:r>
    </w:p>
    <w:p w14:paraId="1918ADA2" w14:textId="77777777" w:rsidR="00F41547" w:rsidRPr="00572D06" w:rsidRDefault="00F41547" w:rsidP="00F6295A">
      <w:pPr>
        <w:tabs>
          <w:tab w:val="left" w:pos="567"/>
        </w:tabs>
        <w:rPr>
          <w:i/>
          <w:szCs w:val="22"/>
        </w:rPr>
      </w:pPr>
    </w:p>
    <w:p w14:paraId="62C9D80C" w14:textId="77777777" w:rsidR="00F41547" w:rsidRPr="00572D06" w:rsidRDefault="00F41547" w:rsidP="00BD236C">
      <w:pPr>
        <w:rPr>
          <w:i/>
          <w:szCs w:val="22"/>
        </w:rPr>
      </w:pPr>
      <w:r w:rsidRPr="00572D06">
        <w:rPr>
          <w:i/>
        </w:rPr>
        <w:t>Pediatrična populacija</w:t>
      </w:r>
    </w:p>
    <w:p w14:paraId="74722709" w14:textId="77777777" w:rsidR="00F41547" w:rsidRPr="00572D06" w:rsidRDefault="00F41547" w:rsidP="00BD236C">
      <w:pPr>
        <w:tabs>
          <w:tab w:val="left" w:pos="567"/>
        </w:tabs>
        <w:rPr>
          <w:szCs w:val="22"/>
        </w:rPr>
      </w:pPr>
      <w:r w:rsidRPr="00572D06">
        <w:t>Odmerjanje zdravila Enbrel za pediatrične bolnike temelji na njihovi telesni masi. Bolnikom, ki tehtajo manj kot 62,5 kg, je treba odmerek natančno izračunati na podlagi mg/kg in uporabiti zdravilo Enbrel v obliki praška in vehikla za raztopino za injiciranje ali praška za raztopino za injiciranje (za odmerjanje pri specifični indikaciji glejte nadaljevanje). Bolnikom, ki tehtajo 62,5 kg ali več, lahko dajemo odmerke zdravila z napolnjeno injekcijsko brizgo</w:t>
      </w:r>
      <w:r w:rsidR="005142AC" w:rsidRPr="00572D06">
        <w:t>,</w:t>
      </w:r>
      <w:r w:rsidR="0028586E" w:rsidRPr="00572D06">
        <w:t xml:space="preserve"> </w:t>
      </w:r>
      <w:r w:rsidRPr="00572D06">
        <w:t>napolnjenim injekcijskim peresnikom ali vložkom za odmernik s stalnim odmerkom.</w:t>
      </w:r>
    </w:p>
    <w:p w14:paraId="5A508CF0" w14:textId="77777777" w:rsidR="00F41547" w:rsidRPr="00572D06" w:rsidRDefault="00F41547" w:rsidP="00BD236C">
      <w:pPr>
        <w:rPr>
          <w:rFonts w:eastAsia="SimSun"/>
          <w:szCs w:val="22"/>
          <w:lang w:eastAsia="en-GB"/>
        </w:rPr>
      </w:pPr>
    </w:p>
    <w:p w14:paraId="5F3BB903" w14:textId="77777777" w:rsidR="00F41547" w:rsidRPr="00572D06" w:rsidRDefault="00F41547" w:rsidP="00BD236C">
      <w:pPr>
        <w:autoSpaceDE w:val="0"/>
        <w:autoSpaceDN w:val="0"/>
        <w:adjustRightInd w:val="0"/>
        <w:rPr>
          <w:rFonts w:eastAsia="SimSun"/>
          <w:szCs w:val="22"/>
        </w:rPr>
      </w:pPr>
      <w:r w:rsidRPr="00572D06">
        <w:t>Varnost in učinkovitost zdravila Enbrel pri otrocih, mlajših od 2 let, nista bili dokazani.</w:t>
      </w:r>
    </w:p>
    <w:p w14:paraId="1135A287" w14:textId="77777777" w:rsidR="00F41547" w:rsidRPr="00572D06" w:rsidRDefault="00F41547" w:rsidP="002875C6">
      <w:pPr>
        <w:rPr>
          <w:rFonts w:eastAsia="SimSun"/>
          <w:b/>
          <w:szCs w:val="22"/>
        </w:rPr>
      </w:pPr>
      <w:r w:rsidRPr="00572D06">
        <w:t>Podatkov ni na voljo.</w:t>
      </w:r>
    </w:p>
    <w:p w14:paraId="51A8C0E0" w14:textId="77777777" w:rsidR="00F41547" w:rsidRPr="00572D06" w:rsidRDefault="00F41547" w:rsidP="007E505F">
      <w:pPr>
        <w:tabs>
          <w:tab w:val="left" w:pos="567"/>
        </w:tabs>
        <w:rPr>
          <w:szCs w:val="22"/>
        </w:rPr>
      </w:pPr>
    </w:p>
    <w:p w14:paraId="51FC352E" w14:textId="77777777" w:rsidR="00F41547" w:rsidRPr="00572D06" w:rsidRDefault="00F41547" w:rsidP="002875C6">
      <w:pPr>
        <w:rPr>
          <w:i/>
          <w:u w:val="single"/>
        </w:rPr>
      </w:pPr>
      <w:r w:rsidRPr="00572D06">
        <w:rPr>
          <w:i/>
          <w:u w:val="single"/>
        </w:rPr>
        <w:t xml:space="preserve">Juvenilni idiopatski artritis </w:t>
      </w:r>
    </w:p>
    <w:p w14:paraId="5390FD73" w14:textId="77777777" w:rsidR="00F41547" w:rsidRPr="00572D06" w:rsidRDefault="00F41547" w:rsidP="007E505F">
      <w:pPr>
        <w:tabs>
          <w:tab w:val="left" w:pos="567"/>
        </w:tabs>
        <w:rPr>
          <w:szCs w:val="22"/>
        </w:rPr>
      </w:pPr>
      <w:r w:rsidRPr="00572D06">
        <w:t>Priporočeni odmerek je 0,4 mg/kg telesne mase (do največ 25 mg na odmerek) 2-krat na teden v obliki subkutane injekcije z razmikom med odmerki od 3 do 4 dni ali 0,8 mg/kg (do največ 50 mg na odmerek) enkrat na teden. O prekinitvi zdravljenja je treba razmisliti pri bolnikih, ki ne kažejo odziva po 4 mesecih zdravljenja.</w:t>
      </w:r>
    </w:p>
    <w:p w14:paraId="7C581983" w14:textId="77777777" w:rsidR="00F41547" w:rsidRPr="00572D06" w:rsidRDefault="00F41547" w:rsidP="007E505F">
      <w:pPr>
        <w:tabs>
          <w:tab w:val="left" w:pos="1030"/>
        </w:tabs>
        <w:rPr>
          <w:szCs w:val="22"/>
        </w:rPr>
      </w:pPr>
    </w:p>
    <w:p w14:paraId="5AD7B6A4" w14:textId="77777777" w:rsidR="00F41547" w:rsidRPr="00572D06" w:rsidRDefault="00F41547" w:rsidP="007E505F">
      <w:pPr>
        <w:tabs>
          <w:tab w:val="left" w:pos="567"/>
        </w:tabs>
        <w:rPr>
          <w:szCs w:val="22"/>
        </w:rPr>
      </w:pPr>
      <w:r w:rsidRPr="00572D06">
        <w:t>Pri otrocih z juvenilnim idiopatskim artritisom, ki imajo telesno maso manjšo od 25 kg, bo morda primernejša uporaba 10 mg viale.</w:t>
      </w:r>
    </w:p>
    <w:p w14:paraId="20869BC1" w14:textId="77777777" w:rsidR="00F41547" w:rsidRPr="00572D06" w:rsidRDefault="00F41547" w:rsidP="007E505F">
      <w:pPr>
        <w:tabs>
          <w:tab w:val="left" w:pos="567"/>
        </w:tabs>
        <w:rPr>
          <w:szCs w:val="22"/>
          <w:lang w:eastAsia="en-GB"/>
        </w:rPr>
      </w:pPr>
    </w:p>
    <w:p w14:paraId="6711FD59" w14:textId="77777777" w:rsidR="00F41547" w:rsidRPr="00572D06" w:rsidRDefault="00F41547" w:rsidP="007E505F">
      <w:pPr>
        <w:tabs>
          <w:tab w:val="left" w:pos="567"/>
        </w:tabs>
      </w:pPr>
      <w:r w:rsidRPr="00572D06">
        <w:t>Uradnih kliničnih preskušanj pri otrocih, starih od 2 do 3 let, niso izvedli. Vendar pa omejeni podatki o varnosti iz registra bolnikov nakazujejo, da je pri subkutani uporabi zdravila v odmerku 0,8 mg/kg enkrat na teden pri otrocih, starih od 2 do 3 let, varnostni profil podoben profilu pri odraslih in otrocih, starih 4 leta in več (glejte poglavje 5.1).</w:t>
      </w:r>
    </w:p>
    <w:p w14:paraId="38312F0D" w14:textId="77777777" w:rsidR="00F41547" w:rsidRPr="00572D06" w:rsidRDefault="00F41547" w:rsidP="007E505F">
      <w:pPr>
        <w:tabs>
          <w:tab w:val="left" w:pos="567"/>
        </w:tabs>
        <w:rPr>
          <w:szCs w:val="22"/>
        </w:rPr>
      </w:pPr>
    </w:p>
    <w:p w14:paraId="51E6D8E4" w14:textId="77777777" w:rsidR="00F41547" w:rsidRPr="00572D06" w:rsidRDefault="00F41547" w:rsidP="007E505F">
      <w:pPr>
        <w:tabs>
          <w:tab w:val="left" w:pos="567"/>
        </w:tabs>
      </w:pPr>
      <w:r w:rsidRPr="00572D06">
        <w:t>Zdravila Enbrel se običajno ne uporablja za zdravljenje juvenilnega idiopatskega artritisa pri otrocih, mlajših od 2 let.</w:t>
      </w:r>
    </w:p>
    <w:p w14:paraId="201B947F" w14:textId="77777777" w:rsidR="00F41547" w:rsidRPr="00572D06" w:rsidRDefault="00F41547" w:rsidP="007E505F">
      <w:pPr>
        <w:tabs>
          <w:tab w:val="left" w:pos="567"/>
        </w:tabs>
      </w:pPr>
    </w:p>
    <w:p w14:paraId="5D1C94AA" w14:textId="77777777" w:rsidR="00F41547" w:rsidRPr="00572D06" w:rsidRDefault="00F41547" w:rsidP="002875C6">
      <w:pPr>
        <w:rPr>
          <w:b/>
          <w:szCs w:val="22"/>
        </w:rPr>
      </w:pPr>
      <w:r w:rsidRPr="00572D06">
        <w:t>Otroška psoriaza v plakih (starost 6 let in več)</w:t>
      </w:r>
    </w:p>
    <w:p w14:paraId="2C80375E" w14:textId="77777777" w:rsidR="00F41547" w:rsidRPr="00572D06" w:rsidRDefault="00F41547" w:rsidP="007E505F">
      <w:pPr>
        <w:tabs>
          <w:tab w:val="left" w:pos="567"/>
        </w:tabs>
        <w:rPr>
          <w:szCs w:val="22"/>
        </w:rPr>
      </w:pPr>
      <w:r w:rsidRPr="00572D06">
        <w:t>Priporočeni odmerek je 0,8 mg/kg (do največ 50 mg na odmerek) enkrat na teden do največ 24 tednov. Pri bolnikih, ki po 12 tednih ne pokažejo odziva, je treba zdravljenje prekiniti.</w:t>
      </w:r>
    </w:p>
    <w:p w14:paraId="4DD8E36B" w14:textId="77777777" w:rsidR="00F41547" w:rsidRPr="00572D06" w:rsidRDefault="00F41547" w:rsidP="007E505F">
      <w:pPr>
        <w:tabs>
          <w:tab w:val="left" w:pos="567"/>
        </w:tabs>
        <w:rPr>
          <w:szCs w:val="22"/>
        </w:rPr>
      </w:pPr>
    </w:p>
    <w:p w14:paraId="14996AA6" w14:textId="77777777" w:rsidR="00F41547" w:rsidRPr="00572D06" w:rsidRDefault="00F41547" w:rsidP="007E505F">
      <w:pPr>
        <w:tabs>
          <w:tab w:val="left" w:pos="567"/>
        </w:tabs>
        <w:rPr>
          <w:szCs w:val="22"/>
        </w:rPr>
      </w:pPr>
      <w:r w:rsidRPr="00572D06">
        <w:t>Če je indicirano ponovno zdravljenje z zdravilom Enbrel, se ravnamo po zgornjih smernicah glede trajanja zdravljenja. Odmerek naj bo 0,8 mg/kg (do največ 50 mg na odmerek) enkrat na teden.</w:t>
      </w:r>
    </w:p>
    <w:p w14:paraId="5C9D0F8F" w14:textId="77777777" w:rsidR="00F41547" w:rsidRPr="00572D06" w:rsidRDefault="00F41547" w:rsidP="007E505F">
      <w:pPr>
        <w:tabs>
          <w:tab w:val="left" w:pos="567"/>
        </w:tabs>
        <w:rPr>
          <w:szCs w:val="22"/>
        </w:rPr>
      </w:pPr>
    </w:p>
    <w:p w14:paraId="106AD611" w14:textId="77777777" w:rsidR="00F41547" w:rsidRPr="00572D06" w:rsidRDefault="00F41547" w:rsidP="007E505F">
      <w:pPr>
        <w:tabs>
          <w:tab w:val="left" w:pos="567"/>
        </w:tabs>
        <w:rPr>
          <w:szCs w:val="22"/>
        </w:rPr>
      </w:pPr>
      <w:r w:rsidRPr="00572D06">
        <w:t>Zdravila Enbrel se običajno ne uporablja za zdravljenje psoriaze v plakih pri otrocih, mlajših od 6 let.</w:t>
      </w:r>
    </w:p>
    <w:p w14:paraId="6DA2F9FA" w14:textId="77777777" w:rsidR="00F41547" w:rsidRPr="00572D06" w:rsidRDefault="00F41547" w:rsidP="002875C6">
      <w:pPr>
        <w:rPr>
          <w:u w:val="single"/>
        </w:rPr>
      </w:pPr>
    </w:p>
    <w:p w14:paraId="205CE7AE" w14:textId="77777777" w:rsidR="00F41547" w:rsidRPr="00572D06" w:rsidRDefault="00F41547" w:rsidP="002875C6">
      <w:pPr>
        <w:rPr>
          <w:szCs w:val="22"/>
          <w:u w:val="single"/>
        </w:rPr>
      </w:pPr>
      <w:r w:rsidRPr="00572D06">
        <w:rPr>
          <w:u w:val="single"/>
        </w:rPr>
        <w:t>Način uporabe</w:t>
      </w:r>
    </w:p>
    <w:p w14:paraId="2730BB6E" w14:textId="77777777" w:rsidR="00F41547" w:rsidRPr="00572D06" w:rsidRDefault="00F41547" w:rsidP="00A46FDE">
      <w:pPr>
        <w:keepNext/>
        <w:autoSpaceDE w:val="0"/>
        <w:autoSpaceDN w:val="0"/>
        <w:adjustRightInd w:val="0"/>
      </w:pPr>
    </w:p>
    <w:p w14:paraId="13932DCD" w14:textId="77777777" w:rsidR="00AE575D" w:rsidRPr="00572D06" w:rsidRDefault="00AE575D" w:rsidP="00A46FDE">
      <w:pPr>
        <w:keepNext/>
        <w:autoSpaceDE w:val="0"/>
        <w:autoSpaceDN w:val="0"/>
        <w:adjustRightInd w:val="0"/>
      </w:pPr>
      <w:r w:rsidRPr="00572D06">
        <w:t>Subkutana uporaba</w:t>
      </w:r>
    </w:p>
    <w:p w14:paraId="1050C5DA" w14:textId="77777777" w:rsidR="00AE575D" w:rsidRPr="00572D06" w:rsidRDefault="00AE575D" w:rsidP="00A46FDE">
      <w:pPr>
        <w:keepNext/>
        <w:autoSpaceDE w:val="0"/>
        <w:autoSpaceDN w:val="0"/>
        <w:adjustRightInd w:val="0"/>
      </w:pPr>
    </w:p>
    <w:p w14:paraId="05C2EE67" w14:textId="77777777" w:rsidR="00F41547" w:rsidRPr="00572D06" w:rsidRDefault="00076088" w:rsidP="00F6295A">
      <w:pPr>
        <w:keepNext/>
        <w:autoSpaceDE w:val="0"/>
        <w:autoSpaceDN w:val="0"/>
        <w:adjustRightInd w:val="0"/>
        <w:rPr>
          <w:szCs w:val="22"/>
        </w:rPr>
      </w:pPr>
      <w:r w:rsidRPr="00572D06">
        <w:t>Celotno</w:t>
      </w:r>
      <w:r w:rsidR="00F41547" w:rsidRPr="00572D06">
        <w:t xml:space="preserve"> vsebino (0,5 ml </w:t>
      </w:r>
      <w:r w:rsidR="00172016" w:rsidRPr="00572D06">
        <w:t>za</w:t>
      </w:r>
      <w:r w:rsidR="00F41547" w:rsidRPr="00572D06">
        <w:t xml:space="preserve"> jakost odmerka 25 mg oziroma 1 ml </w:t>
      </w:r>
      <w:r w:rsidR="00172016" w:rsidRPr="00572D06">
        <w:t>za</w:t>
      </w:r>
      <w:r w:rsidR="00F41547" w:rsidRPr="00572D06">
        <w:t xml:space="preserve"> jakost odmerka 50 mg) vložka za odmernik</w:t>
      </w:r>
      <w:r w:rsidR="00E41417" w:rsidRPr="00572D06">
        <w:t xml:space="preserve"> je treba</w:t>
      </w:r>
      <w:r w:rsidR="00F41547" w:rsidRPr="00572D06">
        <w:t xml:space="preserve"> dati </w:t>
      </w:r>
      <w:r w:rsidR="00172016" w:rsidRPr="00572D06">
        <w:t>s</w:t>
      </w:r>
      <w:r w:rsidR="00F41547" w:rsidRPr="00572D06">
        <w:t xml:space="preserve"> pripomočkom</w:t>
      </w:r>
      <w:r w:rsidR="00172016" w:rsidRPr="00572D06">
        <w:t xml:space="preserve"> za injiciranje</w:t>
      </w:r>
      <w:r w:rsidR="00F41547" w:rsidRPr="00572D06">
        <w:t xml:space="preserve"> SMARTCLIC, ki je namenjen samo za subkutano injiciranje. Primerna mesta za injiciranje vključujejo trebuh, zgornji del stegen ali zunanji del nadlakti, kamor lahko injicira samo </w:t>
      </w:r>
      <w:r w:rsidR="00C169BA" w:rsidRPr="00572D06">
        <w:t>skrbnik</w:t>
      </w:r>
      <w:r w:rsidR="00F41547" w:rsidRPr="00572D06">
        <w:t>.</w:t>
      </w:r>
    </w:p>
    <w:p w14:paraId="22408D5B" w14:textId="77777777" w:rsidR="00F41547" w:rsidRPr="00572D06" w:rsidRDefault="00F41547" w:rsidP="00BD236C">
      <w:pPr>
        <w:keepNext/>
        <w:autoSpaceDE w:val="0"/>
        <w:autoSpaceDN w:val="0"/>
        <w:adjustRightInd w:val="0"/>
        <w:rPr>
          <w:szCs w:val="22"/>
        </w:rPr>
      </w:pPr>
    </w:p>
    <w:p w14:paraId="217BAEC8" w14:textId="77777777" w:rsidR="00F41547" w:rsidRPr="00572D06" w:rsidRDefault="00F41547" w:rsidP="00BD236C">
      <w:pPr>
        <w:keepNext/>
        <w:autoSpaceDE w:val="0"/>
        <w:autoSpaceDN w:val="0"/>
        <w:adjustRightInd w:val="0"/>
        <w:rPr>
          <w:szCs w:val="22"/>
        </w:rPr>
      </w:pPr>
      <w:r w:rsidRPr="00572D06">
        <w:t xml:space="preserve">Enbrel raztopina za injiciranje v vložku za odmernik je namenjena za enkratno uporabo skupaj s pripomočkom SMARTCLIC. Po ustreznem usposabljanju </w:t>
      </w:r>
      <w:r w:rsidR="00C169BA" w:rsidRPr="00572D06">
        <w:t>glede</w:t>
      </w:r>
      <w:r w:rsidR="00F530AA" w:rsidRPr="00572D06">
        <w:t xml:space="preserve"> tehnike injiciranja </w:t>
      </w:r>
      <w:r w:rsidRPr="00572D06">
        <w:t xml:space="preserve">si bolniki zdravilo </w:t>
      </w:r>
      <w:r w:rsidR="00771169" w:rsidRPr="00572D06">
        <w:t xml:space="preserve">lahko </w:t>
      </w:r>
      <w:r w:rsidRPr="00572D06">
        <w:t xml:space="preserve">injicirajo sami s pripomočkom SMARTCLIC in vložkom za odmernik za enkratno uporabo, če zdravnik presodi, da je to primerno, in </w:t>
      </w:r>
      <w:r w:rsidR="006D50CF" w:rsidRPr="00572D06">
        <w:t>se jim zagotovi</w:t>
      </w:r>
      <w:r w:rsidR="0087458F" w:rsidRPr="00572D06">
        <w:t xml:space="preserve"> </w:t>
      </w:r>
      <w:r w:rsidR="0023341E" w:rsidRPr="00572D06">
        <w:t xml:space="preserve">potrebno </w:t>
      </w:r>
      <w:r w:rsidR="000A2198" w:rsidRPr="00572D06">
        <w:t>medicinsk</w:t>
      </w:r>
      <w:r w:rsidR="0023341E" w:rsidRPr="00572D06">
        <w:t>o</w:t>
      </w:r>
      <w:r w:rsidR="000A2198" w:rsidRPr="00572D06">
        <w:t xml:space="preserve"> spremljanj</w:t>
      </w:r>
      <w:r w:rsidR="0023341E" w:rsidRPr="00572D06">
        <w:t>e</w:t>
      </w:r>
      <w:r w:rsidRPr="00572D06">
        <w:t>. Zdravnik se mora z bolnikom pogovoriti o tem, katera oblika inj</w:t>
      </w:r>
      <w:r w:rsidR="0087458F" w:rsidRPr="00572D06">
        <w:t>iciranja</w:t>
      </w:r>
      <w:r w:rsidRPr="00572D06">
        <w:t xml:space="preserve"> je zanj najprimernejša.</w:t>
      </w:r>
    </w:p>
    <w:p w14:paraId="20ECF684" w14:textId="77777777" w:rsidR="00F41547" w:rsidRPr="00572D06" w:rsidRDefault="00F41547" w:rsidP="007E505F">
      <w:pPr>
        <w:keepNext/>
        <w:autoSpaceDE w:val="0"/>
        <w:autoSpaceDN w:val="0"/>
        <w:adjustRightInd w:val="0"/>
        <w:rPr>
          <w:szCs w:val="22"/>
        </w:rPr>
      </w:pPr>
    </w:p>
    <w:p w14:paraId="3DB9E0D9" w14:textId="77777777" w:rsidR="00F41547" w:rsidRPr="00572D06" w:rsidRDefault="00F41547" w:rsidP="007E505F">
      <w:pPr>
        <w:keepNext/>
        <w:tabs>
          <w:tab w:val="left" w:pos="567"/>
        </w:tabs>
        <w:rPr>
          <w:szCs w:val="22"/>
        </w:rPr>
      </w:pPr>
      <w:r w:rsidRPr="00572D06">
        <w:t xml:space="preserve">Pri dajanju je treba upoštevati </w:t>
      </w:r>
      <w:r w:rsidR="00C32279" w:rsidRPr="00572D06">
        <w:t>n</w:t>
      </w:r>
      <w:r w:rsidRPr="00572D06">
        <w:t xml:space="preserve">avodila </w:t>
      </w:r>
      <w:r w:rsidR="00C32279" w:rsidRPr="00572D06">
        <w:t>glede uporabe</w:t>
      </w:r>
      <w:r w:rsidRPr="00572D06">
        <w:t xml:space="preserve"> na koncu </w:t>
      </w:r>
      <w:r w:rsidR="00C32279" w:rsidRPr="00572D06">
        <w:t>N</w:t>
      </w:r>
      <w:r w:rsidRPr="00572D06">
        <w:t xml:space="preserve">avodila za uporabo in v </w:t>
      </w:r>
      <w:r w:rsidR="00C32279" w:rsidRPr="00572D06">
        <w:t>Priročniku za uporabo</w:t>
      </w:r>
      <w:r w:rsidRPr="00572D06">
        <w:t xml:space="preserve">, </w:t>
      </w:r>
      <w:r w:rsidR="00C32279" w:rsidRPr="00572D06">
        <w:t>ki je priložen</w:t>
      </w:r>
      <w:r w:rsidRPr="00572D06">
        <w:t xml:space="preserve"> pripomočku SMARTCLIC (glejte poglavje 6.6). </w:t>
      </w:r>
      <w:r w:rsidR="00030EEE" w:rsidRPr="00572D06">
        <w:t>Podrobna navodila o nenamernih spremembah odmerjanja ali režima dajanja</w:t>
      </w:r>
      <w:r w:rsidRPr="00572D06">
        <w:t xml:space="preserve">, vključno z izpuščenimi odmerki, so navedena v poglavju 3 </w:t>
      </w:r>
      <w:r w:rsidR="00C32279" w:rsidRPr="00572D06">
        <w:t>N</w:t>
      </w:r>
      <w:r w:rsidRPr="00572D06">
        <w:t>avodila za uporabo.</w:t>
      </w:r>
    </w:p>
    <w:p w14:paraId="1EF3B5D5" w14:textId="77777777" w:rsidR="00F41547" w:rsidRPr="00572D06" w:rsidRDefault="00F41547" w:rsidP="007E505F">
      <w:pPr>
        <w:tabs>
          <w:tab w:val="left" w:pos="567"/>
        </w:tabs>
        <w:rPr>
          <w:szCs w:val="22"/>
        </w:rPr>
      </w:pPr>
    </w:p>
    <w:p w14:paraId="06936D6C" w14:textId="77777777" w:rsidR="00F41547" w:rsidRPr="00572D06" w:rsidRDefault="00F41547" w:rsidP="002875C6">
      <w:pPr>
        <w:rPr>
          <w:b/>
          <w:bCs/>
          <w:szCs w:val="22"/>
        </w:rPr>
      </w:pPr>
      <w:r w:rsidRPr="00572D06">
        <w:rPr>
          <w:b/>
          <w:bCs/>
        </w:rPr>
        <w:t>4.3</w:t>
      </w:r>
      <w:r w:rsidRPr="00572D06">
        <w:rPr>
          <w:b/>
          <w:bCs/>
        </w:rPr>
        <w:tab/>
        <w:t>Kontraindikacije</w:t>
      </w:r>
    </w:p>
    <w:p w14:paraId="60D96ED2" w14:textId="77777777" w:rsidR="00F41547" w:rsidRPr="00572D06" w:rsidRDefault="00F41547" w:rsidP="007E505F">
      <w:pPr>
        <w:tabs>
          <w:tab w:val="left" w:pos="567"/>
        </w:tabs>
        <w:rPr>
          <w:szCs w:val="22"/>
        </w:rPr>
      </w:pPr>
    </w:p>
    <w:p w14:paraId="107D5D09" w14:textId="77777777" w:rsidR="00F41547" w:rsidRPr="00572D06" w:rsidRDefault="00F41547" w:rsidP="007E505F">
      <w:pPr>
        <w:tabs>
          <w:tab w:val="left" w:pos="567"/>
        </w:tabs>
        <w:rPr>
          <w:szCs w:val="22"/>
        </w:rPr>
      </w:pPr>
      <w:r w:rsidRPr="00572D06">
        <w:t>Preobčutljivost na učinkovino ali katerokoli pomožno snov, navedeno v poglavju 6.1.</w:t>
      </w:r>
    </w:p>
    <w:p w14:paraId="3466E794" w14:textId="77777777" w:rsidR="00F41547" w:rsidRPr="00572D06" w:rsidRDefault="00F41547" w:rsidP="007E505F">
      <w:pPr>
        <w:tabs>
          <w:tab w:val="left" w:pos="567"/>
        </w:tabs>
        <w:rPr>
          <w:szCs w:val="22"/>
        </w:rPr>
      </w:pPr>
    </w:p>
    <w:p w14:paraId="6ACEF347" w14:textId="77777777" w:rsidR="00F41547" w:rsidRPr="00572D06" w:rsidRDefault="00F41547" w:rsidP="007E505F">
      <w:pPr>
        <w:tabs>
          <w:tab w:val="left" w:pos="567"/>
        </w:tabs>
        <w:rPr>
          <w:szCs w:val="22"/>
        </w:rPr>
      </w:pPr>
      <w:r w:rsidRPr="00572D06">
        <w:t>Sepsa ali tveganje za nastanek sepse.</w:t>
      </w:r>
    </w:p>
    <w:p w14:paraId="2057D4D2" w14:textId="77777777" w:rsidR="00F41547" w:rsidRPr="00572D06" w:rsidRDefault="00F41547" w:rsidP="00B53BA2">
      <w:pPr>
        <w:tabs>
          <w:tab w:val="left" w:pos="567"/>
        </w:tabs>
        <w:rPr>
          <w:szCs w:val="22"/>
        </w:rPr>
      </w:pPr>
    </w:p>
    <w:p w14:paraId="648C30A9" w14:textId="77777777" w:rsidR="00F41547" w:rsidRPr="00572D06" w:rsidRDefault="00F41547" w:rsidP="00B53BA2">
      <w:pPr>
        <w:tabs>
          <w:tab w:val="left" w:pos="567"/>
        </w:tabs>
        <w:rPr>
          <w:szCs w:val="22"/>
        </w:rPr>
      </w:pPr>
      <w:r w:rsidRPr="00572D06">
        <w:t>Zdravljenja z zdravilom Enbrel ne smete uvesti pri bolnikih z aktivnimi okužbami, vključno s kroničnimi ali lokaliziranimi okužbami.</w:t>
      </w:r>
    </w:p>
    <w:p w14:paraId="7133C252" w14:textId="77777777" w:rsidR="00F41547" w:rsidRPr="00572D06" w:rsidRDefault="00F41547" w:rsidP="00B53BA2">
      <w:pPr>
        <w:tabs>
          <w:tab w:val="left" w:pos="567"/>
        </w:tabs>
        <w:rPr>
          <w:szCs w:val="22"/>
        </w:rPr>
      </w:pPr>
    </w:p>
    <w:p w14:paraId="69B2B873" w14:textId="77777777" w:rsidR="00F41547" w:rsidRPr="00572D06" w:rsidRDefault="00F41547" w:rsidP="002875C6">
      <w:pPr>
        <w:rPr>
          <w:b/>
          <w:bCs/>
        </w:rPr>
      </w:pPr>
      <w:r w:rsidRPr="00572D06">
        <w:rPr>
          <w:b/>
          <w:bCs/>
        </w:rPr>
        <w:t>4.4</w:t>
      </w:r>
      <w:r w:rsidRPr="00572D06">
        <w:rPr>
          <w:b/>
          <w:bCs/>
        </w:rPr>
        <w:tab/>
        <w:t>Posebna opozorila in previdnostni ukrepi</w:t>
      </w:r>
    </w:p>
    <w:p w14:paraId="085B0CF1" w14:textId="77777777" w:rsidR="00F41547" w:rsidRPr="00572D06" w:rsidRDefault="00F41547" w:rsidP="00B53BA2">
      <w:pPr>
        <w:tabs>
          <w:tab w:val="left" w:pos="567"/>
        </w:tabs>
        <w:rPr>
          <w:szCs w:val="22"/>
        </w:rPr>
      </w:pPr>
    </w:p>
    <w:p w14:paraId="280C2204" w14:textId="77777777" w:rsidR="00F41547" w:rsidRPr="00572D06" w:rsidRDefault="00F41547" w:rsidP="00B53BA2">
      <w:pPr>
        <w:tabs>
          <w:tab w:val="left" w:pos="567"/>
        </w:tabs>
      </w:pPr>
      <w:r w:rsidRPr="00572D06">
        <w:t>Z namenom izboljšanja sledljivosti bioloških zdravil je treba v bolnikovo kartoteko jasno zabeležiti (ali navesti) tržno ime in številko serije uporabljenega zdravila.</w:t>
      </w:r>
    </w:p>
    <w:p w14:paraId="7481AA39" w14:textId="77777777" w:rsidR="00F41547" w:rsidRPr="00572D06" w:rsidRDefault="00F41547" w:rsidP="00B53BA2">
      <w:pPr>
        <w:tabs>
          <w:tab w:val="left" w:pos="567"/>
        </w:tabs>
        <w:rPr>
          <w:szCs w:val="22"/>
        </w:rPr>
      </w:pPr>
    </w:p>
    <w:p w14:paraId="2D6C4472" w14:textId="77777777" w:rsidR="00F41547" w:rsidRPr="00572D06" w:rsidRDefault="00F41547" w:rsidP="0083273C">
      <w:pPr>
        <w:rPr>
          <w:u w:val="single"/>
        </w:rPr>
      </w:pPr>
      <w:r w:rsidRPr="00572D06">
        <w:rPr>
          <w:u w:val="single"/>
        </w:rPr>
        <w:t>Okužbe</w:t>
      </w:r>
    </w:p>
    <w:p w14:paraId="2D8A8715" w14:textId="77777777" w:rsidR="00F41547" w:rsidRPr="00572D06" w:rsidRDefault="00F41547" w:rsidP="00A46FDE">
      <w:pPr>
        <w:rPr>
          <w:szCs w:val="22"/>
        </w:rPr>
      </w:pPr>
    </w:p>
    <w:p w14:paraId="366CF6EA" w14:textId="77777777" w:rsidR="00F41547" w:rsidRPr="00572D06" w:rsidRDefault="00F41547" w:rsidP="00A46FDE">
      <w:pPr>
        <w:rPr>
          <w:szCs w:val="22"/>
        </w:rPr>
      </w:pPr>
      <w:r w:rsidRPr="00572D06">
        <w:t>Pred zdravljenjem z zdravilom Enbrel, med njim in po njem je treba bolnike pregledati glede okužb in pri tem upoštevati, da je povprečni razpolovni čas izločanja etanercepta iz telesa približno 70 ur (razpon 7 do 300 ur).</w:t>
      </w:r>
    </w:p>
    <w:p w14:paraId="0D493106" w14:textId="77777777" w:rsidR="00F41547" w:rsidRPr="00572D06" w:rsidRDefault="00F41547" w:rsidP="00F6295A">
      <w:pPr>
        <w:rPr>
          <w:szCs w:val="22"/>
        </w:rPr>
      </w:pPr>
    </w:p>
    <w:p w14:paraId="4BEA67A1" w14:textId="77777777" w:rsidR="00F41547" w:rsidRPr="00572D06" w:rsidRDefault="00F41547" w:rsidP="00BD236C">
      <w:pPr>
        <w:rPr>
          <w:szCs w:val="22"/>
        </w:rPr>
      </w:pPr>
      <w:r w:rsidRPr="00572D06">
        <w:t xml:space="preserve">Pri uporabi zdravila Enbrel so poročali o primerih resnih okužb, sepse, tuberkuloze in oportunističnih okužb, vključno z invazivnimi glivičnimi okužbami, listeriozo in legionelozo (glejte poglavje 4.8). Te okužbe so povzročale bakterije, mikobakterije, glivice, virusi in paraziti (vključno s protozoji). V nekaterih primerih določenih glivičnih in drugih oportunističnih okužb niso prepoznali, zaradi česar je prišlo do zakasnitve ustreznega zdravljenja in včasih bolnikove smrti. Pri pregledovanju bolnikov glede okužb moramo upoštevati bolnikovo tveganje za relevantne oportunistične okužbe (npr. izpostavljenost endemičnim mikozam). </w:t>
      </w:r>
    </w:p>
    <w:p w14:paraId="7A966B05" w14:textId="77777777" w:rsidR="00F41547" w:rsidRPr="00572D06" w:rsidRDefault="00F41547" w:rsidP="00BD236C">
      <w:pPr>
        <w:tabs>
          <w:tab w:val="left" w:pos="567"/>
        </w:tabs>
        <w:rPr>
          <w:szCs w:val="22"/>
        </w:rPr>
      </w:pPr>
    </w:p>
    <w:p w14:paraId="77948F5B" w14:textId="77777777" w:rsidR="00F41547" w:rsidRPr="00572D06" w:rsidRDefault="00F41547" w:rsidP="007E505F">
      <w:pPr>
        <w:tabs>
          <w:tab w:val="left" w:pos="567"/>
        </w:tabs>
        <w:rPr>
          <w:szCs w:val="22"/>
        </w:rPr>
      </w:pPr>
      <w:r w:rsidRPr="00572D06">
        <w:t>Bolnike, pri katerih se med zdravljenjem z zdravilom Enbrel pojavi nova okužba, je treba skrbno spremljati. Zdravljenje z zdravilom Enbrel je treba prekiniti, če pride do resne okužbe. Varnost in učinkovitost zdravila Enbrel pri bolnikih s kroničnimi okužbami nista bili ovrednoteni. Zdravniki morajo biti zelo previdni, kadar se odločajo za zdravljenje s tem zdravilom pri bolnikih s ponavljajočimi se ali kroničnimi okužbami v anamnezi ali z drugimi osnovnimi stanji (kot je na primer napredovala ali neurejena sladkorna bolezen), ki bi lahko povečala dovzetnost bolnikov za okužbe.</w:t>
      </w:r>
    </w:p>
    <w:p w14:paraId="194C8FAB" w14:textId="77777777" w:rsidR="00F41547" w:rsidRPr="00572D06" w:rsidRDefault="00F41547" w:rsidP="007E505F">
      <w:pPr>
        <w:tabs>
          <w:tab w:val="left" w:pos="567"/>
        </w:tabs>
        <w:rPr>
          <w:b/>
          <w:bCs/>
          <w:szCs w:val="22"/>
        </w:rPr>
      </w:pPr>
    </w:p>
    <w:p w14:paraId="29306578" w14:textId="77777777" w:rsidR="00F41547" w:rsidRPr="00572D06" w:rsidRDefault="00F41547" w:rsidP="0083273C">
      <w:pPr>
        <w:rPr>
          <w:u w:val="single"/>
        </w:rPr>
      </w:pPr>
      <w:r w:rsidRPr="00572D06">
        <w:rPr>
          <w:u w:val="single"/>
        </w:rPr>
        <w:t>Tuberkuloza</w:t>
      </w:r>
    </w:p>
    <w:p w14:paraId="40B177F9" w14:textId="77777777" w:rsidR="00F41547" w:rsidRPr="00572D06" w:rsidRDefault="00F41547" w:rsidP="00A46FDE">
      <w:pPr>
        <w:keepNext/>
        <w:autoSpaceDE w:val="0"/>
        <w:autoSpaceDN w:val="0"/>
        <w:adjustRightInd w:val="0"/>
        <w:rPr>
          <w:szCs w:val="22"/>
        </w:rPr>
      </w:pPr>
    </w:p>
    <w:p w14:paraId="73545AF4" w14:textId="77777777" w:rsidR="00F41547" w:rsidRPr="00572D06" w:rsidRDefault="00F41547" w:rsidP="00F6295A">
      <w:pPr>
        <w:keepNext/>
        <w:autoSpaceDE w:val="0"/>
        <w:autoSpaceDN w:val="0"/>
        <w:adjustRightInd w:val="0"/>
        <w:rPr>
          <w:szCs w:val="22"/>
        </w:rPr>
      </w:pPr>
      <w:r w:rsidRPr="00572D06">
        <w:t>Pri bolnikih, zdravljenih z zdravilom Enbrel, so poročali o primerih aktivne tuberkuloze, vključno z miliarno tuberkulozo in ekstrapulmona</w:t>
      </w:r>
      <w:r w:rsidR="00975603" w:rsidRPr="00572D06">
        <w:t>l</w:t>
      </w:r>
      <w:r w:rsidRPr="00572D06">
        <w:t>no tuberkulozo.</w:t>
      </w:r>
    </w:p>
    <w:p w14:paraId="06323822" w14:textId="77777777" w:rsidR="00F41547" w:rsidRPr="00572D06" w:rsidRDefault="00F41547" w:rsidP="00BD236C">
      <w:pPr>
        <w:autoSpaceDE w:val="0"/>
        <w:autoSpaceDN w:val="0"/>
        <w:adjustRightInd w:val="0"/>
        <w:rPr>
          <w:szCs w:val="22"/>
        </w:rPr>
      </w:pPr>
    </w:p>
    <w:p w14:paraId="4FA01CA2" w14:textId="459FF64C" w:rsidR="00F41547" w:rsidRPr="00572D06" w:rsidRDefault="00F41547" w:rsidP="00BD236C">
      <w:pPr>
        <w:autoSpaceDE w:val="0"/>
        <w:autoSpaceDN w:val="0"/>
        <w:adjustRightInd w:val="0"/>
        <w:rPr>
          <w:szCs w:val="22"/>
        </w:rPr>
      </w:pPr>
      <w:r w:rsidRPr="00572D06">
        <w:t xml:space="preserve">Pred začetkom zdravljenja z zdravilom Enbrel je treba vse bolnike pregledati tako glede aktivne kot tudi glede neaktivne ('latentne') tuberkuloze. Ta </w:t>
      </w:r>
      <w:r w:rsidR="00DD1888" w:rsidRPr="00572D06">
        <w:t>pregled</w:t>
      </w:r>
      <w:r w:rsidRPr="00572D06">
        <w:t xml:space="preserve"> mora zajeti natančno medicinsko anamnezo z osebno anamnezo tuberkuloze ali možnim predhodnim stikom s tuberkulozo in predhodnim in/ali sedanjim imunosupresivnim zdravljenjem. Pri vseh bolnikih je treba opraviti ustrezne presejalne teste, tj. tuberkulinski kožni test in rentgensko slikanje prsnega koša (morda obstajajo nacionalna priporočila glede teh preiskav). </w:t>
      </w:r>
      <w:del w:id="981" w:author="Author">
        <w:r w:rsidRPr="00572D06" w:rsidDel="004B6CDB">
          <w:delText xml:space="preserve">Priporočljivo je, da se opravljeni testi vpišejo v kartico za bolnika. </w:delText>
        </w:r>
      </w:del>
      <w:ins w:id="982" w:author="Author">
        <w:r w:rsidR="004B6CDB" w:rsidRPr="00572D06">
          <w:rPr>
            <w:rFonts w:cs="TimesNewRoman"/>
          </w:rPr>
          <w:t>Priporočljivo je, da se opravljeni testi vpišejo v kartico za bolnika.</w:t>
        </w:r>
        <w:r w:rsidR="004B6CDB">
          <w:rPr>
            <w:rFonts w:cs="TimesNewRoman"/>
          </w:rPr>
          <w:t xml:space="preserve"> </w:t>
        </w:r>
      </w:ins>
      <w:r w:rsidRPr="00572D06">
        <w:t xml:space="preserve">Zdravnike predpisovalce opominjamo na nevarnost lažno negativnih rezultatov tuberkulinskega kožnega testa, še zlasti pri bolnikih, ki so hudo bolni ali </w:t>
      </w:r>
      <w:del w:id="983" w:author="Author">
        <w:r w:rsidRPr="00572D06" w:rsidDel="004F0DB0">
          <w:delText>imunoinkompetentni</w:delText>
        </w:r>
      </w:del>
      <w:ins w:id="984" w:author="Author">
        <w:r w:rsidR="004F0DB0">
          <w:t>imunsko oslabeli</w:t>
        </w:r>
      </w:ins>
      <w:r w:rsidRPr="00572D06">
        <w:t>.</w:t>
      </w:r>
    </w:p>
    <w:p w14:paraId="4C775A1A" w14:textId="77777777" w:rsidR="00F41547" w:rsidRPr="00572D06" w:rsidRDefault="00F41547" w:rsidP="00BD236C">
      <w:pPr>
        <w:rPr>
          <w:szCs w:val="22"/>
        </w:rPr>
      </w:pPr>
    </w:p>
    <w:p w14:paraId="19C87CD3" w14:textId="77777777" w:rsidR="00F41547" w:rsidRPr="00572D06" w:rsidRDefault="00F41547" w:rsidP="00BD236C">
      <w:pPr>
        <w:autoSpaceDE w:val="0"/>
        <w:autoSpaceDN w:val="0"/>
        <w:adjustRightInd w:val="0"/>
        <w:rPr>
          <w:szCs w:val="22"/>
        </w:rPr>
      </w:pPr>
      <w:r w:rsidRPr="00572D06">
        <w:t>Če je postavljena diagnoza aktivne tuberkuloze, se zdravljenja z zdravilom Enbrel ne sme uvesti. Če se ugotovi neaktivna ('latentna') tuberkuloza, je treba pred uvedbo zdravila Enbrel in v skladu z nacionalnimi priporočili začeti zdravljenje latentne tuberkuloze s tuberkulostatiki. V takem primeru je treba zelo skrbno pretehtati razmerje med koristmi in tveganji zdravljenja z zdravilom Enbrel.</w:t>
      </w:r>
    </w:p>
    <w:p w14:paraId="3B697B47" w14:textId="77777777" w:rsidR="00F41547" w:rsidRPr="00572D06" w:rsidRDefault="00F41547" w:rsidP="00BD236C">
      <w:pPr>
        <w:autoSpaceDE w:val="0"/>
        <w:autoSpaceDN w:val="0"/>
        <w:adjustRightInd w:val="0"/>
        <w:rPr>
          <w:szCs w:val="22"/>
        </w:rPr>
      </w:pPr>
    </w:p>
    <w:p w14:paraId="58AB175A" w14:textId="77777777" w:rsidR="00F41547" w:rsidRPr="00572D06" w:rsidRDefault="00F41547" w:rsidP="007E505F">
      <w:pPr>
        <w:tabs>
          <w:tab w:val="left" w:pos="567"/>
        </w:tabs>
        <w:rPr>
          <w:szCs w:val="22"/>
        </w:rPr>
      </w:pPr>
      <w:r w:rsidRPr="00572D06">
        <w:t>Vsem bolnikom je treba naročiti, naj poiščejo zdravniško pomoč, če se med zdravljenjem z zdravilom Enbrel ali po njem pojavijo znaki/simptomi, ki kažejo na tuberkulozo (npr. trdovraten kašelj, hiranje/hujšanje, nekoliko zvišana telesna temperatura).</w:t>
      </w:r>
    </w:p>
    <w:p w14:paraId="36ABB941" w14:textId="77777777" w:rsidR="00F41547" w:rsidRPr="00572D06" w:rsidRDefault="00F41547" w:rsidP="007E505F">
      <w:pPr>
        <w:tabs>
          <w:tab w:val="left" w:pos="567"/>
        </w:tabs>
        <w:rPr>
          <w:szCs w:val="22"/>
        </w:rPr>
      </w:pPr>
    </w:p>
    <w:p w14:paraId="74EEB91E" w14:textId="77777777" w:rsidR="00F41547" w:rsidRPr="00572D06" w:rsidRDefault="00F41547" w:rsidP="0083273C">
      <w:pPr>
        <w:rPr>
          <w:u w:val="single"/>
        </w:rPr>
      </w:pPr>
      <w:r w:rsidRPr="00572D06">
        <w:rPr>
          <w:u w:val="single"/>
        </w:rPr>
        <w:t>Reaktivacija hepatitisa B</w:t>
      </w:r>
    </w:p>
    <w:p w14:paraId="0540B12F" w14:textId="77777777" w:rsidR="00F41547" w:rsidRPr="00572D06" w:rsidRDefault="00F41547" w:rsidP="00A46FDE">
      <w:pPr>
        <w:rPr>
          <w:rFonts w:eastAsia="TimesNewRoman"/>
          <w:szCs w:val="22"/>
        </w:rPr>
      </w:pPr>
    </w:p>
    <w:p w14:paraId="1DDA002A" w14:textId="77777777" w:rsidR="00F41547" w:rsidRPr="00572D06" w:rsidRDefault="00F41547" w:rsidP="00A46FDE">
      <w:pPr>
        <w:rPr>
          <w:rFonts w:eastAsia="TimesNewRoman"/>
          <w:szCs w:val="22"/>
        </w:rPr>
      </w:pPr>
      <w:r w:rsidRPr="00572D06">
        <w:t>Pri bolnikih, ki so kdaj že bili okuženi z virusom hepatitisa B (HBV) in so se zdravili z antagonisti TNF, vključno z zdravilom Enbrel, so poročali o reaktivaciji hepatitisa B. Poročila vključujejo tudi reaktivacijo hepatitisa B pri anti-HBc</w:t>
      </w:r>
      <w:r w:rsidR="000D2DE4" w:rsidRPr="00572D06">
        <w:t>-</w:t>
      </w:r>
      <w:r w:rsidRPr="00572D06">
        <w:t>pozitivnih, vendar H</w:t>
      </w:r>
      <w:r w:rsidR="000D2DE4" w:rsidRPr="00572D06">
        <w:t>b</w:t>
      </w:r>
      <w:r w:rsidRPr="00572D06">
        <w:t>sAg</w:t>
      </w:r>
      <w:r w:rsidR="000D2DE4" w:rsidRPr="00572D06">
        <w:t>-</w:t>
      </w:r>
      <w:r w:rsidRPr="00572D06">
        <w:t>negativnih bolnikih. Pred uvedbo zdravljenja z zdravilom Enbrel je treba bolnike testirati na okužbo s HBV. Če je bolnik pozitiven na HBV, je pred uvedbo zdravljenja z zdravilom Enbrel priporočljivo posvetovanje z zdravnikom specialistom za zdravljenje hepatitisa B. Pri dajanju zdravila Enbrel bolnikom, ki so že bili okuženi s HBV, je potrebna previdnost. Take bolnike je treba ves čas zdravljenja in še več tednov po prekinitvi zdravljenja spremljati glede znakov in simptomov aktivne okužbe s HBV. O sočasnem protivirusnem zdravljenju in zdravljenju z antagonisti TNF pri bolnikih, okuženih s HBV, ni zadostnih podatkov. Pri bolnikih, pri katerih se razvije okužba s HBV, je treba zdravljenje z zdravilom Enbrel prekiniti in uvesti učinkovito protivirusno ter ustrezno podporno zdravljenje.</w:t>
      </w:r>
    </w:p>
    <w:p w14:paraId="4F45058D" w14:textId="77777777" w:rsidR="00F41547" w:rsidRPr="00572D06" w:rsidRDefault="00F41547" w:rsidP="00CE08A7">
      <w:pPr>
        <w:jc w:val="both"/>
        <w:rPr>
          <w:rFonts w:eastAsia="TimesNewRoman"/>
          <w:iCs/>
          <w:szCs w:val="22"/>
        </w:rPr>
      </w:pPr>
    </w:p>
    <w:p w14:paraId="25F2D834" w14:textId="77777777" w:rsidR="00F41547" w:rsidRPr="00572D06" w:rsidRDefault="00F41547" w:rsidP="0083273C">
      <w:pPr>
        <w:rPr>
          <w:u w:val="single"/>
        </w:rPr>
      </w:pPr>
      <w:r w:rsidRPr="00572D06">
        <w:rPr>
          <w:u w:val="single"/>
        </w:rPr>
        <w:t>Poslabšanje hepatitisa C</w:t>
      </w:r>
    </w:p>
    <w:p w14:paraId="705CFE88" w14:textId="77777777" w:rsidR="00F41547" w:rsidRPr="00572D06" w:rsidRDefault="00F41547" w:rsidP="00A46FDE">
      <w:pPr>
        <w:tabs>
          <w:tab w:val="left" w:pos="567"/>
        </w:tabs>
        <w:rPr>
          <w:rFonts w:eastAsia="TimesNewRoman"/>
          <w:szCs w:val="22"/>
        </w:rPr>
      </w:pPr>
    </w:p>
    <w:p w14:paraId="3A9D97B9" w14:textId="77777777" w:rsidR="00F41547" w:rsidRPr="00572D06" w:rsidRDefault="00F41547" w:rsidP="00F6295A">
      <w:pPr>
        <w:tabs>
          <w:tab w:val="left" w:pos="567"/>
        </w:tabs>
        <w:rPr>
          <w:rFonts w:eastAsia="TimesNewRoman"/>
          <w:szCs w:val="22"/>
        </w:rPr>
      </w:pPr>
      <w:r w:rsidRPr="00572D06">
        <w:t xml:space="preserve">Poročali so o poslabšanju hepatitisa C pri bolnikih, ki so prejemali zdravilo Enbrel. Pri bolnikih z anamnezo hepatitisa C morate </w:t>
      </w:r>
      <w:r w:rsidR="000D2DE4" w:rsidRPr="00572D06">
        <w:t xml:space="preserve">zdravilo </w:t>
      </w:r>
      <w:r w:rsidRPr="00572D06">
        <w:t>Enbrel uporabljati previdno.</w:t>
      </w:r>
    </w:p>
    <w:p w14:paraId="4AD278D6" w14:textId="77777777" w:rsidR="00F41547" w:rsidRPr="00572D06" w:rsidRDefault="00F41547" w:rsidP="00BD236C">
      <w:pPr>
        <w:tabs>
          <w:tab w:val="left" w:pos="567"/>
        </w:tabs>
        <w:rPr>
          <w:b/>
          <w:bCs/>
          <w:szCs w:val="22"/>
        </w:rPr>
      </w:pPr>
    </w:p>
    <w:p w14:paraId="07728169" w14:textId="77777777" w:rsidR="00F41547" w:rsidRPr="00572D06" w:rsidRDefault="00F41547" w:rsidP="0083273C">
      <w:pPr>
        <w:rPr>
          <w:u w:val="single"/>
        </w:rPr>
      </w:pPr>
      <w:r w:rsidRPr="00572D06">
        <w:rPr>
          <w:u w:val="single"/>
        </w:rPr>
        <w:t xml:space="preserve">Sočasno zdravljenje z anakinro </w:t>
      </w:r>
    </w:p>
    <w:p w14:paraId="4EDB608D" w14:textId="77777777" w:rsidR="00F41547" w:rsidRPr="00572D06" w:rsidRDefault="00F41547" w:rsidP="00A46FDE">
      <w:pPr>
        <w:tabs>
          <w:tab w:val="left" w:pos="567"/>
        </w:tabs>
        <w:rPr>
          <w:szCs w:val="22"/>
        </w:rPr>
      </w:pPr>
    </w:p>
    <w:p w14:paraId="5113DF08" w14:textId="77777777" w:rsidR="00F41547" w:rsidRPr="00572D06" w:rsidRDefault="00F41547" w:rsidP="00F6295A">
      <w:pPr>
        <w:tabs>
          <w:tab w:val="left" w:pos="567"/>
        </w:tabs>
        <w:rPr>
          <w:szCs w:val="22"/>
        </w:rPr>
      </w:pPr>
      <w:r w:rsidRPr="00572D06">
        <w:t>Sočasna uporaba zdravila Enbrel in anakinre je bila povezana s povečanim tveganjem za pojav resnih okužb in nevtropenije v primerjavi z zdravljenjem samo z zdravilom Enbrel. Ta kombinacija ni pokazala povečane klinične koristi, zato uporaba zdravila Enbrel skupaj z anakinro ni priporočljiva (glejte poglavji 4.5 in 4.8).</w:t>
      </w:r>
    </w:p>
    <w:p w14:paraId="02601FA2" w14:textId="77777777" w:rsidR="00F41547" w:rsidRPr="00572D06" w:rsidRDefault="00F41547" w:rsidP="00BD236C">
      <w:pPr>
        <w:rPr>
          <w:szCs w:val="22"/>
        </w:rPr>
      </w:pPr>
    </w:p>
    <w:p w14:paraId="3CAA48A4" w14:textId="77777777" w:rsidR="00F41547" w:rsidRPr="00572D06" w:rsidRDefault="00F41547" w:rsidP="0083273C">
      <w:pPr>
        <w:rPr>
          <w:u w:val="single"/>
        </w:rPr>
      </w:pPr>
      <w:r w:rsidRPr="00572D06">
        <w:rPr>
          <w:u w:val="single"/>
        </w:rPr>
        <w:t xml:space="preserve">Sočasno zdravljenje z abataceptom </w:t>
      </w:r>
    </w:p>
    <w:p w14:paraId="6BB19DA9" w14:textId="77777777" w:rsidR="00F41547" w:rsidRPr="00572D06" w:rsidRDefault="00F41547" w:rsidP="00A46FDE">
      <w:pPr>
        <w:rPr>
          <w:szCs w:val="22"/>
        </w:rPr>
      </w:pPr>
    </w:p>
    <w:p w14:paraId="17FA4453" w14:textId="77777777" w:rsidR="00F41547" w:rsidRPr="00572D06" w:rsidRDefault="00F41547" w:rsidP="00F6295A">
      <w:pPr>
        <w:rPr>
          <w:szCs w:val="22"/>
        </w:rPr>
      </w:pPr>
      <w:r w:rsidRPr="00572D06">
        <w:t>V kliničnih študijah je sočasna uporaba abatacepta in zdravila Enbrel zvečala pojavnost resnih neželenih učinkov. Ta kombinacija ni pokazala povečane klinične koristi, zato njena uporaba ni priporočljiva (glejte poglavje 4.5).</w:t>
      </w:r>
    </w:p>
    <w:p w14:paraId="771BD53A" w14:textId="77777777" w:rsidR="00F41547" w:rsidRPr="00572D06" w:rsidRDefault="00F41547" w:rsidP="00BD236C">
      <w:pPr>
        <w:tabs>
          <w:tab w:val="left" w:pos="567"/>
        </w:tabs>
        <w:rPr>
          <w:szCs w:val="22"/>
        </w:rPr>
      </w:pPr>
    </w:p>
    <w:p w14:paraId="01D0114D" w14:textId="77777777" w:rsidR="00F41547" w:rsidRPr="00572D06" w:rsidRDefault="00F41547" w:rsidP="0025172D">
      <w:pPr>
        <w:keepNext/>
        <w:keepLines/>
        <w:rPr>
          <w:u w:val="single"/>
        </w:rPr>
      </w:pPr>
      <w:r w:rsidRPr="00572D06">
        <w:rPr>
          <w:u w:val="single"/>
        </w:rPr>
        <w:lastRenderedPageBreak/>
        <w:t>Alergijske reakcije</w:t>
      </w:r>
    </w:p>
    <w:p w14:paraId="26347AEF" w14:textId="77777777" w:rsidR="00F41547" w:rsidRPr="00572D06" w:rsidRDefault="00F41547" w:rsidP="00A46FDE">
      <w:pPr>
        <w:keepNext/>
        <w:tabs>
          <w:tab w:val="left" w:pos="567"/>
        </w:tabs>
        <w:rPr>
          <w:szCs w:val="22"/>
        </w:rPr>
      </w:pPr>
    </w:p>
    <w:p w14:paraId="465CF300" w14:textId="77777777" w:rsidR="00F41547" w:rsidRPr="00572D06" w:rsidRDefault="00F41547" w:rsidP="00A46FDE">
      <w:pPr>
        <w:tabs>
          <w:tab w:val="left" w:pos="567"/>
        </w:tabs>
        <w:rPr>
          <w:szCs w:val="22"/>
        </w:rPr>
      </w:pPr>
      <w:r w:rsidRPr="00572D06">
        <w:t>V povezavi z uporabo zdravila Enbrel so pogosto poročali o alergijskih reakcijah. Alergijske reakcije so vključevale angioedem in urtikarijo, opisani pa so bili tudi primeri resnih reakcij. Če se pojavi kakršnakoli resna alergijska ali anafilaktična reakcija, je treba zdravljenje s tem zdravilom takoj prekiniti in uvesti ustrezno zdravljenje.</w:t>
      </w:r>
    </w:p>
    <w:p w14:paraId="76E31F1D" w14:textId="77777777" w:rsidR="00F41547" w:rsidRPr="00572D06" w:rsidRDefault="00F41547" w:rsidP="00F6295A">
      <w:pPr>
        <w:keepNext/>
        <w:tabs>
          <w:tab w:val="left" w:pos="567"/>
        </w:tabs>
        <w:rPr>
          <w:szCs w:val="22"/>
        </w:rPr>
      </w:pPr>
    </w:p>
    <w:p w14:paraId="022D8CC2" w14:textId="77777777" w:rsidR="00F41547" w:rsidRPr="00572D06" w:rsidRDefault="00F41547" w:rsidP="00BD236C">
      <w:pPr>
        <w:keepNext/>
        <w:tabs>
          <w:tab w:val="left" w:pos="567"/>
        </w:tabs>
        <w:rPr>
          <w:szCs w:val="22"/>
        </w:rPr>
      </w:pPr>
      <w:r w:rsidRPr="00572D06">
        <w:t xml:space="preserve">Pokrovček igle vložka za odmernik vsebuje lateks (posušen naravni kavčuk), ki lahko povzroči preobčutljivostne reakcije, če z zdravilom Enbrel ravna oseba z znano ali možno preobčutljivostjo na lateks ali če </w:t>
      </w:r>
      <w:r w:rsidR="00C169BA" w:rsidRPr="00572D06">
        <w:t>se zdravilo</w:t>
      </w:r>
      <w:r w:rsidRPr="00572D06">
        <w:t xml:space="preserve"> da taki osebi.</w:t>
      </w:r>
    </w:p>
    <w:p w14:paraId="287D8D46" w14:textId="77777777" w:rsidR="00F41547" w:rsidRPr="00572D06" w:rsidRDefault="00F41547" w:rsidP="00BD236C">
      <w:pPr>
        <w:tabs>
          <w:tab w:val="left" w:pos="567"/>
        </w:tabs>
        <w:rPr>
          <w:szCs w:val="22"/>
        </w:rPr>
      </w:pPr>
    </w:p>
    <w:p w14:paraId="73A18302" w14:textId="77777777" w:rsidR="00F41547" w:rsidRPr="00572D06" w:rsidRDefault="00F41547" w:rsidP="007E505F">
      <w:pPr>
        <w:keepNext/>
      </w:pPr>
      <w:bookmarkStart w:id="985" w:name="_Hlk62468810"/>
      <w:r w:rsidRPr="00572D06">
        <w:t>Pokrovček igle napolnjene injekcijske brizge v vložku za odmernik vsebuje lateks (posušen naravni kavčuk)</w:t>
      </w:r>
      <w:r w:rsidR="00E93322" w:rsidRPr="00572D06">
        <w:t>.</w:t>
      </w:r>
      <w:r w:rsidRPr="00572D06">
        <w:t xml:space="preserve"> Bolniki ali </w:t>
      </w:r>
      <w:r w:rsidR="00C169BA" w:rsidRPr="00572D06">
        <w:t>skrbniki</w:t>
      </w:r>
      <w:r w:rsidRPr="00572D06">
        <w:t xml:space="preserve"> se morajo pred uporabo zdravila Enbrel obrniti na zdravnika ali zdravstvenega delavca, če bo s pokrovčkom igle ravnala oseba z znano ali možno preobčutljivostjo (alergijo) </w:t>
      </w:r>
      <w:r w:rsidR="00E93322" w:rsidRPr="00572D06">
        <w:t>n</w:t>
      </w:r>
      <w:r w:rsidRPr="00572D06">
        <w:t xml:space="preserve">a lateks ali če </w:t>
      </w:r>
      <w:r w:rsidR="00C169BA" w:rsidRPr="00572D06">
        <w:t xml:space="preserve">se </w:t>
      </w:r>
      <w:r w:rsidR="00421CF1" w:rsidRPr="00572D06">
        <w:t>bo zdravilo Enbrel dal</w:t>
      </w:r>
      <w:r w:rsidR="00C169BA" w:rsidRPr="00572D06">
        <w:t>o</w:t>
      </w:r>
      <w:r w:rsidR="00421CF1" w:rsidRPr="00572D06">
        <w:t xml:space="preserve"> taki osebi.</w:t>
      </w:r>
      <w:bookmarkEnd w:id="985"/>
    </w:p>
    <w:p w14:paraId="162BC6A3" w14:textId="77777777" w:rsidR="00F41547" w:rsidRPr="00572D06" w:rsidRDefault="00F41547" w:rsidP="007E505F">
      <w:pPr>
        <w:tabs>
          <w:tab w:val="left" w:pos="567"/>
        </w:tabs>
        <w:rPr>
          <w:szCs w:val="22"/>
        </w:rPr>
      </w:pPr>
    </w:p>
    <w:p w14:paraId="287005B3" w14:textId="77777777" w:rsidR="00F41547" w:rsidRPr="00572D06" w:rsidRDefault="00F41547" w:rsidP="0083273C">
      <w:pPr>
        <w:rPr>
          <w:u w:val="single"/>
        </w:rPr>
      </w:pPr>
      <w:r w:rsidRPr="00572D06">
        <w:rPr>
          <w:u w:val="single"/>
        </w:rPr>
        <w:t>Imunosupresija</w:t>
      </w:r>
    </w:p>
    <w:p w14:paraId="6C977D7D" w14:textId="77777777" w:rsidR="00F41547" w:rsidRPr="00572D06" w:rsidRDefault="00F41547" w:rsidP="00A46FDE">
      <w:pPr>
        <w:keepNext/>
        <w:rPr>
          <w:szCs w:val="22"/>
        </w:rPr>
      </w:pPr>
    </w:p>
    <w:p w14:paraId="0AB61FF8" w14:textId="77777777" w:rsidR="00F41547" w:rsidRPr="00572D06" w:rsidRDefault="00F41547" w:rsidP="00F6295A">
      <w:pPr>
        <w:keepNext/>
        <w:rPr>
          <w:szCs w:val="22"/>
        </w:rPr>
      </w:pPr>
      <w:r w:rsidRPr="00572D06">
        <w:t>Za antagoniste TNF, vključno z zdravilom Enbrel, velja, da lahko vplivajo na naravno odpornost bolnika proti okužbam in malignim obolenjem, saj TNF sodeluje pri vnetju in uravnava celični imunski odziv. Študija pri 49 odraslih bolnikih z revmatoidnim artritisom ni pokazala, da bi zdravljenje z zdravilom Enbrel zmanjšalo zapoznelo preobčutljivostno reakcijo, zmanjšalo raven imunoglobulinov ali spremenilo število efektorskih celic.</w:t>
      </w:r>
    </w:p>
    <w:p w14:paraId="07F534CE" w14:textId="77777777" w:rsidR="00F41547" w:rsidRPr="00572D06" w:rsidRDefault="00F41547" w:rsidP="00BD236C">
      <w:pPr>
        <w:rPr>
          <w:szCs w:val="22"/>
        </w:rPr>
      </w:pPr>
    </w:p>
    <w:p w14:paraId="64F76FCA" w14:textId="77777777" w:rsidR="00F41547" w:rsidRPr="00572D06" w:rsidRDefault="00F41547" w:rsidP="00BD236C">
      <w:pPr>
        <w:rPr>
          <w:szCs w:val="22"/>
        </w:rPr>
      </w:pPr>
      <w:r w:rsidRPr="00572D06">
        <w:t>Pri dveh bolnikih z juvenilnim idiopatskim artritisom so se razvili okužba z noricami ter znaki in simptomi aseptičnega meningitisa, ki so izzveneli brez posledic. Bolniki, ki so zelo izpostavljeni virusu noric, naj začasno prekinejo zdravljenje z zdravilom Enbrel, v poštev pa pridejo tudi za profilaktično zdravljenje z imunoglobulinom proti virusu varicella-zoster.</w:t>
      </w:r>
    </w:p>
    <w:p w14:paraId="038897FD" w14:textId="77777777" w:rsidR="00F41547" w:rsidRPr="00572D06" w:rsidRDefault="00F41547" w:rsidP="00BD236C">
      <w:pPr>
        <w:rPr>
          <w:szCs w:val="22"/>
        </w:rPr>
      </w:pPr>
    </w:p>
    <w:p w14:paraId="2A3B8533" w14:textId="77777777" w:rsidR="00F41547" w:rsidRPr="00572D06" w:rsidRDefault="00F41547" w:rsidP="00BD236C">
      <w:pPr>
        <w:rPr>
          <w:szCs w:val="22"/>
        </w:rPr>
      </w:pPr>
      <w:r w:rsidRPr="00572D06">
        <w:t>Varnost in učinkovitost zdravila Enbrel pri bolnikih z imunosupresijo nista bili ovrednoteni.</w:t>
      </w:r>
    </w:p>
    <w:p w14:paraId="4871C986" w14:textId="77777777" w:rsidR="00F41547" w:rsidRPr="00572D06" w:rsidRDefault="00F41547" w:rsidP="00BD236C">
      <w:pPr>
        <w:rPr>
          <w:szCs w:val="22"/>
        </w:rPr>
      </w:pPr>
    </w:p>
    <w:p w14:paraId="504CE4E8" w14:textId="77777777" w:rsidR="00F41547" w:rsidRPr="00572D06" w:rsidRDefault="00F41547" w:rsidP="0083273C">
      <w:pPr>
        <w:rPr>
          <w:u w:val="single"/>
        </w:rPr>
      </w:pPr>
      <w:r w:rsidRPr="00572D06">
        <w:rPr>
          <w:u w:val="single"/>
        </w:rPr>
        <w:t>Maligne in limfoproliferativne bolezni</w:t>
      </w:r>
    </w:p>
    <w:p w14:paraId="30F68035" w14:textId="77777777" w:rsidR="00F41547" w:rsidRPr="00572D06" w:rsidRDefault="00F41547" w:rsidP="00A46FDE">
      <w:pPr>
        <w:tabs>
          <w:tab w:val="left" w:pos="567"/>
        </w:tabs>
        <w:rPr>
          <w:szCs w:val="22"/>
        </w:rPr>
      </w:pPr>
    </w:p>
    <w:p w14:paraId="7BA1489E" w14:textId="77777777" w:rsidR="00F41547" w:rsidRPr="00572D06" w:rsidRDefault="00F41547" w:rsidP="00F6295A">
      <w:pPr>
        <w:tabs>
          <w:tab w:val="left" w:pos="567"/>
        </w:tabs>
        <w:rPr>
          <w:i/>
          <w:szCs w:val="22"/>
        </w:rPr>
      </w:pPr>
      <w:r w:rsidRPr="00572D06">
        <w:rPr>
          <w:i/>
        </w:rPr>
        <w:t>Čvrste in hematopoetične maligne bolezni (razen kožnega raka)</w:t>
      </w:r>
    </w:p>
    <w:p w14:paraId="756BCDA8" w14:textId="77777777" w:rsidR="00F41547" w:rsidRPr="00572D06" w:rsidRDefault="00F41547" w:rsidP="00BD236C">
      <w:pPr>
        <w:rPr>
          <w:szCs w:val="22"/>
        </w:rPr>
      </w:pPr>
      <w:r w:rsidRPr="00572D06">
        <w:t xml:space="preserve">V obdobju trženja zdravila so prejeli več poročil o raznih malignih boleznih (vključno z rakom dojke in pljuč ter limfomi) (glejte poglavje 4.8). </w:t>
      </w:r>
    </w:p>
    <w:p w14:paraId="43BD9467" w14:textId="77777777" w:rsidR="00F41547" w:rsidRPr="00572D06" w:rsidRDefault="00F41547" w:rsidP="00BD236C">
      <w:pPr>
        <w:rPr>
          <w:szCs w:val="22"/>
        </w:rPr>
      </w:pPr>
    </w:p>
    <w:p w14:paraId="5AF2FC52" w14:textId="77777777" w:rsidR="00F41547" w:rsidRPr="00572D06" w:rsidRDefault="00F41547" w:rsidP="007E505F">
      <w:pPr>
        <w:tabs>
          <w:tab w:val="left" w:pos="567"/>
        </w:tabs>
        <w:rPr>
          <w:szCs w:val="22"/>
        </w:rPr>
      </w:pPr>
      <w:r w:rsidRPr="00572D06">
        <w:t>V nadzorovanih delih kliničnih preskušanj z antagonisti TNF so pri bolnikih, ki so prejemali antagonist TNF, opazili več primerov limfomov kot pri kontrolni skupini bolnikov. Pojavnost je bila sicer redka, obdobje spremljanja bolnikov, ki so prejemali placebo, pa krajše kot pri bolnikih, ki so prejemali antagonist TNF. V obdobju trženja so pri bolnikih, zdravljenih z antagonisti TNF, poročali o primerih levkemije. Pri bolnikih, ki imajo revmatoidni artritis z dolgotrajno in zelo aktivno vnetno boleznijo, je osnovno tveganje za pojav limfomov in levkemije povečano, kar oteži oceno tveganja.</w:t>
      </w:r>
    </w:p>
    <w:p w14:paraId="36C6CBE0" w14:textId="77777777" w:rsidR="00F41547" w:rsidRPr="00572D06" w:rsidRDefault="00F41547" w:rsidP="007E505F">
      <w:pPr>
        <w:tabs>
          <w:tab w:val="left" w:pos="567"/>
        </w:tabs>
        <w:rPr>
          <w:szCs w:val="22"/>
        </w:rPr>
      </w:pPr>
    </w:p>
    <w:p w14:paraId="03883469" w14:textId="77777777" w:rsidR="00F41547" w:rsidRPr="00572D06" w:rsidRDefault="00F41547" w:rsidP="00B53BA2">
      <w:pPr>
        <w:tabs>
          <w:tab w:val="left" w:pos="567"/>
        </w:tabs>
        <w:rPr>
          <w:szCs w:val="22"/>
        </w:rPr>
      </w:pPr>
      <w:r w:rsidRPr="00572D06">
        <w:t>Na podlagi trenutnih dognanj pri bolnikih, ki se zdravijo z antagonistom TNF, morebitnega tveganja za razvoj limfomov, levkemije ali drugih hematopoetičnih ali čvrstih rakavih obolenj ni mogoče izključiti. Previdnost je potrebna pri razmisleku o uporabi antagonistov TNF pri bolnikih z anamnezo malignosti ali pri razmisleku o nadaljevanju zdravljenja pri bolnikih, pri katerih se pojavi malignost.</w:t>
      </w:r>
    </w:p>
    <w:p w14:paraId="1B4F4011" w14:textId="77777777" w:rsidR="00F41547" w:rsidRPr="00572D06" w:rsidRDefault="00F41547" w:rsidP="00B53BA2">
      <w:pPr>
        <w:tabs>
          <w:tab w:val="left" w:pos="567"/>
        </w:tabs>
        <w:rPr>
          <w:szCs w:val="22"/>
        </w:rPr>
      </w:pPr>
    </w:p>
    <w:p w14:paraId="4A598E30" w14:textId="77777777" w:rsidR="00F41547" w:rsidRPr="00572D06" w:rsidRDefault="00F41547" w:rsidP="00AE575D">
      <w:pPr>
        <w:tabs>
          <w:tab w:val="left" w:pos="567"/>
        </w:tabs>
        <w:rPr>
          <w:szCs w:val="22"/>
        </w:rPr>
      </w:pPr>
      <w:r w:rsidRPr="00572D06">
        <w:t>Pri otrocih, mladostnikih in mladih odraslih (do 22. leta starosti), ki so se zdravili z antagonisti TNF (začetek zdravljenja ≤ 18 let), vključno z zdravilom Enbrel, so v obdobju trženja poročali o malignostih, med katerimi so bile tudi smrtne. V približno polovici primerov je šlo za limfome. Med drugimi primeri so bile raznolike vrste malignosti, ki so vključevale redke vrste malignosti, običajno povezane z imunosupresijo. Tveganja za razvoj malignosti pri otrocih in mladostnikih, zdravljenih z antagonisti TNF, ni mogoče izključiti.</w:t>
      </w:r>
    </w:p>
    <w:p w14:paraId="68B0A240" w14:textId="77777777" w:rsidR="00F41547" w:rsidRPr="00572D06" w:rsidRDefault="00F41547" w:rsidP="0083273C">
      <w:pPr>
        <w:tabs>
          <w:tab w:val="left" w:pos="567"/>
        </w:tabs>
        <w:rPr>
          <w:i/>
        </w:rPr>
      </w:pPr>
    </w:p>
    <w:p w14:paraId="5B4D50C8" w14:textId="77777777" w:rsidR="00F41547" w:rsidRPr="00572D06" w:rsidRDefault="00F41547" w:rsidP="0025172D">
      <w:pPr>
        <w:keepNext/>
        <w:keepLines/>
        <w:tabs>
          <w:tab w:val="left" w:pos="567"/>
        </w:tabs>
        <w:rPr>
          <w:i/>
        </w:rPr>
      </w:pPr>
      <w:r w:rsidRPr="00572D06">
        <w:rPr>
          <w:i/>
        </w:rPr>
        <w:lastRenderedPageBreak/>
        <w:t>Kožni rak</w:t>
      </w:r>
    </w:p>
    <w:p w14:paraId="4020F933" w14:textId="34F5682E" w:rsidR="00F41547" w:rsidRPr="00572D06" w:rsidRDefault="00F41547" w:rsidP="00DA6533">
      <w:pPr>
        <w:keepNext/>
        <w:autoSpaceDE w:val="0"/>
        <w:autoSpaceDN w:val="0"/>
        <w:adjustRightInd w:val="0"/>
        <w:rPr>
          <w:bCs/>
          <w:szCs w:val="22"/>
        </w:rPr>
      </w:pPr>
      <w:r w:rsidRPr="00572D06">
        <w:t xml:space="preserve">Pri bolnikih, zdravljenih z antagonisti TNF, vključno z zdravilom Enbrel, so poročali o melanomu in nemelanomskem kožnem raku (NMSC – </w:t>
      </w:r>
      <w:ins w:id="986" w:author="Author">
        <w:r w:rsidR="00295CC7">
          <w:t>n</w:t>
        </w:r>
      </w:ins>
      <w:del w:id="987" w:author="Author">
        <w:r w:rsidRPr="00572D06" w:rsidDel="00295CC7">
          <w:delText>N</w:delText>
        </w:r>
      </w:del>
      <w:r w:rsidRPr="00572D06">
        <w:t>on-</w:t>
      </w:r>
      <w:ins w:id="988" w:author="Author">
        <w:r w:rsidR="00295CC7">
          <w:t>m</w:t>
        </w:r>
      </w:ins>
      <w:del w:id="989" w:author="Author">
        <w:r w:rsidRPr="00572D06" w:rsidDel="00295CC7">
          <w:delText>M</w:delText>
        </w:r>
      </w:del>
      <w:r w:rsidRPr="00572D06">
        <w:t xml:space="preserve">elanoma </w:t>
      </w:r>
      <w:ins w:id="990" w:author="Author">
        <w:r w:rsidR="00295CC7">
          <w:t>s</w:t>
        </w:r>
      </w:ins>
      <w:del w:id="991" w:author="Author">
        <w:r w:rsidRPr="00572D06" w:rsidDel="00295CC7">
          <w:delText>S</w:delText>
        </w:r>
      </w:del>
      <w:r w:rsidRPr="00572D06">
        <w:t xml:space="preserve">kin </w:t>
      </w:r>
      <w:ins w:id="992" w:author="Author">
        <w:r w:rsidR="00295CC7">
          <w:t>c</w:t>
        </w:r>
      </w:ins>
      <w:del w:id="993" w:author="Author">
        <w:r w:rsidRPr="00572D06" w:rsidDel="00295CC7">
          <w:delText>C</w:delText>
        </w:r>
      </w:del>
      <w:r w:rsidRPr="00572D06">
        <w:t xml:space="preserve">ancer). Pri bolnikih, zdravljenih z zdravilom Enbrel, so v obdobju trženja poročali o zelo redkih primerih karcinoma Merklovih celic. </w:t>
      </w:r>
      <w:r w:rsidR="00345807" w:rsidRPr="00572D06">
        <w:t>Priporočljivi</w:t>
      </w:r>
      <w:r w:rsidRPr="00572D06">
        <w:t xml:space="preserve"> so redni pregledi kože pri vseh bolnikih, še posebno pri tistih, ki imajo dejavnike tveganja za kožnega raka.</w:t>
      </w:r>
    </w:p>
    <w:p w14:paraId="4C04EC9F" w14:textId="77777777" w:rsidR="00F41547" w:rsidRPr="00572D06" w:rsidRDefault="00F41547" w:rsidP="00AE575D">
      <w:pPr>
        <w:autoSpaceDE w:val="0"/>
        <w:autoSpaceDN w:val="0"/>
        <w:adjustRightInd w:val="0"/>
        <w:rPr>
          <w:bCs/>
          <w:szCs w:val="22"/>
        </w:rPr>
      </w:pPr>
    </w:p>
    <w:p w14:paraId="73F67A75" w14:textId="77777777" w:rsidR="00F41547" w:rsidRPr="00572D06" w:rsidRDefault="00F41547" w:rsidP="00076088">
      <w:pPr>
        <w:autoSpaceDE w:val="0"/>
        <w:autoSpaceDN w:val="0"/>
        <w:adjustRightInd w:val="0"/>
        <w:rPr>
          <w:szCs w:val="22"/>
        </w:rPr>
      </w:pPr>
      <w:r w:rsidRPr="00572D06">
        <w:t xml:space="preserve">Pri združevanju rezultatov nadzorovanih kliničnih preskušanj so opazili več primerov NMSC pri bolnikih, ki so prejemali zdravilo Enbrel, kot pri kontrolnih bolnikih, še zlasti pri bolnikih s psoriazo. </w:t>
      </w:r>
    </w:p>
    <w:p w14:paraId="51C4CD85" w14:textId="77777777" w:rsidR="00F41547" w:rsidRPr="00572D06" w:rsidRDefault="00F41547" w:rsidP="00076088">
      <w:pPr>
        <w:tabs>
          <w:tab w:val="left" w:pos="567"/>
        </w:tabs>
        <w:rPr>
          <w:szCs w:val="22"/>
        </w:rPr>
      </w:pPr>
    </w:p>
    <w:p w14:paraId="060D3A44" w14:textId="77777777" w:rsidR="00F41547" w:rsidRPr="00572D06" w:rsidRDefault="00F41547" w:rsidP="0083273C">
      <w:pPr>
        <w:rPr>
          <w:u w:val="single"/>
        </w:rPr>
      </w:pPr>
      <w:r w:rsidRPr="00572D06">
        <w:rPr>
          <w:u w:val="single"/>
        </w:rPr>
        <w:t>Cepljenja</w:t>
      </w:r>
    </w:p>
    <w:p w14:paraId="4480F91A" w14:textId="77777777" w:rsidR="00F41547" w:rsidRPr="00572D06" w:rsidRDefault="00F41547" w:rsidP="00A46FDE">
      <w:pPr>
        <w:tabs>
          <w:tab w:val="left" w:pos="567"/>
        </w:tabs>
        <w:rPr>
          <w:szCs w:val="22"/>
        </w:rPr>
      </w:pPr>
    </w:p>
    <w:p w14:paraId="22E12F57" w14:textId="77777777" w:rsidR="00F41547" w:rsidRPr="00572D06" w:rsidRDefault="00F41547" w:rsidP="00F6295A">
      <w:pPr>
        <w:tabs>
          <w:tab w:val="left" w:pos="567"/>
        </w:tabs>
        <w:rPr>
          <w:szCs w:val="22"/>
        </w:rPr>
      </w:pPr>
      <w:r w:rsidRPr="00572D06">
        <w:t>Med zdravljenjem z zdravilom Enbrel bolnik ne sme prejeti živih cepiv. Podatkov o sekundarnem prenosu okužbe z živimi cepivi pri bolnikih, ki prejemajo zdravilo Enbrel, ni na voljo. V dvojno slepi</w:t>
      </w:r>
      <w:r w:rsidR="00345807" w:rsidRPr="00572D06">
        <w:t>,</w:t>
      </w:r>
      <w:r w:rsidRPr="00572D06">
        <w:t xml:space="preserve"> s placebom nadzorovani</w:t>
      </w:r>
      <w:r w:rsidR="00345807" w:rsidRPr="00572D06">
        <w:t>,</w:t>
      </w:r>
      <w:r w:rsidRPr="00572D06">
        <w:t xml:space="preserve"> randomizirani klinični študiji pri odraslih bolnikih s psoriatičnim artritisom je 184 bolnikov v 4. tednu dobilo tudi multivalentno polisaharidno cepivo proti pnevmokokom. Večina bolnikov s psoriatičnim artritisom, ki so dobivali zdravilo Enbrel, je v tej študiji zmogla učinkovit imunski odziv celic B na polisaharidno cepivo proti pnevmokokom. Toda celokupno so bili titri zmerno nižji in malo bolnikov je imelo dvakraten porast titrov v primerjavi z bolniki, ki niso dobivali zdravila Enbrel. Klinični pomen tega ni znan.</w:t>
      </w:r>
    </w:p>
    <w:p w14:paraId="33E1EEBA" w14:textId="77777777" w:rsidR="00F41547" w:rsidRPr="00572D06" w:rsidRDefault="00F41547" w:rsidP="00BD236C">
      <w:pPr>
        <w:widowControl w:val="0"/>
        <w:tabs>
          <w:tab w:val="left" w:pos="567"/>
        </w:tabs>
        <w:rPr>
          <w:szCs w:val="22"/>
        </w:rPr>
      </w:pPr>
    </w:p>
    <w:p w14:paraId="7D903267" w14:textId="77777777" w:rsidR="00F41547" w:rsidRPr="00572D06" w:rsidRDefault="00F41547" w:rsidP="0083273C">
      <w:pPr>
        <w:rPr>
          <w:u w:val="single"/>
        </w:rPr>
      </w:pPr>
      <w:r w:rsidRPr="00572D06">
        <w:rPr>
          <w:u w:val="single"/>
        </w:rPr>
        <w:t>Tvorba avtoprotiteles</w:t>
      </w:r>
    </w:p>
    <w:p w14:paraId="1FEA9BA5" w14:textId="77777777" w:rsidR="00F41547" w:rsidRPr="00572D06" w:rsidRDefault="00F41547" w:rsidP="00A46FDE">
      <w:pPr>
        <w:tabs>
          <w:tab w:val="left" w:pos="567"/>
        </w:tabs>
        <w:rPr>
          <w:szCs w:val="22"/>
        </w:rPr>
      </w:pPr>
    </w:p>
    <w:p w14:paraId="0661D718" w14:textId="77777777" w:rsidR="00F41547" w:rsidRPr="00572D06" w:rsidRDefault="00F41547" w:rsidP="00F6295A">
      <w:pPr>
        <w:tabs>
          <w:tab w:val="left" w:pos="567"/>
        </w:tabs>
        <w:rPr>
          <w:szCs w:val="22"/>
        </w:rPr>
      </w:pPr>
      <w:r w:rsidRPr="00572D06">
        <w:t>Zdravljenje z zdravilom Enbrel lahko sproži nastajanje avtoimunskih protiteles (glejte poglavje 4.8).</w:t>
      </w:r>
    </w:p>
    <w:p w14:paraId="72857880" w14:textId="77777777" w:rsidR="00F41547" w:rsidRPr="00572D06" w:rsidRDefault="00F41547" w:rsidP="0083273C">
      <w:pPr>
        <w:rPr>
          <w:u w:val="single"/>
        </w:rPr>
      </w:pPr>
    </w:p>
    <w:p w14:paraId="056CBCF7" w14:textId="77777777" w:rsidR="00F41547" w:rsidRPr="00572D06" w:rsidRDefault="00F41547" w:rsidP="0083273C">
      <w:pPr>
        <w:rPr>
          <w:u w:val="single"/>
        </w:rPr>
      </w:pPr>
      <w:r w:rsidRPr="00572D06">
        <w:rPr>
          <w:u w:val="single"/>
        </w:rPr>
        <w:t>Hematološke reakcije</w:t>
      </w:r>
    </w:p>
    <w:p w14:paraId="379A09F3" w14:textId="77777777" w:rsidR="00F41547" w:rsidRPr="00572D06" w:rsidRDefault="00F41547" w:rsidP="00A46FDE">
      <w:pPr>
        <w:tabs>
          <w:tab w:val="left" w:pos="567"/>
        </w:tabs>
        <w:rPr>
          <w:szCs w:val="22"/>
        </w:rPr>
      </w:pPr>
    </w:p>
    <w:p w14:paraId="2B7C8E4A" w14:textId="77777777" w:rsidR="00F41547" w:rsidRPr="00572D06" w:rsidRDefault="00F41547" w:rsidP="00A46FDE">
      <w:pPr>
        <w:tabs>
          <w:tab w:val="left" w:pos="567"/>
        </w:tabs>
        <w:rPr>
          <w:szCs w:val="22"/>
          <w:u w:val="single"/>
        </w:rPr>
      </w:pPr>
      <w:r w:rsidRPr="00572D06">
        <w:t>Pri bolnikih, ki so bili zdravljeni z zdravilom Enbrel, so poročali o redkih primerih pancitopenije in zelo redkih primerih aplastične anemije, tudi s smrtnim izidom. Previdnost je potrebna pri bolnikih, zdravljenih z zdravilom Enbrel, ki imajo krvno diskrazijo v anamnezi. Vse bolnike in starše/skrbnike je treba opozoriti, da morajo pri bolniku v primeru pojava znakov ali simptomov, ki kažejo na krvno diskrazijo ali okužbo (npr. trdovratna zvišana telesna temperatura, vnetje žrela, podplutbe, krvavitve, bledica), med zdravljenjem s tem zdravilom takoj poiskati zdravniško pomoč. Take bolnike je treba nemudoma pregledati, vključno s pregledom celotne krvne slike, in v primeru krvne diskrazije prekiniti zdravljenje s tem zdravilom.</w:t>
      </w:r>
    </w:p>
    <w:p w14:paraId="646B6CA5" w14:textId="77777777" w:rsidR="00F41547" w:rsidRPr="00572D06" w:rsidRDefault="00F41547" w:rsidP="00F6295A">
      <w:pPr>
        <w:tabs>
          <w:tab w:val="left" w:pos="567"/>
        </w:tabs>
        <w:rPr>
          <w:szCs w:val="22"/>
        </w:rPr>
      </w:pPr>
    </w:p>
    <w:p w14:paraId="0833E5E3" w14:textId="77777777" w:rsidR="00F41547" w:rsidRPr="00572D06" w:rsidRDefault="00F41547" w:rsidP="0083273C">
      <w:pPr>
        <w:rPr>
          <w:u w:val="single"/>
        </w:rPr>
      </w:pPr>
      <w:r w:rsidRPr="00572D06">
        <w:rPr>
          <w:u w:val="single"/>
        </w:rPr>
        <w:t>Nevrološke bolezni</w:t>
      </w:r>
    </w:p>
    <w:p w14:paraId="4A06F72D" w14:textId="77777777" w:rsidR="00F41547" w:rsidRPr="00572D06" w:rsidRDefault="00F41547" w:rsidP="00A46FDE">
      <w:pPr>
        <w:tabs>
          <w:tab w:val="left" w:pos="567"/>
        </w:tabs>
        <w:rPr>
          <w:szCs w:val="22"/>
        </w:rPr>
      </w:pPr>
    </w:p>
    <w:p w14:paraId="08455EA8" w14:textId="77777777" w:rsidR="00F41547" w:rsidRPr="00572D06" w:rsidRDefault="00F41547" w:rsidP="00A46FDE">
      <w:pPr>
        <w:tabs>
          <w:tab w:val="left" w:pos="567"/>
        </w:tabs>
        <w:rPr>
          <w:szCs w:val="22"/>
        </w:rPr>
      </w:pPr>
      <w:r w:rsidRPr="00572D06">
        <w:t xml:space="preserve">Poročali so o redkih primerih demielinizirajočih obolenj </w:t>
      </w:r>
      <w:r w:rsidR="00386CEB" w:rsidRPr="00572D06">
        <w:t>centralnega živčnega sistema</w:t>
      </w:r>
      <w:r w:rsidRPr="00572D06">
        <w:t xml:space="preserve"> (CŽS) pri bolnikih, zdravljenih s tem zdravilom (glejte poglavje 4.8). Poleg tega so redko poročali o perifernih demielinizirajočih polinevropatijah (vključno z Guillain-Barréjevim sindromom, kronično vnetno demielinizirajočo polinevropatijo, demielinizirajočo polinevropatijo in multifokalno motorično nevropatijo). Čeprav niso opravili kliničnih preskušanj za ovrednotenje zdravljenja z zdravilom Enbrel pri bolnikih z multiplo sklerozo, so klinična preskušanja drugih antagonistov TNF pri teh bolnikih pokazala zvečano aktivnost bolezni. Pri bolnikih z demielinizirajočimi obolenji, ki so obstajala že prej ali so nastopila pred kratkim, ali pri tistih, ki imajo povečano tveganje za razvoj demielinizirajoče bolezni, je treba pred zdravljenjem z zdravilom Enbrel skrbno pretehtati tveganja in koristi, vključno z nevrološko oceno.</w:t>
      </w:r>
    </w:p>
    <w:p w14:paraId="684CF652" w14:textId="77777777" w:rsidR="00F41547" w:rsidRPr="00572D06" w:rsidRDefault="00F41547" w:rsidP="00F6295A">
      <w:pPr>
        <w:tabs>
          <w:tab w:val="left" w:pos="567"/>
        </w:tabs>
        <w:rPr>
          <w:szCs w:val="22"/>
        </w:rPr>
      </w:pPr>
    </w:p>
    <w:p w14:paraId="6B9296D5" w14:textId="77777777" w:rsidR="00F41547" w:rsidRPr="00572D06" w:rsidRDefault="00F41547" w:rsidP="0083273C">
      <w:pPr>
        <w:rPr>
          <w:u w:val="single"/>
        </w:rPr>
      </w:pPr>
      <w:r w:rsidRPr="00572D06">
        <w:rPr>
          <w:u w:val="single"/>
        </w:rPr>
        <w:t>Kombinirano zdravljenje</w:t>
      </w:r>
    </w:p>
    <w:p w14:paraId="71B14A8F" w14:textId="77777777" w:rsidR="00F41547" w:rsidRPr="00572D06" w:rsidRDefault="00F41547" w:rsidP="00A46FDE">
      <w:pPr>
        <w:tabs>
          <w:tab w:val="left" w:pos="567"/>
        </w:tabs>
        <w:rPr>
          <w:szCs w:val="22"/>
        </w:rPr>
      </w:pPr>
    </w:p>
    <w:p w14:paraId="3986406B" w14:textId="44FF1628" w:rsidR="00F41547" w:rsidRPr="00572D06" w:rsidRDefault="00F41547" w:rsidP="00F6295A">
      <w:pPr>
        <w:tabs>
          <w:tab w:val="left" w:pos="567"/>
        </w:tabs>
        <w:rPr>
          <w:szCs w:val="22"/>
        </w:rPr>
      </w:pPr>
      <w:r w:rsidRPr="00572D06">
        <w:t xml:space="preserve">V dveletnem nadzorovanem kliničnem preskušanju pri bolnikih z revmatoidnim artritisom ni bilo pri kombiniranem zdravljenju z zdravilom Enbrel in metotreksatom nobenih nepričakovanih ugotovitev glede varnosti; varnostni profil zdravila Enbrel pri kombiniranem zdravljenju z metotreksatom je bil podoben varnostnemu profilu, ki je bil ugotovljen pri monoterapiji z zdravilom Enbrel oziroma metotreksatom. Dolgoročne študije za oceno varnosti te kombinacije zdravil še potekajo. Varnost </w:t>
      </w:r>
      <w:r w:rsidRPr="00572D06">
        <w:lastRenderedPageBreak/>
        <w:t xml:space="preserve">dolgotrajnega kombiniranega zdravljenja z zdravilom Enbrel in drugimi imunomodulirajočimi antirevmatičnimi zdravili (DMARD – </w:t>
      </w:r>
      <w:ins w:id="994" w:author="Author">
        <w:r w:rsidR="00295CC7">
          <w:t>d</w:t>
        </w:r>
      </w:ins>
      <w:del w:id="995" w:author="Author">
        <w:r w:rsidRPr="00572D06" w:rsidDel="00295CC7">
          <w:delText>D</w:delText>
        </w:r>
      </w:del>
      <w:r w:rsidRPr="00572D06">
        <w:t>isease-</w:t>
      </w:r>
      <w:ins w:id="996" w:author="Author">
        <w:r w:rsidR="00295CC7">
          <w:t>m</w:t>
        </w:r>
      </w:ins>
      <w:del w:id="997" w:author="Author">
        <w:r w:rsidRPr="00572D06" w:rsidDel="00295CC7">
          <w:delText>M</w:delText>
        </w:r>
      </w:del>
      <w:r w:rsidRPr="00572D06">
        <w:t xml:space="preserve">odifying </w:t>
      </w:r>
      <w:ins w:id="998" w:author="Author">
        <w:r w:rsidR="00295CC7">
          <w:t>a</w:t>
        </w:r>
      </w:ins>
      <w:del w:id="999" w:author="Author">
        <w:r w:rsidRPr="00572D06" w:rsidDel="00295CC7">
          <w:delText>A</w:delText>
        </w:r>
      </w:del>
      <w:r w:rsidRPr="00572D06">
        <w:t>nti</w:t>
      </w:r>
      <w:del w:id="1000" w:author="Author">
        <w:r w:rsidRPr="00572D06" w:rsidDel="002E716B">
          <w:delText>R</w:delText>
        </w:r>
      </w:del>
      <w:ins w:id="1001" w:author="Author">
        <w:r w:rsidR="002E716B">
          <w:t>r</w:t>
        </w:r>
      </w:ins>
      <w:r w:rsidRPr="00572D06">
        <w:t xml:space="preserve">heumatic </w:t>
      </w:r>
      <w:ins w:id="1002" w:author="Author">
        <w:r w:rsidR="00295CC7">
          <w:t>d</w:t>
        </w:r>
      </w:ins>
      <w:del w:id="1003" w:author="Author">
        <w:r w:rsidRPr="00572D06" w:rsidDel="00295CC7">
          <w:delText>D</w:delText>
        </w:r>
      </w:del>
      <w:r w:rsidRPr="00572D06">
        <w:t>rugs) ni bila ugotovljena.</w:t>
      </w:r>
    </w:p>
    <w:p w14:paraId="6E621512" w14:textId="77777777" w:rsidR="00F41547" w:rsidRPr="00572D06" w:rsidRDefault="00F41547" w:rsidP="00F6295A">
      <w:pPr>
        <w:tabs>
          <w:tab w:val="left" w:pos="567"/>
        </w:tabs>
        <w:rPr>
          <w:szCs w:val="22"/>
        </w:rPr>
      </w:pPr>
    </w:p>
    <w:p w14:paraId="43CF4954" w14:textId="77777777" w:rsidR="00F41547" w:rsidRPr="00572D06" w:rsidRDefault="00F41547" w:rsidP="00BD236C">
      <w:pPr>
        <w:tabs>
          <w:tab w:val="left" w:pos="567"/>
        </w:tabs>
        <w:rPr>
          <w:szCs w:val="22"/>
        </w:rPr>
      </w:pPr>
      <w:r w:rsidRPr="00572D06">
        <w:t>Uporaba zdravila Enbrel v kombinaciji z drugimi sistemskimi zdravljenji ali fototerapijo za zdravljenje psoriaze ni raziskana.</w:t>
      </w:r>
    </w:p>
    <w:p w14:paraId="023CE3AD" w14:textId="77777777" w:rsidR="00F41547" w:rsidRPr="00572D06" w:rsidRDefault="00F41547" w:rsidP="00BD236C">
      <w:pPr>
        <w:tabs>
          <w:tab w:val="left" w:pos="567"/>
        </w:tabs>
        <w:rPr>
          <w:szCs w:val="22"/>
        </w:rPr>
      </w:pPr>
    </w:p>
    <w:p w14:paraId="74F71440" w14:textId="77777777" w:rsidR="00F41547" w:rsidRPr="00572D06" w:rsidRDefault="00F41547" w:rsidP="0083273C">
      <w:pPr>
        <w:rPr>
          <w:u w:val="single"/>
        </w:rPr>
      </w:pPr>
      <w:r w:rsidRPr="00572D06">
        <w:rPr>
          <w:u w:val="single"/>
        </w:rPr>
        <w:t>Bolniki z okvaro ledvic ali jeter</w:t>
      </w:r>
    </w:p>
    <w:p w14:paraId="45D0C221" w14:textId="77777777" w:rsidR="00F41547" w:rsidRPr="00572D06" w:rsidRDefault="00F41547" w:rsidP="00A46FDE">
      <w:pPr>
        <w:keepNext/>
        <w:tabs>
          <w:tab w:val="left" w:pos="567"/>
        </w:tabs>
        <w:rPr>
          <w:szCs w:val="22"/>
        </w:rPr>
      </w:pPr>
    </w:p>
    <w:p w14:paraId="74B44586" w14:textId="77777777" w:rsidR="00F41547" w:rsidRPr="00572D06" w:rsidRDefault="00F41547" w:rsidP="00F6295A">
      <w:pPr>
        <w:keepNext/>
        <w:tabs>
          <w:tab w:val="left" w:pos="567"/>
        </w:tabs>
        <w:rPr>
          <w:szCs w:val="22"/>
        </w:rPr>
      </w:pPr>
      <w:r w:rsidRPr="00572D06">
        <w:t>Iz farmakokinetičnih podatkov (glejte poglavje 5.2) izhaja, da pri bolnikih z ledvično ali jetrno okvaro prilagajanje odmerka ni potrebno. Klinične izkušnje pri teh bolnikih so omejene.</w:t>
      </w:r>
    </w:p>
    <w:p w14:paraId="42DC2834" w14:textId="77777777" w:rsidR="00F41547" w:rsidRPr="00572D06" w:rsidRDefault="00F41547" w:rsidP="00BD236C">
      <w:pPr>
        <w:tabs>
          <w:tab w:val="left" w:pos="567"/>
        </w:tabs>
        <w:rPr>
          <w:szCs w:val="22"/>
        </w:rPr>
      </w:pPr>
    </w:p>
    <w:p w14:paraId="12FF3CEB" w14:textId="77777777" w:rsidR="00F41547" w:rsidRPr="00572D06" w:rsidRDefault="00F41547" w:rsidP="0083273C">
      <w:pPr>
        <w:rPr>
          <w:u w:val="single"/>
        </w:rPr>
      </w:pPr>
      <w:r w:rsidRPr="00572D06">
        <w:rPr>
          <w:u w:val="single"/>
        </w:rPr>
        <w:t>Kongestivno srčno popuščanje</w:t>
      </w:r>
    </w:p>
    <w:p w14:paraId="64D0B7AB" w14:textId="77777777" w:rsidR="00F41547" w:rsidRPr="00572D06" w:rsidRDefault="00F41547" w:rsidP="00A46FDE">
      <w:pPr>
        <w:tabs>
          <w:tab w:val="left" w:pos="567"/>
        </w:tabs>
        <w:rPr>
          <w:szCs w:val="22"/>
        </w:rPr>
      </w:pPr>
    </w:p>
    <w:p w14:paraId="36231315" w14:textId="77777777" w:rsidR="00F41547" w:rsidRPr="00572D06" w:rsidRDefault="00F41547" w:rsidP="00F6295A">
      <w:pPr>
        <w:tabs>
          <w:tab w:val="left" w:pos="567"/>
        </w:tabs>
        <w:rPr>
          <w:szCs w:val="22"/>
        </w:rPr>
      </w:pPr>
      <w:r w:rsidRPr="00572D06">
        <w:t xml:space="preserve">Zdravniki morajo biti previdni, kadar predpišejo zdravilo Enbrel bolnikom s kongestivnim srčnim popuščanjem (KSP). Obstajajo poročila iz obdobja trženja o poslabšanju KSP pri bolnikih, ki jemljejo zdravilo Enbrel, ob prisotnosti dejavnikov, ki bi lahko sprožili tako poslabšanje, in brez njih. Redko (pri manj kot 0,1 % bolnikov) so poročali tudi o nastanku KSP, vključno s KSP pri bolnikih brez predhodne srčno-žilne bolezni. Nekateri od teh bolnikov so bili mlajši od 50 let. Dve veliki klinični preskušanji za ovrednotenje uporabe zdravila Enbrel pri zdravljenju KSP sta bili predčasno prekinjeni zaradi slabe učinkovitosti zdravila. Izsledki sicer še niso dokončni, vendar podatki iz enega od teh preskušanj kažejo na morebitno tendenco k poslabšanju KSP pri bolnikih, zdravljenih s tem zdravilom. </w:t>
      </w:r>
    </w:p>
    <w:p w14:paraId="7A9FDF0C" w14:textId="77777777" w:rsidR="00F41547" w:rsidRPr="00572D06" w:rsidRDefault="00F41547" w:rsidP="0083273C">
      <w:pPr>
        <w:rPr>
          <w:u w:val="single"/>
        </w:rPr>
      </w:pPr>
    </w:p>
    <w:p w14:paraId="623CC811" w14:textId="77777777" w:rsidR="00F41547" w:rsidRPr="00572D06" w:rsidRDefault="00F41547" w:rsidP="0083273C">
      <w:pPr>
        <w:rPr>
          <w:u w:val="single"/>
        </w:rPr>
      </w:pPr>
      <w:r w:rsidRPr="00572D06">
        <w:rPr>
          <w:u w:val="single"/>
        </w:rPr>
        <w:t>Alkoholni hepatitis</w:t>
      </w:r>
    </w:p>
    <w:p w14:paraId="50D425FE" w14:textId="77777777" w:rsidR="00F41547" w:rsidRPr="00572D06" w:rsidRDefault="00F41547" w:rsidP="00A46FDE">
      <w:pPr>
        <w:tabs>
          <w:tab w:val="left" w:pos="567"/>
        </w:tabs>
        <w:rPr>
          <w:szCs w:val="22"/>
        </w:rPr>
      </w:pPr>
    </w:p>
    <w:p w14:paraId="75C257BD" w14:textId="77777777" w:rsidR="00F41547" w:rsidRPr="00572D06" w:rsidRDefault="00F41547" w:rsidP="00F6295A">
      <w:pPr>
        <w:tabs>
          <w:tab w:val="left" w:pos="567"/>
        </w:tabs>
        <w:rPr>
          <w:szCs w:val="22"/>
        </w:rPr>
      </w:pPr>
      <w:r w:rsidRPr="00572D06">
        <w:t>V randomizirani, s placebom nadzorovani študiji II. faze, v kateri so proučevali 48 hospitaliziranih bolnikov, zdravljenih z zdravilom Enbrel ali placebom zaradi zmernega do hudega alkoholnega hepatitisa, zdravilo Enbrel ni bilo učinkovito in stopnja smrtnosti bolnikov, zdravljenih z zdravilom Enbrel, je bila po 6 mesecih pomembno večja. Zato zdravila Enbrel ne smemo uporabljati pri bolnikih za zdravljenje alkoholnega hepatitisa. Zdravniki naj bodo pazljivi, kadar uporabljajo zdravilo Enbrel pri bolnikih, ki imajo tudi zmeren do hud alkoholni hepatitis.</w:t>
      </w:r>
    </w:p>
    <w:p w14:paraId="3BACDF07" w14:textId="77777777" w:rsidR="00F41547" w:rsidRPr="00572D06" w:rsidRDefault="00F41547" w:rsidP="00BD236C">
      <w:pPr>
        <w:rPr>
          <w:b/>
          <w:szCs w:val="22"/>
        </w:rPr>
      </w:pPr>
    </w:p>
    <w:p w14:paraId="71F4E2A3" w14:textId="77777777" w:rsidR="00F41547" w:rsidRPr="00572D06" w:rsidRDefault="00F41547" w:rsidP="0083273C">
      <w:pPr>
        <w:rPr>
          <w:u w:val="single"/>
        </w:rPr>
      </w:pPr>
      <w:r w:rsidRPr="00572D06">
        <w:rPr>
          <w:u w:val="single"/>
        </w:rPr>
        <w:t>Wegenerjeva granulomatoza</w:t>
      </w:r>
    </w:p>
    <w:p w14:paraId="5AA771E9" w14:textId="77777777" w:rsidR="00F41547" w:rsidRPr="00572D06" w:rsidRDefault="00F41547" w:rsidP="00A46FDE">
      <w:pPr>
        <w:rPr>
          <w:szCs w:val="22"/>
        </w:rPr>
      </w:pPr>
    </w:p>
    <w:p w14:paraId="64C9EAA8" w14:textId="77777777" w:rsidR="00F41547" w:rsidRPr="00572D06" w:rsidRDefault="00F41547" w:rsidP="00F6295A">
      <w:pPr>
        <w:rPr>
          <w:szCs w:val="22"/>
        </w:rPr>
      </w:pPr>
      <w:r w:rsidRPr="00572D06">
        <w:t>S placebom nadzorovano preskušanje, v katerem je 89 odraslih bolnikov poleg standardnega zdravljenja (vključno s ciklofosfamidom ali metotreksatom in glukokortikoidi) jemalo zdravilo Enbrel z medianim časom zdravljenja 25 mesecev, ni pokazalo učinkovitosti zdravila Enbrel za zdravljenje Wegenerjeve granulomatoze. Pojavnost nekožnih malignih obolenj različnih tipov je bila pomembno večja pri bolnikih, zdravljenih z zdravilom Enbrel, kot pri tistih v kontrolni skupini. Zdravila Enbrel ni priporočljivo uporabljati za zdravljenje Wegenerjeve granulomatoze.</w:t>
      </w:r>
    </w:p>
    <w:p w14:paraId="313C2844" w14:textId="77777777" w:rsidR="00F41547" w:rsidRPr="00572D06" w:rsidRDefault="00F41547" w:rsidP="00BD236C">
      <w:pPr>
        <w:rPr>
          <w:szCs w:val="22"/>
        </w:rPr>
      </w:pPr>
    </w:p>
    <w:p w14:paraId="6BE18E7E" w14:textId="77777777" w:rsidR="00F41547" w:rsidRPr="00572D06" w:rsidRDefault="00F41547" w:rsidP="0083273C">
      <w:pPr>
        <w:rPr>
          <w:u w:val="single"/>
        </w:rPr>
      </w:pPr>
      <w:r w:rsidRPr="00572D06">
        <w:rPr>
          <w:u w:val="single"/>
        </w:rPr>
        <w:t>Hipoglikemija pri bolnikih, ki se zdravijo zaradi sladkorne bolezni</w:t>
      </w:r>
    </w:p>
    <w:p w14:paraId="47247727" w14:textId="77777777" w:rsidR="00F41547" w:rsidRPr="00572D06" w:rsidRDefault="00F41547" w:rsidP="00A46FDE">
      <w:pPr>
        <w:keepNext/>
        <w:rPr>
          <w:szCs w:val="22"/>
        </w:rPr>
      </w:pPr>
    </w:p>
    <w:p w14:paraId="5CFBE4EA" w14:textId="77777777" w:rsidR="00F41547" w:rsidRPr="00572D06" w:rsidRDefault="00F41547" w:rsidP="00F6295A">
      <w:pPr>
        <w:keepNext/>
        <w:rPr>
          <w:szCs w:val="22"/>
        </w:rPr>
      </w:pPr>
      <w:r w:rsidRPr="00572D06">
        <w:t>Po uvedbi zdravila Enbrel so pri bolnikih, ki so prejemali zdravila za zdravljenje sladkorne bolezni, poročali o hipoglikemiji, zaradi katere je bilo treba pri nekaterih od teh bolnikov zmanjšati odmerek zdravila za zdravljenje sladkorne bolezni.</w:t>
      </w:r>
    </w:p>
    <w:p w14:paraId="4689C55E" w14:textId="77777777" w:rsidR="00F41547" w:rsidRPr="00572D06" w:rsidRDefault="00F41547" w:rsidP="00BD236C">
      <w:pPr>
        <w:rPr>
          <w:szCs w:val="22"/>
        </w:rPr>
      </w:pPr>
    </w:p>
    <w:p w14:paraId="2E657141" w14:textId="77777777" w:rsidR="00F41547" w:rsidRPr="00572D06" w:rsidRDefault="00F41547" w:rsidP="0083273C">
      <w:pPr>
        <w:rPr>
          <w:u w:val="single"/>
        </w:rPr>
      </w:pPr>
      <w:r w:rsidRPr="00572D06">
        <w:rPr>
          <w:u w:val="single"/>
        </w:rPr>
        <w:t>Posebne skupine bolnikov</w:t>
      </w:r>
    </w:p>
    <w:p w14:paraId="04B696BF" w14:textId="77777777" w:rsidR="00F41547" w:rsidRPr="00572D06" w:rsidRDefault="00F41547" w:rsidP="00A46FDE">
      <w:pPr>
        <w:pStyle w:val="BodyText"/>
        <w:ind w:right="122"/>
        <w:rPr>
          <w:b w:val="0"/>
          <w:i w:val="0"/>
          <w:szCs w:val="22"/>
          <w:lang w:val="sl-SI"/>
        </w:rPr>
      </w:pPr>
    </w:p>
    <w:p w14:paraId="6BC1BF7A" w14:textId="77777777" w:rsidR="00F41547" w:rsidRPr="00572D06" w:rsidRDefault="00F41547" w:rsidP="00F6295A">
      <w:pPr>
        <w:tabs>
          <w:tab w:val="left" w:pos="567"/>
        </w:tabs>
        <w:rPr>
          <w:i/>
          <w:szCs w:val="22"/>
        </w:rPr>
      </w:pPr>
      <w:r w:rsidRPr="00572D06">
        <w:rPr>
          <w:i/>
        </w:rPr>
        <w:t>Starostniki</w:t>
      </w:r>
    </w:p>
    <w:p w14:paraId="02DB9DF7" w14:textId="77777777" w:rsidR="00F41547" w:rsidRPr="00572D06" w:rsidRDefault="00F41547" w:rsidP="00BD236C">
      <w:pPr>
        <w:rPr>
          <w:szCs w:val="22"/>
        </w:rPr>
      </w:pPr>
      <w:r w:rsidRPr="00572D06">
        <w:t xml:space="preserve">V študijah 3. faze pri </w:t>
      </w:r>
      <w:r w:rsidR="00B97735" w:rsidRPr="00572D06">
        <w:t xml:space="preserve">bolnikih z </w:t>
      </w:r>
      <w:r w:rsidRPr="00572D06">
        <w:t>revmatoidn</w:t>
      </w:r>
      <w:r w:rsidR="00B97735" w:rsidRPr="00572D06">
        <w:t>im</w:t>
      </w:r>
      <w:r w:rsidRPr="00572D06">
        <w:t xml:space="preserve"> artritis</w:t>
      </w:r>
      <w:r w:rsidR="00B97735" w:rsidRPr="00572D06">
        <w:t>om</w:t>
      </w:r>
      <w:r w:rsidRPr="00572D06">
        <w:t>, psoriatičn</w:t>
      </w:r>
      <w:r w:rsidR="00B97735" w:rsidRPr="00572D06">
        <w:t>i</w:t>
      </w:r>
      <w:r w:rsidRPr="00572D06">
        <w:t>m artritis</w:t>
      </w:r>
      <w:r w:rsidR="00B97735" w:rsidRPr="00572D06">
        <w:t>om</w:t>
      </w:r>
      <w:r w:rsidRPr="00572D06">
        <w:t xml:space="preserve"> in ankilozirajoč</w:t>
      </w:r>
      <w:r w:rsidR="00B97735" w:rsidRPr="00572D06">
        <w:t>i</w:t>
      </w:r>
      <w:r w:rsidRPr="00572D06">
        <w:t>m spondilitis</w:t>
      </w:r>
      <w:r w:rsidR="00B97735" w:rsidRPr="00572D06">
        <w:t>om,</w:t>
      </w:r>
      <w:r w:rsidRPr="00572D06">
        <w:t xml:space="preserve"> starih 65 let ali več, ki so prejeli zdravilo Enbrel, na splošno niso opazili nobenih razlik glede neželenih učinkov, resnih neželenih učinkov in resnih okužb v primerjavi z mlajšimi bolniki. Vendar je pri zdravljenju starostnikov potrebna previdnost, posebno pozornost pa je treba posvetiti pojavljanju okužb.</w:t>
      </w:r>
    </w:p>
    <w:p w14:paraId="3E47BCE9" w14:textId="77777777" w:rsidR="00F41547" w:rsidRPr="00572D06" w:rsidRDefault="00F41547" w:rsidP="00BD236C">
      <w:pPr>
        <w:rPr>
          <w:szCs w:val="22"/>
        </w:rPr>
      </w:pPr>
    </w:p>
    <w:p w14:paraId="6127089E" w14:textId="77777777" w:rsidR="00F41547" w:rsidRPr="00572D06" w:rsidRDefault="00F41547" w:rsidP="00DA6533">
      <w:pPr>
        <w:keepNext/>
        <w:rPr>
          <w:i/>
          <w:szCs w:val="22"/>
        </w:rPr>
      </w:pPr>
      <w:r w:rsidRPr="00572D06">
        <w:rPr>
          <w:i/>
        </w:rPr>
        <w:lastRenderedPageBreak/>
        <w:t>Pediatrična populacija</w:t>
      </w:r>
    </w:p>
    <w:p w14:paraId="31827B4D" w14:textId="77777777" w:rsidR="00F41547" w:rsidRPr="00572D06" w:rsidRDefault="00F41547" w:rsidP="00DA6533">
      <w:pPr>
        <w:keepNext/>
        <w:rPr>
          <w:szCs w:val="22"/>
        </w:rPr>
      </w:pPr>
    </w:p>
    <w:p w14:paraId="75C11402" w14:textId="77777777" w:rsidR="00F41547" w:rsidRPr="00572D06" w:rsidRDefault="00F41547" w:rsidP="00DA6533">
      <w:pPr>
        <w:keepNext/>
        <w:rPr>
          <w:i/>
          <w:szCs w:val="22"/>
          <w:u w:val="single"/>
        </w:rPr>
      </w:pPr>
      <w:r w:rsidRPr="00572D06">
        <w:rPr>
          <w:i/>
          <w:u w:val="single"/>
        </w:rPr>
        <w:t>Cepljenja</w:t>
      </w:r>
    </w:p>
    <w:p w14:paraId="0B29852B" w14:textId="77777777" w:rsidR="00F41547" w:rsidRPr="00572D06" w:rsidRDefault="00F41547" w:rsidP="00DA6533">
      <w:pPr>
        <w:keepNext/>
        <w:rPr>
          <w:szCs w:val="22"/>
        </w:rPr>
      </w:pPr>
      <w:r w:rsidRPr="00572D06">
        <w:t>Za pediatrične bolnike priporočamo, da pred začetkom zdravljenja z zdravilom Enbrel, če je le mogoče, opravijo vsa cepljenja v skladu z veljavnimi smernicami za cepljenje (glejte Cepljenja zgoraj).</w:t>
      </w:r>
    </w:p>
    <w:p w14:paraId="52E68096" w14:textId="77777777" w:rsidR="00F41547" w:rsidRPr="00572D06" w:rsidRDefault="00F41547" w:rsidP="00B53BA2">
      <w:pPr>
        <w:rPr>
          <w:szCs w:val="22"/>
        </w:rPr>
      </w:pPr>
    </w:p>
    <w:p w14:paraId="6FDFDCA5" w14:textId="77777777" w:rsidR="00F41547" w:rsidRPr="00572D06" w:rsidRDefault="00F41547" w:rsidP="0083273C">
      <w:pPr>
        <w:rPr>
          <w:u w:val="single"/>
        </w:rPr>
      </w:pPr>
      <w:r w:rsidRPr="00572D06">
        <w:rPr>
          <w:u w:val="single"/>
        </w:rPr>
        <w:t>Vsebnost natrija</w:t>
      </w:r>
    </w:p>
    <w:p w14:paraId="7A20A431" w14:textId="77777777" w:rsidR="00F41547" w:rsidRPr="00572D06" w:rsidRDefault="00F41547" w:rsidP="00A46FDE">
      <w:pPr>
        <w:keepNext/>
        <w:rPr>
          <w:kern w:val="28"/>
          <w:szCs w:val="22"/>
          <w:lang w:eastAsia="x-none"/>
        </w:rPr>
      </w:pPr>
    </w:p>
    <w:p w14:paraId="5147EE8D" w14:textId="77777777" w:rsidR="00F41547" w:rsidRPr="00572D06" w:rsidRDefault="00F41547" w:rsidP="00F6295A">
      <w:pPr>
        <w:keepNext/>
        <w:rPr>
          <w:kern w:val="28"/>
          <w:szCs w:val="22"/>
        </w:rPr>
      </w:pPr>
      <w:r w:rsidRPr="00572D06">
        <w:t>To zdravilo vsebuje manj kot 1 mmol (23 mg) natrija na enoto odmerka. Bolnike na dieti z nadzorovanim vnosom natrija lahko obvestite, da je to zdravilo v bistvu ‘brez natrija’.</w:t>
      </w:r>
    </w:p>
    <w:p w14:paraId="4F976FB6" w14:textId="77777777" w:rsidR="00F41547" w:rsidRPr="00572D06" w:rsidRDefault="00F41547" w:rsidP="00BD236C">
      <w:pPr>
        <w:rPr>
          <w:szCs w:val="22"/>
        </w:rPr>
      </w:pPr>
    </w:p>
    <w:p w14:paraId="7FA586CF" w14:textId="77777777" w:rsidR="00F41547" w:rsidRPr="00572D06" w:rsidRDefault="00F41547" w:rsidP="0083273C">
      <w:pPr>
        <w:rPr>
          <w:b/>
          <w:bCs/>
          <w:szCs w:val="22"/>
        </w:rPr>
      </w:pPr>
      <w:r w:rsidRPr="00572D06">
        <w:rPr>
          <w:b/>
          <w:bCs/>
        </w:rPr>
        <w:t>4.5</w:t>
      </w:r>
      <w:r w:rsidRPr="00572D06">
        <w:rPr>
          <w:b/>
          <w:bCs/>
        </w:rPr>
        <w:tab/>
        <w:t>Medsebojno delovanje z drugimi zdravili in druge oblike interakcij</w:t>
      </w:r>
    </w:p>
    <w:p w14:paraId="0C31B068" w14:textId="77777777" w:rsidR="00F41547" w:rsidRPr="00572D06" w:rsidRDefault="00F41547" w:rsidP="00BD236C">
      <w:pPr>
        <w:keepNext/>
        <w:tabs>
          <w:tab w:val="left" w:pos="567"/>
        </w:tabs>
        <w:ind w:left="567" w:hanging="567"/>
        <w:rPr>
          <w:szCs w:val="22"/>
        </w:rPr>
      </w:pPr>
    </w:p>
    <w:p w14:paraId="69494D56" w14:textId="77777777" w:rsidR="00F41547" w:rsidRPr="00572D06" w:rsidRDefault="00F41547" w:rsidP="0083273C">
      <w:pPr>
        <w:rPr>
          <w:u w:val="single"/>
        </w:rPr>
      </w:pPr>
      <w:r w:rsidRPr="00572D06">
        <w:rPr>
          <w:u w:val="single"/>
        </w:rPr>
        <w:t xml:space="preserve">Sočasno zdravljenje z anakinro </w:t>
      </w:r>
    </w:p>
    <w:p w14:paraId="3C28C7FD" w14:textId="77777777" w:rsidR="00F41547" w:rsidRPr="00572D06" w:rsidRDefault="00F41547" w:rsidP="00A46FDE">
      <w:pPr>
        <w:tabs>
          <w:tab w:val="left" w:pos="567"/>
        </w:tabs>
        <w:rPr>
          <w:szCs w:val="22"/>
        </w:rPr>
      </w:pPr>
    </w:p>
    <w:p w14:paraId="038D1665" w14:textId="77777777" w:rsidR="00F41547" w:rsidRPr="00572D06" w:rsidRDefault="00F41547" w:rsidP="00F6295A">
      <w:pPr>
        <w:tabs>
          <w:tab w:val="left" w:pos="567"/>
        </w:tabs>
        <w:rPr>
          <w:szCs w:val="22"/>
        </w:rPr>
      </w:pPr>
      <w:r w:rsidRPr="00572D06">
        <w:t>Pri odraslih bolnikih, zdravljenih z zdravilom Enbrel in anakinro, so opazili večjo stopnjo resnih okužb kot pri bolnikih, zdravljenih samo z zdravilom Enbrel ali samo z anakinro (retrospektivni podatki).</w:t>
      </w:r>
    </w:p>
    <w:p w14:paraId="56A0E03B" w14:textId="77777777" w:rsidR="00F41547" w:rsidRPr="00572D06" w:rsidRDefault="00F41547" w:rsidP="00BD236C">
      <w:pPr>
        <w:tabs>
          <w:tab w:val="left" w:pos="567"/>
        </w:tabs>
        <w:rPr>
          <w:szCs w:val="22"/>
        </w:rPr>
      </w:pPr>
    </w:p>
    <w:p w14:paraId="74C71278" w14:textId="77777777" w:rsidR="00F41547" w:rsidRPr="00572D06" w:rsidRDefault="00F41547" w:rsidP="00BD236C">
      <w:pPr>
        <w:tabs>
          <w:tab w:val="left" w:pos="567"/>
        </w:tabs>
        <w:rPr>
          <w:szCs w:val="22"/>
        </w:rPr>
      </w:pPr>
      <w:r w:rsidRPr="00572D06">
        <w:t>Poleg tega so v dvojno slepem, s placebom nadzorovanem preskušanju pri odraslih bolnikih, ki so prejemali tudi osnovno zdravljenje z metotreksatom, opazili, da so imeli bolniki, zdravljeni z zdravilom Enbrel in anakinro, večjo stopnjo resnih okužb (7 %) in nevtropenije kot bolniki, zdravljeni z zdravilom Enbrel (glejte poglavji 4.4 in 4.8). Ni dokazano, da bi bila kombinacija zdravila Enbrel in anakinre klinično koristnejša, zato ni priporočljiva.</w:t>
      </w:r>
    </w:p>
    <w:p w14:paraId="141C7A09" w14:textId="77777777" w:rsidR="00F41547" w:rsidRPr="00572D06" w:rsidRDefault="00F41547" w:rsidP="007E505F">
      <w:pPr>
        <w:rPr>
          <w:szCs w:val="22"/>
        </w:rPr>
      </w:pPr>
    </w:p>
    <w:p w14:paraId="2382693D" w14:textId="77777777" w:rsidR="00F41547" w:rsidRPr="00572D06" w:rsidRDefault="00F41547" w:rsidP="0083273C">
      <w:pPr>
        <w:rPr>
          <w:u w:val="single"/>
        </w:rPr>
      </w:pPr>
      <w:r w:rsidRPr="00572D06">
        <w:rPr>
          <w:u w:val="single"/>
        </w:rPr>
        <w:t xml:space="preserve">Sočasno zdravljenje z abataceptom </w:t>
      </w:r>
    </w:p>
    <w:p w14:paraId="5D0C04F4" w14:textId="77777777" w:rsidR="00F41547" w:rsidRPr="00572D06" w:rsidRDefault="00F41547" w:rsidP="00A46FDE">
      <w:pPr>
        <w:rPr>
          <w:szCs w:val="22"/>
        </w:rPr>
      </w:pPr>
    </w:p>
    <w:p w14:paraId="3126DC88" w14:textId="77777777" w:rsidR="00F41547" w:rsidRPr="00572D06" w:rsidRDefault="00F41547" w:rsidP="00F6295A">
      <w:pPr>
        <w:rPr>
          <w:szCs w:val="22"/>
        </w:rPr>
      </w:pPr>
      <w:r w:rsidRPr="00572D06">
        <w:t xml:space="preserve">V kliničnih študijah je sočasna uporaba abatacepta in zdravila Enbrel zvečala pojavnost resnih neželenih učinkov. Ta kombinacija ni pokazala povečane klinične koristi, zato njena uporaba ni priporočljiva (glejte poglavje 4.4). </w:t>
      </w:r>
    </w:p>
    <w:p w14:paraId="3AE729B8" w14:textId="77777777" w:rsidR="00F41547" w:rsidRPr="00572D06" w:rsidRDefault="00F41547" w:rsidP="00BD236C">
      <w:pPr>
        <w:tabs>
          <w:tab w:val="left" w:pos="567"/>
        </w:tabs>
        <w:rPr>
          <w:szCs w:val="22"/>
        </w:rPr>
      </w:pPr>
    </w:p>
    <w:p w14:paraId="5138494A" w14:textId="77777777" w:rsidR="00F41547" w:rsidRPr="00572D06" w:rsidRDefault="00F41547" w:rsidP="0083273C">
      <w:pPr>
        <w:rPr>
          <w:u w:val="single"/>
        </w:rPr>
      </w:pPr>
      <w:r w:rsidRPr="00572D06">
        <w:rPr>
          <w:u w:val="single"/>
        </w:rPr>
        <w:t xml:space="preserve">Sočasno zdravljenje s sulfasalazinom </w:t>
      </w:r>
    </w:p>
    <w:p w14:paraId="776086BA" w14:textId="77777777" w:rsidR="00F41547" w:rsidRPr="00572D06" w:rsidRDefault="00F41547" w:rsidP="00A46FDE">
      <w:pPr>
        <w:keepNext/>
        <w:tabs>
          <w:tab w:val="left" w:pos="567"/>
        </w:tabs>
        <w:rPr>
          <w:szCs w:val="22"/>
        </w:rPr>
      </w:pPr>
    </w:p>
    <w:p w14:paraId="4D1D8E85" w14:textId="77777777" w:rsidR="00F41547" w:rsidRPr="00572D06" w:rsidRDefault="00F41547" w:rsidP="00F6295A">
      <w:pPr>
        <w:tabs>
          <w:tab w:val="left" w:pos="567"/>
        </w:tabs>
        <w:rPr>
          <w:szCs w:val="22"/>
        </w:rPr>
      </w:pPr>
      <w:r w:rsidRPr="00572D06">
        <w:t>V klinični študiji odraslih bolnikov, ki so prejemali ustaljene odmerke sulfasalazina, ki mu je bilo dodano zdravilo Enbrel, se je pri bolnikih v skupini s kombinacijo obeh zdravil statistično pomembno zmanjšala povprečna koncentracija belih krvničk v primerjavi s skupinama, zdravljenima samo z zdravilom Enbrel ali samo s sulfasalazinom. Klinični pomen te interakcije ni znan. Zdravniki morajo biti previdni, kadar razmišljajo o kombiniranem zdravljenju s sulfasalazinom.</w:t>
      </w:r>
    </w:p>
    <w:p w14:paraId="01F17563" w14:textId="77777777" w:rsidR="00F41547" w:rsidRPr="00572D06" w:rsidRDefault="00F41547" w:rsidP="00BD236C">
      <w:pPr>
        <w:tabs>
          <w:tab w:val="left" w:pos="567"/>
        </w:tabs>
        <w:rPr>
          <w:szCs w:val="22"/>
        </w:rPr>
      </w:pPr>
    </w:p>
    <w:p w14:paraId="27310E1D" w14:textId="77777777" w:rsidR="00F41547" w:rsidRPr="00572D06" w:rsidRDefault="00F41547" w:rsidP="0083273C">
      <w:pPr>
        <w:rPr>
          <w:u w:val="single"/>
        </w:rPr>
      </w:pPr>
      <w:r w:rsidRPr="00572D06">
        <w:rPr>
          <w:u w:val="single"/>
        </w:rPr>
        <w:t>Medsebojno nedelovanje</w:t>
      </w:r>
    </w:p>
    <w:p w14:paraId="1FF73C64" w14:textId="77777777" w:rsidR="00F41547" w:rsidRPr="00572D06" w:rsidRDefault="00F41547" w:rsidP="00A46FDE">
      <w:pPr>
        <w:tabs>
          <w:tab w:val="left" w:pos="567"/>
        </w:tabs>
        <w:rPr>
          <w:szCs w:val="22"/>
        </w:rPr>
      </w:pPr>
    </w:p>
    <w:p w14:paraId="6AD4883D" w14:textId="77777777" w:rsidR="00F41547" w:rsidRPr="00572D06" w:rsidRDefault="00F41547" w:rsidP="00F6295A">
      <w:pPr>
        <w:tabs>
          <w:tab w:val="left" w:pos="567"/>
        </w:tabs>
        <w:rPr>
          <w:szCs w:val="22"/>
        </w:rPr>
      </w:pPr>
      <w:r w:rsidRPr="00572D06">
        <w:t>Med kliničnimi preskušanji niso opazili nobenih interakcij med zdravilom Enbrel in glukokortikoidi, salicilati (razen sulfasalazina), nesteroidnimi protivnetnimi zdravili (NSAIDs), analgetiki ali metotreksatom. Glejte poglavje 4.4 za nasvete o cepljenju.</w:t>
      </w:r>
    </w:p>
    <w:p w14:paraId="767B8A09" w14:textId="77777777" w:rsidR="00F41547" w:rsidRPr="00572D06" w:rsidRDefault="00F41547" w:rsidP="00BD236C">
      <w:pPr>
        <w:tabs>
          <w:tab w:val="left" w:pos="567"/>
        </w:tabs>
        <w:rPr>
          <w:szCs w:val="22"/>
        </w:rPr>
      </w:pPr>
    </w:p>
    <w:p w14:paraId="7C6B8176" w14:textId="77777777" w:rsidR="00F41547" w:rsidRPr="00572D06" w:rsidRDefault="00F41547" w:rsidP="00BD236C">
      <w:pPr>
        <w:pStyle w:val="Optionalconcepts"/>
        <w:widowControl/>
        <w:spacing w:after="0"/>
        <w:rPr>
          <w:color w:val="000000" w:themeColor="text1"/>
          <w:szCs w:val="22"/>
        </w:rPr>
      </w:pPr>
      <w:r w:rsidRPr="00572D06">
        <w:rPr>
          <w:color w:val="000000" w:themeColor="text1"/>
        </w:rPr>
        <w:t>V študijah z metotreksatom, digoksinom ali varfarinom klinično pomembnih farmakokinetičnih interakcij med zdravili niso opazili.</w:t>
      </w:r>
    </w:p>
    <w:p w14:paraId="4352985C" w14:textId="77777777" w:rsidR="00F41547" w:rsidRPr="00572D06" w:rsidRDefault="00F41547" w:rsidP="007E505F">
      <w:pPr>
        <w:pStyle w:val="Optionalconcepts"/>
        <w:widowControl/>
        <w:spacing w:after="0"/>
        <w:rPr>
          <w:color w:val="000000" w:themeColor="text1"/>
          <w:szCs w:val="22"/>
        </w:rPr>
      </w:pPr>
    </w:p>
    <w:p w14:paraId="52ABCB13" w14:textId="77777777" w:rsidR="00F41547" w:rsidRPr="00572D06" w:rsidRDefault="00F41547" w:rsidP="0083273C">
      <w:pPr>
        <w:rPr>
          <w:b/>
          <w:bCs/>
          <w:szCs w:val="22"/>
        </w:rPr>
      </w:pPr>
      <w:r w:rsidRPr="00572D06">
        <w:rPr>
          <w:b/>
          <w:bCs/>
        </w:rPr>
        <w:t>4.6</w:t>
      </w:r>
      <w:r w:rsidRPr="00572D06">
        <w:rPr>
          <w:b/>
          <w:bCs/>
        </w:rPr>
        <w:tab/>
        <w:t>Plodnost, nosečnost in dojenje</w:t>
      </w:r>
    </w:p>
    <w:p w14:paraId="239A86F3" w14:textId="77777777" w:rsidR="00F41547" w:rsidRPr="00572D06" w:rsidRDefault="00F41547" w:rsidP="007E505F">
      <w:pPr>
        <w:keepNext/>
        <w:tabs>
          <w:tab w:val="left" w:pos="567"/>
        </w:tabs>
        <w:ind w:left="562" w:hanging="562"/>
        <w:rPr>
          <w:szCs w:val="22"/>
        </w:rPr>
      </w:pPr>
    </w:p>
    <w:p w14:paraId="7A37D318" w14:textId="77777777" w:rsidR="00F41547" w:rsidRPr="00572D06" w:rsidRDefault="00F41547" w:rsidP="00B53BA2">
      <w:pPr>
        <w:keepNext/>
        <w:tabs>
          <w:tab w:val="left" w:pos="567"/>
        </w:tabs>
        <w:ind w:left="562" w:hanging="562"/>
        <w:rPr>
          <w:szCs w:val="22"/>
          <w:u w:val="single"/>
        </w:rPr>
      </w:pPr>
      <w:r w:rsidRPr="00572D06">
        <w:rPr>
          <w:u w:val="single"/>
        </w:rPr>
        <w:t>Ženske v rodni dobi</w:t>
      </w:r>
    </w:p>
    <w:p w14:paraId="4AAA301C" w14:textId="77777777" w:rsidR="00F41547" w:rsidRPr="00572D06" w:rsidRDefault="00F41547" w:rsidP="00B53BA2">
      <w:pPr>
        <w:tabs>
          <w:tab w:val="left" w:pos="0"/>
        </w:tabs>
        <w:rPr>
          <w:szCs w:val="22"/>
        </w:rPr>
      </w:pPr>
    </w:p>
    <w:p w14:paraId="7E048DB1" w14:textId="77777777" w:rsidR="00F41547" w:rsidRPr="00572D06" w:rsidRDefault="00F41547" w:rsidP="00AE575D">
      <w:pPr>
        <w:tabs>
          <w:tab w:val="left" w:pos="0"/>
        </w:tabs>
        <w:rPr>
          <w:szCs w:val="22"/>
        </w:rPr>
      </w:pPr>
      <w:r w:rsidRPr="00572D06">
        <w:t>Ženske v rodni dobi morajo razmisliti o uporabi ustrezne kontracepcije za preprečitev nosečnosti med zdravljenjem z zdravilom Enbrel in še tri tedne po prenehanju zdravljenja.</w:t>
      </w:r>
    </w:p>
    <w:p w14:paraId="0FBCB23E" w14:textId="77777777" w:rsidR="00F41547" w:rsidRPr="00572D06" w:rsidRDefault="00F41547" w:rsidP="00AE575D">
      <w:pPr>
        <w:tabs>
          <w:tab w:val="left" w:pos="567"/>
        </w:tabs>
        <w:ind w:left="562" w:hanging="562"/>
        <w:rPr>
          <w:szCs w:val="22"/>
          <w:u w:val="single"/>
        </w:rPr>
      </w:pPr>
    </w:p>
    <w:p w14:paraId="550EC093" w14:textId="77777777" w:rsidR="00F41547" w:rsidRPr="00572D06" w:rsidRDefault="00F41547" w:rsidP="00DA6533">
      <w:pPr>
        <w:keepNext/>
        <w:widowControl w:val="0"/>
        <w:tabs>
          <w:tab w:val="left" w:pos="567"/>
        </w:tabs>
        <w:ind w:left="562" w:hanging="562"/>
        <w:rPr>
          <w:szCs w:val="22"/>
          <w:u w:val="single"/>
        </w:rPr>
      </w:pPr>
      <w:r w:rsidRPr="00572D06">
        <w:rPr>
          <w:u w:val="single"/>
        </w:rPr>
        <w:lastRenderedPageBreak/>
        <w:t xml:space="preserve">Nosečnost </w:t>
      </w:r>
    </w:p>
    <w:p w14:paraId="31FEAF41" w14:textId="77777777" w:rsidR="00F41547" w:rsidRPr="00572D06" w:rsidRDefault="00F41547" w:rsidP="00DA6533">
      <w:pPr>
        <w:keepNext/>
        <w:rPr>
          <w:szCs w:val="22"/>
        </w:rPr>
      </w:pPr>
    </w:p>
    <w:p w14:paraId="12962104" w14:textId="4801FF62" w:rsidR="00F41547" w:rsidRPr="00572D06" w:rsidRDefault="00F41547" w:rsidP="00DA6533">
      <w:pPr>
        <w:keepNext/>
        <w:rPr>
          <w:szCs w:val="22"/>
        </w:rPr>
      </w:pPr>
      <w:r w:rsidRPr="00572D06">
        <w:t xml:space="preserve">Študije toksičnosti za razvoj, ki so jih opravili na podganah in kuncih, niso pokazale nobenih znakov škodljivih učinkov etanercepta na zarodke ali novorojene podgane. Učinke etanercepta na izide nosečnosti so preučevali v 2 opazovalnih kohortnih študijah. V 1 opazovalni študiji, kjer so primerjali nosečnosti, izpostavljene etanerceptu (n = 370) v prvem trimesečju, z nosečnostmi, ki niso bile izpostavljene etanerceptu ali drugim antagonistom TNF (n = 164), so opazili večji delež resnih prirojenih napak (prilagojeno razmerje obetov 2,4, 95 % IZ: 1,0–5,5). Vrste resnih prirojenih napak so bile skladne s tistimi, o katerih so najpogosteje poročali pri splošni populaciji, pri tem pa niso odkrili nobenega posebnega vzorca nepravilnosti. V deležih spontanega splava, mrtvorojenosti ali manjših malformacij niso opazili sprememb. V drugi opazovalni registrski študiji, ki so jo izvajali v več državah in v kateri so primerjali tveganje za neželene izide nosečnosti pri ženskah, izpostavljenih etanerceptu v prvih 90 dneh nosečnosti (n = 425), in pri ženskah, </w:t>
      </w:r>
      <w:r w:rsidR="00EB1CA5" w:rsidRPr="00572D06">
        <w:t>ki so bile izpostavljene</w:t>
      </w:r>
      <w:r w:rsidRPr="00572D06">
        <w:t xml:space="preserve"> nebiološkim zdravilom (n = 3497), niso opazili povečanega tveganja za resne prirojene napake (grobo razmerje obetov [OR – </w:t>
      </w:r>
      <w:del w:id="1004" w:author="Author">
        <w:r w:rsidRPr="00CF6627" w:rsidDel="00CF6627">
          <w:rPr>
            <w:rPrChange w:id="1005" w:author="Author">
              <w:rPr>
                <w:i/>
                <w:iCs/>
              </w:rPr>
            </w:rPrChange>
          </w:rPr>
          <w:delText>O</w:delText>
        </w:r>
      </w:del>
      <w:ins w:id="1006" w:author="Author">
        <w:r w:rsidR="00CF6627">
          <w:t>o</w:t>
        </w:r>
      </w:ins>
      <w:r w:rsidRPr="00CF6627">
        <w:rPr>
          <w:rPrChange w:id="1007" w:author="Author">
            <w:rPr>
              <w:i/>
              <w:iCs/>
            </w:rPr>
          </w:rPrChange>
        </w:rPr>
        <w:t xml:space="preserve">dds </w:t>
      </w:r>
      <w:del w:id="1008" w:author="Author">
        <w:r w:rsidRPr="00CF6627" w:rsidDel="00CF6627">
          <w:rPr>
            <w:rPrChange w:id="1009" w:author="Author">
              <w:rPr>
                <w:i/>
                <w:iCs/>
              </w:rPr>
            </w:rPrChange>
          </w:rPr>
          <w:delText>R</w:delText>
        </w:r>
      </w:del>
      <w:ins w:id="1010" w:author="Author">
        <w:r w:rsidR="00CF6627">
          <w:t>r</w:t>
        </w:r>
      </w:ins>
      <w:r w:rsidRPr="00CF6627">
        <w:rPr>
          <w:rPrChange w:id="1011" w:author="Author">
            <w:rPr>
              <w:i/>
              <w:iCs/>
            </w:rPr>
          </w:rPrChange>
        </w:rPr>
        <w:t>atio</w:t>
      </w:r>
      <w:r w:rsidRPr="00572D06">
        <w:t>] = 1,22, 95 % IZ: 0,79–1,90; prilagojeno OR = 0,96, 95 % IZ: 0,58–1,60 po prilagoditvi glede na državo, materino bolezen, pariteto, starost matere in kajenje v zgodnji nosečnosti). Ta študija prav tako ni pokazala povečanih tveganj za manjše prirojene napake, prezgodnji porod, mrtvorojenost ali okužbe v prvem letu življenja pri dojenčkih, katerih matere so bile v času nosečnosti izpostavljene etanerceptu. Zdravilo Enbrel lahko med nosečnostjo uporabljamo le, če je to nujno potrebno.</w:t>
      </w:r>
    </w:p>
    <w:p w14:paraId="247D461C" w14:textId="77777777" w:rsidR="00F41547" w:rsidRPr="00572D06" w:rsidRDefault="00F41547" w:rsidP="00076088">
      <w:pPr>
        <w:tabs>
          <w:tab w:val="left" w:pos="567"/>
        </w:tabs>
        <w:rPr>
          <w:szCs w:val="22"/>
          <w:u w:val="single"/>
        </w:rPr>
      </w:pPr>
    </w:p>
    <w:p w14:paraId="74F767BA" w14:textId="77777777" w:rsidR="00F41547" w:rsidRPr="00572D06" w:rsidRDefault="00F41547" w:rsidP="00076088">
      <w:pPr>
        <w:tabs>
          <w:tab w:val="left" w:pos="567"/>
        </w:tabs>
        <w:rPr>
          <w:szCs w:val="22"/>
        </w:rPr>
      </w:pPr>
      <w:r w:rsidRPr="00572D06">
        <w:t xml:space="preserve">Etanercept prehaja placento. Zaznali so ga v serumu dojenčkov, rojenim bolnicam, ki so se med nosečnostjo zdravile z zdravilom Enbrel. Klinični </w:t>
      </w:r>
      <w:r w:rsidR="003D6B3B" w:rsidRPr="00572D06">
        <w:t>pomen</w:t>
      </w:r>
      <w:r w:rsidRPr="00572D06">
        <w:t xml:space="preserve"> tega ni znan, vendar pa lahko pri dojenčkih obstaja povečano tveganje za razvoj okužbe. Uporaba živih cepiv v prvih 16 tednih po tem, ko so matere dojenčkov prejele zadnji odmerek zdravila Enbrel, pri dojenčkih običajno ni priporočljiva.</w:t>
      </w:r>
    </w:p>
    <w:p w14:paraId="52533651" w14:textId="77777777" w:rsidR="00F41547" w:rsidRPr="00572D06" w:rsidRDefault="00F41547" w:rsidP="009738F6">
      <w:pPr>
        <w:keepNext/>
        <w:tabs>
          <w:tab w:val="left" w:pos="567"/>
        </w:tabs>
        <w:ind w:left="562" w:hanging="562"/>
        <w:rPr>
          <w:u w:val="single"/>
        </w:rPr>
      </w:pPr>
    </w:p>
    <w:p w14:paraId="5D57A30E" w14:textId="77777777" w:rsidR="00F41547" w:rsidRPr="00572D06" w:rsidRDefault="00F41547" w:rsidP="009738F6">
      <w:pPr>
        <w:keepNext/>
        <w:tabs>
          <w:tab w:val="left" w:pos="567"/>
        </w:tabs>
        <w:ind w:left="562" w:hanging="562"/>
        <w:rPr>
          <w:u w:val="single"/>
        </w:rPr>
      </w:pPr>
      <w:r w:rsidRPr="00572D06">
        <w:rPr>
          <w:u w:val="single"/>
        </w:rPr>
        <w:t>Dojenje</w:t>
      </w:r>
    </w:p>
    <w:p w14:paraId="061743EE" w14:textId="77777777" w:rsidR="00F41547" w:rsidRPr="00572D06" w:rsidRDefault="00F41547" w:rsidP="00A46FDE">
      <w:pPr>
        <w:keepNext/>
        <w:tabs>
          <w:tab w:val="left" w:pos="567"/>
        </w:tabs>
        <w:rPr>
          <w:szCs w:val="22"/>
        </w:rPr>
      </w:pPr>
    </w:p>
    <w:p w14:paraId="2B4B4B02" w14:textId="49C7B072" w:rsidR="005269C5" w:rsidRPr="00572D06" w:rsidRDefault="00F41547" w:rsidP="005269C5">
      <w:pPr>
        <w:rPr>
          <w:rFonts w:eastAsia="SimSun"/>
          <w:szCs w:val="22"/>
          <w:lang w:eastAsia="zh-CN"/>
        </w:rPr>
      </w:pPr>
      <w:r w:rsidRPr="00572D06">
        <w:t>Po subkutanem dajanju doječim podganam se je etanercept izločal z mlekom in so ga odkrili v serumu mladičev.</w:t>
      </w:r>
      <w:r w:rsidR="005269C5" w:rsidRPr="00572D06">
        <w:t xml:space="preserve"> Omejeni podatki iz objavljene literature kažejo, da je etanercept prisoten v materinem mleku v majhnih koncentracijah. Lahko razmislimo o uporabi etanercepta med dojenjem, </w:t>
      </w:r>
      <w:r w:rsidR="005269C5" w:rsidRPr="00572D06">
        <w:rPr>
          <w:rFonts w:eastAsia="SimSun"/>
          <w:szCs w:val="22"/>
          <w:lang w:eastAsia="zh-CN"/>
        </w:rPr>
        <w:t>pri čemer je treba pretehtati prednosti dojenja za otroka in prednosti zdravljenja za mater.</w:t>
      </w:r>
    </w:p>
    <w:p w14:paraId="02895B9B" w14:textId="77777777" w:rsidR="005269C5" w:rsidRPr="00572D06" w:rsidRDefault="005269C5" w:rsidP="005269C5">
      <w:pPr>
        <w:rPr>
          <w:rFonts w:eastAsia="SimSun"/>
          <w:szCs w:val="22"/>
          <w:lang w:eastAsia="zh-CN"/>
        </w:rPr>
      </w:pPr>
    </w:p>
    <w:p w14:paraId="4595ADE5" w14:textId="20623BE3" w:rsidR="00F41547" w:rsidRPr="00572D06" w:rsidRDefault="00053929" w:rsidP="005269C5">
      <w:pPr>
        <w:keepNext/>
        <w:tabs>
          <w:tab w:val="left" w:pos="567"/>
        </w:tabs>
        <w:rPr>
          <w:szCs w:val="22"/>
        </w:rPr>
      </w:pPr>
      <w:r w:rsidRPr="00572D06">
        <w:rPr>
          <w:rFonts w:eastAsia="SimSun"/>
          <w:szCs w:val="22"/>
          <w:lang w:eastAsia="zh-CN"/>
        </w:rPr>
        <w:t>Sistemska izpostavljenost dojenih otrok naj bi bila majhna, ker se etanercept večinoma razgradi v prebavilih, vendar so na voljo le omejeni podatki o sistemski izpostavljenosti dojenih otrok. Zato lahko o uporabi živih cepiv (npr. BCG) pri dojenem otroku matere, ki prejema etanercept, razmislimo 16 tednov po prenehanju dojenja (ali prej, če koncentracije etanercepta v serumu pri dojenčku ni mogoče zaznati)</w:t>
      </w:r>
      <w:r w:rsidR="005269C5" w:rsidRPr="00572D06">
        <w:rPr>
          <w:rFonts w:eastAsia="SimSun"/>
          <w:szCs w:val="22"/>
          <w:lang w:eastAsia="zh-CN"/>
        </w:rPr>
        <w:t>.</w:t>
      </w:r>
    </w:p>
    <w:p w14:paraId="1A3CF905" w14:textId="77777777" w:rsidR="00F41547" w:rsidRPr="00572D06" w:rsidRDefault="00F41547" w:rsidP="00BD236C">
      <w:pPr>
        <w:tabs>
          <w:tab w:val="left" w:pos="567"/>
        </w:tabs>
        <w:rPr>
          <w:szCs w:val="22"/>
        </w:rPr>
      </w:pPr>
    </w:p>
    <w:p w14:paraId="3029EB97" w14:textId="77777777" w:rsidR="00F41547" w:rsidRPr="00572D06" w:rsidRDefault="00F41547" w:rsidP="00BD236C">
      <w:pPr>
        <w:tabs>
          <w:tab w:val="left" w:pos="567"/>
        </w:tabs>
        <w:rPr>
          <w:szCs w:val="22"/>
          <w:u w:val="single"/>
        </w:rPr>
      </w:pPr>
      <w:r w:rsidRPr="00572D06">
        <w:rPr>
          <w:u w:val="single"/>
        </w:rPr>
        <w:t>Plodnost</w:t>
      </w:r>
    </w:p>
    <w:p w14:paraId="533FD13A" w14:textId="77777777" w:rsidR="00F41547" w:rsidRPr="00572D06" w:rsidRDefault="00F41547" w:rsidP="007E505F">
      <w:pPr>
        <w:tabs>
          <w:tab w:val="left" w:pos="567"/>
        </w:tabs>
        <w:rPr>
          <w:szCs w:val="22"/>
        </w:rPr>
      </w:pPr>
    </w:p>
    <w:p w14:paraId="524A81F3" w14:textId="77777777" w:rsidR="00F41547" w:rsidRPr="00572D06" w:rsidRDefault="00F41547" w:rsidP="007E505F">
      <w:pPr>
        <w:tabs>
          <w:tab w:val="left" w:pos="567"/>
        </w:tabs>
        <w:rPr>
          <w:szCs w:val="22"/>
        </w:rPr>
      </w:pPr>
      <w:r w:rsidRPr="00572D06">
        <w:t>Predklinični podatki o perinatalni in postnatalni toksičnosti etanercepta ter učinkih etanercepta na plodnost in splošno sposobnost za razmnoževanje niso na voljo.</w:t>
      </w:r>
    </w:p>
    <w:p w14:paraId="0F6825FD" w14:textId="77777777" w:rsidR="00F41547" w:rsidRPr="00572D06" w:rsidRDefault="00F41547" w:rsidP="00B53BA2">
      <w:pPr>
        <w:tabs>
          <w:tab w:val="left" w:pos="567"/>
        </w:tabs>
        <w:rPr>
          <w:szCs w:val="22"/>
        </w:rPr>
      </w:pPr>
    </w:p>
    <w:p w14:paraId="2986252A" w14:textId="77777777" w:rsidR="00F41547" w:rsidRPr="00572D06" w:rsidRDefault="00F41547" w:rsidP="009738F6">
      <w:pPr>
        <w:rPr>
          <w:b/>
          <w:bCs/>
        </w:rPr>
      </w:pPr>
      <w:r w:rsidRPr="00572D06">
        <w:rPr>
          <w:b/>
          <w:bCs/>
        </w:rPr>
        <w:t>4.7</w:t>
      </w:r>
      <w:r w:rsidRPr="00572D06">
        <w:rPr>
          <w:b/>
          <w:bCs/>
        </w:rPr>
        <w:tab/>
        <w:t>Vpliv na sposobnost vožnje in upravljanja strojev</w:t>
      </w:r>
    </w:p>
    <w:p w14:paraId="1A4C9653" w14:textId="77777777" w:rsidR="00F41547" w:rsidRPr="00572D06" w:rsidRDefault="00F41547" w:rsidP="00B53BA2">
      <w:pPr>
        <w:tabs>
          <w:tab w:val="left" w:pos="567"/>
        </w:tabs>
        <w:rPr>
          <w:szCs w:val="22"/>
        </w:rPr>
      </w:pPr>
    </w:p>
    <w:p w14:paraId="072FAE5F" w14:textId="77777777" w:rsidR="00F41547" w:rsidRPr="00572D06" w:rsidRDefault="00F41547" w:rsidP="00AE575D">
      <w:pPr>
        <w:tabs>
          <w:tab w:val="left" w:pos="567"/>
        </w:tabs>
        <w:rPr>
          <w:szCs w:val="22"/>
        </w:rPr>
      </w:pPr>
      <w:r w:rsidRPr="00572D06">
        <w:t>Zdravilo Enbrel nima vpliva ali ima zanemarljiv vpliv na sposobnost vožnje in upravljanja strojev.</w:t>
      </w:r>
    </w:p>
    <w:p w14:paraId="4B41192D" w14:textId="77777777" w:rsidR="00F41547" w:rsidRPr="00572D06" w:rsidRDefault="00F41547" w:rsidP="00AE575D">
      <w:pPr>
        <w:tabs>
          <w:tab w:val="left" w:pos="567"/>
        </w:tabs>
        <w:rPr>
          <w:b/>
          <w:szCs w:val="22"/>
        </w:rPr>
      </w:pPr>
    </w:p>
    <w:p w14:paraId="1B6FA2B3" w14:textId="77777777" w:rsidR="00F41547" w:rsidRPr="00572D06" w:rsidRDefault="00F41547" w:rsidP="009738F6">
      <w:pPr>
        <w:rPr>
          <w:b/>
          <w:bCs/>
        </w:rPr>
      </w:pPr>
      <w:r w:rsidRPr="00572D06">
        <w:rPr>
          <w:b/>
          <w:bCs/>
        </w:rPr>
        <w:t>4.8</w:t>
      </w:r>
      <w:r w:rsidRPr="00572D06">
        <w:rPr>
          <w:b/>
          <w:bCs/>
        </w:rPr>
        <w:tab/>
        <w:t>Neželeni učinki</w:t>
      </w:r>
    </w:p>
    <w:p w14:paraId="24C16E38" w14:textId="77777777" w:rsidR="00F41547" w:rsidRPr="00572D06" w:rsidRDefault="00F41547" w:rsidP="00AE575D">
      <w:pPr>
        <w:tabs>
          <w:tab w:val="left" w:pos="567"/>
        </w:tabs>
        <w:ind w:left="562" w:hanging="562"/>
        <w:rPr>
          <w:szCs w:val="22"/>
        </w:rPr>
      </w:pPr>
    </w:p>
    <w:p w14:paraId="2BAE0EDF" w14:textId="77777777" w:rsidR="00F41547" w:rsidRPr="00572D06" w:rsidRDefault="00F41547" w:rsidP="009738F6">
      <w:pPr>
        <w:tabs>
          <w:tab w:val="left" w:pos="567"/>
        </w:tabs>
        <w:rPr>
          <w:u w:val="single"/>
        </w:rPr>
      </w:pPr>
      <w:r w:rsidRPr="00572D06">
        <w:rPr>
          <w:u w:val="single"/>
        </w:rPr>
        <w:t>Povzetek varnostnega profila</w:t>
      </w:r>
    </w:p>
    <w:p w14:paraId="4F7D4126" w14:textId="77777777" w:rsidR="00F41547" w:rsidRPr="00572D06" w:rsidRDefault="00F41547" w:rsidP="00A46FDE">
      <w:pPr>
        <w:tabs>
          <w:tab w:val="left" w:pos="567"/>
        </w:tabs>
        <w:rPr>
          <w:szCs w:val="22"/>
        </w:rPr>
      </w:pPr>
    </w:p>
    <w:p w14:paraId="13393B3B" w14:textId="77777777" w:rsidR="00F41547" w:rsidRPr="00572D06" w:rsidRDefault="00F41547" w:rsidP="00F6295A">
      <w:pPr>
        <w:tabs>
          <w:tab w:val="left" w:pos="567"/>
        </w:tabs>
        <w:rPr>
          <w:szCs w:val="22"/>
        </w:rPr>
      </w:pPr>
      <w:r w:rsidRPr="00572D06">
        <w:t xml:space="preserve">Neželeni učinki, o katerih so poročali najpogosteje, so: reakcije na mestu injiciranja (kot so bolečina, oteklina, srbenje, rdečina in krvavitev na mestu vboda), okužbe (kot so okužbe zgornjih dihal, bronhitis, okužbe sečnega mehurja in okužbe kože), glavobol, alergijske reakcije, razvoj avtoprotiteles, srbenje in </w:t>
      </w:r>
      <w:r w:rsidR="006047EC" w:rsidRPr="00572D06">
        <w:t xml:space="preserve">zvišana </w:t>
      </w:r>
      <w:r w:rsidRPr="00572D06">
        <w:t>telesna temperatura.</w:t>
      </w:r>
    </w:p>
    <w:p w14:paraId="15A1F38B" w14:textId="77777777" w:rsidR="00F41547" w:rsidRPr="00572D06" w:rsidRDefault="00F41547" w:rsidP="00BD236C">
      <w:pPr>
        <w:tabs>
          <w:tab w:val="left" w:pos="567"/>
        </w:tabs>
        <w:rPr>
          <w:szCs w:val="22"/>
        </w:rPr>
      </w:pPr>
    </w:p>
    <w:p w14:paraId="0108DC50" w14:textId="77777777" w:rsidR="00F41547" w:rsidRPr="00572D06" w:rsidRDefault="00F41547" w:rsidP="00BD236C">
      <w:pPr>
        <w:tabs>
          <w:tab w:val="left" w:pos="567"/>
        </w:tabs>
        <w:rPr>
          <w:szCs w:val="22"/>
        </w:rPr>
      </w:pPr>
      <w:r w:rsidRPr="00572D06">
        <w:lastRenderedPageBreak/>
        <w:t xml:space="preserve">Pri uporabi zdravila Enbrel so poročali tudi o pojavu resnih neželenih učinkov. Antagonisti TNF, kot je zdravilo Enbrel, vplivajo na imunski sistem in lahko zmanjšajo sposobnost organizma za obrambo pred okužbami in rakom. Med zdravljenjem z zdravilom Enbrel so se resne okužbe pojavile pri manj kot 1 od 100 bolnikov. Poročali so o smrtnih in življenjsko nevarnih okužbah in sepsi. Pri uporabi zdravila Enbrel so poročali tudi o pojavu različnih malignih obolenj, vključno z rakom dojke, pljuč, kože in bezgavk (limfom).  </w:t>
      </w:r>
    </w:p>
    <w:p w14:paraId="4BF8A11C" w14:textId="77777777" w:rsidR="00F41547" w:rsidRPr="00572D06" w:rsidRDefault="00F41547" w:rsidP="007E505F">
      <w:pPr>
        <w:tabs>
          <w:tab w:val="left" w:pos="567"/>
        </w:tabs>
        <w:rPr>
          <w:szCs w:val="22"/>
        </w:rPr>
      </w:pPr>
    </w:p>
    <w:p w14:paraId="1C4983EB" w14:textId="77777777" w:rsidR="00F41547" w:rsidRPr="00572D06" w:rsidRDefault="00F41547" w:rsidP="007E505F">
      <w:pPr>
        <w:tabs>
          <w:tab w:val="left" w:pos="567"/>
        </w:tabs>
      </w:pPr>
      <w:r w:rsidRPr="00572D06">
        <w:t xml:space="preserve">Poročali so tudi o pojavu resnih hematoloških, nevroloških in avtoimunskih neželenih učinkov. </w:t>
      </w:r>
      <w:r w:rsidR="006047EC" w:rsidRPr="00572D06">
        <w:t xml:space="preserve">Ti </w:t>
      </w:r>
      <w:r w:rsidRPr="00572D06">
        <w:t>vključujejo tudi redke primere pancitopenije in zelo redke primere aplastične anemije. Pri uporabi zdravila Enbrel so poročali o redkih primerih demielinizacije centralnega in zelo redkih primerih demielinizacije perifernega živčevja. Poročali so tudi o redkih primerih lupusa, lupusu podobnih stanj in vaskulitisa.</w:t>
      </w:r>
    </w:p>
    <w:p w14:paraId="4B569E05" w14:textId="77777777" w:rsidR="00F2639A" w:rsidRPr="00572D06" w:rsidRDefault="00F2639A" w:rsidP="007E505F">
      <w:pPr>
        <w:tabs>
          <w:tab w:val="left" w:pos="567"/>
        </w:tabs>
        <w:rPr>
          <w:szCs w:val="22"/>
        </w:rPr>
      </w:pPr>
    </w:p>
    <w:p w14:paraId="54F902E0" w14:textId="77777777" w:rsidR="00F41547" w:rsidRPr="00572D06" w:rsidRDefault="00F41547" w:rsidP="007E505F">
      <w:pPr>
        <w:keepNext/>
        <w:tabs>
          <w:tab w:val="left" w:pos="567"/>
        </w:tabs>
        <w:rPr>
          <w:szCs w:val="22"/>
        </w:rPr>
      </w:pPr>
      <w:r w:rsidRPr="00572D06">
        <w:rPr>
          <w:u w:val="single"/>
        </w:rPr>
        <w:t>Preglednica neželenih učinkov</w:t>
      </w:r>
    </w:p>
    <w:p w14:paraId="6FF03C24" w14:textId="77777777" w:rsidR="00F41547" w:rsidRPr="00572D06" w:rsidRDefault="00F41547" w:rsidP="00B53BA2">
      <w:pPr>
        <w:keepNext/>
        <w:tabs>
          <w:tab w:val="left" w:pos="567"/>
        </w:tabs>
        <w:rPr>
          <w:szCs w:val="22"/>
        </w:rPr>
      </w:pPr>
    </w:p>
    <w:p w14:paraId="6E401913" w14:textId="77777777" w:rsidR="00F41547" w:rsidRPr="00572D06" w:rsidRDefault="00F41547" w:rsidP="00B53BA2">
      <w:pPr>
        <w:keepNext/>
        <w:tabs>
          <w:tab w:val="left" w:pos="567"/>
        </w:tabs>
        <w:rPr>
          <w:szCs w:val="22"/>
        </w:rPr>
      </w:pPr>
      <w:r w:rsidRPr="00572D06">
        <w:t>Spodnji seznam neželenih učinkov temelji na izkušnjah iz kliničnih preskušanj ter na izkušnjah iz obdobja trženja.</w:t>
      </w:r>
    </w:p>
    <w:p w14:paraId="2C0EF29A" w14:textId="77777777" w:rsidR="00F41547" w:rsidRPr="00572D06" w:rsidRDefault="00F41547" w:rsidP="00AE575D">
      <w:pPr>
        <w:tabs>
          <w:tab w:val="left" w:pos="567"/>
        </w:tabs>
        <w:rPr>
          <w:szCs w:val="22"/>
        </w:rPr>
      </w:pPr>
    </w:p>
    <w:p w14:paraId="547DCBCB" w14:textId="51211BD0" w:rsidR="00F41547" w:rsidRPr="00572D06" w:rsidRDefault="00F41547" w:rsidP="00AE575D">
      <w:pPr>
        <w:tabs>
          <w:tab w:val="left" w:pos="567"/>
        </w:tabs>
        <w:rPr>
          <w:szCs w:val="22"/>
        </w:rPr>
      </w:pPr>
      <w:r w:rsidRPr="00572D06">
        <w:t>Znotraj organskih sistemov so neželeni učinki navedeni po pogostnosti (število bolnikov, pri katerih se pričakuje pojav učinka), z uporabo naslednjih kategorij: zelo pogosti (≥ 1/10); pogosti (≥ 1/100 do &lt; 1/10); občasni (≥ 1/1000 do &lt; 1/100); redki (≥ 1/10</w:t>
      </w:r>
      <w:r w:rsidR="00094509" w:rsidRPr="00572D06">
        <w:t> </w:t>
      </w:r>
      <w:r w:rsidRPr="00572D06">
        <w:t>000 do &lt; 1/1000), zelo redki (&lt; 1/10</w:t>
      </w:r>
      <w:r w:rsidR="00094509" w:rsidRPr="00572D06">
        <w:t> </w:t>
      </w:r>
      <w:r w:rsidRPr="00572D06">
        <w:t>000); neznana (ni mogoče oceniti iz razpoložljivih podatkov).</w:t>
      </w:r>
    </w:p>
    <w:p w14:paraId="79002061" w14:textId="77777777" w:rsidR="00F41547" w:rsidRPr="00572D06" w:rsidRDefault="00F41547" w:rsidP="00AE575D">
      <w:pPr>
        <w:tabs>
          <w:tab w:val="left" w:pos="567"/>
        </w:tabs>
        <w:rPr>
          <w:szCs w:val="22"/>
        </w:rPr>
      </w:pP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9"/>
        <w:gridCol w:w="984"/>
        <w:gridCol w:w="1159"/>
        <w:gridCol w:w="876"/>
        <w:gridCol w:w="715"/>
        <w:gridCol w:w="1775"/>
        <w:gridCol w:w="1077"/>
        <w:gridCol w:w="1339"/>
      </w:tblGrid>
      <w:tr w:rsidR="00496BB2" w:rsidRPr="00572D06" w14:paraId="6FFC3D17" w14:textId="77777777" w:rsidTr="008C5507">
        <w:trPr>
          <w:tblHeader/>
          <w:jc w:val="center"/>
        </w:trPr>
        <w:tc>
          <w:tcPr>
            <w:tcW w:w="732" w:type="pct"/>
          </w:tcPr>
          <w:p w14:paraId="14E73030" w14:textId="77777777" w:rsidR="00F41547" w:rsidRPr="00572D06" w:rsidRDefault="00F41547" w:rsidP="00AE575D">
            <w:pPr>
              <w:pStyle w:val="TableTextColHead"/>
              <w:widowControl w:val="0"/>
              <w:overflowPunct w:val="0"/>
              <w:autoSpaceDE w:val="0"/>
              <w:autoSpaceDN w:val="0"/>
              <w:adjustRightInd w:val="0"/>
              <w:jc w:val="left"/>
              <w:textAlignment w:val="baseline"/>
              <w:rPr>
                <w:color w:val="000000" w:themeColor="text1"/>
                <w:sz w:val="18"/>
                <w:szCs w:val="18"/>
              </w:rPr>
            </w:pPr>
            <w:r w:rsidRPr="00572D06">
              <w:rPr>
                <w:color w:val="000000" w:themeColor="text1"/>
                <w:sz w:val="18"/>
              </w:rPr>
              <w:t>Organski sistem</w:t>
            </w:r>
          </w:p>
        </w:tc>
        <w:tc>
          <w:tcPr>
            <w:tcW w:w="530" w:type="pct"/>
          </w:tcPr>
          <w:p w14:paraId="04305A2A" w14:textId="77777777" w:rsidR="00F41547" w:rsidRPr="00572D06" w:rsidRDefault="00F41547" w:rsidP="00076088">
            <w:pPr>
              <w:pStyle w:val="TableTextColHead"/>
              <w:widowControl w:val="0"/>
              <w:overflowPunct w:val="0"/>
              <w:autoSpaceDE w:val="0"/>
              <w:autoSpaceDN w:val="0"/>
              <w:adjustRightInd w:val="0"/>
              <w:jc w:val="left"/>
              <w:textAlignment w:val="baseline"/>
              <w:rPr>
                <w:color w:val="000000" w:themeColor="text1"/>
                <w:sz w:val="18"/>
                <w:szCs w:val="18"/>
              </w:rPr>
            </w:pPr>
            <w:r w:rsidRPr="00572D06">
              <w:rPr>
                <w:color w:val="000000" w:themeColor="text1"/>
                <w:sz w:val="18"/>
              </w:rPr>
              <w:t>Zelo pogosti</w:t>
            </w:r>
          </w:p>
          <w:p w14:paraId="4DFF9DA0" w14:textId="77777777" w:rsidR="00F41547" w:rsidRPr="00572D06" w:rsidRDefault="00F41547" w:rsidP="00076088">
            <w:pPr>
              <w:pStyle w:val="TableTextColHead"/>
              <w:widowControl w:val="0"/>
              <w:overflowPunct w:val="0"/>
              <w:autoSpaceDE w:val="0"/>
              <w:autoSpaceDN w:val="0"/>
              <w:adjustRightInd w:val="0"/>
              <w:jc w:val="left"/>
              <w:textAlignment w:val="baseline"/>
              <w:rPr>
                <w:color w:val="000000" w:themeColor="text1"/>
                <w:sz w:val="18"/>
                <w:szCs w:val="18"/>
              </w:rPr>
            </w:pPr>
            <w:r w:rsidRPr="00572D06">
              <w:rPr>
                <w:color w:val="000000" w:themeColor="text1"/>
                <w:sz w:val="18"/>
              </w:rPr>
              <w:t>≥ 1/10</w:t>
            </w:r>
          </w:p>
          <w:p w14:paraId="624EEEF2" w14:textId="77777777" w:rsidR="00F41547" w:rsidRPr="00572D06" w:rsidRDefault="00F41547" w:rsidP="0023341E">
            <w:pPr>
              <w:pStyle w:val="TableTextCentered"/>
              <w:widowControl w:val="0"/>
              <w:overflowPunct w:val="0"/>
              <w:autoSpaceDE w:val="0"/>
              <w:autoSpaceDN w:val="0"/>
              <w:adjustRightInd w:val="0"/>
              <w:jc w:val="left"/>
              <w:textAlignment w:val="baseline"/>
              <w:rPr>
                <w:b/>
                <w:color w:val="000000" w:themeColor="text1"/>
                <w:sz w:val="18"/>
                <w:szCs w:val="18"/>
              </w:rPr>
            </w:pPr>
          </w:p>
        </w:tc>
        <w:tc>
          <w:tcPr>
            <w:tcW w:w="624" w:type="pct"/>
          </w:tcPr>
          <w:p w14:paraId="0931A25E" w14:textId="77777777" w:rsidR="00F41547" w:rsidRPr="00572D06" w:rsidRDefault="00F41547" w:rsidP="008C41B3">
            <w:pPr>
              <w:pStyle w:val="TableTextColHead"/>
              <w:widowControl w:val="0"/>
              <w:overflowPunct w:val="0"/>
              <w:autoSpaceDE w:val="0"/>
              <w:autoSpaceDN w:val="0"/>
              <w:adjustRightInd w:val="0"/>
              <w:jc w:val="left"/>
              <w:textAlignment w:val="baseline"/>
              <w:rPr>
                <w:color w:val="000000" w:themeColor="text1"/>
                <w:sz w:val="18"/>
                <w:szCs w:val="18"/>
              </w:rPr>
            </w:pPr>
            <w:r w:rsidRPr="00572D06">
              <w:rPr>
                <w:color w:val="000000" w:themeColor="text1"/>
                <w:sz w:val="18"/>
              </w:rPr>
              <w:t>Pogosti</w:t>
            </w:r>
          </w:p>
          <w:p w14:paraId="502EAB91" w14:textId="77777777" w:rsidR="00F41547" w:rsidRPr="00572D06" w:rsidRDefault="00F41547" w:rsidP="00DD1888">
            <w:pPr>
              <w:pStyle w:val="TableTextColHead"/>
              <w:widowControl w:val="0"/>
              <w:overflowPunct w:val="0"/>
              <w:autoSpaceDE w:val="0"/>
              <w:autoSpaceDN w:val="0"/>
              <w:adjustRightInd w:val="0"/>
              <w:jc w:val="left"/>
              <w:textAlignment w:val="baseline"/>
              <w:rPr>
                <w:color w:val="000000" w:themeColor="text1"/>
                <w:sz w:val="18"/>
                <w:szCs w:val="18"/>
              </w:rPr>
            </w:pPr>
            <w:r w:rsidRPr="00572D06">
              <w:rPr>
                <w:color w:val="000000" w:themeColor="text1"/>
                <w:sz w:val="18"/>
              </w:rPr>
              <w:t>≥ 1/100 do &lt; 1/10</w:t>
            </w:r>
          </w:p>
          <w:p w14:paraId="2978B517" w14:textId="77777777" w:rsidR="00F41547" w:rsidRPr="00572D06" w:rsidRDefault="00F41547" w:rsidP="00DD1888">
            <w:pPr>
              <w:pStyle w:val="TableTextColHead"/>
              <w:widowControl w:val="0"/>
              <w:overflowPunct w:val="0"/>
              <w:autoSpaceDE w:val="0"/>
              <w:autoSpaceDN w:val="0"/>
              <w:adjustRightInd w:val="0"/>
              <w:jc w:val="left"/>
              <w:textAlignment w:val="baseline"/>
              <w:rPr>
                <w:color w:val="000000" w:themeColor="text1"/>
                <w:sz w:val="18"/>
                <w:szCs w:val="18"/>
              </w:rPr>
            </w:pPr>
          </w:p>
        </w:tc>
        <w:tc>
          <w:tcPr>
            <w:tcW w:w="857" w:type="pct"/>
            <w:gridSpan w:val="2"/>
          </w:tcPr>
          <w:p w14:paraId="16C7FDE9" w14:textId="77777777" w:rsidR="00F41547" w:rsidRPr="00572D06" w:rsidRDefault="00F41547" w:rsidP="00DD1888">
            <w:pPr>
              <w:pStyle w:val="TableTextColHead"/>
              <w:widowControl w:val="0"/>
              <w:overflowPunct w:val="0"/>
              <w:autoSpaceDE w:val="0"/>
              <w:autoSpaceDN w:val="0"/>
              <w:adjustRightInd w:val="0"/>
              <w:jc w:val="left"/>
              <w:textAlignment w:val="baseline"/>
              <w:rPr>
                <w:color w:val="000000" w:themeColor="text1"/>
                <w:sz w:val="18"/>
                <w:szCs w:val="18"/>
              </w:rPr>
            </w:pPr>
            <w:r w:rsidRPr="00572D06">
              <w:rPr>
                <w:color w:val="000000" w:themeColor="text1"/>
                <w:sz w:val="18"/>
              </w:rPr>
              <w:t>Občasni</w:t>
            </w:r>
          </w:p>
          <w:p w14:paraId="1164A339" w14:textId="7E34E661" w:rsidR="00F41547" w:rsidRPr="00572D06" w:rsidRDefault="00F41547" w:rsidP="00DD1888">
            <w:pPr>
              <w:pStyle w:val="TableTextColHead"/>
              <w:widowControl w:val="0"/>
              <w:overflowPunct w:val="0"/>
              <w:autoSpaceDE w:val="0"/>
              <w:autoSpaceDN w:val="0"/>
              <w:adjustRightInd w:val="0"/>
              <w:jc w:val="left"/>
              <w:textAlignment w:val="baseline"/>
              <w:rPr>
                <w:color w:val="000000" w:themeColor="text1"/>
                <w:sz w:val="18"/>
                <w:szCs w:val="18"/>
              </w:rPr>
            </w:pPr>
            <w:r w:rsidRPr="00572D06">
              <w:rPr>
                <w:color w:val="000000" w:themeColor="text1"/>
                <w:sz w:val="18"/>
              </w:rPr>
              <w:t>≥ 1/1000 do &lt; 1/100</w:t>
            </w:r>
          </w:p>
          <w:p w14:paraId="5CD6716F" w14:textId="77777777" w:rsidR="00F41547" w:rsidRPr="00572D06" w:rsidRDefault="00F41547" w:rsidP="00474008">
            <w:pPr>
              <w:pStyle w:val="TableTextColHead"/>
              <w:widowControl w:val="0"/>
              <w:overflowPunct w:val="0"/>
              <w:autoSpaceDE w:val="0"/>
              <w:autoSpaceDN w:val="0"/>
              <w:adjustRightInd w:val="0"/>
              <w:jc w:val="left"/>
              <w:textAlignment w:val="baseline"/>
              <w:rPr>
                <w:color w:val="000000" w:themeColor="text1"/>
                <w:sz w:val="18"/>
                <w:szCs w:val="18"/>
              </w:rPr>
            </w:pPr>
          </w:p>
        </w:tc>
        <w:tc>
          <w:tcPr>
            <w:tcW w:w="956" w:type="pct"/>
          </w:tcPr>
          <w:p w14:paraId="29CAA437" w14:textId="77777777" w:rsidR="00F41547" w:rsidRPr="00572D06" w:rsidRDefault="00F41547" w:rsidP="00C51D06">
            <w:pPr>
              <w:pStyle w:val="TableTextColHead"/>
              <w:widowControl w:val="0"/>
              <w:overflowPunct w:val="0"/>
              <w:autoSpaceDE w:val="0"/>
              <w:autoSpaceDN w:val="0"/>
              <w:adjustRightInd w:val="0"/>
              <w:jc w:val="left"/>
              <w:textAlignment w:val="baseline"/>
              <w:rPr>
                <w:color w:val="000000" w:themeColor="text1"/>
                <w:sz w:val="18"/>
                <w:szCs w:val="18"/>
              </w:rPr>
            </w:pPr>
            <w:r w:rsidRPr="00572D06">
              <w:rPr>
                <w:color w:val="000000" w:themeColor="text1"/>
                <w:sz w:val="18"/>
              </w:rPr>
              <w:t>Redki</w:t>
            </w:r>
          </w:p>
          <w:p w14:paraId="5E0A933E" w14:textId="4BFBA2A7" w:rsidR="00F41547" w:rsidRPr="00572D06" w:rsidRDefault="00F41547" w:rsidP="00C51D06">
            <w:pPr>
              <w:pStyle w:val="TableTextColHead"/>
              <w:widowControl w:val="0"/>
              <w:overflowPunct w:val="0"/>
              <w:autoSpaceDE w:val="0"/>
              <w:autoSpaceDN w:val="0"/>
              <w:adjustRightInd w:val="0"/>
              <w:jc w:val="left"/>
              <w:textAlignment w:val="baseline"/>
              <w:rPr>
                <w:color w:val="000000" w:themeColor="text1"/>
                <w:sz w:val="18"/>
                <w:szCs w:val="18"/>
              </w:rPr>
            </w:pPr>
            <w:r w:rsidRPr="00572D06">
              <w:rPr>
                <w:color w:val="000000" w:themeColor="text1"/>
                <w:sz w:val="18"/>
              </w:rPr>
              <w:t>≥ 1/10</w:t>
            </w:r>
            <w:r w:rsidR="00094509" w:rsidRPr="00572D06">
              <w:rPr>
                <w:color w:val="000000" w:themeColor="text1"/>
                <w:sz w:val="18"/>
              </w:rPr>
              <w:t> </w:t>
            </w:r>
            <w:r w:rsidRPr="00572D06">
              <w:rPr>
                <w:color w:val="000000" w:themeColor="text1"/>
                <w:sz w:val="18"/>
              </w:rPr>
              <w:t>000 do &lt; 1/1000</w:t>
            </w:r>
          </w:p>
          <w:p w14:paraId="56BF9361" w14:textId="77777777" w:rsidR="00F41547" w:rsidRPr="00572D06" w:rsidRDefault="00F41547" w:rsidP="00C51D06">
            <w:pPr>
              <w:pStyle w:val="TableTextColHead"/>
              <w:widowControl w:val="0"/>
              <w:overflowPunct w:val="0"/>
              <w:autoSpaceDE w:val="0"/>
              <w:autoSpaceDN w:val="0"/>
              <w:adjustRightInd w:val="0"/>
              <w:jc w:val="left"/>
              <w:textAlignment w:val="baseline"/>
              <w:rPr>
                <w:color w:val="000000" w:themeColor="text1"/>
                <w:sz w:val="18"/>
                <w:szCs w:val="18"/>
              </w:rPr>
            </w:pPr>
          </w:p>
        </w:tc>
        <w:tc>
          <w:tcPr>
            <w:tcW w:w="580" w:type="pct"/>
          </w:tcPr>
          <w:p w14:paraId="0E85D29F" w14:textId="77777777" w:rsidR="00F41547" w:rsidRPr="00572D06" w:rsidRDefault="00F41547" w:rsidP="00C51D06">
            <w:pPr>
              <w:pStyle w:val="TableTextColHead"/>
              <w:overflowPunct w:val="0"/>
              <w:autoSpaceDE w:val="0"/>
              <w:autoSpaceDN w:val="0"/>
              <w:adjustRightInd w:val="0"/>
              <w:jc w:val="left"/>
              <w:textAlignment w:val="baseline"/>
              <w:rPr>
                <w:color w:val="000000" w:themeColor="text1"/>
                <w:sz w:val="18"/>
                <w:szCs w:val="18"/>
              </w:rPr>
            </w:pPr>
            <w:r w:rsidRPr="00572D06">
              <w:rPr>
                <w:color w:val="000000" w:themeColor="text1"/>
                <w:sz w:val="18"/>
              </w:rPr>
              <w:t>Zelo redki</w:t>
            </w:r>
          </w:p>
          <w:p w14:paraId="3EEDE432" w14:textId="0F9BCA05" w:rsidR="00F41547" w:rsidRPr="00572D06" w:rsidRDefault="00F41547" w:rsidP="00C51D06">
            <w:pPr>
              <w:pStyle w:val="TableTextColHead"/>
              <w:overflowPunct w:val="0"/>
              <w:autoSpaceDE w:val="0"/>
              <w:autoSpaceDN w:val="0"/>
              <w:adjustRightInd w:val="0"/>
              <w:jc w:val="left"/>
              <w:textAlignment w:val="baseline"/>
              <w:rPr>
                <w:color w:val="000000" w:themeColor="text1"/>
                <w:sz w:val="18"/>
                <w:szCs w:val="18"/>
              </w:rPr>
            </w:pPr>
            <w:r w:rsidRPr="00572D06">
              <w:rPr>
                <w:color w:val="000000" w:themeColor="text1"/>
                <w:sz w:val="18"/>
              </w:rPr>
              <w:t>&lt; 1/10</w:t>
            </w:r>
            <w:r w:rsidR="00094509" w:rsidRPr="00572D06">
              <w:rPr>
                <w:color w:val="000000" w:themeColor="text1"/>
                <w:sz w:val="18"/>
              </w:rPr>
              <w:t> </w:t>
            </w:r>
            <w:r w:rsidRPr="00572D06">
              <w:rPr>
                <w:color w:val="000000" w:themeColor="text1"/>
                <w:sz w:val="18"/>
              </w:rPr>
              <w:t>000</w:t>
            </w:r>
          </w:p>
          <w:p w14:paraId="4758221D" w14:textId="77777777" w:rsidR="00F41547" w:rsidRPr="00572D06" w:rsidRDefault="00F41547" w:rsidP="00C51D06">
            <w:pPr>
              <w:pStyle w:val="TableTextColHead"/>
              <w:overflowPunct w:val="0"/>
              <w:autoSpaceDE w:val="0"/>
              <w:autoSpaceDN w:val="0"/>
              <w:adjustRightInd w:val="0"/>
              <w:jc w:val="left"/>
              <w:textAlignment w:val="baseline"/>
              <w:rPr>
                <w:color w:val="000000" w:themeColor="text1"/>
                <w:sz w:val="18"/>
                <w:szCs w:val="18"/>
              </w:rPr>
            </w:pPr>
          </w:p>
        </w:tc>
        <w:tc>
          <w:tcPr>
            <w:tcW w:w="721" w:type="pct"/>
          </w:tcPr>
          <w:p w14:paraId="1B21851C" w14:textId="77777777" w:rsidR="00F41547" w:rsidRPr="00572D06" w:rsidRDefault="00F41547" w:rsidP="00C51D06">
            <w:pPr>
              <w:pStyle w:val="TableTextColHead"/>
              <w:overflowPunct w:val="0"/>
              <w:autoSpaceDE w:val="0"/>
              <w:autoSpaceDN w:val="0"/>
              <w:adjustRightInd w:val="0"/>
              <w:jc w:val="left"/>
              <w:textAlignment w:val="baseline"/>
              <w:rPr>
                <w:color w:val="000000" w:themeColor="text1"/>
                <w:sz w:val="18"/>
                <w:szCs w:val="18"/>
              </w:rPr>
            </w:pPr>
            <w:r w:rsidRPr="00572D06">
              <w:rPr>
                <w:color w:val="000000" w:themeColor="text1"/>
                <w:sz w:val="18"/>
              </w:rPr>
              <w:t>Neznana pogostnost (ni mogoče oceniti iz razpoložljivih podatkov)</w:t>
            </w:r>
          </w:p>
        </w:tc>
      </w:tr>
      <w:tr w:rsidR="00496BB2" w:rsidRPr="00572D06" w14:paraId="64431F87" w14:textId="77777777" w:rsidTr="008C5507">
        <w:trPr>
          <w:jc w:val="center"/>
        </w:trPr>
        <w:tc>
          <w:tcPr>
            <w:tcW w:w="732" w:type="pct"/>
          </w:tcPr>
          <w:p w14:paraId="3AC084DB" w14:textId="77777777" w:rsidR="00F41547" w:rsidRPr="00572D06" w:rsidRDefault="00F41547" w:rsidP="00A46FDE">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Infekcijske in parazitske bolezni</w:t>
            </w:r>
          </w:p>
        </w:tc>
        <w:tc>
          <w:tcPr>
            <w:tcW w:w="530" w:type="pct"/>
          </w:tcPr>
          <w:p w14:paraId="06B595D0" w14:textId="77777777" w:rsidR="00F41547" w:rsidRPr="00572D06" w:rsidRDefault="00F41547" w:rsidP="00F6295A">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okužba (vključno z okužbo zgornjih dihal, bronhitisom, cistitisom in okužbo kože)*</w:t>
            </w:r>
          </w:p>
        </w:tc>
        <w:tc>
          <w:tcPr>
            <w:tcW w:w="624" w:type="pct"/>
          </w:tcPr>
          <w:p w14:paraId="7F40EE47" w14:textId="77777777" w:rsidR="00F41547" w:rsidRPr="00572D06" w:rsidRDefault="00F41547" w:rsidP="00BD236C">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857" w:type="pct"/>
            <w:gridSpan w:val="2"/>
          </w:tcPr>
          <w:p w14:paraId="79020FF4" w14:textId="77777777" w:rsidR="00F41547" w:rsidRPr="00572D06" w:rsidRDefault="00F41547" w:rsidP="00BD236C">
            <w:pPr>
              <w:pStyle w:val="TableText"/>
              <w:widowControl w:val="0"/>
              <w:overflowPunct w:val="0"/>
              <w:autoSpaceDE w:val="0"/>
              <w:autoSpaceDN w:val="0"/>
              <w:adjustRightInd w:val="0"/>
              <w:textAlignment w:val="baseline"/>
              <w:rPr>
                <w:color w:val="000000" w:themeColor="text1"/>
                <w:sz w:val="18"/>
                <w:szCs w:val="18"/>
              </w:rPr>
            </w:pPr>
            <w:r w:rsidRPr="00572D06">
              <w:rPr>
                <w:color w:val="000000" w:themeColor="text1"/>
                <w:sz w:val="18"/>
              </w:rPr>
              <w:t>resne okužbe (vključno s pljučnico, celulitisom, bakterijskim artritisom, sepso in parazitsko okužbo)*</w:t>
            </w:r>
          </w:p>
        </w:tc>
        <w:tc>
          <w:tcPr>
            <w:tcW w:w="956" w:type="pct"/>
          </w:tcPr>
          <w:p w14:paraId="5F2AEEB6" w14:textId="77777777" w:rsidR="00F41547" w:rsidRPr="00572D06" w:rsidRDefault="00F41547" w:rsidP="007E505F">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tuberkuloza, oportunistična okužba</w:t>
            </w:r>
            <w:r w:rsidRPr="00572D06">
              <w:rPr>
                <w:i/>
                <w:color w:val="000000" w:themeColor="text1"/>
                <w:sz w:val="18"/>
              </w:rPr>
              <w:t xml:space="preserve"> </w:t>
            </w:r>
            <w:r w:rsidRPr="00572D06">
              <w:rPr>
                <w:color w:val="000000" w:themeColor="text1"/>
                <w:sz w:val="18"/>
              </w:rPr>
              <w:t xml:space="preserve">(vključno z invazivnimi glivičnimi, protozojskimi, bakterijskimi, atipičnimi mikobakterijskimi, virusnimi okužbami in okužbami z bakterijo </w:t>
            </w:r>
            <w:r w:rsidRPr="00572D06">
              <w:rPr>
                <w:i/>
                <w:iCs/>
                <w:color w:val="000000" w:themeColor="text1"/>
                <w:sz w:val="18"/>
              </w:rPr>
              <w:t>Legionella</w:t>
            </w:r>
            <w:r w:rsidRPr="00572D06">
              <w:rPr>
                <w:color w:val="000000" w:themeColor="text1"/>
                <w:sz w:val="18"/>
              </w:rPr>
              <w:t>)*</w:t>
            </w:r>
          </w:p>
        </w:tc>
        <w:tc>
          <w:tcPr>
            <w:tcW w:w="580" w:type="pct"/>
          </w:tcPr>
          <w:p w14:paraId="0D14ABB0"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p>
        </w:tc>
        <w:tc>
          <w:tcPr>
            <w:tcW w:w="721" w:type="pct"/>
          </w:tcPr>
          <w:p w14:paraId="6D0B442B" w14:textId="77777777" w:rsidR="00F41547" w:rsidRPr="00572D06" w:rsidRDefault="00F41547" w:rsidP="00B53BA2">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reaktivacija hepatitisa B, listerija</w:t>
            </w:r>
          </w:p>
        </w:tc>
      </w:tr>
      <w:tr w:rsidR="00496BB2" w:rsidRPr="00572D06" w14:paraId="34EB61D8" w14:textId="77777777" w:rsidTr="008C5507">
        <w:trPr>
          <w:jc w:val="center"/>
        </w:trPr>
        <w:tc>
          <w:tcPr>
            <w:tcW w:w="732" w:type="pct"/>
          </w:tcPr>
          <w:p w14:paraId="7E1D6C42" w14:textId="77777777" w:rsidR="00F41547" w:rsidRPr="00572D06" w:rsidRDefault="00F41547" w:rsidP="00A46FDE">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Benigne, maligne in neopredeljene novotvorbe (vključno s cistami in polipi)</w:t>
            </w:r>
          </w:p>
        </w:tc>
        <w:tc>
          <w:tcPr>
            <w:tcW w:w="530" w:type="pct"/>
          </w:tcPr>
          <w:p w14:paraId="49CF2799" w14:textId="77777777" w:rsidR="00F41547" w:rsidRPr="00572D06" w:rsidRDefault="00F41547" w:rsidP="00F6295A">
            <w:pPr>
              <w:pStyle w:val="TableText"/>
              <w:overflowPunct w:val="0"/>
              <w:autoSpaceDE w:val="0"/>
              <w:autoSpaceDN w:val="0"/>
              <w:adjustRightInd w:val="0"/>
              <w:textAlignment w:val="baseline"/>
              <w:rPr>
                <w:rFonts w:cs="Times New Roman"/>
                <w:color w:val="000000" w:themeColor="text1"/>
                <w:sz w:val="18"/>
                <w:szCs w:val="18"/>
              </w:rPr>
            </w:pPr>
          </w:p>
        </w:tc>
        <w:tc>
          <w:tcPr>
            <w:tcW w:w="624" w:type="pct"/>
          </w:tcPr>
          <w:p w14:paraId="2B2EE9BB"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p>
        </w:tc>
        <w:tc>
          <w:tcPr>
            <w:tcW w:w="857" w:type="pct"/>
            <w:gridSpan w:val="2"/>
          </w:tcPr>
          <w:p w14:paraId="41C979E9"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nemelanomski kožni rak* (glejte poglavje 4.4)</w:t>
            </w:r>
          </w:p>
        </w:tc>
        <w:tc>
          <w:tcPr>
            <w:tcW w:w="956" w:type="pct"/>
          </w:tcPr>
          <w:p w14:paraId="6956A45A"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 xml:space="preserve">maligni melanom (glejte poglavje 4.4), limfom, levkemija </w:t>
            </w:r>
          </w:p>
        </w:tc>
        <w:tc>
          <w:tcPr>
            <w:tcW w:w="580" w:type="pct"/>
          </w:tcPr>
          <w:p w14:paraId="3BEC0030"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p>
        </w:tc>
        <w:tc>
          <w:tcPr>
            <w:tcW w:w="721" w:type="pct"/>
          </w:tcPr>
          <w:p w14:paraId="67D01610" w14:textId="77777777" w:rsidR="00F41547" w:rsidRPr="00572D06" w:rsidRDefault="00F41547" w:rsidP="00B53BA2">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karcinom Merklovih celic (glejte poglavje 4.4), Kaposijev sarkom</w:t>
            </w:r>
          </w:p>
        </w:tc>
      </w:tr>
      <w:tr w:rsidR="00496BB2" w:rsidRPr="00572D06" w14:paraId="515602CD" w14:textId="77777777" w:rsidTr="008C5507">
        <w:trPr>
          <w:jc w:val="center"/>
        </w:trPr>
        <w:tc>
          <w:tcPr>
            <w:tcW w:w="732" w:type="pct"/>
          </w:tcPr>
          <w:p w14:paraId="451562E0" w14:textId="77777777" w:rsidR="00F41547" w:rsidRPr="00572D06" w:rsidRDefault="00F41547" w:rsidP="00A46FDE">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Bolezni krvi in limfatičnega sistema</w:t>
            </w:r>
          </w:p>
        </w:tc>
        <w:tc>
          <w:tcPr>
            <w:tcW w:w="530" w:type="pct"/>
          </w:tcPr>
          <w:p w14:paraId="607F092F" w14:textId="77777777" w:rsidR="00F41547" w:rsidRPr="00572D06" w:rsidRDefault="00F41547" w:rsidP="00F6295A">
            <w:pPr>
              <w:pStyle w:val="TableText"/>
              <w:overflowPunct w:val="0"/>
              <w:autoSpaceDE w:val="0"/>
              <w:autoSpaceDN w:val="0"/>
              <w:adjustRightInd w:val="0"/>
              <w:textAlignment w:val="baseline"/>
              <w:rPr>
                <w:rFonts w:cs="Times New Roman"/>
                <w:color w:val="000000" w:themeColor="text1"/>
                <w:sz w:val="18"/>
                <w:szCs w:val="18"/>
              </w:rPr>
            </w:pPr>
          </w:p>
        </w:tc>
        <w:tc>
          <w:tcPr>
            <w:tcW w:w="624" w:type="pct"/>
          </w:tcPr>
          <w:p w14:paraId="049039CD"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p>
        </w:tc>
        <w:tc>
          <w:tcPr>
            <w:tcW w:w="857" w:type="pct"/>
            <w:gridSpan w:val="2"/>
          </w:tcPr>
          <w:p w14:paraId="2C062C44" w14:textId="77777777" w:rsidR="00F41547" w:rsidRPr="00572D06" w:rsidRDefault="00F41547" w:rsidP="00BD236C">
            <w:pPr>
              <w:pStyle w:val="TableText"/>
              <w:overflowPunct w:val="0"/>
              <w:autoSpaceDE w:val="0"/>
              <w:autoSpaceDN w:val="0"/>
              <w:adjustRightInd w:val="0"/>
              <w:textAlignment w:val="baseline"/>
              <w:rPr>
                <w:color w:val="000000" w:themeColor="text1"/>
                <w:sz w:val="18"/>
                <w:szCs w:val="18"/>
              </w:rPr>
            </w:pPr>
            <w:r w:rsidRPr="00572D06">
              <w:rPr>
                <w:color w:val="000000" w:themeColor="text1"/>
                <w:sz w:val="18"/>
              </w:rPr>
              <w:t>trombocitopenija, anemija, levkopenija, nevtropenija</w:t>
            </w:r>
          </w:p>
        </w:tc>
        <w:tc>
          <w:tcPr>
            <w:tcW w:w="956" w:type="pct"/>
          </w:tcPr>
          <w:p w14:paraId="03DCE86D"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pancitopenija*</w:t>
            </w:r>
          </w:p>
        </w:tc>
        <w:tc>
          <w:tcPr>
            <w:tcW w:w="580" w:type="pct"/>
          </w:tcPr>
          <w:p w14:paraId="4CCD4828"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aplastična anemija*</w:t>
            </w:r>
          </w:p>
        </w:tc>
        <w:tc>
          <w:tcPr>
            <w:tcW w:w="721" w:type="pct"/>
          </w:tcPr>
          <w:p w14:paraId="7A5606F6" w14:textId="77777777" w:rsidR="00F41547" w:rsidRPr="00572D06" w:rsidRDefault="00F41547" w:rsidP="00B53BA2">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hematofagna histiocitoza (sindrom aktivacije makrofagov)*</w:t>
            </w:r>
          </w:p>
        </w:tc>
      </w:tr>
      <w:tr w:rsidR="00496BB2" w:rsidRPr="00572D06" w14:paraId="6724148E" w14:textId="77777777" w:rsidTr="008C5507">
        <w:trPr>
          <w:jc w:val="center"/>
        </w:trPr>
        <w:tc>
          <w:tcPr>
            <w:tcW w:w="732" w:type="pct"/>
          </w:tcPr>
          <w:p w14:paraId="6BB660FD" w14:textId="77777777" w:rsidR="00F41547" w:rsidRPr="00572D06" w:rsidRDefault="00F41547" w:rsidP="00A46FDE">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Bolezni imunskega sistema</w:t>
            </w:r>
          </w:p>
        </w:tc>
        <w:tc>
          <w:tcPr>
            <w:tcW w:w="530" w:type="pct"/>
          </w:tcPr>
          <w:p w14:paraId="4EB3C70A" w14:textId="77777777" w:rsidR="00F41547" w:rsidRPr="00572D06" w:rsidRDefault="00F41547" w:rsidP="00F6295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624" w:type="pct"/>
          </w:tcPr>
          <w:p w14:paraId="61E7B1A8" w14:textId="77777777" w:rsidR="00F41547" w:rsidRPr="00572D06" w:rsidRDefault="00F41547" w:rsidP="00BD236C">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alergijske reakcije (glejte Bolezni kože in podkožja), nastanek avtoprotiteles*</w:t>
            </w:r>
          </w:p>
        </w:tc>
        <w:tc>
          <w:tcPr>
            <w:tcW w:w="857" w:type="pct"/>
            <w:gridSpan w:val="2"/>
          </w:tcPr>
          <w:p w14:paraId="109770DF" w14:textId="77777777" w:rsidR="00F41547" w:rsidRPr="00572D06" w:rsidRDefault="00F41547" w:rsidP="00BD236C">
            <w:pPr>
              <w:pStyle w:val="TableText"/>
              <w:widowControl w:val="0"/>
              <w:rPr>
                <w:rFonts w:cs="Times New Roman"/>
                <w:color w:val="000000" w:themeColor="text1"/>
                <w:sz w:val="18"/>
                <w:szCs w:val="18"/>
                <w:vertAlign w:val="superscript"/>
              </w:rPr>
            </w:pPr>
            <w:r w:rsidRPr="00572D06">
              <w:rPr>
                <w:color w:val="000000" w:themeColor="text1"/>
                <w:sz w:val="18"/>
              </w:rPr>
              <w:t>vaskulitis (vključno z vaskulitisom s pozitivnimi antinevtrofilnimi citoplazemskimi protitelesi)</w:t>
            </w:r>
          </w:p>
        </w:tc>
        <w:tc>
          <w:tcPr>
            <w:tcW w:w="956" w:type="pct"/>
          </w:tcPr>
          <w:p w14:paraId="1CD1D1A3" w14:textId="77777777" w:rsidR="00F41547" w:rsidRPr="00572D06" w:rsidRDefault="00F41547" w:rsidP="007E505F">
            <w:pPr>
              <w:pStyle w:val="TableText"/>
              <w:widowControl w:val="0"/>
              <w:rPr>
                <w:rFonts w:cs="Times New Roman"/>
                <w:color w:val="000000" w:themeColor="text1"/>
                <w:sz w:val="18"/>
                <w:szCs w:val="18"/>
              </w:rPr>
            </w:pPr>
            <w:r w:rsidRPr="00572D06">
              <w:rPr>
                <w:color w:val="000000" w:themeColor="text1"/>
                <w:sz w:val="18"/>
              </w:rPr>
              <w:t>resne alergijske/ anafilaktične reakcije (vključno z angioedemom in bronhospazmom), sarkoidoza</w:t>
            </w:r>
          </w:p>
        </w:tc>
        <w:tc>
          <w:tcPr>
            <w:tcW w:w="580" w:type="pct"/>
          </w:tcPr>
          <w:p w14:paraId="38641DA7" w14:textId="77777777" w:rsidR="00F41547" w:rsidRPr="00572D06" w:rsidRDefault="00F41547" w:rsidP="007E505F">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721" w:type="pct"/>
          </w:tcPr>
          <w:p w14:paraId="73D2556C" w14:textId="77777777" w:rsidR="00F41547" w:rsidRPr="00572D06" w:rsidRDefault="00F41547" w:rsidP="00B53BA2">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poslabšanje simptomov dermatomiozitisa</w:t>
            </w:r>
          </w:p>
        </w:tc>
      </w:tr>
      <w:tr w:rsidR="00496BB2" w:rsidRPr="00572D06" w14:paraId="6368D966" w14:textId="77777777" w:rsidTr="008C5507">
        <w:trPr>
          <w:cantSplit/>
          <w:jc w:val="center"/>
        </w:trPr>
        <w:tc>
          <w:tcPr>
            <w:tcW w:w="732" w:type="pct"/>
          </w:tcPr>
          <w:p w14:paraId="6E358365" w14:textId="77777777" w:rsidR="00F41547" w:rsidRPr="00572D06" w:rsidRDefault="00F41547" w:rsidP="00A46FDE">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lastRenderedPageBreak/>
              <w:t xml:space="preserve">Bolezni živčevja </w:t>
            </w:r>
          </w:p>
        </w:tc>
        <w:tc>
          <w:tcPr>
            <w:tcW w:w="530" w:type="pct"/>
          </w:tcPr>
          <w:p w14:paraId="15FEA48B" w14:textId="77777777" w:rsidR="00F41547" w:rsidRPr="00572D06" w:rsidRDefault="00F41547" w:rsidP="00F6295A">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glavobol</w:t>
            </w:r>
          </w:p>
        </w:tc>
        <w:tc>
          <w:tcPr>
            <w:tcW w:w="624" w:type="pct"/>
          </w:tcPr>
          <w:p w14:paraId="64FB1CDE" w14:textId="77777777" w:rsidR="00F41547" w:rsidRPr="00572D06" w:rsidRDefault="00F41547" w:rsidP="00BD236C">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857" w:type="pct"/>
            <w:gridSpan w:val="2"/>
          </w:tcPr>
          <w:p w14:paraId="108F6F95" w14:textId="77777777" w:rsidR="00F41547" w:rsidRPr="00572D06" w:rsidRDefault="00F41547" w:rsidP="00BD236C">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956" w:type="pct"/>
          </w:tcPr>
          <w:p w14:paraId="69B84F10" w14:textId="77777777" w:rsidR="00F41547" w:rsidRPr="00572D06" w:rsidRDefault="00F41547" w:rsidP="007E505F">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demielinizirajoči pojavi v CŽS, ki kažejo na multiplo sklerozo, ali lokalizirana demielinizirajoča stanja, kot sta optični nevritis in transverzni mielitis (glejte poglavje 4.4), demielinizacija perifernega živčevja, vključno z Guillain-Barréjevim sindromom, kronično vnetno demielinizirajočo polinevropatijo, demielinizirajočo polinevropatijo in multifokalno motorično nevropatijo (glejte poglavje 4.4), epileptični napad</w:t>
            </w:r>
          </w:p>
        </w:tc>
        <w:tc>
          <w:tcPr>
            <w:tcW w:w="580" w:type="pct"/>
          </w:tcPr>
          <w:p w14:paraId="5EBE11E5" w14:textId="77777777" w:rsidR="00F41547" w:rsidRPr="00572D06" w:rsidRDefault="00F41547" w:rsidP="007E505F">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721" w:type="pct"/>
          </w:tcPr>
          <w:p w14:paraId="3CC16C69" w14:textId="77777777" w:rsidR="00F41547" w:rsidRPr="00572D06" w:rsidRDefault="00F41547" w:rsidP="00B53BA2">
            <w:pPr>
              <w:pStyle w:val="TableText"/>
              <w:widowControl w:val="0"/>
              <w:overflowPunct w:val="0"/>
              <w:autoSpaceDE w:val="0"/>
              <w:autoSpaceDN w:val="0"/>
              <w:adjustRightInd w:val="0"/>
              <w:textAlignment w:val="baseline"/>
              <w:rPr>
                <w:rFonts w:cs="Times New Roman"/>
                <w:color w:val="000000" w:themeColor="text1"/>
                <w:sz w:val="18"/>
                <w:szCs w:val="18"/>
              </w:rPr>
            </w:pPr>
          </w:p>
        </w:tc>
      </w:tr>
      <w:tr w:rsidR="00496BB2" w:rsidRPr="00572D06" w14:paraId="49308025" w14:textId="77777777" w:rsidTr="008C5507">
        <w:trPr>
          <w:jc w:val="center"/>
        </w:trPr>
        <w:tc>
          <w:tcPr>
            <w:tcW w:w="732" w:type="pct"/>
          </w:tcPr>
          <w:p w14:paraId="4869156A" w14:textId="77777777" w:rsidR="00F41547" w:rsidRPr="00572D06" w:rsidRDefault="00F41547" w:rsidP="00A46FDE">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 xml:space="preserve">Očesne bolezni </w:t>
            </w:r>
          </w:p>
        </w:tc>
        <w:tc>
          <w:tcPr>
            <w:tcW w:w="530" w:type="pct"/>
          </w:tcPr>
          <w:p w14:paraId="02676AEA" w14:textId="77777777" w:rsidR="00F41547" w:rsidRPr="00572D06" w:rsidRDefault="00F41547" w:rsidP="00F6295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624" w:type="pct"/>
          </w:tcPr>
          <w:p w14:paraId="547D3998" w14:textId="77777777" w:rsidR="00F41547" w:rsidRPr="00572D06" w:rsidRDefault="00F41547" w:rsidP="00BD236C">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857" w:type="pct"/>
            <w:gridSpan w:val="2"/>
          </w:tcPr>
          <w:p w14:paraId="63176AF7" w14:textId="77777777" w:rsidR="00F41547" w:rsidRPr="00572D06" w:rsidRDefault="00F41547" w:rsidP="00BD236C">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uveitis, skleritis</w:t>
            </w:r>
          </w:p>
        </w:tc>
        <w:tc>
          <w:tcPr>
            <w:tcW w:w="956" w:type="pct"/>
          </w:tcPr>
          <w:p w14:paraId="146F620C" w14:textId="77777777" w:rsidR="00F41547" w:rsidRPr="00572D06" w:rsidRDefault="00F41547" w:rsidP="007E505F">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580" w:type="pct"/>
          </w:tcPr>
          <w:p w14:paraId="10111172" w14:textId="77777777" w:rsidR="00F41547" w:rsidRPr="00572D06" w:rsidRDefault="00F41547" w:rsidP="007E505F">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721" w:type="pct"/>
          </w:tcPr>
          <w:p w14:paraId="79D706E5" w14:textId="77777777" w:rsidR="00F41547" w:rsidRPr="00572D06" w:rsidRDefault="00F41547" w:rsidP="00B53BA2">
            <w:pPr>
              <w:pStyle w:val="TableText"/>
              <w:widowControl w:val="0"/>
              <w:overflowPunct w:val="0"/>
              <w:autoSpaceDE w:val="0"/>
              <w:autoSpaceDN w:val="0"/>
              <w:adjustRightInd w:val="0"/>
              <w:textAlignment w:val="baseline"/>
              <w:rPr>
                <w:rFonts w:cs="Times New Roman"/>
                <w:color w:val="000000" w:themeColor="text1"/>
                <w:sz w:val="18"/>
                <w:szCs w:val="18"/>
              </w:rPr>
            </w:pPr>
          </w:p>
        </w:tc>
      </w:tr>
      <w:tr w:rsidR="00496BB2" w:rsidRPr="00572D06" w14:paraId="2EC2E96B" w14:textId="77777777" w:rsidTr="008C5507">
        <w:trPr>
          <w:jc w:val="center"/>
        </w:trPr>
        <w:tc>
          <w:tcPr>
            <w:tcW w:w="732" w:type="pct"/>
          </w:tcPr>
          <w:p w14:paraId="64B0D625" w14:textId="77777777" w:rsidR="00F41547" w:rsidRPr="00572D06" w:rsidRDefault="00F41547" w:rsidP="00A46FDE">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 xml:space="preserve">Srčne bolezni </w:t>
            </w:r>
          </w:p>
        </w:tc>
        <w:tc>
          <w:tcPr>
            <w:tcW w:w="530" w:type="pct"/>
          </w:tcPr>
          <w:p w14:paraId="6F1426F3" w14:textId="77777777" w:rsidR="00F41547" w:rsidRPr="00572D06" w:rsidRDefault="00F41547" w:rsidP="00F6295A">
            <w:pPr>
              <w:pStyle w:val="TableText"/>
              <w:overflowPunct w:val="0"/>
              <w:autoSpaceDE w:val="0"/>
              <w:autoSpaceDN w:val="0"/>
              <w:adjustRightInd w:val="0"/>
              <w:textAlignment w:val="baseline"/>
              <w:rPr>
                <w:rFonts w:cs="Times New Roman"/>
                <w:color w:val="000000" w:themeColor="text1"/>
                <w:sz w:val="18"/>
                <w:szCs w:val="18"/>
              </w:rPr>
            </w:pPr>
          </w:p>
        </w:tc>
        <w:tc>
          <w:tcPr>
            <w:tcW w:w="624" w:type="pct"/>
          </w:tcPr>
          <w:p w14:paraId="73272C7D"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p>
        </w:tc>
        <w:tc>
          <w:tcPr>
            <w:tcW w:w="857" w:type="pct"/>
            <w:gridSpan w:val="2"/>
          </w:tcPr>
          <w:p w14:paraId="40E2AD1F"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poslabšanje kongestivnega srčnega popuščanja (glejte poglavje 4.4)</w:t>
            </w:r>
          </w:p>
        </w:tc>
        <w:tc>
          <w:tcPr>
            <w:tcW w:w="956" w:type="pct"/>
          </w:tcPr>
          <w:p w14:paraId="531865E3"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nastanek kongestivnega srčnega popuščanja (glejte poglavje 4.4)</w:t>
            </w:r>
          </w:p>
        </w:tc>
        <w:tc>
          <w:tcPr>
            <w:tcW w:w="580" w:type="pct"/>
          </w:tcPr>
          <w:p w14:paraId="6A099752"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p>
        </w:tc>
        <w:tc>
          <w:tcPr>
            <w:tcW w:w="721" w:type="pct"/>
          </w:tcPr>
          <w:p w14:paraId="0CFF072C" w14:textId="77777777" w:rsidR="00F41547" w:rsidRPr="00572D06" w:rsidRDefault="00F41547" w:rsidP="00B53BA2">
            <w:pPr>
              <w:pStyle w:val="TableText"/>
              <w:overflowPunct w:val="0"/>
              <w:autoSpaceDE w:val="0"/>
              <w:autoSpaceDN w:val="0"/>
              <w:adjustRightInd w:val="0"/>
              <w:textAlignment w:val="baseline"/>
              <w:rPr>
                <w:rFonts w:cs="Times New Roman"/>
                <w:color w:val="000000" w:themeColor="text1"/>
                <w:sz w:val="18"/>
                <w:szCs w:val="18"/>
              </w:rPr>
            </w:pPr>
          </w:p>
        </w:tc>
      </w:tr>
      <w:tr w:rsidR="00496BB2" w:rsidRPr="00572D06" w14:paraId="285C4F7D" w14:textId="77777777" w:rsidTr="008C5507">
        <w:trPr>
          <w:jc w:val="center"/>
        </w:trPr>
        <w:tc>
          <w:tcPr>
            <w:tcW w:w="732" w:type="pct"/>
          </w:tcPr>
          <w:p w14:paraId="06817DD3" w14:textId="77777777" w:rsidR="00F41547" w:rsidRPr="00572D06" w:rsidRDefault="00F41547" w:rsidP="00A46FDE">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 xml:space="preserve">Bolezni dihal, prsnega koša in mediastinalnega prostora </w:t>
            </w:r>
          </w:p>
        </w:tc>
        <w:tc>
          <w:tcPr>
            <w:tcW w:w="530" w:type="pct"/>
          </w:tcPr>
          <w:p w14:paraId="30C4B3DC" w14:textId="77777777" w:rsidR="00F41547" w:rsidRPr="00572D06" w:rsidRDefault="00F41547" w:rsidP="00F6295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624" w:type="pct"/>
          </w:tcPr>
          <w:p w14:paraId="0534DF35" w14:textId="77777777" w:rsidR="00F41547" w:rsidRPr="00572D06" w:rsidRDefault="00F41547" w:rsidP="00BD236C">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857" w:type="pct"/>
            <w:gridSpan w:val="2"/>
          </w:tcPr>
          <w:p w14:paraId="5863B763" w14:textId="77777777" w:rsidR="00F41547" w:rsidRPr="00572D06" w:rsidRDefault="00F41547" w:rsidP="00BD236C">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956" w:type="pct"/>
          </w:tcPr>
          <w:p w14:paraId="047F4795"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intersticijska bolezen pljuč (vključno s pnevmonitisom in pljučno fibrozo)*</w:t>
            </w:r>
          </w:p>
        </w:tc>
        <w:tc>
          <w:tcPr>
            <w:tcW w:w="580" w:type="pct"/>
          </w:tcPr>
          <w:p w14:paraId="21E9C0D9"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p>
        </w:tc>
        <w:tc>
          <w:tcPr>
            <w:tcW w:w="721" w:type="pct"/>
          </w:tcPr>
          <w:p w14:paraId="1F9814A2" w14:textId="77777777" w:rsidR="00F41547" w:rsidRPr="00572D06" w:rsidRDefault="00F41547" w:rsidP="00B53BA2">
            <w:pPr>
              <w:pStyle w:val="TableText"/>
              <w:overflowPunct w:val="0"/>
              <w:autoSpaceDE w:val="0"/>
              <w:autoSpaceDN w:val="0"/>
              <w:adjustRightInd w:val="0"/>
              <w:textAlignment w:val="baseline"/>
              <w:rPr>
                <w:rFonts w:cs="Times New Roman"/>
                <w:color w:val="000000" w:themeColor="text1"/>
                <w:sz w:val="18"/>
                <w:szCs w:val="18"/>
              </w:rPr>
            </w:pPr>
          </w:p>
        </w:tc>
      </w:tr>
      <w:tr w:rsidR="00496BB2" w:rsidRPr="00572D06" w14:paraId="4C9DF711" w14:textId="77777777" w:rsidTr="008C5507">
        <w:trPr>
          <w:jc w:val="center"/>
        </w:trPr>
        <w:tc>
          <w:tcPr>
            <w:tcW w:w="732" w:type="pct"/>
          </w:tcPr>
          <w:p w14:paraId="78623092" w14:textId="77777777" w:rsidR="00F41547" w:rsidRPr="00572D06" w:rsidRDefault="00F41547" w:rsidP="00A46FDE">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Bolezni prebavil</w:t>
            </w:r>
          </w:p>
        </w:tc>
        <w:tc>
          <w:tcPr>
            <w:tcW w:w="530" w:type="pct"/>
          </w:tcPr>
          <w:p w14:paraId="69EE39C9" w14:textId="77777777" w:rsidR="00F41547" w:rsidRPr="00572D06" w:rsidRDefault="00F41547" w:rsidP="00F6295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624" w:type="pct"/>
          </w:tcPr>
          <w:p w14:paraId="732BD1D2" w14:textId="77777777" w:rsidR="00F41547" w:rsidRPr="00572D06" w:rsidRDefault="00F41547" w:rsidP="00BD236C">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857" w:type="pct"/>
            <w:gridSpan w:val="2"/>
          </w:tcPr>
          <w:p w14:paraId="731D6484" w14:textId="77777777" w:rsidR="00F41547" w:rsidRPr="00572D06" w:rsidRDefault="00F41547" w:rsidP="00BD236C">
            <w:pPr>
              <w:pStyle w:val="TableText"/>
              <w:widowControl w:val="0"/>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vnetna črevesna bolezen</w:t>
            </w:r>
          </w:p>
        </w:tc>
        <w:tc>
          <w:tcPr>
            <w:tcW w:w="956" w:type="pct"/>
          </w:tcPr>
          <w:p w14:paraId="49A60647" w14:textId="77777777" w:rsidR="00F41547" w:rsidRPr="00572D06" w:rsidRDefault="00F41547" w:rsidP="007E505F">
            <w:pPr>
              <w:pStyle w:val="TableText"/>
              <w:overflowPunct w:val="0"/>
              <w:autoSpaceDE w:val="0"/>
              <w:autoSpaceDN w:val="0"/>
              <w:adjustRightInd w:val="0"/>
              <w:textAlignment w:val="baseline"/>
              <w:rPr>
                <w:color w:val="000000" w:themeColor="text1"/>
                <w:sz w:val="18"/>
                <w:szCs w:val="18"/>
              </w:rPr>
            </w:pPr>
          </w:p>
        </w:tc>
        <w:tc>
          <w:tcPr>
            <w:tcW w:w="580" w:type="pct"/>
          </w:tcPr>
          <w:p w14:paraId="014BA20C"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p>
        </w:tc>
        <w:tc>
          <w:tcPr>
            <w:tcW w:w="721" w:type="pct"/>
          </w:tcPr>
          <w:p w14:paraId="4D944814" w14:textId="77777777" w:rsidR="00F41547" w:rsidRPr="00572D06" w:rsidRDefault="00F41547" w:rsidP="00B53BA2">
            <w:pPr>
              <w:pStyle w:val="TableText"/>
              <w:overflowPunct w:val="0"/>
              <w:autoSpaceDE w:val="0"/>
              <w:autoSpaceDN w:val="0"/>
              <w:adjustRightInd w:val="0"/>
              <w:textAlignment w:val="baseline"/>
              <w:rPr>
                <w:rFonts w:cs="Times New Roman"/>
                <w:color w:val="000000" w:themeColor="text1"/>
                <w:sz w:val="18"/>
                <w:szCs w:val="18"/>
              </w:rPr>
            </w:pPr>
          </w:p>
        </w:tc>
      </w:tr>
      <w:tr w:rsidR="00496BB2" w:rsidRPr="00572D06" w14:paraId="1FBFC702" w14:textId="77777777" w:rsidTr="008C5507">
        <w:trPr>
          <w:jc w:val="center"/>
        </w:trPr>
        <w:tc>
          <w:tcPr>
            <w:tcW w:w="732" w:type="pct"/>
          </w:tcPr>
          <w:p w14:paraId="631C1746" w14:textId="77777777" w:rsidR="00F41547" w:rsidRPr="00572D06" w:rsidRDefault="00F41547" w:rsidP="00A46FDE">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 xml:space="preserve">Bolezni jeter, žolčnika in žolčevodov </w:t>
            </w:r>
          </w:p>
        </w:tc>
        <w:tc>
          <w:tcPr>
            <w:tcW w:w="530" w:type="pct"/>
          </w:tcPr>
          <w:p w14:paraId="47B5B8F0" w14:textId="77777777" w:rsidR="00F41547" w:rsidRPr="00572D06" w:rsidRDefault="00F41547" w:rsidP="00F6295A">
            <w:pPr>
              <w:pStyle w:val="TableText"/>
              <w:overflowPunct w:val="0"/>
              <w:autoSpaceDE w:val="0"/>
              <w:autoSpaceDN w:val="0"/>
              <w:adjustRightInd w:val="0"/>
              <w:textAlignment w:val="baseline"/>
              <w:rPr>
                <w:rFonts w:cs="Times New Roman"/>
                <w:color w:val="000000" w:themeColor="text1"/>
                <w:sz w:val="18"/>
                <w:szCs w:val="18"/>
              </w:rPr>
            </w:pPr>
          </w:p>
        </w:tc>
        <w:tc>
          <w:tcPr>
            <w:tcW w:w="624" w:type="pct"/>
          </w:tcPr>
          <w:p w14:paraId="2184A73B"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p>
        </w:tc>
        <w:tc>
          <w:tcPr>
            <w:tcW w:w="857" w:type="pct"/>
            <w:gridSpan w:val="2"/>
          </w:tcPr>
          <w:p w14:paraId="79104651"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zvečane vrednosti jetrnih encimov*</w:t>
            </w:r>
          </w:p>
        </w:tc>
        <w:tc>
          <w:tcPr>
            <w:tcW w:w="956" w:type="pct"/>
          </w:tcPr>
          <w:p w14:paraId="00668100"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avtoimunski hepatitis*</w:t>
            </w:r>
          </w:p>
        </w:tc>
        <w:tc>
          <w:tcPr>
            <w:tcW w:w="580" w:type="pct"/>
          </w:tcPr>
          <w:p w14:paraId="776F7BF1"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p>
        </w:tc>
        <w:tc>
          <w:tcPr>
            <w:tcW w:w="721" w:type="pct"/>
          </w:tcPr>
          <w:p w14:paraId="0AF2CD6F" w14:textId="77777777" w:rsidR="00F41547" w:rsidRPr="00572D06" w:rsidRDefault="00F41547" w:rsidP="00B53BA2">
            <w:pPr>
              <w:pStyle w:val="TableText"/>
              <w:overflowPunct w:val="0"/>
              <w:autoSpaceDE w:val="0"/>
              <w:autoSpaceDN w:val="0"/>
              <w:adjustRightInd w:val="0"/>
              <w:textAlignment w:val="baseline"/>
              <w:rPr>
                <w:rFonts w:cs="Times New Roman"/>
                <w:color w:val="000000" w:themeColor="text1"/>
                <w:sz w:val="18"/>
                <w:szCs w:val="18"/>
              </w:rPr>
            </w:pPr>
          </w:p>
        </w:tc>
      </w:tr>
      <w:tr w:rsidR="00496BB2" w:rsidRPr="00572D06" w14:paraId="6B3D4428" w14:textId="77777777" w:rsidTr="008C5507">
        <w:trPr>
          <w:cantSplit/>
          <w:jc w:val="center"/>
        </w:trPr>
        <w:tc>
          <w:tcPr>
            <w:tcW w:w="732" w:type="pct"/>
          </w:tcPr>
          <w:p w14:paraId="1B426D99" w14:textId="77777777" w:rsidR="00F41547" w:rsidRPr="00572D06" w:rsidRDefault="00F41547" w:rsidP="00A46FDE">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 xml:space="preserve">Bolezni kože in podkožja </w:t>
            </w:r>
          </w:p>
        </w:tc>
        <w:tc>
          <w:tcPr>
            <w:tcW w:w="530" w:type="pct"/>
          </w:tcPr>
          <w:p w14:paraId="5E734033" w14:textId="77777777" w:rsidR="00F41547" w:rsidRPr="00572D06" w:rsidRDefault="00F41547" w:rsidP="00F6295A">
            <w:pPr>
              <w:pStyle w:val="TableText"/>
              <w:overflowPunct w:val="0"/>
              <w:autoSpaceDE w:val="0"/>
              <w:autoSpaceDN w:val="0"/>
              <w:adjustRightInd w:val="0"/>
              <w:textAlignment w:val="baseline"/>
              <w:rPr>
                <w:rFonts w:cs="Times New Roman"/>
                <w:color w:val="000000" w:themeColor="text1"/>
                <w:sz w:val="18"/>
                <w:szCs w:val="18"/>
              </w:rPr>
            </w:pPr>
          </w:p>
        </w:tc>
        <w:tc>
          <w:tcPr>
            <w:tcW w:w="624" w:type="pct"/>
          </w:tcPr>
          <w:p w14:paraId="0672D885"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pruritus, izpuščaj</w:t>
            </w:r>
          </w:p>
        </w:tc>
        <w:tc>
          <w:tcPr>
            <w:tcW w:w="857" w:type="pct"/>
            <w:gridSpan w:val="2"/>
          </w:tcPr>
          <w:p w14:paraId="7EE920AF"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angioedem, psoriaza (vključno s tako, ki se začne na novo ali se poslabša, in pustularno, predvsem na dlaneh in podplatih), urtikarija, psoriaziformen izpuščaj</w:t>
            </w:r>
          </w:p>
        </w:tc>
        <w:tc>
          <w:tcPr>
            <w:tcW w:w="956" w:type="pct"/>
          </w:tcPr>
          <w:p w14:paraId="5097C685" w14:textId="77777777" w:rsidR="00F41547" w:rsidRPr="00572D06" w:rsidRDefault="00F41547" w:rsidP="007E505F">
            <w:pPr>
              <w:pStyle w:val="TableText"/>
              <w:rPr>
                <w:rFonts w:cs="Times New Roman"/>
                <w:color w:val="000000" w:themeColor="text1"/>
                <w:sz w:val="18"/>
                <w:szCs w:val="18"/>
              </w:rPr>
            </w:pPr>
            <w:r w:rsidRPr="00572D06">
              <w:rPr>
                <w:color w:val="000000" w:themeColor="text1"/>
                <w:sz w:val="18"/>
              </w:rPr>
              <w:t xml:space="preserve">Stevens-Johnsonov sindrom, kožni vaskulitis (vključno s preobčutljivostnim vaskulitisom), multiformni eritem, lihenoidne reakcije </w:t>
            </w:r>
          </w:p>
        </w:tc>
        <w:tc>
          <w:tcPr>
            <w:tcW w:w="580" w:type="pct"/>
          </w:tcPr>
          <w:p w14:paraId="69A7BA59" w14:textId="77777777" w:rsidR="00F41547" w:rsidRPr="00572D06" w:rsidRDefault="00F41547" w:rsidP="007E505F">
            <w:pPr>
              <w:pStyle w:val="TableText"/>
              <w:rPr>
                <w:rFonts w:cs="Times New Roman"/>
                <w:color w:val="000000" w:themeColor="text1"/>
                <w:sz w:val="18"/>
                <w:szCs w:val="18"/>
              </w:rPr>
            </w:pPr>
            <w:r w:rsidRPr="00572D06">
              <w:rPr>
                <w:color w:val="000000" w:themeColor="text1"/>
                <w:sz w:val="18"/>
              </w:rPr>
              <w:t>toksična epidermalna nekroliza</w:t>
            </w:r>
          </w:p>
        </w:tc>
        <w:tc>
          <w:tcPr>
            <w:tcW w:w="721" w:type="pct"/>
          </w:tcPr>
          <w:p w14:paraId="62A4E6F6" w14:textId="77777777" w:rsidR="00F41547" w:rsidRPr="00572D06" w:rsidRDefault="00F41547" w:rsidP="00B53BA2">
            <w:pPr>
              <w:pStyle w:val="TableText"/>
              <w:overflowPunct w:val="0"/>
              <w:autoSpaceDE w:val="0"/>
              <w:autoSpaceDN w:val="0"/>
              <w:adjustRightInd w:val="0"/>
              <w:textAlignment w:val="baseline"/>
              <w:rPr>
                <w:rFonts w:cs="Times New Roman"/>
                <w:color w:val="000000" w:themeColor="text1"/>
                <w:sz w:val="18"/>
                <w:szCs w:val="18"/>
              </w:rPr>
            </w:pPr>
          </w:p>
        </w:tc>
      </w:tr>
      <w:tr w:rsidR="00496BB2" w:rsidRPr="00572D06" w14:paraId="37507196" w14:textId="77777777" w:rsidTr="008C5507">
        <w:trPr>
          <w:jc w:val="center"/>
        </w:trPr>
        <w:tc>
          <w:tcPr>
            <w:tcW w:w="732" w:type="pct"/>
          </w:tcPr>
          <w:p w14:paraId="286C95BD" w14:textId="77777777" w:rsidR="00F41547" w:rsidRPr="00572D06" w:rsidRDefault="00F41547" w:rsidP="00A46FDE">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 xml:space="preserve">Bolezni mišično-skeletnega sistema in vezivnega tkiva </w:t>
            </w:r>
          </w:p>
        </w:tc>
        <w:tc>
          <w:tcPr>
            <w:tcW w:w="530" w:type="pct"/>
          </w:tcPr>
          <w:p w14:paraId="68B93A04" w14:textId="77777777" w:rsidR="00F41547" w:rsidRPr="00572D06" w:rsidRDefault="00F41547" w:rsidP="00F6295A">
            <w:pPr>
              <w:pStyle w:val="TableText"/>
              <w:overflowPunct w:val="0"/>
              <w:autoSpaceDE w:val="0"/>
              <w:autoSpaceDN w:val="0"/>
              <w:adjustRightInd w:val="0"/>
              <w:textAlignment w:val="baseline"/>
              <w:rPr>
                <w:rFonts w:cs="Times New Roman"/>
                <w:color w:val="000000" w:themeColor="text1"/>
                <w:sz w:val="18"/>
                <w:szCs w:val="18"/>
              </w:rPr>
            </w:pPr>
          </w:p>
        </w:tc>
        <w:tc>
          <w:tcPr>
            <w:tcW w:w="624" w:type="pct"/>
          </w:tcPr>
          <w:p w14:paraId="24F39ACC"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p>
        </w:tc>
        <w:tc>
          <w:tcPr>
            <w:tcW w:w="857" w:type="pct"/>
            <w:gridSpan w:val="2"/>
          </w:tcPr>
          <w:p w14:paraId="30865ACD"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p>
        </w:tc>
        <w:tc>
          <w:tcPr>
            <w:tcW w:w="956" w:type="pct"/>
          </w:tcPr>
          <w:p w14:paraId="2D564A62" w14:textId="77777777" w:rsidR="00F41547" w:rsidRPr="00572D06" w:rsidRDefault="00F41547" w:rsidP="007E505F">
            <w:pPr>
              <w:widowControl w:val="0"/>
              <w:rPr>
                <w:sz w:val="18"/>
                <w:szCs w:val="18"/>
              </w:rPr>
            </w:pPr>
            <w:r w:rsidRPr="00572D06">
              <w:rPr>
                <w:sz w:val="18"/>
              </w:rPr>
              <w:t>kožni eritematozni lupus, subakutni kožni eritematozni lupus, lupusu podoben sindrom</w:t>
            </w:r>
          </w:p>
        </w:tc>
        <w:tc>
          <w:tcPr>
            <w:tcW w:w="580" w:type="pct"/>
          </w:tcPr>
          <w:p w14:paraId="62705842"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p>
        </w:tc>
        <w:tc>
          <w:tcPr>
            <w:tcW w:w="721" w:type="pct"/>
          </w:tcPr>
          <w:p w14:paraId="0AF6C0D5" w14:textId="77777777" w:rsidR="00F41547" w:rsidRPr="00572D06" w:rsidRDefault="00F41547" w:rsidP="00B53BA2">
            <w:pPr>
              <w:pStyle w:val="TableText"/>
              <w:overflowPunct w:val="0"/>
              <w:autoSpaceDE w:val="0"/>
              <w:autoSpaceDN w:val="0"/>
              <w:adjustRightInd w:val="0"/>
              <w:textAlignment w:val="baseline"/>
              <w:rPr>
                <w:rFonts w:cs="Times New Roman"/>
                <w:color w:val="000000" w:themeColor="text1"/>
                <w:sz w:val="18"/>
                <w:szCs w:val="18"/>
              </w:rPr>
            </w:pPr>
          </w:p>
        </w:tc>
      </w:tr>
      <w:tr w:rsidR="00265CD7" w:rsidRPr="00572D06" w14:paraId="1D45E340" w14:textId="77777777" w:rsidTr="008C5507">
        <w:trPr>
          <w:jc w:val="center"/>
        </w:trPr>
        <w:tc>
          <w:tcPr>
            <w:tcW w:w="732" w:type="pct"/>
          </w:tcPr>
          <w:p w14:paraId="75C119F9" w14:textId="484D26AB" w:rsidR="00265CD7" w:rsidRPr="00572D06" w:rsidRDefault="00265CD7" w:rsidP="00A46FDE">
            <w:pPr>
              <w:pStyle w:val="TableText"/>
              <w:overflowPunct w:val="0"/>
              <w:autoSpaceDE w:val="0"/>
              <w:autoSpaceDN w:val="0"/>
              <w:adjustRightInd w:val="0"/>
              <w:textAlignment w:val="baseline"/>
              <w:rPr>
                <w:color w:val="000000" w:themeColor="text1"/>
                <w:sz w:val="18"/>
              </w:rPr>
            </w:pPr>
            <w:r>
              <w:rPr>
                <w:color w:val="000000" w:themeColor="text1"/>
                <w:sz w:val="18"/>
              </w:rPr>
              <w:t>Bolezni sečil</w:t>
            </w:r>
          </w:p>
        </w:tc>
        <w:tc>
          <w:tcPr>
            <w:tcW w:w="530" w:type="pct"/>
          </w:tcPr>
          <w:p w14:paraId="0C0E521B" w14:textId="77777777" w:rsidR="00265CD7" w:rsidRPr="00572D06" w:rsidRDefault="00265CD7" w:rsidP="00F6295A">
            <w:pPr>
              <w:pStyle w:val="TableText"/>
              <w:overflowPunct w:val="0"/>
              <w:autoSpaceDE w:val="0"/>
              <w:autoSpaceDN w:val="0"/>
              <w:adjustRightInd w:val="0"/>
              <w:textAlignment w:val="baseline"/>
              <w:rPr>
                <w:color w:val="000000" w:themeColor="text1"/>
                <w:sz w:val="18"/>
              </w:rPr>
            </w:pPr>
          </w:p>
        </w:tc>
        <w:tc>
          <w:tcPr>
            <w:tcW w:w="624" w:type="pct"/>
          </w:tcPr>
          <w:p w14:paraId="1C7097F9" w14:textId="77777777" w:rsidR="00265CD7" w:rsidRPr="00572D06" w:rsidRDefault="00265CD7" w:rsidP="00BD236C">
            <w:pPr>
              <w:pStyle w:val="TableText"/>
              <w:overflowPunct w:val="0"/>
              <w:autoSpaceDE w:val="0"/>
              <w:autoSpaceDN w:val="0"/>
              <w:adjustRightInd w:val="0"/>
              <w:textAlignment w:val="baseline"/>
              <w:rPr>
                <w:color w:val="000000" w:themeColor="text1"/>
                <w:sz w:val="18"/>
              </w:rPr>
            </w:pPr>
          </w:p>
        </w:tc>
        <w:tc>
          <w:tcPr>
            <w:tcW w:w="857" w:type="pct"/>
            <w:gridSpan w:val="2"/>
          </w:tcPr>
          <w:p w14:paraId="2682EDD8" w14:textId="77777777" w:rsidR="00265CD7" w:rsidRPr="00572D06" w:rsidRDefault="00265CD7" w:rsidP="00BD236C">
            <w:pPr>
              <w:pStyle w:val="TableText"/>
              <w:overflowPunct w:val="0"/>
              <w:autoSpaceDE w:val="0"/>
              <w:autoSpaceDN w:val="0"/>
              <w:adjustRightInd w:val="0"/>
              <w:textAlignment w:val="baseline"/>
              <w:rPr>
                <w:rFonts w:cs="Times New Roman"/>
                <w:color w:val="000000" w:themeColor="text1"/>
                <w:sz w:val="18"/>
                <w:szCs w:val="18"/>
              </w:rPr>
            </w:pPr>
          </w:p>
        </w:tc>
        <w:tc>
          <w:tcPr>
            <w:tcW w:w="956" w:type="pct"/>
          </w:tcPr>
          <w:p w14:paraId="07EB4EC4" w14:textId="5A92ACD9" w:rsidR="00265CD7" w:rsidRPr="00572D06" w:rsidRDefault="00105885" w:rsidP="007E505F">
            <w:pPr>
              <w:pStyle w:val="TableText"/>
              <w:overflowPunct w:val="0"/>
              <w:autoSpaceDE w:val="0"/>
              <w:autoSpaceDN w:val="0"/>
              <w:adjustRightInd w:val="0"/>
              <w:textAlignment w:val="baseline"/>
              <w:rPr>
                <w:rFonts w:cs="Times New Roman"/>
                <w:color w:val="000000" w:themeColor="text1"/>
                <w:sz w:val="18"/>
                <w:szCs w:val="18"/>
              </w:rPr>
            </w:pPr>
            <w:r w:rsidRPr="007739BD">
              <w:rPr>
                <w:bCs/>
              </w:rPr>
              <w:t>glomerulonefritis</w:t>
            </w:r>
          </w:p>
        </w:tc>
        <w:tc>
          <w:tcPr>
            <w:tcW w:w="580" w:type="pct"/>
          </w:tcPr>
          <w:p w14:paraId="693959C4" w14:textId="77777777" w:rsidR="00265CD7" w:rsidRPr="00572D06" w:rsidRDefault="00265CD7" w:rsidP="007E505F">
            <w:pPr>
              <w:pStyle w:val="TableText"/>
              <w:overflowPunct w:val="0"/>
              <w:autoSpaceDE w:val="0"/>
              <w:autoSpaceDN w:val="0"/>
              <w:adjustRightInd w:val="0"/>
              <w:textAlignment w:val="baseline"/>
              <w:rPr>
                <w:rFonts w:cs="Times New Roman"/>
                <w:color w:val="000000" w:themeColor="text1"/>
                <w:sz w:val="18"/>
                <w:szCs w:val="18"/>
              </w:rPr>
            </w:pPr>
          </w:p>
        </w:tc>
        <w:tc>
          <w:tcPr>
            <w:tcW w:w="721" w:type="pct"/>
          </w:tcPr>
          <w:p w14:paraId="5835A69E" w14:textId="19A9C400" w:rsidR="00265CD7" w:rsidRPr="00572D06" w:rsidRDefault="00265CD7" w:rsidP="00B53BA2">
            <w:pPr>
              <w:pStyle w:val="TableText"/>
              <w:overflowPunct w:val="0"/>
              <w:autoSpaceDE w:val="0"/>
              <w:autoSpaceDN w:val="0"/>
              <w:adjustRightInd w:val="0"/>
              <w:textAlignment w:val="baseline"/>
              <w:rPr>
                <w:rFonts w:cs="Times New Roman"/>
                <w:color w:val="000000" w:themeColor="text1"/>
                <w:sz w:val="18"/>
                <w:szCs w:val="18"/>
              </w:rPr>
            </w:pPr>
          </w:p>
        </w:tc>
      </w:tr>
      <w:tr w:rsidR="00496BB2" w:rsidRPr="00572D06" w14:paraId="517A9D9C" w14:textId="77777777" w:rsidTr="008C5507">
        <w:trPr>
          <w:jc w:val="center"/>
        </w:trPr>
        <w:tc>
          <w:tcPr>
            <w:tcW w:w="732" w:type="pct"/>
          </w:tcPr>
          <w:p w14:paraId="242268E7" w14:textId="77777777" w:rsidR="00F41547" w:rsidRPr="00572D06" w:rsidRDefault="00F41547" w:rsidP="00A46FDE">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 xml:space="preserve">Splošne težave in spremembe na mestu aplikacije </w:t>
            </w:r>
          </w:p>
        </w:tc>
        <w:tc>
          <w:tcPr>
            <w:tcW w:w="530" w:type="pct"/>
          </w:tcPr>
          <w:p w14:paraId="571F1E7D" w14:textId="77777777" w:rsidR="00F41547" w:rsidRPr="00572D06" w:rsidRDefault="00F41547" w:rsidP="00F6295A">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t xml:space="preserve">reakcije na mestu injiciranja (vključno s </w:t>
            </w:r>
            <w:r w:rsidRPr="00572D06">
              <w:rPr>
                <w:color w:val="000000" w:themeColor="text1"/>
                <w:sz w:val="18"/>
              </w:rPr>
              <w:lastRenderedPageBreak/>
              <w:t>krvavitvijo, podplutbami, eritemom, srbenjem, bolečino in oteklino)*</w:t>
            </w:r>
          </w:p>
        </w:tc>
        <w:tc>
          <w:tcPr>
            <w:tcW w:w="624" w:type="pct"/>
          </w:tcPr>
          <w:p w14:paraId="5FE18091"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r w:rsidRPr="00572D06">
              <w:rPr>
                <w:color w:val="000000" w:themeColor="text1"/>
                <w:sz w:val="18"/>
              </w:rPr>
              <w:lastRenderedPageBreak/>
              <w:t>pireksija</w:t>
            </w:r>
          </w:p>
        </w:tc>
        <w:tc>
          <w:tcPr>
            <w:tcW w:w="857" w:type="pct"/>
            <w:gridSpan w:val="2"/>
          </w:tcPr>
          <w:p w14:paraId="690E2EBD" w14:textId="77777777" w:rsidR="00F41547" w:rsidRPr="00572D06" w:rsidRDefault="00F41547" w:rsidP="00BD236C">
            <w:pPr>
              <w:pStyle w:val="TableText"/>
              <w:overflowPunct w:val="0"/>
              <w:autoSpaceDE w:val="0"/>
              <w:autoSpaceDN w:val="0"/>
              <w:adjustRightInd w:val="0"/>
              <w:textAlignment w:val="baseline"/>
              <w:rPr>
                <w:rFonts w:cs="Times New Roman"/>
                <w:color w:val="000000" w:themeColor="text1"/>
                <w:sz w:val="18"/>
                <w:szCs w:val="18"/>
              </w:rPr>
            </w:pPr>
          </w:p>
        </w:tc>
        <w:tc>
          <w:tcPr>
            <w:tcW w:w="956" w:type="pct"/>
          </w:tcPr>
          <w:p w14:paraId="6023F05C"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p>
        </w:tc>
        <w:tc>
          <w:tcPr>
            <w:tcW w:w="580" w:type="pct"/>
          </w:tcPr>
          <w:p w14:paraId="5DC8E23F" w14:textId="77777777" w:rsidR="00F41547" w:rsidRPr="00572D06" w:rsidRDefault="00F41547" w:rsidP="007E505F">
            <w:pPr>
              <w:pStyle w:val="TableText"/>
              <w:overflowPunct w:val="0"/>
              <w:autoSpaceDE w:val="0"/>
              <w:autoSpaceDN w:val="0"/>
              <w:adjustRightInd w:val="0"/>
              <w:textAlignment w:val="baseline"/>
              <w:rPr>
                <w:rFonts w:cs="Times New Roman"/>
                <w:color w:val="000000" w:themeColor="text1"/>
                <w:sz w:val="18"/>
                <w:szCs w:val="18"/>
              </w:rPr>
            </w:pPr>
          </w:p>
        </w:tc>
        <w:tc>
          <w:tcPr>
            <w:tcW w:w="721" w:type="pct"/>
          </w:tcPr>
          <w:p w14:paraId="7E9C6925" w14:textId="77777777" w:rsidR="00F41547" w:rsidRPr="00572D06" w:rsidRDefault="00F41547" w:rsidP="00B53BA2">
            <w:pPr>
              <w:pStyle w:val="TableText"/>
              <w:overflowPunct w:val="0"/>
              <w:autoSpaceDE w:val="0"/>
              <w:autoSpaceDN w:val="0"/>
              <w:adjustRightInd w:val="0"/>
              <w:textAlignment w:val="baseline"/>
              <w:rPr>
                <w:rFonts w:cs="Times New Roman"/>
                <w:color w:val="000000" w:themeColor="text1"/>
                <w:sz w:val="18"/>
                <w:szCs w:val="18"/>
              </w:rPr>
            </w:pPr>
          </w:p>
        </w:tc>
      </w:tr>
      <w:tr w:rsidR="006138E5" w:rsidRPr="00572D06" w14:paraId="44216D36" w14:textId="77777777" w:rsidTr="008C5507">
        <w:trPr>
          <w:jc w:val="center"/>
        </w:trPr>
        <w:tc>
          <w:tcPr>
            <w:tcW w:w="2358" w:type="pct"/>
            <w:gridSpan w:val="4"/>
            <w:tcBorders>
              <w:top w:val="single" w:sz="4" w:space="0" w:color="auto"/>
              <w:left w:val="nil"/>
              <w:bottom w:val="nil"/>
              <w:right w:val="nil"/>
            </w:tcBorders>
          </w:tcPr>
          <w:p w14:paraId="67FD5C89" w14:textId="77777777" w:rsidR="00F41547" w:rsidRPr="00572D06" w:rsidRDefault="00F41547" w:rsidP="00A46FDE">
            <w:pPr>
              <w:rPr>
                <w:sz w:val="18"/>
                <w:szCs w:val="18"/>
              </w:rPr>
            </w:pPr>
            <w:r w:rsidRPr="00572D06">
              <w:rPr>
                <w:sz w:val="18"/>
              </w:rPr>
              <w:t>*glejte Opis izbranih neželenih učinkov v nadaljevanju</w:t>
            </w:r>
          </w:p>
        </w:tc>
        <w:tc>
          <w:tcPr>
            <w:tcW w:w="2642" w:type="pct"/>
            <w:gridSpan w:val="4"/>
            <w:tcBorders>
              <w:top w:val="single" w:sz="4" w:space="0" w:color="auto"/>
              <w:left w:val="nil"/>
              <w:bottom w:val="nil"/>
              <w:right w:val="nil"/>
            </w:tcBorders>
          </w:tcPr>
          <w:p w14:paraId="7DD3DF10" w14:textId="77777777" w:rsidR="00F41547" w:rsidRPr="00572D06" w:rsidRDefault="00F41547" w:rsidP="00F6295A">
            <w:pPr>
              <w:pStyle w:val="TableTextFootnote"/>
              <w:overflowPunct w:val="0"/>
              <w:autoSpaceDE w:val="0"/>
              <w:autoSpaceDN w:val="0"/>
              <w:adjustRightInd w:val="0"/>
              <w:textAlignment w:val="baseline"/>
              <w:rPr>
                <w:color w:val="000000" w:themeColor="text1"/>
                <w:sz w:val="18"/>
                <w:szCs w:val="18"/>
              </w:rPr>
            </w:pPr>
          </w:p>
        </w:tc>
      </w:tr>
    </w:tbl>
    <w:p w14:paraId="516788F5" w14:textId="77777777" w:rsidR="00F41547" w:rsidRPr="00572D06" w:rsidRDefault="00F41547" w:rsidP="00A46FDE">
      <w:pPr>
        <w:tabs>
          <w:tab w:val="left" w:pos="567"/>
        </w:tabs>
        <w:rPr>
          <w:szCs w:val="22"/>
        </w:rPr>
      </w:pPr>
    </w:p>
    <w:p w14:paraId="0BFDFEC4" w14:textId="77777777" w:rsidR="00F41547" w:rsidRPr="00572D06" w:rsidRDefault="00F41547" w:rsidP="005E226E">
      <w:pPr>
        <w:tabs>
          <w:tab w:val="left" w:pos="567"/>
        </w:tabs>
        <w:rPr>
          <w:u w:val="single"/>
        </w:rPr>
      </w:pPr>
      <w:r w:rsidRPr="00572D06">
        <w:rPr>
          <w:u w:val="single"/>
        </w:rPr>
        <w:t>Opis izbranih neželenih učinkov</w:t>
      </w:r>
    </w:p>
    <w:p w14:paraId="2A235DED" w14:textId="77777777" w:rsidR="00F41547" w:rsidRPr="00572D06" w:rsidRDefault="00F41547" w:rsidP="00A46FDE">
      <w:pPr>
        <w:keepNext/>
        <w:tabs>
          <w:tab w:val="left" w:pos="567"/>
        </w:tabs>
        <w:rPr>
          <w:szCs w:val="22"/>
        </w:rPr>
      </w:pPr>
    </w:p>
    <w:p w14:paraId="29D713D5" w14:textId="77777777" w:rsidR="00F41547" w:rsidRPr="00572D06" w:rsidRDefault="00F41547" w:rsidP="005E226E">
      <w:pPr>
        <w:rPr>
          <w:b/>
          <w:i/>
          <w:iCs/>
          <w:szCs w:val="22"/>
        </w:rPr>
      </w:pPr>
      <w:r w:rsidRPr="00572D06">
        <w:rPr>
          <w:i/>
          <w:iCs/>
        </w:rPr>
        <w:t>Maligne in limfoproliferativne bolezni</w:t>
      </w:r>
    </w:p>
    <w:p w14:paraId="3B2097D7" w14:textId="6BB9964F" w:rsidR="00F41547" w:rsidRPr="00572D06" w:rsidRDefault="00AB6514" w:rsidP="00BD236C">
      <w:pPr>
        <w:keepNext/>
        <w:tabs>
          <w:tab w:val="left" w:pos="567"/>
        </w:tabs>
        <w:rPr>
          <w:szCs w:val="22"/>
        </w:rPr>
      </w:pPr>
      <w:r w:rsidRPr="00572D06">
        <w:t>Sto devetindvajset (</w:t>
      </w:r>
      <w:r w:rsidR="00F41547" w:rsidRPr="00572D06">
        <w:t>129</w:t>
      </w:r>
      <w:r w:rsidRPr="00572D06">
        <w:t>)</w:t>
      </w:r>
      <w:r w:rsidR="00F41547" w:rsidRPr="00572D06">
        <w:t> novih malignih obolenj različnih tipov so ugotovili pri 4114 bolnikih z revmatoidnim artritisom, zdravljenih v kliničnih preskušanjih z zdravilom Enbrel do približno 6 let, vključno z 231 bolniki, ki so bili zdravljeni s kombinacijo zdravila Enbrel in metotreksata v dvoletni študiji, nadzorovani z učinkovino. Ugotovljene stopnje in pojavnosti v teh kliničnih preskušanjih so bile podobne tistim, ki so jih pričakovali za raziskovano populacijo. V kliničnih študijah z zdravilom Enbrel, ki so trajale približno 2 leti in so vključevale 240 bolnikov s psoriatičnim artritisom, so poročali o 2 primerih malignega obolenja. V kliničnih študijah z zdravilom Enbrel, ki so trajale več kot 2 leti in so vključevale 351 bolnikov z ankilozirajočim spondilitisom, so poročali o 6 primerih malignega obolenja. V skupini 2711 bolnikov s psoriazo v plakih, zdravljenih z zdravilom Enbrel v dvojno slepih in odprtih študijah, ki so trajale do 2,5 leta, so poročali o 30 malignomih in 43 primerih nemelanomskega kožnega raka.</w:t>
      </w:r>
    </w:p>
    <w:p w14:paraId="6C6DD531" w14:textId="77777777" w:rsidR="00F41547" w:rsidRPr="00572D06" w:rsidRDefault="00F41547" w:rsidP="00BD236C">
      <w:pPr>
        <w:tabs>
          <w:tab w:val="left" w:pos="567"/>
        </w:tabs>
        <w:rPr>
          <w:szCs w:val="22"/>
        </w:rPr>
      </w:pPr>
    </w:p>
    <w:p w14:paraId="4C989A95" w14:textId="49C84A1D" w:rsidR="00F41547" w:rsidRPr="00572D06" w:rsidRDefault="00F41547" w:rsidP="007E505F">
      <w:pPr>
        <w:tabs>
          <w:tab w:val="left" w:pos="567"/>
        </w:tabs>
        <w:rPr>
          <w:szCs w:val="22"/>
        </w:rPr>
      </w:pPr>
      <w:r w:rsidRPr="00572D06">
        <w:t>V skupini 7416 bolnikov, zdravljenih z zdravilom Enbrel v kliničnih preskušanjih revmatoidnega artritisa, psoriatičnega artritisa, ankilozirajočega spondilitisa in psoriaze, so poročali o 18 limfomih.</w:t>
      </w:r>
    </w:p>
    <w:p w14:paraId="156F219F" w14:textId="77777777" w:rsidR="00F41547" w:rsidRPr="00572D06" w:rsidRDefault="00F41547" w:rsidP="007E505F">
      <w:pPr>
        <w:tabs>
          <w:tab w:val="left" w:pos="567"/>
        </w:tabs>
        <w:rPr>
          <w:szCs w:val="22"/>
        </w:rPr>
      </w:pPr>
    </w:p>
    <w:p w14:paraId="63697BEB" w14:textId="77777777" w:rsidR="00F41547" w:rsidRPr="00572D06" w:rsidRDefault="00F41547" w:rsidP="007E505F">
      <w:pPr>
        <w:tabs>
          <w:tab w:val="left" w:pos="567"/>
        </w:tabs>
        <w:rPr>
          <w:szCs w:val="22"/>
        </w:rPr>
      </w:pPr>
      <w:r w:rsidRPr="00572D06">
        <w:t>O različnih malignih obolenjih (vključno z rakom dojke in pljuč ter limfomi) so poročali tudi v obdobju trženja zdravila (glejte poglavje 4.4).</w:t>
      </w:r>
    </w:p>
    <w:p w14:paraId="60C3D82F" w14:textId="77777777" w:rsidR="00F41547" w:rsidRPr="00572D06" w:rsidRDefault="00F41547" w:rsidP="00B53BA2">
      <w:pPr>
        <w:tabs>
          <w:tab w:val="left" w:pos="567"/>
        </w:tabs>
        <w:ind w:left="567" w:hanging="567"/>
        <w:rPr>
          <w:b/>
          <w:szCs w:val="22"/>
        </w:rPr>
      </w:pPr>
    </w:p>
    <w:p w14:paraId="54497FE7" w14:textId="77777777" w:rsidR="00F41547" w:rsidRPr="00572D06" w:rsidRDefault="00F41547" w:rsidP="005E226E">
      <w:pPr>
        <w:rPr>
          <w:i/>
          <w:iCs/>
        </w:rPr>
      </w:pPr>
      <w:r w:rsidRPr="00572D06">
        <w:rPr>
          <w:i/>
          <w:iCs/>
        </w:rPr>
        <w:t>Reakcije na mestu injiciranja</w:t>
      </w:r>
    </w:p>
    <w:p w14:paraId="22BCB249" w14:textId="77777777" w:rsidR="00F41547" w:rsidRPr="00572D06" w:rsidRDefault="00F41547" w:rsidP="00B53BA2">
      <w:pPr>
        <w:keepNext/>
        <w:tabs>
          <w:tab w:val="left" w:pos="567"/>
        </w:tabs>
        <w:rPr>
          <w:szCs w:val="22"/>
        </w:rPr>
      </w:pPr>
      <w:r w:rsidRPr="00572D06">
        <w:t>V primerjavi s placebom je bila pri bolnikih z revmatskimi obolenji, zdravljenih z zdravilom Enbrel, pojavnost reakcij na mestu injiciranja pomembno večja (36 % proti 9 %). Reakcije na mestu injiciranja so se običajno pojavljale v prvem mesecu. Povprečno trajanje tovrstnih reakcij je bilo 3 do 5 dni. V skupinah, ki so prejemale zdravilo Enbrel, večine reakcij na mestu injiciranja ni bilo potrebno zdraviti. Večina bolnikov, pri katerih je zdravljenje le bilo potrebno, pa je prejela lokalna zdravila, npr. kortikosteroide, ali peroralne antihistaminike. Poleg tega so nekateri bolniki dobili tako imenovano spominsko lokalno reakcijo na mestu injiciranja; ob naslednjem injiciranju se je poleg reakcije na tedanjem mestu injiciranja sočasno pojavila reakcija tudi na prejšnjih mestih injiciranja. Te reakcije so bile običajno prehodne in se med zdravljenjem niso ponavljale.</w:t>
      </w:r>
    </w:p>
    <w:p w14:paraId="3C106D8A" w14:textId="77777777" w:rsidR="00F41547" w:rsidRPr="00572D06" w:rsidRDefault="00F41547" w:rsidP="00AE575D">
      <w:pPr>
        <w:tabs>
          <w:tab w:val="left" w:pos="567"/>
        </w:tabs>
        <w:rPr>
          <w:szCs w:val="22"/>
        </w:rPr>
      </w:pPr>
    </w:p>
    <w:p w14:paraId="5D472ADC" w14:textId="77777777" w:rsidR="00F41547" w:rsidRPr="00572D06" w:rsidRDefault="00F41547" w:rsidP="00AE575D">
      <w:pPr>
        <w:tabs>
          <w:tab w:val="left" w:pos="567"/>
        </w:tabs>
        <w:rPr>
          <w:szCs w:val="22"/>
        </w:rPr>
      </w:pPr>
      <w:r w:rsidRPr="00572D06">
        <w:t xml:space="preserve">V nadzorovanih preskušanjih </w:t>
      </w:r>
      <w:r w:rsidR="003D7490" w:rsidRPr="00572D06">
        <w:t>pri bolnikih</w:t>
      </w:r>
      <w:r w:rsidRPr="00572D06">
        <w:t xml:space="preserve"> s psoriazo v plakih so se reakcije na mestu injiciranja v prvih 12 tednih zdravljenja pojavile pri približno 13,6 % bolnikov, zdravljenih z zdravilom Enbrel, in pri 3,4 % bolnikov, ki so dobivali placebo.</w:t>
      </w:r>
    </w:p>
    <w:p w14:paraId="0E443110" w14:textId="77777777" w:rsidR="00F41547" w:rsidRPr="00572D06" w:rsidRDefault="00F41547" w:rsidP="00AE575D">
      <w:pPr>
        <w:tabs>
          <w:tab w:val="left" w:pos="567"/>
        </w:tabs>
        <w:rPr>
          <w:szCs w:val="22"/>
        </w:rPr>
      </w:pPr>
    </w:p>
    <w:p w14:paraId="691ADEF1" w14:textId="77777777" w:rsidR="00F41547" w:rsidRPr="00572D06" w:rsidRDefault="00F41547" w:rsidP="005E226E">
      <w:pPr>
        <w:rPr>
          <w:i/>
          <w:iCs/>
        </w:rPr>
      </w:pPr>
      <w:r w:rsidRPr="00572D06">
        <w:rPr>
          <w:i/>
          <w:iCs/>
        </w:rPr>
        <w:t>Resne okužbe</w:t>
      </w:r>
    </w:p>
    <w:p w14:paraId="46E7C33A" w14:textId="77777777" w:rsidR="00F41547" w:rsidRPr="00572D06" w:rsidRDefault="00F41547" w:rsidP="00076088">
      <w:pPr>
        <w:tabs>
          <w:tab w:val="left" w:pos="567"/>
        </w:tabs>
        <w:rPr>
          <w:szCs w:val="22"/>
        </w:rPr>
      </w:pPr>
      <w:r w:rsidRPr="00572D06">
        <w:t xml:space="preserve">V preskušanjih, nadzorovanih s placebom, niso opazili zvečanja pojavnosti resnih okužb (s smrtnim izidom, življenjsko ogrožajočih okužb ali takih, ki so zahtevale hospitalizacijo ali intravenske antibiotike). Resne okužbe so se pojavile pri 6,3 % bolnikov z revmatoidnim artritisom, ki so prejemali zdravilo Enbrel do 48 mesecev. Med temi so bili abscesi (na različnih mestih), bakteriemija, bronhitis, burzitis, celulitis, holecistitis, diareja, divertikulitis, endokarditis (sum nanj), gastroenteritis, hepatitis B, herpes zoster, razjeda na nogi, okužba ustne votline, osteomielitis, otitis, peritonitis, </w:t>
      </w:r>
      <w:r w:rsidRPr="00572D06">
        <w:lastRenderedPageBreak/>
        <w:t>pljučnica, pielonefritis, sepsa, septični artritis, sinuzitis, okužbe kože, kožne razjede, okužbe sečil, vaskulitis in okužbe ran. V dveletni študiji, nadzorovani z učinkovino, v kateri so bili bolniki zdravljeni z zdravilom Enbrel, metotreksatom ali kombinacijo zdravila Enbrel in metotreksata, je bila stopnja pogostnosti resnih okužb v treh skupinah podobna. Vendar pa ni mogoče izključiti možnosti, da se lahko stopnja pogostnosti okužb pri zdravljenju s kombinacijo zdravila Enbrel in metotreksata poveča.</w:t>
      </w:r>
    </w:p>
    <w:p w14:paraId="443975B1" w14:textId="77777777" w:rsidR="00F41547" w:rsidRPr="00572D06" w:rsidRDefault="00F41547" w:rsidP="00076088">
      <w:pPr>
        <w:tabs>
          <w:tab w:val="left" w:pos="567"/>
        </w:tabs>
        <w:rPr>
          <w:szCs w:val="22"/>
        </w:rPr>
      </w:pPr>
    </w:p>
    <w:p w14:paraId="6B64D72C" w14:textId="77777777" w:rsidR="00F41547" w:rsidRPr="00572D06" w:rsidRDefault="00F41547" w:rsidP="00076088">
      <w:pPr>
        <w:tabs>
          <w:tab w:val="left" w:pos="567"/>
        </w:tabs>
        <w:rPr>
          <w:szCs w:val="22"/>
        </w:rPr>
      </w:pPr>
      <w:r w:rsidRPr="00572D06">
        <w:t>V stopnjah pogostnosti okužb med bolniki, zdravljenimi z zdravilom Enbrel, in tistimi, ki so prejemali placebo za zdravljenje psoriaze v plakih, v preskušanjih, nadzorovanih s placebom, ki so trajala do 24 tednov, ni bilo razlik. Med resnimi okužbami pri bolnikih, zdravljenih z zdravilom Enbrel, so bile celulitis, gastroenteritis, pljučnica, holecistitis, osteomielitis, gastritis, apendicitis, streptokokni fasciitis, miozitis, septični šok, divertikulitis in absces. V dvojno slepih in odprtih preskušanjih psoriatičnega artritisa je 1 bolnik poročal o 1 resni okužbi (pljučnici).</w:t>
      </w:r>
    </w:p>
    <w:p w14:paraId="169FA4F4" w14:textId="77777777" w:rsidR="00F41547" w:rsidRPr="00572D06" w:rsidRDefault="00F41547" w:rsidP="0023341E">
      <w:pPr>
        <w:tabs>
          <w:tab w:val="left" w:pos="567"/>
        </w:tabs>
        <w:rPr>
          <w:szCs w:val="22"/>
        </w:rPr>
      </w:pPr>
    </w:p>
    <w:p w14:paraId="0587E2C3" w14:textId="77777777" w:rsidR="00F41547" w:rsidRPr="00572D06" w:rsidRDefault="00F41547" w:rsidP="008C41B3">
      <w:pPr>
        <w:tabs>
          <w:tab w:val="left" w:pos="567"/>
        </w:tabs>
        <w:rPr>
          <w:szCs w:val="22"/>
        </w:rPr>
      </w:pPr>
      <w:r w:rsidRPr="00572D06">
        <w:t>Med uporabo zdravila Enbrel so poročali o resnih in smrtnih okužbah. Med povzročitelji, o katerih so poročali, so bile bakterije, mikobakterije (vključno s tuberkulozo), virusi in glivice. Nekatere okužbe so se pojavile nekaj tednov po začetku zdravljenja bolnikov, ki so imeli poleg revmatoidnega artritisa tudi druga obolenja (npr. sladkorno bolezen, kongestivno srčno popuščanje, aktivne ali kronične okužbe v anamnezi) (glejte poglavje 4.4). Zdravljenje z zdravilom Enbrel lahko zveča smrtnost pri bolnikih z dokazano sepso.</w:t>
      </w:r>
    </w:p>
    <w:p w14:paraId="4912F635" w14:textId="77777777" w:rsidR="00F41547" w:rsidRPr="00572D06" w:rsidRDefault="00F41547" w:rsidP="00DD1888">
      <w:pPr>
        <w:tabs>
          <w:tab w:val="left" w:pos="567"/>
        </w:tabs>
        <w:rPr>
          <w:szCs w:val="22"/>
        </w:rPr>
      </w:pPr>
    </w:p>
    <w:p w14:paraId="777C1EE6" w14:textId="23D0064A" w:rsidR="00F41547" w:rsidRPr="00572D06" w:rsidRDefault="00F41547" w:rsidP="00DD1888">
      <w:pPr>
        <w:tabs>
          <w:tab w:val="left" w:pos="567"/>
        </w:tabs>
        <w:rPr>
          <w:szCs w:val="22"/>
        </w:rPr>
      </w:pPr>
      <w:r w:rsidRPr="00572D06">
        <w:t xml:space="preserve">V povezavi z zdravilom Enbrel so poročali o oportunističnih okužbah, vključno z invazivnimi glivičnimi, parazitskimi (vključno s protozojskimi), virusnimi (vključno s herpesom zoster), bakterijskimi (vključno z bakterijama </w:t>
      </w:r>
      <w:r w:rsidRPr="00572D06">
        <w:rPr>
          <w:i/>
        </w:rPr>
        <w:t>Listeria</w:t>
      </w:r>
      <w:r w:rsidRPr="00572D06">
        <w:t xml:space="preserve"> in </w:t>
      </w:r>
      <w:r w:rsidRPr="00572D06">
        <w:rPr>
          <w:i/>
        </w:rPr>
        <w:t>Legionella</w:t>
      </w:r>
      <w:r w:rsidRPr="00572D06">
        <w:t>) in atipičnimi mikobakterijskimi okužbami. V združeni zbirki podatkov iz kliničnih preskušanj je bila celokupna pojavnost oportunističnih okužb pri 15</w:t>
      </w:r>
      <w:r w:rsidR="007B7429" w:rsidRPr="00572D06">
        <w:t> </w:t>
      </w:r>
      <w:r w:rsidRPr="00572D06">
        <w:t xml:space="preserve">402 bolnikih, ki so prejeli Enbrel, 0,09 %. Za stopnjo izpostavljenosti popravljena pogostnost je bila 0,06 dogodka na 100 bolnikov-let. V obdobju trženja je </w:t>
      </w:r>
      <w:r w:rsidR="00F505F5" w:rsidRPr="00572D06">
        <w:t xml:space="preserve">bilo </w:t>
      </w:r>
      <w:r w:rsidRPr="00572D06">
        <w:t>približno pol</w:t>
      </w:r>
      <w:r w:rsidR="003D7490" w:rsidRPr="00572D06">
        <w:t>o</w:t>
      </w:r>
      <w:r w:rsidRPr="00572D06">
        <w:t xml:space="preserve"> vseh primerov okužb, opisanih v poročilih o primerih oportunističnih okužb po vsem svetu, invazivnih glivičnih okužb. Invazivne glivične okužbe, o katerih so najpogosteje poročali, so vključevale okužbe z vrstami </w:t>
      </w:r>
      <w:r w:rsidRPr="00572D06">
        <w:rPr>
          <w:i/>
        </w:rPr>
        <w:t>Candida,</w:t>
      </w:r>
      <w:r w:rsidRPr="00572D06">
        <w:t xml:space="preserve"> </w:t>
      </w:r>
      <w:r w:rsidRPr="00572D06">
        <w:rPr>
          <w:i/>
        </w:rPr>
        <w:t>Pneumocystis,</w:t>
      </w:r>
      <w:r w:rsidRPr="00572D06">
        <w:t xml:space="preserve"> </w:t>
      </w:r>
      <w:r w:rsidRPr="00572D06">
        <w:rPr>
          <w:i/>
        </w:rPr>
        <w:t>Aspergillus</w:t>
      </w:r>
      <w:r w:rsidRPr="00572D06">
        <w:t xml:space="preserve"> in </w:t>
      </w:r>
      <w:r w:rsidRPr="00572D06">
        <w:rPr>
          <w:i/>
        </w:rPr>
        <w:t>Histoplasma</w:t>
      </w:r>
      <w:r w:rsidRPr="00572D06">
        <w:t xml:space="preserve">. Invazivne glivične okužbe so povzročile več kot pol smrtnih primerov pri bolnikih, pri katerih so se razvile oportunistične okužbe. Večina poročil o smrtnih izidih je opisovala bolnike s pljučnico, ki jo je povzročila glivica </w:t>
      </w:r>
      <w:r w:rsidRPr="00572D06">
        <w:rPr>
          <w:i/>
        </w:rPr>
        <w:t>Pneumocystis</w:t>
      </w:r>
      <w:r w:rsidRPr="00572D06">
        <w:t>, z nedoločenimi sistemskimi glivičnimi okužbami in aspergilozo (glejte poglavje 4.4).</w:t>
      </w:r>
    </w:p>
    <w:p w14:paraId="6FBA60FA" w14:textId="77777777" w:rsidR="00F41547" w:rsidRPr="00572D06" w:rsidRDefault="00F41547" w:rsidP="00DD1888">
      <w:pPr>
        <w:tabs>
          <w:tab w:val="left" w:pos="567"/>
        </w:tabs>
        <w:rPr>
          <w:szCs w:val="22"/>
        </w:rPr>
      </w:pPr>
    </w:p>
    <w:p w14:paraId="5C2747BC" w14:textId="77777777" w:rsidR="00F41547" w:rsidRPr="00572D06" w:rsidRDefault="00F41547" w:rsidP="005E226E">
      <w:pPr>
        <w:rPr>
          <w:i/>
          <w:iCs/>
        </w:rPr>
      </w:pPr>
      <w:r w:rsidRPr="00572D06">
        <w:rPr>
          <w:i/>
          <w:iCs/>
        </w:rPr>
        <w:t>Avtoprotitelesa</w:t>
      </w:r>
    </w:p>
    <w:p w14:paraId="69F7ED4F" w14:textId="77777777" w:rsidR="00F41547" w:rsidRPr="00572D06" w:rsidRDefault="00F41547" w:rsidP="00474008">
      <w:pPr>
        <w:tabs>
          <w:tab w:val="left" w:pos="567"/>
        </w:tabs>
        <w:rPr>
          <w:szCs w:val="22"/>
        </w:rPr>
      </w:pPr>
      <w:r w:rsidRPr="00572D06">
        <w:t>Med zdravljenjem so odraslim bolnikom večkrat odvzeli vzorec seruma in ga pregledali na pojav avtoprotiteles. Pri bolnikih z revmatoidnim artritisom, ki so jih testirali na antinuklearna protitelesa (ANA), je bil odstotek tistih, ki so razvili nova pozitivna ANA (</w:t>
      </w:r>
      <w:r w:rsidRPr="00572D06">
        <w:sym w:font="Symbol" w:char="F0B3"/>
      </w:r>
      <w:r w:rsidRPr="00572D06">
        <w:t xml:space="preserve"> 1:40), večji pri bolnikih, ki so prejemali zdravilo Enbrel (11 %), kot pri tistih, ki so prejemali placebo (5 %). Tudi odstotek bolnikov, ki so razvili nova pozitivna avtoprotitelesa proti dvoverižni DNK, je bil večji, merjeno z radioimunskimi testi (15 % pri zdravilu Enbrel in 4 % pri placebu) in s testom na </w:t>
      </w:r>
      <w:r w:rsidRPr="00572D06">
        <w:rPr>
          <w:i/>
        </w:rPr>
        <w:t xml:space="preserve">Crithidia luciliae </w:t>
      </w:r>
      <w:r w:rsidRPr="00572D06">
        <w:t>(3 % pri zdravilu Enbrel in 0 % pri placebu). Delež bolnikov, ki so razvili protitelesa proti kardiolipinu, je bil podobno povečan pri zdravilu Enbrel v primerjavi s placebom. Vpliv dolgotrajnega zdravljenja z zdravilom Enbrel na razvoj avtoimunskih bolezni ni znan.</w:t>
      </w:r>
    </w:p>
    <w:p w14:paraId="6757CCC2" w14:textId="77777777" w:rsidR="00F41547" w:rsidRPr="00572D06" w:rsidRDefault="00F41547" w:rsidP="00C51D06">
      <w:pPr>
        <w:tabs>
          <w:tab w:val="left" w:pos="567"/>
        </w:tabs>
        <w:rPr>
          <w:szCs w:val="22"/>
        </w:rPr>
      </w:pPr>
    </w:p>
    <w:p w14:paraId="2E571F3F" w14:textId="77777777" w:rsidR="00F41547" w:rsidRPr="00572D06" w:rsidRDefault="00F41547" w:rsidP="00C51D06">
      <w:pPr>
        <w:tabs>
          <w:tab w:val="left" w:pos="567"/>
        </w:tabs>
        <w:rPr>
          <w:szCs w:val="22"/>
        </w:rPr>
      </w:pPr>
      <w:r w:rsidRPr="00572D06">
        <w:t>O bolnikih, vključno z bolniki s pozitivnim revmatoidnim faktorjem, ki so razvili druga avtoprotitelesa v povezavi z lupusu podobnim sindromom ali izpuščaji, ki bi po klinični sliki in bioptičnem izvidu lahko pomenili subakutni kožni lupus ali diskoidni lupus, so poročali redko.</w:t>
      </w:r>
    </w:p>
    <w:p w14:paraId="5F567586" w14:textId="77777777" w:rsidR="00F41547" w:rsidRPr="00572D06" w:rsidRDefault="00F41547" w:rsidP="00C51D06">
      <w:pPr>
        <w:tabs>
          <w:tab w:val="left" w:pos="567"/>
        </w:tabs>
        <w:rPr>
          <w:b/>
          <w:szCs w:val="22"/>
          <w:u w:val="single"/>
        </w:rPr>
      </w:pPr>
    </w:p>
    <w:p w14:paraId="12E77404" w14:textId="77777777" w:rsidR="00F41547" w:rsidRPr="00572D06" w:rsidRDefault="00F41547" w:rsidP="005E226E">
      <w:pPr>
        <w:rPr>
          <w:i/>
          <w:iCs/>
        </w:rPr>
      </w:pPr>
      <w:r w:rsidRPr="00572D06">
        <w:rPr>
          <w:i/>
          <w:iCs/>
        </w:rPr>
        <w:t>Pancitopenija in aplastična anemija</w:t>
      </w:r>
    </w:p>
    <w:p w14:paraId="545A8B3A" w14:textId="77777777" w:rsidR="00F41547" w:rsidRPr="00572D06" w:rsidRDefault="00F41547" w:rsidP="00C51D06">
      <w:pPr>
        <w:tabs>
          <w:tab w:val="left" w:pos="567"/>
        </w:tabs>
        <w:rPr>
          <w:b/>
          <w:szCs w:val="22"/>
        </w:rPr>
      </w:pPr>
      <w:r w:rsidRPr="00572D06">
        <w:t>V obdobju trženja so poročali o pancitopeniji in aplastični anemiji, nekateri od teh primerov so bili tudi smrtni (glejte poglavje 4.4).</w:t>
      </w:r>
    </w:p>
    <w:p w14:paraId="309C1EBE" w14:textId="77777777" w:rsidR="00F41547" w:rsidRPr="00572D06" w:rsidRDefault="00F41547" w:rsidP="00C51D06">
      <w:pPr>
        <w:tabs>
          <w:tab w:val="left" w:pos="567"/>
        </w:tabs>
        <w:rPr>
          <w:szCs w:val="22"/>
        </w:rPr>
      </w:pPr>
    </w:p>
    <w:p w14:paraId="70541D5C" w14:textId="77777777" w:rsidR="00F41547" w:rsidRPr="00572D06" w:rsidRDefault="00F41547" w:rsidP="005E226E">
      <w:pPr>
        <w:rPr>
          <w:i/>
          <w:iCs/>
        </w:rPr>
      </w:pPr>
      <w:r w:rsidRPr="00572D06">
        <w:rPr>
          <w:i/>
          <w:iCs/>
        </w:rPr>
        <w:t>Intersticijska bolezen pljuč</w:t>
      </w:r>
    </w:p>
    <w:p w14:paraId="65F7576B" w14:textId="77777777" w:rsidR="00F41547" w:rsidRPr="00572D06" w:rsidRDefault="00F41547" w:rsidP="00C51D06">
      <w:pPr>
        <w:autoSpaceDE w:val="0"/>
        <w:autoSpaceDN w:val="0"/>
        <w:adjustRightInd w:val="0"/>
        <w:rPr>
          <w:szCs w:val="22"/>
        </w:rPr>
      </w:pPr>
      <w:r w:rsidRPr="00572D06">
        <w:t xml:space="preserve">V nadzorovanih kliničnih preskušanjih etanercepta za vse indikacije je bila pogostnost (delež pojavnosti) intersticijske bolezni pljuč pri bolnikih, ki so prejemali etanercept brez sočasnega metotreksata, 0,06 % (pogostnost: redki). V nadzorovanih kliničnih preskušanjih, v katerih je bilo </w:t>
      </w:r>
      <w:r w:rsidRPr="00572D06">
        <w:lastRenderedPageBreak/>
        <w:t>dovoljeno sočasno zdravljenje z etanerceptom in metotreksatom, je bila pogostnost (delež pojavnosti) intersticijske bolezni pljuč 0,47 % (pogostnost: občasni). V obdobju trženja so poročali o intersticijski bolezni pljuč (vključno s pnevmonitisom in pljučno fibrozo), nekateri od teh primerov so bili tudi smrtni.</w:t>
      </w:r>
    </w:p>
    <w:p w14:paraId="5CE18D98" w14:textId="77777777" w:rsidR="00F41547" w:rsidRPr="00572D06" w:rsidRDefault="00F41547" w:rsidP="00C51D06">
      <w:pPr>
        <w:tabs>
          <w:tab w:val="left" w:pos="567"/>
        </w:tabs>
        <w:rPr>
          <w:b/>
          <w:szCs w:val="22"/>
        </w:rPr>
      </w:pPr>
    </w:p>
    <w:p w14:paraId="5401E55F" w14:textId="77777777" w:rsidR="00F41547" w:rsidRPr="00572D06" w:rsidRDefault="00F41547" w:rsidP="005E226E">
      <w:pPr>
        <w:rPr>
          <w:i/>
          <w:iCs/>
        </w:rPr>
      </w:pPr>
      <w:r w:rsidRPr="00572D06">
        <w:rPr>
          <w:i/>
          <w:iCs/>
        </w:rPr>
        <w:t xml:space="preserve">Sočasno zdravljenje z anakinro </w:t>
      </w:r>
    </w:p>
    <w:p w14:paraId="67C94F97" w14:textId="7E8E10DB" w:rsidR="00F41547" w:rsidRPr="00572D06" w:rsidRDefault="00F41547" w:rsidP="00C51D06">
      <w:pPr>
        <w:rPr>
          <w:szCs w:val="22"/>
        </w:rPr>
      </w:pPr>
      <w:r w:rsidRPr="00572D06">
        <w:t>V študijah, v katerih so odrasli bolniki sočasno prejemali zdravilo Enbrel in anakinro, so opažali večjo stopnjo resnih okužb v primerjavi s samim zdravilom Enbrel in pri 2 % bolnikov (3/139) se je pojavila nevtropenija (absolutna koncentracija nevtrofilcev &lt; 1000/mm</w:t>
      </w:r>
      <w:r w:rsidRPr="00572D06">
        <w:rPr>
          <w:vertAlign w:val="superscript"/>
        </w:rPr>
        <w:t>3</w:t>
      </w:r>
      <w:r w:rsidRPr="00572D06">
        <w:t>). Med nevtropenijo se je pri enem bolniku pojavil celulitis, ki je po hospitalizaciji izzvenel (glejte poglavji 4.4 in 4.5).</w:t>
      </w:r>
    </w:p>
    <w:p w14:paraId="30FF4B24" w14:textId="77777777" w:rsidR="00F41547" w:rsidRPr="00572D06" w:rsidRDefault="00F41547" w:rsidP="005E226E">
      <w:pPr>
        <w:rPr>
          <w:i/>
          <w:iCs/>
        </w:rPr>
      </w:pPr>
    </w:p>
    <w:p w14:paraId="4CF28483" w14:textId="77777777" w:rsidR="00F41547" w:rsidRPr="00572D06" w:rsidRDefault="00F41547" w:rsidP="00C51D06">
      <w:pPr>
        <w:rPr>
          <w:i/>
        </w:rPr>
      </w:pPr>
      <w:r w:rsidRPr="00572D06">
        <w:rPr>
          <w:i/>
        </w:rPr>
        <w:t>Zvečane vrednosti jetrnih encimov</w:t>
      </w:r>
    </w:p>
    <w:p w14:paraId="0ED266AA" w14:textId="77777777" w:rsidR="00F41547" w:rsidRPr="00572D06" w:rsidRDefault="00F41547" w:rsidP="00C51D06">
      <w:r w:rsidRPr="00572D06">
        <w:t xml:space="preserve">V dvojno slepih obdobjih nadzorovanih kliničnih preskušanj etanercepta za vse indikacije je bila pogostnost (delež </w:t>
      </w:r>
      <w:r w:rsidR="00AB6514" w:rsidRPr="00572D06">
        <w:t>pojavnosti</w:t>
      </w:r>
      <w:r w:rsidRPr="00572D06">
        <w:t>) neželenih učinkov zvečanih vrednosti jetrnih encimov pri bolnikih, ki so prejemali etanercept brez sočasnega metotreksata, 0,54 % (pogostnost: občasni). V dvojno slepih obdobjih nadzorovanih kliničnih preskušanj, v katerih je bilo dovoljeno sočasno zdravljenje z etanerceptom in metotreksatom, je bila pogostnost (delež pojavnosti) neželenih učinkov zvečanih vrednosti jetrnih encimov 4,18 % (pogostnost: pogosti).</w:t>
      </w:r>
    </w:p>
    <w:p w14:paraId="38B94FC4" w14:textId="77777777" w:rsidR="00F41547" w:rsidRPr="00572D06" w:rsidRDefault="00F41547" w:rsidP="00C51D06">
      <w:pPr>
        <w:rPr>
          <w:lang w:eastAsia="x-none"/>
        </w:rPr>
      </w:pPr>
    </w:p>
    <w:p w14:paraId="3835DB09" w14:textId="77777777" w:rsidR="00F41547" w:rsidRPr="00572D06" w:rsidRDefault="00F41547" w:rsidP="005E226E">
      <w:pPr>
        <w:rPr>
          <w:i/>
        </w:rPr>
      </w:pPr>
      <w:r w:rsidRPr="00572D06">
        <w:rPr>
          <w:i/>
        </w:rPr>
        <w:t>Avtoimunski hepatitis</w:t>
      </w:r>
    </w:p>
    <w:p w14:paraId="0520B107" w14:textId="77777777" w:rsidR="00F41547" w:rsidRPr="00572D06" w:rsidRDefault="00F41547" w:rsidP="00C51D06">
      <w:pPr>
        <w:rPr>
          <w:rFonts w:eastAsia="Calibri"/>
        </w:rPr>
      </w:pPr>
      <w:r w:rsidRPr="00572D06">
        <w:t xml:space="preserve">V nadzorovanih kliničnih preskušanjih etanercepta za vse indikacije je bila pogostnost (delež pojavnosti) avtoimunskega hepatitisa pri bolnikih, ki so prejemali etanercept brez sočasnega metotreksata, 0,02 % (pogostnost: redki). V nadzorovanih kliničnih preskušanjih, v katerih je bilo dovoljeno sočasno zdravljenje z etanerceptom in metotreksatom, je bila pogostnost (delež pojavnosti) avtoimunskega hepatitisa 0,24 % (pogostnost: občasni). </w:t>
      </w:r>
    </w:p>
    <w:p w14:paraId="52341B54" w14:textId="77777777" w:rsidR="00F41547" w:rsidRPr="00572D06" w:rsidRDefault="00F41547" w:rsidP="00C51D06">
      <w:pPr>
        <w:rPr>
          <w:lang w:eastAsia="x-none"/>
        </w:rPr>
      </w:pPr>
    </w:p>
    <w:p w14:paraId="340951CA" w14:textId="77777777" w:rsidR="00F41547" w:rsidRPr="00572D06" w:rsidRDefault="00F41547" w:rsidP="005E226E">
      <w:pPr>
        <w:rPr>
          <w:b/>
          <w:szCs w:val="22"/>
          <w:u w:val="single"/>
        </w:rPr>
      </w:pPr>
      <w:r w:rsidRPr="00572D06">
        <w:rPr>
          <w:u w:val="single"/>
        </w:rPr>
        <w:t>Pediatrična populacija</w:t>
      </w:r>
    </w:p>
    <w:p w14:paraId="649377EA" w14:textId="77777777" w:rsidR="00F41547" w:rsidRPr="00572D06" w:rsidRDefault="00F41547" w:rsidP="005E226E"/>
    <w:p w14:paraId="086C3B6E" w14:textId="77777777" w:rsidR="00F41547" w:rsidRPr="00572D06" w:rsidRDefault="00F41547" w:rsidP="005E226E">
      <w:pPr>
        <w:rPr>
          <w:i/>
        </w:rPr>
      </w:pPr>
      <w:r w:rsidRPr="00572D06">
        <w:rPr>
          <w:i/>
        </w:rPr>
        <w:t>Neželeni učinki pri otrocih z juvenilnim idiopatskim artritisom</w:t>
      </w:r>
    </w:p>
    <w:p w14:paraId="3B30A242" w14:textId="77777777" w:rsidR="00F41547" w:rsidRPr="00572D06" w:rsidRDefault="00F41547" w:rsidP="00C51D06">
      <w:pPr>
        <w:tabs>
          <w:tab w:val="left" w:pos="567"/>
        </w:tabs>
        <w:rPr>
          <w:szCs w:val="22"/>
        </w:rPr>
      </w:pPr>
      <w:r w:rsidRPr="00572D06">
        <w:t>Na splošno so bili neželeni učinki pri otrocih z juvenilnim idiopatskim artritisom po vrsti in pogostnosti podobni tistim pri odraslih. Spodaj opisujemo razlike glede na odrasle bolnike in druge posebnosti.</w:t>
      </w:r>
    </w:p>
    <w:p w14:paraId="53CD99C3" w14:textId="77777777" w:rsidR="00F41547" w:rsidRPr="00572D06" w:rsidRDefault="00F41547" w:rsidP="00C51D06">
      <w:pPr>
        <w:tabs>
          <w:tab w:val="left" w:pos="567"/>
        </w:tabs>
        <w:rPr>
          <w:szCs w:val="22"/>
        </w:rPr>
      </w:pPr>
    </w:p>
    <w:p w14:paraId="1190BB3D" w14:textId="77777777" w:rsidR="00F41547" w:rsidRPr="00572D06" w:rsidRDefault="00F41547" w:rsidP="00C51D06">
      <w:pPr>
        <w:tabs>
          <w:tab w:val="left" w:pos="567"/>
        </w:tabs>
        <w:rPr>
          <w:szCs w:val="22"/>
        </w:rPr>
      </w:pPr>
      <w:r w:rsidRPr="00572D06">
        <w:t>Vrste okužb, ki so jih opazili v kliničnih preskušanjih pri bolnikih z juvenilnim idiopatskim artritisom, starih od 2 do 18 let, so bile na splošno blage do zmerne in skladne s tistimi, ki jih pogosto vidimo pri skupinah ambulantnih pediatričnih bolnikov. Hudi neželeni učinki, o katerih so poročali, so bili: norice z znaki in simptomi aseptičnega meningitisa, ki je izzvenel brez posledic (glejte tudi poglavje 4.4), vnetje slepiča, gastroenteritis, depresija/osebnostne motnje, kožne razjede, ezofagitis/gastritis, streptokokni septični šok (streptokoki skupine A), sladkorna bolezen tipa I in okužbe mehkih tkiv ter postoperativnih ran.</w:t>
      </w:r>
    </w:p>
    <w:p w14:paraId="786BCE20" w14:textId="77777777" w:rsidR="00F41547" w:rsidRPr="00572D06" w:rsidRDefault="00F41547" w:rsidP="00C51D06">
      <w:pPr>
        <w:tabs>
          <w:tab w:val="left" w:pos="567"/>
        </w:tabs>
        <w:rPr>
          <w:szCs w:val="22"/>
        </w:rPr>
      </w:pPr>
    </w:p>
    <w:p w14:paraId="5ACF9FF4" w14:textId="77777777" w:rsidR="00F41547" w:rsidRPr="00572D06" w:rsidRDefault="00F41547" w:rsidP="00C51D06">
      <w:pPr>
        <w:tabs>
          <w:tab w:val="left" w:pos="567"/>
        </w:tabs>
        <w:rPr>
          <w:szCs w:val="22"/>
        </w:rPr>
      </w:pPr>
      <w:r w:rsidRPr="00572D06">
        <w:t>V eni študiji pri otrocih z juvenilnim idiopatskim artritisom, starih od 4 do 17 let, se je pri 43 od 69 otrok (62 %) med trimesečnim zdravljenjem z zdravilom Enbrel v času študije (prvi del, odprta) pojavila okužba. Pogostnost in resnost okužb sta bili podobni pri 58 bolnikih, ki so zaključili 12-mesečno odprto podaljšano zdravljenje. Neželeni učinki pri bolnikih z juvenilnim idiopatskim artritisom so bili po vrstah in deležih podobni tistim, opisanim v preskušanjih zdravila Enbrel pri odraslih bolnikih z revmatoidnim artritisom. Večina teh neželenih učinkov je bila blaga. Nekateri neželeni učinki so bili pogosteje opaženi pri 69 bolnikih z juvenilnim idiopatskim artritisom, ki so zdravilo Enbrel prejemali 3 mesece, kot pri 349 odraslih bolnikih z revmatoidnim artritisom. Pojavljali so se glavoboli (19 %, 1,7 dogodka na bolnik-leto), navzea (9 %, 1,0 dogodek na bolnik-leto), bolečine v trebuhu (19 %, 0,74 dogodka na bolnik-leto) in bruhanje (13 %, 0,74 dogodka na bolnik-leto).</w:t>
      </w:r>
    </w:p>
    <w:p w14:paraId="6A383711" w14:textId="77777777" w:rsidR="00F41547" w:rsidRPr="00572D06" w:rsidRDefault="00F41547" w:rsidP="00C51D06">
      <w:pPr>
        <w:rPr>
          <w:szCs w:val="22"/>
        </w:rPr>
      </w:pPr>
    </w:p>
    <w:p w14:paraId="09A588CE" w14:textId="77777777" w:rsidR="00F41547" w:rsidRPr="00572D06" w:rsidRDefault="00F41547" w:rsidP="00C51D06">
      <w:pPr>
        <w:rPr>
          <w:szCs w:val="22"/>
        </w:rPr>
      </w:pPr>
      <w:r w:rsidRPr="00572D06">
        <w:t>V kliničnih preskušanjih pri bolnikih z juvenilnim idiopatskim artritisom so poročali o 4 primerih sindroma aktivacije makrofagov.</w:t>
      </w:r>
    </w:p>
    <w:p w14:paraId="2E7E0374" w14:textId="77777777" w:rsidR="00F41547" w:rsidRPr="00572D06" w:rsidRDefault="00F41547" w:rsidP="00C51D06">
      <w:pPr>
        <w:rPr>
          <w:szCs w:val="22"/>
        </w:rPr>
      </w:pPr>
    </w:p>
    <w:p w14:paraId="335750F5" w14:textId="77777777" w:rsidR="00F41547" w:rsidRPr="00572D06" w:rsidRDefault="00F41547" w:rsidP="001E7E76">
      <w:pPr>
        <w:rPr>
          <w:i/>
        </w:rPr>
      </w:pPr>
      <w:r w:rsidRPr="00572D06">
        <w:rPr>
          <w:i/>
        </w:rPr>
        <w:t>Neželeni učinki pri pediatričnih bolnikih s psoriazo v plakih</w:t>
      </w:r>
    </w:p>
    <w:p w14:paraId="37C99C59" w14:textId="77777777" w:rsidR="00F41547" w:rsidRPr="00572D06" w:rsidRDefault="00F41547" w:rsidP="00C51D06">
      <w:pPr>
        <w:tabs>
          <w:tab w:val="left" w:pos="567"/>
        </w:tabs>
        <w:rPr>
          <w:szCs w:val="22"/>
        </w:rPr>
      </w:pPr>
      <w:r w:rsidRPr="00572D06">
        <w:lastRenderedPageBreak/>
        <w:t>V 48-tedenski študiji pri 211 otrocih, starih 4 do 17 let, z otroško psoriazo v plakih so bili poročani neželeni učinki podobni tistim, ki so jih opažali v predhodnih študijah pri odraslih s psoriazo v plakih.</w:t>
      </w:r>
    </w:p>
    <w:p w14:paraId="4C7FD7E6" w14:textId="77777777" w:rsidR="00F41547" w:rsidRPr="00572D06" w:rsidRDefault="00F41547" w:rsidP="00C51D06">
      <w:pPr>
        <w:autoSpaceDE w:val="0"/>
        <w:autoSpaceDN w:val="0"/>
        <w:adjustRightInd w:val="0"/>
        <w:rPr>
          <w:u w:val="single"/>
        </w:rPr>
      </w:pPr>
    </w:p>
    <w:p w14:paraId="5F8A7D07" w14:textId="77777777" w:rsidR="00F41547" w:rsidRPr="00572D06" w:rsidRDefault="00F41547" w:rsidP="00C51D06">
      <w:pPr>
        <w:autoSpaceDE w:val="0"/>
        <w:autoSpaceDN w:val="0"/>
        <w:adjustRightInd w:val="0"/>
        <w:rPr>
          <w:u w:val="single"/>
        </w:rPr>
      </w:pPr>
      <w:r w:rsidRPr="00572D06">
        <w:rPr>
          <w:u w:val="single"/>
        </w:rPr>
        <w:t>Poročanje o domnevnih neželenih učinkih</w:t>
      </w:r>
    </w:p>
    <w:p w14:paraId="5EEB53A7" w14:textId="77777777" w:rsidR="00F41547" w:rsidRPr="00572D06" w:rsidRDefault="00F41547" w:rsidP="00C51D06"/>
    <w:p w14:paraId="04F50CE8" w14:textId="20082393" w:rsidR="00F41547" w:rsidRPr="00572D06" w:rsidRDefault="00F41547" w:rsidP="00C51D06">
      <w:pPr>
        <w:rPr>
          <w:szCs w:val="22"/>
        </w:rPr>
      </w:pPr>
      <w:r w:rsidRPr="00572D06">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D72177">
        <w:rPr>
          <w:highlight w:val="lightGray"/>
        </w:rPr>
        <w:t xml:space="preserve">nacionalni center za poročanje, ki je naveden v </w:t>
      </w:r>
      <w:hyperlink r:id="rId26" w:history="1">
        <w:r w:rsidRPr="00D72177">
          <w:rPr>
            <w:rStyle w:val="Hyperlink"/>
            <w:highlight w:val="lightGray"/>
          </w:rPr>
          <w:t>Prilogi V</w:t>
        </w:r>
      </w:hyperlink>
      <w:r w:rsidRPr="00572D06">
        <w:t>.</w:t>
      </w:r>
    </w:p>
    <w:p w14:paraId="47FCCE96" w14:textId="77777777" w:rsidR="00F41547" w:rsidRPr="00572D06" w:rsidRDefault="00F41547" w:rsidP="00C51D06">
      <w:pPr>
        <w:rPr>
          <w:szCs w:val="22"/>
        </w:rPr>
      </w:pPr>
    </w:p>
    <w:p w14:paraId="488E3412" w14:textId="77777777" w:rsidR="00F41547" w:rsidRPr="00572D06" w:rsidRDefault="00F41547" w:rsidP="001E7E76">
      <w:pPr>
        <w:rPr>
          <w:b/>
          <w:bCs/>
          <w:szCs w:val="22"/>
        </w:rPr>
      </w:pPr>
      <w:r w:rsidRPr="00572D06">
        <w:rPr>
          <w:b/>
          <w:bCs/>
        </w:rPr>
        <w:t>4.9</w:t>
      </w:r>
      <w:r w:rsidRPr="00572D06">
        <w:rPr>
          <w:b/>
          <w:bCs/>
        </w:rPr>
        <w:tab/>
        <w:t>Preveliko odmerjanje</w:t>
      </w:r>
    </w:p>
    <w:p w14:paraId="12707FBE" w14:textId="77777777" w:rsidR="00F41547" w:rsidRPr="00572D06" w:rsidRDefault="00F41547" w:rsidP="00C51D06">
      <w:pPr>
        <w:tabs>
          <w:tab w:val="left" w:pos="567"/>
        </w:tabs>
        <w:rPr>
          <w:szCs w:val="22"/>
        </w:rPr>
      </w:pPr>
    </w:p>
    <w:p w14:paraId="00E15067" w14:textId="77777777" w:rsidR="00F41547" w:rsidRPr="00572D06" w:rsidRDefault="00F41547" w:rsidP="00C51D06">
      <w:pPr>
        <w:tabs>
          <w:tab w:val="left" w:pos="567"/>
        </w:tabs>
        <w:rPr>
          <w:szCs w:val="22"/>
        </w:rPr>
      </w:pPr>
      <w:r w:rsidRPr="00572D06">
        <w:t>V kliničnih preskušanjih pri bolnikih z revmatoidnim artritisom niso opazili take vrste toksičnosti, ki bi omejevala odmerjanje. Največje ocenjeno odmerjanje je bilo: intravenski polnilni odmerek 32 mg/m</w:t>
      </w:r>
      <w:r w:rsidRPr="00572D06">
        <w:rPr>
          <w:vertAlign w:val="superscript"/>
        </w:rPr>
        <w:t>2</w:t>
      </w:r>
      <w:r w:rsidRPr="00572D06">
        <w:t>, nato pa 16 mg/m</w:t>
      </w:r>
      <w:r w:rsidRPr="00572D06">
        <w:rPr>
          <w:vertAlign w:val="superscript"/>
        </w:rPr>
        <w:t>2</w:t>
      </w:r>
      <w:r w:rsidRPr="00572D06">
        <w:t xml:space="preserve"> 2-krat tedensko subkutano. En bolnik z revmatoidnim artritisom si je pomotoma subkutano injiciral 62 mg zdravila Enbrel 2-krat tedensko 3 tedne, pri tem pa ni prišlo do pojava kakršnegakoli neželenega učinka. Znanega antidota za zdravilo Enbrel ni.</w:t>
      </w:r>
    </w:p>
    <w:p w14:paraId="5ED6319E" w14:textId="77777777" w:rsidR="00F41547" w:rsidRPr="00572D06" w:rsidRDefault="00F41547" w:rsidP="00C51D06">
      <w:pPr>
        <w:tabs>
          <w:tab w:val="left" w:pos="567"/>
        </w:tabs>
        <w:rPr>
          <w:szCs w:val="22"/>
        </w:rPr>
      </w:pPr>
    </w:p>
    <w:p w14:paraId="5A3A6F10" w14:textId="77777777" w:rsidR="00F41547" w:rsidRPr="00572D06" w:rsidRDefault="00F41547" w:rsidP="00C51D06">
      <w:pPr>
        <w:tabs>
          <w:tab w:val="left" w:pos="567"/>
        </w:tabs>
        <w:rPr>
          <w:szCs w:val="22"/>
        </w:rPr>
      </w:pPr>
    </w:p>
    <w:p w14:paraId="0EC39700" w14:textId="77777777" w:rsidR="00F41547" w:rsidRPr="00572D06" w:rsidRDefault="00F41547" w:rsidP="001E7E76">
      <w:pPr>
        <w:rPr>
          <w:b/>
          <w:bCs/>
        </w:rPr>
      </w:pPr>
      <w:r w:rsidRPr="00572D06">
        <w:rPr>
          <w:b/>
          <w:bCs/>
        </w:rPr>
        <w:t>5.</w:t>
      </w:r>
      <w:r w:rsidRPr="00572D06">
        <w:rPr>
          <w:b/>
          <w:bCs/>
        </w:rPr>
        <w:tab/>
        <w:t>FARMAKOLOŠKE LASTNOSTI</w:t>
      </w:r>
    </w:p>
    <w:p w14:paraId="00849AD8" w14:textId="77777777" w:rsidR="00F41547" w:rsidRPr="00572D06" w:rsidRDefault="00F41547" w:rsidP="001E7E76">
      <w:pPr>
        <w:rPr>
          <w:b/>
          <w:bCs/>
        </w:rPr>
      </w:pPr>
    </w:p>
    <w:p w14:paraId="7A34FAA6" w14:textId="77777777" w:rsidR="00F41547" w:rsidRPr="00572D06" w:rsidRDefault="00F41547" w:rsidP="001E7E76">
      <w:pPr>
        <w:rPr>
          <w:b/>
          <w:bCs/>
        </w:rPr>
      </w:pPr>
      <w:r w:rsidRPr="00572D06">
        <w:rPr>
          <w:b/>
          <w:bCs/>
        </w:rPr>
        <w:t>5.1</w:t>
      </w:r>
      <w:r w:rsidRPr="00572D06">
        <w:rPr>
          <w:b/>
          <w:bCs/>
        </w:rPr>
        <w:tab/>
        <w:t>Farmakodinamične lastnosti</w:t>
      </w:r>
    </w:p>
    <w:p w14:paraId="5D80BC9F" w14:textId="77777777" w:rsidR="00F41547" w:rsidRPr="00572D06" w:rsidRDefault="00F41547" w:rsidP="00C51D06">
      <w:pPr>
        <w:tabs>
          <w:tab w:val="left" w:pos="567"/>
        </w:tabs>
        <w:rPr>
          <w:szCs w:val="22"/>
        </w:rPr>
      </w:pPr>
    </w:p>
    <w:p w14:paraId="2ED110FB" w14:textId="77777777" w:rsidR="00F41547" w:rsidRPr="00572D06" w:rsidRDefault="00F41547" w:rsidP="00C51D06">
      <w:pPr>
        <w:tabs>
          <w:tab w:val="left" w:pos="567"/>
        </w:tabs>
        <w:rPr>
          <w:b/>
          <w:szCs w:val="22"/>
        </w:rPr>
      </w:pPr>
      <w:r w:rsidRPr="00572D06">
        <w:t xml:space="preserve">Farmakoterapevtska skupina: Zdravila za zaviranje imunske odzivnosti, </w:t>
      </w:r>
      <w:r w:rsidR="00091213" w:rsidRPr="00572D06">
        <w:t>Antagonisti tumorje nekrotizirajočega faktorja alfa (TNF-α)</w:t>
      </w:r>
      <w:r w:rsidRPr="00572D06">
        <w:t xml:space="preserve">, oznaka ATC: </w:t>
      </w:r>
      <w:r w:rsidRPr="00572D06">
        <w:rPr>
          <w:snapToGrid w:val="0"/>
        </w:rPr>
        <w:t>L04AB01</w:t>
      </w:r>
    </w:p>
    <w:p w14:paraId="25853245" w14:textId="77777777" w:rsidR="00F41547" w:rsidRPr="00572D06" w:rsidRDefault="00F41547" w:rsidP="00C51D06">
      <w:pPr>
        <w:tabs>
          <w:tab w:val="left" w:pos="567"/>
        </w:tabs>
        <w:rPr>
          <w:szCs w:val="22"/>
        </w:rPr>
      </w:pPr>
    </w:p>
    <w:p w14:paraId="01E646AE" w14:textId="77777777" w:rsidR="00F41547" w:rsidRPr="00572D06" w:rsidRDefault="00F41547" w:rsidP="00C51D06">
      <w:pPr>
        <w:tabs>
          <w:tab w:val="left" w:pos="567"/>
        </w:tabs>
        <w:rPr>
          <w:szCs w:val="22"/>
        </w:rPr>
      </w:pPr>
      <w:r w:rsidRPr="00572D06">
        <w:t>Tumorje nekrotizirajoči faktor (TNF) je dominantni citokin v vnetnem procesu pri revmatoidnem artritisu. Zvišano koncentracijo TNF najdemo tudi v sinovijski tekočini in psoriatičnem plaku bolnikov s psoriatičnim artritisom ter v serumu in sinovijski tekočini bolnikov z ankilozirajočim spondilitisom. Pri psoriazi v plakih se zaradi infiltracije vnetnih celic (vključno s celicami T) v psoriatičnih lezijah v primerjavi z neprizadeto kožo poveča koncentracija TNF. Etanercept je kompetitivni antagonist vezave TNF na receptorje na površini celice in torej zavira biološko aktivnost TNF. TNF in limfotoksin sta provnetna citokina, ki se vežeta na dva različna tipa receptorjev na površini celice: 55-kilodaltonske (p55) in 75-kilodaltonske (p75) receptorje TNF. Oboji receptorji v naravi obstajajo v dveh oblikah, tj. vezani na membrano in v topni obliki. Topni receptorji verjetno uravnavajo biološko aktivnost TNF.</w:t>
      </w:r>
    </w:p>
    <w:p w14:paraId="7A322ADE" w14:textId="77777777" w:rsidR="00F41547" w:rsidRPr="00572D06" w:rsidRDefault="00F41547" w:rsidP="00C51D06">
      <w:pPr>
        <w:tabs>
          <w:tab w:val="left" w:pos="567"/>
        </w:tabs>
        <w:rPr>
          <w:szCs w:val="22"/>
        </w:rPr>
      </w:pPr>
    </w:p>
    <w:p w14:paraId="71A3868D" w14:textId="77777777" w:rsidR="00F41547" w:rsidRPr="00572D06" w:rsidRDefault="00F41547" w:rsidP="00C51D06">
      <w:pPr>
        <w:tabs>
          <w:tab w:val="left" w:pos="567"/>
        </w:tabs>
        <w:rPr>
          <w:szCs w:val="22"/>
        </w:rPr>
      </w:pPr>
      <w:r w:rsidRPr="00572D06">
        <w:t xml:space="preserve">TNF in limfotoksin obstajata pretežno v obliki homotrimerov, njuna biološka aktivnost pa je odvisna od navzkrižne vezave na receptorje TNF na površini celice. Topni dimerni receptorji, kot je etanercept, imajo večjo afiniteto za TNF kot monomerni receptorji in so veliko bolj učinkoviti kompetitivni antagonisti vezave TNF na celične receptorje. Poleg tega uporaba </w:t>
      </w:r>
      <w:r w:rsidR="00550315" w:rsidRPr="00572D06">
        <w:t xml:space="preserve">regije </w:t>
      </w:r>
      <w:r w:rsidRPr="00572D06">
        <w:t>Fc imunoglobulina kot elementa združitve pri konstrukciji dimernega receptorja podaljša razpolovn</w:t>
      </w:r>
      <w:r w:rsidR="00550315" w:rsidRPr="00572D06">
        <w:t>i čas</w:t>
      </w:r>
      <w:r w:rsidRPr="00572D06">
        <w:t xml:space="preserve"> zdravila v serumu.</w:t>
      </w:r>
    </w:p>
    <w:p w14:paraId="296DC264" w14:textId="77777777" w:rsidR="00F41547" w:rsidRPr="00572D06" w:rsidRDefault="00F41547" w:rsidP="00C51D06">
      <w:pPr>
        <w:tabs>
          <w:tab w:val="left" w:pos="567"/>
        </w:tabs>
        <w:rPr>
          <w:szCs w:val="22"/>
        </w:rPr>
      </w:pPr>
    </w:p>
    <w:p w14:paraId="72C730D8" w14:textId="77777777" w:rsidR="00F41547" w:rsidRPr="00572D06" w:rsidRDefault="00F41547" w:rsidP="001E7E76">
      <w:pPr>
        <w:autoSpaceDE w:val="0"/>
        <w:autoSpaceDN w:val="0"/>
        <w:adjustRightInd w:val="0"/>
        <w:rPr>
          <w:u w:val="single"/>
        </w:rPr>
      </w:pPr>
      <w:r w:rsidRPr="00572D06">
        <w:rPr>
          <w:u w:val="single"/>
        </w:rPr>
        <w:t>Mehanizem delovanja</w:t>
      </w:r>
    </w:p>
    <w:p w14:paraId="5EA9C959" w14:textId="77777777" w:rsidR="00F41547" w:rsidRPr="00572D06" w:rsidRDefault="00F41547" w:rsidP="00A46FDE">
      <w:pPr>
        <w:keepNext/>
        <w:tabs>
          <w:tab w:val="left" w:pos="567"/>
        </w:tabs>
        <w:rPr>
          <w:szCs w:val="22"/>
        </w:rPr>
      </w:pPr>
    </w:p>
    <w:p w14:paraId="329E5757" w14:textId="77777777" w:rsidR="00F41547" w:rsidRPr="00572D06" w:rsidRDefault="00F41547" w:rsidP="00F6295A">
      <w:pPr>
        <w:keepNext/>
        <w:tabs>
          <w:tab w:val="left" w:pos="567"/>
        </w:tabs>
        <w:rPr>
          <w:szCs w:val="22"/>
        </w:rPr>
      </w:pPr>
      <w:r w:rsidRPr="00572D06">
        <w:t xml:space="preserve">Mnogo sprememb sklepov pri revmatoidnem artritisu in ankilozirajočem spondilitisu ter sprememb na koži pri psoriazi v plakih posredujejo vnetne molekule, povezane v mrežo, ki jo nadzira TNF. Domnevajo, da je mehanizem delovanja etanercepta kompetitivna inhibicija vezave TNF na receptorje za TNF na površini celice. Tako etanercept prepreči celični odziv, ki ga normalno posreduje TNF, TNF pa postane biološko neaktiven. Etanercept </w:t>
      </w:r>
      <w:r w:rsidR="004F7056" w:rsidRPr="00572D06">
        <w:t xml:space="preserve">lahko </w:t>
      </w:r>
      <w:r w:rsidRPr="00572D06">
        <w:t>tudi uravnava biološke odzive, ki jih nadzirajo druge molekule nižje v kaskadi (kot so citokini, adhezijske molekule ali proteinaze), ki jih prav tako inducira ali regulira TNF.</w:t>
      </w:r>
    </w:p>
    <w:p w14:paraId="7F896FAE" w14:textId="77777777" w:rsidR="00F41547" w:rsidRPr="00572D06" w:rsidRDefault="00F41547" w:rsidP="00BD236C">
      <w:pPr>
        <w:tabs>
          <w:tab w:val="left" w:pos="567"/>
        </w:tabs>
        <w:rPr>
          <w:szCs w:val="22"/>
        </w:rPr>
      </w:pPr>
    </w:p>
    <w:p w14:paraId="568E6690" w14:textId="77777777" w:rsidR="00F41547" w:rsidRPr="00572D06" w:rsidRDefault="00F41547" w:rsidP="001E7E76">
      <w:pPr>
        <w:autoSpaceDE w:val="0"/>
        <w:autoSpaceDN w:val="0"/>
        <w:adjustRightInd w:val="0"/>
        <w:rPr>
          <w:u w:val="single"/>
        </w:rPr>
      </w:pPr>
      <w:r w:rsidRPr="00572D06">
        <w:rPr>
          <w:u w:val="single"/>
        </w:rPr>
        <w:t>Klinična učinkovitost in varnost</w:t>
      </w:r>
    </w:p>
    <w:p w14:paraId="300181FF" w14:textId="77777777" w:rsidR="00F41547" w:rsidRPr="00572D06" w:rsidRDefault="00F41547" w:rsidP="00A46FDE">
      <w:pPr>
        <w:widowControl w:val="0"/>
        <w:tabs>
          <w:tab w:val="left" w:pos="567"/>
        </w:tabs>
        <w:rPr>
          <w:szCs w:val="22"/>
        </w:rPr>
      </w:pPr>
    </w:p>
    <w:p w14:paraId="44E4EBC1" w14:textId="77777777" w:rsidR="00F41547" w:rsidRPr="00572D06" w:rsidRDefault="00F41547" w:rsidP="00F6295A">
      <w:pPr>
        <w:widowControl w:val="0"/>
        <w:tabs>
          <w:tab w:val="left" w:pos="567"/>
        </w:tabs>
        <w:rPr>
          <w:szCs w:val="22"/>
        </w:rPr>
      </w:pPr>
      <w:r w:rsidRPr="00572D06">
        <w:t xml:space="preserve">V tem poglavju so prikazani podatki iz štirih randomiziranih nadzorovanih preskušanj pri odraslih z revmatoidnim artritisom, ene študije pri odraslih s psoriatičnim artritisom, ene študije pri odraslih z </w:t>
      </w:r>
      <w:r w:rsidRPr="00572D06">
        <w:lastRenderedPageBreak/>
        <w:t>ankilozirajočim spondilitisom, dveh študij pri odraslih z radiografsko nezaznavnim aksialnim spondil</w:t>
      </w:r>
      <w:r w:rsidR="00F0406E" w:rsidRPr="00572D06">
        <w:t>o</w:t>
      </w:r>
      <w:r w:rsidRPr="00572D06">
        <w:t>artritisom, štirih študij pri odraslih s psoriazo v plakih, treh študij pri bolnikih z juvenilnim idiopatskim artritisom in ene študije pri otrocih s psoriazo v plakih.</w:t>
      </w:r>
    </w:p>
    <w:p w14:paraId="1D3515F8" w14:textId="77777777" w:rsidR="00F41547" w:rsidRPr="00572D06" w:rsidRDefault="00F41547" w:rsidP="00F6295A">
      <w:pPr>
        <w:widowControl w:val="0"/>
        <w:tabs>
          <w:tab w:val="left" w:pos="567"/>
        </w:tabs>
        <w:rPr>
          <w:szCs w:val="22"/>
        </w:rPr>
      </w:pPr>
    </w:p>
    <w:p w14:paraId="1898902E" w14:textId="77777777" w:rsidR="00F41547" w:rsidRPr="00572D06" w:rsidRDefault="00F41547" w:rsidP="001E7E76">
      <w:pPr>
        <w:rPr>
          <w:b/>
          <w:i/>
          <w:iCs/>
          <w:szCs w:val="22"/>
        </w:rPr>
      </w:pPr>
      <w:r w:rsidRPr="00572D06">
        <w:rPr>
          <w:i/>
          <w:iCs/>
        </w:rPr>
        <w:t>Odrasli bolniki z revmatoidnim artritisom</w:t>
      </w:r>
    </w:p>
    <w:p w14:paraId="2FDFFA52" w14:textId="2270C80F" w:rsidR="00F41547" w:rsidRPr="00572D06" w:rsidRDefault="00F41547" w:rsidP="00BD236C">
      <w:pPr>
        <w:widowControl w:val="0"/>
        <w:tabs>
          <w:tab w:val="left" w:pos="567"/>
        </w:tabs>
        <w:rPr>
          <w:szCs w:val="22"/>
        </w:rPr>
      </w:pPr>
      <w:r w:rsidRPr="00572D06">
        <w:t xml:space="preserve">Učinkovitost zdravila Enbrel </w:t>
      </w:r>
      <w:r w:rsidR="00EA0231" w:rsidRPr="00572D06">
        <w:t>so ocenjevali</w:t>
      </w:r>
      <w:r w:rsidRPr="00572D06">
        <w:t xml:space="preserve"> v randomizirani, dvojno slepi klinični študiji, nadzorovani s placebom. V študijo je bilo vključenih 234 odraslih bolnikov z aktivnim revmatoidnim artritisom, ki so bili pred tem neuspešno zdravljeni vsaj z enim, a ne več kot 4 imunomodulirajočimi antirevmatičnimi zdravili (DMARD – </w:t>
      </w:r>
      <w:ins w:id="1012" w:author="Author">
        <w:r w:rsidR="000C7B11" w:rsidRPr="00ED23CF">
          <w:rPr>
            <w:rPrChange w:id="1013" w:author="Author">
              <w:rPr>
                <w:i/>
                <w:iCs/>
              </w:rPr>
            </w:rPrChange>
          </w:rPr>
          <w:t>d</w:t>
        </w:r>
      </w:ins>
      <w:del w:id="1014" w:author="Author">
        <w:r w:rsidRPr="00ED23CF" w:rsidDel="000C7B11">
          <w:rPr>
            <w:rPrChange w:id="1015" w:author="Author">
              <w:rPr>
                <w:i/>
                <w:iCs/>
              </w:rPr>
            </w:rPrChange>
          </w:rPr>
          <w:delText>D</w:delText>
        </w:r>
      </w:del>
      <w:r w:rsidRPr="00ED23CF">
        <w:rPr>
          <w:rPrChange w:id="1016" w:author="Author">
            <w:rPr>
              <w:i/>
              <w:iCs/>
            </w:rPr>
          </w:rPrChange>
        </w:rPr>
        <w:t>isease-</w:t>
      </w:r>
      <w:ins w:id="1017" w:author="Author">
        <w:r w:rsidR="000C7B11" w:rsidRPr="00ED23CF">
          <w:rPr>
            <w:rPrChange w:id="1018" w:author="Author">
              <w:rPr>
                <w:i/>
                <w:iCs/>
              </w:rPr>
            </w:rPrChange>
          </w:rPr>
          <w:t>m</w:t>
        </w:r>
      </w:ins>
      <w:del w:id="1019" w:author="Author">
        <w:r w:rsidRPr="00ED23CF" w:rsidDel="000C7B11">
          <w:rPr>
            <w:rPrChange w:id="1020" w:author="Author">
              <w:rPr>
                <w:i/>
                <w:iCs/>
              </w:rPr>
            </w:rPrChange>
          </w:rPr>
          <w:delText>M</w:delText>
        </w:r>
      </w:del>
      <w:r w:rsidRPr="00ED23CF">
        <w:rPr>
          <w:rPrChange w:id="1021" w:author="Author">
            <w:rPr>
              <w:i/>
              <w:iCs/>
            </w:rPr>
          </w:rPrChange>
        </w:rPr>
        <w:t xml:space="preserve">odifying </w:t>
      </w:r>
      <w:ins w:id="1022" w:author="Author">
        <w:r w:rsidR="000C7B11" w:rsidRPr="00ED23CF">
          <w:rPr>
            <w:rPrChange w:id="1023" w:author="Author">
              <w:rPr>
                <w:i/>
                <w:iCs/>
              </w:rPr>
            </w:rPrChange>
          </w:rPr>
          <w:t>a</w:t>
        </w:r>
      </w:ins>
      <w:del w:id="1024" w:author="Author">
        <w:r w:rsidRPr="00ED23CF" w:rsidDel="000C7B11">
          <w:rPr>
            <w:rPrChange w:id="1025" w:author="Author">
              <w:rPr>
                <w:i/>
                <w:iCs/>
              </w:rPr>
            </w:rPrChange>
          </w:rPr>
          <w:delText>A</w:delText>
        </w:r>
      </w:del>
      <w:r w:rsidRPr="00ED23CF">
        <w:rPr>
          <w:rPrChange w:id="1026" w:author="Author">
            <w:rPr>
              <w:i/>
              <w:iCs/>
            </w:rPr>
          </w:rPrChange>
        </w:rPr>
        <w:t xml:space="preserve">ntirheumatic </w:t>
      </w:r>
      <w:ins w:id="1027" w:author="Author">
        <w:r w:rsidR="000C7B11" w:rsidRPr="00ED23CF">
          <w:rPr>
            <w:rPrChange w:id="1028" w:author="Author">
              <w:rPr>
                <w:i/>
                <w:iCs/>
              </w:rPr>
            </w:rPrChange>
          </w:rPr>
          <w:t>d</w:t>
        </w:r>
      </w:ins>
      <w:del w:id="1029" w:author="Author">
        <w:r w:rsidRPr="00ED23CF" w:rsidDel="000C7B11">
          <w:rPr>
            <w:rPrChange w:id="1030" w:author="Author">
              <w:rPr>
                <w:i/>
                <w:iCs/>
              </w:rPr>
            </w:rPrChange>
          </w:rPr>
          <w:delText>D</w:delText>
        </w:r>
      </w:del>
      <w:r w:rsidRPr="00ED23CF">
        <w:rPr>
          <w:rPrChange w:id="1031" w:author="Author">
            <w:rPr>
              <w:i/>
              <w:iCs/>
            </w:rPr>
          </w:rPrChange>
        </w:rPr>
        <w:t>rug</w:t>
      </w:r>
      <w:r w:rsidRPr="00572D06">
        <w:rPr>
          <w:i/>
          <w:iCs/>
        </w:rPr>
        <w:t>).</w:t>
      </w:r>
      <w:r w:rsidRPr="00572D06">
        <w:t xml:space="preserve"> Bolnikom so 6 mesecev zapovrstjo 2-krat tedensko subkutano injicirali odmerke zdravila Enbrel po 10 mg ali 25 mg ali placebo. Rezultate tega nadzorovanega preskušanja so prikazali kot odstotek izboljšanja revmatoidnega artritisa po kriterijih odziva ACR (American </w:t>
      </w:r>
      <w:ins w:id="1032" w:author="Author">
        <w:r w:rsidR="000C7B11">
          <w:t>c</w:t>
        </w:r>
      </w:ins>
      <w:del w:id="1033" w:author="Author">
        <w:r w:rsidRPr="00572D06" w:rsidDel="000C7B11">
          <w:delText>C</w:delText>
        </w:r>
      </w:del>
      <w:r w:rsidRPr="00572D06">
        <w:t xml:space="preserve">ollege of </w:t>
      </w:r>
      <w:ins w:id="1034" w:author="Author">
        <w:r w:rsidR="000C7B11">
          <w:t>r</w:t>
        </w:r>
      </w:ins>
      <w:del w:id="1035" w:author="Author">
        <w:r w:rsidRPr="00572D06" w:rsidDel="000C7B11">
          <w:delText>R</w:delText>
        </w:r>
      </w:del>
      <w:r w:rsidRPr="00572D06">
        <w:t xml:space="preserve">heumatology). </w:t>
      </w:r>
    </w:p>
    <w:p w14:paraId="3E92EBD0" w14:textId="77777777" w:rsidR="00F41547" w:rsidRPr="00572D06" w:rsidRDefault="00F41547" w:rsidP="007E505F">
      <w:pPr>
        <w:tabs>
          <w:tab w:val="left" w:pos="567"/>
        </w:tabs>
        <w:rPr>
          <w:szCs w:val="22"/>
        </w:rPr>
      </w:pPr>
    </w:p>
    <w:p w14:paraId="256D641B" w14:textId="77777777" w:rsidR="003C4E8E" w:rsidRPr="00572D06" w:rsidRDefault="003C4E8E" w:rsidP="003C4E8E">
      <w:pPr>
        <w:tabs>
          <w:tab w:val="left" w:pos="567"/>
        </w:tabs>
      </w:pPr>
      <w:r w:rsidRPr="00572D06">
        <w:t xml:space="preserve">Odstotek bolnikov, ki so po 3 oziroma 6 mesecih dosegli odziv </w:t>
      </w:r>
      <w:smartTag w:uri="urn:schemas-microsoft-com:office:smarttags" w:element="stockticker">
        <w:r w:rsidRPr="00572D06">
          <w:t>ACR</w:t>
        </w:r>
      </w:smartTag>
      <w:r w:rsidRPr="00572D06">
        <w:t xml:space="preserve"> 20 ali </w:t>
      </w:r>
      <w:smartTag w:uri="urn:schemas-microsoft-com:office:smarttags" w:element="stockticker">
        <w:r w:rsidRPr="00572D06">
          <w:t>ACR</w:t>
        </w:r>
      </w:smartTag>
      <w:r w:rsidRPr="00572D06">
        <w:t xml:space="preserve"> 50, je bil v skupini bolnikov, ki so </w:t>
      </w:r>
      <w:r w:rsidR="0088718D" w:rsidRPr="00572D06">
        <w:t>se zdravili</w:t>
      </w:r>
      <w:r w:rsidRPr="00572D06">
        <w:t xml:space="preserve"> z zdravilom Enbrel, večji kot pri bolnikih, ki so prejemali placebo (</w:t>
      </w:r>
      <w:smartTag w:uri="urn:schemas-microsoft-com:office:smarttags" w:element="stockticker">
        <w:r w:rsidRPr="00572D06">
          <w:t>ACR</w:t>
        </w:r>
      </w:smartTag>
      <w:r w:rsidRPr="00572D06">
        <w:t xml:space="preserve"> 20 po 3 oz. 6 mesecih: zdravilo Enbrel 62 % oz. 59 %, placebo 23 % oz. 11 %; </w:t>
      </w:r>
      <w:smartTag w:uri="urn:schemas-microsoft-com:office:smarttags" w:element="stockticker">
        <w:r w:rsidRPr="00572D06">
          <w:t>ACR</w:t>
        </w:r>
      </w:smartTag>
      <w:r w:rsidRPr="00572D06">
        <w:t xml:space="preserve"> 50 po 3 oz. 6 mesecih: zdravilo Enbrel 41 % oz. 40 %, placebo 8 % oz. 5 %; p &lt; 0,01 za zdravilo Enbrel proti placebu v vseh časovnih točkah, tako za odziv </w:t>
      </w:r>
      <w:smartTag w:uri="urn:schemas-microsoft-com:office:smarttags" w:element="stockticker">
        <w:r w:rsidRPr="00572D06">
          <w:t>ACR</w:t>
        </w:r>
      </w:smartTag>
      <w:r w:rsidRPr="00572D06">
        <w:t xml:space="preserve"> 20 kot za odziv </w:t>
      </w:r>
      <w:smartTag w:uri="urn:schemas-microsoft-com:office:smarttags" w:element="stockticker">
        <w:r w:rsidRPr="00572D06">
          <w:t>ACR</w:t>
        </w:r>
      </w:smartTag>
      <w:r w:rsidRPr="00572D06">
        <w:t xml:space="preserve"> 50). </w:t>
      </w:r>
    </w:p>
    <w:p w14:paraId="70A6159B" w14:textId="77777777" w:rsidR="00F41547" w:rsidRPr="00572D06" w:rsidRDefault="00F41547" w:rsidP="00B53BA2">
      <w:pPr>
        <w:tabs>
          <w:tab w:val="left" w:pos="567"/>
        </w:tabs>
        <w:rPr>
          <w:szCs w:val="22"/>
        </w:rPr>
      </w:pPr>
    </w:p>
    <w:p w14:paraId="2E97C52F" w14:textId="1E2B4657" w:rsidR="00F41547" w:rsidRPr="00572D06" w:rsidRDefault="00F41547" w:rsidP="00B53BA2">
      <w:pPr>
        <w:tabs>
          <w:tab w:val="left" w:pos="567"/>
        </w:tabs>
        <w:rPr>
          <w:szCs w:val="22"/>
        </w:rPr>
      </w:pPr>
      <w:r w:rsidRPr="00572D06">
        <w:t xml:space="preserve">Približno 15 % bolnikov, zdravljenih z zdravilom Enbrel, je do 3. in 6. meseca doseglo </w:t>
      </w:r>
      <w:r w:rsidR="00DE07CA" w:rsidRPr="00572D06">
        <w:t>70 % odziv na zdravjenje po kriterijih ACR,</w:t>
      </w:r>
      <w:r w:rsidRPr="00572D06">
        <w:t xml:space="preserve"> v primerjavi z manj kot 5 % tistih, ki so prejemali placebo. Pri bolnikih na zdravilu Enbrel se je klinični odziv običajno pojavil že v prvem ali drugem tednu zdravljenja, skoraj vedno pa je nastopil do 3. meseca. Odziv je bil odvisen od odmerka. Odziv na 10 mg odmerek je bil po vrednosti med odzivoma na placebom in 25 mg odmerek. Rezultati za zdravilo Enbrel so bili statistično pomembno boljši od placeba po vseh merilih ACR, prav tako pa tudi po tistih merilih aktivnosti revmatoidnega artritisa, ki v merila odziva po ACR niso vključen</w:t>
      </w:r>
      <w:r w:rsidR="00DE07CA" w:rsidRPr="00572D06">
        <w:t>a</w:t>
      </w:r>
      <w:r w:rsidRPr="00572D06">
        <w:t>, na primer jutranja okorelost. Vprašalnik za oceno zdravstvenega stanja (</w:t>
      </w:r>
      <w:ins w:id="1036" w:author="Author">
        <w:r w:rsidR="000C7B11">
          <w:t>h</w:t>
        </w:r>
      </w:ins>
      <w:del w:id="1037" w:author="Author">
        <w:r w:rsidRPr="00572D06" w:rsidDel="000C7B11">
          <w:delText>H</w:delText>
        </w:r>
      </w:del>
      <w:r w:rsidRPr="00572D06">
        <w:t xml:space="preserve">ealth </w:t>
      </w:r>
      <w:ins w:id="1038" w:author="Author">
        <w:r w:rsidR="000C7B11">
          <w:t>a</w:t>
        </w:r>
      </w:ins>
      <w:del w:id="1039" w:author="Author">
        <w:r w:rsidRPr="00572D06" w:rsidDel="000C7B11">
          <w:delText>A</w:delText>
        </w:r>
      </w:del>
      <w:r w:rsidRPr="00572D06">
        <w:t xml:space="preserve">ssessment </w:t>
      </w:r>
      <w:ins w:id="1040" w:author="Author">
        <w:r w:rsidR="000C7B11">
          <w:t>q</w:t>
        </w:r>
      </w:ins>
      <w:del w:id="1041" w:author="Author">
        <w:r w:rsidRPr="00572D06" w:rsidDel="000C7B11">
          <w:delText>Q</w:delText>
        </w:r>
      </w:del>
      <w:r w:rsidRPr="00572D06">
        <w:t xml:space="preserve">uestionaire), ki je vključeval invalidnost, vitalnost, duševno zdravje, splošno zdravstveno stanje in poddomene zdravstvenega stanja, povezane z artritisom, so med preskušanjem uporabili vsake 3 mesece. Po vseh kriterijih vprašalnika HAQ je bilo vidno izboljšanje pri bolnikih na zdravilu Enbrel v 3. in 6. mesecu zdravljenja v primerjavi s kontrolno skupino. </w:t>
      </w:r>
    </w:p>
    <w:p w14:paraId="0F7468E1" w14:textId="77777777" w:rsidR="00F41547" w:rsidRPr="00572D06" w:rsidRDefault="00F41547" w:rsidP="00AE575D">
      <w:pPr>
        <w:tabs>
          <w:tab w:val="left" w:pos="567"/>
        </w:tabs>
        <w:rPr>
          <w:szCs w:val="22"/>
        </w:rPr>
      </w:pPr>
    </w:p>
    <w:p w14:paraId="7FE83A2E" w14:textId="77777777" w:rsidR="00F41547" w:rsidRPr="00572D06" w:rsidRDefault="00F41547" w:rsidP="00AE575D">
      <w:pPr>
        <w:tabs>
          <w:tab w:val="left" w:pos="567"/>
        </w:tabs>
        <w:rPr>
          <w:szCs w:val="22"/>
        </w:rPr>
      </w:pPr>
      <w:r w:rsidRPr="00572D06">
        <w:t xml:space="preserve">Po prekinitvi zdravljenja z zdravilom Enbrel so se simptomi artritisa največkrat ponovno pojavili že v enem mesecu. Po podatkih iz odprtih študij so bile velikosti odziva po ponovni uvedbi zdravljenja z zdravilom Enbrel po prekinitvah, ki so trajale do 24 mesecev, enake kot pri bolnikih, ki so prejemali zdravilo Enbrel brez prekinitve zdravljenja. Dolgotrajna odzivnost na neprekinjeno zdravljenje z zdravilom Enbrel je bila v odprtih podaljšanih kliničnih preskušanjih potrjena za obdobja do 10 let. </w:t>
      </w:r>
    </w:p>
    <w:p w14:paraId="0B0CEAA1" w14:textId="77777777" w:rsidR="00F41547" w:rsidRPr="00572D06" w:rsidRDefault="00F41547" w:rsidP="00AE575D">
      <w:pPr>
        <w:tabs>
          <w:tab w:val="left" w:pos="567"/>
        </w:tabs>
        <w:rPr>
          <w:szCs w:val="22"/>
        </w:rPr>
      </w:pPr>
    </w:p>
    <w:p w14:paraId="0991D5F8" w14:textId="77777777" w:rsidR="00F41547" w:rsidRPr="00572D06" w:rsidRDefault="00F41547" w:rsidP="00AE575D">
      <w:pPr>
        <w:tabs>
          <w:tab w:val="left" w:pos="567"/>
        </w:tabs>
        <w:rPr>
          <w:szCs w:val="22"/>
        </w:rPr>
      </w:pPr>
      <w:r w:rsidRPr="00572D06">
        <w:t>V randomizirani študiji, nadzorovani z učinkovino, so s slepo radiografsko oceno kot primarnim opazovanim dogodkom primerjali učinkovitost zdravila Enbrel z učinkovitostjo metotreksata pri 632 odraslih bolnikih z aktivnim revmatoidnim artritisom (trajanje bolezni manj kot 3 leta), ki se pred tem nikoli niso zdravili z metotreksatom. Odmerki 10 mg ali 25 mg zdravila Enbrel so bili dani subkutano (s.c.) 2-krat tedensko do 24 mesecev. Odmerke metotreksata so stopnjevali od 7,5 mg/teden do največ 20 mg/teden v prvih 8 tednih preskušanja in z njimi nadaljevali do 24 mesecev. Klinično izboljšanje, vključno z nastopom delovanja zdravila v 2 tednih pri 25 mg zdravila Enbrel, je bilo podobno tistemu, ki so ga ugotavljali v prejšnjih preskušanjih, in se je ohranjalo do 24 mesecev. V izhodišču so imeli bolniki zmerno stopnjo invalidnosti, s povprečno oceno po HAQ od 1,4 do 1,5. Z zdravljenjem s 25 mg zdravila Enbrel so dosegli bistveno izboljšanje pri 12 mesecih – približno 44 % bolnikov je doseglo normalen rezultat HAQ (manj kot 0,5). To koristno delovanje se je ohranjalo tudi v drugem letu te študije.</w:t>
      </w:r>
    </w:p>
    <w:p w14:paraId="3ACA3667" w14:textId="77777777" w:rsidR="00F41547" w:rsidRPr="00572D06" w:rsidRDefault="00F41547" w:rsidP="00076088">
      <w:pPr>
        <w:tabs>
          <w:tab w:val="left" w:pos="567"/>
        </w:tabs>
        <w:rPr>
          <w:szCs w:val="22"/>
        </w:rPr>
      </w:pPr>
    </w:p>
    <w:p w14:paraId="7A95E6CE" w14:textId="7E35795D" w:rsidR="00F41547" w:rsidRPr="00572D06" w:rsidRDefault="00F41547" w:rsidP="00076088">
      <w:pPr>
        <w:tabs>
          <w:tab w:val="left" w:pos="567"/>
        </w:tabs>
        <w:rPr>
          <w:szCs w:val="22"/>
        </w:rPr>
      </w:pPr>
      <w:r w:rsidRPr="00572D06">
        <w:t xml:space="preserve">V tej študiji je bila strukturna poškodba sklepov ocenjena radiografsko in izražena kot sprememba skupne Sharpove ocene (TSS – </w:t>
      </w:r>
      <w:ins w:id="1042" w:author="Author">
        <w:r w:rsidR="000C7B11">
          <w:t>t</w:t>
        </w:r>
      </w:ins>
      <w:del w:id="1043" w:author="Author">
        <w:r w:rsidRPr="00572D06" w:rsidDel="000C7B11">
          <w:delText>T</w:delText>
        </w:r>
      </w:del>
      <w:r w:rsidRPr="00572D06">
        <w:t xml:space="preserve">otal Sharp </w:t>
      </w:r>
      <w:ins w:id="1044" w:author="Author">
        <w:r w:rsidR="000C7B11">
          <w:t>s</w:t>
        </w:r>
      </w:ins>
      <w:del w:id="1045" w:author="Author">
        <w:r w:rsidRPr="00572D06" w:rsidDel="000C7B11">
          <w:delText>S</w:delText>
        </w:r>
      </w:del>
      <w:r w:rsidRPr="00572D06">
        <w:t xml:space="preserve">core) in njenih komponent, ocene erozije sklepov in ocene zožitve sklepne špranje (JSN – </w:t>
      </w:r>
      <w:ins w:id="1046" w:author="Author">
        <w:r w:rsidR="000C7B11">
          <w:t>j</w:t>
        </w:r>
      </w:ins>
      <w:del w:id="1047" w:author="Author">
        <w:r w:rsidRPr="00572D06" w:rsidDel="000C7B11">
          <w:delText>J</w:delText>
        </w:r>
      </w:del>
      <w:r w:rsidRPr="00572D06">
        <w:t xml:space="preserve">oint </w:t>
      </w:r>
      <w:ins w:id="1048" w:author="Author">
        <w:r w:rsidR="000C7B11">
          <w:t>s</w:t>
        </w:r>
      </w:ins>
      <w:del w:id="1049" w:author="Author">
        <w:r w:rsidRPr="00572D06" w:rsidDel="000C7B11">
          <w:delText>S</w:delText>
        </w:r>
      </w:del>
      <w:r w:rsidRPr="00572D06">
        <w:t xml:space="preserve">pace </w:t>
      </w:r>
      <w:ins w:id="1050" w:author="Author">
        <w:r w:rsidR="000C7B11">
          <w:t>n</w:t>
        </w:r>
      </w:ins>
      <w:del w:id="1051" w:author="Author">
        <w:r w:rsidRPr="00572D06" w:rsidDel="000C7B11">
          <w:delText>N</w:delText>
        </w:r>
      </w:del>
      <w:r w:rsidRPr="00572D06">
        <w:t xml:space="preserve">arrowing). Radiografske slike dlani in zapestij ter stopal so ocenili v izhodišču in po 6, 12 in 24 mesecih. 10 mg odmerek zdravila Enbrel je imel ves čas manjši učinek na strukturno poškodbo sklepov kot 25 mg odmerek. Učinek 25 mg odmerka zdravila Enbrel je bil pomembno boljši kot pri metotreksatu glede ocene erozije sklepov, tako po 12 kot po 24 mesecih. </w:t>
      </w:r>
      <w:r w:rsidRPr="00572D06">
        <w:lastRenderedPageBreak/>
        <w:t>Razlike v ocenah TSS in JSN med metotreksatom in 25 mg zdravila Enbrel niso bile statistično pomembne. Izsledki so predstavljeni na spodnji sliki.</w:t>
      </w:r>
    </w:p>
    <w:p w14:paraId="63C4616C" w14:textId="77777777" w:rsidR="00F41547" w:rsidRPr="00572D06" w:rsidRDefault="00F41547" w:rsidP="00076088">
      <w:pPr>
        <w:tabs>
          <w:tab w:val="left" w:pos="567"/>
        </w:tabs>
        <w:rPr>
          <w:szCs w:val="22"/>
        </w:rPr>
      </w:pPr>
    </w:p>
    <w:p w14:paraId="7FDA5E59" w14:textId="77777777" w:rsidR="00F41547" w:rsidRPr="00572D06" w:rsidRDefault="00F41547" w:rsidP="00E66D50">
      <w:pPr>
        <w:keepNext/>
        <w:keepLines/>
        <w:tabs>
          <w:tab w:val="left" w:pos="0"/>
        </w:tabs>
        <w:rPr>
          <w:b/>
          <w:szCs w:val="22"/>
        </w:rPr>
      </w:pPr>
      <w:r w:rsidRPr="00572D06">
        <w:rPr>
          <w:b/>
        </w:rPr>
        <w:t>Radiografsko napredovanje: primerjava zdravila Enbrel z metotreksatom pri bolnikih z RA, ki je trajal &lt; 3 leta</w:t>
      </w:r>
    </w:p>
    <w:p w14:paraId="77626EAB" w14:textId="097C7F7A" w:rsidR="00F41547" w:rsidRPr="00572D06" w:rsidRDefault="00D33B43" w:rsidP="00E66D50">
      <w:pPr>
        <w:keepNext/>
        <w:keepLines/>
        <w:tabs>
          <w:tab w:val="left" w:pos="567"/>
        </w:tabs>
        <w:rPr>
          <w:szCs w:val="22"/>
        </w:rPr>
      </w:pPr>
      <w:r w:rsidRPr="00572D06">
        <w:t xml:space="preserve"> </w:t>
      </w:r>
      <w:r w:rsidR="002A36BB" w:rsidRPr="00FA109D">
        <w:rPr>
          <w:noProof/>
          <w:szCs w:val="22"/>
          <w:lang w:eastAsia="sl-SI"/>
        </w:rPr>
        <w:drawing>
          <wp:inline distT="0" distB="0" distL="0" distR="0" wp14:anchorId="230112FB" wp14:editId="05E3A6A3">
            <wp:extent cx="5857875" cy="27146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2714625"/>
                    </a:xfrm>
                    <a:prstGeom prst="rect">
                      <a:avLst/>
                    </a:prstGeom>
                    <a:noFill/>
                    <a:ln>
                      <a:noFill/>
                    </a:ln>
                  </pic:spPr>
                </pic:pic>
              </a:graphicData>
            </a:graphic>
          </wp:inline>
        </w:drawing>
      </w:r>
    </w:p>
    <w:p w14:paraId="163C9D85" w14:textId="77777777" w:rsidR="00F41547" w:rsidRPr="00572D06" w:rsidRDefault="00F41547" w:rsidP="00DD1888">
      <w:pPr>
        <w:tabs>
          <w:tab w:val="left" w:pos="567"/>
        </w:tabs>
        <w:rPr>
          <w:szCs w:val="22"/>
        </w:rPr>
      </w:pPr>
      <w:r w:rsidRPr="00572D06">
        <w:t>V drugi dvojno slepi randomizirani študiji, nadzorovani z učinkovino, so primerjali klinično učinkovitost, varnost in radiografsko napredovanje pri bolnikih z revmatoidnim artritisom, ki so jih zdravili samo z zdravilom Enbrel (25 mg 2-krat na teden), samo z metotreksatom (7,5 do 20 mg na teden, mediani odmerek 20 mg) ali z zdravilom Enbrel in metotreksatom (s sočasnim začetkom), in sicer pri 682 odraslih bolnikih z aktivnim revmatoidnim artritisom, pri katerih je bolezen trajala od 6 mesecev do 20 let (mediano trajanje 5 let) in pri katerih je bil odziv na najmanj eno od imunomodulirajočih antirevmatičnih zdravil (DMARD), razen metotreksata, manj kot zadovoljiv.</w:t>
      </w:r>
    </w:p>
    <w:p w14:paraId="2E73B37C" w14:textId="77777777" w:rsidR="00F41547" w:rsidRPr="00572D06" w:rsidRDefault="00F41547" w:rsidP="00DD1888">
      <w:pPr>
        <w:tabs>
          <w:tab w:val="left" w:pos="567"/>
        </w:tabs>
        <w:rPr>
          <w:szCs w:val="22"/>
        </w:rPr>
      </w:pPr>
    </w:p>
    <w:p w14:paraId="27B9706B" w14:textId="759D623C" w:rsidR="00F41547" w:rsidRPr="00572D06" w:rsidRDefault="00F41547" w:rsidP="00DD1888">
      <w:pPr>
        <w:tabs>
          <w:tab w:val="left" w:pos="567"/>
        </w:tabs>
        <w:rPr>
          <w:szCs w:val="22"/>
        </w:rPr>
      </w:pPr>
      <w:r w:rsidRPr="00572D06">
        <w:t xml:space="preserve">Pri bolnikih, ki so prejemali zdravilo Enbrel v kombinaciji z metotreksatom, so bili odzivi ACR 20, ACR 50 in ACR 70 ter izboljšanja na lestvicah ocene stopnje bolezni (DAS – </w:t>
      </w:r>
      <w:ins w:id="1052" w:author="Author">
        <w:r w:rsidR="000C7B11">
          <w:t>d</w:t>
        </w:r>
      </w:ins>
      <w:del w:id="1053" w:author="Author">
        <w:r w:rsidRPr="00572D06" w:rsidDel="000C7B11">
          <w:delText>D</w:delText>
        </w:r>
      </w:del>
      <w:r w:rsidRPr="00572D06">
        <w:t xml:space="preserve">isease </w:t>
      </w:r>
      <w:ins w:id="1054" w:author="Author">
        <w:r w:rsidR="000C7B11">
          <w:t>a</w:t>
        </w:r>
      </w:ins>
      <w:del w:id="1055" w:author="Author">
        <w:r w:rsidRPr="00572D06" w:rsidDel="000C7B11">
          <w:delText>A</w:delText>
        </w:r>
      </w:del>
      <w:r w:rsidRPr="00572D06">
        <w:t xml:space="preserve">ctivity </w:t>
      </w:r>
      <w:ins w:id="1056" w:author="Author">
        <w:r w:rsidR="000C7B11">
          <w:t>s</w:t>
        </w:r>
      </w:ins>
      <w:del w:id="1057" w:author="Author">
        <w:r w:rsidRPr="00572D06" w:rsidDel="000C7B11">
          <w:delText>S</w:delText>
        </w:r>
      </w:del>
      <w:r w:rsidRPr="00572D06">
        <w:t>core) in HAQ tako po 24 kot po 52 tednih statistično pomembno večji kot pri bolnikih, ki so jih zdravili z enim samim zdravilom (izsledki so povzeti v spodnji preglednici). Pomembne prednosti zdravila Enbrel v kombinaciji z metotreksatom pred monoterapijo z zdravilom Enbrel ali monoterapijo z metotreksatom so ugotovili tudi po 24 mesecih.</w:t>
      </w:r>
    </w:p>
    <w:p w14:paraId="101A8095" w14:textId="77777777" w:rsidR="00F41547" w:rsidRPr="00572D06" w:rsidRDefault="00F41547" w:rsidP="00DD1888">
      <w:pPr>
        <w:tabs>
          <w:tab w:val="left" w:pos="567"/>
        </w:tabs>
        <w:rPr>
          <w:szCs w:val="22"/>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F41547" w:rsidRPr="00572D06" w14:paraId="5E3C023B" w14:textId="77777777" w:rsidTr="008C5507">
        <w:trPr>
          <w:gridAfter w:val="1"/>
          <w:wAfter w:w="579" w:type="dxa"/>
          <w:tblHeader/>
          <w:jc w:val="center"/>
        </w:trPr>
        <w:tc>
          <w:tcPr>
            <w:tcW w:w="9270" w:type="dxa"/>
            <w:gridSpan w:val="5"/>
            <w:tcBorders>
              <w:bottom w:val="single" w:sz="4" w:space="0" w:color="auto"/>
            </w:tcBorders>
          </w:tcPr>
          <w:p w14:paraId="63C38116" w14:textId="77777777" w:rsidR="00F41547" w:rsidRPr="00572D06" w:rsidRDefault="00F41547" w:rsidP="00474008">
            <w:pPr>
              <w:pStyle w:val="TableHeader"/>
              <w:keepNext/>
              <w:keepLines/>
              <w:tabs>
                <w:tab w:val="left" w:pos="567"/>
              </w:tabs>
              <w:rPr>
                <w:b/>
                <w:sz w:val="22"/>
                <w:szCs w:val="22"/>
                <w:lang w:val="sl-SI"/>
              </w:rPr>
            </w:pPr>
            <w:r w:rsidRPr="00572D06">
              <w:rPr>
                <w:b/>
                <w:caps w:val="0"/>
                <w:sz w:val="22"/>
                <w:lang w:val="sl-SI"/>
              </w:rPr>
              <w:t>Rezultati klinične učinkovitosti po 12 mesecih: primerjava med zdravilom Enbrel, metotreksatom in kombinacijo zdravila Enbrel in metotreksata pri bolnikih z RA, ki je trajal</w:t>
            </w:r>
            <w:r w:rsidRPr="00572D06">
              <w:rPr>
                <w:b/>
                <w:sz w:val="22"/>
                <w:lang w:val="sl-SI"/>
              </w:rPr>
              <w:t xml:space="preserve"> </w:t>
            </w:r>
            <w:r w:rsidRPr="00572D06">
              <w:rPr>
                <w:b/>
                <w:caps w:val="0"/>
                <w:sz w:val="22"/>
                <w:lang w:val="sl-SI"/>
              </w:rPr>
              <w:t>6 mesecev do 20 let</w:t>
            </w:r>
          </w:p>
        </w:tc>
      </w:tr>
      <w:tr w:rsidR="00F41547" w:rsidRPr="00572D06" w14:paraId="7DFF5DCF" w14:textId="77777777" w:rsidTr="008C5507">
        <w:trPr>
          <w:gridAfter w:val="1"/>
          <w:wAfter w:w="579" w:type="dxa"/>
          <w:cantSplit/>
          <w:tblHeader/>
          <w:jc w:val="center"/>
        </w:trPr>
        <w:tc>
          <w:tcPr>
            <w:tcW w:w="2808" w:type="dxa"/>
            <w:gridSpan w:val="2"/>
            <w:tcBorders>
              <w:bottom w:val="single" w:sz="4" w:space="0" w:color="auto"/>
            </w:tcBorders>
            <w:vAlign w:val="bottom"/>
          </w:tcPr>
          <w:p w14:paraId="3F2E7816" w14:textId="77777777" w:rsidR="00F41547" w:rsidRPr="00572D06" w:rsidRDefault="00F41547" w:rsidP="00A46FDE">
            <w:pPr>
              <w:keepNext/>
              <w:keepLines/>
              <w:tabs>
                <w:tab w:val="left" w:pos="567"/>
              </w:tabs>
              <w:rPr>
                <w:b/>
                <w:szCs w:val="22"/>
              </w:rPr>
            </w:pPr>
            <w:r w:rsidRPr="00572D06">
              <w:rPr>
                <w:b/>
              </w:rPr>
              <w:t>Opazovani dogodek</w:t>
            </w:r>
          </w:p>
          <w:p w14:paraId="74C1B7FC" w14:textId="77777777" w:rsidR="00F41547" w:rsidRPr="00572D06" w:rsidRDefault="00F41547" w:rsidP="00F6295A">
            <w:pPr>
              <w:keepNext/>
              <w:keepLines/>
              <w:tabs>
                <w:tab w:val="left" w:pos="567"/>
              </w:tabs>
              <w:ind w:firstLine="389"/>
              <w:rPr>
                <w:szCs w:val="22"/>
              </w:rPr>
            </w:pPr>
          </w:p>
        </w:tc>
        <w:tc>
          <w:tcPr>
            <w:tcW w:w="1920" w:type="dxa"/>
            <w:tcBorders>
              <w:bottom w:val="single" w:sz="4" w:space="0" w:color="auto"/>
            </w:tcBorders>
            <w:vAlign w:val="bottom"/>
          </w:tcPr>
          <w:p w14:paraId="46BC3023" w14:textId="77777777" w:rsidR="00F41547" w:rsidRPr="00572D06" w:rsidRDefault="00F41547" w:rsidP="00BD236C">
            <w:pPr>
              <w:keepNext/>
              <w:keepLines/>
              <w:tabs>
                <w:tab w:val="left" w:pos="567"/>
              </w:tabs>
              <w:ind w:left="-108" w:firstLine="108"/>
              <w:jc w:val="center"/>
              <w:rPr>
                <w:szCs w:val="22"/>
              </w:rPr>
            </w:pPr>
            <w:r w:rsidRPr="00572D06">
              <w:t>metotreksat</w:t>
            </w:r>
            <w:r w:rsidRPr="00572D06">
              <w:br/>
              <w:t>(n = </w:t>
            </w:r>
            <w:r w:rsidRPr="00572D06">
              <w:rPr>
                <w:snapToGrid w:val="0"/>
              </w:rPr>
              <w:t>228</w:t>
            </w:r>
            <w:r w:rsidRPr="00572D06">
              <w:t>)</w:t>
            </w:r>
          </w:p>
        </w:tc>
        <w:tc>
          <w:tcPr>
            <w:tcW w:w="1920" w:type="dxa"/>
            <w:tcBorders>
              <w:bottom w:val="single" w:sz="4" w:space="0" w:color="auto"/>
            </w:tcBorders>
            <w:vAlign w:val="bottom"/>
          </w:tcPr>
          <w:p w14:paraId="3C8F96A4" w14:textId="77777777" w:rsidR="00F41547" w:rsidRPr="00572D06" w:rsidRDefault="00F41547" w:rsidP="00BD236C">
            <w:pPr>
              <w:keepNext/>
              <w:keepLines/>
              <w:tabs>
                <w:tab w:val="left" w:pos="567"/>
              </w:tabs>
              <w:ind w:left="-108" w:firstLine="108"/>
              <w:jc w:val="center"/>
              <w:rPr>
                <w:szCs w:val="22"/>
              </w:rPr>
            </w:pPr>
            <w:r w:rsidRPr="00572D06">
              <w:t>zdravilo Enbrel</w:t>
            </w:r>
            <w:r w:rsidRPr="00572D06">
              <w:br/>
              <w:t>(n = 223)</w:t>
            </w:r>
          </w:p>
        </w:tc>
        <w:tc>
          <w:tcPr>
            <w:tcW w:w="2622" w:type="dxa"/>
            <w:tcBorders>
              <w:bottom w:val="single" w:sz="4" w:space="0" w:color="auto"/>
            </w:tcBorders>
            <w:vAlign w:val="bottom"/>
          </w:tcPr>
          <w:p w14:paraId="6B92E8F1" w14:textId="77777777" w:rsidR="00F41547" w:rsidRPr="00572D06" w:rsidRDefault="00F41547" w:rsidP="007E505F">
            <w:pPr>
              <w:keepNext/>
              <w:keepLines/>
              <w:tabs>
                <w:tab w:val="left" w:pos="567"/>
              </w:tabs>
              <w:ind w:left="-108" w:firstLine="108"/>
              <w:jc w:val="center"/>
              <w:rPr>
                <w:szCs w:val="22"/>
              </w:rPr>
            </w:pPr>
            <w:r w:rsidRPr="00572D06">
              <w:t>zdravilo Enbrel +</w:t>
            </w:r>
            <w:r w:rsidRPr="00572D06">
              <w:br/>
              <w:t>metotreksat</w:t>
            </w:r>
            <w:r w:rsidRPr="00572D06">
              <w:br/>
              <w:t>(n = 231)</w:t>
            </w:r>
          </w:p>
        </w:tc>
      </w:tr>
      <w:tr w:rsidR="00F41547" w:rsidRPr="00572D06" w14:paraId="4B4A582B" w14:textId="77777777" w:rsidTr="008C5507">
        <w:trPr>
          <w:gridAfter w:val="1"/>
          <w:wAfter w:w="579" w:type="dxa"/>
          <w:cantSplit/>
          <w:jc w:val="center"/>
        </w:trPr>
        <w:tc>
          <w:tcPr>
            <w:tcW w:w="2808" w:type="dxa"/>
            <w:gridSpan w:val="2"/>
          </w:tcPr>
          <w:p w14:paraId="48BEBC92" w14:textId="77777777" w:rsidR="00F41547" w:rsidRPr="00572D06" w:rsidRDefault="00F41547" w:rsidP="00A46FDE">
            <w:pPr>
              <w:pStyle w:val="Times10"/>
              <w:keepNext/>
              <w:keepLines/>
              <w:tabs>
                <w:tab w:val="left" w:pos="567"/>
              </w:tabs>
              <w:rPr>
                <w:b/>
                <w:sz w:val="22"/>
                <w:szCs w:val="22"/>
                <w:lang w:val="sl-SI"/>
              </w:rPr>
            </w:pPr>
            <w:r w:rsidRPr="00572D06">
              <w:rPr>
                <w:b/>
                <w:sz w:val="22"/>
                <w:lang w:val="sl-SI"/>
              </w:rPr>
              <w:br/>
              <w:t>Odzivi ACR</w:t>
            </w:r>
            <w:r w:rsidRPr="00572D06">
              <w:rPr>
                <w:b/>
                <w:sz w:val="22"/>
                <w:vertAlign w:val="superscript"/>
                <w:lang w:val="sl-SI"/>
              </w:rPr>
              <w:t>a</w:t>
            </w:r>
            <w:r w:rsidRPr="00572D06">
              <w:rPr>
                <w:b/>
                <w:sz w:val="22"/>
                <w:lang w:val="sl-SI"/>
              </w:rPr>
              <w:t xml:space="preserve"> </w:t>
            </w:r>
          </w:p>
        </w:tc>
        <w:tc>
          <w:tcPr>
            <w:tcW w:w="1920" w:type="dxa"/>
            <w:vAlign w:val="center"/>
          </w:tcPr>
          <w:p w14:paraId="5854F5F1" w14:textId="77777777" w:rsidR="00F41547" w:rsidRPr="00572D06" w:rsidRDefault="00F41547" w:rsidP="00F6295A">
            <w:pPr>
              <w:pStyle w:val="Times10"/>
              <w:keepNext/>
              <w:keepLines/>
              <w:tabs>
                <w:tab w:val="clear" w:pos="360"/>
                <w:tab w:val="left" w:pos="567"/>
              </w:tabs>
              <w:jc w:val="center"/>
              <w:rPr>
                <w:sz w:val="22"/>
                <w:szCs w:val="22"/>
                <w:lang w:val="sl-SI"/>
              </w:rPr>
            </w:pPr>
          </w:p>
        </w:tc>
        <w:tc>
          <w:tcPr>
            <w:tcW w:w="1920" w:type="dxa"/>
            <w:vAlign w:val="center"/>
          </w:tcPr>
          <w:p w14:paraId="4E6C14A3" w14:textId="77777777" w:rsidR="00F41547" w:rsidRPr="00572D06" w:rsidRDefault="00F41547" w:rsidP="00BD236C">
            <w:pPr>
              <w:pStyle w:val="Times10"/>
              <w:keepNext/>
              <w:keepLines/>
              <w:tabs>
                <w:tab w:val="clear" w:pos="360"/>
                <w:tab w:val="left" w:pos="567"/>
              </w:tabs>
              <w:jc w:val="center"/>
              <w:rPr>
                <w:sz w:val="22"/>
                <w:szCs w:val="22"/>
                <w:lang w:val="sl-SI"/>
              </w:rPr>
            </w:pPr>
          </w:p>
        </w:tc>
        <w:tc>
          <w:tcPr>
            <w:tcW w:w="2622" w:type="dxa"/>
            <w:vAlign w:val="center"/>
          </w:tcPr>
          <w:p w14:paraId="2360953F" w14:textId="77777777" w:rsidR="00F41547" w:rsidRPr="00572D06" w:rsidRDefault="00F41547" w:rsidP="00BD236C">
            <w:pPr>
              <w:pStyle w:val="Times10"/>
              <w:keepNext/>
              <w:keepLines/>
              <w:tabs>
                <w:tab w:val="clear" w:pos="360"/>
                <w:tab w:val="left" w:pos="567"/>
              </w:tabs>
              <w:jc w:val="center"/>
              <w:rPr>
                <w:sz w:val="22"/>
                <w:szCs w:val="22"/>
                <w:lang w:val="sl-SI"/>
              </w:rPr>
            </w:pPr>
          </w:p>
        </w:tc>
      </w:tr>
      <w:tr w:rsidR="00F41547" w:rsidRPr="00572D06" w14:paraId="5A8AF17D" w14:textId="77777777" w:rsidTr="008C5507">
        <w:trPr>
          <w:gridAfter w:val="1"/>
          <w:wAfter w:w="579" w:type="dxa"/>
          <w:cantSplit/>
          <w:jc w:val="center"/>
        </w:trPr>
        <w:tc>
          <w:tcPr>
            <w:tcW w:w="2808" w:type="dxa"/>
            <w:gridSpan w:val="2"/>
          </w:tcPr>
          <w:p w14:paraId="7E2551FE" w14:textId="77777777" w:rsidR="00F41547" w:rsidRPr="00572D06" w:rsidRDefault="00F41547" w:rsidP="00A46FDE">
            <w:pPr>
              <w:pStyle w:val="Times10"/>
              <w:keepNext/>
              <w:keepLines/>
              <w:tabs>
                <w:tab w:val="left" w:pos="567"/>
              </w:tabs>
              <w:ind w:firstLine="387"/>
              <w:rPr>
                <w:sz w:val="22"/>
                <w:szCs w:val="22"/>
                <w:lang w:val="sl-SI"/>
              </w:rPr>
            </w:pPr>
            <w:r w:rsidRPr="00572D06">
              <w:rPr>
                <w:sz w:val="22"/>
                <w:lang w:val="sl-SI"/>
              </w:rPr>
              <w:t>ACR 20</w:t>
            </w:r>
          </w:p>
        </w:tc>
        <w:tc>
          <w:tcPr>
            <w:tcW w:w="1920" w:type="dxa"/>
            <w:vAlign w:val="center"/>
          </w:tcPr>
          <w:p w14:paraId="78C77E72" w14:textId="77777777" w:rsidR="00F41547" w:rsidRPr="00572D06" w:rsidRDefault="00F41547" w:rsidP="00F6295A">
            <w:pPr>
              <w:pStyle w:val="Times10"/>
              <w:keepNext/>
              <w:keepLines/>
              <w:tabs>
                <w:tab w:val="clear" w:pos="360"/>
                <w:tab w:val="left" w:pos="567"/>
                <w:tab w:val="decimal" w:pos="729"/>
              </w:tabs>
              <w:jc w:val="center"/>
              <w:rPr>
                <w:sz w:val="22"/>
                <w:szCs w:val="22"/>
                <w:lang w:val="sl-SI"/>
              </w:rPr>
            </w:pPr>
            <w:r w:rsidRPr="00572D06">
              <w:rPr>
                <w:sz w:val="22"/>
                <w:lang w:val="sl-SI"/>
              </w:rPr>
              <w:t>58,8 %</w:t>
            </w:r>
          </w:p>
        </w:tc>
        <w:tc>
          <w:tcPr>
            <w:tcW w:w="1920" w:type="dxa"/>
            <w:vAlign w:val="center"/>
          </w:tcPr>
          <w:p w14:paraId="184AE150" w14:textId="77777777" w:rsidR="00F41547" w:rsidRPr="00572D06" w:rsidRDefault="00F41547" w:rsidP="00BD236C">
            <w:pPr>
              <w:pStyle w:val="Times10"/>
              <w:keepNext/>
              <w:keepLines/>
              <w:tabs>
                <w:tab w:val="clear" w:pos="360"/>
                <w:tab w:val="left" w:pos="567"/>
                <w:tab w:val="decimal" w:pos="729"/>
              </w:tabs>
              <w:jc w:val="center"/>
              <w:rPr>
                <w:sz w:val="22"/>
                <w:szCs w:val="22"/>
                <w:lang w:val="sl-SI"/>
              </w:rPr>
            </w:pPr>
            <w:r w:rsidRPr="00572D06">
              <w:rPr>
                <w:sz w:val="22"/>
                <w:lang w:val="sl-SI"/>
              </w:rPr>
              <w:t>65,5 %</w:t>
            </w:r>
          </w:p>
        </w:tc>
        <w:tc>
          <w:tcPr>
            <w:tcW w:w="2622" w:type="dxa"/>
            <w:vAlign w:val="center"/>
          </w:tcPr>
          <w:p w14:paraId="0BB28452" w14:textId="77777777" w:rsidR="00F41547" w:rsidRPr="00572D06" w:rsidRDefault="00F41547" w:rsidP="00BD236C">
            <w:pPr>
              <w:pStyle w:val="Times10"/>
              <w:keepNext/>
              <w:keepLines/>
              <w:tabs>
                <w:tab w:val="clear" w:pos="360"/>
                <w:tab w:val="left" w:pos="567"/>
                <w:tab w:val="decimal" w:pos="729"/>
              </w:tabs>
              <w:jc w:val="center"/>
              <w:rPr>
                <w:b/>
                <w:sz w:val="22"/>
                <w:szCs w:val="22"/>
                <w:vertAlign w:val="superscript"/>
                <w:lang w:val="sl-SI"/>
              </w:rPr>
            </w:pPr>
            <w:r w:rsidRPr="00572D06">
              <w:rPr>
                <w:sz w:val="22"/>
                <w:lang w:val="sl-SI"/>
              </w:rPr>
              <w:t xml:space="preserve">74,5 % </w:t>
            </w:r>
            <w:r w:rsidRPr="00572D06">
              <w:rPr>
                <w:b/>
                <w:sz w:val="22"/>
                <w:vertAlign w:val="superscript"/>
                <w:lang w:val="sl-SI"/>
              </w:rPr>
              <w:t>†,</w:t>
            </w:r>
            <w:r w:rsidRPr="00572D06">
              <w:rPr>
                <w:sz w:val="22"/>
                <w:vertAlign w:val="superscript"/>
                <w:lang w:val="sl-SI"/>
              </w:rPr>
              <w:sym w:font="Symbol" w:char="F066"/>
            </w:r>
          </w:p>
        </w:tc>
      </w:tr>
      <w:tr w:rsidR="00F41547" w:rsidRPr="00572D06" w14:paraId="529609AD" w14:textId="77777777" w:rsidTr="008C5507">
        <w:trPr>
          <w:gridAfter w:val="1"/>
          <w:wAfter w:w="579" w:type="dxa"/>
          <w:cantSplit/>
          <w:jc w:val="center"/>
        </w:trPr>
        <w:tc>
          <w:tcPr>
            <w:tcW w:w="2808" w:type="dxa"/>
            <w:gridSpan w:val="2"/>
          </w:tcPr>
          <w:p w14:paraId="1F5F2EFD" w14:textId="77777777" w:rsidR="00F41547" w:rsidRPr="00572D06" w:rsidRDefault="00F41547" w:rsidP="00A46FDE">
            <w:pPr>
              <w:pStyle w:val="Times10"/>
              <w:tabs>
                <w:tab w:val="left" w:pos="567"/>
              </w:tabs>
              <w:ind w:firstLine="387"/>
              <w:rPr>
                <w:sz w:val="22"/>
                <w:szCs w:val="22"/>
                <w:lang w:val="sl-SI"/>
              </w:rPr>
            </w:pPr>
            <w:r w:rsidRPr="00572D06">
              <w:rPr>
                <w:sz w:val="22"/>
                <w:lang w:val="sl-SI"/>
              </w:rPr>
              <w:t>ACR 50</w:t>
            </w:r>
          </w:p>
        </w:tc>
        <w:tc>
          <w:tcPr>
            <w:tcW w:w="1920" w:type="dxa"/>
            <w:vAlign w:val="center"/>
          </w:tcPr>
          <w:p w14:paraId="219A6CF0" w14:textId="77777777" w:rsidR="00F41547" w:rsidRPr="00572D06" w:rsidRDefault="00F41547" w:rsidP="00F6295A">
            <w:pPr>
              <w:pStyle w:val="Times10"/>
              <w:tabs>
                <w:tab w:val="clear" w:pos="360"/>
                <w:tab w:val="left" w:pos="567"/>
                <w:tab w:val="decimal" w:pos="729"/>
              </w:tabs>
              <w:jc w:val="center"/>
              <w:rPr>
                <w:sz w:val="22"/>
                <w:szCs w:val="22"/>
                <w:lang w:val="sl-SI"/>
              </w:rPr>
            </w:pPr>
            <w:r w:rsidRPr="00572D06">
              <w:rPr>
                <w:sz w:val="22"/>
                <w:lang w:val="sl-SI"/>
              </w:rPr>
              <w:t>36,4 %</w:t>
            </w:r>
          </w:p>
        </w:tc>
        <w:tc>
          <w:tcPr>
            <w:tcW w:w="1920" w:type="dxa"/>
            <w:vAlign w:val="center"/>
          </w:tcPr>
          <w:p w14:paraId="3C52028A"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43,0 %</w:t>
            </w:r>
          </w:p>
        </w:tc>
        <w:tc>
          <w:tcPr>
            <w:tcW w:w="2622" w:type="dxa"/>
            <w:vAlign w:val="center"/>
          </w:tcPr>
          <w:p w14:paraId="31382952"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 xml:space="preserve">63,2 % </w:t>
            </w:r>
            <w:r w:rsidRPr="00572D06">
              <w:rPr>
                <w:b/>
                <w:sz w:val="22"/>
                <w:vertAlign w:val="superscript"/>
                <w:lang w:val="sl-SI"/>
              </w:rPr>
              <w:t>†,</w:t>
            </w:r>
            <w:r w:rsidRPr="00572D06">
              <w:rPr>
                <w:sz w:val="22"/>
                <w:vertAlign w:val="superscript"/>
                <w:lang w:val="sl-SI"/>
              </w:rPr>
              <w:sym w:font="Symbol" w:char="F066"/>
            </w:r>
          </w:p>
        </w:tc>
      </w:tr>
      <w:tr w:rsidR="00F41547" w:rsidRPr="00572D06" w14:paraId="349DD6BF" w14:textId="77777777" w:rsidTr="008C5507">
        <w:trPr>
          <w:gridAfter w:val="1"/>
          <w:wAfter w:w="579" w:type="dxa"/>
          <w:cantSplit/>
          <w:jc w:val="center"/>
        </w:trPr>
        <w:tc>
          <w:tcPr>
            <w:tcW w:w="2808" w:type="dxa"/>
            <w:gridSpan w:val="2"/>
          </w:tcPr>
          <w:p w14:paraId="60FE1859" w14:textId="77777777" w:rsidR="00F41547" w:rsidRPr="00572D06" w:rsidRDefault="00F41547" w:rsidP="00A46FDE">
            <w:pPr>
              <w:pStyle w:val="Times10"/>
              <w:tabs>
                <w:tab w:val="left" w:pos="567"/>
              </w:tabs>
              <w:ind w:firstLine="387"/>
              <w:rPr>
                <w:sz w:val="22"/>
                <w:szCs w:val="22"/>
                <w:lang w:val="sl-SI"/>
              </w:rPr>
            </w:pPr>
            <w:r w:rsidRPr="00572D06">
              <w:rPr>
                <w:sz w:val="22"/>
                <w:lang w:val="sl-SI"/>
              </w:rPr>
              <w:t>ACR 70</w:t>
            </w:r>
          </w:p>
        </w:tc>
        <w:tc>
          <w:tcPr>
            <w:tcW w:w="1920" w:type="dxa"/>
            <w:vAlign w:val="center"/>
          </w:tcPr>
          <w:p w14:paraId="0EF8FAC2" w14:textId="77777777" w:rsidR="00F41547" w:rsidRPr="00572D06" w:rsidRDefault="00F41547" w:rsidP="00F6295A">
            <w:pPr>
              <w:pStyle w:val="Times10"/>
              <w:tabs>
                <w:tab w:val="clear" w:pos="360"/>
                <w:tab w:val="left" w:pos="567"/>
                <w:tab w:val="decimal" w:pos="729"/>
              </w:tabs>
              <w:jc w:val="center"/>
              <w:rPr>
                <w:sz w:val="22"/>
                <w:szCs w:val="22"/>
                <w:lang w:val="sl-SI"/>
              </w:rPr>
            </w:pPr>
            <w:r w:rsidRPr="00572D06">
              <w:rPr>
                <w:sz w:val="22"/>
                <w:lang w:val="sl-SI"/>
              </w:rPr>
              <w:t>16,7 %</w:t>
            </w:r>
          </w:p>
        </w:tc>
        <w:tc>
          <w:tcPr>
            <w:tcW w:w="1920" w:type="dxa"/>
            <w:vAlign w:val="center"/>
          </w:tcPr>
          <w:p w14:paraId="00B89196"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22,0 %</w:t>
            </w:r>
          </w:p>
        </w:tc>
        <w:tc>
          <w:tcPr>
            <w:tcW w:w="2622" w:type="dxa"/>
            <w:vAlign w:val="center"/>
          </w:tcPr>
          <w:p w14:paraId="43B5E84E"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 xml:space="preserve">39,8 % </w:t>
            </w:r>
            <w:r w:rsidRPr="00572D06">
              <w:rPr>
                <w:b/>
                <w:sz w:val="22"/>
                <w:vertAlign w:val="superscript"/>
                <w:lang w:val="sl-SI"/>
              </w:rPr>
              <w:t>†,</w:t>
            </w:r>
            <w:r w:rsidRPr="00572D06">
              <w:rPr>
                <w:sz w:val="22"/>
                <w:vertAlign w:val="superscript"/>
                <w:lang w:val="sl-SI"/>
              </w:rPr>
              <w:sym w:font="Symbol" w:char="F066"/>
            </w:r>
          </w:p>
        </w:tc>
      </w:tr>
      <w:tr w:rsidR="00F41547" w:rsidRPr="00572D06" w14:paraId="77E53D69" w14:textId="77777777" w:rsidTr="008C5507">
        <w:trPr>
          <w:gridAfter w:val="1"/>
          <w:wAfter w:w="579" w:type="dxa"/>
          <w:cantSplit/>
          <w:jc w:val="center"/>
        </w:trPr>
        <w:tc>
          <w:tcPr>
            <w:tcW w:w="2808" w:type="dxa"/>
            <w:gridSpan w:val="2"/>
          </w:tcPr>
          <w:p w14:paraId="26443D99" w14:textId="77777777" w:rsidR="00F41547" w:rsidRPr="00572D06" w:rsidRDefault="00F41547" w:rsidP="00A46FDE">
            <w:pPr>
              <w:pStyle w:val="Times10"/>
              <w:tabs>
                <w:tab w:val="left" w:pos="567"/>
              </w:tabs>
              <w:ind w:firstLine="387"/>
              <w:rPr>
                <w:sz w:val="22"/>
                <w:szCs w:val="22"/>
                <w:lang w:val="sl-SI"/>
              </w:rPr>
            </w:pPr>
          </w:p>
        </w:tc>
        <w:tc>
          <w:tcPr>
            <w:tcW w:w="1920" w:type="dxa"/>
            <w:vAlign w:val="center"/>
          </w:tcPr>
          <w:p w14:paraId="22FBD2C0" w14:textId="77777777" w:rsidR="00F41547" w:rsidRPr="00572D06" w:rsidRDefault="00F41547" w:rsidP="00F6295A">
            <w:pPr>
              <w:pStyle w:val="Times10"/>
              <w:tabs>
                <w:tab w:val="clear" w:pos="360"/>
                <w:tab w:val="left" w:pos="567"/>
                <w:tab w:val="decimal" w:pos="729"/>
              </w:tabs>
              <w:jc w:val="center"/>
              <w:rPr>
                <w:sz w:val="22"/>
                <w:szCs w:val="22"/>
                <w:lang w:val="sl-SI"/>
              </w:rPr>
            </w:pPr>
          </w:p>
        </w:tc>
        <w:tc>
          <w:tcPr>
            <w:tcW w:w="1920" w:type="dxa"/>
            <w:vAlign w:val="center"/>
          </w:tcPr>
          <w:p w14:paraId="31D0E41F" w14:textId="77777777" w:rsidR="00F41547" w:rsidRPr="00572D06" w:rsidRDefault="00F41547" w:rsidP="00BD236C">
            <w:pPr>
              <w:pStyle w:val="Times10"/>
              <w:tabs>
                <w:tab w:val="clear" w:pos="360"/>
                <w:tab w:val="left" w:pos="567"/>
                <w:tab w:val="decimal" w:pos="729"/>
              </w:tabs>
              <w:jc w:val="center"/>
              <w:rPr>
                <w:sz w:val="22"/>
                <w:szCs w:val="22"/>
                <w:lang w:val="sl-SI"/>
              </w:rPr>
            </w:pPr>
          </w:p>
        </w:tc>
        <w:tc>
          <w:tcPr>
            <w:tcW w:w="2622" w:type="dxa"/>
            <w:vAlign w:val="center"/>
          </w:tcPr>
          <w:p w14:paraId="35CC40F8" w14:textId="77777777" w:rsidR="00F41547" w:rsidRPr="00572D06" w:rsidRDefault="00F41547" w:rsidP="00BD236C">
            <w:pPr>
              <w:pStyle w:val="Times10"/>
              <w:tabs>
                <w:tab w:val="clear" w:pos="360"/>
                <w:tab w:val="left" w:pos="567"/>
                <w:tab w:val="decimal" w:pos="729"/>
              </w:tabs>
              <w:jc w:val="center"/>
              <w:rPr>
                <w:sz w:val="22"/>
                <w:szCs w:val="22"/>
                <w:lang w:val="sl-SI"/>
              </w:rPr>
            </w:pPr>
          </w:p>
        </w:tc>
      </w:tr>
      <w:tr w:rsidR="00F41547" w:rsidRPr="00572D06" w14:paraId="7E7CF09B" w14:textId="77777777" w:rsidTr="008C5507">
        <w:trPr>
          <w:gridAfter w:val="1"/>
          <w:wAfter w:w="579" w:type="dxa"/>
          <w:cantSplit/>
          <w:jc w:val="center"/>
        </w:trPr>
        <w:tc>
          <w:tcPr>
            <w:tcW w:w="2808" w:type="dxa"/>
            <w:gridSpan w:val="2"/>
          </w:tcPr>
          <w:p w14:paraId="3071E4C0" w14:textId="77777777" w:rsidR="00F41547" w:rsidRPr="00572D06" w:rsidRDefault="00F41547" w:rsidP="00A46FDE">
            <w:pPr>
              <w:pStyle w:val="Times10"/>
              <w:tabs>
                <w:tab w:val="clear" w:pos="360"/>
                <w:tab w:val="left" w:pos="567"/>
              </w:tabs>
              <w:ind w:firstLine="1"/>
              <w:rPr>
                <w:sz w:val="22"/>
                <w:szCs w:val="22"/>
                <w:vertAlign w:val="superscript"/>
                <w:lang w:val="sl-SI"/>
              </w:rPr>
            </w:pPr>
            <w:r w:rsidRPr="00572D06">
              <w:rPr>
                <w:b/>
                <w:sz w:val="22"/>
                <w:lang w:val="sl-SI"/>
              </w:rPr>
              <w:t>DAS</w:t>
            </w:r>
          </w:p>
        </w:tc>
        <w:tc>
          <w:tcPr>
            <w:tcW w:w="1920" w:type="dxa"/>
            <w:vAlign w:val="center"/>
          </w:tcPr>
          <w:p w14:paraId="1C615A1E" w14:textId="77777777" w:rsidR="00F41547" w:rsidRPr="00572D06" w:rsidRDefault="00F41547" w:rsidP="00F6295A">
            <w:pPr>
              <w:pStyle w:val="Times10"/>
              <w:tabs>
                <w:tab w:val="clear" w:pos="360"/>
                <w:tab w:val="left" w:pos="567"/>
                <w:tab w:val="decimal" w:pos="729"/>
              </w:tabs>
              <w:jc w:val="center"/>
              <w:rPr>
                <w:sz w:val="22"/>
                <w:szCs w:val="22"/>
                <w:lang w:val="sl-SI"/>
              </w:rPr>
            </w:pPr>
          </w:p>
        </w:tc>
        <w:tc>
          <w:tcPr>
            <w:tcW w:w="1920" w:type="dxa"/>
            <w:vAlign w:val="center"/>
          </w:tcPr>
          <w:p w14:paraId="5DCAE57F" w14:textId="77777777" w:rsidR="00F41547" w:rsidRPr="00572D06" w:rsidRDefault="00F41547" w:rsidP="00BD236C">
            <w:pPr>
              <w:pStyle w:val="Times10"/>
              <w:tabs>
                <w:tab w:val="clear" w:pos="360"/>
                <w:tab w:val="left" w:pos="567"/>
                <w:tab w:val="decimal" w:pos="729"/>
              </w:tabs>
              <w:jc w:val="center"/>
              <w:rPr>
                <w:sz w:val="22"/>
                <w:szCs w:val="22"/>
                <w:lang w:val="sl-SI"/>
              </w:rPr>
            </w:pPr>
          </w:p>
        </w:tc>
        <w:tc>
          <w:tcPr>
            <w:tcW w:w="2622" w:type="dxa"/>
            <w:vAlign w:val="center"/>
          </w:tcPr>
          <w:p w14:paraId="4BD3269B" w14:textId="77777777" w:rsidR="00F41547" w:rsidRPr="00572D06" w:rsidRDefault="00F41547" w:rsidP="00BD236C">
            <w:pPr>
              <w:pStyle w:val="Times10"/>
              <w:tabs>
                <w:tab w:val="clear" w:pos="360"/>
                <w:tab w:val="left" w:pos="567"/>
                <w:tab w:val="decimal" w:pos="729"/>
              </w:tabs>
              <w:jc w:val="center"/>
              <w:rPr>
                <w:sz w:val="22"/>
                <w:szCs w:val="22"/>
                <w:lang w:val="sl-SI"/>
              </w:rPr>
            </w:pPr>
          </w:p>
        </w:tc>
      </w:tr>
      <w:tr w:rsidR="00F41547" w:rsidRPr="00572D06" w14:paraId="214BBB13" w14:textId="77777777" w:rsidTr="008C5507">
        <w:trPr>
          <w:gridAfter w:val="1"/>
          <w:wAfter w:w="579" w:type="dxa"/>
          <w:cantSplit/>
          <w:jc w:val="center"/>
        </w:trPr>
        <w:tc>
          <w:tcPr>
            <w:tcW w:w="2808" w:type="dxa"/>
            <w:gridSpan w:val="2"/>
          </w:tcPr>
          <w:p w14:paraId="1A276485" w14:textId="77777777" w:rsidR="00F41547" w:rsidRPr="00572D06" w:rsidRDefault="00F41547" w:rsidP="00A46FDE">
            <w:pPr>
              <w:pStyle w:val="Times10"/>
              <w:tabs>
                <w:tab w:val="left" w:pos="567"/>
              </w:tabs>
              <w:ind w:firstLine="387"/>
              <w:rPr>
                <w:sz w:val="22"/>
                <w:szCs w:val="22"/>
                <w:vertAlign w:val="superscript"/>
                <w:lang w:val="sl-SI"/>
              </w:rPr>
            </w:pPr>
            <w:r w:rsidRPr="00572D06">
              <w:rPr>
                <w:sz w:val="22"/>
                <w:lang w:val="sl-SI"/>
              </w:rPr>
              <w:t>ocena v izhodišču</w:t>
            </w:r>
            <w:r w:rsidRPr="00572D06">
              <w:rPr>
                <w:sz w:val="22"/>
                <w:vertAlign w:val="superscript"/>
                <w:lang w:val="sl-SI"/>
              </w:rPr>
              <w:t>b</w:t>
            </w:r>
          </w:p>
        </w:tc>
        <w:tc>
          <w:tcPr>
            <w:tcW w:w="1920" w:type="dxa"/>
          </w:tcPr>
          <w:p w14:paraId="7447FFAE" w14:textId="77777777" w:rsidR="00F41547" w:rsidRPr="00572D06" w:rsidRDefault="00F41547" w:rsidP="00F6295A">
            <w:pPr>
              <w:pStyle w:val="Times10"/>
              <w:tabs>
                <w:tab w:val="clear" w:pos="360"/>
                <w:tab w:val="left" w:pos="567"/>
                <w:tab w:val="decimal" w:pos="729"/>
              </w:tabs>
              <w:jc w:val="center"/>
              <w:rPr>
                <w:sz w:val="22"/>
                <w:szCs w:val="22"/>
                <w:lang w:val="sl-SI"/>
              </w:rPr>
            </w:pPr>
            <w:r w:rsidRPr="00572D06">
              <w:rPr>
                <w:sz w:val="22"/>
                <w:lang w:val="sl-SI"/>
              </w:rPr>
              <w:t>5,5</w:t>
            </w:r>
          </w:p>
        </w:tc>
        <w:tc>
          <w:tcPr>
            <w:tcW w:w="1920" w:type="dxa"/>
          </w:tcPr>
          <w:p w14:paraId="0928AD5A"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5,7</w:t>
            </w:r>
          </w:p>
        </w:tc>
        <w:tc>
          <w:tcPr>
            <w:tcW w:w="2622" w:type="dxa"/>
          </w:tcPr>
          <w:p w14:paraId="788F01FA"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5,5</w:t>
            </w:r>
          </w:p>
        </w:tc>
      </w:tr>
      <w:tr w:rsidR="00F41547" w:rsidRPr="00572D06" w14:paraId="3F21213C" w14:textId="77777777" w:rsidTr="008C5507">
        <w:trPr>
          <w:gridAfter w:val="1"/>
          <w:wAfter w:w="579" w:type="dxa"/>
          <w:cantSplit/>
          <w:jc w:val="center"/>
        </w:trPr>
        <w:tc>
          <w:tcPr>
            <w:tcW w:w="2808" w:type="dxa"/>
            <w:gridSpan w:val="2"/>
          </w:tcPr>
          <w:p w14:paraId="71548710" w14:textId="77777777" w:rsidR="00F41547" w:rsidRPr="00572D06" w:rsidRDefault="00F41547" w:rsidP="00A46FDE">
            <w:pPr>
              <w:pStyle w:val="Times10"/>
              <w:tabs>
                <w:tab w:val="left" w:pos="567"/>
              </w:tabs>
              <w:ind w:firstLine="387"/>
              <w:rPr>
                <w:b/>
                <w:bCs/>
                <w:sz w:val="22"/>
                <w:szCs w:val="22"/>
                <w:u w:val="single"/>
                <w:lang w:val="sl-SI"/>
              </w:rPr>
            </w:pPr>
            <w:r w:rsidRPr="00572D06">
              <w:rPr>
                <w:sz w:val="22"/>
                <w:lang w:val="sl-SI"/>
              </w:rPr>
              <w:t>ocena po 52 tednih</w:t>
            </w:r>
            <w:r w:rsidRPr="00572D06">
              <w:rPr>
                <w:sz w:val="22"/>
                <w:vertAlign w:val="superscript"/>
                <w:lang w:val="sl-SI"/>
              </w:rPr>
              <w:t>b</w:t>
            </w:r>
          </w:p>
        </w:tc>
        <w:tc>
          <w:tcPr>
            <w:tcW w:w="1920" w:type="dxa"/>
          </w:tcPr>
          <w:p w14:paraId="52CE75BC" w14:textId="77777777" w:rsidR="00F41547" w:rsidRPr="00572D06" w:rsidRDefault="00F41547" w:rsidP="00F6295A">
            <w:pPr>
              <w:pStyle w:val="Times10"/>
              <w:tabs>
                <w:tab w:val="clear" w:pos="360"/>
                <w:tab w:val="left" w:pos="567"/>
                <w:tab w:val="decimal" w:pos="729"/>
              </w:tabs>
              <w:jc w:val="center"/>
              <w:rPr>
                <w:sz w:val="22"/>
                <w:szCs w:val="22"/>
                <w:lang w:val="sl-SI"/>
              </w:rPr>
            </w:pPr>
            <w:r w:rsidRPr="00572D06">
              <w:rPr>
                <w:sz w:val="22"/>
                <w:lang w:val="sl-SI"/>
              </w:rPr>
              <w:t>3,0</w:t>
            </w:r>
          </w:p>
        </w:tc>
        <w:tc>
          <w:tcPr>
            <w:tcW w:w="1920" w:type="dxa"/>
          </w:tcPr>
          <w:p w14:paraId="55879020"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3,0</w:t>
            </w:r>
          </w:p>
        </w:tc>
        <w:tc>
          <w:tcPr>
            <w:tcW w:w="2622" w:type="dxa"/>
          </w:tcPr>
          <w:p w14:paraId="4CB10BDE"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2,3</w:t>
            </w:r>
            <w:r w:rsidRPr="00572D06">
              <w:rPr>
                <w:b/>
                <w:sz w:val="22"/>
                <w:vertAlign w:val="superscript"/>
                <w:lang w:val="sl-SI"/>
              </w:rPr>
              <w:t>†,</w:t>
            </w:r>
            <w:r w:rsidRPr="00572D06">
              <w:rPr>
                <w:sz w:val="22"/>
                <w:vertAlign w:val="superscript"/>
                <w:lang w:val="sl-SI"/>
              </w:rPr>
              <w:sym w:font="Symbol" w:char="F066"/>
            </w:r>
          </w:p>
        </w:tc>
      </w:tr>
      <w:tr w:rsidR="00F41547" w:rsidRPr="00572D06" w14:paraId="7AE188F0" w14:textId="77777777" w:rsidTr="008C5507">
        <w:trPr>
          <w:gridAfter w:val="1"/>
          <w:wAfter w:w="579" w:type="dxa"/>
          <w:cantSplit/>
          <w:jc w:val="center"/>
        </w:trPr>
        <w:tc>
          <w:tcPr>
            <w:tcW w:w="2808" w:type="dxa"/>
            <w:gridSpan w:val="2"/>
          </w:tcPr>
          <w:p w14:paraId="7504CF9D" w14:textId="77777777" w:rsidR="00F41547" w:rsidRPr="00572D06" w:rsidRDefault="00F41547" w:rsidP="00A46FDE">
            <w:pPr>
              <w:pStyle w:val="Times10"/>
              <w:tabs>
                <w:tab w:val="left" w:pos="567"/>
              </w:tabs>
              <w:ind w:firstLine="387"/>
              <w:rPr>
                <w:sz w:val="22"/>
                <w:szCs w:val="22"/>
                <w:lang w:val="sl-SI"/>
              </w:rPr>
            </w:pPr>
            <w:r w:rsidRPr="00572D06">
              <w:rPr>
                <w:sz w:val="22"/>
                <w:lang w:val="sl-SI"/>
              </w:rPr>
              <w:t>remisija</w:t>
            </w:r>
            <w:r w:rsidRPr="00572D06">
              <w:rPr>
                <w:sz w:val="22"/>
                <w:vertAlign w:val="superscript"/>
                <w:lang w:val="sl-SI"/>
              </w:rPr>
              <w:t>c</w:t>
            </w:r>
          </w:p>
        </w:tc>
        <w:tc>
          <w:tcPr>
            <w:tcW w:w="1920" w:type="dxa"/>
          </w:tcPr>
          <w:p w14:paraId="549DAB8D" w14:textId="77777777" w:rsidR="00F41547" w:rsidRPr="00572D06" w:rsidRDefault="00F41547" w:rsidP="00F6295A">
            <w:pPr>
              <w:pStyle w:val="Times10"/>
              <w:tabs>
                <w:tab w:val="clear" w:pos="360"/>
                <w:tab w:val="left" w:pos="567"/>
                <w:tab w:val="decimal" w:pos="729"/>
              </w:tabs>
              <w:jc w:val="center"/>
              <w:rPr>
                <w:sz w:val="22"/>
                <w:szCs w:val="22"/>
                <w:lang w:val="sl-SI"/>
              </w:rPr>
            </w:pPr>
            <w:r w:rsidRPr="00572D06">
              <w:rPr>
                <w:sz w:val="22"/>
                <w:lang w:val="sl-SI"/>
              </w:rPr>
              <w:t>14 %</w:t>
            </w:r>
          </w:p>
        </w:tc>
        <w:tc>
          <w:tcPr>
            <w:tcW w:w="1920" w:type="dxa"/>
          </w:tcPr>
          <w:p w14:paraId="3FCB2141"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18 %</w:t>
            </w:r>
          </w:p>
        </w:tc>
        <w:tc>
          <w:tcPr>
            <w:tcW w:w="2622" w:type="dxa"/>
          </w:tcPr>
          <w:p w14:paraId="6EC79D11"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37 %</w:t>
            </w:r>
            <w:r w:rsidRPr="00572D06">
              <w:rPr>
                <w:b/>
                <w:sz w:val="22"/>
                <w:vertAlign w:val="superscript"/>
                <w:lang w:val="sl-SI"/>
              </w:rPr>
              <w:t>†,</w:t>
            </w:r>
            <w:r w:rsidRPr="00572D06">
              <w:rPr>
                <w:sz w:val="22"/>
                <w:vertAlign w:val="superscript"/>
                <w:lang w:val="sl-SI"/>
              </w:rPr>
              <w:sym w:font="Symbol" w:char="F066"/>
            </w:r>
          </w:p>
        </w:tc>
      </w:tr>
      <w:tr w:rsidR="00F41547" w:rsidRPr="00572D06" w14:paraId="0A7240FD" w14:textId="77777777" w:rsidTr="008C5507">
        <w:trPr>
          <w:gridAfter w:val="1"/>
          <w:wAfter w:w="579" w:type="dxa"/>
          <w:cantSplit/>
          <w:jc w:val="center"/>
        </w:trPr>
        <w:tc>
          <w:tcPr>
            <w:tcW w:w="2808" w:type="dxa"/>
            <w:gridSpan w:val="2"/>
          </w:tcPr>
          <w:p w14:paraId="394F5174" w14:textId="77777777" w:rsidR="00F41547" w:rsidRPr="00572D06" w:rsidRDefault="00F41547" w:rsidP="00A46FDE">
            <w:pPr>
              <w:pStyle w:val="Times10"/>
              <w:tabs>
                <w:tab w:val="left" w:pos="567"/>
              </w:tabs>
              <w:ind w:firstLine="387"/>
              <w:rPr>
                <w:sz w:val="22"/>
                <w:szCs w:val="22"/>
                <w:lang w:val="sl-SI"/>
              </w:rPr>
            </w:pPr>
          </w:p>
        </w:tc>
        <w:tc>
          <w:tcPr>
            <w:tcW w:w="1920" w:type="dxa"/>
          </w:tcPr>
          <w:p w14:paraId="32F4A921" w14:textId="77777777" w:rsidR="00F41547" w:rsidRPr="00572D06" w:rsidRDefault="00F41547" w:rsidP="00F6295A">
            <w:pPr>
              <w:pStyle w:val="Times10"/>
              <w:tabs>
                <w:tab w:val="clear" w:pos="360"/>
                <w:tab w:val="left" w:pos="567"/>
                <w:tab w:val="decimal" w:pos="729"/>
              </w:tabs>
              <w:jc w:val="center"/>
              <w:rPr>
                <w:sz w:val="22"/>
                <w:szCs w:val="22"/>
                <w:lang w:val="sl-SI"/>
              </w:rPr>
            </w:pPr>
          </w:p>
        </w:tc>
        <w:tc>
          <w:tcPr>
            <w:tcW w:w="1920" w:type="dxa"/>
          </w:tcPr>
          <w:p w14:paraId="6F093698" w14:textId="77777777" w:rsidR="00F41547" w:rsidRPr="00572D06" w:rsidRDefault="00F41547" w:rsidP="00BD236C">
            <w:pPr>
              <w:pStyle w:val="Times10"/>
              <w:tabs>
                <w:tab w:val="clear" w:pos="360"/>
                <w:tab w:val="left" w:pos="567"/>
                <w:tab w:val="decimal" w:pos="729"/>
              </w:tabs>
              <w:jc w:val="center"/>
              <w:rPr>
                <w:sz w:val="22"/>
                <w:szCs w:val="22"/>
                <w:lang w:val="sl-SI"/>
              </w:rPr>
            </w:pPr>
          </w:p>
        </w:tc>
        <w:tc>
          <w:tcPr>
            <w:tcW w:w="2622" w:type="dxa"/>
          </w:tcPr>
          <w:p w14:paraId="4F805CBB" w14:textId="77777777" w:rsidR="00F41547" w:rsidRPr="00572D06" w:rsidRDefault="00F41547" w:rsidP="00BD236C">
            <w:pPr>
              <w:pStyle w:val="Times10"/>
              <w:tabs>
                <w:tab w:val="clear" w:pos="360"/>
                <w:tab w:val="left" w:pos="567"/>
                <w:tab w:val="decimal" w:pos="729"/>
              </w:tabs>
              <w:jc w:val="center"/>
              <w:rPr>
                <w:sz w:val="22"/>
                <w:szCs w:val="22"/>
                <w:lang w:val="sl-SI"/>
              </w:rPr>
            </w:pPr>
          </w:p>
        </w:tc>
      </w:tr>
      <w:tr w:rsidR="00F41547" w:rsidRPr="00572D06" w14:paraId="05DFE0C9" w14:textId="77777777" w:rsidTr="008C5507">
        <w:trPr>
          <w:gridAfter w:val="1"/>
          <w:wAfter w:w="579" w:type="dxa"/>
          <w:cantSplit/>
          <w:jc w:val="center"/>
        </w:trPr>
        <w:tc>
          <w:tcPr>
            <w:tcW w:w="2808" w:type="dxa"/>
            <w:gridSpan w:val="2"/>
          </w:tcPr>
          <w:p w14:paraId="5C33CF39" w14:textId="77777777" w:rsidR="00F41547" w:rsidRPr="00572D06" w:rsidRDefault="00F41547" w:rsidP="00A46FDE">
            <w:pPr>
              <w:pStyle w:val="Times10"/>
              <w:tabs>
                <w:tab w:val="left" w:pos="567"/>
              </w:tabs>
              <w:rPr>
                <w:b/>
                <w:bCs/>
                <w:sz w:val="22"/>
                <w:szCs w:val="22"/>
                <w:lang w:val="sl-SI"/>
              </w:rPr>
            </w:pPr>
            <w:r w:rsidRPr="00572D06">
              <w:rPr>
                <w:b/>
                <w:sz w:val="22"/>
                <w:lang w:val="sl-SI"/>
              </w:rPr>
              <w:t>HAQ</w:t>
            </w:r>
          </w:p>
        </w:tc>
        <w:tc>
          <w:tcPr>
            <w:tcW w:w="1920" w:type="dxa"/>
          </w:tcPr>
          <w:p w14:paraId="4AA1A914" w14:textId="77777777" w:rsidR="00F41547" w:rsidRPr="00572D06" w:rsidRDefault="00F41547" w:rsidP="00F6295A">
            <w:pPr>
              <w:pStyle w:val="Times10"/>
              <w:tabs>
                <w:tab w:val="clear" w:pos="360"/>
                <w:tab w:val="left" w:pos="567"/>
                <w:tab w:val="decimal" w:pos="729"/>
              </w:tabs>
              <w:jc w:val="center"/>
              <w:rPr>
                <w:sz w:val="22"/>
                <w:szCs w:val="22"/>
                <w:lang w:val="sl-SI"/>
              </w:rPr>
            </w:pPr>
          </w:p>
        </w:tc>
        <w:tc>
          <w:tcPr>
            <w:tcW w:w="1920" w:type="dxa"/>
          </w:tcPr>
          <w:p w14:paraId="36E04945" w14:textId="77777777" w:rsidR="00F41547" w:rsidRPr="00572D06" w:rsidRDefault="00F41547" w:rsidP="00BD236C">
            <w:pPr>
              <w:pStyle w:val="Times10"/>
              <w:tabs>
                <w:tab w:val="clear" w:pos="360"/>
                <w:tab w:val="left" w:pos="567"/>
                <w:tab w:val="decimal" w:pos="729"/>
              </w:tabs>
              <w:jc w:val="center"/>
              <w:rPr>
                <w:sz w:val="22"/>
                <w:szCs w:val="22"/>
                <w:lang w:val="sl-SI"/>
              </w:rPr>
            </w:pPr>
          </w:p>
        </w:tc>
        <w:tc>
          <w:tcPr>
            <w:tcW w:w="2622" w:type="dxa"/>
          </w:tcPr>
          <w:p w14:paraId="5567B036" w14:textId="77777777" w:rsidR="00F41547" w:rsidRPr="00572D06" w:rsidRDefault="00F41547" w:rsidP="00BD236C">
            <w:pPr>
              <w:pStyle w:val="Times10"/>
              <w:tabs>
                <w:tab w:val="clear" w:pos="360"/>
                <w:tab w:val="left" w:pos="567"/>
                <w:tab w:val="decimal" w:pos="729"/>
              </w:tabs>
              <w:jc w:val="center"/>
              <w:rPr>
                <w:sz w:val="22"/>
                <w:szCs w:val="22"/>
                <w:lang w:val="sl-SI"/>
              </w:rPr>
            </w:pPr>
          </w:p>
        </w:tc>
      </w:tr>
      <w:tr w:rsidR="00F41547" w:rsidRPr="00572D06" w14:paraId="1E1F402A" w14:textId="77777777" w:rsidTr="008C5507">
        <w:trPr>
          <w:gridAfter w:val="1"/>
          <w:wAfter w:w="579" w:type="dxa"/>
          <w:cantSplit/>
          <w:jc w:val="center"/>
        </w:trPr>
        <w:tc>
          <w:tcPr>
            <w:tcW w:w="2808" w:type="dxa"/>
            <w:gridSpan w:val="2"/>
          </w:tcPr>
          <w:p w14:paraId="78BF3856" w14:textId="77777777" w:rsidR="00F41547" w:rsidRPr="00572D06" w:rsidRDefault="00F41547" w:rsidP="00A46FDE">
            <w:pPr>
              <w:pStyle w:val="Times10"/>
              <w:tabs>
                <w:tab w:val="left" w:pos="567"/>
              </w:tabs>
              <w:ind w:firstLine="367"/>
              <w:rPr>
                <w:sz w:val="22"/>
                <w:szCs w:val="22"/>
                <w:lang w:val="sl-SI"/>
              </w:rPr>
            </w:pPr>
            <w:r w:rsidRPr="00572D06">
              <w:rPr>
                <w:sz w:val="22"/>
                <w:lang w:val="sl-SI"/>
              </w:rPr>
              <w:t>v izhodišču</w:t>
            </w:r>
          </w:p>
        </w:tc>
        <w:tc>
          <w:tcPr>
            <w:tcW w:w="1920" w:type="dxa"/>
          </w:tcPr>
          <w:p w14:paraId="5AE139B8" w14:textId="77777777" w:rsidR="00F41547" w:rsidRPr="00572D06" w:rsidRDefault="00F41547" w:rsidP="00F6295A">
            <w:pPr>
              <w:pStyle w:val="Times10"/>
              <w:tabs>
                <w:tab w:val="clear" w:pos="360"/>
                <w:tab w:val="left" w:pos="567"/>
                <w:tab w:val="decimal" w:pos="729"/>
              </w:tabs>
              <w:jc w:val="center"/>
              <w:rPr>
                <w:sz w:val="22"/>
                <w:szCs w:val="22"/>
                <w:lang w:val="sl-SI"/>
              </w:rPr>
            </w:pPr>
            <w:r w:rsidRPr="00572D06">
              <w:rPr>
                <w:sz w:val="22"/>
                <w:lang w:val="sl-SI"/>
              </w:rPr>
              <w:t>1,7</w:t>
            </w:r>
          </w:p>
        </w:tc>
        <w:tc>
          <w:tcPr>
            <w:tcW w:w="1920" w:type="dxa"/>
          </w:tcPr>
          <w:p w14:paraId="0D703910"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1,7</w:t>
            </w:r>
          </w:p>
        </w:tc>
        <w:tc>
          <w:tcPr>
            <w:tcW w:w="2622" w:type="dxa"/>
          </w:tcPr>
          <w:p w14:paraId="2549DFE6"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1,8</w:t>
            </w:r>
          </w:p>
        </w:tc>
      </w:tr>
      <w:tr w:rsidR="00F41547" w:rsidRPr="00572D06" w14:paraId="6822B1C4" w14:textId="77777777" w:rsidTr="008C5507">
        <w:trPr>
          <w:gridAfter w:val="1"/>
          <w:wAfter w:w="579" w:type="dxa"/>
          <w:cantSplit/>
          <w:jc w:val="center"/>
        </w:trPr>
        <w:tc>
          <w:tcPr>
            <w:tcW w:w="2808" w:type="dxa"/>
            <w:gridSpan w:val="2"/>
          </w:tcPr>
          <w:p w14:paraId="2FED5B48" w14:textId="77777777" w:rsidR="00F41547" w:rsidRPr="00572D06" w:rsidRDefault="00F41547" w:rsidP="00A46FDE">
            <w:pPr>
              <w:pStyle w:val="Times10"/>
              <w:tabs>
                <w:tab w:val="left" w:pos="567"/>
              </w:tabs>
              <w:ind w:firstLine="367"/>
              <w:rPr>
                <w:sz w:val="22"/>
                <w:szCs w:val="22"/>
                <w:lang w:val="sl-SI"/>
              </w:rPr>
            </w:pPr>
            <w:r w:rsidRPr="00572D06">
              <w:rPr>
                <w:sz w:val="22"/>
                <w:lang w:val="sl-SI"/>
              </w:rPr>
              <w:lastRenderedPageBreak/>
              <w:t>po 52 tednih</w:t>
            </w:r>
          </w:p>
        </w:tc>
        <w:tc>
          <w:tcPr>
            <w:tcW w:w="1920" w:type="dxa"/>
          </w:tcPr>
          <w:p w14:paraId="3FD3B2B2" w14:textId="77777777" w:rsidR="00F41547" w:rsidRPr="00572D06" w:rsidRDefault="00F41547" w:rsidP="00F6295A">
            <w:pPr>
              <w:pStyle w:val="Times10"/>
              <w:tabs>
                <w:tab w:val="clear" w:pos="360"/>
                <w:tab w:val="left" w:pos="567"/>
                <w:tab w:val="decimal" w:pos="729"/>
              </w:tabs>
              <w:jc w:val="center"/>
              <w:rPr>
                <w:sz w:val="22"/>
                <w:szCs w:val="22"/>
                <w:lang w:val="sl-SI"/>
              </w:rPr>
            </w:pPr>
            <w:r w:rsidRPr="00572D06">
              <w:rPr>
                <w:sz w:val="22"/>
                <w:lang w:val="sl-SI"/>
              </w:rPr>
              <w:t>1,1</w:t>
            </w:r>
          </w:p>
        </w:tc>
        <w:tc>
          <w:tcPr>
            <w:tcW w:w="1920" w:type="dxa"/>
          </w:tcPr>
          <w:p w14:paraId="377B32D4"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1,0</w:t>
            </w:r>
          </w:p>
        </w:tc>
        <w:tc>
          <w:tcPr>
            <w:tcW w:w="2622" w:type="dxa"/>
          </w:tcPr>
          <w:p w14:paraId="0C59B288" w14:textId="77777777" w:rsidR="00F41547" w:rsidRPr="00572D06" w:rsidRDefault="00F41547" w:rsidP="00BD236C">
            <w:pPr>
              <w:pStyle w:val="Times10"/>
              <w:tabs>
                <w:tab w:val="clear" w:pos="360"/>
                <w:tab w:val="left" w:pos="567"/>
                <w:tab w:val="decimal" w:pos="729"/>
              </w:tabs>
              <w:jc w:val="center"/>
              <w:rPr>
                <w:sz w:val="22"/>
                <w:szCs w:val="22"/>
                <w:lang w:val="sl-SI"/>
              </w:rPr>
            </w:pPr>
            <w:r w:rsidRPr="00572D06">
              <w:rPr>
                <w:sz w:val="22"/>
                <w:lang w:val="sl-SI"/>
              </w:rPr>
              <w:t>0,8</w:t>
            </w:r>
            <w:r w:rsidRPr="00572D06">
              <w:rPr>
                <w:b/>
                <w:sz w:val="22"/>
                <w:vertAlign w:val="superscript"/>
                <w:lang w:val="sl-SI"/>
              </w:rPr>
              <w:t>†,</w:t>
            </w:r>
            <w:r w:rsidRPr="00572D06">
              <w:rPr>
                <w:sz w:val="22"/>
                <w:vertAlign w:val="superscript"/>
                <w:lang w:val="sl-SI"/>
              </w:rPr>
              <w:sym w:font="Symbol" w:char="F066"/>
            </w:r>
          </w:p>
        </w:tc>
      </w:tr>
      <w:tr w:rsidR="00F41547" w:rsidRPr="00572D06" w14:paraId="6B68E79A" w14:textId="77777777" w:rsidTr="008C5507">
        <w:tblPrEx>
          <w:jc w:val="left"/>
          <w:tblBorders>
            <w:bottom w:val="single" w:sz="4" w:space="0" w:color="auto"/>
          </w:tblBorders>
        </w:tblPrEx>
        <w:trPr>
          <w:gridBefore w:val="1"/>
          <w:wBefore w:w="558" w:type="dxa"/>
          <w:cantSplit/>
        </w:trPr>
        <w:tc>
          <w:tcPr>
            <w:tcW w:w="9291" w:type="dxa"/>
            <w:gridSpan w:val="5"/>
            <w:tcBorders>
              <w:top w:val="single" w:sz="4" w:space="0" w:color="auto"/>
            </w:tcBorders>
          </w:tcPr>
          <w:p w14:paraId="160AAC69" w14:textId="77777777" w:rsidR="00F41547" w:rsidRPr="00572D06" w:rsidRDefault="00F41547" w:rsidP="00A46FDE">
            <w:pPr>
              <w:pStyle w:val="Times10"/>
              <w:tabs>
                <w:tab w:val="clear" w:pos="360"/>
                <w:tab w:val="left" w:pos="567"/>
              </w:tabs>
              <w:rPr>
                <w:sz w:val="22"/>
                <w:szCs w:val="22"/>
                <w:lang w:val="sl-SI"/>
              </w:rPr>
            </w:pPr>
            <w:r w:rsidRPr="00572D06">
              <w:rPr>
                <w:sz w:val="22"/>
                <w:lang w:val="sl-SI"/>
              </w:rPr>
              <w:t>a: Bolniki, ki v študiji niso sodelovali 12 mesecev, so bili obravnavani kot neodzivni.</w:t>
            </w:r>
          </w:p>
          <w:p w14:paraId="3284E374" w14:textId="6EAFEEBD" w:rsidR="00F41547" w:rsidRPr="00572D06" w:rsidRDefault="00F41547" w:rsidP="00F6295A">
            <w:pPr>
              <w:pStyle w:val="Times10"/>
              <w:tabs>
                <w:tab w:val="clear" w:pos="360"/>
                <w:tab w:val="left" w:pos="567"/>
              </w:tabs>
              <w:rPr>
                <w:sz w:val="22"/>
                <w:szCs w:val="22"/>
                <w:lang w:val="sl-SI"/>
              </w:rPr>
            </w:pPr>
            <w:r w:rsidRPr="00572D06">
              <w:rPr>
                <w:sz w:val="22"/>
                <w:lang w:val="sl-SI"/>
              </w:rPr>
              <w:t xml:space="preserve">b: Vrednosti za oceno aktivnosti bolezni (DAS – </w:t>
            </w:r>
            <w:ins w:id="1058" w:author="Author">
              <w:r w:rsidR="00D83450">
                <w:rPr>
                  <w:sz w:val="22"/>
                  <w:lang w:val="sl-SI"/>
                </w:rPr>
                <w:t>d</w:t>
              </w:r>
            </w:ins>
            <w:del w:id="1059" w:author="Author">
              <w:r w:rsidRPr="00572D06" w:rsidDel="00D83450">
                <w:rPr>
                  <w:sz w:val="22"/>
                  <w:lang w:val="sl-SI"/>
                </w:rPr>
                <w:delText>D</w:delText>
              </w:r>
            </w:del>
            <w:r w:rsidRPr="00572D06">
              <w:rPr>
                <w:sz w:val="22"/>
                <w:lang w:val="sl-SI"/>
              </w:rPr>
              <w:t xml:space="preserve">isease </w:t>
            </w:r>
            <w:ins w:id="1060" w:author="Author">
              <w:r w:rsidR="00D83450">
                <w:rPr>
                  <w:sz w:val="22"/>
                  <w:lang w:val="sl-SI"/>
                </w:rPr>
                <w:t>a</w:t>
              </w:r>
            </w:ins>
            <w:del w:id="1061" w:author="Author">
              <w:r w:rsidRPr="00572D06" w:rsidDel="00D83450">
                <w:rPr>
                  <w:sz w:val="22"/>
                  <w:lang w:val="sl-SI"/>
                </w:rPr>
                <w:delText>A</w:delText>
              </w:r>
            </w:del>
            <w:r w:rsidRPr="00572D06">
              <w:rPr>
                <w:sz w:val="22"/>
                <w:lang w:val="sl-SI"/>
              </w:rPr>
              <w:t xml:space="preserve">ctivity </w:t>
            </w:r>
            <w:ins w:id="1062" w:author="Author">
              <w:r w:rsidR="00D83450">
                <w:rPr>
                  <w:sz w:val="22"/>
                  <w:lang w:val="sl-SI"/>
                </w:rPr>
                <w:t>s</w:t>
              </w:r>
            </w:ins>
            <w:del w:id="1063" w:author="Author">
              <w:r w:rsidRPr="00572D06" w:rsidDel="00D83450">
                <w:rPr>
                  <w:sz w:val="22"/>
                  <w:lang w:val="sl-SI"/>
                </w:rPr>
                <w:delText>S</w:delText>
              </w:r>
            </w:del>
            <w:r w:rsidRPr="00572D06">
              <w:rPr>
                <w:sz w:val="22"/>
                <w:lang w:val="sl-SI"/>
              </w:rPr>
              <w:t>core) so povprečne vrednosti.</w:t>
            </w:r>
          </w:p>
          <w:p w14:paraId="2F16B288" w14:textId="77777777" w:rsidR="00F41547" w:rsidRPr="00572D06" w:rsidRDefault="00F41547" w:rsidP="00BD236C">
            <w:pPr>
              <w:pStyle w:val="Times10"/>
              <w:tabs>
                <w:tab w:val="clear" w:pos="360"/>
                <w:tab w:val="left" w:pos="567"/>
              </w:tabs>
              <w:rPr>
                <w:sz w:val="22"/>
                <w:szCs w:val="22"/>
                <w:lang w:val="sl-SI"/>
              </w:rPr>
            </w:pPr>
            <w:r w:rsidRPr="00572D06">
              <w:rPr>
                <w:sz w:val="22"/>
                <w:lang w:val="sl-SI"/>
              </w:rPr>
              <w:t>c: Remisija je definirana kot DAS &lt; 1,6.</w:t>
            </w:r>
          </w:p>
          <w:p w14:paraId="14CBD9A2" w14:textId="77777777" w:rsidR="00F41547" w:rsidRPr="00572D06" w:rsidRDefault="00F41547" w:rsidP="00BD236C">
            <w:pPr>
              <w:pStyle w:val="Times10"/>
              <w:tabs>
                <w:tab w:val="clear" w:pos="360"/>
                <w:tab w:val="left" w:pos="567"/>
              </w:tabs>
              <w:rPr>
                <w:sz w:val="22"/>
                <w:szCs w:val="22"/>
                <w:lang w:val="sl-SI"/>
              </w:rPr>
            </w:pPr>
            <w:r w:rsidRPr="00572D06">
              <w:rPr>
                <w:sz w:val="22"/>
                <w:lang w:val="sl-SI"/>
              </w:rPr>
              <w:t>Vrednosti p za primerjavo po parih: †</w:t>
            </w:r>
            <w:r w:rsidRPr="00572D06">
              <w:rPr>
                <w:b/>
                <w:sz w:val="22"/>
                <w:lang w:val="sl-SI"/>
              </w:rPr>
              <w:t> </w:t>
            </w:r>
            <w:r w:rsidRPr="00572D06">
              <w:rPr>
                <w:sz w:val="22"/>
                <w:lang w:val="sl-SI"/>
              </w:rPr>
              <w:t xml:space="preserve">= p &lt; 0,05 za primerjavo kombinacije zdravila Enbrel + metotreksat z metotreksatom in </w:t>
            </w:r>
            <w:r w:rsidRPr="00572D06">
              <w:rPr>
                <w:sz w:val="22"/>
                <w:lang w:val="sl-SI"/>
              </w:rPr>
              <w:sym w:font="Symbol" w:char="F066"/>
            </w:r>
            <w:r w:rsidRPr="00572D06">
              <w:rPr>
                <w:b/>
                <w:sz w:val="22"/>
                <w:lang w:val="sl-SI"/>
              </w:rPr>
              <w:t> </w:t>
            </w:r>
            <w:r w:rsidRPr="00572D06">
              <w:rPr>
                <w:sz w:val="22"/>
                <w:lang w:val="sl-SI"/>
              </w:rPr>
              <w:t>= p &lt; 0,05 za primerjavo kombinacije zdravila Enbrel + metotreksat z zdravilom Enbrel.</w:t>
            </w:r>
          </w:p>
        </w:tc>
      </w:tr>
    </w:tbl>
    <w:p w14:paraId="3289F149" w14:textId="77777777" w:rsidR="00F41547" w:rsidRPr="00572D06" w:rsidRDefault="00F41547" w:rsidP="00A46FDE">
      <w:pPr>
        <w:tabs>
          <w:tab w:val="left" w:pos="567"/>
        </w:tabs>
        <w:rPr>
          <w:szCs w:val="22"/>
        </w:rPr>
      </w:pPr>
    </w:p>
    <w:p w14:paraId="70FA5E8D" w14:textId="77777777" w:rsidR="00F41547" w:rsidRPr="00572D06" w:rsidRDefault="00F41547" w:rsidP="00F6295A">
      <w:pPr>
        <w:tabs>
          <w:tab w:val="left" w:pos="567"/>
        </w:tabs>
        <w:rPr>
          <w:szCs w:val="22"/>
        </w:rPr>
      </w:pPr>
      <w:r w:rsidRPr="00572D06">
        <w:t>Po 12 mesecih zdravljenja je bilo radiografsko napredovanje pri bolnikih, ki so jih zdravili z zdravilom Enbrel, statistično pomembno počasnejše kot pri bolnikih, ki so jih zdravili z metotreksatom; kombinacija obeh zdravil pa je radiografsko napredovanje upočasnila statistično pomembno učinkoviteje kot eno samo zdravilo (glejte spodnjo sliko).</w:t>
      </w:r>
    </w:p>
    <w:p w14:paraId="500A29AE" w14:textId="77777777" w:rsidR="00F41547" w:rsidRPr="00572D06" w:rsidRDefault="00F41547" w:rsidP="00BD236C">
      <w:pPr>
        <w:tabs>
          <w:tab w:val="left" w:pos="567"/>
        </w:tabs>
        <w:rPr>
          <w:szCs w:val="22"/>
        </w:rPr>
      </w:pPr>
    </w:p>
    <w:p w14:paraId="30EDC5C3" w14:textId="77777777" w:rsidR="00F41547" w:rsidRPr="00572D06" w:rsidRDefault="00F41547" w:rsidP="00BD236C">
      <w:pPr>
        <w:keepNext/>
        <w:rPr>
          <w:b/>
          <w:szCs w:val="22"/>
        </w:rPr>
      </w:pPr>
      <w:r w:rsidRPr="00572D06">
        <w:rPr>
          <w:b/>
        </w:rPr>
        <w:t>Radiografsko napredovanje: primerjava med zdravilom Enbrel, metotreksatom in kombinacijo zdravila Enbrel in metotreksata pri bolnikih z RA, ki je trajal 6 mesecev do 20 let (rezultati pri 12 mesecih)</w:t>
      </w:r>
    </w:p>
    <w:p w14:paraId="2CC8A39B" w14:textId="77777777" w:rsidR="00F41547" w:rsidRPr="00572D06" w:rsidRDefault="00F41547" w:rsidP="007E505F">
      <w:pPr>
        <w:keepNext/>
        <w:tabs>
          <w:tab w:val="left" w:pos="567"/>
        </w:tabs>
        <w:jc w:val="center"/>
        <w:rPr>
          <w:szCs w:val="22"/>
        </w:rPr>
      </w:pPr>
    </w:p>
    <w:p w14:paraId="28393C04" w14:textId="1B5E9A1B" w:rsidR="00F41547" w:rsidRPr="00572D06" w:rsidRDefault="002A36BB" w:rsidP="007E505F">
      <w:pPr>
        <w:keepNext/>
        <w:tabs>
          <w:tab w:val="left" w:pos="567"/>
        </w:tabs>
        <w:jc w:val="center"/>
        <w:rPr>
          <w:szCs w:val="22"/>
        </w:rPr>
      </w:pPr>
      <w:r w:rsidRPr="00FA109D">
        <w:rPr>
          <w:noProof/>
          <w:szCs w:val="22"/>
          <w:lang w:eastAsia="sl-SI"/>
        </w:rPr>
        <w:drawing>
          <wp:inline distT="0" distB="0" distL="0" distR="0" wp14:anchorId="7B41F495" wp14:editId="59AC8DBF">
            <wp:extent cx="3829050"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0" cy="2438400"/>
                    </a:xfrm>
                    <a:prstGeom prst="rect">
                      <a:avLst/>
                    </a:prstGeom>
                    <a:noFill/>
                    <a:ln>
                      <a:noFill/>
                    </a:ln>
                  </pic:spPr>
                </pic:pic>
              </a:graphicData>
            </a:graphic>
          </wp:inline>
        </w:drawing>
      </w:r>
    </w:p>
    <w:p w14:paraId="36C01C9A" w14:textId="77777777" w:rsidR="00F41547" w:rsidRPr="00572D06" w:rsidRDefault="00F41547" w:rsidP="00B53BA2">
      <w:pPr>
        <w:keepNext/>
        <w:ind w:left="1686"/>
        <w:rPr>
          <w:szCs w:val="22"/>
        </w:rPr>
      </w:pPr>
    </w:p>
    <w:p w14:paraId="03160DCD" w14:textId="77777777" w:rsidR="00F41547" w:rsidRPr="00572D06" w:rsidRDefault="00F41547" w:rsidP="00B53BA2">
      <w:pPr>
        <w:keepNext/>
        <w:ind w:left="1686"/>
        <w:rPr>
          <w:iCs/>
          <w:szCs w:val="22"/>
        </w:rPr>
      </w:pPr>
      <w:r w:rsidRPr="00572D06">
        <w:t xml:space="preserve">Vrednosti p za primerjavo po parih: * = p &lt; 0,05 za primerjavo zdravila Enbrel z metotreksatom, † = p &lt; 0,05 za primerjavo kombinacije zdravilo Enbrel + metotreksat z metotreksatom in </w:t>
      </w:r>
      <w:r w:rsidRPr="00572D06">
        <w:sym w:font="Symbol" w:char="F066"/>
      </w:r>
      <w:r w:rsidRPr="00572D06">
        <w:t> = p &lt; 0,05 za primerjavo kombinacije zdravil</w:t>
      </w:r>
      <w:r w:rsidR="00511CC8" w:rsidRPr="00572D06">
        <w:t>a</w:t>
      </w:r>
      <w:r w:rsidRPr="00572D06">
        <w:t xml:space="preserve"> Enbrel + metotreksat z zdravilom Enbrel.</w:t>
      </w:r>
    </w:p>
    <w:p w14:paraId="001C1A63" w14:textId="77777777" w:rsidR="00F41547" w:rsidRPr="00572D06" w:rsidRDefault="00F41547" w:rsidP="00AE575D">
      <w:pPr>
        <w:rPr>
          <w:szCs w:val="22"/>
        </w:rPr>
      </w:pPr>
    </w:p>
    <w:p w14:paraId="512D0230" w14:textId="77777777" w:rsidR="00F41547" w:rsidRPr="00572D06" w:rsidRDefault="00F41547" w:rsidP="00AE575D">
      <w:pPr>
        <w:rPr>
          <w:iCs/>
          <w:szCs w:val="22"/>
        </w:rPr>
      </w:pPr>
      <w:r w:rsidRPr="00572D06">
        <w:t>Pomembne prednosti zdravila Enbrel v kombinaciji z metotreksatom pred monoterapijo z zdravilom Enbrel ali monoterapijo z metotreksatom so ugotovili tudi po 24 mesecih. Podobno so po 24 mesecih ugotovili tudi pomembne prednosti monoterapije z zdravilom Enbrel pred monoterapijo z metotreksatom.</w:t>
      </w:r>
    </w:p>
    <w:p w14:paraId="46B9BB15" w14:textId="77777777" w:rsidR="00F41547" w:rsidRPr="00572D06" w:rsidRDefault="00F41547" w:rsidP="00AE575D">
      <w:pPr>
        <w:tabs>
          <w:tab w:val="left" w:pos="567"/>
        </w:tabs>
        <w:rPr>
          <w:szCs w:val="22"/>
        </w:rPr>
      </w:pPr>
    </w:p>
    <w:p w14:paraId="5E4AE16E" w14:textId="77777777" w:rsidR="00F41547" w:rsidRPr="00572D06" w:rsidRDefault="00F41547" w:rsidP="00AE575D">
      <w:pPr>
        <w:rPr>
          <w:szCs w:val="22"/>
        </w:rPr>
      </w:pPr>
      <w:r w:rsidRPr="00572D06">
        <w:t>Opravljena je bila analiza, v kateri so vse bolnike, ki so iz kakršnegakoli razloga izpadli iz študije, obravnavali, kot da jim je bolezen napredovala. Odstotek bolnikov brez napredovanja (sprememba TSS ≤ 0,5) je bil po 24 mesecih večji v skupini, ki je dobivala zdravilo Enbrel v kombinaciji z metotreksatom, kakor v skupinah, ki sta dobivali zdravilo Enbrel ali metotreksat v monoterapiji (62 %, 50 % in 36 %, p &lt; 0,05). Pomembna je bila tudi razlika med monoterapijo z zdravilom Enbrel in monoterapijo z metotreksatom (p &lt; 0,05). Med bolniki, ki so dokončali polnih 24 mesecev zdravljenja v študiji, je bil odstotek nenapredovanja 78 %, 70 % in 61 %.</w:t>
      </w:r>
    </w:p>
    <w:p w14:paraId="79B719C4" w14:textId="77777777" w:rsidR="00F41547" w:rsidRPr="00572D06" w:rsidRDefault="00F41547" w:rsidP="00AE575D">
      <w:pPr>
        <w:tabs>
          <w:tab w:val="left" w:pos="567"/>
        </w:tabs>
        <w:rPr>
          <w:szCs w:val="22"/>
        </w:rPr>
      </w:pPr>
    </w:p>
    <w:p w14:paraId="0064681F" w14:textId="77777777" w:rsidR="00F41547" w:rsidRPr="00572D06" w:rsidRDefault="00F41547" w:rsidP="00076088">
      <w:pPr>
        <w:tabs>
          <w:tab w:val="left" w:pos="567"/>
        </w:tabs>
        <w:rPr>
          <w:strike/>
          <w:szCs w:val="22"/>
        </w:rPr>
      </w:pPr>
      <w:r w:rsidRPr="00572D06">
        <w:lastRenderedPageBreak/>
        <w:t>Varnost in učinkovitost 50 mg zdravila Enbrel (dve subkutani injekciji po 25 mg) enkrat na teden so ocenili v dvojno slepi, s placebom nadzorovani študiji pri 420 bolnikih z aktivnim revmatoidnim artritisom. V tej študiji je 53 bolnikov dobivalo placebo, 214 bolnikov 50 mg zdravila Enbrel enkrat na teden in 153 bolnikov 25 mg zdravila Enbrel dvakrat na teden. Profil varnosti in učinkovitosti obeh shem zdravljenja z zdravilom Enbrel je bil po 8 tednih primerljiv glede učinka na znake in simptome revmatoidnega artritisa; podatki po 16 tednih niso pokazali primerljivosti (neinferiornosti) med obema shemama. Ugotovili so, da je enkratna injekcija 50 mg/ml zdravila Enbrel bioekvivalentna dvema sočasnima injekcijama 25 mg/ml.</w:t>
      </w:r>
    </w:p>
    <w:p w14:paraId="26FB20BD" w14:textId="77777777" w:rsidR="00F41547" w:rsidRPr="00572D06" w:rsidRDefault="00F41547" w:rsidP="00076088">
      <w:pPr>
        <w:widowControl w:val="0"/>
        <w:tabs>
          <w:tab w:val="left" w:pos="567"/>
        </w:tabs>
        <w:rPr>
          <w:szCs w:val="22"/>
        </w:rPr>
      </w:pPr>
    </w:p>
    <w:p w14:paraId="0B23C456" w14:textId="77777777" w:rsidR="00F41547" w:rsidRPr="00572D06" w:rsidRDefault="00F41547" w:rsidP="001E7E76">
      <w:pPr>
        <w:rPr>
          <w:i/>
          <w:iCs/>
        </w:rPr>
      </w:pPr>
      <w:r w:rsidRPr="00572D06">
        <w:rPr>
          <w:i/>
          <w:iCs/>
        </w:rPr>
        <w:t>Odrasli bolniki s psoriatičnim artritisom</w:t>
      </w:r>
    </w:p>
    <w:p w14:paraId="762FD8A7" w14:textId="77777777" w:rsidR="00F41547" w:rsidRPr="00572D06" w:rsidRDefault="00F41547" w:rsidP="008C41B3">
      <w:pPr>
        <w:tabs>
          <w:tab w:val="left" w:pos="567"/>
        </w:tabs>
        <w:rPr>
          <w:szCs w:val="22"/>
        </w:rPr>
      </w:pPr>
      <w:r w:rsidRPr="00572D06">
        <w:t>Učinkovitost zdravila Enbrel je bila ocenjena v randomizirani, dvojno slepi in s placebom nadzorovani študiji pri 205 bolnikih s psoriatičnim artritisom. Starost bolnikov je bila od 18 do 70 let in vsi so imeli aktivni psoriatični artritis (≥ 3 otekli sklepi in ≥ 3 občutljivi sklepi) v najmanj eni od naslednjih oblik: (1) distalna interfalangealna prizadetost (DIP); (2) poliartikularni artritis (odsotnost revmatoidnih nodulov in prisotnost psoriaze); (3) artritis mutilans; (4) asimetrični psoriatični artritis ali (5) spondilitisu podobna ankiloza. Bolniki so imeli tudi psoriazo v plakih, pri čemer so za mejno velikost lezij šteli tiste z ≥ 2 cm premera. Bolniki so bili prej zdravljeni z NSAID (86 %), DMARD (80 %) in kortikosteroidi (24 %). Bolniki, ki so se takrat zdravili z metotreksatom (stabilno odmerjanje ≥ 2 meseca), so lahko nadaljevali s stalnim odmerkom metotreksata ≤ 25 mg/teden. Odmerke zdravila Enbrel po 25 mg (na podlagi študij za ugotovitev odmerkov pri bolnikih z revmatoidnim artritisom) ali placebo so dajali subkutano dvakrat na teden 6 mesecev. Na koncu dvojno slepe študije so se bolniki lahko vključili v dolgoročno odprto podaljšano študijo, ki je v celoti trajala do 2 leti.</w:t>
      </w:r>
    </w:p>
    <w:p w14:paraId="24976E77" w14:textId="77777777" w:rsidR="00F41547" w:rsidRPr="00572D06" w:rsidRDefault="00F41547" w:rsidP="00DD1888">
      <w:pPr>
        <w:tabs>
          <w:tab w:val="left" w:pos="567"/>
        </w:tabs>
        <w:rPr>
          <w:szCs w:val="22"/>
        </w:rPr>
      </w:pPr>
    </w:p>
    <w:p w14:paraId="60757F01" w14:textId="4B5B7078" w:rsidR="00F41547" w:rsidRPr="00572D06" w:rsidRDefault="00F41547" w:rsidP="00DD1888">
      <w:pPr>
        <w:tabs>
          <w:tab w:val="left" w:pos="567"/>
        </w:tabs>
        <w:rPr>
          <w:szCs w:val="22"/>
        </w:rPr>
      </w:pPr>
      <w:r w:rsidRPr="00572D06">
        <w:t xml:space="preserve">Klinični odzivi so bili izraženi v odstotkih bolnikov, ki so dosegli odziv ACR 20, 50 in 70 in v odstotkih bolnikov z izboljšanjem ocene po kriterijih PsARC - </w:t>
      </w:r>
      <w:ins w:id="1064" w:author="Author">
        <w:r w:rsidR="000B1A65">
          <w:t>p</w:t>
        </w:r>
      </w:ins>
      <w:del w:id="1065" w:author="Author">
        <w:r w:rsidRPr="00572D06" w:rsidDel="000B1A65">
          <w:delText>P</w:delText>
        </w:r>
      </w:del>
      <w:r w:rsidRPr="00572D06">
        <w:t xml:space="preserve">soriatic </w:t>
      </w:r>
      <w:ins w:id="1066" w:author="Author">
        <w:r w:rsidR="000B1A65">
          <w:t>a</w:t>
        </w:r>
      </w:ins>
      <w:del w:id="1067" w:author="Author">
        <w:r w:rsidRPr="00572D06" w:rsidDel="000B1A65">
          <w:delText>A</w:delText>
        </w:r>
      </w:del>
      <w:r w:rsidRPr="00572D06">
        <w:t xml:space="preserve">rthritis </w:t>
      </w:r>
      <w:ins w:id="1068" w:author="Author">
        <w:r w:rsidR="000B1A65">
          <w:t>r</w:t>
        </w:r>
      </w:ins>
      <w:del w:id="1069" w:author="Author">
        <w:r w:rsidRPr="00572D06" w:rsidDel="000B1A65">
          <w:delText>R</w:delText>
        </w:r>
      </w:del>
      <w:r w:rsidRPr="00572D06">
        <w:t xml:space="preserve">esponse </w:t>
      </w:r>
      <w:ins w:id="1070" w:author="Author">
        <w:r w:rsidR="000B1A65">
          <w:t>c</w:t>
        </w:r>
      </w:ins>
      <w:del w:id="1071" w:author="Author">
        <w:r w:rsidRPr="00572D06" w:rsidDel="000B1A65">
          <w:delText>C</w:delText>
        </w:r>
      </w:del>
      <w:r w:rsidRPr="00572D06">
        <w:t>riteria. Izsledki so povzeti v spodnji preglednici.</w:t>
      </w:r>
    </w:p>
    <w:p w14:paraId="169636E9" w14:textId="77777777" w:rsidR="00F41547" w:rsidRPr="00572D06" w:rsidRDefault="00F41547" w:rsidP="00DD1888">
      <w:pPr>
        <w:tabs>
          <w:tab w:val="left" w:pos="567"/>
        </w:tabs>
        <w:rPr>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F41547" w:rsidRPr="00572D06" w14:paraId="7BD65DF1" w14:textId="77777777" w:rsidTr="008C5507">
        <w:trPr>
          <w:cantSplit/>
          <w:tblHeader/>
          <w:jc w:val="center"/>
        </w:trPr>
        <w:tc>
          <w:tcPr>
            <w:tcW w:w="5904" w:type="dxa"/>
            <w:gridSpan w:val="3"/>
          </w:tcPr>
          <w:p w14:paraId="1BC5518D" w14:textId="77777777" w:rsidR="00F41547" w:rsidRPr="00572D06" w:rsidRDefault="00F41547" w:rsidP="00DD1888">
            <w:pPr>
              <w:tabs>
                <w:tab w:val="left" w:pos="567"/>
              </w:tabs>
              <w:jc w:val="center"/>
              <w:rPr>
                <w:b/>
                <w:szCs w:val="22"/>
              </w:rPr>
            </w:pPr>
            <w:r w:rsidRPr="00572D06">
              <w:rPr>
                <w:b/>
              </w:rPr>
              <w:br w:type="page"/>
              <w:t>Odzivi bolnikov s psoriatičnim artritisom v preskušanju, nadzorovanem s placebom</w:t>
            </w:r>
          </w:p>
        </w:tc>
      </w:tr>
      <w:tr w:rsidR="00F41547" w:rsidRPr="00572D06" w14:paraId="0A9E586A" w14:textId="77777777" w:rsidTr="008C5507">
        <w:trPr>
          <w:cantSplit/>
          <w:tblHeader/>
          <w:jc w:val="center"/>
        </w:trPr>
        <w:tc>
          <w:tcPr>
            <w:tcW w:w="2938" w:type="dxa"/>
            <w:tcBorders>
              <w:top w:val="single" w:sz="4" w:space="0" w:color="auto"/>
            </w:tcBorders>
          </w:tcPr>
          <w:p w14:paraId="69DEF0F1" w14:textId="77777777" w:rsidR="00F41547" w:rsidRPr="00572D06" w:rsidRDefault="00F41547" w:rsidP="00A46FDE">
            <w:pPr>
              <w:tabs>
                <w:tab w:val="left" w:pos="567"/>
              </w:tabs>
              <w:rPr>
                <w:szCs w:val="22"/>
              </w:rPr>
            </w:pPr>
          </w:p>
        </w:tc>
        <w:tc>
          <w:tcPr>
            <w:tcW w:w="2966" w:type="dxa"/>
            <w:gridSpan w:val="2"/>
            <w:tcBorders>
              <w:top w:val="single" w:sz="4" w:space="0" w:color="auto"/>
            </w:tcBorders>
          </w:tcPr>
          <w:p w14:paraId="28CE3A46" w14:textId="77777777" w:rsidR="00F41547" w:rsidRPr="00572D06" w:rsidRDefault="00F41547" w:rsidP="00F6295A">
            <w:pPr>
              <w:tabs>
                <w:tab w:val="left" w:pos="567"/>
              </w:tabs>
              <w:jc w:val="center"/>
              <w:rPr>
                <w:szCs w:val="22"/>
              </w:rPr>
            </w:pPr>
            <w:r w:rsidRPr="00572D06">
              <w:t>Odstotek bolnikov</w:t>
            </w:r>
          </w:p>
        </w:tc>
      </w:tr>
      <w:tr w:rsidR="00F41547" w:rsidRPr="00572D06" w14:paraId="77C5B901" w14:textId="77777777" w:rsidTr="008C5507">
        <w:trPr>
          <w:cantSplit/>
          <w:tblHeader/>
          <w:jc w:val="center"/>
        </w:trPr>
        <w:tc>
          <w:tcPr>
            <w:tcW w:w="2938" w:type="dxa"/>
          </w:tcPr>
          <w:p w14:paraId="77B28AD5" w14:textId="77777777" w:rsidR="00F41547" w:rsidRPr="00572D06" w:rsidRDefault="00F41547" w:rsidP="00A46FDE">
            <w:pPr>
              <w:widowControl w:val="0"/>
              <w:tabs>
                <w:tab w:val="left" w:pos="567"/>
              </w:tabs>
              <w:rPr>
                <w:b/>
                <w:szCs w:val="22"/>
              </w:rPr>
            </w:pPr>
          </w:p>
        </w:tc>
        <w:tc>
          <w:tcPr>
            <w:tcW w:w="1440" w:type="dxa"/>
          </w:tcPr>
          <w:p w14:paraId="178513A7" w14:textId="77777777" w:rsidR="00F41547" w:rsidRPr="00572D06" w:rsidRDefault="00534B58" w:rsidP="00F6295A">
            <w:pPr>
              <w:tabs>
                <w:tab w:val="left" w:pos="567"/>
              </w:tabs>
              <w:jc w:val="center"/>
              <w:rPr>
                <w:szCs w:val="22"/>
              </w:rPr>
            </w:pPr>
            <w:r w:rsidRPr="00572D06">
              <w:t>p</w:t>
            </w:r>
            <w:r w:rsidR="00F41547" w:rsidRPr="00572D06">
              <w:t>lacebo</w:t>
            </w:r>
          </w:p>
        </w:tc>
        <w:tc>
          <w:tcPr>
            <w:tcW w:w="1526" w:type="dxa"/>
          </w:tcPr>
          <w:p w14:paraId="674FB453" w14:textId="77777777" w:rsidR="00F41547" w:rsidRPr="00572D06" w:rsidRDefault="00534B58" w:rsidP="00BD236C">
            <w:pPr>
              <w:tabs>
                <w:tab w:val="left" w:pos="567"/>
              </w:tabs>
              <w:jc w:val="center"/>
              <w:rPr>
                <w:szCs w:val="22"/>
              </w:rPr>
            </w:pPr>
            <w:r w:rsidRPr="00572D06">
              <w:t>z</w:t>
            </w:r>
            <w:r w:rsidR="00F41547" w:rsidRPr="00572D06">
              <w:t>dravilo Enbrel</w:t>
            </w:r>
            <w:r w:rsidR="00F41547" w:rsidRPr="00572D06">
              <w:rPr>
                <w:vertAlign w:val="superscript"/>
              </w:rPr>
              <w:t>a</w:t>
            </w:r>
          </w:p>
        </w:tc>
      </w:tr>
      <w:tr w:rsidR="00F41547" w:rsidRPr="00572D06" w14:paraId="3D1D8212" w14:textId="77777777" w:rsidTr="008C5507">
        <w:trPr>
          <w:cantSplit/>
          <w:tblHeader/>
          <w:jc w:val="center"/>
        </w:trPr>
        <w:tc>
          <w:tcPr>
            <w:tcW w:w="2938" w:type="dxa"/>
            <w:tcBorders>
              <w:bottom w:val="single" w:sz="6" w:space="0" w:color="auto"/>
            </w:tcBorders>
          </w:tcPr>
          <w:p w14:paraId="775747EE" w14:textId="77777777" w:rsidR="00F41547" w:rsidRPr="00572D06" w:rsidRDefault="00F41547" w:rsidP="00A46FDE">
            <w:pPr>
              <w:widowControl w:val="0"/>
              <w:tabs>
                <w:tab w:val="left" w:pos="567"/>
              </w:tabs>
              <w:rPr>
                <w:szCs w:val="22"/>
              </w:rPr>
            </w:pPr>
            <w:r w:rsidRPr="00572D06">
              <w:t xml:space="preserve">  Odziv psoriatičnega artritisa</w:t>
            </w:r>
          </w:p>
        </w:tc>
        <w:tc>
          <w:tcPr>
            <w:tcW w:w="1440" w:type="dxa"/>
            <w:tcBorders>
              <w:bottom w:val="single" w:sz="6" w:space="0" w:color="auto"/>
            </w:tcBorders>
          </w:tcPr>
          <w:p w14:paraId="6A6F7D4E" w14:textId="77777777" w:rsidR="00F41547" w:rsidRPr="00572D06" w:rsidRDefault="00F41547" w:rsidP="00F6295A">
            <w:pPr>
              <w:tabs>
                <w:tab w:val="left" w:pos="567"/>
              </w:tabs>
              <w:jc w:val="center"/>
              <w:rPr>
                <w:szCs w:val="22"/>
              </w:rPr>
            </w:pPr>
            <w:r w:rsidRPr="00572D06">
              <w:t>n = 104</w:t>
            </w:r>
          </w:p>
        </w:tc>
        <w:tc>
          <w:tcPr>
            <w:tcW w:w="1526" w:type="dxa"/>
            <w:tcBorders>
              <w:bottom w:val="single" w:sz="6" w:space="0" w:color="auto"/>
            </w:tcBorders>
          </w:tcPr>
          <w:p w14:paraId="5226FF50" w14:textId="77777777" w:rsidR="00F41547" w:rsidRPr="00572D06" w:rsidRDefault="00F41547" w:rsidP="00BD236C">
            <w:pPr>
              <w:tabs>
                <w:tab w:val="left" w:pos="567"/>
              </w:tabs>
              <w:jc w:val="center"/>
              <w:rPr>
                <w:szCs w:val="22"/>
              </w:rPr>
            </w:pPr>
            <w:r w:rsidRPr="00572D06">
              <w:t>n = 101</w:t>
            </w:r>
          </w:p>
        </w:tc>
      </w:tr>
      <w:tr w:rsidR="00F41547" w:rsidRPr="00572D06" w14:paraId="0C4C7896" w14:textId="77777777" w:rsidTr="008C5507">
        <w:trPr>
          <w:cantSplit/>
          <w:jc w:val="center"/>
        </w:trPr>
        <w:tc>
          <w:tcPr>
            <w:tcW w:w="2938" w:type="dxa"/>
          </w:tcPr>
          <w:p w14:paraId="3013B67F" w14:textId="77777777" w:rsidR="00F41547" w:rsidRPr="00572D06" w:rsidRDefault="00F41547" w:rsidP="00A46FDE">
            <w:pPr>
              <w:tabs>
                <w:tab w:val="left" w:pos="-2250"/>
                <w:tab w:val="left" w:pos="567"/>
              </w:tabs>
              <w:rPr>
                <w:szCs w:val="22"/>
              </w:rPr>
            </w:pPr>
          </w:p>
        </w:tc>
        <w:tc>
          <w:tcPr>
            <w:tcW w:w="1440" w:type="dxa"/>
          </w:tcPr>
          <w:p w14:paraId="7F4CE453" w14:textId="77777777" w:rsidR="00F41547" w:rsidRPr="00572D06" w:rsidRDefault="00F41547" w:rsidP="00F6295A">
            <w:pPr>
              <w:tabs>
                <w:tab w:val="left" w:pos="567"/>
              </w:tabs>
              <w:jc w:val="center"/>
              <w:rPr>
                <w:szCs w:val="22"/>
              </w:rPr>
            </w:pPr>
          </w:p>
        </w:tc>
        <w:tc>
          <w:tcPr>
            <w:tcW w:w="1526" w:type="dxa"/>
          </w:tcPr>
          <w:p w14:paraId="43E03B37" w14:textId="77777777" w:rsidR="00F41547" w:rsidRPr="00572D06" w:rsidRDefault="00F41547" w:rsidP="00BD236C">
            <w:pPr>
              <w:tabs>
                <w:tab w:val="left" w:pos="567"/>
              </w:tabs>
              <w:jc w:val="center"/>
              <w:rPr>
                <w:szCs w:val="22"/>
              </w:rPr>
            </w:pPr>
          </w:p>
        </w:tc>
      </w:tr>
      <w:tr w:rsidR="00F41547" w:rsidRPr="00572D06" w14:paraId="7CEFE5E7" w14:textId="77777777" w:rsidTr="008C5507">
        <w:trPr>
          <w:cantSplit/>
          <w:jc w:val="center"/>
        </w:trPr>
        <w:tc>
          <w:tcPr>
            <w:tcW w:w="2938" w:type="dxa"/>
          </w:tcPr>
          <w:p w14:paraId="6CBAD088" w14:textId="77777777" w:rsidR="00F41547" w:rsidRPr="00572D06" w:rsidRDefault="00F41547" w:rsidP="00A46FDE">
            <w:pPr>
              <w:tabs>
                <w:tab w:val="left" w:pos="567"/>
              </w:tabs>
              <w:rPr>
                <w:b/>
                <w:szCs w:val="22"/>
              </w:rPr>
            </w:pPr>
            <w:r w:rsidRPr="00572D06">
              <w:rPr>
                <w:b/>
              </w:rPr>
              <w:t xml:space="preserve">  ACR 20</w:t>
            </w:r>
          </w:p>
        </w:tc>
        <w:tc>
          <w:tcPr>
            <w:tcW w:w="1440" w:type="dxa"/>
          </w:tcPr>
          <w:p w14:paraId="55DEDA88" w14:textId="77777777" w:rsidR="00F41547" w:rsidRPr="00572D06" w:rsidRDefault="00F41547" w:rsidP="00F6295A">
            <w:pPr>
              <w:tabs>
                <w:tab w:val="left" w:pos="567"/>
              </w:tabs>
              <w:jc w:val="center"/>
              <w:rPr>
                <w:szCs w:val="22"/>
              </w:rPr>
            </w:pPr>
          </w:p>
        </w:tc>
        <w:tc>
          <w:tcPr>
            <w:tcW w:w="1526" w:type="dxa"/>
          </w:tcPr>
          <w:p w14:paraId="61726740" w14:textId="77777777" w:rsidR="00F41547" w:rsidRPr="00572D06" w:rsidRDefault="00F41547" w:rsidP="00BD236C">
            <w:pPr>
              <w:tabs>
                <w:tab w:val="left" w:pos="567"/>
              </w:tabs>
              <w:jc w:val="center"/>
              <w:rPr>
                <w:szCs w:val="22"/>
              </w:rPr>
            </w:pPr>
          </w:p>
        </w:tc>
      </w:tr>
      <w:tr w:rsidR="00F41547" w:rsidRPr="00572D06" w14:paraId="2AA8DDB5" w14:textId="77777777" w:rsidTr="008C5507">
        <w:trPr>
          <w:cantSplit/>
          <w:jc w:val="center"/>
        </w:trPr>
        <w:tc>
          <w:tcPr>
            <w:tcW w:w="2938" w:type="dxa"/>
          </w:tcPr>
          <w:p w14:paraId="1A53BF17" w14:textId="77777777" w:rsidR="00F41547" w:rsidRPr="00572D06" w:rsidRDefault="00F41547" w:rsidP="00A46FDE">
            <w:pPr>
              <w:pStyle w:val="table"/>
              <w:tabs>
                <w:tab w:val="left" w:pos="567"/>
              </w:tabs>
              <w:spacing w:line="240" w:lineRule="auto"/>
              <w:rPr>
                <w:sz w:val="22"/>
                <w:szCs w:val="22"/>
                <w:lang w:val="sl-SI"/>
              </w:rPr>
            </w:pPr>
            <w:r w:rsidRPr="00572D06">
              <w:rPr>
                <w:sz w:val="22"/>
                <w:lang w:val="sl-SI"/>
              </w:rPr>
              <w:t xml:space="preserve">     3. mesec</w:t>
            </w:r>
          </w:p>
        </w:tc>
        <w:tc>
          <w:tcPr>
            <w:tcW w:w="1440" w:type="dxa"/>
          </w:tcPr>
          <w:p w14:paraId="19D685B0" w14:textId="77777777" w:rsidR="00F41547" w:rsidRPr="00572D06" w:rsidRDefault="00F41547" w:rsidP="00F6295A">
            <w:pPr>
              <w:tabs>
                <w:tab w:val="left" w:pos="567"/>
              </w:tabs>
              <w:jc w:val="center"/>
              <w:rPr>
                <w:szCs w:val="22"/>
              </w:rPr>
            </w:pPr>
            <w:r w:rsidRPr="00572D06">
              <w:t>15</w:t>
            </w:r>
          </w:p>
        </w:tc>
        <w:tc>
          <w:tcPr>
            <w:tcW w:w="1526" w:type="dxa"/>
          </w:tcPr>
          <w:p w14:paraId="55D36A7B" w14:textId="77777777" w:rsidR="00F41547" w:rsidRPr="00572D06" w:rsidRDefault="00F41547" w:rsidP="00BD236C">
            <w:pPr>
              <w:tabs>
                <w:tab w:val="left" w:pos="567"/>
              </w:tabs>
              <w:jc w:val="center"/>
              <w:rPr>
                <w:szCs w:val="22"/>
              </w:rPr>
            </w:pPr>
            <w:r w:rsidRPr="00572D06">
              <w:t>59</w:t>
            </w:r>
            <w:r w:rsidRPr="00572D06">
              <w:rPr>
                <w:vertAlign w:val="superscript"/>
              </w:rPr>
              <w:t>b</w:t>
            </w:r>
          </w:p>
        </w:tc>
      </w:tr>
      <w:tr w:rsidR="00F41547" w:rsidRPr="00572D06" w14:paraId="2234EE90" w14:textId="77777777" w:rsidTr="008C5507">
        <w:trPr>
          <w:cantSplit/>
          <w:jc w:val="center"/>
        </w:trPr>
        <w:tc>
          <w:tcPr>
            <w:tcW w:w="2938" w:type="dxa"/>
          </w:tcPr>
          <w:p w14:paraId="2B4E273F" w14:textId="77777777" w:rsidR="00F41547" w:rsidRPr="00572D06" w:rsidRDefault="00F41547" w:rsidP="00A46FDE">
            <w:pPr>
              <w:tabs>
                <w:tab w:val="left" w:pos="567"/>
              </w:tabs>
              <w:rPr>
                <w:szCs w:val="22"/>
              </w:rPr>
            </w:pPr>
            <w:r w:rsidRPr="00572D06">
              <w:t xml:space="preserve">     6. mesec</w:t>
            </w:r>
          </w:p>
        </w:tc>
        <w:tc>
          <w:tcPr>
            <w:tcW w:w="1440" w:type="dxa"/>
          </w:tcPr>
          <w:p w14:paraId="70446218" w14:textId="77777777" w:rsidR="00F41547" w:rsidRPr="00572D06" w:rsidRDefault="00F41547" w:rsidP="00F6295A">
            <w:pPr>
              <w:tabs>
                <w:tab w:val="left" w:pos="567"/>
              </w:tabs>
              <w:jc w:val="center"/>
              <w:rPr>
                <w:szCs w:val="22"/>
              </w:rPr>
            </w:pPr>
            <w:r w:rsidRPr="00572D06">
              <w:t>13</w:t>
            </w:r>
          </w:p>
        </w:tc>
        <w:tc>
          <w:tcPr>
            <w:tcW w:w="1526" w:type="dxa"/>
          </w:tcPr>
          <w:p w14:paraId="0A741421" w14:textId="77777777" w:rsidR="00F41547" w:rsidRPr="00572D06" w:rsidRDefault="00F41547" w:rsidP="00BD236C">
            <w:pPr>
              <w:tabs>
                <w:tab w:val="left" w:pos="567"/>
              </w:tabs>
              <w:jc w:val="center"/>
              <w:rPr>
                <w:szCs w:val="22"/>
              </w:rPr>
            </w:pPr>
            <w:r w:rsidRPr="00572D06">
              <w:t>50</w:t>
            </w:r>
            <w:r w:rsidRPr="00572D06">
              <w:rPr>
                <w:vertAlign w:val="superscript"/>
              </w:rPr>
              <w:t>b</w:t>
            </w:r>
          </w:p>
        </w:tc>
      </w:tr>
      <w:tr w:rsidR="00F41547" w:rsidRPr="00572D06" w14:paraId="2C8EFEF2" w14:textId="77777777" w:rsidTr="008C5507">
        <w:trPr>
          <w:cantSplit/>
          <w:jc w:val="center"/>
        </w:trPr>
        <w:tc>
          <w:tcPr>
            <w:tcW w:w="2938" w:type="dxa"/>
          </w:tcPr>
          <w:p w14:paraId="63B0C31B" w14:textId="77777777" w:rsidR="00F41547" w:rsidRPr="00572D06" w:rsidRDefault="00F41547" w:rsidP="00A46FDE">
            <w:pPr>
              <w:tabs>
                <w:tab w:val="left" w:pos="567"/>
              </w:tabs>
              <w:rPr>
                <w:szCs w:val="22"/>
              </w:rPr>
            </w:pPr>
          </w:p>
        </w:tc>
        <w:tc>
          <w:tcPr>
            <w:tcW w:w="1440" w:type="dxa"/>
          </w:tcPr>
          <w:p w14:paraId="0F39D6E0" w14:textId="77777777" w:rsidR="00F41547" w:rsidRPr="00572D06" w:rsidRDefault="00F41547" w:rsidP="00F6295A">
            <w:pPr>
              <w:tabs>
                <w:tab w:val="left" w:pos="567"/>
              </w:tabs>
              <w:jc w:val="center"/>
              <w:rPr>
                <w:szCs w:val="22"/>
              </w:rPr>
            </w:pPr>
          </w:p>
        </w:tc>
        <w:tc>
          <w:tcPr>
            <w:tcW w:w="1526" w:type="dxa"/>
          </w:tcPr>
          <w:p w14:paraId="38F510B7" w14:textId="77777777" w:rsidR="00F41547" w:rsidRPr="00572D06" w:rsidRDefault="00F41547" w:rsidP="00BD236C">
            <w:pPr>
              <w:tabs>
                <w:tab w:val="left" w:pos="567"/>
              </w:tabs>
              <w:jc w:val="center"/>
              <w:rPr>
                <w:szCs w:val="22"/>
              </w:rPr>
            </w:pPr>
          </w:p>
        </w:tc>
      </w:tr>
      <w:tr w:rsidR="00F41547" w:rsidRPr="00572D06" w14:paraId="225A0A85" w14:textId="77777777" w:rsidTr="008C5507">
        <w:trPr>
          <w:cantSplit/>
          <w:jc w:val="center"/>
        </w:trPr>
        <w:tc>
          <w:tcPr>
            <w:tcW w:w="2938" w:type="dxa"/>
          </w:tcPr>
          <w:p w14:paraId="04D741D1" w14:textId="77777777" w:rsidR="00F41547" w:rsidRPr="00572D06" w:rsidRDefault="00F41547" w:rsidP="00A46FDE">
            <w:pPr>
              <w:tabs>
                <w:tab w:val="left" w:pos="567"/>
              </w:tabs>
              <w:rPr>
                <w:b/>
                <w:szCs w:val="22"/>
              </w:rPr>
            </w:pPr>
            <w:r w:rsidRPr="00572D06">
              <w:rPr>
                <w:b/>
              </w:rPr>
              <w:t xml:space="preserve">  ACR 50</w:t>
            </w:r>
          </w:p>
        </w:tc>
        <w:tc>
          <w:tcPr>
            <w:tcW w:w="1440" w:type="dxa"/>
            <w:tcBorders>
              <w:left w:val="nil"/>
            </w:tcBorders>
          </w:tcPr>
          <w:p w14:paraId="51048F5E" w14:textId="77777777" w:rsidR="00F41547" w:rsidRPr="00572D06" w:rsidRDefault="00F41547" w:rsidP="00F6295A">
            <w:pPr>
              <w:tabs>
                <w:tab w:val="left" w:pos="567"/>
              </w:tabs>
              <w:jc w:val="center"/>
              <w:rPr>
                <w:szCs w:val="22"/>
              </w:rPr>
            </w:pPr>
          </w:p>
        </w:tc>
        <w:tc>
          <w:tcPr>
            <w:tcW w:w="1526" w:type="dxa"/>
          </w:tcPr>
          <w:p w14:paraId="36FCFBF1" w14:textId="77777777" w:rsidR="00F41547" w:rsidRPr="00572D06" w:rsidRDefault="00F41547" w:rsidP="00BD236C">
            <w:pPr>
              <w:tabs>
                <w:tab w:val="left" w:pos="567"/>
              </w:tabs>
              <w:jc w:val="center"/>
              <w:rPr>
                <w:szCs w:val="22"/>
              </w:rPr>
            </w:pPr>
          </w:p>
        </w:tc>
      </w:tr>
      <w:tr w:rsidR="00F41547" w:rsidRPr="00572D06" w14:paraId="2E29CCF2" w14:textId="77777777" w:rsidTr="008C5507">
        <w:trPr>
          <w:cantSplit/>
          <w:jc w:val="center"/>
        </w:trPr>
        <w:tc>
          <w:tcPr>
            <w:tcW w:w="2938" w:type="dxa"/>
          </w:tcPr>
          <w:p w14:paraId="73524C1B" w14:textId="77777777" w:rsidR="00F41547" w:rsidRPr="00572D06" w:rsidRDefault="00F41547" w:rsidP="00A46FDE">
            <w:pPr>
              <w:tabs>
                <w:tab w:val="left" w:pos="567"/>
              </w:tabs>
              <w:rPr>
                <w:szCs w:val="22"/>
              </w:rPr>
            </w:pPr>
            <w:r w:rsidRPr="00572D06">
              <w:t xml:space="preserve">     3. mesec</w:t>
            </w:r>
          </w:p>
        </w:tc>
        <w:tc>
          <w:tcPr>
            <w:tcW w:w="1440" w:type="dxa"/>
          </w:tcPr>
          <w:p w14:paraId="373EA610" w14:textId="77777777" w:rsidR="00F41547" w:rsidRPr="00572D06" w:rsidRDefault="00F41547" w:rsidP="00F6295A">
            <w:pPr>
              <w:tabs>
                <w:tab w:val="left" w:pos="567"/>
              </w:tabs>
              <w:jc w:val="center"/>
              <w:rPr>
                <w:szCs w:val="22"/>
              </w:rPr>
            </w:pPr>
            <w:r w:rsidRPr="00572D06">
              <w:t>4</w:t>
            </w:r>
          </w:p>
        </w:tc>
        <w:tc>
          <w:tcPr>
            <w:tcW w:w="1526" w:type="dxa"/>
          </w:tcPr>
          <w:p w14:paraId="79759032" w14:textId="77777777" w:rsidR="00F41547" w:rsidRPr="00572D06" w:rsidRDefault="00F41547" w:rsidP="00BD236C">
            <w:pPr>
              <w:tabs>
                <w:tab w:val="left" w:pos="567"/>
              </w:tabs>
              <w:jc w:val="center"/>
              <w:rPr>
                <w:szCs w:val="22"/>
              </w:rPr>
            </w:pPr>
            <w:r w:rsidRPr="00572D06">
              <w:t>38</w:t>
            </w:r>
            <w:r w:rsidRPr="00572D06">
              <w:rPr>
                <w:vertAlign w:val="superscript"/>
              </w:rPr>
              <w:t>b</w:t>
            </w:r>
          </w:p>
        </w:tc>
      </w:tr>
      <w:tr w:rsidR="00F41547" w:rsidRPr="00572D06" w14:paraId="6F4D9F6D" w14:textId="77777777" w:rsidTr="008C5507">
        <w:trPr>
          <w:cantSplit/>
          <w:jc w:val="center"/>
        </w:trPr>
        <w:tc>
          <w:tcPr>
            <w:tcW w:w="2938" w:type="dxa"/>
          </w:tcPr>
          <w:p w14:paraId="14A82048" w14:textId="77777777" w:rsidR="00F41547" w:rsidRPr="00572D06" w:rsidRDefault="00F41547" w:rsidP="00A46FDE">
            <w:pPr>
              <w:tabs>
                <w:tab w:val="left" w:pos="567"/>
              </w:tabs>
              <w:rPr>
                <w:szCs w:val="22"/>
              </w:rPr>
            </w:pPr>
            <w:r w:rsidRPr="00572D06">
              <w:t xml:space="preserve">     6. mesec</w:t>
            </w:r>
          </w:p>
        </w:tc>
        <w:tc>
          <w:tcPr>
            <w:tcW w:w="1440" w:type="dxa"/>
          </w:tcPr>
          <w:p w14:paraId="10EB1EC2" w14:textId="77777777" w:rsidR="00F41547" w:rsidRPr="00572D06" w:rsidRDefault="00F41547" w:rsidP="00F6295A">
            <w:pPr>
              <w:tabs>
                <w:tab w:val="left" w:pos="567"/>
              </w:tabs>
              <w:jc w:val="center"/>
              <w:rPr>
                <w:szCs w:val="22"/>
              </w:rPr>
            </w:pPr>
            <w:r w:rsidRPr="00572D06">
              <w:t>4</w:t>
            </w:r>
          </w:p>
        </w:tc>
        <w:tc>
          <w:tcPr>
            <w:tcW w:w="1526" w:type="dxa"/>
          </w:tcPr>
          <w:p w14:paraId="2707BF96" w14:textId="77777777" w:rsidR="00F41547" w:rsidRPr="00572D06" w:rsidRDefault="00F41547" w:rsidP="00BD236C">
            <w:pPr>
              <w:tabs>
                <w:tab w:val="left" w:pos="567"/>
              </w:tabs>
              <w:jc w:val="center"/>
              <w:rPr>
                <w:szCs w:val="22"/>
              </w:rPr>
            </w:pPr>
            <w:r w:rsidRPr="00572D06">
              <w:t>37</w:t>
            </w:r>
            <w:r w:rsidRPr="00572D06">
              <w:rPr>
                <w:vertAlign w:val="superscript"/>
              </w:rPr>
              <w:t>b</w:t>
            </w:r>
          </w:p>
        </w:tc>
      </w:tr>
      <w:tr w:rsidR="00F41547" w:rsidRPr="00572D06" w14:paraId="7C843945" w14:textId="77777777" w:rsidTr="008C5507">
        <w:trPr>
          <w:cantSplit/>
          <w:jc w:val="center"/>
        </w:trPr>
        <w:tc>
          <w:tcPr>
            <w:tcW w:w="2938" w:type="dxa"/>
          </w:tcPr>
          <w:p w14:paraId="0FEA12CF" w14:textId="77777777" w:rsidR="00F41547" w:rsidRPr="00572D06" w:rsidRDefault="00F41547" w:rsidP="00A46FDE">
            <w:pPr>
              <w:pStyle w:val="table"/>
              <w:tabs>
                <w:tab w:val="left" w:pos="567"/>
              </w:tabs>
              <w:spacing w:line="240" w:lineRule="auto"/>
              <w:rPr>
                <w:sz w:val="22"/>
                <w:szCs w:val="22"/>
                <w:lang w:val="sl-SI"/>
              </w:rPr>
            </w:pPr>
          </w:p>
        </w:tc>
        <w:tc>
          <w:tcPr>
            <w:tcW w:w="1440" w:type="dxa"/>
          </w:tcPr>
          <w:p w14:paraId="21E04C91" w14:textId="77777777" w:rsidR="00F41547" w:rsidRPr="00572D06" w:rsidRDefault="00F41547" w:rsidP="00F6295A">
            <w:pPr>
              <w:tabs>
                <w:tab w:val="left" w:pos="567"/>
              </w:tabs>
              <w:jc w:val="center"/>
              <w:rPr>
                <w:szCs w:val="22"/>
              </w:rPr>
            </w:pPr>
          </w:p>
        </w:tc>
        <w:tc>
          <w:tcPr>
            <w:tcW w:w="1526" w:type="dxa"/>
          </w:tcPr>
          <w:p w14:paraId="34E62773" w14:textId="77777777" w:rsidR="00F41547" w:rsidRPr="00572D06" w:rsidRDefault="00F41547" w:rsidP="00BD236C">
            <w:pPr>
              <w:tabs>
                <w:tab w:val="left" w:pos="567"/>
              </w:tabs>
              <w:jc w:val="center"/>
              <w:rPr>
                <w:szCs w:val="22"/>
              </w:rPr>
            </w:pPr>
          </w:p>
        </w:tc>
      </w:tr>
      <w:tr w:rsidR="00F41547" w:rsidRPr="00572D06" w14:paraId="277D0F67" w14:textId="77777777" w:rsidTr="008C5507">
        <w:trPr>
          <w:cantSplit/>
          <w:jc w:val="center"/>
        </w:trPr>
        <w:tc>
          <w:tcPr>
            <w:tcW w:w="2938" w:type="dxa"/>
          </w:tcPr>
          <w:p w14:paraId="77960BBE" w14:textId="77777777" w:rsidR="00F41547" w:rsidRPr="00572D06" w:rsidRDefault="00F41547" w:rsidP="00A46FDE">
            <w:pPr>
              <w:tabs>
                <w:tab w:val="left" w:pos="567"/>
              </w:tabs>
              <w:rPr>
                <w:b/>
                <w:szCs w:val="22"/>
              </w:rPr>
            </w:pPr>
            <w:r w:rsidRPr="00572D06">
              <w:rPr>
                <w:b/>
              </w:rPr>
              <w:t xml:space="preserve">  ACR 70</w:t>
            </w:r>
          </w:p>
        </w:tc>
        <w:tc>
          <w:tcPr>
            <w:tcW w:w="1440" w:type="dxa"/>
          </w:tcPr>
          <w:p w14:paraId="524D65A5" w14:textId="77777777" w:rsidR="00F41547" w:rsidRPr="00572D06" w:rsidRDefault="00F41547" w:rsidP="00F6295A">
            <w:pPr>
              <w:tabs>
                <w:tab w:val="left" w:pos="567"/>
              </w:tabs>
              <w:jc w:val="center"/>
              <w:rPr>
                <w:b/>
                <w:szCs w:val="22"/>
              </w:rPr>
            </w:pPr>
          </w:p>
        </w:tc>
        <w:tc>
          <w:tcPr>
            <w:tcW w:w="1526" w:type="dxa"/>
          </w:tcPr>
          <w:p w14:paraId="7E413AE3" w14:textId="77777777" w:rsidR="00F41547" w:rsidRPr="00572D06" w:rsidRDefault="00F41547" w:rsidP="00BD236C">
            <w:pPr>
              <w:tabs>
                <w:tab w:val="left" w:pos="567"/>
              </w:tabs>
              <w:jc w:val="center"/>
              <w:rPr>
                <w:b/>
                <w:szCs w:val="22"/>
              </w:rPr>
            </w:pPr>
          </w:p>
        </w:tc>
      </w:tr>
      <w:tr w:rsidR="00F41547" w:rsidRPr="00572D06" w14:paraId="6819A2EA" w14:textId="77777777" w:rsidTr="008C5507">
        <w:trPr>
          <w:cantSplit/>
          <w:jc w:val="center"/>
        </w:trPr>
        <w:tc>
          <w:tcPr>
            <w:tcW w:w="2938" w:type="dxa"/>
          </w:tcPr>
          <w:p w14:paraId="03C49C7E" w14:textId="77777777" w:rsidR="00F41547" w:rsidRPr="00572D06" w:rsidRDefault="00F41547" w:rsidP="00A46FDE">
            <w:pPr>
              <w:tabs>
                <w:tab w:val="left" w:pos="567"/>
              </w:tabs>
              <w:rPr>
                <w:szCs w:val="22"/>
              </w:rPr>
            </w:pPr>
            <w:r w:rsidRPr="00572D06">
              <w:t xml:space="preserve">     3. mesec</w:t>
            </w:r>
          </w:p>
        </w:tc>
        <w:tc>
          <w:tcPr>
            <w:tcW w:w="1440" w:type="dxa"/>
            <w:tcBorders>
              <w:left w:val="nil"/>
            </w:tcBorders>
          </w:tcPr>
          <w:p w14:paraId="28B4387C" w14:textId="77777777" w:rsidR="00F41547" w:rsidRPr="00572D06" w:rsidRDefault="00F41547" w:rsidP="00F6295A">
            <w:pPr>
              <w:tabs>
                <w:tab w:val="left" w:pos="567"/>
              </w:tabs>
              <w:jc w:val="center"/>
              <w:rPr>
                <w:szCs w:val="22"/>
              </w:rPr>
            </w:pPr>
            <w:r w:rsidRPr="00572D06">
              <w:t>0</w:t>
            </w:r>
          </w:p>
        </w:tc>
        <w:tc>
          <w:tcPr>
            <w:tcW w:w="1526" w:type="dxa"/>
          </w:tcPr>
          <w:p w14:paraId="24E7B50E" w14:textId="77777777" w:rsidR="00F41547" w:rsidRPr="00572D06" w:rsidRDefault="00F41547" w:rsidP="00BD236C">
            <w:pPr>
              <w:tabs>
                <w:tab w:val="left" w:pos="567"/>
              </w:tabs>
              <w:jc w:val="center"/>
              <w:rPr>
                <w:szCs w:val="22"/>
              </w:rPr>
            </w:pPr>
            <w:r w:rsidRPr="00572D06">
              <w:t>11</w:t>
            </w:r>
            <w:r w:rsidRPr="00572D06">
              <w:rPr>
                <w:vertAlign w:val="superscript"/>
              </w:rPr>
              <w:t>b</w:t>
            </w:r>
          </w:p>
        </w:tc>
      </w:tr>
      <w:tr w:rsidR="00F41547" w:rsidRPr="00572D06" w14:paraId="4035956D" w14:textId="77777777" w:rsidTr="008C5507">
        <w:trPr>
          <w:cantSplit/>
          <w:jc w:val="center"/>
        </w:trPr>
        <w:tc>
          <w:tcPr>
            <w:tcW w:w="2938" w:type="dxa"/>
          </w:tcPr>
          <w:p w14:paraId="3A8BDA21" w14:textId="77777777" w:rsidR="00F41547" w:rsidRPr="00572D06" w:rsidRDefault="00F41547" w:rsidP="00A46FDE">
            <w:pPr>
              <w:tabs>
                <w:tab w:val="left" w:pos="567"/>
              </w:tabs>
              <w:rPr>
                <w:szCs w:val="22"/>
              </w:rPr>
            </w:pPr>
            <w:r w:rsidRPr="00572D06">
              <w:t xml:space="preserve">     6. mesec</w:t>
            </w:r>
          </w:p>
        </w:tc>
        <w:tc>
          <w:tcPr>
            <w:tcW w:w="1440" w:type="dxa"/>
            <w:tcBorders>
              <w:left w:val="nil"/>
            </w:tcBorders>
          </w:tcPr>
          <w:p w14:paraId="223BE5C7" w14:textId="77777777" w:rsidR="00F41547" w:rsidRPr="00572D06" w:rsidRDefault="00F41547" w:rsidP="00F6295A">
            <w:pPr>
              <w:tabs>
                <w:tab w:val="left" w:pos="567"/>
              </w:tabs>
              <w:jc w:val="center"/>
              <w:rPr>
                <w:szCs w:val="22"/>
              </w:rPr>
            </w:pPr>
            <w:r w:rsidRPr="00572D06">
              <w:t>1</w:t>
            </w:r>
          </w:p>
        </w:tc>
        <w:tc>
          <w:tcPr>
            <w:tcW w:w="1526" w:type="dxa"/>
          </w:tcPr>
          <w:p w14:paraId="6EEAC933" w14:textId="77777777" w:rsidR="00F41547" w:rsidRPr="00572D06" w:rsidRDefault="00F41547" w:rsidP="00BD236C">
            <w:pPr>
              <w:tabs>
                <w:tab w:val="left" w:pos="567"/>
              </w:tabs>
              <w:jc w:val="center"/>
              <w:rPr>
                <w:szCs w:val="22"/>
              </w:rPr>
            </w:pPr>
            <w:r w:rsidRPr="00572D06">
              <w:t>9</w:t>
            </w:r>
            <w:r w:rsidRPr="00572D06">
              <w:rPr>
                <w:vertAlign w:val="superscript"/>
              </w:rPr>
              <w:t>c</w:t>
            </w:r>
          </w:p>
        </w:tc>
      </w:tr>
      <w:tr w:rsidR="00F41547" w:rsidRPr="00572D06" w14:paraId="3C0A2072" w14:textId="77777777" w:rsidTr="008C5507">
        <w:trPr>
          <w:cantSplit/>
          <w:jc w:val="center"/>
        </w:trPr>
        <w:tc>
          <w:tcPr>
            <w:tcW w:w="2938" w:type="dxa"/>
          </w:tcPr>
          <w:p w14:paraId="62B23FA7" w14:textId="77777777" w:rsidR="00F41547" w:rsidRPr="00572D06" w:rsidRDefault="00F41547" w:rsidP="00A46FDE">
            <w:pPr>
              <w:tabs>
                <w:tab w:val="left" w:pos="567"/>
              </w:tabs>
              <w:rPr>
                <w:b/>
                <w:szCs w:val="22"/>
                <w:u w:val="single"/>
              </w:rPr>
            </w:pPr>
          </w:p>
        </w:tc>
        <w:tc>
          <w:tcPr>
            <w:tcW w:w="1440" w:type="dxa"/>
          </w:tcPr>
          <w:p w14:paraId="6B40C753" w14:textId="77777777" w:rsidR="00F41547" w:rsidRPr="00572D06" w:rsidRDefault="00F41547" w:rsidP="00F6295A">
            <w:pPr>
              <w:tabs>
                <w:tab w:val="left" w:pos="567"/>
              </w:tabs>
              <w:jc w:val="center"/>
              <w:rPr>
                <w:b/>
                <w:szCs w:val="22"/>
              </w:rPr>
            </w:pPr>
          </w:p>
        </w:tc>
        <w:tc>
          <w:tcPr>
            <w:tcW w:w="1526" w:type="dxa"/>
          </w:tcPr>
          <w:p w14:paraId="2F2BBD4E" w14:textId="77777777" w:rsidR="00F41547" w:rsidRPr="00572D06" w:rsidRDefault="00F41547" w:rsidP="00BD236C">
            <w:pPr>
              <w:tabs>
                <w:tab w:val="left" w:pos="567"/>
              </w:tabs>
              <w:jc w:val="center"/>
              <w:rPr>
                <w:b/>
                <w:szCs w:val="22"/>
              </w:rPr>
            </w:pPr>
          </w:p>
        </w:tc>
      </w:tr>
      <w:tr w:rsidR="00F41547" w:rsidRPr="00572D06" w14:paraId="7A4FBF0E" w14:textId="77777777" w:rsidTr="008C5507">
        <w:trPr>
          <w:cantSplit/>
          <w:jc w:val="center"/>
        </w:trPr>
        <w:tc>
          <w:tcPr>
            <w:tcW w:w="2938" w:type="dxa"/>
          </w:tcPr>
          <w:p w14:paraId="6B8B7759" w14:textId="77777777" w:rsidR="00F41547" w:rsidRPr="00572D06" w:rsidRDefault="00F41547" w:rsidP="00A46FDE">
            <w:pPr>
              <w:tabs>
                <w:tab w:val="left" w:pos="567"/>
              </w:tabs>
              <w:rPr>
                <w:b/>
                <w:szCs w:val="22"/>
              </w:rPr>
            </w:pPr>
            <w:r w:rsidRPr="00572D06">
              <w:rPr>
                <w:b/>
              </w:rPr>
              <w:t xml:space="preserve">  PsARC</w:t>
            </w:r>
          </w:p>
        </w:tc>
        <w:tc>
          <w:tcPr>
            <w:tcW w:w="1440" w:type="dxa"/>
          </w:tcPr>
          <w:p w14:paraId="606E8B8A" w14:textId="77777777" w:rsidR="00F41547" w:rsidRPr="00572D06" w:rsidRDefault="00F41547" w:rsidP="00F6295A">
            <w:pPr>
              <w:tabs>
                <w:tab w:val="left" w:pos="567"/>
              </w:tabs>
              <w:jc w:val="center"/>
              <w:rPr>
                <w:b/>
                <w:szCs w:val="22"/>
              </w:rPr>
            </w:pPr>
          </w:p>
        </w:tc>
        <w:tc>
          <w:tcPr>
            <w:tcW w:w="1526" w:type="dxa"/>
          </w:tcPr>
          <w:p w14:paraId="0BEC10DE" w14:textId="77777777" w:rsidR="00F41547" w:rsidRPr="00572D06" w:rsidRDefault="00F41547" w:rsidP="00BD236C">
            <w:pPr>
              <w:tabs>
                <w:tab w:val="left" w:pos="567"/>
              </w:tabs>
              <w:jc w:val="center"/>
              <w:rPr>
                <w:b/>
                <w:szCs w:val="22"/>
              </w:rPr>
            </w:pPr>
          </w:p>
        </w:tc>
      </w:tr>
      <w:tr w:rsidR="00F41547" w:rsidRPr="00572D06" w14:paraId="753C2F10" w14:textId="77777777" w:rsidTr="008C5507">
        <w:trPr>
          <w:cantSplit/>
          <w:jc w:val="center"/>
        </w:trPr>
        <w:tc>
          <w:tcPr>
            <w:tcW w:w="2938" w:type="dxa"/>
          </w:tcPr>
          <w:p w14:paraId="606174F2" w14:textId="77777777" w:rsidR="00F41547" w:rsidRPr="00572D06" w:rsidRDefault="00F41547" w:rsidP="00A46FDE">
            <w:pPr>
              <w:tabs>
                <w:tab w:val="left" w:pos="567"/>
              </w:tabs>
              <w:rPr>
                <w:szCs w:val="22"/>
              </w:rPr>
            </w:pPr>
            <w:r w:rsidRPr="00572D06">
              <w:t xml:space="preserve">     3. mesec</w:t>
            </w:r>
          </w:p>
        </w:tc>
        <w:tc>
          <w:tcPr>
            <w:tcW w:w="1440" w:type="dxa"/>
          </w:tcPr>
          <w:p w14:paraId="15D0414E" w14:textId="77777777" w:rsidR="00F41547" w:rsidRPr="00572D06" w:rsidRDefault="00F41547" w:rsidP="00F6295A">
            <w:pPr>
              <w:tabs>
                <w:tab w:val="left" w:pos="567"/>
              </w:tabs>
              <w:jc w:val="center"/>
              <w:rPr>
                <w:szCs w:val="22"/>
              </w:rPr>
            </w:pPr>
            <w:r w:rsidRPr="00572D06">
              <w:t>31</w:t>
            </w:r>
          </w:p>
        </w:tc>
        <w:tc>
          <w:tcPr>
            <w:tcW w:w="1526" w:type="dxa"/>
          </w:tcPr>
          <w:p w14:paraId="71661B8F" w14:textId="77777777" w:rsidR="00F41547" w:rsidRPr="00572D06" w:rsidRDefault="00F41547" w:rsidP="00BD236C">
            <w:pPr>
              <w:tabs>
                <w:tab w:val="left" w:pos="567"/>
              </w:tabs>
              <w:jc w:val="center"/>
              <w:rPr>
                <w:szCs w:val="22"/>
              </w:rPr>
            </w:pPr>
            <w:r w:rsidRPr="00572D06">
              <w:t>72</w:t>
            </w:r>
            <w:r w:rsidRPr="00572D06">
              <w:rPr>
                <w:vertAlign w:val="superscript"/>
              </w:rPr>
              <w:t>b</w:t>
            </w:r>
          </w:p>
        </w:tc>
      </w:tr>
      <w:tr w:rsidR="00F41547" w:rsidRPr="00572D06" w14:paraId="06F17D44" w14:textId="77777777" w:rsidTr="008C5507">
        <w:trPr>
          <w:cantSplit/>
          <w:jc w:val="center"/>
        </w:trPr>
        <w:tc>
          <w:tcPr>
            <w:tcW w:w="2938" w:type="dxa"/>
          </w:tcPr>
          <w:p w14:paraId="20E66B3B" w14:textId="77777777" w:rsidR="00F41547" w:rsidRPr="00572D06" w:rsidRDefault="00F41547" w:rsidP="00A46FDE">
            <w:pPr>
              <w:tabs>
                <w:tab w:val="left" w:pos="567"/>
              </w:tabs>
              <w:rPr>
                <w:szCs w:val="22"/>
              </w:rPr>
            </w:pPr>
            <w:r w:rsidRPr="00572D06">
              <w:t xml:space="preserve">     6. mesec</w:t>
            </w:r>
          </w:p>
        </w:tc>
        <w:tc>
          <w:tcPr>
            <w:tcW w:w="1440" w:type="dxa"/>
          </w:tcPr>
          <w:p w14:paraId="42AC77FF" w14:textId="77777777" w:rsidR="00F41547" w:rsidRPr="00572D06" w:rsidRDefault="00F41547" w:rsidP="00F6295A">
            <w:pPr>
              <w:tabs>
                <w:tab w:val="left" w:pos="567"/>
              </w:tabs>
              <w:jc w:val="center"/>
              <w:rPr>
                <w:szCs w:val="22"/>
              </w:rPr>
            </w:pPr>
            <w:r w:rsidRPr="00572D06">
              <w:t>23</w:t>
            </w:r>
          </w:p>
        </w:tc>
        <w:tc>
          <w:tcPr>
            <w:tcW w:w="1526" w:type="dxa"/>
          </w:tcPr>
          <w:p w14:paraId="6D844900" w14:textId="77777777" w:rsidR="00F41547" w:rsidRPr="00572D06" w:rsidRDefault="00F41547" w:rsidP="00BD236C">
            <w:pPr>
              <w:tabs>
                <w:tab w:val="left" w:pos="567"/>
              </w:tabs>
              <w:jc w:val="center"/>
              <w:rPr>
                <w:szCs w:val="22"/>
              </w:rPr>
            </w:pPr>
            <w:r w:rsidRPr="00572D06">
              <w:t>70</w:t>
            </w:r>
            <w:r w:rsidRPr="00572D06">
              <w:rPr>
                <w:vertAlign w:val="superscript"/>
              </w:rPr>
              <w:t>b</w:t>
            </w:r>
          </w:p>
        </w:tc>
      </w:tr>
      <w:tr w:rsidR="00F41547" w:rsidRPr="00572D06" w14:paraId="5D4D1D3D" w14:textId="77777777" w:rsidTr="008C5507">
        <w:trPr>
          <w:cantSplit/>
          <w:jc w:val="center"/>
        </w:trPr>
        <w:tc>
          <w:tcPr>
            <w:tcW w:w="5904" w:type="dxa"/>
            <w:gridSpan w:val="3"/>
            <w:tcBorders>
              <w:top w:val="single" w:sz="4" w:space="0" w:color="auto"/>
            </w:tcBorders>
          </w:tcPr>
          <w:p w14:paraId="795F3B58" w14:textId="77777777" w:rsidR="00F41547" w:rsidRPr="00572D06" w:rsidRDefault="00F41547" w:rsidP="00A46FDE">
            <w:pPr>
              <w:tabs>
                <w:tab w:val="left" w:pos="567"/>
              </w:tabs>
              <w:ind w:left="139"/>
              <w:rPr>
                <w:szCs w:val="22"/>
              </w:rPr>
            </w:pPr>
            <w:r w:rsidRPr="00572D06">
              <w:t>a: 25 mg zdravila Enbrel subkutano dvakrat na teden</w:t>
            </w:r>
          </w:p>
          <w:p w14:paraId="55748E29" w14:textId="77777777" w:rsidR="00F41547" w:rsidRPr="00572D06" w:rsidRDefault="00F41547" w:rsidP="00F6295A">
            <w:pPr>
              <w:tabs>
                <w:tab w:val="left" w:pos="567"/>
              </w:tabs>
              <w:ind w:left="139"/>
              <w:rPr>
                <w:szCs w:val="22"/>
              </w:rPr>
            </w:pPr>
            <w:r w:rsidRPr="00572D06">
              <w:t>b: p &lt; 0,001, zdravilo Enbrel v primerjavi s placebom</w:t>
            </w:r>
          </w:p>
          <w:p w14:paraId="737EAA03" w14:textId="77777777" w:rsidR="00F41547" w:rsidRPr="00572D06" w:rsidRDefault="00F41547" w:rsidP="00BD236C">
            <w:pPr>
              <w:tabs>
                <w:tab w:val="left" w:pos="567"/>
              </w:tabs>
              <w:ind w:left="139"/>
              <w:rPr>
                <w:szCs w:val="22"/>
              </w:rPr>
            </w:pPr>
            <w:r w:rsidRPr="00572D06">
              <w:t>c: p &lt; 0,01, zdravilo Enbrel v primerjavi s placebom</w:t>
            </w:r>
          </w:p>
        </w:tc>
      </w:tr>
    </w:tbl>
    <w:p w14:paraId="72679994" w14:textId="77777777" w:rsidR="00F41547" w:rsidRPr="00572D06" w:rsidRDefault="00F41547" w:rsidP="00A46FDE">
      <w:pPr>
        <w:tabs>
          <w:tab w:val="left" w:pos="567"/>
        </w:tabs>
        <w:rPr>
          <w:szCs w:val="22"/>
        </w:rPr>
      </w:pPr>
    </w:p>
    <w:p w14:paraId="0B7BBC9A" w14:textId="77777777" w:rsidR="00F41547" w:rsidRPr="00572D06" w:rsidRDefault="00F41547" w:rsidP="00F6295A">
      <w:pPr>
        <w:tabs>
          <w:tab w:val="left" w:pos="567"/>
        </w:tabs>
        <w:rPr>
          <w:szCs w:val="22"/>
        </w:rPr>
      </w:pPr>
      <w:r w:rsidRPr="00572D06">
        <w:t xml:space="preserve">Med bolniki s psoriatičnim artritisom, ki so prejemali zdravilo Enbrel, so bili klinični odzivi vidni že pri prvem obisku (po 4 tednih) in so se ohranjali vseh 6 mesecev zdravljenja. Zdravilo Enbrel je bilo pomembno boljše kot placebo po vseh kriterijih aktivnosti bolezni (p &lt; 0,001) in odzivi so bili podobni, ne glede na sočasno zdravljenje z metotreksatom. Kakovost življenja bolnikov s psoriatričnim artritisom je bila ocenjena v vsaki časovni točki z uporabo indeksa invalidnosti po HAQ. </w:t>
      </w:r>
      <w:r w:rsidRPr="00572D06">
        <w:lastRenderedPageBreak/>
        <w:t xml:space="preserve">Rezultat indeksa invalidnosti je bil bistveno boljši v vseh časovnih točkah pri bolnikih s psoriatičnim artritisom, zdravljenih z zdravilom Enbrel, v primerjavi s placebom (p &lt; 0,001). </w:t>
      </w:r>
    </w:p>
    <w:p w14:paraId="24FF20E9" w14:textId="77777777" w:rsidR="00F41547" w:rsidRPr="00572D06" w:rsidRDefault="00F41547" w:rsidP="00F6295A">
      <w:pPr>
        <w:tabs>
          <w:tab w:val="left" w:pos="567"/>
        </w:tabs>
        <w:rPr>
          <w:bCs/>
          <w:szCs w:val="22"/>
        </w:rPr>
      </w:pPr>
    </w:p>
    <w:p w14:paraId="6A9E50A0" w14:textId="77777777" w:rsidR="00F41547" w:rsidRPr="00572D06" w:rsidRDefault="00F41547" w:rsidP="00BD236C">
      <w:pPr>
        <w:pStyle w:val="BodyText"/>
        <w:rPr>
          <w:b w:val="0"/>
          <w:bCs/>
          <w:i w:val="0"/>
          <w:szCs w:val="22"/>
          <w:lang w:val="sl-SI"/>
        </w:rPr>
      </w:pPr>
      <w:r w:rsidRPr="00572D06">
        <w:rPr>
          <w:b w:val="0"/>
          <w:i w:val="0"/>
          <w:lang w:val="sl-SI"/>
        </w:rPr>
        <w:t xml:space="preserve">V študiji psoriatičnega artritisa so ocenjevali radiografske spremembe. Radiografijo dlani in zapestja so opravili v izhodišču in v 6., 12. in 24. mesecu. Modificirani TSS po 12 mesecih je prikazan v spodnji preglednici. V analizi, v kateri je veljalo, da je pri vseh bolnikih, ki so iz kateregakoli razloga izpadli iz študije, bolezen napredovala, je bil odstotni delež bolnikov brez napredovanja bolezni (sprememba TSS ≤ 0,5) po 12 mesecih večji v skupini z zdravilom Enbrel kot v skupini s placebom (73 % proti 47 %, p ≤ 0,001). Učinek zdravila Enbrel na radiografsko napredovanje bolezni se je ohranjal pri bolnikih, ki so nadaljevali zdravljenje še drugo leto. Upočasnitev slabšanja okvar perifernih sklepov so ugotovili pri bolnikih s poliartikularno simetrično prizadetostjo sklepov.  </w:t>
      </w:r>
    </w:p>
    <w:p w14:paraId="5687FCFD" w14:textId="77777777" w:rsidR="00F41547" w:rsidRPr="00572D06" w:rsidRDefault="00F41547" w:rsidP="00BD236C">
      <w:pPr>
        <w:pStyle w:val="BodyText"/>
        <w:rPr>
          <w:b w:val="0"/>
          <w:bCs/>
          <w:i w:val="0"/>
          <w:szCs w:val="22"/>
          <w:lang w:val="sl-SI"/>
        </w:rPr>
      </w:pPr>
    </w:p>
    <w:tbl>
      <w:tblPr>
        <w:tblW w:w="9576" w:type="dxa"/>
        <w:tblInd w:w="108" w:type="dxa"/>
        <w:tblLook w:val="0000" w:firstRow="0" w:lastRow="0" w:firstColumn="0" w:lastColumn="0" w:noHBand="0" w:noVBand="0"/>
      </w:tblPr>
      <w:tblGrid>
        <w:gridCol w:w="3594"/>
        <w:gridCol w:w="2952"/>
        <w:gridCol w:w="3030"/>
      </w:tblGrid>
      <w:tr w:rsidR="00F41547" w:rsidRPr="00572D06" w14:paraId="61FB0C4A" w14:textId="77777777" w:rsidTr="008C5507">
        <w:trPr>
          <w:cantSplit/>
        </w:trPr>
        <w:tc>
          <w:tcPr>
            <w:tcW w:w="9576" w:type="dxa"/>
            <w:gridSpan w:val="3"/>
          </w:tcPr>
          <w:p w14:paraId="3A016135" w14:textId="77777777" w:rsidR="00F41547" w:rsidRPr="00572D06" w:rsidRDefault="00F41547" w:rsidP="00DA6533">
            <w:pPr>
              <w:pStyle w:val="Appendix"/>
              <w:spacing w:before="0" w:after="0"/>
              <w:jc w:val="center"/>
              <w:rPr>
                <w:bCs/>
                <w:color w:val="000000" w:themeColor="text1"/>
                <w:sz w:val="22"/>
                <w:szCs w:val="22"/>
                <w:lang w:val="sl-SI"/>
              </w:rPr>
            </w:pPr>
            <w:r w:rsidRPr="00572D06">
              <w:rPr>
                <w:caps w:val="0"/>
                <w:color w:val="000000" w:themeColor="text1"/>
                <w:sz w:val="22"/>
                <w:lang w:val="sl-SI"/>
              </w:rPr>
              <w:t>Povprečna (SE) sprememba skupne Sharpove ocene od izhodišča na leto</w:t>
            </w:r>
          </w:p>
        </w:tc>
      </w:tr>
      <w:tr w:rsidR="00F41547" w:rsidRPr="00572D06" w14:paraId="60B98ED3" w14:textId="77777777" w:rsidTr="008C5507">
        <w:tc>
          <w:tcPr>
            <w:tcW w:w="3594" w:type="dxa"/>
            <w:tcBorders>
              <w:top w:val="single" w:sz="4" w:space="0" w:color="auto"/>
            </w:tcBorders>
          </w:tcPr>
          <w:p w14:paraId="77134B25" w14:textId="77777777" w:rsidR="00F41547" w:rsidRPr="00572D06" w:rsidRDefault="00F41547" w:rsidP="006A0A84">
            <w:pPr>
              <w:jc w:val="center"/>
            </w:pPr>
          </w:p>
        </w:tc>
        <w:tc>
          <w:tcPr>
            <w:tcW w:w="2952" w:type="dxa"/>
            <w:tcBorders>
              <w:top w:val="single" w:sz="4" w:space="0" w:color="auto"/>
            </w:tcBorders>
          </w:tcPr>
          <w:p w14:paraId="3A36C998" w14:textId="77777777" w:rsidR="00F41547" w:rsidRPr="00572D06" w:rsidRDefault="00973407" w:rsidP="006A0A84">
            <w:pPr>
              <w:jc w:val="center"/>
            </w:pPr>
            <w:r w:rsidRPr="00572D06">
              <w:t>p</w:t>
            </w:r>
            <w:r w:rsidR="00F41547" w:rsidRPr="00572D06">
              <w:t>lacebo</w:t>
            </w:r>
          </w:p>
        </w:tc>
        <w:tc>
          <w:tcPr>
            <w:tcW w:w="3030" w:type="dxa"/>
            <w:tcBorders>
              <w:top w:val="single" w:sz="4" w:space="0" w:color="auto"/>
            </w:tcBorders>
          </w:tcPr>
          <w:p w14:paraId="62E0AF7F" w14:textId="77777777" w:rsidR="00F41547" w:rsidRPr="00572D06" w:rsidRDefault="00973407" w:rsidP="006A0A84">
            <w:pPr>
              <w:jc w:val="center"/>
            </w:pPr>
            <w:r w:rsidRPr="00572D06">
              <w:t>e</w:t>
            </w:r>
            <w:r w:rsidR="00F41547" w:rsidRPr="00572D06">
              <w:t>tanercept</w:t>
            </w:r>
          </w:p>
        </w:tc>
      </w:tr>
      <w:tr w:rsidR="00F41547" w:rsidRPr="00572D06" w14:paraId="30CFA32E" w14:textId="77777777" w:rsidTr="008C5507">
        <w:tc>
          <w:tcPr>
            <w:tcW w:w="3594" w:type="dxa"/>
            <w:tcBorders>
              <w:bottom w:val="single" w:sz="4" w:space="0" w:color="auto"/>
            </w:tcBorders>
          </w:tcPr>
          <w:p w14:paraId="49A91FE0" w14:textId="77777777" w:rsidR="00F41547" w:rsidRPr="00572D06" w:rsidRDefault="00B61B05" w:rsidP="006A0A84">
            <w:pPr>
              <w:jc w:val="center"/>
            </w:pPr>
            <w:r w:rsidRPr="00572D06">
              <w:t>č</w:t>
            </w:r>
            <w:r w:rsidR="00F41547" w:rsidRPr="00572D06">
              <w:t>as</w:t>
            </w:r>
          </w:p>
        </w:tc>
        <w:tc>
          <w:tcPr>
            <w:tcW w:w="2952" w:type="dxa"/>
            <w:tcBorders>
              <w:bottom w:val="single" w:sz="4" w:space="0" w:color="auto"/>
            </w:tcBorders>
          </w:tcPr>
          <w:p w14:paraId="7838AB70" w14:textId="77777777" w:rsidR="00F41547" w:rsidRPr="00572D06" w:rsidRDefault="00F41547" w:rsidP="006A0A84">
            <w:pPr>
              <w:jc w:val="center"/>
            </w:pPr>
            <w:r w:rsidRPr="00572D06">
              <w:t>(n = 104)</w:t>
            </w:r>
          </w:p>
        </w:tc>
        <w:tc>
          <w:tcPr>
            <w:tcW w:w="3030" w:type="dxa"/>
            <w:tcBorders>
              <w:bottom w:val="single" w:sz="4" w:space="0" w:color="auto"/>
            </w:tcBorders>
          </w:tcPr>
          <w:p w14:paraId="3115EA70" w14:textId="77777777" w:rsidR="00F41547" w:rsidRPr="00572D06" w:rsidRDefault="00F41547" w:rsidP="006A0A84">
            <w:pPr>
              <w:jc w:val="center"/>
            </w:pPr>
            <w:r w:rsidRPr="00572D06">
              <w:t>(n = 101)</w:t>
            </w:r>
          </w:p>
        </w:tc>
      </w:tr>
      <w:tr w:rsidR="00F41547" w:rsidRPr="00572D06" w14:paraId="0A1CCD46" w14:textId="77777777" w:rsidTr="008C5507">
        <w:tc>
          <w:tcPr>
            <w:tcW w:w="3594" w:type="dxa"/>
            <w:tcBorders>
              <w:top w:val="single" w:sz="4" w:space="0" w:color="auto"/>
              <w:bottom w:val="single" w:sz="4" w:space="0" w:color="auto"/>
            </w:tcBorders>
          </w:tcPr>
          <w:p w14:paraId="28B3E30B" w14:textId="77777777" w:rsidR="00F41547" w:rsidRPr="00572D06" w:rsidRDefault="00F41547" w:rsidP="006A0A84">
            <w:pPr>
              <w:jc w:val="center"/>
            </w:pPr>
            <w:r w:rsidRPr="00572D06">
              <w:t>12. mesec</w:t>
            </w:r>
          </w:p>
        </w:tc>
        <w:tc>
          <w:tcPr>
            <w:tcW w:w="2952" w:type="dxa"/>
            <w:tcBorders>
              <w:top w:val="single" w:sz="4" w:space="0" w:color="auto"/>
              <w:bottom w:val="single" w:sz="4" w:space="0" w:color="auto"/>
            </w:tcBorders>
          </w:tcPr>
          <w:p w14:paraId="1819F3D7" w14:textId="77777777" w:rsidR="00F41547" w:rsidRPr="00572D06" w:rsidRDefault="00F41547" w:rsidP="006A0A84">
            <w:pPr>
              <w:jc w:val="center"/>
            </w:pPr>
            <w:r w:rsidRPr="00572D06">
              <w:t>1,00 (0,29)</w:t>
            </w:r>
          </w:p>
        </w:tc>
        <w:tc>
          <w:tcPr>
            <w:tcW w:w="3030" w:type="dxa"/>
            <w:tcBorders>
              <w:top w:val="single" w:sz="4" w:space="0" w:color="auto"/>
              <w:bottom w:val="single" w:sz="4" w:space="0" w:color="auto"/>
            </w:tcBorders>
          </w:tcPr>
          <w:p w14:paraId="36AC4697" w14:textId="77777777" w:rsidR="00F41547" w:rsidRPr="00572D06" w:rsidRDefault="00B61B05" w:rsidP="006A0A84">
            <w:pPr>
              <w:jc w:val="center"/>
            </w:pPr>
            <w:r w:rsidRPr="00572D06">
              <w:t>-</w:t>
            </w:r>
            <w:r w:rsidR="00F41547" w:rsidRPr="00572D06">
              <w:t>0,03 (0,09)</w:t>
            </w:r>
            <w:r w:rsidR="00F41547" w:rsidRPr="00572D06">
              <w:rPr>
                <w:vertAlign w:val="superscript"/>
              </w:rPr>
              <w:t>a</w:t>
            </w:r>
          </w:p>
        </w:tc>
      </w:tr>
      <w:tr w:rsidR="00F41547" w:rsidRPr="00572D06" w14:paraId="0A242CDE" w14:textId="77777777" w:rsidTr="008C5507">
        <w:trPr>
          <w:cantSplit/>
        </w:trPr>
        <w:tc>
          <w:tcPr>
            <w:tcW w:w="9576" w:type="dxa"/>
            <w:gridSpan w:val="3"/>
            <w:tcBorders>
              <w:top w:val="single" w:sz="4" w:space="0" w:color="auto"/>
            </w:tcBorders>
          </w:tcPr>
          <w:p w14:paraId="0DFBB5AC" w14:textId="77777777" w:rsidR="00F41547" w:rsidRPr="00572D06" w:rsidRDefault="00F41547" w:rsidP="006A0A84">
            <w:pPr>
              <w:rPr>
                <w:b/>
                <w:bCs/>
                <w:szCs w:val="22"/>
              </w:rPr>
            </w:pPr>
            <w:r w:rsidRPr="00572D06">
              <w:t xml:space="preserve">SE = standardna napaka.  </w:t>
            </w:r>
          </w:p>
          <w:p w14:paraId="0C7546A7" w14:textId="77777777" w:rsidR="00F41547" w:rsidRPr="00572D06" w:rsidRDefault="00F41547" w:rsidP="006A0A84">
            <w:pPr>
              <w:rPr>
                <w:b/>
                <w:bCs/>
                <w:szCs w:val="22"/>
              </w:rPr>
            </w:pPr>
            <w:r w:rsidRPr="00572D06">
              <w:t xml:space="preserve">a. p = 0,0001.  </w:t>
            </w:r>
          </w:p>
        </w:tc>
      </w:tr>
    </w:tbl>
    <w:p w14:paraId="28D9FCF8" w14:textId="77777777" w:rsidR="00F41547" w:rsidRPr="00572D06" w:rsidRDefault="00F41547" w:rsidP="006A0A84">
      <w:pPr>
        <w:rPr>
          <w:bCs/>
          <w:szCs w:val="22"/>
        </w:rPr>
      </w:pPr>
    </w:p>
    <w:p w14:paraId="4DCA7209" w14:textId="77777777" w:rsidR="00F41547" w:rsidRPr="00572D06" w:rsidRDefault="00F41547" w:rsidP="00F6295A">
      <w:pPr>
        <w:pStyle w:val="BodyText"/>
        <w:rPr>
          <w:b w:val="0"/>
          <w:bCs/>
          <w:i w:val="0"/>
          <w:szCs w:val="22"/>
          <w:lang w:val="sl-SI"/>
        </w:rPr>
      </w:pPr>
      <w:r w:rsidRPr="00572D06">
        <w:rPr>
          <w:b w:val="0"/>
          <w:i w:val="0"/>
          <w:lang w:val="sl-SI"/>
        </w:rPr>
        <w:t>Zdravljenje z zdravilom Enbrel je povzročilo izboljšanje telesne funkcije v dvojno slepem obdobju, ta koristni učinek pa se je ohranjal med dolgotrajnejšo izpostavljenostjo, ki je trajala do 2 leti.</w:t>
      </w:r>
    </w:p>
    <w:p w14:paraId="6A85A918" w14:textId="77777777" w:rsidR="00F41547" w:rsidRPr="00572D06" w:rsidRDefault="00F41547" w:rsidP="00BD236C">
      <w:pPr>
        <w:pStyle w:val="BodyText"/>
        <w:rPr>
          <w:b w:val="0"/>
          <w:bCs/>
          <w:i w:val="0"/>
          <w:szCs w:val="22"/>
          <w:lang w:val="sl-SI"/>
        </w:rPr>
      </w:pPr>
    </w:p>
    <w:p w14:paraId="24B4F827" w14:textId="77777777" w:rsidR="00F41547" w:rsidRPr="00572D06" w:rsidRDefault="00F41547" w:rsidP="00BD236C">
      <w:pPr>
        <w:tabs>
          <w:tab w:val="left" w:pos="567"/>
        </w:tabs>
        <w:rPr>
          <w:szCs w:val="22"/>
        </w:rPr>
      </w:pPr>
      <w:r w:rsidRPr="00572D06">
        <w:t>Zaradi majhnega števila proučevanih bolnikov ni zadostnih dokazov glede učinkovitosti zdravila Enbrel pri bolnikih s psoriatičnimi artropatijami, podobnimi ankilozirajočemu spondilitisu, in z artritisom mutilansom.</w:t>
      </w:r>
    </w:p>
    <w:p w14:paraId="4DA0C25D" w14:textId="77777777" w:rsidR="00F41547" w:rsidRPr="00572D06" w:rsidRDefault="00F41547" w:rsidP="007E505F">
      <w:pPr>
        <w:tabs>
          <w:tab w:val="left" w:pos="567"/>
        </w:tabs>
        <w:rPr>
          <w:szCs w:val="22"/>
        </w:rPr>
      </w:pPr>
      <w:r w:rsidRPr="00572D06">
        <w:t>Pri bolnikih s psoriatičnim artritisom klinične študije z režimom odmerjanja 50 mg enkrat na teden niso izvedli. Pri tej skupini bolnikov dokaz učinkovitosti režima odmerjanja enkrat na teden temelji na podatkih iz študije pri bolnikih z ankilozirajočim spondilitisom.</w:t>
      </w:r>
    </w:p>
    <w:p w14:paraId="2B4D4D97" w14:textId="77777777" w:rsidR="00F41547" w:rsidRPr="00572D06" w:rsidRDefault="00F41547" w:rsidP="007E505F">
      <w:pPr>
        <w:tabs>
          <w:tab w:val="left" w:pos="567"/>
        </w:tabs>
        <w:rPr>
          <w:szCs w:val="22"/>
        </w:rPr>
      </w:pPr>
    </w:p>
    <w:p w14:paraId="4FA67199" w14:textId="77777777" w:rsidR="00F41547" w:rsidRPr="00572D06" w:rsidRDefault="00F41547" w:rsidP="006A0A84">
      <w:pPr>
        <w:rPr>
          <w:b/>
          <w:i/>
          <w:iCs/>
          <w:szCs w:val="22"/>
        </w:rPr>
      </w:pPr>
      <w:r w:rsidRPr="00572D06">
        <w:rPr>
          <w:i/>
          <w:iCs/>
        </w:rPr>
        <w:t>Odrasli bolniki z ankilozirajočim spondilitisom</w:t>
      </w:r>
    </w:p>
    <w:p w14:paraId="3F60C8F5" w14:textId="63E037B5" w:rsidR="00F41547" w:rsidRPr="00572D06" w:rsidRDefault="00F41547" w:rsidP="00B53BA2">
      <w:pPr>
        <w:tabs>
          <w:tab w:val="left" w:pos="567"/>
        </w:tabs>
        <w:rPr>
          <w:szCs w:val="22"/>
        </w:rPr>
      </w:pPr>
      <w:r w:rsidRPr="00572D06">
        <w:t>Učinkovitost zdravila Enbrel pri bolnikih z ankilozirajočim spondilitisom je bila ocenjena v 3 randomiziranih dvojno slepih študijah, kjer so primerjali uporabo 25 mg zdravila Enbrel dvakrat tedensko s placebom. Sodeloval je 401 bolnik in od tega so bili 203 zdravljeni z zdravilom Enbrel. Največje od teh preskušanj (n = 277) je vključevalo bolnike med 18. in 70. letom starosti z aktivnim ankilozirajočim spondilitisom, definiranim po vizualni analogni lestvici (VAS</w:t>
      </w:r>
      <w:r w:rsidR="001D4011" w:rsidRPr="00572D06">
        <w:t xml:space="preserve"> - </w:t>
      </w:r>
      <w:ins w:id="1072" w:author="Author">
        <w:r w:rsidR="000B1A65">
          <w:t>v</w:t>
        </w:r>
      </w:ins>
      <w:del w:id="1073" w:author="Author">
        <w:r w:rsidR="001D4011" w:rsidRPr="00572D06" w:rsidDel="000B1A65">
          <w:delText>V</w:delText>
        </w:r>
      </w:del>
      <w:r w:rsidR="001D4011" w:rsidRPr="00572D06">
        <w:t xml:space="preserve">isual </w:t>
      </w:r>
      <w:ins w:id="1074" w:author="Author">
        <w:r w:rsidR="000B1A65">
          <w:t>a</w:t>
        </w:r>
      </w:ins>
      <w:del w:id="1075" w:author="Author">
        <w:r w:rsidR="001D4011" w:rsidRPr="00572D06" w:rsidDel="000B1A65">
          <w:delText>A</w:delText>
        </w:r>
      </w:del>
      <w:r w:rsidR="001D4011" w:rsidRPr="00572D06">
        <w:t xml:space="preserve">nalogue </w:t>
      </w:r>
      <w:ins w:id="1076" w:author="Author">
        <w:r w:rsidR="000B1A65">
          <w:t>s</w:t>
        </w:r>
      </w:ins>
      <w:del w:id="1077" w:author="Author">
        <w:r w:rsidR="001D4011" w:rsidRPr="00572D06" w:rsidDel="000B1A65">
          <w:delText>S</w:delText>
        </w:r>
      </w:del>
      <w:r w:rsidR="001D4011" w:rsidRPr="00572D06">
        <w:t>cale</w:t>
      </w:r>
      <w:r w:rsidRPr="00572D06">
        <w:t xml:space="preserve">) z vrednostjo ≥ 30 za povprečno trajanje in intenzivnost jutranje okorelosti ter VAS vrednost ≥ 30 za vsaj 2 od 3 sledečih parametrov: bolnikova splošna ocena; povprečna </w:t>
      </w:r>
      <w:r w:rsidR="002C394C" w:rsidRPr="00572D06">
        <w:t xml:space="preserve">vrednost </w:t>
      </w:r>
      <w:r w:rsidRPr="00572D06">
        <w:t xml:space="preserve">VAS </w:t>
      </w:r>
      <w:r w:rsidR="002C394C" w:rsidRPr="00572D06">
        <w:t xml:space="preserve">za </w:t>
      </w:r>
      <w:r w:rsidRPr="00572D06">
        <w:t>bolečin</w:t>
      </w:r>
      <w:r w:rsidR="00F50545" w:rsidRPr="00572D06">
        <w:t>e</w:t>
      </w:r>
      <w:r w:rsidRPr="00572D06">
        <w:t xml:space="preserve"> v hrbtenici ponoči in celokupne bolečine v hrbtenici; povprečje 10 vprašanj </w:t>
      </w:r>
      <w:r w:rsidR="001D4011" w:rsidRPr="00572D06">
        <w:t xml:space="preserve">po </w:t>
      </w:r>
      <w:r w:rsidR="00F1547C" w:rsidRPr="00572D06">
        <w:t>indeksu Bath</w:t>
      </w:r>
      <w:r w:rsidR="00C27282" w:rsidRPr="00572D06">
        <w:t xml:space="preserve"> </w:t>
      </w:r>
      <w:r w:rsidR="00E44BE2" w:rsidRPr="00572D06">
        <w:t>za ocenjevanje aktivnosti ankilizirajočega spondilitisa</w:t>
      </w:r>
      <w:r w:rsidR="00C27282" w:rsidRPr="00572D06">
        <w:t xml:space="preserve"> </w:t>
      </w:r>
      <w:r w:rsidRPr="00572D06">
        <w:t>(BASFI</w:t>
      </w:r>
      <w:r w:rsidR="00C27282" w:rsidRPr="00572D06">
        <w:t xml:space="preserve"> - </w:t>
      </w:r>
      <w:r w:rsidR="00BC1B23">
        <w:t>B</w:t>
      </w:r>
      <w:r w:rsidR="00C27282" w:rsidRPr="00572D06">
        <w:t xml:space="preserve">ath </w:t>
      </w:r>
      <w:ins w:id="1078" w:author="Author">
        <w:r w:rsidR="003036B1">
          <w:t>a</w:t>
        </w:r>
      </w:ins>
      <w:del w:id="1079" w:author="Author">
        <w:r w:rsidR="00C27282" w:rsidRPr="00572D06" w:rsidDel="003036B1">
          <w:delText>A</w:delText>
        </w:r>
      </w:del>
      <w:r w:rsidR="00C27282" w:rsidRPr="00572D06">
        <w:t xml:space="preserve">nkylosing </w:t>
      </w:r>
      <w:ins w:id="1080" w:author="Author">
        <w:r w:rsidR="003036B1">
          <w:t>s</w:t>
        </w:r>
      </w:ins>
      <w:del w:id="1081" w:author="Author">
        <w:r w:rsidR="00C27282" w:rsidRPr="00572D06" w:rsidDel="003036B1">
          <w:delText>S</w:delText>
        </w:r>
      </w:del>
      <w:r w:rsidR="00C27282" w:rsidRPr="00572D06">
        <w:t xml:space="preserve">pondylitis </w:t>
      </w:r>
      <w:ins w:id="1082" w:author="Author">
        <w:r w:rsidR="003036B1">
          <w:t>f</w:t>
        </w:r>
      </w:ins>
      <w:del w:id="1083" w:author="Author">
        <w:r w:rsidR="00C27282" w:rsidRPr="00572D06" w:rsidDel="003036B1">
          <w:delText>F</w:delText>
        </w:r>
      </w:del>
      <w:r w:rsidR="00C27282" w:rsidRPr="00572D06">
        <w:t xml:space="preserve">unctional </w:t>
      </w:r>
      <w:ins w:id="1084" w:author="Author">
        <w:r w:rsidR="003036B1">
          <w:t>i</w:t>
        </w:r>
      </w:ins>
      <w:del w:id="1085" w:author="Author">
        <w:r w:rsidR="00C27282" w:rsidRPr="00572D06" w:rsidDel="003036B1">
          <w:delText>I</w:delText>
        </w:r>
      </w:del>
      <w:r w:rsidR="00C27282" w:rsidRPr="00572D06">
        <w:t>ndex</w:t>
      </w:r>
      <w:r w:rsidRPr="00572D06">
        <w:t xml:space="preserve">). Bolniki, ki so dobivali DMARD, NSAID ali kortikosteroide, so lahko nadaljevali z njihovim jemanjem brez prilagajanja odmerka. Bolniki s popolno ankilozo hrbtenice niso bili vključeni v študijo. </w:t>
      </w:r>
      <w:r w:rsidR="001D4011" w:rsidRPr="00572D06">
        <w:t>Sto osemintrideset (</w:t>
      </w:r>
      <w:r w:rsidRPr="00572D06">
        <w:t>138</w:t>
      </w:r>
      <w:r w:rsidR="001D4011" w:rsidRPr="00572D06">
        <w:t xml:space="preserve">) </w:t>
      </w:r>
      <w:r w:rsidRPr="00572D06">
        <w:t>bolnikov je prejemalo 25 mg odmerke zdravila Enbrel (na podlagi študij za ugotovitev odmerkov pri bolnikih z revmatoidnim artritisom) ali placeb</w:t>
      </w:r>
      <w:r w:rsidR="003E46CB" w:rsidRPr="00572D06">
        <w:t>o</w:t>
      </w:r>
      <w:r w:rsidRPr="00572D06">
        <w:t xml:space="preserve"> subkutano dvakrat na teden 6 mesecev.</w:t>
      </w:r>
    </w:p>
    <w:p w14:paraId="7F0A38B1" w14:textId="77777777" w:rsidR="00F41547" w:rsidRPr="00572D06" w:rsidRDefault="00F41547" w:rsidP="00AE575D">
      <w:pPr>
        <w:tabs>
          <w:tab w:val="left" w:pos="567"/>
        </w:tabs>
        <w:rPr>
          <w:szCs w:val="22"/>
        </w:rPr>
      </w:pPr>
    </w:p>
    <w:p w14:paraId="462DC866" w14:textId="5D595952" w:rsidR="00F41547" w:rsidRPr="00572D06" w:rsidRDefault="00F41547" w:rsidP="00AE575D">
      <w:pPr>
        <w:widowControl w:val="0"/>
        <w:tabs>
          <w:tab w:val="left" w:pos="567"/>
        </w:tabs>
        <w:rPr>
          <w:szCs w:val="22"/>
        </w:rPr>
      </w:pPr>
      <w:r w:rsidRPr="00572D06">
        <w:t xml:space="preserve">Primarno merilo učinkovitosti (ASAS 20) je bilo </w:t>
      </w:r>
      <w:r w:rsidRPr="00572D06">
        <w:sym w:font="Symbol" w:char="F0B3"/>
      </w:r>
      <w:r w:rsidRPr="00572D06">
        <w:t xml:space="preserve"> 20 % izboljšanje pri vsaj 3 od 4 domen lestvice Ocenjevanje pri ankilozirajočem spondilitisu (ASAS – </w:t>
      </w:r>
      <w:ins w:id="1086" w:author="Author">
        <w:r w:rsidR="003036B1">
          <w:t>a</w:t>
        </w:r>
      </w:ins>
      <w:del w:id="1087" w:author="Author">
        <w:r w:rsidRPr="00572D06" w:rsidDel="003036B1">
          <w:delText>A</w:delText>
        </w:r>
      </w:del>
      <w:r w:rsidRPr="00572D06">
        <w:t xml:space="preserve">ssessment in </w:t>
      </w:r>
      <w:ins w:id="1088" w:author="Author">
        <w:r w:rsidR="003036B1">
          <w:t>a</w:t>
        </w:r>
      </w:ins>
      <w:del w:id="1089" w:author="Author">
        <w:r w:rsidRPr="00572D06" w:rsidDel="003036B1">
          <w:delText>A</w:delText>
        </w:r>
      </w:del>
      <w:r w:rsidRPr="00572D06">
        <w:t xml:space="preserve">nkylosing </w:t>
      </w:r>
      <w:ins w:id="1090" w:author="Author">
        <w:r w:rsidR="003036B1">
          <w:t>s</w:t>
        </w:r>
      </w:ins>
      <w:del w:id="1091" w:author="Author">
        <w:r w:rsidRPr="00572D06" w:rsidDel="003036B1">
          <w:delText>S</w:delText>
        </w:r>
      </w:del>
      <w:r w:rsidRPr="00572D06">
        <w:t>pondylitis) (bolnikova splošna ocena, bolečina v hrbtenici, BASFI in vnetje) ter odsotnost poslabšanja pri četrti domeni. Odziva ASAS 50 in 70 sta bila definirana po istih kriterijih, le da je šlo za 50 % oziroma 70 % izboljšanje.</w:t>
      </w:r>
    </w:p>
    <w:p w14:paraId="656DD2AF" w14:textId="77777777" w:rsidR="00F41547" w:rsidRPr="00572D06" w:rsidRDefault="00F41547" w:rsidP="00AE575D">
      <w:pPr>
        <w:widowControl w:val="0"/>
        <w:tabs>
          <w:tab w:val="left" w:pos="567"/>
        </w:tabs>
        <w:rPr>
          <w:szCs w:val="22"/>
        </w:rPr>
      </w:pPr>
    </w:p>
    <w:p w14:paraId="4138776A" w14:textId="77777777" w:rsidR="00F41547" w:rsidRPr="00572D06" w:rsidRDefault="00F41547" w:rsidP="00AE575D">
      <w:pPr>
        <w:tabs>
          <w:tab w:val="left" w:pos="567"/>
        </w:tabs>
        <w:rPr>
          <w:szCs w:val="22"/>
        </w:rPr>
      </w:pPr>
      <w:r w:rsidRPr="00572D06">
        <w:t>V primerjavi s placebom je po dajanju zdravila Enbrel prišlo do izboljšanja pri ASAS 20, ASAS 50 in ASAS 70 že v 2 tednih od začetka zdravljenja.</w:t>
      </w:r>
    </w:p>
    <w:p w14:paraId="2E49F04E" w14:textId="77777777" w:rsidR="00F41547" w:rsidRPr="00572D06" w:rsidRDefault="00F41547" w:rsidP="00076088">
      <w:pPr>
        <w:tabs>
          <w:tab w:val="left" w:pos="567"/>
        </w:tabs>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41547" w:rsidRPr="00572D06" w14:paraId="14109509" w14:textId="77777777" w:rsidTr="008C5507">
        <w:trPr>
          <w:cantSplit/>
          <w:jc w:val="center"/>
        </w:trPr>
        <w:tc>
          <w:tcPr>
            <w:tcW w:w="5472" w:type="dxa"/>
            <w:gridSpan w:val="3"/>
          </w:tcPr>
          <w:p w14:paraId="6594AF29" w14:textId="77777777" w:rsidR="00F41547" w:rsidRPr="00572D06" w:rsidRDefault="00F41547" w:rsidP="00076088">
            <w:pPr>
              <w:keepNext/>
              <w:widowControl w:val="0"/>
              <w:tabs>
                <w:tab w:val="left" w:pos="567"/>
              </w:tabs>
              <w:jc w:val="center"/>
              <w:rPr>
                <w:b/>
                <w:szCs w:val="22"/>
              </w:rPr>
            </w:pPr>
            <w:r w:rsidRPr="00572D06">
              <w:rPr>
                <w:b/>
              </w:rPr>
              <w:lastRenderedPageBreak/>
              <w:t>Odzivi bolnikov z ankilozirajočim spondilitisom v preskušanju, nadzorovanem s placebom</w:t>
            </w:r>
          </w:p>
        </w:tc>
      </w:tr>
      <w:tr w:rsidR="00F41547" w:rsidRPr="00572D06" w14:paraId="2B6CBD32" w14:textId="77777777" w:rsidTr="008C5507">
        <w:trPr>
          <w:cantSplit/>
          <w:jc w:val="center"/>
        </w:trPr>
        <w:tc>
          <w:tcPr>
            <w:tcW w:w="2592" w:type="dxa"/>
          </w:tcPr>
          <w:p w14:paraId="5B322547" w14:textId="77777777" w:rsidR="00F41547" w:rsidRPr="00572D06" w:rsidRDefault="00F41547" w:rsidP="00A46FDE">
            <w:pPr>
              <w:keepNext/>
              <w:widowControl w:val="0"/>
              <w:tabs>
                <w:tab w:val="left" w:pos="567"/>
              </w:tabs>
              <w:rPr>
                <w:szCs w:val="22"/>
              </w:rPr>
            </w:pPr>
          </w:p>
        </w:tc>
        <w:tc>
          <w:tcPr>
            <w:tcW w:w="2880" w:type="dxa"/>
            <w:gridSpan w:val="2"/>
          </w:tcPr>
          <w:p w14:paraId="2DCCF8AC" w14:textId="77777777" w:rsidR="00F41547" w:rsidRPr="00572D06" w:rsidRDefault="00F41547" w:rsidP="00F6295A">
            <w:pPr>
              <w:keepNext/>
              <w:widowControl w:val="0"/>
              <w:tabs>
                <w:tab w:val="left" w:pos="567"/>
              </w:tabs>
              <w:jc w:val="center"/>
              <w:rPr>
                <w:szCs w:val="22"/>
              </w:rPr>
            </w:pPr>
            <w:r w:rsidRPr="00572D06">
              <w:t>Odstotek bolnikov</w:t>
            </w:r>
          </w:p>
        </w:tc>
      </w:tr>
      <w:tr w:rsidR="00F41547" w:rsidRPr="00572D06" w14:paraId="7A3AB115" w14:textId="77777777" w:rsidTr="008C5507">
        <w:trPr>
          <w:cantSplit/>
          <w:jc w:val="center"/>
        </w:trPr>
        <w:tc>
          <w:tcPr>
            <w:tcW w:w="2592" w:type="dxa"/>
          </w:tcPr>
          <w:p w14:paraId="05A2F16C" w14:textId="77777777" w:rsidR="00F41547" w:rsidRPr="00572D06" w:rsidRDefault="00F41547" w:rsidP="00A46FDE">
            <w:pPr>
              <w:keepNext/>
              <w:widowControl w:val="0"/>
              <w:tabs>
                <w:tab w:val="left" w:pos="567"/>
              </w:tabs>
              <w:rPr>
                <w:szCs w:val="22"/>
              </w:rPr>
            </w:pPr>
          </w:p>
          <w:p w14:paraId="57146FEF" w14:textId="77777777" w:rsidR="00F41547" w:rsidRPr="00572D06" w:rsidRDefault="00F41547" w:rsidP="00F6295A">
            <w:pPr>
              <w:keepNext/>
              <w:widowControl w:val="0"/>
              <w:tabs>
                <w:tab w:val="left" w:pos="567"/>
              </w:tabs>
              <w:ind w:left="91" w:hanging="91"/>
              <w:rPr>
                <w:szCs w:val="22"/>
              </w:rPr>
            </w:pPr>
            <w:r w:rsidRPr="00572D06">
              <w:t xml:space="preserve">  Odziv ankilozirajočega spondilitisa</w:t>
            </w:r>
          </w:p>
        </w:tc>
        <w:tc>
          <w:tcPr>
            <w:tcW w:w="1440" w:type="dxa"/>
          </w:tcPr>
          <w:p w14:paraId="46170A67" w14:textId="77777777" w:rsidR="00F41547" w:rsidRPr="00572D06" w:rsidRDefault="00973407" w:rsidP="00BD236C">
            <w:pPr>
              <w:keepNext/>
              <w:widowControl w:val="0"/>
              <w:tabs>
                <w:tab w:val="left" w:pos="567"/>
              </w:tabs>
              <w:jc w:val="center"/>
              <w:rPr>
                <w:szCs w:val="22"/>
              </w:rPr>
            </w:pPr>
            <w:r w:rsidRPr="00572D06">
              <w:t>p</w:t>
            </w:r>
            <w:r w:rsidR="00F41547" w:rsidRPr="00572D06">
              <w:t>lacebo</w:t>
            </w:r>
          </w:p>
          <w:p w14:paraId="7CF6DE71" w14:textId="77777777" w:rsidR="00F41547" w:rsidRPr="00572D06" w:rsidRDefault="00F41547" w:rsidP="00BD236C">
            <w:pPr>
              <w:keepNext/>
              <w:widowControl w:val="0"/>
              <w:tabs>
                <w:tab w:val="left" w:pos="567"/>
              </w:tabs>
              <w:ind w:hanging="14"/>
              <w:jc w:val="center"/>
              <w:rPr>
                <w:szCs w:val="22"/>
              </w:rPr>
            </w:pPr>
            <w:r w:rsidRPr="00572D06">
              <w:t>n = 139</w:t>
            </w:r>
          </w:p>
        </w:tc>
        <w:tc>
          <w:tcPr>
            <w:tcW w:w="1440" w:type="dxa"/>
          </w:tcPr>
          <w:p w14:paraId="25C08AC4" w14:textId="77777777" w:rsidR="00F41547" w:rsidRPr="00572D06" w:rsidRDefault="00F41547" w:rsidP="007E505F">
            <w:pPr>
              <w:keepNext/>
              <w:widowControl w:val="0"/>
              <w:tabs>
                <w:tab w:val="left" w:pos="567"/>
              </w:tabs>
              <w:jc w:val="center"/>
              <w:rPr>
                <w:szCs w:val="22"/>
              </w:rPr>
            </w:pPr>
            <w:r w:rsidRPr="00572D06">
              <w:t>zdravilo Enbrel</w:t>
            </w:r>
          </w:p>
          <w:p w14:paraId="66984277" w14:textId="77777777" w:rsidR="00F41547" w:rsidRPr="00572D06" w:rsidRDefault="00F41547" w:rsidP="007E505F">
            <w:pPr>
              <w:keepNext/>
              <w:widowControl w:val="0"/>
              <w:tabs>
                <w:tab w:val="left" w:pos="567"/>
              </w:tabs>
              <w:ind w:hanging="14"/>
              <w:jc w:val="center"/>
              <w:rPr>
                <w:szCs w:val="22"/>
              </w:rPr>
            </w:pPr>
            <w:r w:rsidRPr="00572D06">
              <w:t>n = 138</w:t>
            </w:r>
          </w:p>
        </w:tc>
      </w:tr>
      <w:tr w:rsidR="00F41547" w:rsidRPr="00572D06" w14:paraId="12FF02C5" w14:textId="77777777" w:rsidTr="008C5507">
        <w:trPr>
          <w:cantSplit/>
          <w:jc w:val="center"/>
        </w:trPr>
        <w:tc>
          <w:tcPr>
            <w:tcW w:w="2592" w:type="dxa"/>
          </w:tcPr>
          <w:p w14:paraId="38A87B60" w14:textId="77777777" w:rsidR="00F41547" w:rsidRPr="00572D06" w:rsidRDefault="00F41547" w:rsidP="00A46FDE">
            <w:pPr>
              <w:widowControl w:val="0"/>
              <w:tabs>
                <w:tab w:val="left" w:pos="567"/>
              </w:tabs>
              <w:ind w:hanging="14"/>
              <w:rPr>
                <w:szCs w:val="22"/>
              </w:rPr>
            </w:pPr>
            <w:r w:rsidRPr="00572D06">
              <w:t xml:space="preserve">  ASAS 20 </w:t>
            </w:r>
          </w:p>
        </w:tc>
        <w:tc>
          <w:tcPr>
            <w:tcW w:w="1440" w:type="dxa"/>
          </w:tcPr>
          <w:p w14:paraId="3291D862" w14:textId="77777777" w:rsidR="00F41547" w:rsidRPr="00572D06" w:rsidRDefault="00F41547" w:rsidP="00F6295A">
            <w:pPr>
              <w:widowControl w:val="0"/>
              <w:tabs>
                <w:tab w:val="left" w:pos="567"/>
              </w:tabs>
              <w:ind w:hanging="14"/>
              <w:jc w:val="center"/>
              <w:rPr>
                <w:szCs w:val="22"/>
              </w:rPr>
            </w:pPr>
          </w:p>
        </w:tc>
        <w:tc>
          <w:tcPr>
            <w:tcW w:w="1440" w:type="dxa"/>
          </w:tcPr>
          <w:p w14:paraId="2026FE85" w14:textId="77777777" w:rsidR="00F41547" w:rsidRPr="00572D06" w:rsidRDefault="00F41547" w:rsidP="00BD236C">
            <w:pPr>
              <w:widowControl w:val="0"/>
              <w:tabs>
                <w:tab w:val="left" w:pos="567"/>
              </w:tabs>
              <w:ind w:hanging="14"/>
              <w:jc w:val="center"/>
              <w:rPr>
                <w:szCs w:val="22"/>
              </w:rPr>
            </w:pPr>
          </w:p>
        </w:tc>
      </w:tr>
      <w:tr w:rsidR="00F41547" w:rsidRPr="00572D06" w14:paraId="6AC11544" w14:textId="77777777" w:rsidTr="008C5507">
        <w:trPr>
          <w:cantSplit/>
          <w:jc w:val="center"/>
        </w:trPr>
        <w:tc>
          <w:tcPr>
            <w:tcW w:w="2592" w:type="dxa"/>
          </w:tcPr>
          <w:p w14:paraId="5C19F9DC" w14:textId="77777777" w:rsidR="00F41547" w:rsidRPr="00572D06" w:rsidRDefault="00F41547" w:rsidP="00A46FDE">
            <w:pPr>
              <w:widowControl w:val="0"/>
              <w:tabs>
                <w:tab w:val="left" w:pos="567"/>
              </w:tabs>
              <w:ind w:left="234" w:hanging="248"/>
              <w:rPr>
                <w:szCs w:val="22"/>
              </w:rPr>
            </w:pPr>
            <w:r w:rsidRPr="00572D06">
              <w:tab/>
              <w:t>2 tedna</w:t>
            </w:r>
          </w:p>
        </w:tc>
        <w:tc>
          <w:tcPr>
            <w:tcW w:w="1440" w:type="dxa"/>
          </w:tcPr>
          <w:p w14:paraId="6B9352E6" w14:textId="77777777" w:rsidR="00F41547" w:rsidRPr="00572D06" w:rsidRDefault="00F41547" w:rsidP="00F6295A">
            <w:pPr>
              <w:widowControl w:val="0"/>
              <w:tabs>
                <w:tab w:val="left" w:pos="567"/>
                <w:tab w:val="decimal" w:pos="829"/>
              </w:tabs>
              <w:ind w:hanging="14"/>
              <w:jc w:val="center"/>
              <w:rPr>
                <w:szCs w:val="22"/>
              </w:rPr>
            </w:pPr>
            <w:r w:rsidRPr="00572D06">
              <w:t>22</w:t>
            </w:r>
          </w:p>
        </w:tc>
        <w:tc>
          <w:tcPr>
            <w:tcW w:w="1440" w:type="dxa"/>
          </w:tcPr>
          <w:p w14:paraId="0DE02390" w14:textId="77777777" w:rsidR="00F41547" w:rsidRPr="00572D06" w:rsidRDefault="00F41547" w:rsidP="00BD236C">
            <w:pPr>
              <w:widowControl w:val="0"/>
              <w:tabs>
                <w:tab w:val="left" w:pos="567"/>
                <w:tab w:val="decimal" w:pos="739"/>
              </w:tabs>
              <w:ind w:hanging="14"/>
              <w:jc w:val="center"/>
              <w:rPr>
                <w:szCs w:val="22"/>
              </w:rPr>
            </w:pPr>
            <w:r w:rsidRPr="00572D06">
              <w:t>46</w:t>
            </w:r>
            <w:r w:rsidRPr="00572D06">
              <w:rPr>
                <w:vertAlign w:val="superscript"/>
              </w:rPr>
              <w:t>a</w:t>
            </w:r>
          </w:p>
        </w:tc>
      </w:tr>
      <w:tr w:rsidR="00F41547" w:rsidRPr="00572D06" w14:paraId="6123FA4F" w14:textId="77777777" w:rsidTr="008C5507">
        <w:trPr>
          <w:cantSplit/>
          <w:jc w:val="center"/>
        </w:trPr>
        <w:tc>
          <w:tcPr>
            <w:tcW w:w="2592" w:type="dxa"/>
          </w:tcPr>
          <w:p w14:paraId="0C59B643" w14:textId="77777777" w:rsidR="00F41547" w:rsidRPr="00572D06" w:rsidRDefault="00F41547" w:rsidP="00A46FDE">
            <w:pPr>
              <w:widowControl w:val="0"/>
              <w:tabs>
                <w:tab w:val="left" w:pos="567"/>
              </w:tabs>
              <w:ind w:left="234" w:hanging="248"/>
              <w:rPr>
                <w:szCs w:val="22"/>
              </w:rPr>
            </w:pPr>
            <w:r w:rsidRPr="00572D06">
              <w:tab/>
              <w:t>3 meseci</w:t>
            </w:r>
          </w:p>
        </w:tc>
        <w:tc>
          <w:tcPr>
            <w:tcW w:w="1440" w:type="dxa"/>
          </w:tcPr>
          <w:p w14:paraId="68B1D2AC" w14:textId="77777777" w:rsidR="00F41547" w:rsidRPr="00572D06" w:rsidRDefault="00F41547" w:rsidP="00F6295A">
            <w:pPr>
              <w:widowControl w:val="0"/>
              <w:tabs>
                <w:tab w:val="left" w:pos="567"/>
                <w:tab w:val="decimal" w:pos="829"/>
              </w:tabs>
              <w:ind w:hanging="14"/>
              <w:jc w:val="center"/>
              <w:rPr>
                <w:szCs w:val="22"/>
              </w:rPr>
            </w:pPr>
            <w:r w:rsidRPr="00572D06">
              <w:t>27</w:t>
            </w:r>
          </w:p>
        </w:tc>
        <w:tc>
          <w:tcPr>
            <w:tcW w:w="1440" w:type="dxa"/>
          </w:tcPr>
          <w:p w14:paraId="08EC0261" w14:textId="77777777" w:rsidR="00F41547" w:rsidRPr="00572D06" w:rsidRDefault="00F41547" w:rsidP="00BD236C">
            <w:pPr>
              <w:widowControl w:val="0"/>
              <w:tabs>
                <w:tab w:val="left" w:pos="567"/>
                <w:tab w:val="decimal" w:pos="739"/>
              </w:tabs>
              <w:ind w:hanging="14"/>
              <w:jc w:val="center"/>
              <w:rPr>
                <w:szCs w:val="22"/>
              </w:rPr>
            </w:pPr>
            <w:r w:rsidRPr="00572D06">
              <w:t>60</w:t>
            </w:r>
            <w:r w:rsidRPr="00572D06">
              <w:rPr>
                <w:vertAlign w:val="superscript"/>
              </w:rPr>
              <w:t>a</w:t>
            </w:r>
          </w:p>
        </w:tc>
      </w:tr>
      <w:tr w:rsidR="00F41547" w:rsidRPr="00572D06" w14:paraId="7F7CBCCF" w14:textId="77777777" w:rsidTr="008C5507">
        <w:trPr>
          <w:cantSplit/>
          <w:jc w:val="center"/>
        </w:trPr>
        <w:tc>
          <w:tcPr>
            <w:tcW w:w="2592" w:type="dxa"/>
          </w:tcPr>
          <w:p w14:paraId="3C4695F2" w14:textId="77777777" w:rsidR="00F41547" w:rsidRPr="00572D06" w:rsidRDefault="00F41547" w:rsidP="00DA6533">
            <w:pPr>
              <w:widowControl w:val="0"/>
              <w:tabs>
                <w:tab w:val="left" w:pos="567"/>
              </w:tabs>
              <w:ind w:left="234" w:hanging="248"/>
              <w:rPr>
                <w:szCs w:val="22"/>
              </w:rPr>
            </w:pPr>
            <w:r w:rsidRPr="00572D06">
              <w:tab/>
              <w:t>6 mesecev</w:t>
            </w:r>
          </w:p>
        </w:tc>
        <w:tc>
          <w:tcPr>
            <w:tcW w:w="1440" w:type="dxa"/>
          </w:tcPr>
          <w:p w14:paraId="7AF3384E" w14:textId="77777777" w:rsidR="00F41547" w:rsidRPr="00572D06" w:rsidRDefault="00F41547" w:rsidP="00DA6533">
            <w:pPr>
              <w:widowControl w:val="0"/>
              <w:tabs>
                <w:tab w:val="left" w:pos="567"/>
                <w:tab w:val="decimal" w:pos="829"/>
              </w:tabs>
              <w:ind w:hanging="14"/>
              <w:jc w:val="center"/>
              <w:rPr>
                <w:szCs w:val="22"/>
              </w:rPr>
            </w:pPr>
            <w:r w:rsidRPr="00572D06">
              <w:t>23</w:t>
            </w:r>
          </w:p>
        </w:tc>
        <w:tc>
          <w:tcPr>
            <w:tcW w:w="1440" w:type="dxa"/>
          </w:tcPr>
          <w:p w14:paraId="5FC40EE8" w14:textId="77777777" w:rsidR="00F41547" w:rsidRPr="00572D06" w:rsidRDefault="00F41547" w:rsidP="00DA6533">
            <w:pPr>
              <w:widowControl w:val="0"/>
              <w:tabs>
                <w:tab w:val="left" w:pos="567"/>
                <w:tab w:val="decimal" w:pos="739"/>
              </w:tabs>
              <w:ind w:hanging="14"/>
              <w:jc w:val="center"/>
              <w:rPr>
                <w:szCs w:val="22"/>
              </w:rPr>
            </w:pPr>
            <w:r w:rsidRPr="00572D06">
              <w:t>58</w:t>
            </w:r>
            <w:r w:rsidRPr="00572D06">
              <w:rPr>
                <w:vertAlign w:val="superscript"/>
              </w:rPr>
              <w:t>a</w:t>
            </w:r>
          </w:p>
        </w:tc>
      </w:tr>
      <w:tr w:rsidR="00F41547" w:rsidRPr="00572D06" w14:paraId="3A6D1F8A" w14:textId="77777777" w:rsidTr="008C5507">
        <w:trPr>
          <w:cantSplit/>
          <w:jc w:val="center"/>
        </w:trPr>
        <w:tc>
          <w:tcPr>
            <w:tcW w:w="2592" w:type="dxa"/>
          </w:tcPr>
          <w:p w14:paraId="6F644BEE" w14:textId="77777777" w:rsidR="00F41547" w:rsidRPr="00572D06" w:rsidRDefault="00F41547" w:rsidP="00A46FDE">
            <w:pPr>
              <w:widowControl w:val="0"/>
              <w:tabs>
                <w:tab w:val="left" w:pos="567"/>
              </w:tabs>
              <w:ind w:hanging="14"/>
              <w:rPr>
                <w:szCs w:val="22"/>
              </w:rPr>
            </w:pPr>
            <w:r w:rsidRPr="00572D06">
              <w:t xml:space="preserve">  ASAS 50 </w:t>
            </w:r>
          </w:p>
        </w:tc>
        <w:tc>
          <w:tcPr>
            <w:tcW w:w="1440" w:type="dxa"/>
          </w:tcPr>
          <w:p w14:paraId="75C1D7AD" w14:textId="77777777" w:rsidR="00F41547" w:rsidRPr="00572D06" w:rsidRDefault="00F41547" w:rsidP="00F6295A">
            <w:pPr>
              <w:widowControl w:val="0"/>
              <w:tabs>
                <w:tab w:val="left" w:pos="567"/>
                <w:tab w:val="decimal" w:pos="829"/>
              </w:tabs>
              <w:ind w:hanging="14"/>
              <w:jc w:val="center"/>
              <w:rPr>
                <w:szCs w:val="22"/>
              </w:rPr>
            </w:pPr>
          </w:p>
        </w:tc>
        <w:tc>
          <w:tcPr>
            <w:tcW w:w="1440" w:type="dxa"/>
          </w:tcPr>
          <w:p w14:paraId="287C0F8B" w14:textId="77777777" w:rsidR="00F41547" w:rsidRPr="00572D06" w:rsidRDefault="00F41547" w:rsidP="00BD236C">
            <w:pPr>
              <w:widowControl w:val="0"/>
              <w:tabs>
                <w:tab w:val="left" w:pos="567"/>
                <w:tab w:val="decimal" w:pos="739"/>
              </w:tabs>
              <w:ind w:hanging="14"/>
              <w:jc w:val="center"/>
              <w:rPr>
                <w:szCs w:val="22"/>
              </w:rPr>
            </w:pPr>
          </w:p>
        </w:tc>
      </w:tr>
      <w:tr w:rsidR="00F41547" w:rsidRPr="00572D06" w14:paraId="0281EF0F" w14:textId="77777777" w:rsidTr="008C5507">
        <w:trPr>
          <w:cantSplit/>
          <w:jc w:val="center"/>
        </w:trPr>
        <w:tc>
          <w:tcPr>
            <w:tcW w:w="2592" w:type="dxa"/>
          </w:tcPr>
          <w:p w14:paraId="075FB506" w14:textId="77777777" w:rsidR="00F41547" w:rsidRPr="00572D06" w:rsidRDefault="00F41547" w:rsidP="00A46FDE">
            <w:pPr>
              <w:widowControl w:val="0"/>
              <w:tabs>
                <w:tab w:val="left" w:pos="567"/>
              </w:tabs>
              <w:ind w:left="234" w:hanging="248"/>
              <w:rPr>
                <w:szCs w:val="22"/>
              </w:rPr>
            </w:pPr>
            <w:r w:rsidRPr="00572D06">
              <w:tab/>
              <w:t>2 tedna</w:t>
            </w:r>
          </w:p>
        </w:tc>
        <w:tc>
          <w:tcPr>
            <w:tcW w:w="1440" w:type="dxa"/>
          </w:tcPr>
          <w:p w14:paraId="7DB04A05" w14:textId="77777777" w:rsidR="00F41547" w:rsidRPr="00572D06" w:rsidRDefault="00F41547" w:rsidP="00F6295A">
            <w:pPr>
              <w:widowControl w:val="0"/>
              <w:tabs>
                <w:tab w:val="left" w:pos="567"/>
                <w:tab w:val="decimal" w:pos="829"/>
              </w:tabs>
              <w:ind w:hanging="14"/>
              <w:jc w:val="center"/>
              <w:rPr>
                <w:szCs w:val="22"/>
              </w:rPr>
            </w:pPr>
            <w:r w:rsidRPr="00572D06">
              <w:t>7</w:t>
            </w:r>
          </w:p>
        </w:tc>
        <w:tc>
          <w:tcPr>
            <w:tcW w:w="1440" w:type="dxa"/>
          </w:tcPr>
          <w:p w14:paraId="6F148D69" w14:textId="77777777" w:rsidR="00F41547" w:rsidRPr="00572D06" w:rsidRDefault="00F41547" w:rsidP="00BD236C">
            <w:pPr>
              <w:widowControl w:val="0"/>
              <w:tabs>
                <w:tab w:val="left" w:pos="567"/>
                <w:tab w:val="decimal" w:pos="739"/>
              </w:tabs>
              <w:ind w:hanging="14"/>
              <w:jc w:val="center"/>
              <w:rPr>
                <w:szCs w:val="22"/>
              </w:rPr>
            </w:pPr>
            <w:r w:rsidRPr="00572D06">
              <w:t>24</w:t>
            </w:r>
            <w:r w:rsidRPr="00572D06">
              <w:rPr>
                <w:vertAlign w:val="superscript"/>
              </w:rPr>
              <w:t>a</w:t>
            </w:r>
          </w:p>
        </w:tc>
      </w:tr>
      <w:tr w:rsidR="00F41547" w:rsidRPr="00572D06" w14:paraId="7FBC88DC" w14:textId="77777777" w:rsidTr="008C5507">
        <w:trPr>
          <w:cantSplit/>
          <w:jc w:val="center"/>
        </w:trPr>
        <w:tc>
          <w:tcPr>
            <w:tcW w:w="2592" w:type="dxa"/>
          </w:tcPr>
          <w:p w14:paraId="4DBCB3F1" w14:textId="77777777" w:rsidR="00F41547" w:rsidRPr="00572D06" w:rsidRDefault="00F41547" w:rsidP="00A46FDE">
            <w:pPr>
              <w:widowControl w:val="0"/>
              <w:tabs>
                <w:tab w:val="left" w:pos="567"/>
              </w:tabs>
              <w:ind w:left="234" w:hanging="248"/>
              <w:rPr>
                <w:szCs w:val="22"/>
              </w:rPr>
            </w:pPr>
            <w:r w:rsidRPr="00572D06">
              <w:tab/>
              <w:t>3 meseci</w:t>
            </w:r>
          </w:p>
        </w:tc>
        <w:tc>
          <w:tcPr>
            <w:tcW w:w="1440" w:type="dxa"/>
          </w:tcPr>
          <w:p w14:paraId="5B5005CF" w14:textId="77777777" w:rsidR="00F41547" w:rsidRPr="00572D06" w:rsidRDefault="00F41547" w:rsidP="00F6295A">
            <w:pPr>
              <w:widowControl w:val="0"/>
              <w:tabs>
                <w:tab w:val="left" w:pos="567"/>
                <w:tab w:val="decimal" w:pos="829"/>
              </w:tabs>
              <w:ind w:hanging="14"/>
              <w:jc w:val="center"/>
              <w:rPr>
                <w:szCs w:val="22"/>
              </w:rPr>
            </w:pPr>
            <w:r w:rsidRPr="00572D06">
              <w:t>13</w:t>
            </w:r>
          </w:p>
        </w:tc>
        <w:tc>
          <w:tcPr>
            <w:tcW w:w="1440" w:type="dxa"/>
          </w:tcPr>
          <w:p w14:paraId="27FBBE34" w14:textId="77777777" w:rsidR="00F41547" w:rsidRPr="00572D06" w:rsidRDefault="00F41547" w:rsidP="00BD236C">
            <w:pPr>
              <w:widowControl w:val="0"/>
              <w:tabs>
                <w:tab w:val="left" w:pos="567"/>
                <w:tab w:val="decimal" w:pos="739"/>
              </w:tabs>
              <w:ind w:hanging="14"/>
              <w:jc w:val="center"/>
              <w:rPr>
                <w:szCs w:val="22"/>
              </w:rPr>
            </w:pPr>
            <w:r w:rsidRPr="00572D06">
              <w:t>45</w:t>
            </w:r>
            <w:r w:rsidRPr="00572D06">
              <w:rPr>
                <w:vertAlign w:val="superscript"/>
              </w:rPr>
              <w:t>a</w:t>
            </w:r>
          </w:p>
        </w:tc>
      </w:tr>
      <w:tr w:rsidR="00F41547" w:rsidRPr="00572D06" w14:paraId="37805F3C" w14:textId="77777777" w:rsidTr="008C5507">
        <w:trPr>
          <w:cantSplit/>
          <w:jc w:val="center"/>
        </w:trPr>
        <w:tc>
          <w:tcPr>
            <w:tcW w:w="2592" w:type="dxa"/>
          </w:tcPr>
          <w:p w14:paraId="7EDB540F" w14:textId="77777777" w:rsidR="00F41547" w:rsidRPr="00572D06" w:rsidRDefault="00F41547" w:rsidP="00DA6533">
            <w:pPr>
              <w:widowControl w:val="0"/>
              <w:tabs>
                <w:tab w:val="left" w:pos="567"/>
              </w:tabs>
              <w:ind w:left="234" w:hanging="248"/>
              <w:rPr>
                <w:szCs w:val="22"/>
              </w:rPr>
            </w:pPr>
            <w:r w:rsidRPr="00572D06">
              <w:tab/>
              <w:t>6 mesecev</w:t>
            </w:r>
          </w:p>
        </w:tc>
        <w:tc>
          <w:tcPr>
            <w:tcW w:w="1440" w:type="dxa"/>
          </w:tcPr>
          <w:p w14:paraId="3F34B245" w14:textId="77777777" w:rsidR="00F41547" w:rsidRPr="00572D06" w:rsidRDefault="00F41547" w:rsidP="00DA6533">
            <w:pPr>
              <w:widowControl w:val="0"/>
              <w:tabs>
                <w:tab w:val="left" w:pos="567"/>
                <w:tab w:val="decimal" w:pos="829"/>
              </w:tabs>
              <w:ind w:hanging="14"/>
              <w:jc w:val="center"/>
              <w:rPr>
                <w:szCs w:val="22"/>
              </w:rPr>
            </w:pPr>
            <w:r w:rsidRPr="00572D06">
              <w:t>10</w:t>
            </w:r>
          </w:p>
        </w:tc>
        <w:tc>
          <w:tcPr>
            <w:tcW w:w="1440" w:type="dxa"/>
          </w:tcPr>
          <w:p w14:paraId="63A7CD6B" w14:textId="77777777" w:rsidR="00F41547" w:rsidRPr="00572D06" w:rsidRDefault="00F41547" w:rsidP="00DA6533">
            <w:pPr>
              <w:widowControl w:val="0"/>
              <w:tabs>
                <w:tab w:val="left" w:pos="567"/>
                <w:tab w:val="decimal" w:pos="739"/>
              </w:tabs>
              <w:jc w:val="center"/>
              <w:rPr>
                <w:szCs w:val="22"/>
              </w:rPr>
            </w:pPr>
            <w:r w:rsidRPr="00572D06">
              <w:t>42</w:t>
            </w:r>
            <w:r w:rsidRPr="00572D06">
              <w:rPr>
                <w:vertAlign w:val="superscript"/>
              </w:rPr>
              <w:t>a</w:t>
            </w:r>
          </w:p>
        </w:tc>
      </w:tr>
      <w:tr w:rsidR="00F41547" w:rsidRPr="00572D06" w14:paraId="2E4CF2A1" w14:textId="77777777" w:rsidTr="008C5507">
        <w:trPr>
          <w:cantSplit/>
          <w:jc w:val="center"/>
        </w:trPr>
        <w:tc>
          <w:tcPr>
            <w:tcW w:w="2592" w:type="dxa"/>
          </w:tcPr>
          <w:p w14:paraId="52D240B6" w14:textId="77777777" w:rsidR="00F41547" w:rsidRPr="00572D06" w:rsidRDefault="00F41547" w:rsidP="00A46FDE">
            <w:pPr>
              <w:widowControl w:val="0"/>
              <w:tabs>
                <w:tab w:val="left" w:pos="567"/>
              </w:tabs>
              <w:ind w:hanging="14"/>
              <w:rPr>
                <w:szCs w:val="22"/>
              </w:rPr>
            </w:pPr>
            <w:r w:rsidRPr="00572D06">
              <w:t xml:space="preserve">  ASAS 70:</w:t>
            </w:r>
          </w:p>
        </w:tc>
        <w:tc>
          <w:tcPr>
            <w:tcW w:w="1440" w:type="dxa"/>
          </w:tcPr>
          <w:p w14:paraId="67095DA2" w14:textId="77777777" w:rsidR="00F41547" w:rsidRPr="00572D06" w:rsidRDefault="00F41547" w:rsidP="00F6295A">
            <w:pPr>
              <w:widowControl w:val="0"/>
              <w:tabs>
                <w:tab w:val="left" w:pos="567"/>
                <w:tab w:val="decimal" w:pos="829"/>
              </w:tabs>
              <w:ind w:hanging="14"/>
              <w:jc w:val="center"/>
              <w:rPr>
                <w:szCs w:val="22"/>
              </w:rPr>
            </w:pPr>
          </w:p>
        </w:tc>
        <w:tc>
          <w:tcPr>
            <w:tcW w:w="1440" w:type="dxa"/>
          </w:tcPr>
          <w:p w14:paraId="6D59EFAF" w14:textId="77777777" w:rsidR="00F41547" w:rsidRPr="00572D06" w:rsidRDefault="00F41547" w:rsidP="00BD236C">
            <w:pPr>
              <w:widowControl w:val="0"/>
              <w:tabs>
                <w:tab w:val="left" w:pos="567"/>
                <w:tab w:val="decimal" w:pos="739"/>
              </w:tabs>
              <w:ind w:hanging="14"/>
              <w:jc w:val="center"/>
              <w:rPr>
                <w:szCs w:val="22"/>
              </w:rPr>
            </w:pPr>
          </w:p>
        </w:tc>
      </w:tr>
      <w:tr w:rsidR="00F41547" w:rsidRPr="00572D06" w14:paraId="0F12D2CB" w14:textId="77777777" w:rsidTr="008C5507">
        <w:trPr>
          <w:cantSplit/>
          <w:jc w:val="center"/>
        </w:trPr>
        <w:tc>
          <w:tcPr>
            <w:tcW w:w="2592" w:type="dxa"/>
          </w:tcPr>
          <w:p w14:paraId="5904CD40" w14:textId="77777777" w:rsidR="00F41547" w:rsidRPr="00572D06" w:rsidRDefault="00F41547" w:rsidP="00A46FDE">
            <w:pPr>
              <w:widowControl w:val="0"/>
              <w:tabs>
                <w:tab w:val="left" w:pos="567"/>
              </w:tabs>
              <w:ind w:left="234" w:hanging="248"/>
              <w:rPr>
                <w:szCs w:val="22"/>
              </w:rPr>
            </w:pPr>
            <w:r w:rsidRPr="00572D06">
              <w:tab/>
              <w:t>2 tedna</w:t>
            </w:r>
          </w:p>
        </w:tc>
        <w:tc>
          <w:tcPr>
            <w:tcW w:w="1440" w:type="dxa"/>
          </w:tcPr>
          <w:p w14:paraId="2842E406" w14:textId="77777777" w:rsidR="00F41547" w:rsidRPr="00572D06" w:rsidRDefault="00F41547" w:rsidP="00F6295A">
            <w:pPr>
              <w:widowControl w:val="0"/>
              <w:tabs>
                <w:tab w:val="left" w:pos="567"/>
                <w:tab w:val="decimal" w:pos="829"/>
              </w:tabs>
              <w:ind w:hanging="14"/>
              <w:jc w:val="center"/>
              <w:rPr>
                <w:szCs w:val="22"/>
              </w:rPr>
            </w:pPr>
            <w:r w:rsidRPr="00572D06">
              <w:t>2</w:t>
            </w:r>
          </w:p>
        </w:tc>
        <w:tc>
          <w:tcPr>
            <w:tcW w:w="1440" w:type="dxa"/>
          </w:tcPr>
          <w:p w14:paraId="29327081" w14:textId="77777777" w:rsidR="00F41547" w:rsidRPr="00572D06" w:rsidRDefault="00F41547" w:rsidP="00BD236C">
            <w:pPr>
              <w:widowControl w:val="0"/>
              <w:tabs>
                <w:tab w:val="left" w:pos="567"/>
                <w:tab w:val="decimal" w:pos="739"/>
              </w:tabs>
              <w:ind w:hanging="14"/>
              <w:jc w:val="center"/>
              <w:rPr>
                <w:szCs w:val="22"/>
              </w:rPr>
            </w:pPr>
            <w:r w:rsidRPr="00572D06">
              <w:t>12</w:t>
            </w:r>
            <w:r w:rsidRPr="00572D06">
              <w:rPr>
                <w:vertAlign w:val="superscript"/>
              </w:rPr>
              <w:t>b</w:t>
            </w:r>
          </w:p>
        </w:tc>
      </w:tr>
      <w:tr w:rsidR="00F41547" w:rsidRPr="00572D06" w14:paraId="78F0C7FA" w14:textId="77777777" w:rsidTr="008C5507">
        <w:trPr>
          <w:cantSplit/>
          <w:jc w:val="center"/>
        </w:trPr>
        <w:tc>
          <w:tcPr>
            <w:tcW w:w="2592" w:type="dxa"/>
          </w:tcPr>
          <w:p w14:paraId="602D65A0" w14:textId="77777777" w:rsidR="00F41547" w:rsidRPr="00572D06" w:rsidRDefault="00F41547" w:rsidP="00A46FDE">
            <w:pPr>
              <w:widowControl w:val="0"/>
              <w:tabs>
                <w:tab w:val="left" w:pos="567"/>
              </w:tabs>
              <w:ind w:left="234" w:hanging="248"/>
              <w:rPr>
                <w:szCs w:val="22"/>
              </w:rPr>
            </w:pPr>
            <w:r w:rsidRPr="00572D06">
              <w:tab/>
              <w:t>3 meseci</w:t>
            </w:r>
          </w:p>
        </w:tc>
        <w:tc>
          <w:tcPr>
            <w:tcW w:w="1440" w:type="dxa"/>
          </w:tcPr>
          <w:p w14:paraId="48A08796" w14:textId="77777777" w:rsidR="00F41547" w:rsidRPr="00572D06" w:rsidRDefault="00F41547" w:rsidP="00F6295A">
            <w:pPr>
              <w:widowControl w:val="0"/>
              <w:tabs>
                <w:tab w:val="left" w:pos="567"/>
                <w:tab w:val="decimal" w:pos="829"/>
              </w:tabs>
              <w:ind w:hanging="14"/>
              <w:jc w:val="center"/>
              <w:rPr>
                <w:szCs w:val="22"/>
              </w:rPr>
            </w:pPr>
            <w:r w:rsidRPr="00572D06">
              <w:t>7</w:t>
            </w:r>
          </w:p>
        </w:tc>
        <w:tc>
          <w:tcPr>
            <w:tcW w:w="1440" w:type="dxa"/>
          </w:tcPr>
          <w:p w14:paraId="517E64E0" w14:textId="77777777" w:rsidR="00F41547" w:rsidRPr="00572D06" w:rsidRDefault="00F41547" w:rsidP="00BD236C">
            <w:pPr>
              <w:widowControl w:val="0"/>
              <w:tabs>
                <w:tab w:val="left" w:pos="567"/>
                <w:tab w:val="decimal" w:pos="739"/>
              </w:tabs>
              <w:ind w:hanging="14"/>
              <w:jc w:val="center"/>
              <w:rPr>
                <w:szCs w:val="22"/>
              </w:rPr>
            </w:pPr>
            <w:r w:rsidRPr="00572D06">
              <w:t>29</w:t>
            </w:r>
            <w:r w:rsidRPr="00572D06">
              <w:rPr>
                <w:vertAlign w:val="superscript"/>
              </w:rPr>
              <w:t>b</w:t>
            </w:r>
          </w:p>
        </w:tc>
      </w:tr>
      <w:tr w:rsidR="00F41547" w:rsidRPr="00572D06" w14:paraId="59F863A9" w14:textId="77777777" w:rsidTr="008C5507">
        <w:trPr>
          <w:cantSplit/>
          <w:jc w:val="center"/>
        </w:trPr>
        <w:tc>
          <w:tcPr>
            <w:tcW w:w="2592" w:type="dxa"/>
          </w:tcPr>
          <w:p w14:paraId="4834C385" w14:textId="77777777" w:rsidR="00F41547" w:rsidRPr="00572D06" w:rsidRDefault="00F41547" w:rsidP="00DA6533">
            <w:pPr>
              <w:widowControl w:val="0"/>
              <w:tabs>
                <w:tab w:val="left" w:pos="567"/>
              </w:tabs>
              <w:ind w:left="234" w:hanging="248"/>
              <w:rPr>
                <w:szCs w:val="22"/>
              </w:rPr>
            </w:pPr>
            <w:r w:rsidRPr="00572D06">
              <w:tab/>
              <w:t xml:space="preserve">6 mesecev </w:t>
            </w:r>
          </w:p>
        </w:tc>
        <w:tc>
          <w:tcPr>
            <w:tcW w:w="1440" w:type="dxa"/>
          </w:tcPr>
          <w:p w14:paraId="2B3DAF57" w14:textId="77777777" w:rsidR="00F41547" w:rsidRPr="00572D06" w:rsidRDefault="00F41547" w:rsidP="00DA6533">
            <w:pPr>
              <w:widowControl w:val="0"/>
              <w:tabs>
                <w:tab w:val="left" w:pos="567"/>
                <w:tab w:val="decimal" w:pos="829"/>
              </w:tabs>
              <w:ind w:hanging="14"/>
              <w:jc w:val="center"/>
              <w:rPr>
                <w:szCs w:val="22"/>
              </w:rPr>
            </w:pPr>
            <w:r w:rsidRPr="00572D06">
              <w:t>5</w:t>
            </w:r>
          </w:p>
        </w:tc>
        <w:tc>
          <w:tcPr>
            <w:tcW w:w="1440" w:type="dxa"/>
          </w:tcPr>
          <w:p w14:paraId="787C7744" w14:textId="77777777" w:rsidR="00F41547" w:rsidRPr="00572D06" w:rsidRDefault="00F41547" w:rsidP="00DA6533">
            <w:pPr>
              <w:widowControl w:val="0"/>
              <w:tabs>
                <w:tab w:val="left" w:pos="567"/>
                <w:tab w:val="decimal" w:pos="739"/>
              </w:tabs>
              <w:ind w:hanging="14"/>
              <w:jc w:val="center"/>
              <w:rPr>
                <w:szCs w:val="22"/>
              </w:rPr>
            </w:pPr>
            <w:r w:rsidRPr="00572D06">
              <w:t>28</w:t>
            </w:r>
            <w:r w:rsidRPr="00572D06">
              <w:rPr>
                <w:vertAlign w:val="superscript"/>
              </w:rPr>
              <w:t>b</w:t>
            </w:r>
          </w:p>
        </w:tc>
      </w:tr>
      <w:tr w:rsidR="00F41547" w:rsidRPr="00572D06" w14:paraId="0964EDEE" w14:textId="77777777" w:rsidTr="008C5507">
        <w:trPr>
          <w:cantSplit/>
          <w:jc w:val="center"/>
        </w:trPr>
        <w:tc>
          <w:tcPr>
            <w:tcW w:w="5472" w:type="dxa"/>
            <w:gridSpan w:val="3"/>
          </w:tcPr>
          <w:p w14:paraId="29144341" w14:textId="77777777" w:rsidR="00F41547" w:rsidRPr="00572D06" w:rsidRDefault="00F41547" w:rsidP="00A46FDE">
            <w:pPr>
              <w:tabs>
                <w:tab w:val="left" w:pos="567"/>
              </w:tabs>
              <w:rPr>
                <w:szCs w:val="22"/>
              </w:rPr>
            </w:pPr>
            <w:r w:rsidRPr="00572D06">
              <w:t xml:space="preserve"> a: p &lt; 0,001, zdravilo Enbrel </w:t>
            </w:r>
            <w:r w:rsidR="006A125C" w:rsidRPr="00572D06">
              <w:t>proti placebu</w:t>
            </w:r>
          </w:p>
        </w:tc>
      </w:tr>
      <w:tr w:rsidR="00F41547" w:rsidRPr="00572D06" w14:paraId="62BE84B7" w14:textId="77777777" w:rsidTr="008C5507">
        <w:trPr>
          <w:cantSplit/>
          <w:jc w:val="center"/>
        </w:trPr>
        <w:tc>
          <w:tcPr>
            <w:tcW w:w="5472" w:type="dxa"/>
            <w:gridSpan w:val="3"/>
          </w:tcPr>
          <w:p w14:paraId="00088AB9" w14:textId="77777777" w:rsidR="00F41547" w:rsidRPr="00572D06" w:rsidRDefault="00F41547" w:rsidP="00A46FDE">
            <w:pPr>
              <w:tabs>
                <w:tab w:val="left" w:pos="567"/>
              </w:tabs>
              <w:rPr>
                <w:szCs w:val="22"/>
              </w:rPr>
            </w:pPr>
            <w:r w:rsidRPr="00572D06">
              <w:t xml:space="preserve"> b: p = 0,002, zdravilo Enbrel </w:t>
            </w:r>
            <w:r w:rsidR="006A125C" w:rsidRPr="00572D06">
              <w:t>proti placebu</w:t>
            </w:r>
          </w:p>
        </w:tc>
      </w:tr>
    </w:tbl>
    <w:p w14:paraId="41F65273" w14:textId="77777777" w:rsidR="00F41547" w:rsidRPr="00572D06" w:rsidRDefault="00F41547" w:rsidP="00A46FDE">
      <w:pPr>
        <w:tabs>
          <w:tab w:val="left" w:pos="567"/>
        </w:tabs>
        <w:rPr>
          <w:szCs w:val="22"/>
        </w:rPr>
      </w:pPr>
    </w:p>
    <w:p w14:paraId="21C5D175" w14:textId="77777777" w:rsidR="00F41547" w:rsidRPr="00572D06" w:rsidRDefault="00F41547" w:rsidP="00F6295A">
      <w:pPr>
        <w:tabs>
          <w:tab w:val="left" w:pos="567"/>
        </w:tabs>
        <w:rPr>
          <w:szCs w:val="22"/>
        </w:rPr>
      </w:pPr>
      <w:r w:rsidRPr="00572D06">
        <w:t xml:space="preserve">Med bolniki z ankilozirajočim spondilitisom, ki so prejemali zdravilo Enbrel, so bili klinični odzivi vidni že pri prvem obisku (po 2 tednih) in so se ohranjali ves čas 6 mesecev zdravljenja. Odziv je bil podoben tudi pri bolnikih, ki </w:t>
      </w:r>
      <w:r w:rsidR="003C5A7B" w:rsidRPr="00572D06">
        <w:t xml:space="preserve">ob izhodišču </w:t>
      </w:r>
      <w:r w:rsidRPr="00572D06">
        <w:t>so ali niso prejemali sočasnega zdravljenja</w:t>
      </w:r>
      <w:r w:rsidR="003C5A7B" w:rsidRPr="00572D06">
        <w:rPr>
          <w:rStyle w:val="CommentReference"/>
        </w:rPr>
        <w:t>.</w:t>
      </w:r>
    </w:p>
    <w:p w14:paraId="3D013A83" w14:textId="77777777" w:rsidR="00F41547" w:rsidRPr="00572D06" w:rsidRDefault="00F41547" w:rsidP="00BD236C">
      <w:pPr>
        <w:tabs>
          <w:tab w:val="left" w:pos="567"/>
        </w:tabs>
        <w:rPr>
          <w:szCs w:val="22"/>
        </w:rPr>
      </w:pPr>
    </w:p>
    <w:p w14:paraId="732E9897" w14:textId="77777777" w:rsidR="00F41547" w:rsidRPr="00572D06" w:rsidRDefault="00F41547" w:rsidP="00BD236C">
      <w:pPr>
        <w:tabs>
          <w:tab w:val="left" w:pos="567"/>
        </w:tabs>
        <w:rPr>
          <w:szCs w:val="22"/>
        </w:rPr>
      </w:pPr>
      <w:r w:rsidRPr="00572D06">
        <w:t>Podobni rezultati so bili dobljeni pri 2 manjših preskušanjih ankilozirajočega spondilitisa.</w:t>
      </w:r>
    </w:p>
    <w:p w14:paraId="5DA0D35D" w14:textId="77777777" w:rsidR="00F41547" w:rsidRPr="00572D06" w:rsidRDefault="00F41547" w:rsidP="00BD236C">
      <w:pPr>
        <w:tabs>
          <w:tab w:val="left" w:pos="567"/>
        </w:tabs>
        <w:rPr>
          <w:szCs w:val="22"/>
        </w:rPr>
      </w:pPr>
    </w:p>
    <w:p w14:paraId="7DD97005" w14:textId="77777777" w:rsidR="00F41547" w:rsidRPr="00572D06" w:rsidRDefault="00F41547" w:rsidP="007E505F">
      <w:pPr>
        <w:tabs>
          <w:tab w:val="left" w:pos="567"/>
        </w:tabs>
        <w:rPr>
          <w:szCs w:val="22"/>
        </w:rPr>
      </w:pPr>
      <w:r w:rsidRPr="00572D06">
        <w:t>V četrti, dvojno slepi in s placebom nadzorovani študiji so pri 356 bolnikih z aktivnim ankilozirajočim spondilitisom vrednotili varnost in učinkovitost dajanja zdravila Enbrel v odmerku 50 mg enkrat na teden (dve 25 mg subkutani injekciji) v primerjavi z dajanjem zdravila Enbrel v odmerku 25 mg dvakrat na teden. Profil varnosti in učinkovitosti je bil pri režimu dajanja 50 mg enkrat na teden podoben kot pri režimu dajanja 25 mg dvakrat na teden.</w:t>
      </w:r>
    </w:p>
    <w:p w14:paraId="19AB7CD6" w14:textId="77777777" w:rsidR="00F41547" w:rsidRPr="00572D06" w:rsidRDefault="00F41547" w:rsidP="007E505F">
      <w:pPr>
        <w:tabs>
          <w:tab w:val="left" w:pos="567"/>
        </w:tabs>
        <w:rPr>
          <w:szCs w:val="22"/>
        </w:rPr>
      </w:pPr>
    </w:p>
    <w:p w14:paraId="62E0CB86" w14:textId="77777777" w:rsidR="00F41547" w:rsidRPr="00572D06" w:rsidRDefault="00F41547" w:rsidP="006A0A84">
      <w:pPr>
        <w:rPr>
          <w:i/>
          <w:iCs/>
        </w:rPr>
      </w:pPr>
      <w:r w:rsidRPr="00572D06">
        <w:rPr>
          <w:i/>
          <w:iCs/>
        </w:rPr>
        <w:t>Odrasli bolniki z radiografsko nezaznavnim aksialnim spondil</w:t>
      </w:r>
      <w:r w:rsidR="00F0406E" w:rsidRPr="00572D06">
        <w:rPr>
          <w:i/>
          <w:iCs/>
        </w:rPr>
        <w:t>o</w:t>
      </w:r>
      <w:r w:rsidRPr="00572D06">
        <w:rPr>
          <w:i/>
          <w:iCs/>
        </w:rPr>
        <w:t>artritisom</w:t>
      </w:r>
    </w:p>
    <w:p w14:paraId="64ECACD8" w14:textId="77777777" w:rsidR="00F41547" w:rsidRPr="00572D06" w:rsidRDefault="00F41547" w:rsidP="00B53BA2">
      <w:pPr>
        <w:rPr>
          <w:highlight w:val="yellow"/>
          <w:u w:val="single"/>
          <w:lang w:eastAsia="x-none"/>
        </w:rPr>
      </w:pPr>
    </w:p>
    <w:p w14:paraId="66AFBA26" w14:textId="77777777" w:rsidR="00F41547" w:rsidRPr="00572D06" w:rsidRDefault="00F41547" w:rsidP="00AE575D">
      <w:pPr>
        <w:rPr>
          <w:i/>
          <w:u w:val="single"/>
        </w:rPr>
      </w:pPr>
      <w:r w:rsidRPr="00572D06">
        <w:rPr>
          <w:i/>
          <w:u w:val="single"/>
        </w:rPr>
        <w:t>Študija 1</w:t>
      </w:r>
    </w:p>
    <w:p w14:paraId="7E854248" w14:textId="2D4E057F" w:rsidR="00F41547" w:rsidRPr="00572D06" w:rsidRDefault="00F41547" w:rsidP="006A0A84">
      <w:pPr>
        <w:rPr>
          <w:b/>
          <w:szCs w:val="22"/>
        </w:rPr>
      </w:pPr>
      <w:r w:rsidRPr="00572D06">
        <w:t>Učinkovitost zdravila Enbrel so pri bolnikih z radiografsko nezaznavnim aksialnim spondil</w:t>
      </w:r>
      <w:r w:rsidR="00F0406E" w:rsidRPr="00572D06">
        <w:t>o</w:t>
      </w:r>
      <w:r w:rsidRPr="00572D06">
        <w:t>artritisom (nr-AxSpa) ocenili v randomizirani 12-tedenski, dvojno slepi, s placebom nadzorovani študiji. V študiji so ocenili 215 odraslih bolnikov (spremenjena populacija, ki so jo nameravali zdraviti) z aktivnim nr-AxSpa (starih od 18 do 49 let), opredeljenih kot bolniki, ki izpolnjujejo merila ASAS (ASAS - </w:t>
      </w:r>
      <w:ins w:id="1092" w:author="Author">
        <w:r w:rsidR="003036B1">
          <w:t>a</w:t>
        </w:r>
      </w:ins>
      <w:del w:id="1093" w:author="Author">
        <w:r w:rsidRPr="00572D06" w:rsidDel="003036B1">
          <w:delText>A</w:delText>
        </w:r>
      </w:del>
      <w:r w:rsidRPr="00572D06">
        <w:t xml:space="preserve">ssessment of </w:t>
      </w:r>
      <w:ins w:id="1094" w:author="Author">
        <w:r w:rsidR="003036B1">
          <w:t>s</w:t>
        </w:r>
      </w:ins>
      <w:del w:id="1095" w:author="Author">
        <w:r w:rsidRPr="00572D06" w:rsidDel="003036B1">
          <w:delText>S</w:delText>
        </w:r>
      </w:del>
      <w:r w:rsidRPr="00572D06">
        <w:t>pondylo</w:t>
      </w:r>
      <w:ins w:id="1096" w:author="Author">
        <w:r w:rsidR="003036B1">
          <w:t>a</w:t>
        </w:r>
      </w:ins>
      <w:del w:id="1097" w:author="Author">
        <w:r w:rsidRPr="00572D06" w:rsidDel="003036B1">
          <w:delText>A</w:delText>
        </w:r>
      </w:del>
      <w:r w:rsidRPr="00572D06">
        <w:t xml:space="preserve">rthritis </w:t>
      </w:r>
      <w:ins w:id="1098" w:author="Author">
        <w:r w:rsidR="003036B1">
          <w:t>i</w:t>
        </w:r>
      </w:ins>
      <w:del w:id="1099" w:author="Author">
        <w:r w:rsidRPr="00572D06" w:rsidDel="003036B1">
          <w:delText>I</w:delText>
        </w:r>
      </w:del>
      <w:r w:rsidRPr="00572D06">
        <w:t xml:space="preserve">nternational </w:t>
      </w:r>
      <w:ins w:id="1100" w:author="Author">
        <w:r w:rsidR="003036B1">
          <w:t>s</w:t>
        </w:r>
      </w:ins>
      <w:del w:id="1101" w:author="Author">
        <w:r w:rsidRPr="00572D06" w:rsidDel="003036B1">
          <w:delText>S</w:delText>
        </w:r>
      </w:del>
      <w:r w:rsidRPr="00572D06">
        <w:t>ociety) za razvrstitev aksialnega spondil</w:t>
      </w:r>
      <w:r w:rsidR="00F0406E" w:rsidRPr="00572D06">
        <w:t>o</w:t>
      </w:r>
      <w:r w:rsidRPr="00572D06">
        <w:t>artritisa, ki pa niso ustrezali spremenjenim newyorškim merilom za AS. Bolniki so morali imeti tudi nezadostni odziv na vsaj dve zdravili NSAID ali ju niso prenašali. V dvojno slepem obdobju so bolniki prejemali zdravilo Enbrel v odmerku 50 mg na teden ali placebo 12 tednov. Primarno merilo za učinkovitost (ASAS 40) je bilo 40 % izboljšanje vsaj treh od štirih domen ASAS in odsotnost poslabšanja pri četrti domeni. Dvojno slepemu obdobju je sledilo odprto obdobje, med katerim so vsi bolniki prejemali zdravilo Enbrel v odmerku 50 mg na teden, kar je trajajo do 92 dodatnih tednov. Za oceno vnetja ob izhodišču in po 12 ter 104 tednih so uporabili magnetnoresonančno slikanje sakroiliakalnega sklepa in hrbtenice.</w:t>
      </w:r>
    </w:p>
    <w:p w14:paraId="594CB55F" w14:textId="77777777" w:rsidR="00F41547" w:rsidRPr="00572D06" w:rsidRDefault="00F41547" w:rsidP="006A0A84">
      <w:pPr>
        <w:rPr>
          <w:szCs w:val="22"/>
        </w:rPr>
      </w:pPr>
    </w:p>
    <w:p w14:paraId="6ED6E908" w14:textId="77777777" w:rsidR="00F41547" w:rsidRPr="00572D06" w:rsidRDefault="00F41547" w:rsidP="00AE575D">
      <w:pPr>
        <w:tabs>
          <w:tab w:val="left" w:pos="567"/>
        </w:tabs>
        <w:rPr>
          <w:szCs w:val="22"/>
        </w:rPr>
      </w:pPr>
      <w:r w:rsidRPr="00572D06">
        <w:t>Zdravljenje z zdravilom Enbrel je v primerjavi s placebom povzročilo statistično pomembno izboljšanje ASAS 40, ASAS 20 in ASAS 5/6. Pomembno izboljšanje so opazili tudi pri delni remisiji ASAS in BASDAI 50. Rezultati po 12 tednih so prikazani v spodnji preglednici.</w:t>
      </w:r>
    </w:p>
    <w:p w14:paraId="45B6CAD9" w14:textId="77777777" w:rsidR="00F41547" w:rsidRPr="00572D06" w:rsidRDefault="00F41547" w:rsidP="00076088">
      <w:pPr>
        <w:tabs>
          <w:tab w:val="left" w:pos="567"/>
        </w:tabs>
        <w:rPr>
          <w:szCs w:val="22"/>
        </w:rPr>
      </w:pPr>
    </w:p>
    <w:p w14:paraId="1090B2E3" w14:textId="77777777" w:rsidR="00F41547" w:rsidRPr="00572D06" w:rsidRDefault="00F41547" w:rsidP="00076088">
      <w:pPr>
        <w:keepNext/>
        <w:tabs>
          <w:tab w:val="left" w:pos="567"/>
        </w:tabs>
        <w:rPr>
          <w:szCs w:val="22"/>
        </w:rPr>
      </w:pPr>
      <w:r w:rsidRPr="00572D06">
        <w:rPr>
          <w:b/>
        </w:rPr>
        <w:lastRenderedPageBreak/>
        <w:t>Odziv glede učinkovitosti v s placebom nadzorovani študiji nr-AxSpa: Odstotek bolnikov, ki so dosegli opazovane dogodke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F41547" w:rsidRPr="00572D06" w14:paraId="5000C5AA" w14:textId="77777777" w:rsidTr="008C5507">
        <w:trPr>
          <w:trHeight w:val="296"/>
          <w:jc w:val="center"/>
        </w:trPr>
        <w:tc>
          <w:tcPr>
            <w:tcW w:w="3690" w:type="dxa"/>
          </w:tcPr>
          <w:p w14:paraId="1A2B6FF4" w14:textId="77777777" w:rsidR="00F41547" w:rsidRPr="00572D06" w:rsidRDefault="00F41547" w:rsidP="00076088">
            <w:pPr>
              <w:keepNext/>
            </w:pPr>
            <w:r w:rsidRPr="00572D06">
              <w:t>Dvojno slepi klinični</w:t>
            </w:r>
          </w:p>
          <w:p w14:paraId="0F72B40B" w14:textId="77777777" w:rsidR="00F41547" w:rsidRPr="00572D06" w:rsidRDefault="00F41547" w:rsidP="0023341E">
            <w:pPr>
              <w:keepNext/>
            </w:pPr>
            <w:r w:rsidRPr="00572D06">
              <w:t xml:space="preserve">odzivi po 12 tednih </w:t>
            </w:r>
          </w:p>
        </w:tc>
        <w:tc>
          <w:tcPr>
            <w:tcW w:w="2610" w:type="dxa"/>
          </w:tcPr>
          <w:p w14:paraId="3E71B9A7" w14:textId="77777777" w:rsidR="00F41547" w:rsidRPr="00572D06" w:rsidRDefault="00973407" w:rsidP="008C41B3">
            <w:pPr>
              <w:keepNext/>
              <w:jc w:val="center"/>
            </w:pPr>
            <w:r w:rsidRPr="00572D06">
              <w:t>p</w:t>
            </w:r>
            <w:r w:rsidR="00F41547" w:rsidRPr="00572D06">
              <w:t>lacebo</w:t>
            </w:r>
          </w:p>
          <w:p w14:paraId="2BEC033A" w14:textId="77777777" w:rsidR="00F41547" w:rsidRPr="00572D06" w:rsidRDefault="00F41547" w:rsidP="00DD1888">
            <w:pPr>
              <w:keepNext/>
              <w:jc w:val="center"/>
            </w:pPr>
            <w:r w:rsidRPr="00572D06">
              <w:t>n = 106 do 109*</w:t>
            </w:r>
          </w:p>
        </w:tc>
        <w:tc>
          <w:tcPr>
            <w:tcW w:w="2070" w:type="dxa"/>
          </w:tcPr>
          <w:p w14:paraId="18448D75" w14:textId="77777777" w:rsidR="00F41547" w:rsidRPr="00572D06" w:rsidRDefault="00973407" w:rsidP="00DD1888">
            <w:pPr>
              <w:keepNext/>
              <w:jc w:val="center"/>
            </w:pPr>
            <w:r w:rsidRPr="00572D06">
              <w:t xml:space="preserve">zdravilo </w:t>
            </w:r>
            <w:r w:rsidR="00F41547" w:rsidRPr="00572D06">
              <w:t>Enbrel</w:t>
            </w:r>
          </w:p>
          <w:p w14:paraId="18F37CA0" w14:textId="77777777" w:rsidR="00F41547" w:rsidRPr="00572D06" w:rsidRDefault="00F41547" w:rsidP="00DD1888">
            <w:pPr>
              <w:keepNext/>
              <w:jc w:val="center"/>
            </w:pPr>
            <w:r w:rsidRPr="00572D06">
              <w:t>n = 103 do 105*</w:t>
            </w:r>
          </w:p>
        </w:tc>
      </w:tr>
      <w:tr w:rsidR="00F41547" w:rsidRPr="00572D06" w14:paraId="57003DD5" w14:textId="77777777" w:rsidTr="008C5507">
        <w:trPr>
          <w:jc w:val="center"/>
        </w:trPr>
        <w:tc>
          <w:tcPr>
            <w:tcW w:w="3690" w:type="dxa"/>
          </w:tcPr>
          <w:p w14:paraId="48ABE5CC" w14:textId="77777777" w:rsidR="00F41547" w:rsidRPr="00572D06" w:rsidRDefault="00F41547" w:rsidP="00A46FDE">
            <w:pPr>
              <w:keepNext/>
            </w:pPr>
            <w:r w:rsidRPr="00572D06">
              <w:t>ASAS** 40</w:t>
            </w:r>
          </w:p>
        </w:tc>
        <w:tc>
          <w:tcPr>
            <w:tcW w:w="2610" w:type="dxa"/>
          </w:tcPr>
          <w:p w14:paraId="059B9130" w14:textId="77777777" w:rsidR="00F41547" w:rsidRPr="00572D06" w:rsidRDefault="00F41547" w:rsidP="00F6295A">
            <w:pPr>
              <w:keepNext/>
              <w:jc w:val="center"/>
            </w:pPr>
            <w:r w:rsidRPr="00572D06">
              <w:t>15,7</w:t>
            </w:r>
          </w:p>
        </w:tc>
        <w:tc>
          <w:tcPr>
            <w:tcW w:w="2070" w:type="dxa"/>
          </w:tcPr>
          <w:p w14:paraId="3C1D9C41" w14:textId="77777777" w:rsidR="00F41547" w:rsidRPr="00572D06" w:rsidRDefault="00F41547" w:rsidP="00BD236C">
            <w:pPr>
              <w:keepNext/>
              <w:jc w:val="center"/>
              <w:rPr>
                <w:vertAlign w:val="superscript"/>
              </w:rPr>
            </w:pPr>
            <w:r w:rsidRPr="00572D06">
              <w:t>32,4</w:t>
            </w:r>
            <w:r w:rsidRPr="00572D06">
              <w:rPr>
                <w:vertAlign w:val="superscript"/>
              </w:rPr>
              <w:t>b</w:t>
            </w:r>
          </w:p>
        </w:tc>
      </w:tr>
      <w:tr w:rsidR="00F41547" w:rsidRPr="00572D06" w14:paraId="5A0FF3BA" w14:textId="77777777" w:rsidTr="008C5507">
        <w:trPr>
          <w:jc w:val="center"/>
        </w:trPr>
        <w:tc>
          <w:tcPr>
            <w:tcW w:w="3690" w:type="dxa"/>
          </w:tcPr>
          <w:p w14:paraId="3F50F483" w14:textId="77777777" w:rsidR="00F41547" w:rsidRPr="00572D06" w:rsidRDefault="00F41547" w:rsidP="00A46FDE">
            <w:r w:rsidRPr="00572D06">
              <w:t>ASAS 20</w:t>
            </w:r>
          </w:p>
        </w:tc>
        <w:tc>
          <w:tcPr>
            <w:tcW w:w="2610" w:type="dxa"/>
          </w:tcPr>
          <w:p w14:paraId="1FC12128" w14:textId="77777777" w:rsidR="00F41547" w:rsidRPr="00572D06" w:rsidRDefault="00F41547" w:rsidP="00F6295A">
            <w:pPr>
              <w:jc w:val="center"/>
            </w:pPr>
            <w:r w:rsidRPr="00572D06">
              <w:t>36,1</w:t>
            </w:r>
          </w:p>
        </w:tc>
        <w:tc>
          <w:tcPr>
            <w:tcW w:w="2070" w:type="dxa"/>
          </w:tcPr>
          <w:p w14:paraId="4F21ADA8" w14:textId="77777777" w:rsidR="00F41547" w:rsidRPr="00572D06" w:rsidRDefault="00F41547" w:rsidP="00BD236C">
            <w:pPr>
              <w:jc w:val="center"/>
            </w:pPr>
            <w:r w:rsidRPr="00572D06">
              <w:t>52,4</w:t>
            </w:r>
            <w:r w:rsidRPr="00572D06">
              <w:rPr>
                <w:vertAlign w:val="superscript"/>
              </w:rPr>
              <w:t>c</w:t>
            </w:r>
          </w:p>
        </w:tc>
      </w:tr>
      <w:tr w:rsidR="00F41547" w:rsidRPr="00572D06" w14:paraId="3A3BBD8A" w14:textId="77777777" w:rsidTr="008C5507">
        <w:trPr>
          <w:jc w:val="center"/>
        </w:trPr>
        <w:tc>
          <w:tcPr>
            <w:tcW w:w="3690" w:type="dxa"/>
          </w:tcPr>
          <w:p w14:paraId="3105FD6A" w14:textId="77777777" w:rsidR="00F41547" w:rsidRPr="00572D06" w:rsidRDefault="00F41547" w:rsidP="00A46FDE">
            <w:r w:rsidRPr="00572D06">
              <w:t>ASAS 5/6</w:t>
            </w:r>
          </w:p>
        </w:tc>
        <w:tc>
          <w:tcPr>
            <w:tcW w:w="2610" w:type="dxa"/>
          </w:tcPr>
          <w:p w14:paraId="4DD792FD" w14:textId="77777777" w:rsidR="00F41547" w:rsidRPr="00572D06" w:rsidRDefault="00F41547" w:rsidP="00F6295A">
            <w:pPr>
              <w:jc w:val="center"/>
            </w:pPr>
            <w:r w:rsidRPr="00572D06">
              <w:t>10,4</w:t>
            </w:r>
          </w:p>
        </w:tc>
        <w:tc>
          <w:tcPr>
            <w:tcW w:w="2070" w:type="dxa"/>
          </w:tcPr>
          <w:p w14:paraId="622ED8B0" w14:textId="77777777" w:rsidR="00F41547" w:rsidRPr="00572D06" w:rsidRDefault="00F41547" w:rsidP="00BD236C">
            <w:pPr>
              <w:jc w:val="center"/>
            </w:pPr>
            <w:r w:rsidRPr="00572D06">
              <w:t>33,0</w:t>
            </w:r>
            <w:r w:rsidRPr="00572D06">
              <w:rPr>
                <w:vertAlign w:val="superscript"/>
              </w:rPr>
              <w:t>a</w:t>
            </w:r>
          </w:p>
        </w:tc>
      </w:tr>
      <w:tr w:rsidR="00F41547" w:rsidRPr="00572D06" w14:paraId="049B9819" w14:textId="77777777" w:rsidTr="008C5507">
        <w:trPr>
          <w:jc w:val="center"/>
        </w:trPr>
        <w:tc>
          <w:tcPr>
            <w:tcW w:w="3690" w:type="dxa"/>
          </w:tcPr>
          <w:p w14:paraId="20E33CAA" w14:textId="77777777" w:rsidR="00F41547" w:rsidRPr="00572D06" w:rsidRDefault="00F41547" w:rsidP="00A46FDE">
            <w:r w:rsidRPr="00572D06">
              <w:t>Delna remisija ASAS</w:t>
            </w:r>
          </w:p>
        </w:tc>
        <w:tc>
          <w:tcPr>
            <w:tcW w:w="2610" w:type="dxa"/>
          </w:tcPr>
          <w:p w14:paraId="489AFDF4" w14:textId="77777777" w:rsidR="00F41547" w:rsidRPr="00572D06" w:rsidRDefault="00F41547" w:rsidP="00F6295A">
            <w:pPr>
              <w:jc w:val="center"/>
            </w:pPr>
            <w:r w:rsidRPr="00572D06">
              <w:t>11,9</w:t>
            </w:r>
          </w:p>
        </w:tc>
        <w:tc>
          <w:tcPr>
            <w:tcW w:w="2070" w:type="dxa"/>
          </w:tcPr>
          <w:p w14:paraId="7D0D5C51" w14:textId="77777777" w:rsidR="00F41547" w:rsidRPr="00572D06" w:rsidRDefault="00F41547" w:rsidP="00BD236C">
            <w:pPr>
              <w:jc w:val="center"/>
              <w:rPr>
                <w:vertAlign w:val="superscript"/>
              </w:rPr>
            </w:pPr>
            <w:r w:rsidRPr="00572D06">
              <w:t>24,8</w:t>
            </w:r>
            <w:r w:rsidRPr="00572D06">
              <w:rPr>
                <w:vertAlign w:val="superscript"/>
              </w:rPr>
              <w:t>c</w:t>
            </w:r>
          </w:p>
        </w:tc>
      </w:tr>
      <w:tr w:rsidR="00F41547" w:rsidRPr="00572D06" w14:paraId="43BD68D6" w14:textId="77777777" w:rsidTr="008C5507">
        <w:trPr>
          <w:jc w:val="center"/>
        </w:trPr>
        <w:tc>
          <w:tcPr>
            <w:tcW w:w="3690" w:type="dxa"/>
          </w:tcPr>
          <w:p w14:paraId="6026B68B" w14:textId="77777777" w:rsidR="00F41547" w:rsidRPr="00572D06" w:rsidRDefault="00F41547" w:rsidP="00A46FDE">
            <w:r w:rsidRPr="00572D06">
              <w:t>BASDAI***50</w:t>
            </w:r>
          </w:p>
        </w:tc>
        <w:tc>
          <w:tcPr>
            <w:tcW w:w="2610" w:type="dxa"/>
          </w:tcPr>
          <w:p w14:paraId="4835ECEE" w14:textId="77777777" w:rsidR="00F41547" w:rsidRPr="00572D06" w:rsidRDefault="00F41547" w:rsidP="00F6295A">
            <w:pPr>
              <w:jc w:val="center"/>
            </w:pPr>
            <w:r w:rsidRPr="00572D06">
              <w:t>23,9</w:t>
            </w:r>
          </w:p>
        </w:tc>
        <w:tc>
          <w:tcPr>
            <w:tcW w:w="2070" w:type="dxa"/>
          </w:tcPr>
          <w:p w14:paraId="57CF38A8" w14:textId="77777777" w:rsidR="00F41547" w:rsidRPr="00572D06" w:rsidRDefault="00F41547" w:rsidP="00BD236C">
            <w:pPr>
              <w:jc w:val="center"/>
            </w:pPr>
            <w:r w:rsidRPr="00572D06">
              <w:t>43,8</w:t>
            </w:r>
            <w:r w:rsidRPr="00572D06">
              <w:rPr>
                <w:vertAlign w:val="superscript"/>
              </w:rPr>
              <w:t>b</w:t>
            </w:r>
          </w:p>
        </w:tc>
      </w:tr>
    </w:tbl>
    <w:p w14:paraId="546BB17B" w14:textId="77777777" w:rsidR="00F41547" w:rsidRPr="00572D06" w:rsidRDefault="00F41547" w:rsidP="00A46FDE">
      <w:r w:rsidRPr="00572D06">
        <w:rPr>
          <w:b/>
        </w:rPr>
        <w:tab/>
      </w:r>
      <w:r w:rsidRPr="00572D06">
        <w:t>* Nekateri bolniki niso predložili popolnih podatkov za vsak opazovani dogodek.</w:t>
      </w:r>
    </w:p>
    <w:p w14:paraId="4284B06C" w14:textId="77777777" w:rsidR="00F41547" w:rsidRPr="00572D06" w:rsidRDefault="00F41547" w:rsidP="00F6295A">
      <w:r w:rsidRPr="00572D06">
        <w:rPr>
          <w:b/>
        </w:rPr>
        <w:tab/>
      </w:r>
      <w:r w:rsidRPr="00572D06">
        <w:t>** ASAS = Mednarodno združenje za ocenjevanje spondil</w:t>
      </w:r>
      <w:r w:rsidR="00F0406E" w:rsidRPr="00572D06">
        <w:t>o</w:t>
      </w:r>
      <w:r w:rsidRPr="00572D06">
        <w:t>artritisa</w:t>
      </w:r>
    </w:p>
    <w:p w14:paraId="7770F8EC" w14:textId="77777777" w:rsidR="00F41547" w:rsidRPr="00572D06" w:rsidRDefault="00F41547" w:rsidP="00BD236C">
      <w:r w:rsidRPr="00572D06">
        <w:tab/>
        <w:t>*** Indeks Bath za ocenjevanje aktivnosti ankilizirajočega spondilitisa</w:t>
      </w:r>
    </w:p>
    <w:p w14:paraId="440A5FD5" w14:textId="77777777" w:rsidR="00F41547" w:rsidRPr="00572D06" w:rsidRDefault="00F41547" w:rsidP="00BD236C">
      <w:r w:rsidRPr="00572D06">
        <w:tab/>
        <w:t>a: p &lt; 0,001, b: &lt; 0,01 oziroma c: &lt; 0,05 med zdravilom Enbrel in placebom</w:t>
      </w:r>
    </w:p>
    <w:p w14:paraId="5D0B5002" w14:textId="77777777" w:rsidR="00F41547" w:rsidRPr="00572D06" w:rsidRDefault="00F41547" w:rsidP="007E505F"/>
    <w:p w14:paraId="16095092" w14:textId="35C0177C" w:rsidR="00F41547" w:rsidRPr="00572D06" w:rsidRDefault="00F41547" w:rsidP="007E505F">
      <w:r w:rsidRPr="00572D06">
        <w:t xml:space="preserve">Pri bolnikih, ki so prejemali zdravilo Enbrel, je po 12 tednih prišlo do statistično pomembnega izboljšanja rezultata SPARCC (SPARCC - </w:t>
      </w:r>
      <w:ins w:id="1102" w:author="Author">
        <w:r w:rsidR="001E5411">
          <w:t>s</w:t>
        </w:r>
      </w:ins>
      <w:del w:id="1103" w:author="Author">
        <w:r w:rsidRPr="00572D06" w:rsidDel="001E5411">
          <w:delText>S</w:delText>
        </w:r>
      </w:del>
      <w:r w:rsidRPr="00572D06">
        <w:t xml:space="preserve">pondyloarthritis </w:t>
      </w:r>
      <w:ins w:id="1104" w:author="Author">
        <w:r w:rsidR="001E5411">
          <w:t>r</w:t>
        </w:r>
      </w:ins>
      <w:del w:id="1105" w:author="Author">
        <w:r w:rsidRPr="00572D06" w:rsidDel="001E5411">
          <w:delText>R</w:delText>
        </w:r>
      </w:del>
      <w:r w:rsidRPr="00572D06">
        <w:t xml:space="preserve">esearch </w:t>
      </w:r>
      <w:ins w:id="1106" w:author="Author">
        <w:r w:rsidR="001E5411">
          <w:t>c</w:t>
        </w:r>
      </w:ins>
      <w:del w:id="1107" w:author="Author">
        <w:r w:rsidRPr="00572D06" w:rsidDel="001E5411">
          <w:delText>C</w:delText>
        </w:r>
      </w:del>
      <w:r w:rsidRPr="00572D06">
        <w:t>onsortium of Canada; Kanadski konzorcij za raziskovanje spondil</w:t>
      </w:r>
      <w:r w:rsidR="00F0406E" w:rsidRPr="00572D06">
        <w:t>o</w:t>
      </w:r>
      <w:r w:rsidRPr="00572D06">
        <w:t xml:space="preserve">artritisa) za sakroiliakalni sklep (SIJ – </w:t>
      </w:r>
      <w:ins w:id="1108" w:author="Author">
        <w:r w:rsidR="001E5411">
          <w:t>s</w:t>
        </w:r>
      </w:ins>
      <w:del w:id="1109" w:author="Author">
        <w:r w:rsidRPr="00572D06" w:rsidDel="001E5411">
          <w:delText>S</w:delText>
        </w:r>
      </w:del>
      <w:r w:rsidRPr="00572D06">
        <w:t xml:space="preserve">acroiliac </w:t>
      </w:r>
      <w:ins w:id="1110" w:author="Author">
        <w:r w:rsidR="001E5411">
          <w:t>j</w:t>
        </w:r>
      </w:ins>
      <w:del w:id="1111" w:author="Author">
        <w:r w:rsidRPr="00572D06" w:rsidDel="001E5411">
          <w:delText>J</w:delText>
        </w:r>
      </w:del>
      <w:r w:rsidRPr="00572D06">
        <w:t>oint), ki so ga merili z magnetnoresonančnim slikanjem. Prilagojena povprečna sprememba od izhodišča je bila 3,8 pri bolnikih, zdravljenih z zdravilom Enbrel (n = 95), in 0,8 pri bolnikih, ki so prejemali placebo (n = 105) (p &lt; 0,001). Pri vseh bolnikih, ki so prejemali zdravilo Enbrel, je po 104 tednih povprečna sprememba od izhodišča za rezultat SPARCC, merjen z magnetnoresonančnim slikanjem, znašala 4,64 za SIJ (n = 153) in 1,40 za hrbtenico (n = 154).</w:t>
      </w:r>
    </w:p>
    <w:p w14:paraId="7E649D78" w14:textId="77777777" w:rsidR="00F41547" w:rsidRPr="00572D06" w:rsidRDefault="00F41547" w:rsidP="00B53BA2"/>
    <w:p w14:paraId="74F9F9C7" w14:textId="11E2F9F7" w:rsidR="00F41547" w:rsidRPr="00572D06" w:rsidRDefault="00F41547" w:rsidP="00B53BA2">
      <w:r w:rsidRPr="00572D06">
        <w:t xml:space="preserve">Pokazali so, da je zdravilo Enbrel od izhodišča do 12 tednov statistično pomembno izboljšalo večino ocen z zdravjem povezane kakovosti življenja in telesne funkcije, vključno z BASFI (BASFI - Bath </w:t>
      </w:r>
      <w:ins w:id="1112" w:author="Author">
        <w:r w:rsidR="009121D1">
          <w:t>a</w:t>
        </w:r>
      </w:ins>
      <w:del w:id="1113" w:author="Author">
        <w:r w:rsidRPr="00572D06" w:rsidDel="009121D1">
          <w:delText>A</w:delText>
        </w:r>
      </w:del>
      <w:r w:rsidRPr="00572D06">
        <w:t xml:space="preserve">nkylosing </w:t>
      </w:r>
      <w:ins w:id="1114" w:author="Author">
        <w:r w:rsidR="009121D1">
          <w:t>s</w:t>
        </w:r>
      </w:ins>
      <w:del w:id="1115" w:author="Author">
        <w:r w:rsidRPr="00572D06" w:rsidDel="009121D1">
          <w:delText>S</w:delText>
        </w:r>
      </w:del>
      <w:r w:rsidRPr="00572D06">
        <w:t xml:space="preserve">pondylitis </w:t>
      </w:r>
      <w:ins w:id="1116" w:author="Author">
        <w:r w:rsidR="009121D1">
          <w:t>f</w:t>
        </w:r>
      </w:ins>
      <w:del w:id="1117" w:author="Author">
        <w:r w:rsidRPr="00572D06" w:rsidDel="009121D1">
          <w:delText>F</w:delText>
        </w:r>
      </w:del>
      <w:r w:rsidRPr="00572D06">
        <w:t xml:space="preserve">unctional </w:t>
      </w:r>
      <w:ins w:id="1118" w:author="Author">
        <w:r w:rsidR="009121D1">
          <w:t>i</w:t>
        </w:r>
      </w:ins>
      <w:del w:id="1119" w:author="Author">
        <w:r w:rsidRPr="00572D06" w:rsidDel="009121D1">
          <w:delText>I</w:delText>
        </w:r>
      </w:del>
      <w:r w:rsidRPr="00572D06">
        <w:t>ndex; indeks Bath za ocenjevanje aktivnosti ankilizirajočega spondilitisa), rezultatom splošnega zdravstvenega stanja EuroQol 5D in rezultatom telesne komponente SF-36, v primerjavi s placebom.</w:t>
      </w:r>
    </w:p>
    <w:p w14:paraId="34F04ACB" w14:textId="77777777" w:rsidR="00F41547" w:rsidRPr="00572D06" w:rsidRDefault="00F41547" w:rsidP="00AE575D"/>
    <w:p w14:paraId="01721F33" w14:textId="77777777" w:rsidR="00F41547" w:rsidRPr="00572D06" w:rsidRDefault="00F41547" w:rsidP="00AE575D">
      <w:pPr>
        <w:tabs>
          <w:tab w:val="left" w:pos="567"/>
        </w:tabs>
        <w:rPr>
          <w:szCs w:val="22"/>
        </w:rPr>
      </w:pPr>
      <w:r w:rsidRPr="00572D06">
        <w:t>Klinični odzivi pri bolnikih z nr-AxSpa, ki so prejemali Enbrel, so bili vidni ob prvem obisku (po 2 tednih) in so se vzdrževali med celotnim 2-letnim zdravljenjem. Izboljšanja z zdravjem povezane kakovosti življenja in telesne funkcije so se prav tako vzdrževala med celotnim 2-letnim zdravljenjem. Podatki, zbrani v 2 letih, niso pokazali novih dognanj o varnosti. Po 104 tednih je 8 preskušancev napredovalo do stopnje 2 obojestransko, merjen</w:t>
      </w:r>
      <w:r w:rsidR="00E44BE2" w:rsidRPr="00572D06">
        <w:t xml:space="preserve">o </w:t>
      </w:r>
      <w:r w:rsidRPr="00572D06">
        <w:t>z rentgenskim slikanjem hrbtenice, kar po spremenjenih newyorških merilih za radiološko oceno kaže na aksialno spondilartropatijo.</w:t>
      </w:r>
    </w:p>
    <w:p w14:paraId="122385A7" w14:textId="77777777" w:rsidR="00F41547" w:rsidRPr="00572D06" w:rsidRDefault="00F41547" w:rsidP="00AE575D">
      <w:pPr>
        <w:tabs>
          <w:tab w:val="left" w:pos="567"/>
        </w:tabs>
        <w:rPr>
          <w:szCs w:val="22"/>
        </w:rPr>
      </w:pPr>
    </w:p>
    <w:p w14:paraId="77CB0BE4" w14:textId="77777777" w:rsidR="00F41547" w:rsidRPr="00572D06" w:rsidRDefault="00F41547" w:rsidP="00AE575D">
      <w:pPr>
        <w:rPr>
          <w:i/>
          <w:szCs w:val="22"/>
          <w:u w:val="single"/>
        </w:rPr>
      </w:pPr>
      <w:r w:rsidRPr="00572D06">
        <w:rPr>
          <w:i/>
          <w:u w:val="single"/>
        </w:rPr>
        <w:t>Študija 2</w:t>
      </w:r>
    </w:p>
    <w:p w14:paraId="43942652" w14:textId="09A50E60" w:rsidR="00F41547" w:rsidRPr="00572D06" w:rsidRDefault="00F41547" w:rsidP="00076088">
      <w:pPr>
        <w:rPr>
          <w:szCs w:val="22"/>
        </w:rPr>
      </w:pPr>
      <w:r w:rsidRPr="00572D06">
        <w:t xml:space="preserve">V tej multicentrični, odprti študiji 4. faze s 3 obdobji so ocenjevali odtegnitev zdravila Enbrel in ponovno zdravljenje z njim pri bolnikih z aktivnim nr-AxSpa, ki so po 24 tednih zdravljenja dosegli zadosten odziv (neaktivna bolezen, opredeljena kot ocena aktivnosti ankilizirajočega spondilitisa (ASDAS – </w:t>
      </w:r>
      <w:ins w:id="1120" w:author="Author">
        <w:r w:rsidR="009121D1">
          <w:t>a</w:t>
        </w:r>
      </w:ins>
      <w:del w:id="1121" w:author="Author">
        <w:r w:rsidRPr="00572D06" w:rsidDel="009121D1">
          <w:delText>A</w:delText>
        </w:r>
      </w:del>
      <w:r w:rsidRPr="00572D06">
        <w:t xml:space="preserve">nkylosing </w:t>
      </w:r>
      <w:ins w:id="1122" w:author="Author">
        <w:r w:rsidR="009121D1">
          <w:t>s</w:t>
        </w:r>
      </w:ins>
      <w:del w:id="1123" w:author="Author">
        <w:r w:rsidRPr="00572D06" w:rsidDel="009121D1">
          <w:delText>S</w:delText>
        </w:r>
      </w:del>
      <w:r w:rsidRPr="00572D06">
        <w:t xml:space="preserve">pondylitis </w:t>
      </w:r>
      <w:ins w:id="1124" w:author="Author">
        <w:r w:rsidR="009121D1">
          <w:t>d</w:t>
        </w:r>
      </w:ins>
      <w:del w:id="1125" w:author="Author">
        <w:r w:rsidRPr="00572D06" w:rsidDel="009121D1">
          <w:delText>D</w:delText>
        </w:r>
      </w:del>
      <w:r w:rsidRPr="00572D06">
        <w:t xml:space="preserve">isease </w:t>
      </w:r>
      <w:ins w:id="1126" w:author="Author">
        <w:r w:rsidR="009121D1">
          <w:t>a</w:t>
        </w:r>
      </w:ins>
      <w:del w:id="1127" w:author="Author">
        <w:r w:rsidRPr="00572D06" w:rsidDel="009121D1">
          <w:delText>A</w:delText>
        </w:r>
      </w:del>
      <w:r w:rsidRPr="00572D06">
        <w:t xml:space="preserve">ctivity </w:t>
      </w:r>
      <w:ins w:id="1128" w:author="Author">
        <w:r w:rsidR="009121D1">
          <w:t>s</w:t>
        </w:r>
      </w:ins>
      <w:del w:id="1129" w:author="Author">
        <w:r w:rsidRPr="00572D06" w:rsidDel="009121D1">
          <w:delText>S</w:delText>
        </w:r>
      </w:del>
      <w:r w:rsidRPr="00572D06">
        <w:t xml:space="preserve">core) na podlagi C-reaktivnega proteina (CRP) manj kot 1,3). </w:t>
      </w:r>
    </w:p>
    <w:p w14:paraId="258EFD05" w14:textId="77777777" w:rsidR="00F41547" w:rsidRPr="00572D06" w:rsidRDefault="00F41547" w:rsidP="00076088">
      <w:pPr>
        <w:rPr>
          <w:szCs w:val="22"/>
        </w:rPr>
      </w:pPr>
    </w:p>
    <w:p w14:paraId="798D6B80" w14:textId="6CDFC98C" w:rsidR="00F41547" w:rsidRPr="00572D06" w:rsidRDefault="00E44BE2" w:rsidP="0023341E">
      <w:pPr>
        <w:rPr>
          <w:szCs w:val="22"/>
        </w:rPr>
      </w:pPr>
      <w:r w:rsidRPr="00572D06">
        <w:t>Dvesto devet (209)</w:t>
      </w:r>
      <w:r w:rsidR="00F41547" w:rsidRPr="00572D06">
        <w:t> odraslih bolnikov z aktivnim nr-AxSpa (starih od 18 do 49 let), opredeljenih kot bolniki, ki izpolnjujejo merila Mednarodnega združenja za ocenjevanje spondil</w:t>
      </w:r>
      <w:r w:rsidR="00F0406E" w:rsidRPr="00572D06">
        <w:t>o</w:t>
      </w:r>
      <w:r w:rsidR="00F41547" w:rsidRPr="00572D06">
        <w:t>artritisa (ASAS) za razvrstitev aksialnega spondil</w:t>
      </w:r>
      <w:r w:rsidR="00F0406E" w:rsidRPr="00572D06">
        <w:t>o</w:t>
      </w:r>
      <w:r w:rsidR="00F41547" w:rsidRPr="00572D06">
        <w:t xml:space="preserve">artritisa (niso pa ustrezali spremenjenim newyorškim merilom za AS), imajo pozitiven izvid magnetnoresonančnega slikanja (aktivno vnetje na magnetnoresonančnih slikah, ki zelo verjetno kaže na sakroiliitis, povezan s SpA) in/ali pozitivni hsCRP (opredeljen kot C-reaktivni protein z veliko občutljivostjo [hsCRP – high sensitivity C-reactive </w:t>
      </w:r>
      <w:ins w:id="1130" w:author="Author">
        <w:r w:rsidR="009121D1">
          <w:t>p</w:t>
        </w:r>
      </w:ins>
      <w:del w:id="1131" w:author="Author">
        <w:r w:rsidR="00F41547" w:rsidRPr="00572D06" w:rsidDel="009121D1">
          <w:delText>P</w:delText>
        </w:r>
      </w:del>
      <w:r w:rsidR="00F41547" w:rsidRPr="00572D06">
        <w:t xml:space="preserve">rotein] &gt; 3 mg/l) ter aktivne simptome, opredeljene kot ASDAS CRP najmanj 2,1 ob presejalnem obisku, je v 1. obdobju 24 tednov prejemalo odprto zdravljenje z zdravilom Enbrel v odmerku 50 mg na teden in osnovno zdravljenje z NSAID v stabilnem optimalnem odmerku, ki je preprečeval vnetje in so ga bolniki še prenašali. Bolniki so morali imeti tudi nezadostni odziv na vsaj dve zdravili NSAID ali ju niso prenašali. Po 24 tednih je 119 (57 %) bolnikov doseglo neaktivno bolezen in se vključilo v 40-tedensko fazo odtegnitve zdravila v 2. obdobju, v katerem so preskušanci prekinili zdravljenje z etanerceptom, vendar so še naprej prejemali osnovno zdravljenje z NSAID. Primarno merilo učinkovitosti je bil pojav ponovnega </w:t>
      </w:r>
      <w:ins w:id="1132" w:author="Author">
        <w:r w:rsidR="00AF0648" w:rsidRPr="00AF0648">
          <w:t>zagona</w:t>
        </w:r>
      </w:ins>
      <w:del w:id="1133" w:author="Author">
        <w:r w:rsidR="00F41547" w:rsidRPr="00572D06" w:rsidDel="00AF0648">
          <w:delText>izbruha</w:delText>
        </w:r>
      </w:del>
      <w:r w:rsidR="00F41547" w:rsidRPr="00572D06">
        <w:t xml:space="preserve"> bolezni (opredeljenega kot ASDAS na podlagi hitrosti </w:t>
      </w:r>
      <w:r w:rsidR="00F41547" w:rsidRPr="00572D06">
        <w:lastRenderedPageBreak/>
        <w:t>sedimentacije eritrocitov (</w:t>
      </w:r>
      <w:r w:rsidR="0072383B" w:rsidRPr="00572D06">
        <w:t>E</w:t>
      </w:r>
      <w:r w:rsidR="00F41547" w:rsidRPr="00572D06">
        <w:t>SR</w:t>
      </w:r>
      <w:r w:rsidR="0072383B" w:rsidRPr="00572D06">
        <w:t xml:space="preserve"> - </w:t>
      </w:r>
      <w:ins w:id="1134" w:author="Author">
        <w:r w:rsidR="00BF6BE6">
          <w:t>e</w:t>
        </w:r>
      </w:ins>
      <w:del w:id="1135" w:author="Author">
        <w:r w:rsidR="0072383B" w:rsidRPr="00572D06" w:rsidDel="00BF6BE6">
          <w:delText>E</w:delText>
        </w:r>
      </w:del>
      <w:r w:rsidR="0072383B" w:rsidRPr="00572D06">
        <w:t xml:space="preserve">rythrocyte </w:t>
      </w:r>
      <w:ins w:id="1136" w:author="Author">
        <w:r w:rsidR="00BF6BE6">
          <w:t>s</w:t>
        </w:r>
      </w:ins>
      <w:del w:id="1137" w:author="Author">
        <w:r w:rsidR="0072383B" w:rsidRPr="00572D06" w:rsidDel="00BF6BE6">
          <w:delText>S</w:delText>
        </w:r>
      </w:del>
      <w:r w:rsidR="0072383B" w:rsidRPr="00572D06">
        <w:t xml:space="preserve">edimentation </w:t>
      </w:r>
      <w:ins w:id="1138" w:author="Author">
        <w:r w:rsidR="00BF6BE6">
          <w:t>r</w:t>
        </w:r>
      </w:ins>
      <w:del w:id="1139" w:author="Author">
        <w:r w:rsidR="0072383B" w:rsidRPr="00572D06" w:rsidDel="00BF6BE6">
          <w:delText>R</w:delText>
        </w:r>
      </w:del>
      <w:r w:rsidR="0072383B" w:rsidRPr="00572D06">
        <w:t>ate</w:t>
      </w:r>
      <w:r w:rsidR="00F41547" w:rsidRPr="00572D06">
        <w:t xml:space="preserve">) najmanj 2,1) v 40 tednih po odtegnitvi zdravila Enbrel. </w:t>
      </w:r>
      <w:ins w:id="1140" w:author="Author">
        <w:r w:rsidR="00882F2D" w:rsidRPr="00981D91">
          <w:t>Pri bolnikih</w:t>
        </w:r>
      </w:ins>
      <w:del w:id="1141" w:author="Author">
        <w:r w:rsidR="00F41547" w:rsidRPr="00572D06" w:rsidDel="00882F2D">
          <w:delText>Bolnike</w:delText>
        </w:r>
      </w:del>
      <w:r w:rsidR="00F41547" w:rsidRPr="00572D06">
        <w:t xml:space="preserve">, pri katerih je </w:t>
      </w:r>
      <w:ins w:id="1142" w:author="Author">
        <w:r w:rsidR="00BA47DC" w:rsidRPr="00BA47DC">
          <w:t>prišlo do ponovnega zagona bolezni</w:t>
        </w:r>
      </w:ins>
      <w:del w:id="1143" w:author="Author">
        <w:r w:rsidR="00F41547" w:rsidRPr="00572D06" w:rsidDel="00BA47DC">
          <w:delText>bolezen ponovno izbruhnila</w:delText>
        </w:r>
      </w:del>
      <w:r w:rsidR="00F41547" w:rsidRPr="00572D06">
        <w:t>, so ponovno zdravili z zdravilom Enbrel v odmerku 50 mg na teden v obdobju 12 tednov (3. obdobje).</w:t>
      </w:r>
    </w:p>
    <w:p w14:paraId="416200AA" w14:textId="77777777" w:rsidR="00F41547" w:rsidRPr="00572D06" w:rsidRDefault="00F41547" w:rsidP="0023341E">
      <w:pPr>
        <w:rPr>
          <w:szCs w:val="22"/>
        </w:rPr>
      </w:pPr>
    </w:p>
    <w:p w14:paraId="67C05AA3" w14:textId="2234BE66" w:rsidR="00F41547" w:rsidRPr="00572D06" w:rsidRDefault="00F41547" w:rsidP="008C41B3">
      <w:pPr>
        <w:pStyle w:val="NormalWeb"/>
        <w:spacing w:before="0" w:beforeAutospacing="0" w:after="0" w:afterAutospacing="0"/>
        <w:rPr>
          <w:rFonts w:ascii="Times New Roman" w:hAnsi="Times New Roman" w:cs="Times New Roman"/>
          <w:color w:val="000000" w:themeColor="text1"/>
          <w:sz w:val="22"/>
          <w:szCs w:val="22"/>
          <w:lang w:val="sl-SI"/>
        </w:rPr>
      </w:pPr>
      <w:r w:rsidRPr="00572D06">
        <w:rPr>
          <w:rFonts w:ascii="Times New Roman" w:hAnsi="Times New Roman"/>
          <w:color w:val="000000" w:themeColor="text1"/>
          <w:sz w:val="22"/>
          <w:lang w:val="sl-SI"/>
        </w:rPr>
        <w:t xml:space="preserve">V 2. obdobju se je delež bolnikov, ki so doživeli ≥ 1 ponoven </w:t>
      </w:r>
      <w:ins w:id="1144" w:author="Author">
        <w:r w:rsidR="000B0485" w:rsidRPr="000B0485">
          <w:rPr>
            <w:rFonts w:ascii="Times New Roman" w:hAnsi="Times New Roman"/>
            <w:color w:val="000000" w:themeColor="text1"/>
            <w:sz w:val="22"/>
            <w:lang w:val="sl-SI"/>
          </w:rPr>
          <w:t>zagon</w:t>
        </w:r>
      </w:ins>
      <w:del w:id="1145" w:author="Author">
        <w:r w:rsidRPr="00572D06" w:rsidDel="000B0485">
          <w:rPr>
            <w:rFonts w:ascii="Times New Roman" w:hAnsi="Times New Roman"/>
            <w:color w:val="000000" w:themeColor="text1"/>
            <w:sz w:val="22"/>
            <w:lang w:val="sl-SI"/>
          </w:rPr>
          <w:delText>izbruh</w:delText>
        </w:r>
      </w:del>
      <w:r w:rsidRPr="00572D06">
        <w:rPr>
          <w:rFonts w:ascii="Times New Roman" w:hAnsi="Times New Roman"/>
          <w:color w:val="000000" w:themeColor="text1"/>
          <w:sz w:val="22"/>
          <w:lang w:val="sl-SI"/>
        </w:rPr>
        <w:t xml:space="preserve"> bolezni, zvišal z 22 % (25/112) v 4. tednu na 67 % (77/115) v 40. tednu. Skupno je ponoven </w:t>
      </w:r>
      <w:ins w:id="1146" w:author="Author">
        <w:r w:rsidR="000B0485" w:rsidRPr="004F7D19">
          <w:rPr>
            <w:rFonts w:ascii="Times New Roman" w:hAnsi="Times New Roman"/>
            <w:color w:val="000000" w:themeColor="text1"/>
            <w:sz w:val="22"/>
            <w:lang w:val="sl-SI"/>
          </w:rPr>
          <w:t>zagon</w:t>
        </w:r>
      </w:ins>
      <w:del w:id="1147" w:author="Author">
        <w:r w:rsidRPr="00572D06" w:rsidDel="000B0485">
          <w:rPr>
            <w:rFonts w:ascii="Times New Roman" w:hAnsi="Times New Roman"/>
            <w:color w:val="000000" w:themeColor="text1"/>
            <w:sz w:val="22"/>
            <w:lang w:val="sl-SI"/>
          </w:rPr>
          <w:delText>izbruh</w:delText>
        </w:r>
      </w:del>
      <w:r w:rsidRPr="00572D06">
        <w:rPr>
          <w:rFonts w:ascii="Times New Roman" w:hAnsi="Times New Roman"/>
          <w:color w:val="000000" w:themeColor="text1"/>
          <w:sz w:val="22"/>
          <w:lang w:val="sl-SI"/>
        </w:rPr>
        <w:t xml:space="preserve"> bolezni kadarkoli v 40 tednih po odtegnitvi zdravila Enbrel doživelo 75 % (86/115) bolnikov. </w:t>
      </w:r>
    </w:p>
    <w:p w14:paraId="59621A19" w14:textId="77777777" w:rsidR="00F41547" w:rsidRPr="00572D06" w:rsidRDefault="00F41547" w:rsidP="00DD1888">
      <w:pPr>
        <w:pStyle w:val="NormalWeb"/>
        <w:spacing w:before="0" w:beforeAutospacing="0" w:after="0" w:afterAutospacing="0"/>
        <w:rPr>
          <w:rFonts w:ascii="Times New Roman" w:hAnsi="Times New Roman" w:cs="Times New Roman"/>
          <w:color w:val="000000" w:themeColor="text1"/>
          <w:sz w:val="22"/>
          <w:szCs w:val="22"/>
          <w:lang w:val="sl-SI"/>
        </w:rPr>
      </w:pPr>
    </w:p>
    <w:p w14:paraId="239006BA" w14:textId="0A42A193" w:rsidR="00F41547" w:rsidRPr="00572D06" w:rsidRDefault="00F41547" w:rsidP="00DD1888">
      <w:pPr>
        <w:pStyle w:val="NormalWeb"/>
        <w:spacing w:before="0" w:beforeAutospacing="0" w:after="0" w:afterAutospacing="0"/>
        <w:rPr>
          <w:rFonts w:ascii="Times New Roman" w:eastAsia="Times New Roman" w:hAnsi="Times New Roman" w:cs="Times New Roman"/>
          <w:color w:val="000000" w:themeColor="text1"/>
          <w:sz w:val="22"/>
          <w:szCs w:val="22"/>
          <w:lang w:val="sl-SI"/>
        </w:rPr>
      </w:pPr>
      <w:r w:rsidRPr="00572D06">
        <w:rPr>
          <w:rFonts w:ascii="Times New Roman" w:hAnsi="Times New Roman"/>
          <w:color w:val="000000" w:themeColor="text1"/>
          <w:sz w:val="22"/>
          <w:lang w:val="sl-SI"/>
        </w:rPr>
        <w:t xml:space="preserve">Ključni sekundarni cilj študije 2 je bil oceniti čas do ponovnega </w:t>
      </w:r>
      <w:ins w:id="1148" w:author="Author">
        <w:r w:rsidR="000B0485" w:rsidRPr="004F7D19">
          <w:rPr>
            <w:rFonts w:ascii="Times New Roman" w:hAnsi="Times New Roman"/>
            <w:color w:val="000000" w:themeColor="text1"/>
            <w:sz w:val="22"/>
            <w:lang w:val="sl-SI"/>
          </w:rPr>
          <w:t>zagon</w:t>
        </w:r>
      </w:ins>
      <w:del w:id="1149" w:author="Author">
        <w:r w:rsidRPr="00572D06" w:rsidDel="000B0485">
          <w:rPr>
            <w:rFonts w:ascii="Times New Roman" w:hAnsi="Times New Roman"/>
            <w:color w:val="000000" w:themeColor="text1"/>
            <w:sz w:val="22"/>
            <w:lang w:val="sl-SI"/>
          </w:rPr>
          <w:delText>izbruha</w:delText>
        </w:r>
      </w:del>
      <w:r w:rsidRPr="00572D06">
        <w:rPr>
          <w:rFonts w:ascii="Times New Roman" w:hAnsi="Times New Roman"/>
          <w:color w:val="000000" w:themeColor="text1"/>
          <w:sz w:val="22"/>
          <w:lang w:val="sl-SI"/>
        </w:rPr>
        <w:t xml:space="preserve"> bolezni po odtegnitvi zdravila Enbrel in dodatno primerjati čas do ponovnega </w:t>
      </w:r>
      <w:ins w:id="1150" w:author="Author">
        <w:r w:rsidR="000B0485" w:rsidRPr="000B0485">
          <w:rPr>
            <w:rFonts w:ascii="Times New Roman" w:hAnsi="Times New Roman"/>
            <w:color w:val="000000" w:themeColor="text1"/>
            <w:sz w:val="22"/>
            <w:lang w:val="sl-SI"/>
          </w:rPr>
          <w:t>zagon</w:t>
        </w:r>
      </w:ins>
      <w:del w:id="1151" w:author="Author">
        <w:r w:rsidRPr="00572D06" w:rsidDel="000B0485">
          <w:rPr>
            <w:rFonts w:ascii="Times New Roman" w:hAnsi="Times New Roman"/>
            <w:color w:val="000000" w:themeColor="text1"/>
            <w:sz w:val="22"/>
            <w:lang w:val="sl-SI"/>
          </w:rPr>
          <w:delText>izbruha</w:delText>
        </w:r>
      </w:del>
      <w:r w:rsidRPr="00572D06">
        <w:rPr>
          <w:rFonts w:ascii="Times New Roman" w:hAnsi="Times New Roman"/>
          <w:color w:val="000000" w:themeColor="text1"/>
          <w:sz w:val="22"/>
          <w:lang w:val="sl-SI"/>
        </w:rPr>
        <w:t xml:space="preserve"> bolezni z bolniki iz študije 1, ki so izpolnjevali zahteve za vključitev v fazo odtegnitve zdravila v študiji 2 in nadaljevali zdravljenje z zdravilom Enbrel. </w:t>
      </w:r>
    </w:p>
    <w:p w14:paraId="675ED8A5" w14:textId="77777777" w:rsidR="00F41547" w:rsidRPr="00572D06" w:rsidRDefault="00F41547" w:rsidP="00DD1888">
      <w:pPr>
        <w:rPr>
          <w:szCs w:val="22"/>
        </w:rPr>
      </w:pPr>
    </w:p>
    <w:p w14:paraId="3CAA324B" w14:textId="5C8CCA5D" w:rsidR="00F41547" w:rsidRPr="00572D06" w:rsidRDefault="00F41547" w:rsidP="00DD1888">
      <w:pPr>
        <w:rPr>
          <w:szCs w:val="22"/>
        </w:rPr>
      </w:pPr>
      <w:r w:rsidRPr="00572D06">
        <w:t xml:space="preserve">Mediani čas do ponovnega </w:t>
      </w:r>
      <w:ins w:id="1152" w:author="Author">
        <w:r w:rsidR="000B0485" w:rsidRPr="004F7D19">
          <w:t>zagon</w:t>
        </w:r>
      </w:ins>
      <w:del w:id="1153" w:author="Author">
        <w:r w:rsidRPr="00572D06" w:rsidDel="000B0485">
          <w:delText>izbruha</w:delText>
        </w:r>
      </w:del>
      <w:r w:rsidRPr="00572D06">
        <w:t xml:space="preserve"> bolezni po odtegnitvi zdravila Enbrel je bil 16 tednov (95 % IZ: 13–24 tednov). V 40 tednih, primerljivih s tistimi v 2. obdobju študije 2, je ponoven </w:t>
      </w:r>
      <w:ins w:id="1154" w:author="Author">
        <w:r w:rsidR="000B0485" w:rsidRPr="004F7D19">
          <w:t>zagon</w:t>
        </w:r>
      </w:ins>
      <w:del w:id="1155" w:author="Author">
        <w:r w:rsidRPr="00572D06" w:rsidDel="000B0485">
          <w:delText>izbruh</w:delText>
        </w:r>
      </w:del>
      <w:r w:rsidRPr="00572D06">
        <w:t xml:space="preserve"> bolezni doživelo manj kot 25 % bolnikov v študiji 1, ki jim niso odtegnili zdravljenja. Čas do ponovnega </w:t>
      </w:r>
      <w:ins w:id="1156" w:author="Author">
        <w:r w:rsidR="000B0485" w:rsidRPr="004F7D19">
          <w:t>zagon</w:t>
        </w:r>
      </w:ins>
      <w:del w:id="1157" w:author="Author">
        <w:r w:rsidRPr="00572D06" w:rsidDel="000B0485">
          <w:delText>izbruha</w:delText>
        </w:r>
      </w:del>
      <w:r w:rsidRPr="00572D06">
        <w:t xml:space="preserve"> bolezni je bil pri preskušancih, ki so prekinili zdravljenje z zdravilom Enbrel (študija 2), statistično pomembno krajši kot pri preskušancih, ki so prejemali zdravljenje z etanerceptom brez prekinitve (študija 1), p &lt; 0,0001.</w:t>
      </w:r>
    </w:p>
    <w:p w14:paraId="685846DA" w14:textId="77777777" w:rsidR="00F41547" w:rsidRPr="00572D06" w:rsidRDefault="00F41547" w:rsidP="00474008"/>
    <w:p w14:paraId="1DA310B5" w14:textId="77777777" w:rsidR="00F41547" w:rsidRPr="00572D06" w:rsidRDefault="00F41547" w:rsidP="00C51D06">
      <w:r w:rsidRPr="00572D06">
        <w:t>Od 87 bolnikov, ki so jih vključili v 3. obdobje in jih ponovno zdravili z zdravilom Enbrel v odmerku 50 mg na teden v obdobju 12 tednov, jih je 62 % (54/87) ponovno doseglo neaktivno bolezen, od tega 50 % v 5 tednih (95 % IZ: 4–8 tednov).</w:t>
      </w:r>
    </w:p>
    <w:p w14:paraId="13C4BEBB" w14:textId="77777777" w:rsidR="00F41547" w:rsidRPr="00572D06" w:rsidRDefault="00F41547" w:rsidP="00355EA9">
      <w:pPr>
        <w:rPr>
          <w:i/>
          <w:iCs/>
        </w:rPr>
      </w:pPr>
    </w:p>
    <w:p w14:paraId="7DD5D0A4" w14:textId="77777777" w:rsidR="00F41547" w:rsidRPr="00572D06" w:rsidRDefault="00F41547" w:rsidP="00355EA9">
      <w:pPr>
        <w:rPr>
          <w:i/>
          <w:iCs/>
        </w:rPr>
      </w:pPr>
      <w:r w:rsidRPr="00572D06">
        <w:rPr>
          <w:i/>
          <w:iCs/>
        </w:rPr>
        <w:t>Odrasli bolniki s psoriazo v plakih</w:t>
      </w:r>
    </w:p>
    <w:p w14:paraId="0EB21313" w14:textId="0F402F79" w:rsidR="00F41547" w:rsidRPr="00572D06" w:rsidRDefault="00F41547" w:rsidP="00C51D06">
      <w:pPr>
        <w:keepNext/>
        <w:tabs>
          <w:tab w:val="left" w:pos="567"/>
        </w:tabs>
        <w:rPr>
          <w:szCs w:val="22"/>
        </w:rPr>
      </w:pPr>
      <w:r w:rsidRPr="00572D06">
        <w:t xml:space="preserve">Uporaba zdravila Enbrel je priporočena pri bolnikih, kot je opredeljeno v poglavju 4.1. Bolnike v ciljni populaciji, ki ''se niso odzvali'', opredeljuje nezadosten odziv (PASI &lt; 50 ali </w:t>
      </w:r>
      <w:smartTag w:uri="urn:schemas-microsoft-com:office:smarttags" w:element="stockticker">
        <w:r w:rsidR="00C50F16" w:rsidRPr="00572D06">
          <w:t>PGA</w:t>
        </w:r>
      </w:smartTag>
      <w:r w:rsidR="00C50F16" w:rsidRPr="00572D06">
        <w:t xml:space="preserve"> [PGA – </w:t>
      </w:r>
      <w:ins w:id="1158" w:author="Author">
        <w:r w:rsidR="00B2783D">
          <w:t>p</w:t>
        </w:r>
      </w:ins>
      <w:del w:id="1159" w:author="Author">
        <w:r w:rsidR="00C50F16" w:rsidRPr="00572D06" w:rsidDel="00B2783D">
          <w:delText>P</w:delText>
        </w:r>
      </w:del>
      <w:r w:rsidR="00C50F16" w:rsidRPr="00572D06">
        <w:t xml:space="preserve">hysician </w:t>
      </w:r>
      <w:ins w:id="1160" w:author="Author">
        <w:r w:rsidR="000B0485">
          <w:t>g</w:t>
        </w:r>
      </w:ins>
      <w:del w:id="1161" w:author="Author">
        <w:r w:rsidR="00C50F16" w:rsidRPr="00572D06" w:rsidDel="000B0485">
          <w:delText>G</w:delText>
        </w:r>
      </w:del>
      <w:r w:rsidR="00C50F16" w:rsidRPr="00572D06">
        <w:t xml:space="preserve">lobal </w:t>
      </w:r>
      <w:ins w:id="1162" w:author="Author">
        <w:r w:rsidR="000B0485">
          <w:t>a</w:t>
        </w:r>
      </w:ins>
      <w:del w:id="1163" w:author="Author">
        <w:r w:rsidR="00C50F16" w:rsidRPr="00572D06" w:rsidDel="000B0485">
          <w:delText>A</w:delText>
        </w:r>
      </w:del>
      <w:r w:rsidR="00C50F16" w:rsidRPr="00572D06">
        <w:t>ssessment]</w:t>
      </w:r>
      <w:r w:rsidRPr="00572D06">
        <w:t xml:space="preserve"> manj kot dober) ali poslabšanje bolezni med zdravljenjem, ko je bolnik prejemal najmanj </w:t>
      </w:r>
      <w:r w:rsidR="000A60BA" w:rsidRPr="00572D06">
        <w:t>eno</w:t>
      </w:r>
      <w:r w:rsidRPr="00572D06">
        <w:t xml:space="preserve"> od treh glavnih razpoložljivih sistemskih zdravljenj v zadostnem odmerku in dovolj časa, da je bilo mogoče oceniti odziv.</w:t>
      </w:r>
    </w:p>
    <w:p w14:paraId="60927E2B" w14:textId="77777777" w:rsidR="00F41547" w:rsidRPr="00572D06" w:rsidRDefault="00F41547" w:rsidP="00C51D06">
      <w:pPr>
        <w:tabs>
          <w:tab w:val="left" w:pos="567"/>
        </w:tabs>
        <w:rPr>
          <w:szCs w:val="22"/>
        </w:rPr>
      </w:pPr>
    </w:p>
    <w:p w14:paraId="6EFF0F49" w14:textId="33712167" w:rsidR="00F41547" w:rsidRPr="00572D06" w:rsidRDefault="00F41547" w:rsidP="00C51D06">
      <w:pPr>
        <w:tabs>
          <w:tab w:val="left" w:pos="567"/>
        </w:tabs>
        <w:rPr>
          <w:szCs w:val="22"/>
        </w:rPr>
      </w:pPr>
      <w:r w:rsidRPr="00572D06">
        <w:t xml:space="preserve">Učinkovitosti zdravila Enbrel v primerjavi z drugimi sistemskimi zdravljenji pri bolnikih z zmerno do hudo psoriazo (ki se odziva na druga sistemska zdravljenja) niso ovrednotili s študijami, v katerih bi neposredno primerjali zdravilo Enbrel z drugimi sistemskimi terapijami. Namesto tega so varnost in učinkovitost zdravila Enbrel ocenili v štirih randomiziranih, dvojno slepih, s placebom nadzorovanih študijah. Primarni opazovani dogodek učinkovitosti v vseh štirih študijah je bil tisti delež bolnikov v vsaki zdravljeni skupini, ki je po 12 tednih dosegel PASI 75 (tj. vsaj 75 % izboljšanje indeksa PASI – </w:t>
      </w:r>
      <w:ins w:id="1164" w:author="Author">
        <w:r w:rsidR="00B2783D">
          <w:t>p</w:t>
        </w:r>
      </w:ins>
      <w:del w:id="1165" w:author="Author">
        <w:r w:rsidRPr="00572D06" w:rsidDel="00B2783D">
          <w:delText>P</w:delText>
        </w:r>
      </w:del>
      <w:r w:rsidRPr="00572D06">
        <w:t xml:space="preserve">soriasis </w:t>
      </w:r>
      <w:ins w:id="1166" w:author="Author">
        <w:r w:rsidR="00B2783D">
          <w:t>a</w:t>
        </w:r>
      </w:ins>
      <w:del w:id="1167" w:author="Author">
        <w:r w:rsidRPr="00572D06" w:rsidDel="00B2783D">
          <w:delText>A</w:delText>
        </w:r>
      </w:del>
      <w:r w:rsidRPr="00572D06">
        <w:t xml:space="preserve">rea and </w:t>
      </w:r>
      <w:ins w:id="1168" w:author="Author">
        <w:r w:rsidR="00B2783D">
          <w:t>s</w:t>
        </w:r>
      </w:ins>
      <w:del w:id="1169" w:author="Author">
        <w:r w:rsidRPr="00572D06" w:rsidDel="00B2783D">
          <w:delText>S</w:delText>
        </w:r>
      </w:del>
      <w:r w:rsidRPr="00572D06">
        <w:t xml:space="preserve">everity </w:t>
      </w:r>
      <w:ins w:id="1170" w:author="Author">
        <w:r w:rsidR="00B2783D">
          <w:t>i</w:t>
        </w:r>
      </w:ins>
      <w:del w:id="1171" w:author="Author">
        <w:r w:rsidRPr="00572D06" w:rsidDel="00B2783D">
          <w:delText>I</w:delText>
        </w:r>
      </w:del>
      <w:r w:rsidRPr="00572D06">
        <w:t>ndex; indeks površine in izrazitosti psoriaze - v primerjavi z izhodiščem).</w:t>
      </w:r>
    </w:p>
    <w:p w14:paraId="49FA514A" w14:textId="77777777" w:rsidR="00F41547" w:rsidRPr="00572D06" w:rsidRDefault="00F41547" w:rsidP="00C51D06">
      <w:pPr>
        <w:tabs>
          <w:tab w:val="left" w:pos="567"/>
        </w:tabs>
        <w:rPr>
          <w:szCs w:val="22"/>
        </w:rPr>
      </w:pPr>
    </w:p>
    <w:p w14:paraId="230D61C5" w14:textId="77777777" w:rsidR="00F41547" w:rsidRPr="00572D06" w:rsidRDefault="00F41547" w:rsidP="00C51D06">
      <w:pPr>
        <w:tabs>
          <w:tab w:val="left" w:pos="567"/>
        </w:tabs>
        <w:rPr>
          <w:szCs w:val="22"/>
        </w:rPr>
      </w:pPr>
      <w:r w:rsidRPr="00572D06">
        <w:t>Študija 1 je bila študija 2. faze pri bolnikih, starih ≥ 18 let, z aktivno, a klinično stabilno psoriazo v plakih, ki je zajemala ≥ 10 % površine telesa. Randomizirali so sto dvanajst (112) bolnikov, ki so 24 tednov dvakrat na teden dobivali 25 mg odmerek zdravila Enbrel (n = 57) ali placebo (n = 55).</w:t>
      </w:r>
    </w:p>
    <w:p w14:paraId="536C8CE5" w14:textId="77777777" w:rsidR="00F41547" w:rsidRPr="00572D06" w:rsidRDefault="00F41547" w:rsidP="00C51D06">
      <w:pPr>
        <w:tabs>
          <w:tab w:val="left" w:pos="567"/>
        </w:tabs>
        <w:rPr>
          <w:szCs w:val="22"/>
        </w:rPr>
      </w:pPr>
    </w:p>
    <w:p w14:paraId="06660E3A" w14:textId="77777777" w:rsidR="00F41547" w:rsidRPr="00572D06" w:rsidRDefault="00F41547" w:rsidP="00C51D06">
      <w:pPr>
        <w:tabs>
          <w:tab w:val="left" w:pos="567"/>
        </w:tabs>
        <w:rPr>
          <w:szCs w:val="22"/>
        </w:rPr>
      </w:pPr>
      <w:r w:rsidRPr="00572D06">
        <w:t>Študija 2 je ocenila 652 bolnikov s kronično psoriazo v plakih in je imela enaka vključitvena merila kot študija 1, le da so imeli bolniki ob presejanju še vrednost indeksa PASI vsaj 10. Zdravilo Enbrel so dobivali 6 mesecev zapored v odmerkih 25 mg enkrat na teden, 25 mg dvakrat na teden ali 50 mg dvakrat na teden. V prvih 12 tednih dvojno slepega obdobja zdravljenja so bolniki dobivali placebo ali enega od navedenih odmerkov zdravila Enbrel. Po 12 tednih zdravljenja so bolniki v skupini s placebom začeli slepo zdravljenje z zdravilom Enbrel (25 mg dvakrat na teden), bolniki v skupinah z aktivnim zdravljenjem pa so do 24. tedna nadaljevali z odmerkom, na katerega so bili prvotno randomizirani.</w:t>
      </w:r>
    </w:p>
    <w:p w14:paraId="143C832A" w14:textId="77777777" w:rsidR="00F41547" w:rsidRPr="00572D06" w:rsidRDefault="00F41547" w:rsidP="00C51D06">
      <w:pPr>
        <w:tabs>
          <w:tab w:val="left" w:pos="567"/>
        </w:tabs>
        <w:rPr>
          <w:szCs w:val="22"/>
        </w:rPr>
      </w:pPr>
    </w:p>
    <w:p w14:paraId="7080AFA8" w14:textId="77777777" w:rsidR="00F41547" w:rsidRPr="00572D06" w:rsidRDefault="00F41547" w:rsidP="00C51D06">
      <w:pPr>
        <w:tabs>
          <w:tab w:val="left" w:pos="567"/>
        </w:tabs>
        <w:rPr>
          <w:szCs w:val="22"/>
        </w:rPr>
      </w:pPr>
      <w:r w:rsidRPr="00572D06">
        <w:t>Študija 3 je ocenila 583 bolnikov in je imela enaka vključitvena merila kot študija 2. Bolniki v tej študiji so dobivali odmerek 25 mg ali 50 mg zdravila Enbrel ali placebo dvakrat na teden 12 tednov, potem pa so vsi bolniki v odprtem delu dobivali 25 mg zdravila Enbrel dvakrat na teden dodatnih 24 tednov.</w:t>
      </w:r>
    </w:p>
    <w:p w14:paraId="13DFB23A" w14:textId="77777777" w:rsidR="00F41547" w:rsidRPr="00572D06" w:rsidRDefault="00F41547" w:rsidP="00C51D06">
      <w:pPr>
        <w:tabs>
          <w:tab w:val="left" w:pos="567"/>
        </w:tabs>
        <w:rPr>
          <w:szCs w:val="22"/>
        </w:rPr>
      </w:pPr>
    </w:p>
    <w:p w14:paraId="07C507A8" w14:textId="77777777" w:rsidR="00F41547" w:rsidRPr="00572D06" w:rsidRDefault="00F41547" w:rsidP="00C51D06">
      <w:pPr>
        <w:pStyle w:val="BodyText3"/>
        <w:tabs>
          <w:tab w:val="left" w:pos="567"/>
        </w:tabs>
        <w:rPr>
          <w:szCs w:val="22"/>
          <w:u w:val="none"/>
          <w:lang w:val="sl-SI"/>
        </w:rPr>
      </w:pPr>
      <w:r w:rsidRPr="00572D06">
        <w:rPr>
          <w:u w:val="none"/>
          <w:lang w:val="sl-SI"/>
        </w:rPr>
        <w:lastRenderedPageBreak/>
        <w:t>Študija 4 je ocenila 142 bolnikov in je imela podobna vključitvena merila kot študiji 2 in 3. Bolniki v tej študiji so dobivali odmerek 50 mg zdravila Enbrel ali placebo enkrat na teden 12 tednov, potem pa so vsi bolniki v odprtem delu dobivali 50 mg zdravila Enbrel enkrat na teden dodatnih 12 tednov.</w:t>
      </w:r>
    </w:p>
    <w:p w14:paraId="2CC36E6E" w14:textId="77777777" w:rsidR="00F41547" w:rsidRPr="00572D06" w:rsidRDefault="00F41547" w:rsidP="00C51D06">
      <w:pPr>
        <w:tabs>
          <w:tab w:val="left" w:pos="567"/>
        </w:tabs>
        <w:rPr>
          <w:szCs w:val="22"/>
        </w:rPr>
      </w:pPr>
    </w:p>
    <w:p w14:paraId="607046DA" w14:textId="77777777" w:rsidR="00F41547" w:rsidRPr="00572D06" w:rsidRDefault="00F41547" w:rsidP="00C51D06">
      <w:pPr>
        <w:tabs>
          <w:tab w:val="left" w:pos="567"/>
        </w:tabs>
        <w:rPr>
          <w:szCs w:val="22"/>
        </w:rPr>
      </w:pPr>
      <w:r w:rsidRPr="00572D06">
        <w:t>V Študiji 1 je bil v 12. tednu delež bolnikov z odzivom PASI 75 pomembno večji v skupini, zdravljeni z zdravilom Enbrel (30 %), kot v skupini, ki je dobivala placebo (2 %) (p &lt; 0,0001). V 24. tednu je 56 % bolnikov doseglo PASI 75 v skupini, zdravljeni z zdravilom Enbrel, v skupini s placebom pa 5 % bolnikov. Ključni rezultati študij 2, 3 in 4 so prikazani spodaj.</w:t>
      </w:r>
    </w:p>
    <w:p w14:paraId="4E5B11AE" w14:textId="77777777" w:rsidR="00F41547" w:rsidRPr="00572D06" w:rsidRDefault="00F41547" w:rsidP="00C51D06">
      <w:pPr>
        <w:tabs>
          <w:tab w:val="left" w:pos="567"/>
        </w:tabs>
        <w:rPr>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F41547" w:rsidRPr="00572D06" w14:paraId="2FE13139" w14:textId="77777777" w:rsidTr="008C5507">
        <w:trPr>
          <w:cantSplit/>
          <w:trHeight w:val="264"/>
        </w:trPr>
        <w:tc>
          <w:tcPr>
            <w:tcW w:w="9468" w:type="dxa"/>
            <w:gridSpan w:val="12"/>
            <w:tcBorders>
              <w:bottom w:val="single" w:sz="4" w:space="0" w:color="auto"/>
            </w:tcBorders>
          </w:tcPr>
          <w:p w14:paraId="16C21D0D" w14:textId="77777777" w:rsidR="00F41547" w:rsidRPr="00572D06" w:rsidRDefault="00F41547" w:rsidP="00C51D06">
            <w:pPr>
              <w:pStyle w:val="TableHeader"/>
              <w:tabs>
                <w:tab w:val="left" w:pos="567"/>
              </w:tabs>
              <w:rPr>
                <w:b/>
                <w:sz w:val="22"/>
                <w:szCs w:val="22"/>
                <w:lang w:val="sl-SI"/>
              </w:rPr>
            </w:pPr>
            <w:r w:rsidRPr="00572D06">
              <w:rPr>
                <w:b/>
                <w:caps w:val="0"/>
                <w:sz w:val="22"/>
                <w:lang w:val="sl-SI"/>
              </w:rPr>
              <w:t>Odzivi bolnikov s psoriazo v študijah 2, 3 in 4</w:t>
            </w:r>
          </w:p>
        </w:tc>
      </w:tr>
      <w:tr w:rsidR="00F41547" w:rsidRPr="00572D06" w14:paraId="39F129B2" w14:textId="77777777" w:rsidTr="008C5507">
        <w:trPr>
          <w:cantSplit/>
          <w:trHeight w:val="264"/>
        </w:trPr>
        <w:tc>
          <w:tcPr>
            <w:tcW w:w="1008" w:type="dxa"/>
            <w:vMerge w:val="restart"/>
            <w:tcBorders>
              <w:top w:val="single" w:sz="4" w:space="0" w:color="auto"/>
              <w:left w:val="single" w:sz="4" w:space="0" w:color="auto"/>
              <w:right w:val="single" w:sz="4" w:space="0" w:color="auto"/>
            </w:tcBorders>
            <w:vAlign w:val="bottom"/>
          </w:tcPr>
          <w:p w14:paraId="6D2A25B4" w14:textId="77777777" w:rsidR="00F41547" w:rsidRPr="00572D06" w:rsidRDefault="00F41547" w:rsidP="00A46FDE">
            <w:pPr>
              <w:pStyle w:val="Times10"/>
              <w:tabs>
                <w:tab w:val="left" w:pos="567"/>
              </w:tabs>
              <w:jc w:val="center"/>
              <w:rPr>
                <w:spacing w:val="-6"/>
                <w:sz w:val="22"/>
                <w:szCs w:val="22"/>
                <w:lang w:val="sl-SI"/>
              </w:rPr>
            </w:pPr>
            <w:r w:rsidRPr="00572D06">
              <w:rPr>
                <w:sz w:val="22"/>
                <w:lang w:val="sl-SI"/>
              </w:rPr>
              <w:t>Odziv (%)</w:t>
            </w:r>
          </w:p>
        </w:tc>
        <w:tc>
          <w:tcPr>
            <w:tcW w:w="3060" w:type="dxa"/>
            <w:gridSpan w:val="5"/>
            <w:tcBorders>
              <w:top w:val="single" w:sz="4" w:space="0" w:color="auto"/>
              <w:left w:val="single" w:sz="4" w:space="0" w:color="auto"/>
              <w:bottom w:val="single" w:sz="4" w:space="0" w:color="auto"/>
              <w:right w:val="single" w:sz="4" w:space="0" w:color="auto"/>
            </w:tcBorders>
          </w:tcPr>
          <w:p w14:paraId="04F56DF8" w14:textId="77777777" w:rsidR="00F41547" w:rsidRPr="00572D06" w:rsidRDefault="00F41547" w:rsidP="00F6295A">
            <w:pPr>
              <w:pStyle w:val="Times10"/>
              <w:tabs>
                <w:tab w:val="left" w:pos="567"/>
              </w:tabs>
              <w:jc w:val="center"/>
              <w:rPr>
                <w:spacing w:val="-6"/>
                <w:sz w:val="22"/>
                <w:szCs w:val="22"/>
                <w:lang w:val="sl-SI"/>
              </w:rPr>
            </w:pPr>
            <w:r w:rsidRPr="00572D06">
              <w:rPr>
                <w:sz w:val="22"/>
                <w:lang w:val="sl-SI"/>
              </w:rPr>
              <w:t>------------------Študija 2---------------</w:t>
            </w:r>
          </w:p>
        </w:tc>
        <w:tc>
          <w:tcPr>
            <w:tcW w:w="2700" w:type="dxa"/>
            <w:gridSpan w:val="3"/>
            <w:tcBorders>
              <w:top w:val="single" w:sz="4" w:space="0" w:color="auto"/>
              <w:bottom w:val="single" w:sz="4" w:space="0" w:color="auto"/>
              <w:right w:val="single" w:sz="4" w:space="0" w:color="auto"/>
            </w:tcBorders>
          </w:tcPr>
          <w:p w14:paraId="56887512" w14:textId="77777777" w:rsidR="00F41547" w:rsidRPr="00572D06" w:rsidRDefault="00F41547" w:rsidP="00BD236C">
            <w:pPr>
              <w:pStyle w:val="Times10"/>
              <w:tabs>
                <w:tab w:val="left" w:pos="567"/>
              </w:tabs>
              <w:jc w:val="center"/>
              <w:rPr>
                <w:spacing w:val="-6"/>
                <w:sz w:val="22"/>
                <w:szCs w:val="22"/>
                <w:lang w:val="sl-SI"/>
              </w:rPr>
            </w:pPr>
            <w:r w:rsidRPr="00572D06">
              <w:rPr>
                <w:sz w:val="22"/>
                <w:lang w:val="sl-SI"/>
              </w:rPr>
              <w:t>---------------Študija 3-------------</w:t>
            </w:r>
          </w:p>
        </w:tc>
        <w:tc>
          <w:tcPr>
            <w:tcW w:w="2700" w:type="dxa"/>
            <w:gridSpan w:val="3"/>
            <w:tcBorders>
              <w:top w:val="single" w:sz="4" w:space="0" w:color="auto"/>
              <w:left w:val="single" w:sz="4" w:space="0" w:color="auto"/>
              <w:bottom w:val="single" w:sz="4" w:space="0" w:color="auto"/>
              <w:right w:val="single" w:sz="4" w:space="0" w:color="auto"/>
            </w:tcBorders>
          </w:tcPr>
          <w:p w14:paraId="4C00134C" w14:textId="77777777" w:rsidR="00F41547" w:rsidRPr="00572D06" w:rsidRDefault="00F41547" w:rsidP="00BD236C">
            <w:pPr>
              <w:pStyle w:val="Times10"/>
              <w:tabs>
                <w:tab w:val="left" w:pos="567"/>
              </w:tabs>
              <w:jc w:val="center"/>
              <w:rPr>
                <w:spacing w:val="-6"/>
                <w:sz w:val="22"/>
                <w:szCs w:val="22"/>
                <w:lang w:val="sl-SI"/>
              </w:rPr>
            </w:pPr>
            <w:r w:rsidRPr="00572D06">
              <w:rPr>
                <w:sz w:val="22"/>
                <w:lang w:val="sl-SI"/>
              </w:rPr>
              <w:t>---------------Študija 4-------------</w:t>
            </w:r>
          </w:p>
        </w:tc>
      </w:tr>
      <w:tr w:rsidR="00F41547" w:rsidRPr="00572D06" w14:paraId="66DCA8DF" w14:textId="77777777" w:rsidTr="008C5507">
        <w:trPr>
          <w:cantSplit/>
          <w:trHeight w:val="145"/>
        </w:trPr>
        <w:tc>
          <w:tcPr>
            <w:tcW w:w="1008" w:type="dxa"/>
            <w:vMerge/>
            <w:tcBorders>
              <w:left w:val="single" w:sz="4" w:space="0" w:color="auto"/>
              <w:right w:val="single" w:sz="4" w:space="0" w:color="auto"/>
            </w:tcBorders>
          </w:tcPr>
          <w:p w14:paraId="73D95865" w14:textId="77777777" w:rsidR="00F41547" w:rsidRPr="00572D06" w:rsidRDefault="00F41547" w:rsidP="00C51D06">
            <w:pPr>
              <w:pStyle w:val="Times10"/>
              <w:tabs>
                <w:tab w:val="left" w:pos="567"/>
              </w:tabs>
              <w:rPr>
                <w:spacing w:val="-6"/>
                <w:sz w:val="22"/>
                <w:szCs w:val="22"/>
                <w:lang w:val="sl-SI"/>
              </w:rPr>
            </w:pPr>
          </w:p>
        </w:tc>
        <w:tc>
          <w:tcPr>
            <w:tcW w:w="900" w:type="dxa"/>
            <w:vMerge w:val="restart"/>
            <w:tcBorders>
              <w:left w:val="single" w:sz="4" w:space="0" w:color="auto"/>
              <w:right w:val="single" w:sz="4" w:space="0" w:color="auto"/>
            </w:tcBorders>
            <w:vAlign w:val="bottom"/>
          </w:tcPr>
          <w:p w14:paraId="74210683"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Placebo</w:t>
            </w:r>
          </w:p>
        </w:tc>
        <w:tc>
          <w:tcPr>
            <w:tcW w:w="2160" w:type="dxa"/>
            <w:gridSpan w:val="4"/>
            <w:tcBorders>
              <w:left w:val="single" w:sz="4" w:space="0" w:color="auto"/>
              <w:right w:val="single" w:sz="4" w:space="0" w:color="auto"/>
            </w:tcBorders>
          </w:tcPr>
          <w:p w14:paraId="3203B81E"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w:t>
            </w:r>
            <w:r w:rsidR="00E44BE2" w:rsidRPr="00572D06">
              <w:rPr>
                <w:sz w:val="22"/>
                <w:lang w:val="sl-SI"/>
              </w:rPr>
              <w:t>z</w:t>
            </w:r>
            <w:r w:rsidRPr="00572D06">
              <w:rPr>
                <w:sz w:val="22"/>
                <w:lang w:val="sl-SI"/>
              </w:rPr>
              <w:t>dravilo Enbrel--------</w:t>
            </w:r>
          </w:p>
        </w:tc>
        <w:tc>
          <w:tcPr>
            <w:tcW w:w="900" w:type="dxa"/>
            <w:vMerge w:val="restart"/>
            <w:tcBorders>
              <w:left w:val="single" w:sz="4" w:space="0" w:color="auto"/>
              <w:right w:val="single" w:sz="4" w:space="0" w:color="auto"/>
            </w:tcBorders>
            <w:vAlign w:val="bottom"/>
          </w:tcPr>
          <w:p w14:paraId="53BB195C"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Placebo</w:t>
            </w:r>
          </w:p>
        </w:tc>
        <w:tc>
          <w:tcPr>
            <w:tcW w:w="1800" w:type="dxa"/>
            <w:gridSpan w:val="2"/>
            <w:tcBorders>
              <w:left w:val="single" w:sz="4" w:space="0" w:color="auto"/>
              <w:right w:val="single" w:sz="4" w:space="0" w:color="auto"/>
            </w:tcBorders>
          </w:tcPr>
          <w:p w14:paraId="4BC8BCAE"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w:t>
            </w:r>
            <w:r w:rsidR="00E44BE2" w:rsidRPr="00572D06">
              <w:rPr>
                <w:sz w:val="22"/>
                <w:lang w:val="sl-SI"/>
              </w:rPr>
              <w:t>z</w:t>
            </w:r>
            <w:r w:rsidRPr="00572D06">
              <w:rPr>
                <w:sz w:val="22"/>
                <w:lang w:val="sl-SI"/>
              </w:rPr>
              <w:t>dravilo Enbrel-------</w:t>
            </w:r>
          </w:p>
        </w:tc>
        <w:tc>
          <w:tcPr>
            <w:tcW w:w="900" w:type="dxa"/>
            <w:vMerge w:val="restart"/>
            <w:tcBorders>
              <w:left w:val="single" w:sz="4" w:space="0" w:color="auto"/>
              <w:right w:val="single" w:sz="4" w:space="0" w:color="auto"/>
            </w:tcBorders>
            <w:vAlign w:val="bottom"/>
          </w:tcPr>
          <w:p w14:paraId="6EFB4C61"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Placebo</w:t>
            </w:r>
          </w:p>
        </w:tc>
        <w:tc>
          <w:tcPr>
            <w:tcW w:w="1800" w:type="dxa"/>
            <w:gridSpan w:val="2"/>
            <w:tcBorders>
              <w:left w:val="single" w:sz="4" w:space="0" w:color="auto"/>
              <w:right w:val="single" w:sz="4" w:space="0" w:color="auto"/>
            </w:tcBorders>
          </w:tcPr>
          <w:p w14:paraId="39AE1807"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w:t>
            </w:r>
            <w:r w:rsidR="00E44BE2" w:rsidRPr="00572D06">
              <w:rPr>
                <w:sz w:val="22"/>
                <w:lang w:val="sl-SI"/>
              </w:rPr>
              <w:t>z</w:t>
            </w:r>
            <w:r w:rsidRPr="00572D06">
              <w:rPr>
                <w:sz w:val="22"/>
                <w:lang w:val="sl-SI"/>
              </w:rPr>
              <w:t>dravilo Enbrel------</w:t>
            </w:r>
          </w:p>
        </w:tc>
      </w:tr>
      <w:tr w:rsidR="00F41547" w:rsidRPr="00572D06" w14:paraId="22167EEC" w14:textId="77777777" w:rsidTr="008C5507">
        <w:trPr>
          <w:cantSplit/>
          <w:trHeight w:val="145"/>
        </w:trPr>
        <w:tc>
          <w:tcPr>
            <w:tcW w:w="1008" w:type="dxa"/>
            <w:vMerge/>
            <w:tcBorders>
              <w:left w:val="single" w:sz="4" w:space="0" w:color="auto"/>
              <w:right w:val="single" w:sz="4" w:space="0" w:color="auto"/>
            </w:tcBorders>
          </w:tcPr>
          <w:p w14:paraId="3A47552B" w14:textId="77777777" w:rsidR="00F41547" w:rsidRPr="00572D06" w:rsidRDefault="00F41547" w:rsidP="00C51D06">
            <w:pPr>
              <w:pStyle w:val="Times10"/>
              <w:tabs>
                <w:tab w:val="left" w:pos="567"/>
              </w:tabs>
              <w:rPr>
                <w:spacing w:val="-6"/>
                <w:sz w:val="22"/>
                <w:szCs w:val="22"/>
                <w:lang w:val="sl-SI"/>
              </w:rPr>
            </w:pPr>
          </w:p>
        </w:tc>
        <w:tc>
          <w:tcPr>
            <w:tcW w:w="900" w:type="dxa"/>
            <w:vMerge/>
            <w:tcBorders>
              <w:left w:val="single" w:sz="4" w:space="0" w:color="auto"/>
              <w:right w:val="single" w:sz="4" w:space="0" w:color="auto"/>
            </w:tcBorders>
            <w:vAlign w:val="bottom"/>
          </w:tcPr>
          <w:p w14:paraId="5D9B2A83" w14:textId="77777777" w:rsidR="00F41547" w:rsidRPr="00572D06" w:rsidRDefault="00F41547" w:rsidP="00C51D06">
            <w:pPr>
              <w:pStyle w:val="Times10"/>
              <w:tabs>
                <w:tab w:val="left" w:pos="567"/>
              </w:tabs>
              <w:jc w:val="center"/>
              <w:rPr>
                <w:spacing w:val="-6"/>
                <w:sz w:val="22"/>
                <w:szCs w:val="22"/>
                <w:lang w:val="sl-SI"/>
              </w:rPr>
            </w:pPr>
          </w:p>
        </w:tc>
        <w:tc>
          <w:tcPr>
            <w:tcW w:w="1080" w:type="dxa"/>
            <w:gridSpan w:val="2"/>
            <w:tcBorders>
              <w:left w:val="single" w:sz="4" w:space="0" w:color="auto"/>
            </w:tcBorders>
            <w:vAlign w:val="bottom"/>
          </w:tcPr>
          <w:p w14:paraId="24BABFE7"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 xml:space="preserve">25 mg </w:t>
            </w:r>
          </w:p>
          <w:p w14:paraId="2B60D25E" w14:textId="77777777" w:rsidR="00F41547" w:rsidRPr="00572D06" w:rsidRDefault="00F41547" w:rsidP="00C51D06">
            <w:pPr>
              <w:pStyle w:val="Times10"/>
              <w:tabs>
                <w:tab w:val="left" w:pos="567"/>
              </w:tabs>
              <w:jc w:val="center"/>
              <w:rPr>
                <w:spacing w:val="-6"/>
                <w:sz w:val="22"/>
                <w:szCs w:val="22"/>
                <w:vertAlign w:val="superscript"/>
                <w:lang w:val="sl-SI"/>
              </w:rPr>
            </w:pPr>
            <w:r w:rsidRPr="00572D06">
              <w:rPr>
                <w:sz w:val="22"/>
                <w:lang w:val="sl-SI"/>
              </w:rPr>
              <w:t>2x/teden</w:t>
            </w:r>
          </w:p>
        </w:tc>
        <w:tc>
          <w:tcPr>
            <w:tcW w:w="1080" w:type="dxa"/>
            <w:gridSpan w:val="2"/>
            <w:tcBorders>
              <w:right w:val="single" w:sz="4" w:space="0" w:color="auto"/>
            </w:tcBorders>
            <w:vAlign w:val="bottom"/>
          </w:tcPr>
          <w:p w14:paraId="3C7324A2"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 xml:space="preserve">50 mg </w:t>
            </w:r>
          </w:p>
          <w:p w14:paraId="28513571"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2x/teden</w:t>
            </w:r>
          </w:p>
        </w:tc>
        <w:tc>
          <w:tcPr>
            <w:tcW w:w="900" w:type="dxa"/>
            <w:vMerge/>
            <w:tcBorders>
              <w:left w:val="single" w:sz="4" w:space="0" w:color="auto"/>
              <w:right w:val="single" w:sz="4" w:space="0" w:color="auto"/>
            </w:tcBorders>
            <w:vAlign w:val="bottom"/>
          </w:tcPr>
          <w:p w14:paraId="4E7BFAAE" w14:textId="77777777" w:rsidR="00F41547" w:rsidRPr="00572D06" w:rsidRDefault="00F41547" w:rsidP="00C51D06">
            <w:pPr>
              <w:pStyle w:val="Times10"/>
              <w:tabs>
                <w:tab w:val="left" w:pos="567"/>
              </w:tabs>
              <w:jc w:val="center"/>
              <w:rPr>
                <w:spacing w:val="-6"/>
                <w:sz w:val="22"/>
                <w:szCs w:val="22"/>
                <w:lang w:val="sl-SI"/>
              </w:rPr>
            </w:pPr>
          </w:p>
        </w:tc>
        <w:tc>
          <w:tcPr>
            <w:tcW w:w="900" w:type="dxa"/>
            <w:tcBorders>
              <w:left w:val="single" w:sz="4" w:space="0" w:color="auto"/>
            </w:tcBorders>
            <w:vAlign w:val="bottom"/>
          </w:tcPr>
          <w:p w14:paraId="054CBBC2"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25 mg</w:t>
            </w:r>
          </w:p>
          <w:p w14:paraId="6BCBAD15" w14:textId="77777777" w:rsidR="00F41547" w:rsidRPr="00572D06" w:rsidRDefault="00F41547" w:rsidP="00C51D06">
            <w:pPr>
              <w:pStyle w:val="Times10"/>
              <w:tabs>
                <w:tab w:val="left" w:pos="567"/>
              </w:tabs>
              <w:jc w:val="center"/>
              <w:rPr>
                <w:spacing w:val="-6"/>
                <w:sz w:val="22"/>
                <w:szCs w:val="22"/>
                <w:vertAlign w:val="superscript"/>
                <w:lang w:val="sl-SI"/>
              </w:rPr>
            </w:pPr>
            <w:r w:rsidRPr="00572D06">
              <w:rPr>
                <w:sz w:val="22"/>
                <w:lang w:val="sl-SI"/>
              </w:rPr>
              <w:t>2x/teden</w:t>
            </w:r>
          </w:p>
        </w:tc>
        <w:tc>
          <w:tcPr>
            <w:tcW w:w="900" w:type="dxa"/>
            <w:tcBorders>
              <w:right w:val="single" w:sz="4" w:space="0" w:color="auto"/>
            </w:tcBorders>
            <w:vAlign w:val="bottom"/>
          </w:tcPr>
          <w:p w14:paraId="7FBBF3E3"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50 mg</w:t>
            </w:r>
          </w:p>
          <w:p w14:paraId="68885601"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2x/teden</w:t>
            </w:r>
          </w:p>
        </w:tc>
        <w:tc>
          <w:tcPr>
            <w:tcW w:w="900" w:type="dxa"/>
            <w:vMerge/>
            <w:tcBorders>
              <w:left w:val="single" w:sz="4" w:space="0" w:color="auto"/>
              <w:right w:val="single" w:sz="4" w:space="0" w:color="auto"/>
            </w:tcBorders>
            <w:vAlign w:val="bottom"/>
          </w:tcPr>
          <w:p w14:paraId="51585F05" w14:textId="77777777" w:rsidR="00F41547" w:rsidRPr="00572D06" w:rsidRDefault="00F41547" w:rsidP="00C51D06">
            <w:pPr>
              <w:pStyle w:val="Times10"/>
              <w:tabs>
                <w:tab w:val="left" w:pos="567"/>
              </w:tabs>
              <w:jc w:val="center"/>
              <w:rPr>
                <w:spacing w:val="-6"/>
                <w:sz w:val="22"/>
                <w:szCs w:val="22"/>
                <w:lang w:val="sl-SI"/>
              </w:rPr>
            </w:pPr>
          </w:p>
        </w:tc>
        <w:tc>
          <w:tcPr>
            <w:tcW w:w="900" w:type="dxa"/>
            <w:tcBorders>
              <w:left w:val="single" w:sz="4" w:space="0" w:color="auto"/>
            </w:tcBorders>
            <w:vAlign w:val="bottom"/>
          </w:tcPr>
          <w:p w14:paraId="464229EB"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50 mg 1x/teden</w:t>
            </w:r>
          </w:p>
        </w:tc>
        <w:tc>
          <w:tcPr>
            <w:tcW w:w="900" w:type="dxa"/>
            <w:tcBorders>
              <w:right w:val="single" w:sz="4" w:space="0" w:color="auto"/>
            </w:tcBorders>
            <w:vAlign w:val="bottom"/>
          </w:tcPr>
          <w:p w14:paraId="734EF3CF"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50 mg</w:t>
            </w:r>
          </w:p>
          <w:p w14:paraId="36EC4B6E"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1x/teden</w:t>
            </w:r>
          </w:p>
        </w:tc>
      </w:tr>
      <w:tr w:rsidR="00F41547" w:rsidRPr="00572D06" w14:paraId="13D67FB3" w14:textId="77777777" w:rsidTr="008C5507">
        <w:trPr>
          <w:cantSplit/>
          <w:trHeight w:val="1031"/>
        </w:trPr>
        <w:tc>
          <w:tcPr>
            <w:tcW w:w="1008" w:type="dxa"/>
            <w:vMerge/>
            <w:tcBorders>
              <w:left w:val="single" w:sz="4" w:space="0" w:color="auto"/>
              <w:bottom w:val="single" w:sz="4" w:space="0" w:color="auto"/>
              <w:right w:val="single" w:sz="4" w:space="0" w:color="auto"/>
            </w:tcBorders>
          </w:tcPr>
          <w:p w14:paraId="540FF3E8" w14:textId="77777777" w:rsidR="00F41547" w:rsidRPr="00572D06" w:rsidRDefault="00F41547" w:rsidP="00C51D06">
            <w:pPr>
              <w:pStyle w:val="Times10"/>
              <w:tabs>
                <w:tab w:val="left" w:pos="567"/>
              </w:tabs>
              <w:rPr>
                <w:spacing w:val="-6"/>
                <w:sz w:val="22"/>
                <w:szCs w:val="22"/>
                <w:lang w:val="sl-SI"/>
              </w:rPr>
            </w:pPr>
          </w:p>
        </w:tc>
        <w:tc>
          <w:tcPr>
            <w:tcW w:w="900" w:type="dxa"/>
            <w:tcBorders>
              <w:left w:val="single" w:sz="4" w:space="0" w:color="auto"/>
              <w:bottom w:val="single" w:sz="4" w:space="0" w:color="auto"/>
              <w:right w:val="single" w:sz="4" w:space="0" w:color="auto"/>
            </w:tcBorders>
          </w:tcPr>
          <w:p w14:paraId="030CF2C3"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166</w:t>
            </w:r>
          </w:p>
          <w:p w14:paraId="22C9D066"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12. teden</w:t>
            </w:r>
          </w:p>
        </w:tc>
        <w:tc>
          <w:tcPr>
            <w:tcW w:w="540" w:type="dxa"/>
            <w:tcBorders>
              <w:left w:val="single" w:sz="4" w:space="0" w:color="auto"/>
              <w:bottom w:val="single" w:sz="4" w:space="0" w:color="auto"/>
            </w:tcBorders>
          </w:tcPr>
          <w:p w14:paraId="334C9D51"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162</w:t>
            </w:r>
          </w:p>
          <w:p w14:paraId="1D3C091D"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12. teden</w:t>
            </w:r>
          </w:p>
        </w:tc>
        <w:tc>
          <w:tcPr>
            <w:tcW w:w="540" w:type="dxa"/>
            <w:tcBorders>
              <w:bottom w:val="single" w:sz="4" w:space="0" w:color="auto"/>
            </w:tcBorders>
          </w:tcPr>
          <w:p w14:paraId="23366B76"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162</w:t>
            </w:r>
          </w:p>
          <w:p w14:paraId="79C5641B" w14:textId="77777777" w:rsidR="00F41547" w:rsidRPr="00572D06" w:rsidRDefault="00F41547" w:rsidP="00C51D06">
            <w:pPr>
              <w:pStyle w:val="Times10"/>
              <w:tabs>
                <w:tab w:val="left" w:pos="567"/>
              </w:tabs>
              <w:jc w:val="center"/>
              <w:rPr>
                <w:spacing w:val="-6"/>
                <w:sz w:val="22"/>
                <w:szCs w:val="22"/>
                <w:vertAlign w:val="superscript"/>
                <w:lang w:val="sl-SI"/>
              </w:rPr>
            </w:pPr>
            <w:r w:rsidRPr="00572D06">
              <w:rPr>
                <w:sz w:val="22"/>
                <w:lang w:val="sl-SI"/>
              </w:rPr>
              <w:t>24. teden</w:t>
            </w:r>
            <w:r w:rsidRPr="00572D06">
              <w:rPr>
                <w:sz w:val="22"/>
                <w:vertAlign w:val="superscript"/>
                <w:lang w:val="sl-SI"/>
              </w:rPr>
              <w:t>a</w:t>
            </w:r>
          </w:p>
        </w:tc>
        <w:tc>
          <w:tcPr>
            <w:tcW w:w="540" w:type="dxa"/>
            <w:tcBorders>
              <w:bottom w:val="single" w:sz="4" w:space="0" w:color="auto"/>
            </w:tcBorders>
          </w:tcPr>
          <w:p w14:paraId="249E62A3"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164</w:t>
            </w:r>
          </w:p>
          <w:p w14:paraId="6B3AC062"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12. teden</w:t>
            </w:r>
          </w:p>
        </w:tc>
        <w:tc>
          <w:tcPr>
            <w:tcW w:w="540" w:type="dxa"/>
            <w:tcBorders>
              <w:bottom w:val="single" w:sz="4" w:space="0" w:color="auto"/>
              <w:right w:val="single" w:sz="4" w:space="0" w:color="auto"/>
            </w:tcBorders>
          </w:tcPr>
          <w:p w14:paraId="47F36025"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164</w:t>
            </w:r>
          </w:p>
          <w:p w14:paraId="5EBC3EAF" w14:textId="77777777" w:rsidR="00F41547" w:rsidRPr="00572D06" w:rsidRDefault="00F41547" w:rsidP="00C51D06">
            <w:pPr>
              <w:pStyle w:val="Times10"/>
              <w:tabs>
                <w:tab w:val="left" w:pos="567"/>
              </w:tabs>
              <w:jc w:val="center"/>
              <w:rPr>
                <w:spacing w:val="-6"/>
                <w:sz w:val="22"/>
                <w:szCs w:val="22"/>
                <w:vertAlign w:val="superscript"/>
                <w:lang w:val="sl-SI"/>
              </w:rPr>
            </w:pPr>
            <w:r w:rsidRPr="00572D06">
              <w:rPr>
                <w:sz w:val="22"/>
                <w:lang w:val="sl-SI"/>
              </w:rPr>
              <w:t>24. teden</w:t>
            </w:r>
            <w:r w:rsidRPr="00572D06">
              <w:rPr>
                <w:sz w:val="22"/>
                <w:vertAlign w:val="superscript"/>
                <w:lang w:val="sl-SI"/>
              </w:rPr>
              <w:t>a</w:t>
            </w:r>
          </w:p>
        </w:tc>
        <w:tc>
          <w:tcPr>
            <w:tcW w:w="900" w:type="dxa"/>
            <w:tcBorders>
              <w:left w:val="single" w:sz="4" w:space="0" w:color="auto"/>
              <w:bottom w:val="single" w:sz="4" w:space="0" w:color="auto"/>
              <w:right w:val="single" w:sz="4" w:space="0" w:color="auto"/>
            </w:tcBorders>
          </w:tcPr>
          <w:p w14:paraId="76BDB835"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193</w:t>
            </w:r>
          </w:p>
          <w:p w14:paraId="6750B406"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12. teden</w:t>
            </w:r>
          </w:p>
        </w:tc>
        <w:tc>
          <w:tcPr>
            <w:tcW w:w="900" w:type="dxa"/>
            <w:tcBorders>
              <w:left w:val="single" w:sz="4" w:space="0" w:color="auto"/>
              <w:bottom w:val="single" w:sz="4" w:space="0" w:color="auto"/>
            </w:tcBorders>
          </w:tcPr>
          <w:p w14:paraId="1E17443E"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196</w:t>
            </w:r>
          </w:p>
          <w:p w14:paraId="7DA1ADE0"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12. teden</w:t>
            </w:r>
          </w:p>
        </w:tc>
        <w:tc>
          <w:tcPr>
            <w:tcW w:w="900" w:type="dxa"/>
            <w:tcBorders>
              <w:bottom w:val="single" w:sz="4" w:space="0" w:color="auto"/>
              <w:right w:val="single" w:sz="4" w:space="0" w:color="auto"/>
            </w:tcBorders>
          </w:tcPr>
          <w:p w14:paraId="3E9862C9"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196</w:t>
            </w:r>
          </w:p>
          <w:p w14:paraId="77128EF6"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12. teden</w:t>
            </w:r>
          </w:p>
        </w:tc>
        <w:tc>
          <w:tcPr>
            <w:tcW w:w="900" w:type="dxa"/>
            <w:tcBorders>
              <w:left w:val="single" w:sz="4" w:space="0" w:color="auto"/>
              <w:bottom w:val="single" w:sz="4" w:space="0" w:color="auto"/>
              <w:right w:val="single" w:sz="4" w:space="0" w:color="auto"/>
            </w:tcBorders>
          </w:tcPr>
          <w:p w14:paraId="1E035A52"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46</w:t>
            </w:r>
          </w:p>
          <w:p w14:paraId="01ACC573"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12. teden</w:t>
            </w:r>
          </w:p>
        </w:tc>
        <w:tc>
          <w:tcPr>
            <w:tcW w:w="900" w:type="dxa"/>
            <w:tcBorders>
              <w:left w:val="single" w:sz="4" w:space="0" w:color="auto"/>
              <w:bottom w:val="single" w:sz="4" w:space="0" w:color="auto"/>
            </w:tcBorders>
          </w:tcPr>
          <w:p w14:paraId="5C1F6F18"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96</w:t>
            </w:r>
          </w:p>
          <w:p w14:paraId="3CF5CCE7"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12. teden</w:t>
            </w:r>
          </w:p>
        </w:tc>
        <w:tc>
          <w:tcPr>
            <w:tcW w:w="900" w:type="dxa"/>
            <w:tcBorders>
              <w:bottom w:val="single" w:sz="4" w:space="0" w:color="auto"/>
              <w:right w:val="single" w:sz="4" w:space="0" w:color="auto"/>
            </w:tcBorders>
          </w:tcPr>
          <w:p w14:paraId="3CC29AF3"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n = 90</w:t>
            </w:r>
          </w:p>
          <w:p w14:paraId="10BF3EBD" w14:textId="77777777" w:rsidR="00F41547" w:rsidRPr="00572D06" w:rsidRDefault="00F41547" w:rsidP="00C51D06">
            <w:pPr>
              <w:pStyle w:val="Times10"/>
              <w:tabs>
                <w:tab w:val="left" w:pos="567"/>
              </w:tabs>
              <w:jc w:val="center"/>
              <w:rPr>
                <w:spacing w:val="-6"/>
                <w:sz w:val="22"/>
                <w:szCs w:val="22"/>
                <w:lang w:val="sl-SI"/>
              </w:rPr>
            </w:pPr>
            <w:r w:rsidRPr="00572D06">
              <w:rPr>
                <w:sz w:val="22"/>
                <w:lang w:val="sl-SI"/>
              </w:rPr>
              <w:t>24. teden</w:t>
            </w:r>
            <w:r w:rsidRPr="00572D06">
              <w:rPr>
                <w:sz w:val="22"/>
                <w:vertAlign w:val="superscript"/>
                <w:lang w:val="sl-SI"/>
              </w:rPr>
              <w:t>a</w:t>
            </w:r>
          </w:p>
        </w:tc>
      </w:tr>
      <w:tr w:rsidR="00F41547" w:rsidRPr="00572D06" w14:paraId="278E62EE" w14:textId="77777777" w:rsidTr="008C5507">
        <w:trPr>
          <w:trHeight w:val="275"/>
        </w:trPr>
        <w:tc>
          <w:tcPr>
            <w:tcW w:w="1008" w:type="dxa"/>
            <w:tcBorders>
              <w:left w:val="single" w:sz="4" w:space="0" w:color="auto"/>
              <w:bottom w:val="single" w:sz="4" w:space="0" w:color="auto"/>
              <w:right w:val="single" w:sz="4" w:space="0" w:color="auto"/>
            </w:tcBorders>
          </w:tcPr>
          <w:p w14:paraId="26EDC1DB" w14:textId="77777777" w:rsidR="00F41547" w:rsidRPr="00572D06" w:rsidRDefault="00F41547" w:rsidP="00A46FDE">
            <w:pPr>
              <w:pStyle w:val="Times10"/>
              <w:tabs>
                <w:tab w:val="left" w:pos="567"/>
              </w:tabs>
              <w:rPr>
                <w:spacing w:val="-6"/>
                <w:sz w:val="22"/>
                <w:szCs w:val="22"/>
                <w:lang w:val="sl-SI"/>
              </w:rPr>
            </w:pPr>
            <w:r w:rsidRPr="00572D06">
              <w:rPr>
                <w:sz w:val="22"/>
                <w:lang w:val="sl-SI"/>
              </w:rPr>
              <w:t>PASI 50</w:t>
            </w:r>
          </w:p>
        </w:tc>
        <w:tc>
          <w:tcPr>
            <w:tcW w:w="900" w:type="dxa"/>
            <w:tcBorders>
              <w:left w:val="single" w:sz="4" w:space="0" w:color="auto"/>
              <w:bottom w:val="single" w:sz="4" w:space="0" w:color="auto"/>
              <w:right w:val="single" w:sz="4" w:space="0" w:color="auto"/>
            </w:tcBorders>
          </w:tcPr>
          <w:p w14:paraId="0A32C182" w14:textId="77777777" w:rsidR="00F41547" w:rsidRPr="00572D06" w:rsidRDefault="00F41547" w:rsidP="00F6295A">
            <w:pPr>
              <w:pStyle w:val="Times10"/>
              <w:tabs>
                <w:tab w:val="left" w:pos="567"/>
              </w:tabs>
              <w:jc w:val="center"/>
              <w:rPr>
                <w:spacing w:val="-6"/>
                <w:sz w:val="22"/>
                <w:szCs w:val="22"/>
                <w:lang w:val="sl-SI"/>
              </w:rPr>
            </w:pPr>
            <w:r w:rsidRPr="00572D06">
              <w:rPr>
                <w:sz w:val="22"/>
                <w:lang w:val="sl-SI"/>
              </w:rPr>
              <w:t>14</w:t>
            </w:r>
          </w:p>
        </w:tc>
        <w:tc>
          <w:tcPr>
            <w:tcW w:w="540" w:type="dxa"/>
            <w:tcBorders>
              <w:left w:val="single" w:sz="4" w:space="0" w:color="auto"/>
              <w:bottom w:val="single" w:sz="4" w:space="0" w:color="auto"/>
            </w:tcBorders>
          </w:tcPr>
          <w:p w14:paraId="58364EA0" w14:textId="77777777" w:rsidR="00F41547" w:rsidRPr="00572D06" w:rsidRDefault="00F41547" w:rsidP="00BD236C">
            <w:pPr>
              <w:pStyle w:val="Times10"/>
              <w:tabs>
                <w:tab w:val="left" w:pos="567"/>
              </w:tabs>
              <w:jc w:val="center"/>
              <w:rPr>
                <w:spacing w:val="-6"/>
                <w:sz w:val="22"/>
                <w:szCs w:val="22"/>
                <w:lang w:val="sl-SI"/>
              </w:rPr>
            </w:pPr>
            <w:r w:rsidRPr="00572D06">
              <w:rPr>
                <w:sz w:val="22"/>
                <w:lang w:val="sl-SI"/>
              </w:rPr>
              <w:t>58*</w:t>
            </w:r>
          </w:p>
        </w:tc>
        <w:tc>
          <w:tcPr>
            <w:tcW w:w="540" w:type="dxa"/>
            <w:tcBorders>
              <w:bottom w:val="single" w:sz="4" w:space="0" w:color="auto"/>
            </w:tcBorders>
          </w:tcPr>
          <w:p w14:paraId="36732505" w14:textId="77777777" w:rsidR="00F41547" w:rsidRPr="00572D06" w:rsidRDefault="00F41547" w:rsidP="00BD236C">
            <w:pPr>
              <w:pStyle w:val="Times10"/>
              <w:tabs>
                <w:tab w:val="left" w:pos="567"/>
              </w:tabs>
              <w:jc w:val="center"/>
              <w:rPr>
                <w:spacing w:val="-6"/>
                <w:sz w:val="22"/>
                <w:szCs w:val="22"/>
                <w:lang w:val="sl-SI"/>
              </w:rPr>
            </w:pPr>
            <w:r w:rsidRPr="00572D06">
              <w:rPr>
                <w:sz w:val="22"/>
                <w:lang w:val="sl-SI"/>
              </w:rPr>
              <w:t>70</w:t>
            </w:r>
          </w:p>
        </w:tc>
        <w:tc>
          <w:tcPr>
            <w:tcW w:w="540" w:type="dxa"/>
            <w:tcBorders>
              <w:bottom w:val="single" w:sz="4" w:space="0" w:color="auto"/>
            </w:tcBorders>
          </w:tcPr>
          <w:p w14:paraId="7A6002EF" w14:textId="77777777" w:rsidR="00F41547" w:rsidRPr="00572D06" w:rsidRDefault="00F41547" w:rsidP="007E505F">
            <w:pPr>
              <w:pStyle w:val="Times10"/>
              <w:tabs>
                <w:tab w:val="left" w:pos="567"/>
              </w:tabs>
              <w:jc w:val="center"/>
              <w:rPr>
                <w:spacing w:val="-6"/>
                <w:sz w:val="22"/>
                <w:szCs w:val="22"/>
                <w:lang w:val="sl-SI"/>
              </w:rPr>
            </w:pPr>
            <w:r w:rsidRPr="00572D06">
              <w:rPr>
                <w:sz w:val="22"/>
                <w:lang w:val="sl-SI"/>
              </w:rPr>
              <w:t>74*</w:t>
            </w:r>
          </w:p>
        </w:tc>
        <w:tc>
          <w:tcPr>
            <w:tcW w:w="540" w:type="dxa"/>
            <w:tcBorders>
              <w:bottom w:val="single" w:sz="4" w:space="0" w:color="auto"/>
              <w:right w:val="single" w:sz="4" w:space="0" w:color="auto"/>
            </w:tcBorders>
          </w:tcPr>
          <w:p w14:paraId="505D8E06" w14:textId="77777777" w:rsidR="00F41547" w:rsidRPr="00572D06" w:rsidRDefault="00F41547" w:rsidP="007E505F">
            <w:pPr>
              <w:pStyle w:val="Times10"/>
              <w:tabs>
                <w:tab w:val="left" w:pos="567"/>
              </w:tabs>
              <w:jc w:val="center"/>
              <w:rPr>
                <w:spacing w:val="-6"/>
                <w:sz w:val="22"/>
                <w:szCs w:val="22"/>
                <w:lang w:val="sl-SI"/>
              </w:rPr>
            </w:pPr>
            <w:r w:rsidRPr="00572D06">
              <w:rPr>
                <w:sz w:val="22"/>
                <w:lang w:val="sl-SI"/>
              </w:rPr>
              <w:t>77</w:t>
            </w:r>
          </w:p>
        </w:tc>
        <w:tc>
          <w:tcPr>
            <w:tcW w:w="900" w:type="dxa"/>
            <w:tcBorders>
              <w:left w:val="single" w:sz="4" w:space="0" w:color="auto"/>
              <w:bottom w:val="single" w:sz="4" w:space="0" w:color="auto"/>
              <w:right w:val="single" w:sz="4" w:space="0" w:color="auto"/>
            </w:tcBorders>
          </w:tcPr>
          <w:p w14:paraId="301E581E" w14:textId="77777777" w:rsidR="00F41547" w:rsidRPr="00572D06" w:rsidRDefault="00F41547" w:rsidP="00B53BA2">
            <w:pPr>
              <w:pStyle w:val="Times10"/>
              <w:tabs>
                <w:tab w:val="left" w:pos="567"/>
              </w:tabs>
              <w:jc w:val="center"/>
              <w:rPr>
                <w:spacing w:val="-6"/>
                <w:sz w:val="22"/>
                <w:szCs w:val="22"/>
                <w:lang w:val="sl-SI"/>
              </w:rPr>
            </w:pPr>
            <w:r w:rsidRPr="00572D06">
              <w:rPr>
                <w:sz w:val="22"/>
                <w:lang w:val="sl-SI"/>
              </w:rPr>
              <w:t>9</w:t>
            </w:r>
          </w:p>
        </w:tc>
        <w:tc>
          <w:tcPr>
            <w:tcW w:w="900" w:type="dxa"/>
            <w:tcBorders>
              <w:left w:val="single" w:sz="4" w:space="0" w:color="auto"/>
              <w:bottom w:val="single" w:sz="4" w:space="0" w:color="auto"/>
            </w:tcBorders>
          </w:tcPr>
          <w:p w14:paraId="17274BDF" w14:textId="77777777" w:rsidR="00F41547" w:rsidRPr="00572D06" w:rsidRDefault="00F41547" w:rsidP="00B53BA2">
            <w:pPr>
              <w:pStyle w:val="Times10"/>
              <w:tabs>
                <w:tab w:val="left" w:pos="567"/>
              </w:tabs>
              <w:jc w:val="center"/>
              <w:rPr>
                <w:spacing w:val="-6"/>
                <w:sz w:val="22"/>
                <w:szCs w:val="22"/>
                <w:lang w:val="sl-SI"/>
              </w:rPr>
            </w:pPr>
            <w:r w:rsidRPr="00572D06">
              <w:rPr>
                <w:sz w:val="22"/>
                <w:lang w:val="sl-SI"/>
              </w:rPr>
              <w:t>64*</w:t>
            </w:r>
          </w:p>
        </w:tc>
        <w:tc>
          <w:tcPr>
            <w:tcW w:w="900" w:type="dxa"/>
            <w:tcBorders>
              <w:bottom w:val="single" w:sz="4" w:space="0" w:color="auto"/>
              <w:right w:val="single" w:sz="4" w:space="0" w:color="auto"/>
            </w:tcBorders>
          </w:tcPr>
          <w:p w14:paraId="59965CBD"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77*</w:t>
            </w:r>
          </w:p>
        </w:tc>
        <w:tc>
          <w:tcPr>
            <w:tcW w:w="900" w:type="dxa"/>
            <w:tcBorders>
              <w:left w:val="single" w:sz="4" w:space="0" w:color="auto"/>
              <w:bottom w:val="single" w:sz="4" w:space="0" w:color="auto"/>
              <w:right w:val="single" w:sz="4" w:space="0" w:color="auto"/>
            </w:tcBorders>
          </w:tcPr>
          <w:p w14:paraId="7870975F"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9</w:t>
            </w:r>
          </w:p>
        </w:tc>
        <w:tc>
          <w:tcPr>
            <w:tcW w:w="900" w:type="dxa"/>
            <w:tcBorders>
              <w:left w:val="single" w:sz="4" w:space="0" w:color="auto"/>
              <w:bottom w:val="single" w:sz="4" w:space="0" w:color="auto"/>
            </w:tcBorders>
          </w:tcPr>
          <w:p w14:paraId="126C1A1D"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69*</w:t>
            </w:r>
          </w:p>
        </w:tc>
        <w:tc>
          <w:tcPr>
            <w:tcW w:w="900" w:type="dxa"/>
            <w:tcBorders>
              <w:bottom w:val="single" w:sz="4" w:space="0" w:color="auto"/>
              <w:right w:val="single" w:sz="4" w:space="0" w:color="auto"/>
            </w:tcBorders>
          </w:tcPr>
          <w:p w14:paraId="58329516"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83</w:t>
            </w:r>
          </w:p>
        </w:tc>
      </w:tr>
      <w:tr w:rsidR="00F41547" w:rsidRPr="00572D06" w14:paraId="3701B4AD" w14:textId="77777777" w:rsidTr="008C5507">
        <w:trPr>
          <w:trHeight w:val="275"/>
        </w:trPr>
        <w:tc>
          <w:tcPr>
            <w:tcW w:w="1008" w:type="dxa"/>
            <w:tcBorders>
              <w:top w:val="single" w:sz="4" w:space="0" w:color="auto"/>
              <w:left w:val="single" w:sz="4" w:space="0" w:color="auto"/>
              <w:bottom w:val="single" w:sz="4" w:space="0" w:color="auto"/>
              <w:right w:val="single" w:sz="4" w:space="0" w:color="auto"/>
            </w:tcBorders>
          </w:tcPr>
          <w:p w14:paraId="1C761A8E" w14:textId="77777777" w:rsidR="00F41547" w:rsidRPr="00572D06" w:rsidRDefault="00F41547" w:rsidP="00A46FDE">
            <w:pPr>
              <w:pStyle w:val="Times10"/>
              <w:tabs>
                <w:tab w:val="left" w:pos="567"/>
              </w:tabs>
              <w:rPr>
                <w:spacing w:val="-6"/>
                <w:sz w:val="22"/>
                <w:szCs w:val="22"/>
                <w:lang w:val="sl-SI"/>
              </w:rPr>
            </w:pPr>
            <w:r w:rsidRPr="00572D06">
              <w:rPr>
                <w:sz w:val="22"/>
                <w:lang w:val="sl-SI"/>
              </w:rPr>
              <w:t>PASI 75</w:t>
            </w:r>
          </w:p>
        </w:tc>
        <w:tc>
          <w:tcPr>
            <w:tcW w:w="900" w:type="dxa"/>
            <w:tcBorders>
              <w:top w:val="single" w:sz="4" w:space="0" w:color="auto"/>
              <w:left w:val="single" w:sz="4" w:space="0" w:color="auto"/>
              <w:bottom w:val="single" w:sz="4" w:space="0" w:color="auto"/>
              <w:right w:val="single" w:sz="4" w:space="0" w:color="auto"/>
            </w:tcBorders>
          </w:tcPr>
          <w:p w14:paraId="79E5881C" w14:textId="77777777" w:rsidR="00F41547" w:rsidRPr="00572D06" w:rsidRDefault="00F41547" w:rsidP="00F6295A">
            <w:pPr>
              <w:pStyle w:val="Times10"/>
              <w:tabs>
                <w:tab w:val="left" w:pos="567"/>
              </w:tabs>
              <w:jc w:val="center"/>
              <w:rPr>
                <w:spacing w:val="-6"/>
                <w:sz w:val="22"/>
                <w:szCs w:val="22"/>
                <w:lang w:val="sl-SI"/>
              </w:rPr>
            </w:pPr>
            <w:r w:rsidRPr="00572D06">
              <w:rPr>
                <w:sz w:val="22"/>
                <w:lang w:val="sl-SI"/>
              </w:rPr>
              <w:t>4</w:t>
            </w:r>
          </w:p>
        </w:tc>
        <w:tc>
          <w:tcPr>
            <w:tcW w:w="540" w:type="dxa"/>
            <w:tcBorders>
              <w:top w:val="single" w:sz="4" w:space="0" w:color="auto"/>
              <w:left w:val="single" w:sz="4" w:space="0" w:color="auto"/>
              <w:bottom w:val="single" w:sz="4" w:space="0" w:color="auto"/>
            </w:tcBorders>
          </w:tcPr>
          <w:p w14:paraId="75A381CB" w14:textId="77777777" w:rsidR="00F41547" w:rsidRPr="00572D06" w:rsidRDefault="00F41547" w:rsidP="00BD236C">
            <w:pPr>
              <w:pStyle w:val="Times10"/>
              <w:tabs>
                <w:tab w:val="left" w:pos="567"/>
              </w:tabs>
              <w:jc w:val="center"/>
              <w:rPr>
                <w:spacing w:val="-6"/>
                <w:sz w:val="22"/>
                <w:szCs w:val="22"/>
                <w:lang w:val="sl-SI"/>
              </w:rPr>
            </w:pPr>
            <w:r w:rsidRPr="00572D06">
              <w:rPr>
                <w:sz w:val="22"/>
                <w:lang w:val="sl-SI"/>
              </w:rPr>
              <w:t>34*</w:t>
            </w:r>
          </w:p>
        </w:tc>
        <w:tc>
          <w:tcPr>
            <w:tcW w:w="540" w:type="dxa"/>
            <w:tcBorders>
              <w:top w:val="single" w:sz="4" w:space="0" w:color="auto"/>
              <w:bottom w:val="single" w:sz="4" w:space="0" w:color="auto"/>
            </w:tcBorders>
          </w:tcPr>
          <w:p w14:paraId="1CB7510B" w14:textId="77777777" w:rsidR="00F41547" w:rsidRPr="00572D06" w:rsidRDefault="00F41547" w:rsidP="00BD236C">
            <w:pPr>
              <w:pStyle w:val="Times10"/>
              <w:tabs>
                <w:tab w:val="left" w:pos="567"/>
              </w:tabs>
              <w:jc w:val="center"/>
              <w:rPr>
                <w:spacing w:val="-6"/>
                <w:sz w:val="22"/>
                <w:szCs w:val="22"/>
                <w:lang w:val="sl-SI"/>
              </w:rPr>
            </w:pPr>
            <w:r w:rsidRPr="00572D06">
              <w:rPr>
                <w:sz w:val="22"/>
                <w:lang w:val="sl-SI"/>
              </w:rPr>
              <w:t>44</w:t>
            </w:r>
          </w:p>
        </w:tc>
        <w:tc>
          <w:tcPr>
            <w:tcW w:w="540" w:type="dxa"/>
            <w:tcBorders>
              <w:top w:val="single" w:sz="4" w:space="0" w:color="auto"/>
              <w:bottom w:val="single" w:sz="4" w:space="0" w:color="auto"/>
            </w:tcBorders>
          </w:tcPr>
          <w:p w14:paraId="3FACD60F" w14:textId="77777777" w:rsidR="00F41547" w:rsidRPr="00572D06" w:rsidRDefault="00F41547" w:rsidP="007E505F">
            <w:pPr>
              <w:pStyle w:val="Times10"/>
              <w:tabs>
                <w:tab w:val="left" w:pos="567"/>
              </w:tabs>
              <w:jc w:val="center"/>
              <w:rPr>
                <w:spacing w:val="-6"/>
                <w:sz w:val="22"/>
                <w:szCs w:val="22"/>
                <w:lang w:val="sl-SI"/>
              </w:rPr>
            </w:pPr>
            <w:r w:rsidRPr="00572D06">
              <w:rPr>
                <w:sz w:val="22"/>
                <w:lang w:val="sl-SI"/>
              </w:rPr>
              <w:t>49*</w:t>
            </w:r>
          </w:p>
        </w:tc>
        <w:tc>
          <w:tcPr>
            <w:tcW w:w="540" w:type="dxa"/>
            <w:tcBorders>
              <w:top w:val="single" w:sz="4" w:space="0" w:color="auto"/>
              <w:bottom w:val="single" w:sz="4" w:space="0" w:color="auto"/>
              <w:right w:val="single" w:sz="4" w:space="0" w:color="auto"/>
            </w:tcBorders>
          </w:tcPr>
          <w:p w14:paraId="649CC6BA" w14:textId="77777777" w:rsidR="00F41547" w:rsidRPr="00572D06" w:rsidRDefault="00F41547" w:rsidP="007E505F">
            <w:pPr>
              <w:pStyle w:val="Times10"/>
              <w:tabs>
                <w:tab w:val="left" w:pos="567"/>
              </w:tabs>
              <w:jc w:val="center"/>
              <w:rPr>
                <w:spacing w:val="-6"/>
                <w:sz w:val="22"/>
                <w:szCs w:val="22"/>
                <w:lang w:val="sl-SI"/>
              </w:rPr>
            </w:pPr>
            <w:r w:rsidRPr="00572D06">
              <w:rPr>
                <w:sz w:val="22"/>
                <w:lang w:val="sl-SI"/>
              </w:rPr>
              <w:t>59</w:t>
            </w:r>
          </w:p>
        </w:tc>
        <w:tc>
          <w:tcPr>
            <w:tcW w:w="900" w:type="dxa"/>
            <w:tcBorders>
              <w:top w:val="single" w:sz="4" w:space="0" w:color="auto"/>
              <w:left w:val="single" w:sz="4" w:space="0" w:color="auto"/>
              <w:bottom w:val="single" w:sz="4" w:space="0" w:color="auto"/>
              <w:right w:val="single" w:sz="4" w:space="0" w:color="auto"/>
            </w:tcBorders>
          </w:tcPr>
          <w:p w14:paraId="6D80C022" w14:textId="77777777" w:rsidR="00F41547" w:rsidRPr="00572D06" w:rsidRDefault="00F41547" w:rsidP="00B53BA2">
            <w:pPr>
              <w:pStyle w:val="Times10"/>
              <w:tabs>
                <w:tab w:val="left" w:pos="567"/>
              </w:tabs>
              <w:jc w:val="center"/>
              <w:rPr>
                <w:spacing w:val="-6"/>
                <w:sz w:val="22"/>
                <w:szCs w:val="22"/>
                <w:lang w:val="sl-SI"/>
              </w:rPr>
            </w:pPr>
            <w:r w:rsidRPr="00572D06">
              <w:rPr>
                <w:sz w:val="22"/>
                <w:lang w:val="sl-SI"/>
              </w:rPr>
              <w:t>3</w:t>
            </w:r>
          </w:p>
        </w:tc>
        <w:tc>
          <w:tcPr>
            <w:tcW w:w="900" w:type="dxa"/>
            <w:tcBorders>
              <w:top w:val="single" w:sz="4" w:space="0" w:color="auto"/>
              <w:left w:val="single" w:sz="4" w:space="0" w:color="auto"/>
              <w:bottom w:val="single" w:sz="4" w:space="0" w:color="auto"/>
            </w:tcBorders>
          </w:tcPr>
          <w:p w14:paraId="7F57CE23" w14:textId="77777777" w:rsidR="00F41547" w:rsidRPr="00572D06" w:rsidRDefault="00F41547" w:rsidP="00B53BA2">
            <w:pPr>
              <w:pStyle w:val="Times10"/>
              <w:tabs>
                <w:tab w:val="left" w:pos="567"/>
              </w:tabs>
              <w:jc w:val="center"/>
              <w:rPr>
                <w:spacing w:val="-6"/>
                <w:sz w:val="22"/>
                <w:szCs w:val="22"/>
                <w:lang w:val="sl-SI"/>
              </w:rPr>
            </w:pPr>
            <w:r w:rsidRPr="00572D06">
              <w:rPr>
                <w:sz w:val="22"/>
                <w:lang w:val="sl-SI"/>
              </w:rPr>
              <w:t>34*</w:t>
            </w:r>
          </w:p>
        </w:tc>
        <w:tc>
          <w:tcPr>
            <w:tcW w:w="900" w:type="dxa"/>
            <w:tcBorders>
              <w:top w:val="single" w:sz="4" w:space="0" w:color="auto"/>
              <w:bottom w:val="single" w:sz="4" w:space="0" w:color="auto"/>
              <w:right w:val="single" w:sz="4" w:space="0" w:color="auto"/>
            </w:tcBorders>
          </w:tcPr>
          <w:p w14:paraId="668C033B"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49*</w:t>
            </w:r>
          </w:p>
        </w:tc>
        <w:tc>
          <w:tcPr>
            <w:tcW w:w="900" w:type="dxa"/>
            <w:tcBorders>
              <w:top w:val="single" w:sz="4" w:space="0" w:color="auto"/>
              <w:left w:val="single" w:sz="4" w:space="0" w:color="auto"/>
              <w:bottom w:val="single" w:sz="4" w:space="0" w:color="auto"/>
              <w:right w:val="single" w:sz="4" w:space="0" w:color="auto"/>
            </w:tcBorders>
          </w:tcPr>
          <w:p w14:paraId="2464EBA4"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2</w:t>
            </w:r>
          </w:p>
        </w:tc>
        <w:tc>
          <w:tcPr>
            <w:tcW w:w="900" w:type="dxa"/>
            <w:tcBorders>
              <w:top w:val="single" w:sz="4" w:space="0" w:color="auto"/>
              <w:left w:val="single" w:sz="4" w:space="0" w:color="auto"/>
              <w:bottom w:val="single" w:sz="4" w:space="0" w:color="auto"/>
            </w:tcBorders>
          </w:tcPr>
          <w:p w14:paraId="4EB0BA0F"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38*</w:t>
            </w:r>
          </w:p>
        </w:tc>
        <w:tc>
          <w:tcPr>
            <w:tcW w:w="900" w:type="dxa"/>
            <w:tcBorders>
              <w:top w:val="single" w:sz="4" w:space="0" w:color="auto"/>
              <w:bottom w:val="single" w:sz="4" w:space="0" w:color="auto"/>
              <w:right w:val="single" w:sz="4" w:space="0" w:color="auto"/>
            </w:tcBorders>
          </w:tcPr>
          <w:p w14:paraId="6CDEB63A"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71</w:t>
            </w:r>
          </w:p>
        </w:tc>
      </w:tr>
      <w:tr w:rsidR="00F41547" w:rsidRPr="00572D06" w14:paraId="42805B4A" w14:textId="77777777" w:rsidTr="008C5507">
        <w:trPr>
          <w:trHeight w:val="1058"/>
        </w:trPr>
        <w:tc>
          <w:tcPr>
            <w:tcW w:w="1008" w:type="dxa"/>
            <w:tcBorders>
              <w:left w:val="single" w:sz="4" w:space="0" w:color="auto"/>
              <w:bottom w:val="single" w:sz="4" w:space="0" w:color="auto"/>
              <w:right w:val="single" w:sz="4" w:space="0" w:color="auto"/>
            </w:tcBorders>
            <w:vAlign w:val="bottom"/>
          </w:tcPr>
          <w:p w14:paraId="577D1003" w14:textId="77777777" w:rsidR="00F41547" w:rsidRPr="00572D06" w:rsidRDefault="00F41547" w:rsidP="00A46FDE">
            <w:pPr>
              <w:pStyle w:val="Times10"/>
              <w:tabs>
                <w:tab w:val="left" w:pos="567"/>
              </w:tabs>
              <w:rPr>
                <w:spacing w:val="-6"/>
                <w:sz w:val="22"/>
                <w:szCs w:val="22"/>
                <w:lang w:val="sl-SI"/>
              </w:rPr>
            </w:pPr>
            <w:r w:rsidRPr="00572D06">
              <w:rPr>
                <w:sz w:val="22"/>
                <w:lang w:val="sl-SI"/>
              </w:rPr>
              <w:t>DSGA</w:t>
            </w:r>
            <w:r w:rsidRPr="00572D06">
              <w:rPr>
                <w:sz w:val="22"/>
                <w:vertAlign w:val="superscript"/>
                <w:lang w:val="sl-SI"/>
              </w:rPr>
              <w:t xml:space="preserve"> b</w:t>
            </w:r>
            <w:r w:rsidRPr="00572D06">
              <w:rPr>
                <w:sz w:val="22"/>
                <w:lang w:val="sl-SI"/>
              </w:rPr>
              <w:t>, čisto ali skoraj čisto</w:t>
            </w:r>
          </w:p>
        </w:tc>
        <w:tc>
          <w:tcPr>
            <w:tcW w:w="900" w:type="dxa"/>
            <w:tcBorders>
              <w:left w:val="single" w:sz="4" w:space="0" w:color="auto"/>
              <w:bottom w:val="single" w:sz="4" w:space="0" w:color="auto"/>
              <w:right w:val="single" w:sz="4" w:space="0" w:color="auto"/>
            </w:tcBorders>
            <w:vAlign w:val="bottom"/>
          </w:tcPr>
          <w:p w14:paraId="73DC21A6" w14:textId="77777777" w:rsidR="00F41547" w:rsidRPr="00572D06" w:rsidRDefault="00F41547" w:rsidP="00F6295A">
            <w:pPr>
              <w:pStyle w:val="Times10"/>
              <w:tabs>
                <w:tab w:val="left" w:pos="567"/>
              </w:tabs>
              <w:jc w:val="center"/>
              <w:rPr>
                <w:spacing w:val="-6"/>
                <w:sz w:val="22"/>
                <w:szCs w:val="22"/>
                <w:lang w:val="sl-SI"/>
              </w:rPr>
            </w:pPr>
            <w:r w:rsidRPr="00572D06">
              <w:rPr>
                <w:sz w:val="22"/>
                <w:lang w:val="sl-SI"/>
              </w:rPr>
              <w:t>5</w:t>
            </w:r>
          </w:p>
        </w:tc>
        <w:tc>
          <w:tcPr>
            <w:tcW w:w="540" w:type="dxa"/>
            <w:tcBorders>
              <w:left w:val="single" w:sz="4" w:space="0" w:color="auto"/>
              <w:bottom w:val="single" w:sz="4" w:space="0" w:color="auto"/>
            </w:tcBorders>
            <w:vAlign w:val="bottom"/>
          </w:tcPr>
          <w:p w14:paraId="5F03BFFC" w14:textId="77777777" w:rsidR="00F41547" w:rsidRPr="00572D06" w:rsidRDefault="00F41547" w:rsidP="00BD236C">
            <w:pPr>
              <w:pStyle w:val="Times10"/>
              <w:tabs>
                <w:tab w:val="left" w:pos="567"/>
              </w:tabs>
              <w:jc w:val="center"/>
              <w:rPr>
                <w:spacing w:val="-6"/>
                <w:sz w:val="22"/>
                <w:szCs w:val="22"/>
                <w:lang w:val="sl-SI"/>
              </w:rPr>
            </w:pPr>
            <w:r w:rsidRPr="00572D06">
              <w:rPr>
                <w:sz w:val="22"/>
                <w:lang w:val="sl-SI"/>
              </w:rPr>
              <w:t>34*</w:t>
            </w:r>
          </w:p>
        </w:tc>
        <w:tc>
          <w:tcPr>
            <w:tcW w:w="540" w:type="dxa"/>
            <w:tcBorders>
              <w:bottom w:val="single" w:sz="4" w:space="0" w:color="auto"/>
            </w:tcBorders>
            <w:vAlign w:val="bottom"/>
          </w:tcPr>
          <w:p w14:paraId="2DE908EE" w14:textId="77777777" w:rsidR="00F41547" w:rsidRPr="00572D06" w:rsidRDefault="00F41547" w:rsidP="00BD236C">
            <w:pPr>
              <w:pStyle w:val="Times10"/>
              <w:tabs>
                <w:tab w:val="left" w:pos="567"/>
              </w:tabs>
              <w:jc w:val="center"/>
              <w:rPr>
                <w:spacing w:val="-6"/>
                <w:sz w:val="22"/>
                <w:szCs w:val="22"/>
                <w:lang w:val="sl-SI"/>
              </w:rPr>
            </w:pPr>
            <w:r w:rsidRPr="00572D06">
              <w:rPr>
                <w:sz w:val="22"/>
                <w:lang w:val="sl-SI"/>
              </w:rPr>
              <w:t>39</w:t>
            </w:r>
          </w:p>
        </w:tc>
        <w:tc>
          <w:tcPr>
            <w:tcW w:w="540" w:type="dxa"/>
            <w:tcBorders>
              <w:bottom w:val="single" w:sz="4" w:space="0" w:color="auto"/>
            </w:tcBorders>
            <w:vAlign w:val="bottom"/>
          </w:tcPr>
          <w:p w14:paraId="600858E4" w14:textId="77777777" w:rsidR="00F41547" w:rsidRPr="00572D06" w:rsidRDefault="00F41547" w:rsidP="007E505F">
            <w:pPr>
              <w:pStyle w:val="Times10"/>
              <w:tabs>
                <w:tab w:val="left" w:pos="567"/>
              </w:tabs>
              <w:jc w:val="center"/>
              <w:rPr>
                <w:spacing w:val="-6"/>
                <w:sz w:val="22"/>
                <w:szCs w:val="22"/>
                <w:lang w:val="sl-SI"/>
              </w:rPr>
            </w:pPr>
            <w:r w:rsidRPr="00572D06">
              <w:rPr>
                <w:sz w:val="22"/>
                <w:lang w:val="sl-SI"/>
              </w:rPr>
              <w:t>49*</w:t>
            </w:r>
          </w:p>
        </w:tc>
        <w:tc>
          <w:tcPr>
            <w:tcW w:w="540" w:type="dxa"/>
            <w:tcBorders>
              <w:bottom w:val="single" w:sz="4" w:space="0" w:color="auto"/>
              <w:right w:val="single" w:sz="4" w:space="0" w:color="auto"/>
            </w:tcBorders>
            <w:vAlign w:val="bottom"/>
          </w:tcPr>
          <w:p w14:paraId="3B471924" w14:textId="77777777" w:rsidR="00F41547" w:rsidRPr="00572D06" w:rsidRDefault="00F41547" w:rsidP="007E505F">
            <w:pPr>
              <w:pStyle w:val="Times10"/>
              <w:tabs>
                <w:tab w:val="left" w:pos="567"/>
              </w:tabs>
              <w:jc w:val="center"/>
              <w:rPr>
                <w:spacing w:val="-6"/>
                <w:sz w:val="22"/>
                <w:szCs w:val="22"/>
                <w:lang w:val="sl-SI"/>
              </w:rPr>
            </w:pPr>
            <w:r w:rsidRPr="00572D06">
              <w:rPr>
                <w:sz w:val="22"/>
                <w:lang w:val="sl-SI"/>
              </w:rPr>
              <w:t>55</w:t>
            </w:r>
          </w:p>
        </w:tc>
        <w:tc>
          <w:tcPr>
            <w:tcW w:w="900" w:type="dxa"/>
            <w:tcBorders>
              <w:left w:val="single" w:sz="4" w:space="0" w:color="auto"/>
              <w:bottom w:val="single" w:sz="4" w:space="0" w:color="auto"/>
              <w:right w:val="single" w:sz="4" w:space="0" w:color="auto"/>
            </w:tcBorders>
            <w:vAlign w:val="bottom"/>
          </w:tcPr>
          <w:p w14:paraId="319C4CA6" w14:textId="77777777" w:rsidR="00F41547" w:rsidRPr="00572D06" w:rsidRDefault="00F41547" w:rsidP="00B53BA2">
            <w:pPr>
              <w:pStyle w:val="Times10"/>
              <w:tabs>
                <w:tab w:val="left" w:pos="567"/>
              </w:tabs>
              <w:jc w:val="center"/>
              <w:rPr>
                <w:spacing w:val="-6"/>
                <w:sz w:val="22"/>
                <w:szCs w:val="22"/>
                <w:lang w:val="sl-SI"/>
              </w:rPr>
            </w:pPr>
            <w:r w:rsidRPr="00572D06">
              <w:rPr>
                <w:sz w:val="22"/>
                <w:lang w:val="sl-SI"/>
              </w:rPr>
              <w:t>4</w:t>
            </w:r>
          </w:p>
        </w:tc>
        <w:tc>
          <w:tcPr>
            <w:tcW w:w="900" w:type="dxa"/>
            <w:tcBorders>
              <w:left w:val="single" w:sz="4" w:space="0" w:color="auto"/>
              <w:bottom w:val="single" w:sz="4" w:space="0" w:color="auto"/>
            </w:tcBorders>
            <w:vAlign w:val="bottom"/>
          </w:tcPr>
          <w:p w14:paraId="54355C96" w14:textId="77777777" w:rsidR="00F41547" w:rsidRPr="00572D06" w:rsidRDefault="00F41547" w:rsidP="00B53BA2">
            <w:pPr>
              <w:pStyle w:val="Times10"/>
              <w:tabs>
                <w:tab w:val="left" w:pos="567"/>
              </w:tabs>
              <w:jc w:val="center"/>
              <w:rPr>
                <w:spacing w:val="-6"/>
                <w:sz w:val="22"/>
                <w:szCs w:val="22"/>
                <w:lang w:val="sl-SI"/>
              </w:rPr>
            </w:pPr>
            <w:r w:rsidRPr="00572D06">
              <w:rPr>
                <w:sz w:val="22"/>
                <w:lang w:val="sl-SI"/>
              </w:rPr>
              <w:t>39*</w:t>
            </w:r>
          </w:p>
        </w:tc>
        <w:tc>
          <w:tcPr>
            <w:tcW w:w="900" w:type="dxa"/>
            <w:tcBorders>
              <w:bottom w:val="single" w:sz="4" w:space="0" w:color="auto"/>
              <w:right w:val="single" w:sz="4" w:space="0" w:color="auto"/>
            </w:tcBorders>
            <w:vAlign w:val="bottom"/>
          </w:tcPr>
          <w:p w14:paraId="1E2DCFFE"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57*</w:t>
            </w:r>
          </w:p>
        </w:tc>
        <w:tc>
          <w:tcPr>
            <w:tcW w:w="900" w:type="dxa"/>
            <w:tcBorders>
              <w:left w:val="single" w:sz="4" w:space="0" w:color="auto"/>
              <w:bottom w:val="single" w:sz="4" w:space="0" w:color="auto"/>
              <w:right w:val="single" w:sz="4" w:space="0" w:color="auto"/>
            </w:tcBorders>
            <w:vAlign w:val="bottom"/>
          </w:tcPr>
          <w:p w14:paraId="5E911385"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4</w:t>
            </w:r>
          </w:p>
        </w:tc>
        <w:tc>
          <w:tcPr>
            <w:tcW w:w="900" w:type="dxa"/>
            <w:tcBorders>
              <w:left w:val="single" w:sz="4" w:space="0" w:color="auto"/>
              <w:bottom w:val="single" w:sz="4" w:space="0" w:color="auto"/>
            </w:tcBorders>
            <w:vAlign w:val="bottom"/>
          </w:tcPr>
          <w:p w14:paraId="7EA6C3C2"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39*</w:t>
            </w:r>
          </w:p>
        </w:tc>
        <w:tc>
          <w:tcPr>
            <w:tcW w:w="900" w:type="dxa"/>
            <w:tcBorders>
              <w:bottom w:val="single" w:sz="4" w:space="0" w:color="auto"/>
              <w:right w:val="single" w:sz="4" w:space="0" w:color="auto"/>
            </w:tcBorders>
            <w:vAlign w:val="bottom"/>
          </w:tcPr>
          <w:p w14:paraId="5EB0DFA3" w14:textId="77777777" w:rsidR="00F41547" w:rsidRPr="00572D06" w:rsidRDefault="00F41547" w:rsidP="00AE575D">
            <w:pPr>
              <w:pStyle w:val="Times10"/>
              <w:tabs>
                <w:tab w:val="left" w:pos="567"/>
              </w:tabs>
              <w:jc w:val="center"/>
              <w:rPr>
                <w:spacing w:val="-6"/>
                <w:sz w:val="22"/>
                <w:szCs w:val="22"/>
                <w:lang w:val="sl-SI"/>
              </w:rPr>
            </w:pPr>
            <w:r w:rsidRPr="00572D06">
              <w:rPr>
                <w:sz w:val="22"/>
                <w:lang w:val="sl-SI"/>
              </w:rPr>
              <w:t>64</w:t>
            </w:r>
          </w:p>
        </w:tc>
      </w:tr>
      <w:tr w:rsidR="00F41547" w:rsidRPr="00572D06" w14:paraId="161DE500" w14:textId="77777777" w:rsidTr="008C5507">
        <w:trPr>
          <w:cantSplit/>
          <w:trHeight w:val="692"/>
        </w:trPr>
        <w:tc>
          <w:tcPr>
            <w:tcW w:w="9468" w:type="dxa"/>
            <w:gridSpan w:val="12"/>
            <w:tcBorders>
              <w:top w:val="single" w:sz="4" w:space="0" w:color="auto"/>
              <w:bottom w:val="nil"/>
            </w:tcBorders>
          </w:tcPr>
          <w:p w14:paraId="513AEF03" w14:textId="77777777" w:rsidR="00F41547" w:rsidRPr="00572D06" w:rsidRDefault="00F41547" w:rsidP="00A46FDE">
            <w:pPr>
              <w:pStyle w:val="Times10"/>
              <w:tabs>
                <w:tab w:val="left" w:pos="567"/>
              </w:tabs>
              <w:rPr>
                <w:sz w:val="22"/>
                <w:szCs w:val="22"/>
                <w:lang w:val="sl-SI"/>
              </w:rPr>
            </w:pPr>
            <w:r w:rsidRPr="00572D06">
              <w:rPr>
                <w:sz w:val="22"/>
                <w:lang w:val="sl-SI"/>
              </w:rPr>
              <w:t>*p </w:t>
            </w:r>
            <w:r w:rsidRPr="00572D06">
              <w:rPr>
                <w:sz w:val="22"/>
                <w:lang w:val="sl-SI"/>
              </w:rPr>
              <w:sym w:font="Symbol" w:char="F0A3"/>
            </w:r>
            <w:r w:rsidRPr="00572D06">
              <w:rPr>
                <w:sz w:val="22"/>
                <w:lang w:val="sl-SI"/>
              </w:rPr>
              <w:t> 0,0001 v primerjavi s placebom</w:t>
            </w:r>
          </w:p>
          <w:p w14:paraId="5CF02AB8" w14:textId="77777777" w:rsidR="00F41547" w:rsidRPr="00572D06" w:rsidRDefault="00F41547" w:rsidP="00F6295A">
            <w:pPr>
              <w:pStyle w:val="Times10"/>
              <w:tabs>
                <w:tab w:val="clear" w:pos="360"/>
                <w:tab w:val="left" w:pos="262"/>
                <w:tab w:val="left" w:pos="567"/>
              </w:tabs>
              <w:rPr>
                <w:sz w:val="22"/>
                <w:szCs w:val="22"/>
                <w:lang w:val="sl-SI"/>
              </w:rPr>
            </w:pPr>
            <w:r w:rsidRPr="00572D06">
              <w:rPr>
                <w:sz w:val="22"/>
                <w:lang w:val="sl-SI"/>
              </w:rPr>
              <w:t>a. V študijah 2 in 4 po 24 tednih niso opravili statističnih primerjav s placebom, ker je skupina, ki je prvotno dobivala placebo, začela dobivati 25 mg zdravila Enbrel dvakrat na teden ali 50 mg enkrat na teden od 13. do 24. tedna.</w:t>
            </w:r>
          </w:p>
          <w:p w14:paraId="04A3AC84" w14:textId="77777777" w:rsidR="00F41547" w:rsidRPr="00572D06" w:rsidRDefault="00F41547" w:rsidP="00BD236C">
            <w:pPr>
              <w:pStyle w:val="Times10"/>
              <w:tabs>
                <w:tab w:val="clear" w:pos="360"/>
                <w:tab w:val="left" w:pos="262"/>
                <w:tab w:val="left" w:pos="567"/>
              </w:tabs>
              <w:ind w:left="262" w:hanging="262"/>
              <w:rPr>
                <w:sz w:val="22"/>
                <w:szCs w:val="22"/>
                <w:lang w:val="sl-SI"/>
              </w:rPr>
            </w:pPr>
            <w:r w:rsidRPr="00572D06">
              <w:rPr>
                <w:sz w:val="22"/>
                <w:lang w:val="sl-SI"/>
              </w:rPr>
              <w:t>b. Dermatološka statična splošna ocena. "Čisto" ali "skoraj čisto" definirano kot 0 ali 1 na lestvici od 0 do 5.</w:t>
            </w:r>
          </w:p>
        </w:tc>
      </w:tr>
    </w:tbl>
    <w:p w14:paraId="13E6E873" w14:textId="77777777" w:rsidR="00F41547" w:rsidRPr="00572D06" w:rsidRDefault="00F41547" w:rsidP="00A46FDE">
      <w:pPr>
        <w:tabs>
          <w:tab w:val="left" w:pos="567"/>
        </w:tabs>
        <w:rPr>
          <w:szCs w:val="22"/>
        </w:rPr>
      </w:pPr>
    </w:p>
    <w:p w14:paraId="1C704724" w14:textId="77777777" w:rsidR="00F41547" w:rsidRPr="00572D06" w:rsidRDefault="00F41547" w:rsidP="00F6295A">
      <w:pPr>
        <w:tabs>
          <w:tab w:val="left" w:pos="567"/>
        </w:tabs>
        <w:rPr>
          <w:szCs w:val="22"/>
        </w:rPr>
      </w:pPr>
      <w:r w:rsidRPr="00572D06">
        <w:t xml:space="preserve">Med bolniki s psoriazo v plakih, ki so dobivali zdravilo Enbrel, je bil pomemben odziv v primerjavi s placebom opazen na prvem pregledu (po 2 tednih) in se je ohranil </w:t>
      </w:r>
      <w:r w:rsidR="00C35859" w:rsidRPr="00572D06">
        <w:t>do vključno 24. tedna</w:t>
      </w:r>
      <w:r w:rsidRPr="00572D06">
        <w:t xml:space="preserve"> zdravljenja.</w:t>
      </w:r>
    </w:p>
    <w:p w14:paraId="1A65EEDF" w14:textId="77777777" w:rsidR="00F41547" w:rsidRPr="00572D06" w:rsidRDefault="00F41547" w:rsidP="00BD236C">
      <w:pPr>
        <w:tabs>
          <w:tab w:val="left" w:pos="567"/>
        </w:tabs>
        <w:rPr>
          <w:szCs w:val="22"/>
        </w:rPr>
      </w:pPr>
    </w:p>
    <w:p w14:paraId="53899CBB" w14:textId="68FC6A64" w:rsidR="00F41547" w:rsidRPr="00572D06" w:rsidRDefault="00F41547" w:rsidP="00BD236C">
      <w:pPr>
        <w:tabs>
          <w:tab w:val="left" w:pos="567"/>
        </w:tabs>
        <w:rPr>
          <w:szCs w:val="22"/>
        </w:rPr>
      </w:pPr>
      <w:r w:rsidRPr="00572D06">
        <w:t xml:space="preserve">Študija 2 je vključevala tudi obdobje odtegnitve zdravila, med katerim so zdravljenje prekinili bolniki, ki so 24. teden dosegli izboljšanje PASI za vsaj 50 %. Bolnike so brez zdravljenja spremljali glede preobratnih znakov (PASI </w:t>
      </w:r>
      <w:r w:rsidRPr="00572D06">
        <w:sym w:font="Symbol" w:char="F0B3"/>
      </w:r>
      <w:r w:rsidRPr="00572D06">
        <w:t xml:space="preserve"> 150 % izhodiščnega) in časa do recidiva (opredeljenega kot izginotje vsaj polovice izboljšanja, doseženega med izhodiščem in 24. tednom). Med odtegnitvenim obdobjem so se simptomi psoriaze postopoma znova pojavili; mediani čas do recidiva bolezni je bil 3 mesece. Opazili niso nobenega preobratnega ponovnega </w:t>
      </w:r>
      <w:ins w:id="1172" w:author="Author">
        <w:r w:rsidR="00CA420C" w:rsidRPr="009246EA">
          <w:t>zagon</w:t>
        </w:r>
        <w:r w:rsidR="00CA420C">
          <w:t>a</w:t>
        </w:r>
      </w:ins>
      <w:del w:id="1173" w:author="Author">
        <w:r w:rsidRPr="00572D06" w:rsidDel="00CA420C">
          <w:delText>izbruha</w:delText>
        </w:r>
      </w:del>
      <w:r w:rsidRPr="00572D06">
        <w:t xml:space="preserve"> bolezni in nobenih s psoriazo povezanih resnih neželenih učinkov. Nekaj podatkov kaže na ugoden odziv na ponovno zdravljenje z zdravilom Enbrel pri bolnikih, ki so se prvotno odzvali na zdravljenje.</w:t>
      </w:r>
    </w:p>
    <w:p w14:paraId="614E82DB" w14:textId="77777777" w:rsidR="00F41547" w:rsidRPr="00572D06" w:rsidRDefault="00F41547" w:rsidP="007E505F">
      <w:pPr>
        <w:tabs>
          <w:tab w:val="left" w:pos="567"/>
        </w:tabs>
        <w:rPr>
          <w:szCs w:val="22"/>
        </w:rPr>
      </w:pPr>
    </w:p>
    <w:p w14:paraId="1BFEEBFE" w14:textId="77777777" w:rsidR="00F41547" w:rsidRPr="00572D06" w:rsidRDefault="00F41547" w:rsidP="007E505F">
      <w:pPr>
        <w:tabs>
          <w:tab w:val="left" w:pos="567"/>
        </w:tabs>
        <w:rPr>
          <w:szCs w:val="22"/>
        </w:rPr>
      </w:pPr>
      <w:r w:rsidRPr="00572D06">
        <w:t>V študiji 3 je večina bolnikov (77 %), ki so bili uvodoma randomizirani na 50 mg dvakrat na teden in so jim odmerek zdravila Enbrel po 12 tednih znižali na 25 mg dvakrat na teden, odziv PASI 75 ohranila do 36. tedna. Pri bolnikih, ki so dobivali 25 mg dvakrat na teden ves čas študije, se je odziv PASI 75 med 12. in 36. tednom še naprej izboljševal.</w:t>
      </w:r>
    </w:p>
    <w:p w14:paraId="1DB04059" w14:textId="77777777" w:rsidR="00F41547" w:rsidRPr="00572D06" w:rsidRDefault="00F41547" w:rsidP="00B53BA2">
      <w:pPr>
        <w:tabs>
          <w:tab w:val="left" w:pos="567"/>
        </w:tabs>
        <w:rPr>
          <w:szCs w:val="22"/>
        </w:rPr>
      </w:pPr>
    </w:p>
    <w:p w14:paraId="0DA15E57" w14:textId="77777777" w:rsidR="00F41547" w:rsidRPr="00572D06" w:rsidRDefault="00F41547" w:rsidP="00B53BA2">
      <w:pPr>
        <w:tabs>
          <w:tab w:val="left" w:pos="567"/>
        </w:tabs>
        <w:rPr>
          <w:szCs w:val="22"/>
        </w:rPr>
      </w:pPr>
      <w:r w:rsidRPr="00572D06">
        <w:t xml:space="preserve">V študiji 4 je bil v 12. tednu delež bolnikov z odzivom PASI 75 večji v skupini, zdravljeni z zdravilom Enbrel (38 %), kot v skupini, ki je dobivala placebo (2 %) (p &lt; 0,0001). Pri bolnikih, ki so dobivali </w:t>
      </w:r>
      <w:r w:rsidRPr="00572D06">
        <w:lastRenderedPageBreak/>
        <w:t>50 mg enkrat na teden ves čas študije, so se odzivi glede učinkovitosti še naprej izboljševali, tako da je v 24. tednu PASI 75 doseglo 71 % bolnikov.</w:t>
      </w:r>
    </w:p>
    <w:p w14:paraId="02ACF871" w14:textId="77777777" w:rsidR="00F41547" w:rsidRPr="00572D06" w:rsidRDefault="00F41547" w:rsidP="00B53BA2">
      <w:pPr>
        <w:tabs>
          <w:tab w:val="left" w:pos="567"/>
        </w:tabs>
        <w:rPr>
          <w:szCs w:val="22"/>
        </w:rPr>
      </w:pPr>
    </w:p>
    <w:p w14:paraId="40C3A971" w14:textId="77777777" w:rsidR="00F41547" w:rsidRPr="00572D06" w:rsidRDefault="00F41547" w:rsidP="00AE575D">
      <w:pPr>
        <w:tabs>
          <w:tab w:val="left" w:pos="567"/>
        </w:tabs>
        <w:rPr>
          <w:szCs w:val="22"/>
        </w:rPr>
      </w:pPr>
      <w:r w:rsidRPr="00572D06">
        <w:t>V dolgoročnih (do 34 mesecev) odprtih študijah, v katerih so dajali zdravilo Enbrel brez prekinitev, so bili klinični odzivi trajni, varnost pa je bila primerljiva s tisto v krajših študijah.</w:t>
      </w:r>
    </w:p>
    <w:p w14:paraId="2D483C34" w14:textId="77777777" w:rsidR="00F41547" w:rsidRPr="00572D06" w:rsidRDefault="00F41547" w:rsidP="00AE575D">
      <w:pPr>
        <w:tabs>
          <w:tab w:val="left" w:pos="567"/>
        </w:tabs>
        <w:rPr>
          <w:szCs w:val="22"/>
        </w:rPr>
      </w:pPr>
    </w:p>
    <w:p w14:paraId="473A73CD" w14:textId="77777777" w:rsidR="00F41547" w:rsidRPr="00572D06" w:rsidRDefault="00F41547" w:rsidP="00AE575D">
      <w:pPr>
        <w:tabs>
          <w:tab w:val="left" w:pos="567"/>
        </w:tabs>
        <w:rPr>
          <w:szCs w:val="22"/>
        </w:rPr>
      </w:pPr>
      <w:r w:rsidRPr="00572D06">
        <w:t>Analiza podatkov iz kliničnih preskušanj ni pokazala nobenih značilnosti osnovne bolezni, ki bi zdravnikom pomagala pri izbiri najustreznejšega odmerjanja (v presledkih ali stalno). Zato naj izbira zdravljenja v presledkih ali stalnega zdravljenja temelji na presoji zdravnika in potrebah posameznega bolnika.</w:t>
      </w:r>
    </w:p>
    <w:p w14:paraId="2879624E" w14:textId="77777777" w:rsidR="00F41547" w:rsidRPr="00572D06" w:rsidRDefault="00F41547" w:rsidP="00AE575D">
      <w:pPr>
        <w:tabs>
          <w:tab w:val="left" w:pos="567"/>
        </w:tabs>
        <w:rPr>
          <w:szCs w:val="22"/>
        </w:rPr>
      </w:pPr>
    </w:p>
    <w:p w14:paraId="53BD1437" w14:textId="77777777" w:rsidR="00F41547" w:rsidRPr="00572D06" w:rsidRDefault="00F41547" w:rsidP="00355EA9">
      <w:pPr>
        <w:rPr>
          <w:i/>
          <w:iCs/>
        </w:rPr>
      </w:pPr>
      <w:r w:rsidRPr="00572D06">
        <w:rPr>
          <w:i/>
          <w:iCs/>
        </w:rPr>
        <w:t>Protitelesa proti zdravilu Enbrel</w:t>
      </w:r>
    </w:p>
    <w:p w14:paraId="17BD5F92" w14:textId="77777777" w:rsidR="00F41547" w:rsidRPr="00572D06" w:rsidRDefault="00F41547" w:rsidP="00A46FDE">
      <w:pPr>
        <w:adjustRightInd w:val="0"/>
        <w:ind w:right="80"/>
        <w:rPr>
          <w:rFonts w:eastAsia="Arial Unicode MS"/>
          <w:szCs w:val="22"/>
        </w:rPr>
      </w:pPr>
      <w:r w:rsidRPr="00572D06">
        <w:t>V serumu nekaterih bolnikov, zdravljenih z etanerceptom, so odkrili protitelesa proti etanerceptu. Protitelesa niso bila nevtralizirajoča in so na splošno prehodna. Zdi se, da med nastajanjem protiteles na eni strani in kliničnim odzivom ali neželenimi učinki na drugi ni povezave.</w:t>
      </w:r>
    </w:p>
    <w:p w14:paraId="5708127E" w14:textId="77777777" w:rsidR="00F41547" w:rsidRPr="00572D06" w:rsidRDefault="00F41547" w:rsidP="00F6295A">
      <w:pPr>
        <w:adjustRightInd w:val="0"/>
        <w:ind w:right="80"/>
        <w:rPr>
          <w:szCs w:val="22"/>
        </w:rPr>
      </w:pPr>
    </w:p>
    <w:p w14:paraId="6BBA5D4A" w14:textId="77777777" w:rsidR="00F41547" w:rsidRPr="00572D06" w:rsidRDefault="00F41547" w:rsidP="00BD236C">
      <w:pPr>
        <w:adjustRightInd w:val="0"/>
        <w:ind w:right="80"/>
        <w:rPr>
          <w:szCs w:val="22"/>
        </w:rPr>
      </w:pPr>
      <w:r w:rsidRPr="00572D06">
        <w:t xml:space="preserve">Pri bolnikih, ki so jih v kliničnih preskušanjih zdravili z etanerceptom v odobrenih odmerkih do 12 mesecev, je bila kumulativna pogostnost protiteles proti etanerceptu približno 6 % pri bolnikih z revmatoidnim artritisom, 7,5 % pri bolnikih s psoriatičnim artritisom, 2 % pri bolnikih z ankilozirajočim spondilitisom, 7 % pri bolnikih s psoriazo, 9,7 % pri bolnikih z otroško psoriazo in 4,8 % pri bolnikih z juvenilnim idiopatskim artritisom. </w:t>
      </w:r>
    </w:p>
    <w:p w14:paraId="6799C0D7" w14:textId="77777777" w:rsidR="00F41547" w:rsidRPr="00572D06" w:rsidRDefault="00F41547" w:rsidP="00BD236C">
      <w:pPr>
        <w:adjustRightInd w:val="0"/>
        <w:ind w:right="80"/>
        <w:rPr>
          <w:szCs w:val="22"/>
        </w:rPr>
      </w:pPr>
    </w:p>
    <w:p w14:paraId="1087D3BF" w14:textId="77777777" w:rsidR="00F41547" w:rsidRPr="00572D06" w:rsidRDefault="00F41547" w:rsidP="007E505F">
      <w:pPr>
        <w:adjustRightInd w:val="0"/>
        <w:ind w:right="80"/>
        <w:rPr>
          <w:szCs w:val="22"/>
        </w:rPr>
      </w:pPr>
      <w:r w:rsidRPr="00572D06">
        <w:t>Delež bolnikov, pri katerih so se pojavila protitelesa proti etanerceptu v dolgoročnejših preskušanjih (do 3,5 let</w:t>
      </w:r>
      <w:r w:rsidR="00C35859" w:rsidRPr="00572D06">
        <w:t>a</w:t>
      </w:r>
      <w:r w:rsidRPr="00572D06">
        <w:t>), se po pričakovanjih sčasoma povečuje. Vendar je bila pojavnost protiteles, odkritih ob vsakem periodičnem določanju, zaradi njihove začasne narave pri bolnikih z revmatoidnim artritisom in bolnikih s psoriazo manjša od 7 %.</w:t>
      </w:r>
    </w:p>
    <w:p w14:paraId="45D2FF7B" w14:textId="77777777" w:rsidR="00F41547" w:rsidRPr="00572D06" w:rsidRDefault="00F41547" w:rsidP="007E505F">
      <w:pPr>
        <w:adjustRightInd w:val="0"/>
        <w:ind w:right="80"/>
        <w:rPr>
          <w:szCs w:val="22"/>
        </w:rPr>
      </w:pPr>
    </w:p>
    <w:p w14:paraId="4A9FFB42" w14:textId="77777777" w:rsidR="00F41547" w:rsidRPr="00572D06" w:rsidRDefault="00F41547" w:rsidP="00B53BA2">
      <w:pPr>
        <w:adjustRightInd w:val="0"/>
        <w:ind w:right="80"/>
        <w:rPr>
          <w:szCs w:val="22"/>
        </w:rPr>
      </w:pPr>
      <w:r w:rsidRPr="00572D06">
        <w:t>V dolgoročni študiji psoriaze, v kateri so bolniki dobivali po 50 mg etanercepta dvakrat na teden 96 tednov, je bila pojavnost protiteles, ki so jih našli pri posameznem periodičnem določanju, do približno 9 %.</w:t>
      </w:r>
    </w:p>
    <w:p w14:paraId="7676EA31" w14:textId="77777777" w:rsidR="00F41547" w:rsidRPr="00572D06" w:rsidRDefault="00F41547" w:rsidP="00B53BA2">
      <w:pPr>
        <w:adjustRightInd w:val="0"/>
        <w:ind w:right="80"/>
        <w:rPr>
          <w:szCs w:val="22"/>
        </w:rPr>
      </w:pPr>
    </w:p>
    <w:p w14:paraId="4B034420" w14:textId="77777777" w:rsidR="00F41547" w:rsidRPr="00572D06" w:rsidRDefault="00F41547" w:rsidP="00355EA9">
      <w:pPr>
        <w:rPr>
          <w:b/>
          <w:szCs w:val="22"/>
          <w:u w:val="single"/>
        </w:rPr>
      </w:pPr>
      <w:r w:rsidRPr="00572D06">
        <w:rPr>
          <w:u w:val="single"/>
        </w:rPr>
        <w:t>Pediatrična populacija</w:t>
      </w:r>
    </w:p>
    <w:p w14:paraId="57594FDF" w14:textId="77777777" w:rsidR="00F41547" w:rsidRPr="00572D06" w:rsidRDefault="00F41547" w:rsidP="00355EA9">
      <w:pPr>
        <w:rPr>
          <w:i/>
          <w:iCs/>
        </w:rPr>
      </w:pPr>
    </w:p>
    <w:p w14:paraId="185A0C75" w14:textId="77777777" w:rsidR="00F41547" w:rsidRPr="00572D06" w:rsidRDefault="00F41547" w:rsidP="00355EA9">
      <w:pPr>
        <w:rPr>
          <w:i/>
          <w:iCs/>
        </w:rPr>
      </w:pPr>
      <w:r w:rsidRPr="00572D06">
        <w:rPr>
          <w:i/>
          <w:iCs/>
        </w:rPr>
        <w:t>Otroci z juvenilnim idiopatskim artritisom</w:t>
      </w:r>
    </w:p>
    <w:p w14:paraId="519CB44D" w14:textId="59A4520D" w:rsidR="00F41547" w:rsidRPr="00572D06" w:rsidRDefault="00F41547" w:rsidP="00AE575D">
      <w:pPr>
        <w:keepNext/>
        <w:tabs>
          <w:tab w:val="left" w:pos="567"/>
        </w:tabs>
        <w:rPr>
          <w:szCs w:val="22"/>
        </w:rPr>
      </w:pPr>
      <w:r w:rsidRPr="00572D06">
        <w:t xml:space="preserve">Varnost in učinkovitost zdravila Enbrel je bila ugotovljena v dvodelni študiji pri 69 otrocih s poliartikularnim potekom juvenilnega idiopatskega artritisa z različnimi tipi nastopa bolezni (poliartritis, oligoartritis, sistemski nastop). Vključeni so bili bolniki med 4. in 17. letom z zmerno do hudo aktivnim poliartikularnim potekom juvenilnega idiopatskega artritisa, ki se niso odzvali na zdravljenje z metotreksatom ali ga niso prenašali. Bolniki so nadaljevali zdravljenje s stalnim odmerkom enega nesteroidnega protivnetnega zdravila in/ali prednizona (&lt; 0,2 mg/kg/dan ali največ 10 mg). V prvem delu študije so vsi bolniki 2-krat tedensko prejemali po 0,4 mg/kg (največ 25 mg na odmerek) zdravila Enbrel subkutano. V drugem delu študije pa so bolnike s kliničnim odzivom na zdravilo Enbrel na 90. dan randomizirali v dve podskupini: ena je nadaljevala zdravljenje z zdravilom Enbrel, druga pa je nadaljnje štiri mesece prejemala placebo – pri obeh so ocenjevali ponoven </w:t>
      </w:r>
      <w:ins w:id="1174" w:author="Author">
        <w:r w:rsidR="007C5C72" w:rsidRPr="009246EA">
          <w:t>zagon</w:t>
        </w:r>
      </w:ins>
      <w:del w:id="1175" w:author="Author">
        <w:r w:rsidRPr="00572D06" w:rsidDel="007C5C72">
          <w:delText>izbruh</w:delText>
        </w:r>
      </w:del>
      <w:r w:rsidRPr="00572D06">
        <w:t xml:space="preserve"> bolezni. Odzive so merili po lestvici ACR Pedi 30; izboljšanje je bilo določeno kot </w:t>
      </w:r>
      <w:r w:rsidRPr="00572D06">
        <w:sym w:font="Symbol" w:char="F0B3"/>
      </w:r>
      <w:r w:rsidRPr="00572D06">
        <w:t xml:space="preserve"> 30 % izboljšanje v vsaj treh od šestih glavnih kazalcev aktivnosti bolezni JRA in </w:t>
      </w:r>
      <w:r w:rsidRPr="00572D06">
        <w:sym w:font="Symbol" w:char="F0B3"/>
      </w:r>
      <w:r w:rsidRPr="00572D06">
        <w:t xml:space="preserve"> 30 % poslabšanje največ enega od šestih glavnih kazalcev aktivnosti bolezni JRA (število aktivno prizadetih sklepov, omejenost gibanja, zdravnikova splošna ocena, splošna ocena s strani bolnika ali staršev, ocena funkcionalnosti in hitrost sedimentacije eritrocitov). Ponoven </w:t>
      </w:r>
      <w:ins w:id="1176" w:author="Author">
        <w:r w:rsidR="007C5C72" w:rsidRPr="009246EA">
          <w:t>zagon</w:t>
        </w:r>
      </w:ins>
      <w:del w:id="1177" w:author="Author">
        <w:r w:rsidRPr="00572D06" w:rsidDel="007C5C72">
          <w:delText>izbruh</w:delText>
        </w:r>
      </w:del>
      <w:r w:rsidRPr="00572D06">
        <w:t xml:space="preserve"> bolezni je bil definiran kot </w:t>
      </w:r>
      <w:r w:rsidRPr="00572D06">
        <w:sym w:font="Symbol" w:char="F0B3"/>
      </w:r>
      <w:r w:rsidRPr="00572D06">
        <w:t xml:space="preserve"> 30 % poslabšanje treh od šestih osnovnih kazalcev JRA in </w:t>
      </w:r>
      <w:r w:rsidRPr="00572D06">
        <w:sym w:font="Symbol" w:char="F0B3"/>
      </w:r>
      <w:r w:rsidRPr="00572D06">
        <w:t> 30 % izboljšanje največ enega od šestih glavnih kazalcev JRA ter najmanj dva aktivno prizadeta sklepa.</w:t>
      </w:r>
    </w:p>
    <w:p w14:paraId="03BDD8F9" w14:textId="77777777" w:rsidR="00F41547" w:rsidRPr="00572D06" w:rsidRDefault="00F41547" w:rsidP="00076088">
      <w:pPr>
        <w:tabs>
          <w:tab w:val="left" w:pos="567"/>
        </w:tabs>
        <w:rPr>
          <w:szCs w:val="22"/>
        </w:rPr>
      </w:pPr>
    </w:p>
    <w:p w14:paraId="25398A9F" w14:textId="1ED2EE78" w:rsidR="00F41547" w:rsidRPr="00572D06" w:rsidRDefault="00F41547" w:rsidP="00076088">
      <w:pPr>
        <w:tabs>
          <w:tab w:val="left" w:pos="567"/>
        </w:tabs>
        <w:rPr>
          <w:szCs w:val="22"/>
        </w:rPr>
      </w:pPr>
      <w:r w:rsidRPr="00572D06">
        <w:t xml:space="preserve">V prvem delu študije je 51 od 69 (74 %) bolnikov pokazalo klinični odziv in se vključilo v drugi del študije. V drugem delu je 6 od 25 (24 %) bolnikov, ki so ostali na zdravilu Enbrel, doživelo ponoven </w:t>
      </w:r>
      <w:ins w:id="1178" w:author="Author">
        <w:r w:rsidR="007C5C72" w:rsidRPr="009246EA">
          <w:t>zagon</w:t>
        </w:r>
      </w:ins>
      <w:del w:id="1179" w:author="Author">
        <w:r w:rsidRPr="00572D06" w:rsidDel="007C5C72">
          <w:delText>izbruh</w:delText>
        </w:r>
      </w:del>
      <w:r w:rsidRPr="00572D06">
        <w:t xml:space="preserve"> bolezni, v primerjavi z 20 od 26 (77 %) bolnikov, ki so v drugem delu prejemali placebo (p = 0,007). Od začetka drugega dela študije je bil mediani čas do ponovnega </w:t>
      </w:r>
      <w:ins w:id="1180" w:author="Author">
        <w:r w:rsidR="007C5C72" w:rsidRPr="009246EA">
          <w:t>zagon</w:t>
        </w:r>
      </w:ins>
      <w:del w:id="1181" w:author="Author">
        <w:r w:rsidRPr="00572D06" w:rsidDel="007C5C72">
          <w:delText>izbruha</w:delText>
        </w:r>
      </w:del>
      <w:r w:rsidRPr="00572D06">
        <w:t xml:space="preserve"> bolezni </w:t>
      </w:r>
      <w:r w:rsidRPr="00572D06">
        <w:sym w:font="Symbol" w:char="F0B3"/>
      </w:r>
      <w:r w:rsidRPr="00572D06">
        <w:t xml:space="preserve"> 116 dni pri bolnikih na zdravilu Enbrel in 28 dni pri bolnikih na placebu. Od bolnikov, ki so dosegli klinični </w:t>
      </w:r>
      <w:r w:rsidRPr="00572D06">
        <w:lastRenderedPageBreak/>
        <w:t>odziv do 90. dneva in se vključili v drugi del študije, se je pri nekaterih bolnikih, ki so ostali na zdravilu Enbrel, klinično stanje nadalje izboljševalo od 3. do 7. meseca zdravljenja, pri tistih, ki so v drugem delu študije prejemali placebo, pa izboljšanja ni bilo.</w:t>
      </w:r>
    </w:p>
    <w:p w14:paraId="2B87B826" w14:textId="77777777" w:rsidR="00F41547" w:rsidRPr="00572D06" w:rsidRDefault="00F41547" w:rsidP="00076088">
      <w:pPr>
        <w:tabs>
          <w:tab w:val="left" w:pos="567"/>
        </w:tabs>
        <w:rPr>
          <w:szCs w:val="22"/>
        </w:rPr>
      </w:pPr>
    </w:p>
    <w:p w14:paraId="10B06119" w14:textId="77777777" w:rsidR="00F41547" w:rsidRPr="00572D06" w:rsidRDefault="00F41547" w:rsidP="0023341E">
      <w:pPr>
        <w:tabs>
          <w:tab w:val="left" w:pos="567"/>
        </w:tabs>
        <w:rPr>
          <w:szCs w:val="22"/>
        </w:rPr>
      </w:pPr>
      <w:r w:rsidRPr="00572D06">
        <w:t>Varnost uporabe zdravila so spremljali v odprtem podaljšku študije, v katerem se je 58 otrok iz zgoraj omenjene študije (v času vključitve so bili stari 4 leta ali več) z zdravilom Enbrel zdravilo do 10 let. Pri dolgotrajni izpostavljenosti zdravilu se delež resnih neželenih učinkov in hudih okužb ni povečal.</w:t>
      </w:r>
    </w:p>
    <w:p w14:paraId="5989C702" w14:textId="77777777" w:rsidR="00F41547" w:rsidRPr="00572D06" w:rsidRDefault="00F41547" w:rsidP="008C41B3">
      <w:pPr>
        <w:tabs>
          <w:tab w:val="left" w:pos="567"/>
        </w:tabs>
        <w:rPr>
          <w:szCs w:val="22"/>
        </w:rPr>
      </w:pPr>
    </w:p>
    <w:p w14:paraId="15A48A25" w14:textId="77777777" w:rsidR="00F41547" w:rsidRPr="00572D06" w:rsidRDefault="00F41547" w:rsidP="00DD1888">
      <w:pPr>
        <w:tabs>
          <w:tab w:val="left" w:pos="567"/>
        </w:tabs>
        <w:rPr>
          <w:szCs w:val="22"/>
        </w:rPr>
      </w:pPr>
      <w:r w:rsidRPr="00572D06">
        <w:t>Dolgoročno varnost zdravljenja z zdravilom Enbrel v monoterapiji (n = 103), zdravljenja z zdravilom Enbrel v kombinaciji z metotreksatom (n = 294) ali zdravljenja z metotreksatom v monoterapiji (n = 197) so ovrednotili za obdobje do 3 let na osnovi registra 594 otrok, starih od 2 do 18 let, z juvenilnim idiopatskim artritisom. 39 otrok je bilo starih od 2 do 3 leta. Na splošno so pri bolnikih, ki so se zdravili z etanerceptom, pogosteje poročali o okužbah kot pri bolnikih, ki so se zdravili samo z metotreksatom (3,8 % v primerjavi z 2 %). Okužbe, povezane z uporabo etanercepta, so bile hujše.</w:t>
      </w:r>
    </w:p>
    <w:p w14:paraId="64546EED" w14:textId="77777777" w:rsidR="00F41547" w:rsidRPr="00572D06" w:rsidRDefault="00F41547" w:rsidP="00DD1888">
      <w:pPr>
        <w:tabs>
          <w:tab w:val="left" w:pos="567"/>
        </w:tabs>
        <w:rPr>
          <w:szCs w:val="22"/>
        </w:rPr>
      </w:pPr>
    </w:p>
    <w:p w14:paraId="163070DD" w14:textId="690981FC" w:rsidR="00F41547" w:rsidRPr="00572D06" w:rsidRDefault="00F41547" w:rsidP="00DD1888">
      <w:pPr>
        <w:tabs>
          <w:tab w:val="left" w:pos="567"/>
        </w:tabs>
        <w:rPr>
          <w:szCs w:val="22"/>
        </w:rPr>
      </w:pPr>
      <w:r w:rsidRPr="00572D06">
        <w:t xml:space="preserve">V drugi odprti študiji z eno skupino </w:t>
      </w:r>
      <w:r w:rsidR="000D41BF" w:rsidRPr="00572D06">
        <w:t xml:space="preserve">(n = 127) </w:t>
      </w:r>
      <w:r w:rsidRPr="00572D06">
        <w:t xml:space="preserve">se je z zdravilom Enbrel v odmerku 0,8 mg/kg (do največ 50 mg na odmerek) enkrat na teden zdravilo 60 bolnikov z razširjenim oligoartritisom </w:t>
      </w:r>
      <w:r w:rsidR="000D41BF" w:rsidRPr="00572D06">
        <w:t>(EO – </w:t>
      </w:r>
      <w:ins w:id="1182" w:author="Author">
        <w:r w:rsidR="00A76894">
          <w:t>e</w:t>
        </w:r>
      </w:ins>
      <w:del w:id="1183" w:author="Author">
        <w:r w:rsidR="000D41BF" w:rsidRPr="00572D06" w:rsidDel="00A76894">
          <w:delText>E</w:delText>
        </w:r>
      </w:del>
      <w:r w:rsidR="000D41BF" w:rsidRPr="00572D06">
        <w:t xml:space="preserve">xtended </w:t>
      </w:r>
      <w:ins w:id="1184" w:author="Author">
        <w:r w:rsidR="00A76894">
          <w:t>o</w:t>
        </w:r>
      </w:ins>
      <w:del w:id="1185" w:author="Author">
        <w:r w:rsidR="000D41BF" w:rsidRPr="00572D06" w:rsidDel="00A76894">
          <w:delText>O</w:delText>
        </w:r>
      </w:del>
      <w:r w:rsidR="000D41BF" w:rsidRPr="00572D06">
        <w:t xml:space="preserve">ligoarthritis) </w:t>
      </w:r>
      <w:r w:rsidRPr="00572D06">
        <w:t xml:space="preserve">(15 bolnikov, starih od 2 do 4 leta, 23 bolnikov, starih od 5 do 11 let, in 22 bolnikov, starih od 12 do 17 let), 38 bolnikov z artritisom, povezanim z entezitisom (starih od 12 do 17 let) in 29 bolnikov s psoriatičnim artritisom (starih od 12 do 17 let). Zdravljenje je trajalo 12 tednov. Pri vseh podtipih JIA so bili kriteriji ACR Pedi 30 doseženi pri večini bolnikov, prav tako pa so pri večini bolnikov ugotovili tudi klinično izboljšanje pri sekundarnih opazovanih dogodkih, kot sta število občutljivih sklepov in zdravnikova splošna ocena. Varnostni profil je bil podoben kot v drugih študijah JIA. </w:t>
      </w:r>
    </w:p>
    <w:p w14:paraId="5B667DF0" w14:textId="77777777" w:rsidR="000D41BF" w:rsidRPr="00572D06" w:rsidRDefault="000D41BF" w:rsidP="000D41BF">
      <w:pPr>
        <w:tabs>
          <w:tab w:val="left" w:pos="567"/>
        </w:tabs>
      </w:pPr>
    </w:p>
    <w:p w14:paraId="05FA4E1C" w14:textId="2DEE6A66" w:rsidR="00311B77" w:rsidRPr="00572D06" w:rsidRDefault="00311B77" w:rsidP="00311B77">
      <w:pPr>
        <w:tabs>
          <w:tab w:val="left" w:pos="567"/>
          <w:tab w:val="left" w:pos="993"/>
        </w:tabs>
      </w:pPr>
      <w:r w:rsidRPr="00572D06">
        <w:t xml:space="preserve">Od 127 bolnikov v matični študiji jih je 109 sodelovalo v odprti podaljšani študiji in spremljali so jih </w:t>
      </w:r>
      <w:r w:rsidR="00A94CB5" w:rsidRPr="00572D06">
        <w:t xml:space="preserve">dodatnih </w:t>
      </w:r>
      <w:r w:rsidRPr="00572D06">
        <w:t>8 let</w:t>
      </w:r>
      <w:r w:rsidR="00A94CB5" w:rsidRPr="00572D06">
        <w:t xml:space="preserve"> do skupno največ 10 let</w:t>
      </w:r>
      <w:r w:rsidRPr="00572D06">
        <w:t xml:space="preserve">. Na koncu podaljšane študije je 84/109 (77 %) bolnikov zaključilo študijo; od tega jih je 27 (25 %) aktivno jemalo zdravilo Enbrel, 7 (6 %) jih je odstopilo od zdravljenja zaradi malo aktivne/neaktivne bolezni, 5 (5 %) jih je ponovno začelo jemati zdravilo Enbrel po predhodni prekinitvi zdravljenja in 45 (41 %) jih je prenehalo jemati zdravilo Enbrel (vendar so jih še naprej opazovali); 25/109 (23 %) bolnikov je trajno izstopilo iz študije. Izboljšanje kliničnega stanja, ki so ga bolniki dosegli v matični študiji, se je na splošno ohranilo pri vseh opazovanih dogodkih učinkovitosti v celotnem obdobju spremljanja. Bolniki, ki so aktivno jemali zdravilo Enbrel, so se lahko enkrat v podaljšani študiji vključili v neobvezno obdobje odtegnitve zdravila in ponovnega zdravljenja z njim glede na raziskovalčevo presojo kliničnega odziva. V obdobje odtegnitve zdravila se je vključilo 30 bolnikov. Po poročanju je pri 17 bolnikih prišlo do ponovnega </w:t>
      </w:r>
      <w:ins w:id="1186" w:author="Author">
        <w:r w:rsidR="00A76894" w:rsidRPr="009246EA">
          <w:t>zagon</w:t>
        </w:r>
      </w:ins>
      <w:del w:id="1187" w:author="Author">
        <w:r w:rsidRPr="00572D06" w:rsidDel="00A76894">
          <w:delText>izbruha</w:delText>
        </w:r>
      </w:del>
      <w:r w:rsidRPr="00572D06">
        <w:t xml:space="preserve"> bolezni (opredeljenega kot ≥ 30 % poslabšanje pri vsaj 3 od 6 komponent lestvice ACR Pedi z ≥ 30 % izboljšanjem pri največ 1 od preostalih 6 komponent ter vsaj 2 aktivno prizadetima sklepoma); mediani čas do ponovnega </w:t>
      </w:r>
      <w:ins w:id="1188" w:author="Author">
        <w:r w:rsidR="00667E1A" w:rsidRPr="009246EA">
          <w:t>zagon</w:t>
        </w:r>
      </w:ins>
      <w:del w:id="1189" w:author="Author">
        <w:r w:rsidRPr="00572D06" w:rsidDel="00667E1A">
          <w:delText>izbruha</w:delText>
        </w:r>
      </w:del>
      <w:r w:rsidRPr="00572D06">
        <w:t xml:space="preserve"> bolezni po odtegnitvi zdravila Enbrel je bil 190 dni. Ponovno zdravljenje je začelo 13 bolnikov in mediani čas do ponovnega zdravljenja po odtegnitvi zdravila je bil po oceni 274 dni. Zaradi majhnega števila podatkovnih točk je pri interpretaciji teh rezultatov potrebna previdnost.</w:t>
      </w:r>
    </w:p>
    <w:p w14:paraId="6E934D8E" w14:textId="77777777" w:rsidR="005D6958" w:rsidRPr="00572D06" w:rsidRDefault="005D6958" w:rsidP="00EC4C89">
      <w:pPr>
        <w:tabs>
          <w:tab w:val="left" w:pos="567"/>
        </w:tabs>
      </w:pPr>
    </w:p>
    <w:p w14:paraId="24132212" w14:textId="77777777" w:rsidR="00EC4C89" w:rsidRPr="00572D06" w:rsidRDefault="00EC4C89" w:rsidP="00EC4C89">
      <w:pPr>
        <w:tabs>
          <w:tab w:val="left" w:pos="567"/>
        </w:tabs>
      </w:pPr>
      <w:r w:rsidRPr="00572D06">
        <w:t>Varnostni profil je bil podoben kot v matični študiji.</w:t>
      </w:r>
    </w:p>
    <w:p w14:paraId="0D0ECC28" w14:textId="77777777" w:rsidR="00EC4C89" w:rsidRPr="00572D06" w:rsidRDefault="00EC4C89" w:rsidP="00EC4C89">
      <w:pPr>
        <w:tabs>
          <w:tab w:val="left" w:pos="567"/>
        </w:tabs>
        <w:rPr>
          <w:szCs w:val="22"/>
        </w:rPr>
      </w:pPr>
    </w:p>
    <w:p w14:paraId="0BBAD62D" w14:textId="4A4FD493" w:rsidR="00F41547" w:rsidRPr="00572D06" w:rsidRDefault="00F41547" w:rsidP="00474008">
      <w:pPr>
        <w:tabs>
          <w:tab w:val="left" w:pos="567"/>
        </w:tabs>
        <w:rPr>
          <w:szCs w:val="22"/>
        </w:rPr>
      </w:pPr>
      <w:r w:rsidRPr="00572D06">
        <w:t xml:space="preserve">Pri bolnikih z juvenilnim idiopatskim artritisom, ki se v 3 mesecih po uvedbi zdravljenja z zdravilom Enbrel </w:t>
      </w:r>
      <w:r w:rsidR="00C35859" w:rsidRPr="00572D06">
        <w:t>niso odzvali</w:t>
      </w:r>
      <w:r w:rsidRPr="00572D06">
        <w:t xml:space="preserve"> na zdravljenje, niso izvedli študij za ovrednotenje učinka kontinuiranega zdravljenja z zdravilom Enbrel. Pri bolnikih z JIA prav tako niso izvedli študij za ovrednotenje </w:t>
      </w:r>
      <w:r w:rsidR="009C0CEE" w:rsidRPr="00572D06">
        <w:t xml:space="preserve">učinkov </w:t>
      </w:r>
      <w:r w:rsidRPr="00572D06">
        <w:t>zmanjšanja priporočenega odmerka zdravila Enbrel po njegovi dolgotrajni uporabi.</w:t>
      </w:r>
    </w:p>
    <w:p w14:paraId="19B7464E" w14:textId="77777777" w:rsidR="00F41547" w:rsidRPr="00572D06" w:rsidRDefault="00F41547" w:rsidP="00D63744">
      <w:pPr>
        <w:rPr>
          <w:i/>
          <w:iCs/>
        </w:rPr>
      </w:pPr>
    </w:p>
    <w:p w14:paraId="2710DC87" w14:textId="77777777" w:rsidR="00F41547" w:rsidRPr="00572D06" w:rsidRDefault="00F41547" w:rsidP="00D63744">
      <w:pPr>
        <w:rPr>
          <w:i/>
          <w:iCs/>
        </w:rPr>
      </w:pPr>
      <w:r w:rsidRPr="00572D06">
        <w:rPr>
          <w:i/>
          <w:iCs/>
        </w:rPr>
        <w:t>Pediatrični bolniki s psoriazo v plakih</w:t>
      </w:r>
    </w:p>
    <w:p w14:paraId="4CE8F7BE" w14:textId="72CFA1AE" w:rsidR="00F41547" w:rsidRPr="00572D06" w:rsidRDefault="00F41547" w:rsidP="00C51D06">
      <w:pPr>
        <w:pStyle w:val="BodyText"/>
        <w:keepNext/>
        <w:rPr>
          <w:b w:val="0"/>
          <w:i w:val="0"/>
          <w:szCs w:val="22"/>
          <w:lang w:val="sl-SI"/>
        </w:rPr>
      </w:pPr>
      <w:r w:rsidRPr="00572D06">
        <w:rPr>
          <w:b w:val="0"/>
          <w:i w:val="0"/>
          <w:lang w:val="sl-SI"/>
        </w:rPr>
        <w:t xml:space="preserve">Učinkovitost zdravila Enbrel so ugotavljali v randomizirani, dvojno slepi, s placebom nadzorovani študiji pri 211 pediatričnih bolnikih, starih 4 do 17 let, z zmerno do hudo psoriazo v plakih (definirano z oceno sPGA ≥ 3, ki zajema ≥ 10 % telesne površine (BSA – </w:t>
      </w:r>
      <w:ins w:id="1190" w:author="Author">
        <w:r w:rsidR="00667E1A">
          <w:rPr>
            <w:b w:val="0"/>
            <w:i w:val="0"/>
            <w:lang w:val="sl-SI"/>
          </w:rPr>
          <w:t>b</w:t>
        </w:r>
      </w:ins>
      <w:del w:id="1191" w:author="Author">
        <w:r w:rsidRPr="00572D06" w:rsidDel="00667E1A">
          <w:rPr>
            <w:b w:val="0"/>
            <w:i w:val="0"/>
            <w:lang w:val="sl-SI"/>
          </w:rPr>
          <w:delText>B</w:delText>
        </w:r>
      </w:del>
      <w:r w:rsidRPr="00572D06">
        <w:rPr>
          <w:b w:val="0"/>
          <w:i w:val="0"/>
          <w:lang w:val="sl-SI"/>
        </w:rPr>
        <w:t xml:space="preserve">ody </w:t>
      </w:r>
      <w:ins w:id="1192" w:author="Author">
        <w:r w:rsidR="00667E1A">
          <w:rPr>
            <w:b w:val="0"/>
            <w:i w:val="0"/>
            <w:lang w:val="sl-SI"/>
          </w:rPr>
          <w:t>s</w:t>
        </w:r>
      </w:ins>
      <w:del w:id="1193" w:author="Author">
        <w:r w:rsidRPr="00572D06" w:rsidDel="00667E1A">
          <w:rPr>
            <w:b w:val="0"/>
            <w:i w:val="0"/>
            <w:lang w:val="sl-SI"/>
          </w:rPr>
          <w:delText>S</w:delText>
        </w:r>
      </w:del>
      <w:r w:rsidRPr="00572D06">
        <w:rPr>
          <w:b w:val="0"/>
          <w:i w:val="0"/>
          <w:lang w:val="sl-SI"/>
        </w:rPr>
        <w:t xml:space="preserve">urface </w:t>
      </w:r>
      <w:ins w:id="1194" w:author="Author">
        <w:r w:rsidR="00667E1A">
          <w:rPr>
            <w:b w:val="0"/>
            <w:i w:val="0"/>
            <w:lang w:val="sl-SI"/>
          </w:rPr>
          <w:t>a</w:t>
        </w:r>
      </w:ins>
      <w:del w:id="1195" w:author="Author">
        <w:r w:rsidRPr="00572D06" w:rsidDel="00667E1A">
          <w:rPr>
            <w:b w:val="0"/>
            <w:i w:val="0"/>
            <w:lang w:val="sl-SI"/>
          </w:rPr>
          <w:delText>A</w:delText>
        </w:r>
      </w:del>
      <w:r w:rsidRPr="00572D06">
        <w:rPr>
          <w:b w:val="0"/>
          <w:i w:val="0"/>
          <w:lang w:val="sl-SI"/>
        </w:rPr>
        <w:t>rea), in PASI ≥ 12). Bolniki, primerni za vključitev v študijo, so imeli v anamnezi fototerapijo ali sistemsko terapijo ali pa z lokalno terapijo njihove bolezni ni bilo mogoče zadostno obvladati.</w:t>
      </w:r>
    </w:p>
    <w:p w14:paraId="2074FF8E" w14:textId="77777777" w:rsidR="00F41547" w:rsidRPr="00572D06" w:rsidRDefault="00F41547" w:rsidP="00C51D06">
      <w:pPr>
        <w:pStyle w:val="BodyText"/>
        <w:rPr>
          <w:b w:val="0"/>
          <w:i w:val="0"/>
          <w:szCs w:val="22"/>
          <w:lang w:val="sl-SI"/>
        </w:rPr>
      </w:pPr>
    </w:p>
    <w:p w14:paraId="437CA1A9" w14:textId="77777777" w:rsidR="00F41547" w:rsidRPr="00572D06" w:rsidRDefault="00F41547" w:rsidP="00C51D06">
      <w:pPr>
        <w:pStyle w:val="BodyText"/>
        <w:rPr>
          <w:b w:val="0"/>
          <w:i w:val="0"/>
          <w:szCs w:val="22"/>
          <w:lang w:val="sl-SI"/>
        </w:rPr>
      </w:pPr>
      <w:r w:rsidRPr="00572D06">
        <w:rPr>
          <w:b w:val="0"/>
          <w:i w:val="0"/>
          <w:lang w:val="sl-SI"/>
        </w:rPr>
        <w:lastRenderedPageBreak/>
        <w:t>Bolniki so 12 tednov enkrat na teden prejemali zdravilo Enbrel v odmerku 0,8 mg/kg (do 50 mg) ali placebo. V 12. tednu je imelo pozitivne odzive glede učinkovitosti (npr. PASI 75) več bolnikov v skupini z zdravilom Enbrel kot v skupini s placebom.</w:t>
      </w:r>
    </w:p>
    <w:p w14:paraId="1F529747" w14:textId="77777777" w:rsidR="00F41547" w:rsidRPr="00572D06" w:rsidRDefault="00F41547" w:rsidP="00C51D06">
      <w:pPr>
        <w:pStyle w:val="BodyText"/>
        <w:rPr>
          <w:b w:val="0"/>
          <w:bCs/>
          <w:i w:val="0"/>
          <w:iCs/>
          <w:szCs w:val="22"/>
          <w:lang w:val="sl-SI"/>
        </w:rPr>
      </w:pPr>
    </w:p>
    <w:tbl>
      <w:tblPr>
        <w:tblW w:w="0" w:type="auto"/>
        <w:tblInd w:w="288" w:type="dxa"/>
        <w:tblLook w:val="01E0" w:firstRow="1" w:lastRow="1" w:firstColumn="1" w:lastColumn="1" w:noHBand="0" w:noVBand="0"/>
      </w:tblPr>
      <w:tblGrid>
        <w:gridCol w:w="4140"/>
        <w:gridCol w:w="2160"/>
        <w:gridCol w:w="1980"/>
      </w:tblGrid>
      <w:tr w:rsidR="00645C78" w:rsidRPr="00572D06" w14:paraId="2897DBA6" w14:textId="77777777" w:rsidTr="008C5507">
        <w:tc>
          <w:tcPr>
            <w:tcW w:w="8280" w:type="dxa"/>
            <w:gridSpan w:val="3"/>
            <w:tcBorders>
              <w:bottom w:val="single" w:sz="4" w:space="0" w:color="auto"/>
            </w:tcBorders>
          </w:tcPr>
          <w:p w14:paraId="3E825230" w14:textId="77777777" w:rsidR="00F41547" w:rsidRPr="00572D06" w:rsidRDefault="00F41547" w:rsidP="00D63744">
            <w:pPr>
              <w:jc w:val="center"/>
              <w:rPr>
                <w:b/>
                <w:bCs/>
                <w:szCs w:val="22"/>
              </w:rPr>
            </w:pPr>
            <w:r w:rsidRPr="00572D06">
              <w:rPr>
                <w:b/>
                <w:bCs/>
              </w:rPr>
              <w:t>Rezultati po 12 tednih pri otrocih s psoriazo v plakih</w:t>
            </w:r>
          </w:p>
        </w:tc>
      </w:tr>
      <w:tr w:rsidR="00645C78" w:rsidRPr="00572D06" w14:paraId="697CD0DD" w14:textId="77777777" w:rsidTr="008C5507">
        <w:tc>
          <w:tcPr>
            <w:tcW w:w="4140" w:type="dxa"/>
            <w:tcBorders>
              <w:top w:val="single" w:sz="4" w:space="0" w:color="auto"/>
              <w:bottom w:val="single" w:sz="4" w:space="0" w:color="auto"/>
            </w:tcBorders>
          </w:tcPr>
          <w:p w14:paraId="64D22B78" w14:textId="77777777" w:rsidR="00F41547" w:rsidRPr="00572D06" w:rsidRDefault="00F41547" w:rsidP="00A46FDE">
            <w:pPr>
              <w:pStyle w:val="TNR10-pt"/>
              <w:keepNext/>
              <w:keepLines/>
              <w:rPr>
                <w:b/>
                <w:sz w:val="22"/>
                <w:szCs w:val="22"/>
                <w:lang w:val="sl-SI"/>
              </w:rPr>
            </w:pPr>
          </w:p>
        </w:tc>
        <w:tc>
          <w:tcPr>
            <w:tcW w:w="2160" w:type="dxa"/>
            <w:tcBorders>
              <w:top w:val="single" w:sz="4" w:space="0" w:color="auto"/>
              <w:bottom w:val="single" w:sz="4" w:space="0" w:color="auto"/>
            </w:tcBorders>
          </w:tcPr>
          <w:p w14:paraId="6DDA9553" w14:textId="77777777" w:rsidR="00F41547" w:rsidRPr="00572D06" w:rsidRDefault="00D94BBB" w:rsidP="00F6295A">
            <w:pPr>
              <w:pStyle w:val="TNR10-pt"/>
              <w:keepNext/>
              <w:keepLines/>
              <w:jc w:val="center"/>
              <w:rPr>
                <w:b/>
                <w:sz w:val="22"/>
                <w:szCs w:val="22"/>
                <w:lang w:val="sl-SI"/>
              </w:rPr>
            </w:pPr>
            <w:r w:rsidRPr="00572D06">
              <w:rPr>
                <w:b/>
                <w:sz w:val="22"/>
                <w:lang w:val="sl-SI"/>
              </w:rPr>
              <w:t xml:space="preserve">zdravilo </w:t>
            </w:r>
            <w:r w:rsidR="00F41547" w:rsidRPr="00572D06">
              <w:rPr>
                <w:b/>
                <w:sz w:val="22"/>
                <w:lang w:val="sl-SI"/>
              </w:rPr>
              <w:t>Enbrel</w:t>
            </w:r>
          </w:p>
          <w:p w14:paraId="759F7F38" w14:textId="77777777" w:rsidR="00F41547" w:rsidRPr="00572D06" w:rsidRDefault="00F41547" w:rsidP="00BD236C">
            <w:pPr>
              <w:pStyle w:val="TNR10-pt"/>
              <w:keepNext/>
              <w:keepLines/>
              <w:jc w:val="center"/>
              <w:rPr>
                <w:b/>
                <w:sz w:val="22"/>
                <w:szCs w:val="22"/>
                <w:lang w:val="sl-SI"/>
              </w:rPr>
            </w:pPr>
            <w:r w:rsidRPr="00572D06">
              <w:rPr>
                <w:b/>
                <w:sz w:val="22"/>
                <w:lang w:val="sl-SI"/>
              </w:rPr>
              <w:t>0,8 mg/kg enkrat na teden</w:t>
            </w:r>
          </w:p>
          <w:p w14:paraId="02E0811B" w14:textId="77777777" w:rsidR="00F41547" w:rsidRPr="00572D06" w:rsidRDefault="00F41547" w:rsidP="00BD236C">
            <w:pPr>
              <w:pStyle w:val="TNR10-pt"/>
              <w:keepNext/>
              <w:keepLines/>
              <w:jc w:val="center"/>
              <w:rPr>
                <w:b/>
                <w:sz w:val="22"/>
                <w:szCs w:val="22"/>
                <w:lang w:val="sl-SI"/>
              </w:rPr>
            </w:pPr>
            <w:r w:rsidRPr="00572D06">
              <w:rPr>
                <w:b/>
                <w:sz w:val="22"/>
                <w:lang w:val="sl-SI"/>
              </w:rPr>
              <w:t>(n = 106)</w:t>
            </w:r>
          </w:p>
        </w:tc>
        <w:tc>
          <w:tcPr>
            <w:tcW w:w="1980" w:type="dxa"/>
            <w:tcBorders>
              <w:top w:val="single" w:sz="4" w:space="0" w:color="auto"/>
              <w:bottom w:val="single" w:sz="4" w:space="0" w:color="auto"/>
            </w:tcBorders>
            <w:vAlign w:val="bottom"/>
          </w:tcPr>
          <w:p w14:paraId="79C5A2BA" w14:textId="77777777" w:rsidR="00F41547" w:rsidRPr="00572D06" w:rsidRDefault="00D94BBB" w:rsidP="007E505F">
            <w:pPr>
              <w:pStyle w:val="TNR10-pt"/>
              <w:keepNext/>
              <w:keepLines/>
              <w:jc w:val="center"/>
              <w:rPr>
                <w:b/>
                <w:sz w:val="22"/>
                <w:szCs w:val="22"/>
                <w:lang w:val="sl-SI"/>
              </w:rPr>
            </w:pPr>
            <w:r w:rsidRPr="00572D06">
              <w:rPr>
                <w:b/>
                <w:sz w:val="22"/>
                <w:lang w:val="sl-SI"/>
              </w:rPr>
              <w:t>p</w:t>
            </w:r>
            <w:r w:rsidR="00F41547" w:rsidRPr="00572D06">
              <w:rPr>
                <w:b/>
                <w:sz w:val="22"/>
                <w:lang w:val="sl-SI"/>
              </w:rPr>
              <w:t>lacebo</w:t>
            </w:r>
          </w:p>
          <w:p w14:paraId="2E00A313" w14:textId="77777777" w:rsidR="00F41547" w:rsidRPr="00572D06" w:rsidRDefault="00F41547" w:rsidP="007E505F">
            <w:pPr>
              <w:pStyle w:val="TNR10-pt"/>
              <w:keepNext/>
              <w:keepLines/>
              <w:jc w:val="center"/>
              <w:rPr>
                <w:b/>
                <w:sz w:val="22"/>
                <w:szCs w:val="22"/>
                <w:lang w:val="sl-SI"/>
              </w:rPr>
            </w:pPr>
            <w:r w:rsidRPr="00572D06">
              <w:rPr>
                <w:b/>
                <w:sz w:val="22"/>
                <w:lang w:val="sl-SI"/>
              </w:rPr>
              <w:t>(n = 105)</w:t>
            </w:r>
          </w:p>
        </w:tc>
      </w:tr>
      <w:tr w:rsidR="00645C78" w:rsidRPr="00572D06" w14:paraId="4F862641" w14:textId="77777777" w:rsidTr="008C5507">
        <w:tc>
          <w:tcPr>
            <w:tcW w:w="4140" w:type="dxa"/>
            <w:tcBorders>
              <w:top w:val="single" w:sz="4" w:space="0" w:color="auto"/>
            </w:tcBorders>
          </w:tcPr>
          <w:p w14:paraId="74659AA1" w14:textId="77777777" w:rsidR="00F41547" w:rsidRPr="00572D06" w:rsidRDefault="00F41547" w:rsidP="00A46FDE">
            <w:pPr>
              <w:pStyle w:val="TNR10-pt"/>
              <w:keepNext/>
              <w:keepLines/>
              <w:rPr>
                <w:sz w:val="22"/>
                <w:szCs w:val="22"/>
                <w:lang w:val="sl-SI"/>
              </w:rPr>
            </w:pPr>
            <w:r w:rsidRPr="00572D06">
              <w:rPr>
                <w:sz w:val="22"/>
                <w:lang w:val="sl-SI"/>
              </w:rPr>
              <w:t>PASI 75, n (%)</w:t>
            </w:r>
          </w:p>
        </w:tc>
        <w:tc>
          <w:tcPr>
            <w:tcW w:w="2160" w:type="dxa"/>
            <w:tcBorders>
              <w:top w:val="single" w:sz="4" w:space="0" w:color="auto"/>
            </w:tcBorders>
          </w:tcPr>
          <w:p w14:paraId="78EA055A" w14:textId="77777777" w:rsidR="00F41547" w:rsidRPr="00572D06" w:rsidRDefault="00F41547" w:rsidP="00F6295A">
            <w:pPr>
              <w:pStyle w:val="TNR10-pt"/>
              <w:keepNext/>
              <w:keepLines/>
              <w:jc w:val="center"/>
              <w:rPr>
                <w:sz w:val="22"/>
                <w:szCs w:val="22"/>
                <w:lang w:val="sl-SI"/>
              </w:rPr>
            </w:pPr>
            <w:r w:rsidRPr="00572D06">
              <w:rPr>
                <w:sz w:val="22"/>
                <w:lang w:val="sl-SI"/>
              </w:rPr>
              <w:t>60 (57 %)</w:t>
            </w:r>
            <w:r w:rsidRPr="00572D06">
              <w:rPr>
                <w:sz w:val="22"/>
                <w:vertAlign w:val="superscript"/>
                <w:lang w:val="sl-SI"/>
              </w:rPr>
              <w:t>a</w:t>
            </w:r>
          </w:p>
        </w:tc>
        <w:tc>
          <w:tcPr>
            <w:tcW w:w="1980" w:type="dxa"/>
            <w:tcBorders>
              <w:top w:val="single" w:sz="4" w:space="0" w:color="auto"/>
            </w:tcBorders>
          </w:tcPr>
          <w:p w14:paraId="44DC3911" w14:textId="77777777" w:rsidR="00F41547" w:rsidRPr="00572D06" w:rsidRDefault="00F41547" w:rsidP="00BD236C">
            <w:pPr>
              <w:pStyle w:val="TNR10-pt"/>
              <w:keepNext/>
              <w:keepLines/>
              <w:jc w:val="center"/>
              <w:rPr>
                <w:sz w:val="22"/>
                <w:szCs w:val="22"/>
                <w:lang w:val="sl-SI"/>
              </w:rPr>
            </w:pPr>
            <w:r w:rsidRPr="00572D06">
              <w:rPr>
                <w:sz w:val="22"/>
                <w:lang w:val="sl-SI"/>
              </w:rPr>
              <w:t>12 (11 %)</w:t>
            </w:r>
          </w:p>
        </w:tc>
      </w:tr>
      <w:tr w:rsidR="00645C78" w:rsidRPr="00572D06" w14:paraId="266D2A51" w14:textId="77777777" w:rsidTr="008C5507">
        <w:trPr>
          <w:trHeight w:val="422"/>
        </w:trPr>
        <w:tc>
          <w:tcPr>
            <w:tcW w:w="4140" w:type="dxa"/>
          </w:tcPr>
          <w:p w14:paraId="687666B9" w14:textId="77777777" w:rsidR="00F41547" w:rsidRPr="00572D06" w:rsidRDefault="00F41547" w:rsidP="00A46FDE">
            <w:pPr>
              <w:pStyle w:val="TNR10-pt"/>
              <w:keepNext/>
              <w:keepLines/>
              <w:rPr>
                <w:sz w:val="22"/>
                <w:szCs w:val="22"/>
                <w:lang w:val="sl-SI"/>
              </w:rPr>
            </w:pPr>
            <w:r w:rsidRPr="00572D06">
              <w:rPr>
                <w:sz w:val="22"/>
                <w:lang w:val="sl-SI"/>
              </w:rPr>
              <w:t>PASI 50, n (%)</w:t>
            </w:r>
          </w:p>
        </w:tc>
        <w:tc>
          <w:tcPr>
            <w:tcW w:w="2160" w:type="dxa"/>
          </w:tcPr>
          <w:p w14:paraId="214FC29E" w14:textId="77777777" w:rsidR="00F41547" w:rsidRPr="00572D06" w:rsidRDefault="00F41547" w:rsidP="00F6295A">
            <w:pPr>
              <w:pStyle w:val="TNR10-pt"/>
              <w:keepNext/>
              <w:keepLines/>
              <w:jc w:val="center"/>
              <w:rPr>
                <w:sz w:val="22"/>
                <w:szCs w:val="22"/>
                <w:lang w:val="sl-SI"/>
              </w:rPr>
            </w:pPr>
            <w:r w:rsidRPr="00572D06">
              <w:rPr>
                <w:sz w:val="22"/>
                <w:lang w:val="sl-SI"/>
              </w:rPr>
              <w:t>79 (75 %)</w:t>
            </w:r>
            <w:r w:rsidRPr="00572D06">
              <w:rPr>
                <w:sz w:val="22"/>
                <w:vertAlign w:val="superscript"/>
                <w:lang w:val="sl-SI"/>
              </w:rPr>
              <w:t>a</w:t>
            </w:r>
          </w:p>
        </w:tc>
        <w:tc>
          <w:tcPr>
            <w:tcW w:w="1980" w:type="dxa"/>
          </w:tcPr>
          <w:p w14:paraId="0BE9E119" w14:textId="77777777" w:rsidR="00F41547" w:rsidRPr="00572D06" w:rsidRDefault="00F41547" w:rsidP="00BD236C">
            <w:pPr>
              <w:pStyle w:val="TNR10-pt"/>
              <w:keepNext/>
              <w:keepLines/>
              <w:jc w:val="center"/>
              <w:rPr>
                <w:sz w:val="22"/>
                <w:szCs w:val="22"/>
                <w:lang w:val="sl-SI"/>
              </w:rPr>
            </w:pPr>
            <w:r w:rsidRPr="00572D06">
              <w:rPr>
                <w:sz w:val="22"/>
                <w:lang w:val="sl-SI"/>
              </w:rPr>
              <w:t>24 (23 %)</w:t>
            </w:r>
          </w:p>
        </w:tc>
      </w:tr>
      <w:tr w:rsidR="00645C78" w:rsidRPr="00572D06" w14:paraId="3EFFC79D" w14:textId="77777777" w:rsidTr="008C5507">
        <w:tc>
          <w:tcPr>
            <w:tcW w:w="4140" w:type="dxa"/>
            <w:tcBorders>
              <w:bottom w:val="single" w:sz="4" w:space="0" w:color="auto"/>
            </w:tcBorders>
          </w:tcPr>
          <w:p w14:paraId="44FD1BAD" w14:textId="57D72F85" w:rsidR="00F41547" w:rsidRPr="00572D06" w:rsidRDefault="00F41547" w:rsidP="00A46FDE">
            <w:pPr>
              <w:pStyle w:val="TNR10-pt"/>
              <w:keepNext/>
              <w:keepLines/>
              <w:rPr>
                <w:sz w:val="22"/>
                <w:szCs w:val="22"/>
                <w:lang w:val="sl-SI"/>
              </w:rPr>
            </w:pPr>
            <w:r w:rsidRPr="00572D06">
              <w:rPr>
                <w:sz w:val="22"/>
                <w:lang w:val="sl-SI"/>
              </w:rPr>
              <w:t>sPGA “čisto” ali “minimalno”, n (%)</w:t>
            </w:r>
          </w:p>
        </w:tc>
        <w:tc>
          <w:tcPr>
            <w:tcW w:w="2160" w:type="dxa"/>
            <w:tcBorders>
              <w:bottom w:val="single" w:sz="4" w:space="0" w:color="auto"/>
            </w:tcBorders>
          </w:tcPr>
          <w:p w14:paraId="3D1B82CE" w14:textId="77777777" w:rsidR="00F41547" w:rsidRPr="00572D06" w:rsidRDefault="00F41547" w:rsidP="00F6295A">
            <w:pPr>
              <w:pStyle w:val="TNR10-pt"/>
              <w:keepNext/>
              <w:keepLines/>
              <w:jc w:val="center"/>
              <w:rPr>
                <w:sz w:val="22"/>
                <w:szCs w:val="22"/>
                <w:lang w:val="sl-SI"/>
              </w:rPr>
            </w:pPr>
            <w:r w:rsidRPr="00572D06">
              <w:rPr>
                <w:sz w:val="22"/>
                <w:lang w:val="sl-SI"/>
              </w:rPr>
              <w:t>56 (53 %)</w:t>
            </w:r>
            <w:r w:rsidRPr="00572D06">
              <w:rPr>
                <w:sz w:val="22"/>
                <w:vertAlign w:val="superscript"/>
                <w:lang w:val="sl-SI"/>
              </w:rPr>
              <w:t>a</w:t>
            </w:r>
          </w:p>
        </w:tc>
        <w:tc>
          <w:tcPr>
            <w:tcW w:w="1980" w:type="dxa"/>
            <w:tcBorders>
              <w:bottom w:val="single" w:sz="4" w:space="0" w:color="auto"/>
            </w:tcBorders>
          </w:tcPr>
          <w:p w14:paraId="6375F333" w14:textId="77777777" w:rsidR="00F41547" w:rsidRPr="00572D06" w:rsidRDefault="00F41547" w:rsidP="00BD236C">
            <w:pPr>
              <w:pStyle w:val="TNR10-pt"/>
              <w:keepNext/>
              <w:keepLines/>
              <w:jc w:val="center"/>
              <w:rPr>
                <w:sz w:val="22"/>
                <w:szCs w:val="22"/>
                <w:lang w:val="sl-SI"/>
              </w:rPr>
            </w:pPr>
            <w:r w:rsidRPr="00572D06">
              <w:rPr>
                <w:sz w:val="22"/>
                <w:lang w:val="sl-SI"/>
              </w:rPr>
              <w:t>14 (13 %)</w:t>
            </w:r>
          </w:p>
        </w:tc>
      </w:tr>
      <w:tr w:rsidR="00645C78" w:rsidRPr="00572D06" w14:paraId="69295F61" w14:textId="77777777" w:rsidTr="008C5507">
        <w:tc>
          <w:tcPr>
            <w:tcW w:w="8280" w:type="dxa"/>
            <w:gridSpan w:val="3"/>
            <w:tcBorders>
              <w:top w:val="single" w:sz="4" w:space="0" w:color="auto"/>
            </w:tcBorders>
          </w:tcPr>
          <w:p w14:paraId="7599B4F0" w14:textId="77777777" w:rsidR="00F41547" w:rsidRPr="00572D06" w:rsidRDefault="00F41547" w:rsidP="00A46FDE">
            <w:pPr>
              <w:pStyle w:val="TableAnnotationText"/>
              <w:keepNext/>
              <w:rPr>
                <w:sz w:val="22"/>
                <w:szCs w:val="22"/>
                <w:lang w:val="sl-SI"/>
              </w:rPr>
            </w:pPr>
            <w:r w:rsidRPr="00572D06">
              <w:rPr>
                <w:sz w:val="22"/>
                <w:lang w:val="sl-SI"/>
              </w:rPr>
              <w:t>Okrajšava: sPGA – statična zdravnikova splošna ocena</w:t>
            </w:r>
          </w:p>
          <w:p w14:paraId="24BF5267" w14:textId="77777777" w:rsidR="00F41547" w:rsidRPr="00572D06" w:rsidRDefault="00F41547" w:rsidP="00F6295A">
            <w:pPr>
              <w:pStyle w:val="TableAnnotationText"/>
              <w:keepNext/>
              <w:rPr>
                <w:sz w:val="22"/>
                <w:szCs w:val="22"/>
                <w:lang w:val="sl-SI"/>
              </w:rPr>
            </w:pPr>
            <w:r w:rsidRPr="00572D06">
              <w:rPr>
                <w:sz w:val="22"/>
                <w:lang w:val="sl-SI"/>
              </w:rPr>
              <w:t>a.</w:t>
            </w:r>
            <w:r w:rsidRPr="00572D06">
              <w:rPr>
                <w:sz w:val="22"/>
                <w:lang w:val="sl-SI"/>
              </w:rPr>
              <w:tab/>
              <w:t>p &lt; 0,0001 v primerjavi s placebom</w:t>
            </w:r>
          </w:p>
          <w:p w14:paraId="5AC8EC98" w14:textId="77777777" w:rsidR="00F41547" w:rsidRPr="00572D06" w:rsidRDefault="00F41547" w:rsidP="00BD236C">
            <w:pPr>
              <w:pStyle w:val="TableAnnotationText"/>
              <w:keepNext/>
              <w:rPr>
                <w:sz w:val="22"/>
                <w:szCs w:val="22"/>
                <w:lang w:val="sl-SI"/>
              </w:rPr>
            </w:pPr>
          </w:p>
        </w:tc>
      </w:tr>
    </w:tbl>
    <w:p w14:paraId="733CF61C" w14:textId="77777777" w:rsidR="00F41547" w:rsidRPr="00572D06" w:rsidRDefault="00F41547" w:rsidP="00A46FDE">
      <w:pPr>
        <w:pStyle w:val="BodyText"/>
        <w:rPr>
          <w:b w:val="0"/>
          <w:bCs/>
          <w:i w:val="0"/>
          <w:iCs/>
          <w:szCs w:val="22"/>
          <w:lang w:val="sl-SI"/>
        </w:rPr>
      </w:pPr>
    </w:p>
    <w:p w14:paraId="04BA8344" w14:textId="77777777" w:rsidR="00F41547" w:rsidRPr="00572D06" w:rsidRDefault="00F41547" w:rsidP="00F6295A">
      <w:pPr>
        <w:pStyle w:val="BodyText"/>
        <w:rPr>
          <w:b w:val="0"/>
          <w:i w:val="0"/>
          <w:szCs w:val="22"/>
          <w:lang w:val="sl-SI"/>
        </w:rPr>
      </w:pPr>
      <w:r w:rsidRPr="00572D06">
        <w:rPr>
          <w:b w:val="0"/>
          <w:i w:val="0"/>
          <w:lang w:val="sl-SI"/>
        </w:rPr>
        <w:t>Po 12-tedenskem obdobju dvojno slepega zdravljenja so vsi bolniki prejemali zdravilo Enbrel v odmerku 0,8 mg/kg (do 50 mg) enkrat na teden še dodatnih 24 tednov. Odzivi, ki so jih opažali med obdobjem odprtega zdravljenja, so bili podobni tistim v dvojno slepem obdobju.</w:t>
      </w:r>
    </w:p>
    <w:p w14:paraId="024A7B2F" w14:textId="77777777" w:rsidR="00F41547" w:rsidRPr="00572D06" w:rsidRDefault="00F41547" w:rsidP="00F6295A">
      <w:pPr>
        <w:pStyle w:val="BodyText"/>
        <w:rPr>
          <w:b w:val="0"/>
          <w:i w:val="0"/>
          <w:szCs w:val="22"/>
          <w:lang w:val="sl-SI"/>
        </w:rPr>
      </w:pPr>
    </w:p>
    <w:p w14:paraId="7E646561" w14:textId="77777777" w:rsidR="00F41547" w:rsidRPr="00572D06" w:rsidRDefault="00F41547" w:rsidP="00BD236C">
      <w:pPr>
        <w:rPr>
          <w:b/>
          <w:szCs w:val="22"/>
        </w:rPr>
      </w:pPr>
      <w:r w:rsidRPr="00572D06">
        <w:t>Med obdobjem randomiziranega prekinjanja zdravljenja se je recidiv bolezni (izguba odziva PASI 75) pojavil pri pomembno več bolnikih, ki so bili ponovno v skupini s placebom, kot pri bolnikih, ki so bili ponovno v skupini z zdravilom Enbrel. Ob nadaljevanju zdravljenja so se odzivi ohranili do 48 tednov.</w:t>
      </w:r>
      <w:r w:rsidRPr="00572D06">
        <w:rPr>
          <w:b/>
        </w:rPr>
        <w:t xml:space="preserve"> </w:t>
      </w:r>
    </w:p>
    <w:p w14:paraId="6C9239FE" w14:textId="77777777" w:rsidR="00F41547" w:rsidRPr="00572D06" w:rsidRDefault="00F41547" w:rsidP="00BD236C">
      <w:pPr>
        <w:rPr>
          <w:szCs w:val="22"/>
          <w:u w:val="single"/>
        </w:rPr>
      </w:pPr>
    </w:p>
    <w:p w14:paraId="40C7AA80" w14:textId="77777777" w:rsidR="00F41547" w:rsidRPr="00572D06" w:rsidRDefault="00F41547" w:rsidP="007E505F">
      <w:pPr>
        <w:rPr>
          <w:szCs w:val="22"/>
        </w:rPr>
      </w:pPr>
      <w:r w:rsidRPr="00572D06">
        <w:t xml:space="preserve">Dolgoročna varnost in učinkovitost zdravila Enbrel, v odmerkih 0,8 mg/kg (do 50 mg) enkrat na teden, je bila ovrednotena v odprti podaljšani študiji, v kateri je sodelovalo 181 otrok s psoriazo v plakih, ki so se zdravili do 2 leti po zaključku 48-tedenske študije, navedene zgoraj. Dolgoročne izkušnje z zdravilom Enbrel so v splošnem primerljive s prvotno 48-tedensko študijo in niso pokazale novih dognanj o varnosti. </w:t>
      </w:r>
    </w:p>
    <w:p w14:paraId="46E4D9A0" w14:textId="77777777" w:rsidR="00F41547" w:rsidRPr="00572D06" w:rsidRDefault="00F41547" w:rsidP="007E505F">
      <w:pPr>
        <w:rPr>
          <w:lang w:eastAsia="x-none"/>
        </w:rPr>
      </w:pPr>
    </w:p>
    <w:p w14:paraId="547DA2E5" w14:textId="77777777" w:rsidR="00F41547" w:rsidRPr="00572D06" w:rsidRDefault="00F41547" w:rsidP="00D63744">
      <w:pPr>
        <w:rPr>
          <w:b/>
          <w:bCs/>
          <w:szCs w:val="22"/>
        </w:rPr>
      </w:pPr>
      <w:r w:rsidRPr="00572D06">
        <w:rPr>
          <w:b/>
          <w:bCs/>
        </w:rPr>
        <w:t>5.2</w:t>
      </w:r>
      <w:r w:rsidRPr="00572D06">
        <w:rPr>
          <w:b/>
          <w:bCs/>
        </w:rPr>
        <w:tab/>
        <w:t>Farmakokinetične lastnosti</w:t>
      </w:r>
    </w:p>
    <w:p w14:paraId="72DF07E0" w14:textId="77777777" w:rsidR="00F41547" w:rsidRPr="00572D06" w:rsidRDefault="00F41547" w:rsidP="00B53BA2">
      <w:pPr>
        <w:keepNext/>
        <w:tabs>
          <w:tab w:val="left" w:pos="567"/>
        </w:tabs>
        <w:rPr>
          <w:szCs w:val="22"/>
        </w:rPr>
      </w:pPr>
    </w:p>
    <w:p w14:paraId="713E10A9" w14:textId="77777777" w:rsidR="00F41547" w:rsidRPr="00572D06" w:rsidRDefault="00F41547" w:rsidP="00AE575D">
      <w:pPr>
        <w:keepNext/>
        <w:tabs>
          <w:tab w:val="left" w:pos="567"/>
        </w:tabs>
        <w:rPr>
          <w:szCs w:val="22"/>
        </w:rPr>
      </w:pPr>
      <w:r w:rsidRPr="00572D06">
        <w:t>Koncentracije etanercepta v serumu so bile določene z metodo encimskega imunskega testa (ELISA), ki zazna tako ELISA reaktivne razgradne produkte kot tudi izhodno snov.</w:t>
      </w:r>
    </w:p>
    <w:p w14:paraId="75121FFF" w14:textId="77777777" w:rsidR="00F41547" w:rsidRPr="00572D06" w:rsidRDefault="00F41547" w:rsidP="00AE575D">
      <w:pPr>
        <w:tabs>
          <w:tab w:val="left" w:pos="567"/>
        </w:tabs>
        <w:rPr>
          <w:szCs w:val="22"/>
        </w:rPr>
      </w:pPr>
    </w:p>
    <w:p w14:paraId="53627C89" w14:textId="77777777" w:rsidR="00F41547" w:rsidRPr="00572D06" w:rsidRDefault="00F41547" w:rsidP="00B769ED">
      <w:pPr>
        <w:keepNext/>
        <w:tabs>
          <w:tab w:val="left" w:pos="567"/>
        </w:tabs>
        <w:rPr>
          <w:szCs w:val="22"/>
          <w:u w:val="single"/>
        </w:rPr>
      </w:pPr>
      <w:r w:rsidRPr="00572D06">
        <w:rPr>
          <w:u w:val="single"/>
        </w:rPr>
        <w:t>Absorpcija</w:t>
      </w:r>
    </w:p>
    <w:p w14:paraId="04507A33" w14:textId="77777777" w:rsidR="00F41547" w:rsidRPr="00572D06" w:rsidRDefault="00F41547" w:rsidP="00B769ED">
      <w:pPr>
        <w:keepNext/>
        <w:tabs>
          <w:tab w:val="left" w:pos="567"/>
        </w:tabs>
        <w:rPr>
          <w:szCs w:val="22"/>
        </w:rPr>
      </w:pPr>
    </w:p>
    <w:p w14:paraId="1E6CB59F" w14:textId="77777777" w:rsidR="00F41547" w:rsidRPr="00572D06" w:rsidRDefault="00F41547" w:rsidP="00B769ED">
      <w:pPr>
        <w:keepNext/>
        <w:tabs>
          <w:tab w:val="left" w:pos="567"/>
        </w:tabs>
        <w:rPr>
          <w:szCs w:val="22"/>
        </w:rPr>
      </w:pPr>
      <w:r w:rsidRPr="00572D06">
        <w:t>Etanercept se počasi absorbira z mesta subkutane injekcije in doseže največjo koncentracijo po enkratnem odmerku po približno 48 urah. Absolutna biološka uporabnost etanercepta je 76 %. Pričakovati je, da bodo koncentracije v stanju dinamičnega ravnovesja po odmerjanju 2-krat tedensko približno dvakrat večje od tistih, ki jih izmerimo po enkratnem odmerku. Po enkratnem subkutanem odmerku 25 mg zdravila Enbrel je bila povprečna največja koncentracija zdravila v serumu pri zdravih prostovoljcih 1,65–0,66 </w:t>
      </w:r>
      <w:r w:rsidRPr="00572D06">
        <w:sym w:font="Symbol" w:char="F06D"/>
      </w:r>
      <w:r w:rsidRPr="00572D06">
        <w:t>g/ml, površina pod krivuljo pa 235 </w:t>
      </w:r>
      <w:r w:rsidRPr="00572D06">
        <w:sym w:font="Symbol" w:char="F0B1"/>
      </w:r>
      <w:r w:rsidRPr="00572D06">
        <w:t xml:space="preserve"> 96,6 </w:t>
      </w:r>
      <w:r w:rsidRPr="00572D06">
        <w:sym w:font="Symbol" w:char="F06D"/>
      </w:r>
      <w:r w:rsidRPr="00572D06">
        <w:t>g·h/ml.</w:t>
      </w:r>
    </w:p>
    <w:p w14:paraId="4B8045FD" w14:textId="77777777" w:rsidR="00F41547" w:rsidRPr="00572D06" w:rsidRDefault="00F41547" w:rsidP="00076088">
      <w:pPr>
        <w:tabs>
          <w:tab w:val="left" w:pos="567"/>
        </w:tabs>
        <w:rPr>
          <w:szCs w:val="22"/>
        </w:rPr>
      </w:pPr>
    </w:p>
    <w:p w14:paraId="1309E1B7" w14:textId="77777777" w:rsidR="00F41547" w:rsidRPr="00572D06" w:rsidRDefault="00F41547" w:rsidP="0023341E">
      <w:pPr>
        <w:tabs>
          <w:tab w:val="left" w:pos="567"/>
        </w:tabs>
        <w:rPr>
          <w:szCs w:val="22"/>
        </w:rPr>
      </w:pPr>
      <w:r w:rsidRPr="00572D06">
        <w:t>Pri bolnikih z revmatoidnim artritisom so bile povprečne koncentracije v serumu v stanju dinamičnega ravnovesja naslednje: pri zdravljenju z zdravilom Enbrel v odmerku 50 mg enkrat na teden (n = 21) je vrednost C</w:t>
      </w:r>
      <w:r w:rsidRPr="00572D06">
        <w:rPr>
          <w:vertAlign w:val="subscript"/>
        </w:rPr>
        <w:t>max</w:t>
      </w:r>
      <w:r w:rsidRPr="00572D06">
        <w:t xml:space="preserve"> znašala 2,4 mg/l, vrednost C</w:t>
      </w:r>
      <w:r w:rsidRPr="00572D06">
        <w:rPr>
          <w:vertAlign w:val="subscript"/>
        </w:rPr>
        <w:t>min</w:t>
      </w:r>
      <w:r w:rsidRPr="00572D06">
        <w:t xml:space="preserve"> 1,2 mg/l, delna AUC pa 297 mg·h/l, pri zdravljenju z zdravilom Enbrel v odmerku 25 mg dvakrat na teden (n = 16) pa je vrednost C</w:t>
      </w:r>
      <w:r w:rsidRPr="00572D06">
        <w:rPr>
          <w:vertAlign w:val="subscript"/>
        </w:rPr>
        <w:t>max</w:t>
      </w:r>
      <w:r w:rsidRPr="00572D06">
        <w:t xml:space="preserve"> znašala 2,6 mg/l, vrednost C</w:t>
      </w:r>
      <w:r w:rsidRPr="00572D06">
        <w:rPr>
          <w:vertAlign w:val="subscript"/>
        </w:rPr>
        <w:t>min</w:t>
      </w:r>
      <w:r w:rsidRPr="00572D06">
        <w:t xml:space="preserve"> 1,4 mg/l, delna AUC pa 316 mg·h/l. V odprti, enoodmerni, navzkrižni študiji pri zdravih prostovoljcih z dvema oblikama zdravljenja so ugotovili, da je enkratna injekcija 50 mg/ml etanercepta bioekvivalentna dvema sočasnima injekcijama 25 mg/ml.</w:t>
      </w:r>
    </w:p>
    <w:p w14:paraId="7D24E50C" w14:textId="77777777" w:rsidR="00F41547" w:rsidRPr="00572D06" w:rsidRDefault="00F41547" w:rsidP="008C41B3">
      <w:pPr>
        <w:tabs>
          <w:tab w:val="left" w:pos="567"/>
        </w:tabs>
        <w:rPr>
          <w:szCs w:val="22"/>
        </w:rPr>
      </w:pPr>
    </w:p>
    <w:p w14:paraId="0B73E6B6" w14:textId="77777777" w:rsidR="00F41547" w:rsidRPr="00572D06" w:rsidRDefault="00F41547" w:rsidP="00DD1888">
      <w:pPr>
        <w:tabs>
          <w:tab w:val="left" w:pos="567"/>
        </w:tabs>
        <w:rPr>
          <w:szCs w:val="22"/>
        </w:rPr>
      </w:pPr>
      <w:r w:rsidRPr="00572D06">
        <w:t xml:space="preserve">Pri analizi populacijske farmakokinetike pri bolnikih z ankilozirajočim spondilitisom so vrednosti AUC etanercepta v stanju dinamičnega ravnovesja pri uporabi zdravila Enbrel v odmerku 50 mg </w:t>
      </w:r>
      <w:r w:rsidRPr="00572D06">
        <w:lastRenderedPageBreak/>
        <w:t>enkrat na teden (n = 154) znašale 466 μg·h/ml, pri uporabi zdravila Enbrel v odmerku 25 mg dvakrat na teden (n = 148) pa 474 μg·h/ml.</w:t>
      </w:r>
    </w:p>
    <w:p w14:paraId="78669693" w14:textId="77777777" w:rsidR="00F41547" w:rsidRPr="00572D06" w:rsidRDefault="00F41547" w:rsidP="00DD1888">
      <w:pPr>
        <w:tabs>
          <w:tab w:val="left" w:pos="567"/>
        </w:tabs>
        <w:rPr>
          <w:szCs w:val="22"/>
        </w:rPr>
      </w:pPr>
    </w:p>
    <w:p w14:paraId="12AB8A07" w14:textId="77777777" w:rsidR="00F41547" w:rsidRPr="00572D06" w:rsidRDefault="00F41547" w:rsidP="00DD1888">
      <w:pPr>
        <w:keepNext/>
        <w:tabs>
          <w:tab w:val="left" w:pos="567"/>
        </w:tabs>
        <w:rPr>
          <w:szCs w:val="22"/>
          <w:u w:val="single"/>
        </w:rPr>
      </w:pPr>
      <w:r w:rsidRPr="00572D06">
        <w:rPr>
          <w:u w:val="single"/>
        </w:rPr>
        <w:t>Porazdelitev</w:t>
      </w:r>
    </w:p>
    <w:p w14:paraId="59DAF580" w14:textId="77777777" w:rsidR="00F41547" w:rsidRPr="00572D06" w:rsidRDefault="00F41547" w:rsidP="00DD1888">
      <w:pPr>
        <w:keepNext/>
        <w:tabs>
          <w:tab w:val="left" w:pos="567"/>
        </w:tabs>
        <w:rPr>
          <w:szCs w:val="22"/>
        </w:rPr>
      </w:pPr>
    </w:p>
    <w:p w14:paraId="400909DD" w14:textId="77777777" w:rsidR="00F41547" w:rsidRPr="00572D06" w:rsidRDefault="00F41547" w:rsidP="00474008">
      <w:pPr>
        <w:keepNext/>
        <w:tabs>
          <w:tab w:val="left" w:pos="567"/>
        </w:tabs>
        <w:rPr>
          <w:szCs w:val="22"/>
        </w:rPr>
      </w:pPr>
      <w:r w:rsidRPr="00572D06">
        <w:t>Krivulja koncentracije zdravila v odvisnosti od časa je pri etanerceptu bieksponencialna. Osrednji volumen porazdelitve etanercepta je 7,6 l, volumen porazdelitve v stanju dinamičnega ravnovesja pa je 10,4 l.</w:t>
      </w:r>
    </w:p>
    <w:p w14:paraId="35CC3F5F" w14:textId="77777777" w:rsidR="00F41547" w:rsidRPr="00572D06" w:rsidRDefault="00F41547" w:rsidP="00C51D06">
      <w:pPr>
        <w:keepNext/>
        <w:tabs>
          <w:tab w:val="left" w:pos="567"/>
        </w:tabs>
        <w:rPr>
          <w:szCs w:val="22"/>
        </w:rPr>
      </w:pPr>
    </w:p>
    <w:p w14:paraId="77A8026A" w14:textId="77777777" w:rsidR="00F41547" w:rsidRPr="00572D06" w:rsidRDefault="00F41547" w:rsidP="00C51D06">
      <w:pPr>
        <w:keepNext/>
        <w:tabs>
          <w:tab w:val="left" w:pos="567"/>
        </w:tabs>
        <w:rPr>
          <w:szCs w:val="22"/>
          <w:u w:val="single"/>
        </w:rPr>
      </w:pPr>
      <w:r w:rsidRPr="00572D06">
        <w:rPr>
          <w:u w:val="single"/>
        </w:rPr>
        <w:t>Izločanje</w:t>
      </w:r>
    </w:p>
    <w:p w14:paraId="037193B9" w14:textId="77777777" w:rsidR="00F41547" w:rsidRPr="00572D06" w:rsidRDefault="00F41547" w:rsidP="00C51D06">
      <w:pPr>
        <w:keepNext/>
        <w:tabs>
          <w:tab w:val="left" w:pos="567"/>
        </w:tabs>
        <w:rPr>
          <w:szCs w:val="22"/>
        </w:rPr>
      </w:pPr>
    </w:p>
    <w:p w14:paraId="373CD362" w14:textId="77777777" w:rsidR="00F41547" w:rsidRPr="00572D06" w:rsidRDefault="00F41547" w:rsidP="00C51D06">
      <w:pPr>
        <w:keepNext/>
        <w:tabs>
          <w:tab w:val="left" w:pos="567"/>
        </w:tabs>
        <w:rPr>
          <w:szCs w:val="22"/>
        </w:rPr>
      </w:pPr>
      <w:r w:rsidRPr="00572D06">
        <w:t xml:space="preserve">Etanercept se počasi odstranjuje iz telesa. </w:t>
      </w:r>
      <w:r w:rsidR="00D94BBB" w:rsidRPr="00572D06">
        <w:t>Njegov razpolovni čas je dolg</w:t>
      </w:r>
      <w:r w:rsidRPr="00572D06">
        <w:t xml:space="preserve"> in znaša približno 70 ur. Očistek pri bolnikih z revmatoidnim artritisom je približno 0,066 l/h, nekoliko nižji kot pri zdravih prostovoljcih, pri katerih znaša 0,11 l/h. Farmakokinetika zdravila Enbrel pri bolnikih z revmatoidnim artritisom, ankilozirajočim spondilitisom in psoriazo v plakih je podobna.</w:t>
      </w:r>
    </w:p>
    <w:p w14:paraId="338632C4" w14:textId="77777777" w:rsidR="00F41547" w:rsidRPr="00572D06" w:rsidRDefault="00F41547" w:rsidP="00C51D06">
      <w:pPr>
        <w:tabs>
          <w:tab w:val="left" w:pos="567"/>
        </w:tabs>
        <w:rPr>
          <w:szCs w:val="22"/>
        </w:rPr>
      </w:pPr>
    </w:p>
    <w:p w14:paraId="3E564CB7" w14:textId="77777777" w:rsidR="00F41547" w:rsidRPr="00572D06" w:rsidRDefault="00F41547" w:rsidP="00C51D06">
      <w:pPr>
        <w:tabs>
          <w:tab w:val="left" w:pos="567"/>
        </w:tabs>
        <w:rPr>
          <w:szCs w:val="22"/>
        </w:rPr>
      </w:pPr>
      <w:r w:rsidRPr="00572D06">
        <w:t>Med farmakokinetiko zdravila pri moških in ženskah ni bistvenih razlik.</w:t>
      </w:r>
    </w:p>
    <w:p w14:paraId="0FC9D536" w14:textId="77777777" w:rsidR="00F41547" w:rsidRPr="00572D06" w:rsidRDefault="00F41547" w:rsidP="00C51D06">
      <w:pPr>
        <w:tabs>
          <w:tab w:val="left" w:pos="567"/>
        </w:tabs>
        <w:rPr>
          <w:szCs w:val="22"/>
          <w:u w:val="single"/>
        </w:rPr>
      </w:pPr>
    </w:p>
    <w:p w14:paraId="4D052C18" w14:textId="77777777" w:rsidR="00F41547" w:rsidRPr="00572D06" w:rsidRDefault="00F41547" w:rsidP="00DA6533">
      <w:pPr>
        <w:keepNext/>
        <w:tabs>
          <w:tab w:val="left" w:pos="567"/>
        </w:tabs>
        <w:rPr>
          <w:szCs w:val="22"/>
          <w:u w:val="single"/>
        </w:rPr>
      </w:pPr>
      <w:r w:rsidRPr="00572D06">
        <w:rPr>
          <w:u w:val="single"/>
        </w:rPr>
        <w:t>Linearnost</w:t>
      </w:r>
    </w:p>
    <w:p w14:paraId="5A796664" w14:textId="77777777" w:rsidR="00F41547" w:rsidRPr="00572D06" w:rsidRDefault="00F41547" w:rsidP="00DA6533">
      <w:pPr>
        <w:keepNext/>
        <w:tabs>
          <w:tab w:val="left" w:pos="567"/>
        </w:tabs>
        <w:rPr>
          <w:szCs w:val="22"/>
        </w:rPr>
      </w:pPr>
    </w:p>
    <w:p w14:paraId="7E59E3B7" w14:textId="77777777" w:rsidR="00F41547" w:rsidRPr="00572D06" w:rsidRDefault="00F41547" w:rsidP="00DA6533">
      <w:pPr>
        <w:keepNext/>
        <w:tabs>
          <w:tab w:val="left" w:pos="567"/>
        </w:tabs>
        <w:rPr>
          <w:szCs w:val="22"/>
        </w:rPr>
      </w:pPr>
      <w:r w:rsidRPr="00572D06">
        <w:t>Proporcionalnosti v odvisnosti od odmerka niso formalno preverjali, vendar pa v razponu terapevtskih odmerkov ni bilo opaziti nasičenja očistka zdravila.</w:t>
      </w:r>
    </w:p>
    <w:p w14:paraId="5981D811" w14:textId="77777777" w:rsidR="00F41547" w:rsidRPr="00572D06" w:rsidRDefault="00F41547" w:rsidP="00C51D06">
      <w:pPr>
        <w:tabs>
          <w:tab w:val="left" w:pos="567"/>
        </w:tabs>
        <w:rPr>
          <w:szCs w:val="22"/>
        </w:rPr>
      </w:pPr>
    </w:p>
    <w:p w14:paraId="654AF64A" w14:textId="77777777" w:rsidR="00F41547" w:rsidRPr="00572D06" w:rsidRDefault="00F41547" w:rsidP="00B412AA">
      <w:pPr>
        <w:keepNext/>
        <w:tabs>
          <w:tab w:val="left" w:pos="567"/>
        </w:tabs>
        <w:rPr>
          <w:u w:val="single"/>
        </w:rPr>
      </w:pPr>
      <w:r w:rsidRPr="00572D06">
        <w:rPr>
          <w:u w:val="single"/>
        </w:rPr>
        <w:t>Posebne skupine bolnikov</w:t>
      </w:r>
    </w:p>
    <w:p w14:paraId="07D7673A" w14:textId="77777777" w:rsidR="00F41547" w:rsidRPr="00572D06" w:rsidRDefault="00F41547" w:rsidP="00A46FDE">
      <w:pPr>
        <w:tabs>
          <w:tab w:val="left" w:pos="567"/>
        </w:tabs>
        <w:rPr>
          <w:szCs w:val="22"/>
        </w:rPr>
      </w:pPr>
    </w:p>
    <w:p w14:paraId="6D9FD696" w14:textId="77777777" w:rsidR="00F41547" w:rsidRPr="00572D06" w:rsidRDefault="00F41547" w:rsidP="00F6295A">
      <w:pPr>
        <w:rPr>
          <w:i/>
        </w:rPr>
      </w:pPr>
      <w:r w:rsidRPr="00572D06">
        <w:rPr>
          <w:i/>
        </w:rPr>
        <w:t>Okvara ledvic</w:t>
      </w:r>
    </w:p>
    <w:p w14:paraId="27F83360" w14:textId="77777777" w:rsidR="00F41547" w:rsidRPr="00572D06" w:rsidRDefault="00F41547" w:rsidP="00BD236C">
      <w:pPr>
        <w:pStyle w:val="Default"/>
        <w:rPr>
          <w:rFonts w:ascii="Times New Roman" w:eastAsia="Times New Roman" w:hAnsi="Times New Roman" w:cs="Times New Roman"/>
          <w:color w:val="000000" w:themeColor="text1"/>
          <w:sz w:val="22"/>
          <w:szCs w:val="20"/>
          <w:lang w:val="sl-SI"/>
        </w:rPr>
      </w:pPr>
      <w:r w:rsidRPr="00572D06">
        <w:rPr>
          <w:rFonts w:ascii="Times New Roman" w:eastAsia="Times New Roman" w:hAnsi="Times New Roman" w:cs="Times New Roman"/>
          <w:color w:val="000000" w:themeColor="text1"/>
          <w:sz w:val="22"/>
          <w:szCs w:val="20"/>
          <w:lang w:val="sl-SI"/>
        </w:rPr>
        <w:t>Pri bolnikih in zdravih prostovoljcih se po uporabi z radioaktivnim izotopom označenega etanercepta le-ta izloča z urinom, vendar pa pri bolnikih z akutno odpovedjo ledvic niso zaznali povečanih koncentracij etanercepta. Pri bolnikih z okvaro ledvic odmerka ni treba prilagajati.</w:t>
      </w:r>
    </w:p>
    <w:p w14:paraId="77D7BF84" w14:textId="77777777" w:rsidR="00F41547" w:rsidRPr="00572D06" w:rsidRDefault="00F41547" w:rsidP="00BD236C">
      <w:pPr>
        <w:pStyle w:val="Default"/>
        <w:rPr>
          <w:color w:val="000000" w:themeColor="text1"/>
          <w:sz w:val="22"/>
          <w:szCs w:val="22"/>
          <w:lang w:val="sl-SI"/>
        </w:rPr>
      </w:pPr>
    </w:p>
    <w:p w14:paraId="2ADB1C65" w14:textId="77777777" w:rsidR="00F41547" w:rsidRPr="00572D06" w:rsidRDefault="00F41547" w:rsidP="00B412AA">
      <w:pPr>
        <w:rPr>
          <w:i/>
        </w:rPr>
      </w:pPr>
      <w:r w:rsidRPr="00572D06">
        <w:rPr>
          <w:i/>
        </w:rPr>
        <w:t>Okvara jeter</w:t>
      </w:r>
    </w:p>
    <w:p w14:paraId="32DD28D5" w14:textId="77777777" w:rsidR="00F41547" w:rsidRPr="00572D06" w:rsidRDefault="00F41547" w:rsidP="00A46FDE">
      <w:pPr>
        <w:keepNext/>
        <w:tabs>
          <w:tab w:val="left" w:pos="567"/>
        </w:tabs>
      </w:pPr>
      <w:r w:rsidRPr="00572D06">
        <w:t>Pri bolnikih z akutno odpovedjo jeter niso opazili povečanih koncentracij etanercepta. Pri bolnikih z okvaro jeter odmerka ni treba prilagajati.</w:t>
      </w:r>
    </w:p>
    <w:p w14:paraId="69743A8F" w14:textId="77777777" w:rsidR="00F41547" w:rsidRPr="00572D06" w:rsidRDefault="00F41547" w:rsidP="00F6295A">
      <w:pPr>
        <w:tabs>
          <w:tab w:val="left" w:pos="567"/>
        </w:tabs>
        <w:rPr>
          <w:szCs w:val="22"/>
        </w:rPr>
      </w:pPr>
    </w:p>
    <w:p w14:paraId="2AF76F38" w14:textId="77777777" w:rsidR="00F41547" w:rsidRPr="00572D06" w:rsidRDefault="00F41547" w:rsidP="00B412AA">
      <w:pPr>
        <w:rPr>
          <w:i/>
        </w:rPr>
      </w:pPr>
      <w:r w:rsidRPr="00572D06">
        <w:rPr>
          <w:i/>
        </w:rPr>
        <w:t>Starostniki</w:t>
      </w:r>
    </w:p>
    <w:p w14:paraId="71728711" w14:textId="77777777" w:rsidR="00F41547" w:rsidRPr="00572D06" w:rsidRDefault="00F41547" w:rsidP="00A46FDE">
      <w:pPr>
        <w:keepNext/>
        <w:tabs>
          <w:tab w:val="left" w:pos="567"/>
        </w:tabs>
        <w:rPr>
          <w:szCs w:val="22"/>
        </w:rPr>
      </w:pPr>
      <w:r w:rsidRPr="00572D06">
        <w:t>Učinek višje starosti na farmakokinetiko zdravila so proučevali s populacijsko farmakokinetično analizo serumskih koncentracij etanercepta. Ocenjene vrednosti očistka in volumna pri bolnikih, starih od 65 do 87 let, so bile podobne tistim pri bolnikih, mlajših od 65 let.</w:t>
      </w:r>
    </w:p>
    <w:p w14:paraId="51B47B34" w14:textId="77777777" w:rsidR="00F41547" w:rsidRPr="00572D06" w:rsidRDefault="00F41547" w:rsidP="00F6295A">
      <w:pPr>
        <w:tabs>
          <w:tab w:val="left" w:pos="567"/>
        </w:tabs>
        <w:rPr>
          <w:szCs w:val="22"/>
        </w:rPr>
      </w:pPr>
    </w:p>
    <w:p w14:paraId="13E7669D" w14:textId="77777777" w:rsidR="00F41547" w:rsidRPr="00572D06" w:rsidRDefault="00F41547" w:rsidP="00B412AA">
      <w:pPr>
        <w:keepNext/>
        <w:tabs>
          <w:tab w:val="left" w:pos="567"/>
        </w:tabs>
        <w:rPr>
          <w:u w:val="single"/>
        </w:rPr>
      </w:pPr>
      <w:r w:rsidRPr="00572D06">
        <w:rPr>
          <w:u w:val="single"/>
        </w:rPr>
        <w:t>Pediatrična populacija</w:t>
      </w:r>
    </w:p>
    <w:p w14:paraId="2F585E04" w14:textId="77777777" w:rsidR="00F41547" w:rsidRPr="00572D06" w:rsidRDefault="00F41547" w:rsidP="00B412AA">
      <w:pPr>
        <w:rPr>
          <w:i/>
        </w:rPr>
      </w:pPr>
    </w:p>
    <w:p w14:paraId="6C1B9625" w14:textId="77777777" w:rsidR="00F41547" w:rsidRPr="00572D06" w:rsidRDefault="00F41547" w:rsidP="00B412AA">
      <w:pPr>
        <w:rPr>
          <w:i/>
        </w:rPr>
      </w:pPr>
      <w:r w:rsidRPr="00572D06">
        <w:rPr>
          <w:i/>
        </w:rPr>
        <w:t>Otroci z juvenilnim idiopatskim artritisom</w:t>
      </w:r>
    </w:p>
    <w:p w14:paraId="795BE959" w14:textId="77777777" w:rsidR="00F41547" w:rsidRPr="00572D06" w:rsidRDefault="00F41547" w:rsidP="00A46FDE">
      <w:pPr>
        <w:tabs>
          <w:tab w:val="left" w:pos="567"/>
        </w:tabs>
        <w:rPr>
          <w:szCs w:val="22"/>
        </w:rPr>
      </w:pPr>
      <w:r w:rsidRPr="00572D06">
        <w:t>V kliničnem preskušanju pri 69 bolnikih s poliartikularnim potekom juvenilnega idiopatskega artritisa, starih od 4 do 17 let, so injicirali 0,4 mg zdravila Enbrel/kg 2-krat tedensko v obdobju treh mesecev. Profili serumskih koncentracij so bili podobni tistim pri odraslih bolnikih z revmatoidnim artritisom. Pri najmlajših bolnikih (4 leta) so opazili zmanjšan očistek (povečan, če je bil normaliziran s težo) v primerjavi s starejšimi otroki (12 let) in odraslimi. Simulacija odmerjanja kaže, da bodo imeli starejši otroci (10 do 17 let) podobne serumske koncentracije kot odrasli, mlajši otroci pa znatno nižje.</w:t>
      </w:r>
    </w:p>
    <w:p w14:paraId="5613E85A" w14:textId="77777777" w:rsidR="00F41547" w:rsidRPr="00572D06" w:rsidRDefault="00F41547" w:rsidP="00F6295A">
      <w:pPr>
        <w:tabs>
          <w:tab w:val="left" w:pos="567"/>
        </w:tabs>
        <w:rPr>
          <w:szCs w:val="22"/>
        </w:rPr>
      </w:pPr>
    </w:p>
    <w:p w14:paraId="54C5A99F" w14:textId="77777777" w:rsidR="00F41547" w:rsidRPr="00572D06" w:rsidRDefault="00F41547" w:rsidP="00B412AA">
      <w:pPr>
        <w:rPr>
          <w:i/>
        </w:rPr>
      </w:pPr>
      <w:r w:rsidRPr="00572D06">
        <w:rPr>
          <w:i/>
        </w:rPr>
        <w:t>Pediatrični bolniki s psoriazo v plakih</w:t>
      </w:r>
    </w:p>
    <w:p w14:paraId="3E092C4D" w14:textId="77777777" w:rsidR="00F41547" w:rsidRPr="00572D06" w:rsidRDefault="00F41547" w:rsidP="00A46FDE">
      <w:pPr>
        <w:keepNext/>
        <w:rPr>
          <w:bCs/>
          <w:szCs w:val="22"/>
        </w:rPr>
      </w:pPr>
      <w:r w:rsidRPr="00572D06">
        <w:t xml:space="preserve">Bolniki z otroško psoriazo v plakih (stari od 4 do 17 let) so prejemali po 0,8 mg/kg (do največjega odmerka 50 mg na teden) etanercepta enkrat na teden do 48 tednov. Povprečne najnižje serumske koncentracije v stanju dinamičnega ravnovesja so se v 12., 24. in 48. tednu gibale med 1,6 in 2,1 µg/ml. Te povprečne koncentracije pri bolnikih s pediatrično psoriazo v plakih so bile podobne koncentracijam, ki so jih opazili pri bolnikih z juvenilnim idiopatskim artritisom (zdravljenih z 0,4 mg/kg etanercepta dvakrat na teden, do največjega odmerka 50 mg na teden). Te povprečne </w:t>
      </w:r>
      <w:r w:rsidRPr="00572D06">
        <w:lastRenderedPageBreak/>
        <w:t>koncentracije so bile podobne koncentracijam, ki so jih opazili pri odraslih bolnikih s psoriazo v plakih, zdravljenih s 25 mg etanercepta dvakrat na teden.</w:t>
      </w:r>
    </w:p>
    <w:p w14:paraId="00F56343" w14:textId="77777777" w:rsidR="00F41547" w:rsidRPr="00572D06" w:rsidRDefault="00F41547" w:rsidP="00F6295A">
      <w:pPr>
        <w:tabs>
          <w:tab w:val="left" w:pos="567"/>
        </w:tabs>
        <w:rPr>
          <w:szCs w:val="22"/>
        </w:rPr>
      </w:pPr>
    </w:p>
    <w:p w14:paraId="60EDBA49" w14:textId="77777777" w:rsidR="00F41547" w:rsidRPr="00572D06" w:rsidRDefault="00F41547" w:rsidP="00B412AA">
      <w:pPr>
        <w:rPr>
          <w:b/>
          <w:bCs/>
          <w:szCs w:val="22"/>
        </w:rPr>
      </w:pPr>
      <w:r w:rsidRPr="00572D06">
        <w:rPr>
          <w:b/>
          <w:bCs/>
        </w:rPr>
        <w:t>5.3</w:t>
      </w:r>
      <w:r w:rsidRPr="00572D06">
        <w:rPr>
          <w:b/>
          <w:bCs/>
        </w:rPr>
        <w:tab/>
        <w:t>Predklinični podatki o varnosti</w:t>
      </w:r>
    </w:p>
    <w:p w14:paraId="1B105E29" w14:textId="77777777" w:rsidR="00F41547" w:rsidRPr="00572D06" w:rsidRDefault="00F41547" w:rsidP="00BD236C">
      <w:pPr>
        <w:keepNext/>
        <w:tabs>
          <w:tab w:val="left" w:pos="567"/>
        </w:tabs>
        <w:rPr>
          <w:szCs w:val="22"/>
        </w:rPr>
      </w:pPr>
    </w:p>
    <w:p w14:paraId="5DF90F74" w14:textId="77777777" w:rsidR="00F41547" w:rsidRPr="00572D06" w:rsidRDefault="00F41547" w:rsidP="007E505F">
      <w:pPr>
        <w:keepNext/>
        <w:tabs>
          <w:tab w:val="left" w:pos="567"/>
        </w:tabs>
        <w:rPr>
          <w:szCs w:val="22"/>
        </w:rPr>
      </w:pPr>
      <w:r w:rsidRPr="00572D06">
        <w:t xml:space="preserve">V študijah toksičnosti zdravila Enbrel ni bilo opaziti toksičnosti, ki bi omejevala odmerjanje, niti toksičnosti za tarčne organe. Zdravilo Enbrel se ni izkazalo za genotoksičnega v vrsti študij </w:t>
      </w:r>
      <w:r w:rsidRPr="00572D06">
        <w:rPr>
          <w:i/>
        </w:rPr>
        <w:t xml:space="preserve">in vivo </w:t>
      </w:r>
      <w:r w:rsidRPr="00572D06">
        <w:t>in</w:t>
      </w:r>
      <w:r w:rsidRPr="00572D06">
        <w:rPr>
          <w:i/>
        </w:rPr>
        <w:t xml:space="preserve"> </w:t>
      </w:r>
      <w:r w:rsidR="00D72103" w:rsidRPr="00572D06">
        <w:rPr>
          <w:i/>
        </w:rPr>
        <w:t>in</w:t>
      </w:r>
      <w:r w:rsidRPr="00572D06">
        <w:rPr>
          <w:i/>
        </w:rPr>
        <w:t xml:space="preserve"> vitro</w:t>
      </w:r>
      <w:r w:rsidRPr="00572D06">
        <w:t xml:space="preserve">. Študij kancerogenosti in standardnih raziskav plodnosti in postnatalne toksičnosti zaradi tvorbe nevtralizirajočih protiteles pri </w:t>
      </w:r>
      <w:r w:rsidR="00D94BBB" w:rsidRPr="00572D06">
        <w:t>glodavcih</w:t>
      </w:r>
      <w:r w:rsidRPr="00572D06">
        <w:t xml:space="preserve"> niso opravili.</w:t>
      </w:r>
    </w:p>
    <w:p w14:paraId="36D2B6B3" w14:textId="77777777" w:rsidR="00F41547" w:rsidRPr="00572D06" w:rsidRDefault="00F41547" w:rsidP="007E505F">
      <w:pPr>
        <w:tabs>
          <w:tab w:val="left" w:pos="567"/>
        </w:tabs>
        <w:rPr>
          <w:szCs w:val="22"/>
        </w:rPr>
      </w:pPr>
    </w:p>
    <w:p w14:paraId="4CB7B789" w14:textId="5062995C" w:rsidR="00F41547" w:rsidRPr="00572D06" w:rsidRDefault="00F41547" w:rsidP="00B53BA2">
      <w:pPr>
        <w:tabs>
          <w:tab w:val="left" w:pos="567"/>
        </w:tabs>
        <w:rPr>
          <w:szCs w:val="22"/>
        </w:rPr>
      </w:pPr>
      <w:r w:rsidRPr="00572D06">
        <w:t>Zdravilo Enbrel ni povzročilo smrtnosti ali pomembne toksičnosti pri miših ali podganah po enkratnem subkutanem odmerku 2000 mg/kg ali enkratnem intravenskem odmerku 1000 mg/kg. Tudi pri opicah cynomolgus, ki so subkutano prejemale odmerek 15 mg/kg 2-krat tedensko 4 ali 26 tednov zapored, zdravilo Enbrel ni povzročilo toksičnosti, ki bi omejevala višino odmerka, niti toksičnosti za tarčne organe. Ti odmerki so povzročili 27-krat večje serumske koncentracije (na podlagi AUC), kot jih običajno izmerimo pri človeku po priporočenem odmerku 25 mg.</w:t>
      </w:r>
    </w:p>
    <w:p w14:paraId="3F08D9B0" w14:textId="77777777" w:rsidR="00F41547" w:rsidRPr="00572D06" w:rsidRDefault="00F41547" w:rsidP="00B53BA2">
      <w:pPr>
        <w:tabs>
          <w:tab w:val="left" w:pos="567"/>
        </w:tabs>
        <w:rPr>
          <w:szCs w:val="22"/>
        </w:rPr>
      </w:pPr>
    </w:p>
    <w:p w14:paraId="51940363" w14:textId="77777777" w:rsidR="00F41547" w:rsidRPr="00572D06" w:rsidRDefault="00F41547" w:rsidP="00AE575D">
      <w:pPr>
        <w:tabs>
          <w:tab w:val="left" w:pos="567"/>
        </w:tabs>
        <w:rPr>
          <w:szCs w:val="22"/>
        </w:rPr>
      </w:pPr>
    </w:p>
    <w:p w14:paraId="3652CDA0" w14:textId="77777777" w:rsidR="00F41547" w:rsidRPr="00572D06" w:rsidRDefault="00F41547" w:rsidP="00B412AA">
      <w:pPr>
        <w:rPr>
          <w:b/>
          <w:bCs/>
        </w:rPr>
      </w:pPr>
      <w:r w:rsidRPr="00572D06">
        <w:rPr>
          <w:b/>
          <w:bCs/>
        </w:rPr>
        <w:t>6.</w:t>
      </w:r>
      <w:r w:rsidRPr="00572D06">
        <w:rPr>
          <w:b/>
          <w:bCs/>
        </w:rPr>
        <w:tab/>
        <w:t>FARMACEVTSKI PODATKI</w:t>
      </w:r>
    </w:p>
    <w:p w14:paraId="21A732BE" w14:textId="77777777" w:rsidR="00F41547" w:rsidRPr="00572D06" w:rsidRDefault="00F41547" w:rsidP="00B412AA">
      <w:pPr>
        <w:rPr>
          <w:b/>
          <w:bCs/>
        </w:rPr>
      </w:pPr>
    </w:p>
    <w:p w14:paraId="26525EAB" w14:textId="77777777" w:rsidR="00F41547" w:rsidRPr="00572D06" w:rsidRDefault="00F41547" w:rsidP="00B412AA">
      <w:pPr>
        <w:rPr>
          <w:b/>
          <w:bCs/>
        </w:rPr>
      </w:pPr>
      <w:r w:rsidRPr="00572D06">
        <w:rPr>
          <w:b/>
          <w:bCs/>
        </w:rPr>
        <w:t>6.1</w:t>
      </w:r>
      <w:r w:rsidRPr="00572D06">
        <w:rPr>
          <w:b/>
          <w:bCs/>
        </w:rPr>
        <w:tab/>
        <w:t>Seznam pomožnih snovi</w:t>
      </w:r>
    </w:p>
    <w:p w14:paraId="41069013" w14:textId="77777777" w:rsidR="00F41547" w:rsidRPr="00572D06" w:rsidRDefault="00F41547" w:rsidP="00B412AA">
      <w:pPr>
        <w:rPr>
          <w:b/>
          <w:bCs/>
        </w:rPr>
      </w:pPr>
    </w:p>
    <w:p w14:paraId="33D20D75" w14:textId="77777777" w:rsidR="00F41547" w:rsidRPr="00572D06" w:rsidRDefault="00F41547" w:rsidP="00DA6533">
      <w:pPr>
        <w:pStyle w:val="EndnoteText"/>
        <w:keepNext/>
        <w:rPr>
          <w:szCs w:val="22"/>
          <w:lang w:val="sl-SI"/>
        </w:rPr>
      </w:pPr>
      <w:r w:rsidRPr="00572D06">
        <w:rPr>
          <w:lang w:val="sl-SI"/>
        </w:rPr>
        <w:t xml:space="preserve">saharoza </w:t>
      </w:r>
    </w:p>
    <w:p w14:paraId="1C5B1234" w14:textId="77777777" w:rsidR="00F41547" w:rsidRPr="00572D06" w:rsidRDefault="00F41547" w:rsidP="00076088">
      <w:pPr>
        <w:tabs>
          <w:tab w:val="left" w:pos="567"/>
        </w:tabs>
        <w:rPr>
          <w:szCs w:val="22"/>
        </w:rPr>
      </w:pPr>
      <w:r w:rsidRPr="00572D06">
        <w:t>natrijev klorid</w:t>
      </w:r>
    </w:p>
    <w:p w14:paraId="6CD6206A" w14:textId="77777777" w:rsidR="00F41547" w:rsidRPr="00572D06" w:rsidRDefault="00F41547" w:rsidP="0023341E">
      <w:pPr>
        <w:pStyle w:val="EndnoteText"/>
        <w:rPr>
          <w:szCs w:val="22"/>
          <w:lang w:val="sl-SI"/>
        </w:rPr>
      </w:pPr>
      <w:r w:rsidRPr="00572D06">
        <w:rPr>
          <w:lang w:val="sl-SI"/>
        </w:rPr>
        <w:t>L-argininijev klorid</w:t>
      </w:r>
    </w:p>
    <w:p w14:paraId="6DA6864E" w14:textId="77777777" w:rsidR="00F41547" w:rsidRPr="00572D06" w:rsidRDefault="00F41547" w:rsidP="008C41B3">
      <w:pPr>
        <w:tabs>
          <w:tab w:val="left" w:pos="567"/>
        </w:tabs>
        <w:rPr>
          <w:szCs w:val="22"/>
        </w:rPr>
      </w:pPr>
      <w:r w:rsidRPr="00572D06">
        <w:t>natrijev dihidrogenfosfat dihidrat</w:t>
      </w:r>
    </w:p>
    <w:p w14:paraId="287B4BA8" w14:textId="77777777" w:rsidR="00F41547" w:rsidRPr="00572D06" w:rsidRDefault="00F41547" w:rsidP="00DD1888">
      <w:pPr>
        <w:tabs>
          <w:tab w:val="left" w:pos="567"/>
        </w:tabs>
        <w:rPr>
          <w:szCs w:val="22"/>
        </w:rPr>
      </w:pPr>
      <w:r w:rsidRPr="00572D06">
        <w:t>natrijev hidrogenfosfat dihidrat</w:t>
      </w:r>
    </w:p>
    <w:p w14:paraId="1D124679" w14:textId="77777777" w:rsidR="00F41547" w:rsidRPr="00572D06" w:rsidRDefault="00F41547" w:rsidP="00DD1888">
      <w:pPr>
        <w:tabs>
          <w:tab w:val="left" w:pos="567"/>
        </w:tabs>
        <w:rPr>
          <w:szCs w:val="22"/>
        </w:rPr>
      </w:pPr>
      <w:r w:rsidRPr="00572D06">
        <w:t>voda za injekcije</w:t>
      </w:r>
    </w:p>
    <w:p w14:paraId="61264CA6" w14:textId="77777777" w:rsidR="00F41547" w:rsidRPr="00572D06" w:rsidRDefault="00F41547" w:rsidP="00DD1888">
      <w:pPr>
        <w:tabs>
          <w:tab w:val="left" w:pos="567"/>
        </w:tabs>
        <w:rPr>
          <w:szCs w:val="22"/>
        </w:rPr>
      </w:pPr>
    </w:p>
    <w:p w14:paraId="15575B18" w14:textId="77777777" w:rsidR="00F41547" w:rsidRPr="00572D06" w:rsidRDefault="00F41547" w:rsidP="005B3E9D">
      <w:pPr>
        <w:rPr>
          <w:b/>
          <w:bCs/>
        </w:rPr>
      </w:pPr>
      <w:r w:rsidRPr="00572D06">
        <w:rPr>
          <w:b/>
          <w:bCs/>
        </w:rPr>
        <w:t>6.2</w:t>
      </w:r>
      <w:r w:rsidRPr="00572D06">
        <w:rPr>
          <w:b/>
          <w:bCs/>
        </w:rPr>
        <w:tab/>
        <w:t>Inkompatibilnosti</w:t>
      </w:r>
    </w:p>
    <w:p w14:paraId="534E5294" w14:textId="77777777" w:rsidR="00F41547" w:rsidRPr="00572D06" w:rsidRDefault="00F41547" w:rsidP="00474008">
      <w:pPr>
        <w:keepNext/>
        <w:tabs>
          <w:tab w:val="left" w:pos="567"/>
        </w:tabs>
        <w:rPr>
          <w:szCs w:val="22"/>
        </w:rPr>
      </w:pPr>
    </w:p>
    <w:p w14:paraId="7EC2CDB4" w14:textId="1CACDFFA" w:rsidR="00F41547" w:rsidRPr="00572D06" w:rsidRDefault="00F41547" w:rsidP="00C51D06">
      <w:pPr>
        <w:tabs>
          <w:tab w:val="left" w:pos="567"/>
        </w:tabs>
        <w:rPr>
          <w:szCs w:val="22"/>
        </w:rPr>
      </w:pPr>
      <w:r w:rsidRPr="00572D06">
        <w:t xml:space="preserve">V </w:t>
      </w:r>
      <w:r w:rsidR="007A4202" w:rsidRPr="00572D06">
        <w:t>odsotnosti</w:t>
      </w:r>
      <w:r w:rsidRPr="00572D06">
        <w:t xml:space="preserve"> študij kompatibilnosti zdravila ne smemo mešati z drugimi zdravili.</w:t>
      </w:r>
    </w:p>
    <w:p w14:paraId="125A7FB5" w14:textId="77777777" w:rsidR="00F41547" w:rsidRPr="00572D06" w:rsidRDefault="00F41547" w:rsidP="00C51D06">
      <w:pPr>
        <w:tabs>
          <w:tab w:val="left" w:pos="567"/>
        </w:tabs>
        <w:rPr>
          <w:szCs w:val="22"/>
        </w:rPr>
      </w:pPr>
    </w:p>
    <w:p w14:paraId="34E20C69" w14:textId="77777777" w:rsidR="00F41547" w:rsidRPr="00572D06" w:rsidRDefault="00F41547" w:rsidP="005B3E9D">
      <w:pPr>
        <w:rPr>
          <w:b/>
          <w:bCs/>
        </w:rPr>
      </w:pPr>
      <w:r w:rsidRPr="00572D06">
        <w:rPr>
          <w:b/>
          <w:bCs/>
        </w:rPr>
        <w:t>6.3</w:t>
      </w:r>
      <w:r w:rsidRPr="00572D06">
        <w:rPr>
          <w:b/>
          <w:bCs/>
        </w:rPr>
        <w:tab/>
        <w:t>Rok uporabnosti</w:t>
      </w:r>
    </w:p>
    <w:p w14:paraId="5F02E0D3" w14:textId="77777777" w:rsidR="00F41547" w:rsidRPr="00572D06" w:rsidRDefault="00F41547" w:rsidP="00C51D06">
      <w:pPr>
        <w:tabs>
          <w:tab w:val="left" w:pos="567"/>
        </w:tabs>
        <w:rPr>
          <w:szCs w:val="22"/>
        </w:rPr>
      </w:pPr>
    </w:p>
    <w:p w14:paraId="0C77DFD6" w14:textId="77777777" w:rsidR="00F41547" w:rsidRPr="00572D06" w:rsidRDefault="00F41547" w:rsidP="00C51D06">
      <w:pPr>
        <w:tabs>
          <w:tab w:val="left" w:pos="567"/>
        </w:tabs>
        <w:rPr>
          <w:szCs w:val="22"/>
        </w:rPr>
      </w:pPr>
      <w:r w:rsidRPr="00572D06">
        <w:t>30 mesecev</w:t>
      </w:r>
    </w:p>
    <w:p w14:paraId="6DD2DEC5" w14:textId="77777777" w:rsidR="00F41547" w:rsidRPr="00572D06" w:rsidRDefault="00F41547" w:rsidP="00C51D06">
      <w:pPr>
        <w:tabs>
          <w:tab w:val="left" w:pos="567"/>
        </w:tabs>
        <w:rPr>
          <w:szCs w:val="22"/>
        </w:rPr>
      </w:pPr>
    </w:p>
    <w:p w14:paraId="4DB91717" w14:textId="77777777" w:rsidR="00F41547" w:rsidRPr="00572D06" w:rsidRDefault="00F41547" w:rsidP="005B3E9D">
      <w:pPr>
        <w:rPr>
          <w:b/>
          <w:bCs/>
        </w:rPr>
      </w:pPr>
      <w:r w:rsidRPr="00572D06">
        <w:rPr>
          <w:b/>
          <w:bCs/>
        </w:rPr>
        <w:t>6.4</w:t>
      </w:r>
      <w:r w:rsidRPr="00572D06">
        <w:rPr>
          <w:b/>
          <w:bCs/>
        </w:rPr>
        <w:tab/>
        <w:t xml:space="preserve">Posebna navodila za shranjevanje </w:t>
      </w:r>
    </w:p>
    <w:p w14:paraId="50B79A02" w14:textId="77777777" w:rsidR="00F41547" w:rsidRPr="00572D06" w:rsidRDefault="00F41547" w:rsidP="00C51D06">
      <w:pPr>
        <w:keepNext/>
        <w:tabs>
          <w:tab w:val="left" w:pos="567"/>
        </w:tabs>
        <w:rPr>
          <w:szCs w:val="22"/>
        </w:rPr>
      </w:pPr>
    </w:p>
    <w:p w14:paraId="2E9C1199" w14:textId="77777777" w:rsidR="00F41547" w:rsidRPr="00572D06" w:rsidRDefault="00F41547" w:rsidP="00C51D06">
      <w:pPr>
        <w:keepNext/>
        <w:tabs>
          <w:tab w:val="left" w:pos="567"/>
        </w:tabs>
        <w:rPr>
          <w:szCs w:val="22"/>
        </w:rPr>
      </w:pPr>
      <w:r w:rsidRPr="00572D06">
        <w:t>Shranjujte v hladilniku (2 </w:t>
      </w:r>
      <w:r w:rsidRPr="00572D06">
        <w:sym w:font="Symbol" w:char="F0B0"/>
      </w:r>
      <w:r w:rsidRPr="00572D06">
        <w:t>C - 8 </w:t>
      </w:r>
      <w:r w:rsidRPr="00572D06">
        <w:sym w:font="Symbol" w:char="F0B0"/>
      </w:r>
      <w:r w:rsidRPr="00572D06">
        <w:t>C). Ne zamrzujte.</w:t>
      </w:r>
    </w:p>
    <w:p w14:paraId="345BF060" w14:textId="77777777" w:rsidR="00F41547" w:rsidRPr="00572D06" w:rsidRDefault="00F41547" w:rsidP="00C51D06">
      <w:pPr>
        <w:autoSpaceDE w:val="0"/>
        <w:autoSpaceDN w:val="0"/>
        <w:adjustRightInd w:val="0"/>
        <w:rPr>
          <w:szCs w:val="22"/>
        </w:rPr>
      </w:pPr>
    </w:p>
    <w:p w14:paraId="46216BE4" w14:textId="77777777" w:rsidR="00F41547" w:rsidRPr="00572D06" w:rsidRDefault="00F41547" w:rsidP="00C51D06">
      <w:pPr>
        <w:autoSpaceDE w:val="0"/>
        <w:autoSpaceDN w:val="0"/>
        <w:adjustRightInd w:val="0"/>
        <w:rPr>
          <w:szCs w:val="22"/>
        </w:rPr>
      </w:pPr>
      <w:r w:rsidRPr="00572D06">
        <w:t>Zdravilo Enbrel se lahko shranjuje pri temperaturi do največ 25 °C za enkratno obdobje do štirih tednov, po katerem se ga ne sme več ohladiti. Zdravilo Enbrel zavrzite, če ga ne porabite v štirih tednih po odvzemu iz hladilnika.</w:t>
      </w:r>
    </w:p>
    <w:p w14:paraId="0B34DB94" w14:textId="77777777" w:rsidR="00F41547" w:rsidRPr="00572D06" w:rsidRDefault="00F41547" w:rsidP="00C51D06">
      <w:pPr>
        <w:autoSpaceDE w:val="0"/>
        <w:autoSpaceDN w:val="0"/>
        <w:adjustRightInd w:val="0"/>
      </w:pPr>
    </w:p>
    <w:p w14:paraId="05D876C4" w14:textId="77777777" w:rsidR="00F41547" w:rsidRPr="00572D06" w:rsidRDefault="00F41547" w:rsidP="00C51D06">
      <w:pPr>
        <w:autoSpaceDE w:val="0"/>
        <w:autoSpaceDN w:val="0"/>
        <w:adjustRightInd w:val="0"/>
      </w:pPr>
      <w:r w:rsidRPr="00572D06">
        <w:t>Vložke za odmernik shranjujte v zunanji ovojnini za zagotovitev zaščite pred svetlobo.</w:t>
      </w:r>
    </w:p>
    <w:p w14:paraId="5C50E0F1" w14:textId="77777777" w:rsidR="00F41547" w:rsidRPr="00572D06" w:rsidRDefault="00F41547" w:rsidP="00C51D06">
      <w:pPr>
        <w:autoSpaceDE w:val="0"/>
        <w:autoSpaceDN w:val="0"/>
        <w:adjustRightInd w:val="0"/>
        <w:rPr>
          <w:szCs w:val="22"/>
        </w:rPr>
      </w:pPr>
    </w:p>
    <w:p w14:paraId="25D2700B" w14:textId="77777777" w:rsidR="00F41547" w:rsidRPr="00572D06" w:rsidRDefault="00F41547" w:rsidP="005B3E9D">
      <w:pPr>
        <w:rPr>
          <w:b/>
          <w:bCs/>
        </w:rPr>
      </w:pPr>
      <w:r w:rsidRPr="00572D06">
        <w:rPr>
          <w:b/>
          <w:bCs/>
        </w:rPr>
        <w:t>6.5</w:t>
      </w:r>
      <w:r w:rsidRPr="00572D06">
        <w:rPr>
          <w:b/>
          <w:bCs/>
        </w:rPr>
        <w:tab/>
        <w:t>Vrsta ovojnine in vsebina</w:t>
      </w:r>
    </w:p>
    <w:p w14:paraId="15211E74" w14:textId="77777777" w:rsidR="00F41547" w:rsidRPr="00572D06" w:rsidRDefault="00F41547" w:rsidP="00C51D06">
      <w:pPr>
        <w:keepNext/>
        <w:tabs>
          <w:tab w:val="left" w:pos="567"/>
        </w:tabs>
        <w:rPr>
          <w:szCs w:val="22"/>
        </w:rPr>
      </w:pPr>
    </w:p>
    <w:p w14:paraId="329A146B" w14:textId="77777777" w:rsidR="00F41547" w:rsidRPr="00572D06" w:rsidRDefault="00F41547" w:rsidP="00C51D06">
      <w:pPr>
        <w:tabs>
          <w:tab w:val="left" w:pos="567"/>
        </w:tabs>
        <w:rPr>
          <w:szCs w:val="22"/>
          <w:u w:val="single"/>
        </w:rPr>
      </w:pPr>
      <w:r w:rsidRPr="00572D06">
        <w:rPr>
          <w:u w:val="single"/>
        </w:rPr>
        <w:t>25 mg raztopina za injiciranje v vložku za odmernik</w:t>
      </w:r>
    </w:p>
    <w:p w14:paraId="5C0E2343" w14:textId="77777777" w:rsidR="00F41547" w:rsidRPr="00572D06" w:rsidRDefault="00F41547" w:rsidP="00C51D06">
      <w:pPr>
        <w:tabs>
          <w:tab w:val="left" w:pos="567"/>
        </w:tabs>
        <w:rPr>
          <w:szCs w:val="22"/>
        </w:rPr>
      </w:pPr>
      <w:r w:rsidRPr="00572D06">
        <w:t xml:space="preserve">Vložek za odmernik z vstavljeno 25 mg napolnjeno injekcijsko brizgo </w:t>
      </w:r>
      <w:r w:rsidR="00030C34" w:rsidRPr="00572D06">
        <w:t>zdravila</w:t>
      </w:r>
      <w:r w:rsidRPr="00572D06">
        <w:t xml:space="preserve"> Enbrel. Napolnjena injekcijska brizga v vložku za odmernik je </w:t>
      </w:r>
      <w:r w:rsidR="008E2F6E" w:rsidRPr="00572D06">
        <w:t>izdelana</w:t>
      </w:r>
      <w:r w:rsidRPr="00572D06">
        <w:t xml:space="preserve"> iz prozornega stekla tipa </w:t>
      </w:r>
      <w:r w:rsidR="00030C34" w:rsidRPr="00572D06">
        <w:t>I</w:t>
      </w:r>
      <w:r w:rsidRPr="00572D06">
        <w:t xml:space="preserve"> </w:t>
      </w:r>
      <w:r w:rsidR="00174C5A" w:rsidRPr="00572D06">
        <w:t>s pritrjeno</w:t>
      </w:r>
      <w:r w:rsidRPr="00572D06">
        <w:t xml:space="preserve"> iglo velikosti 27</w:t>
      </w:r>
      <w:r w:rsidR="00030C34" w:rsidRPr="00572D06">
        <w:t> G</w:t>
      </w:r>
      <w:r w:rsidR="008B242E" w:rsidRPr="00572D06">
        <w:t xml:space="preserve"> iz nerjavečega jekla</w:t>
      </w:r>
      <w:r w:rsidRPr="00572D06">
        <w:t xml:space="preserve">, togim pokrovčkom za iglo in gumijastim zamaškom. Togi pokrovček igle na napolnjeni injekcijski brizgi vsebuje posušen naravni kavčuk (derivat lateksa). Glejte poglavje 4.4. </w:t>
      </w:r>
    </w:p>
    <w:p w14:paraId="256BABBD" w14:textId="77777777" w:rsidR="00F41547" w:rsidRPr="00572D06" w:rsidRDefault="00F41547" w:rsidP="00C51D06">
      <w:pPr>
        <w:tabs>
          <w:tab w:val="left" w:pos="567"/>
        </w:tabs>
        <w:rPr>
          <w:szCs w:val="22"/>
        </w:rPr>
      </w:pPr>
    </w:p>
    <w:p w14:paraId="2EA848CE" w14:textId="77777777" w:rsidR="00F41547" w:rsidRPr="00572D06" w:rsidRDefault="00F41547" w:rsidP="00C51D06">
      <w:pPr>
        <w:tabs>
          <w:tab w:val="left" w:pos="567"/>
        </w:tabs>
        <w:rPr>
          <w:szCs w:val="22"/>
        </w:rPr>
      </w:pPr>
      <w:bookmarkStart w:id="1196" w:name="_Hlk21448900"/>
      <w:r w:rsidRPr="00572D06">
        <w:lastRenderedPageBreak/>
        <w:t xml:space="preserve">Škatla vsebuje 4, 8 ali 24 vložkov za odmernik </w:t>
      </w:r>
      <w:r w:rsidR="00030C34" w:rsidRPr="00572D06">
        <w:t>zdravila</w:t>
      </w:r>
      <w:r w:rsidRPr="00572D06">
        <w:t xml:space="preserve"> Enbrel z 8, 16 ali 48 alkoholnimi blazinicami. Na trgu morda ni vseh navedenih pakiranj</w:t>
      </w:r>
      <w:bookmarkEnd w:id="1196"/>
      <w:r w:rsidRPr="00572D06">
        <w:t>.</w:t>
      </w:r>
    </w:p>
    <w:p w14:paraId="08FDC3D5" w14:textId="77777777" w:rsidR="00F41547" w:rsidRPr="00572D06" w:rsidRDefault="00F41547" w:rsidP="00C51D06">
      <w:pPr>
        <w:tabs>
          <w:tab w:val="left" w:pos="567"/>
        </w:tabs>
        <w:rPr>
          <w:szCs w:val="22"/>
        </w:rPr>
      </w:pPr>
    </w:p>
    <w:p w14:paraId="0A4E7050" w14:textId="77777777" w:rsidR="00F41547" w:rsidRPr="00572D06" w:rsidRDefault="00F41547" w:rsidP="00C51D06">
      <w:pPr>
        <w:tabs>
          <w:tab w:val="left" w:pos="567"/>
        </w:tabs>
        <w:rPr>
          <w:szCs w:val="22"/>
          <w:u w:val="single"/>
        </w:rPr>
      </w:pPr>
      <w:r w:rsidRPr="00572D06">
        <w:rPr>
          <w:u w:val="single"/>
        </w:rPr>
        <w:t>50 mg raztopina za injiciranje v vložku za odmernik</w:t>
      </w:r>
    </w:p>
    <w:p w14:paraId="7E376DCC" w14:textId="77777777" w:rsidR="00F41547" w:rsidRPr="00572D06" w:rsidRDefault="00F41547" w:rsidP="00C51D06">
      <w:pPr>
        <w:tabs>
          <w:tab w:val="left" w:pos="567"/>
        </w:tabs>
        <w:rPr>
          <w:szCs w:val="22"/>
        </w:rPr>
      </w:pPr>
      <w:r w:rsidRPr="00572D06">
        <w:t xml:space="preserve">Vložek za odmernik z vstavljeno 50 mg napolnjeno injekcijsko brizgo zdravila Enbrel. Napolnjena injekcijska brizga v vložku za odmernik je </w:t>
      </w:r>
      <w:r w:rsidR="00281537" w:rsidRPr="00572D06">
        <w:t>izdelana</w:t>
      </w:r>
      <w:r w:rsidRPr="00572D06">
        <w:t xml:space="preserve"> iz prozornega stekla tipa </w:t>
      </w:r>
      <w:r w:rsidR="00030C34" w:rsidRPr="00572D06">
        <w:t>I</w:t>
      </w:r>
      <w:r w:rsidRPr="00572D06">
        <w:t xml:space="preserve"> </w:t>
      </w:r>
      <w:r w:rsidR="00030C34" w:rsidRPr="00572D06">
        <w:t>s pritrjeno</w:t>
      </w:r>
      <w:r w:rsidRPr="00572D06">
        <w:t xml:space="preserve"> iglo velikosti 27</w:t>
      </w:r>
      <w:r w:rsidR="00030C34" w:rsidRPr="00572D06">
        <w:t> G</w:t>
      </w:r>
      <w:r w:rsidR="008B242E" w:rsidRPr="00572D06">
        <w:t xml:space="preserve"> iz nerjavečega jekla</w:t>
      </w:r>
      <w:r w:rsidRPr="00572D06">
        <w:t xml:space="preserve">, togim pokrovčkom za iglo in gumijastim zamaškom. Togi pokrovček igle na napolnjeni injekcijski brizgi vsebuje posušen naravni kavčuk (derivat lateksa). Glejte poglavje 4.4. </w:t>
      </w:r>
    </w:p>
    <w:p w14:paraId="2F7C28EA" w14:textId="77777777" w:rsidR="00F41547" w:rsidRPr="00572D06" w:rsidRDefault="00F41547" w:rsidP="00C51D06">
      <w:pPr>
        <w:tabs>
          <w:tab w:val="left" w:pos="567"/>
        </w:tabs>
        <w:rPr>
          <w:szCs w:val="22"/>
        </w:rPr>
      </w:pPr>
    </w:p>
    <w:p w14:paraId="493A71F3" w14:textId="77777777" w:rsidR="00F41547" w:rsidRPr="00572D06" w:rsidRDefault="00F41547" w:rsidP="00C51D06">
      <w:pPr>
        <w:tabs>
          <w:tab w:val="left" w:pos="567"/>
        </w:tabs>
        <w:rPr>
          <w:szCs w:val="22"/>
        </w:rPr>
      </w:pPr>
      <w:r w:rsidRPr="00572D06">
        <w:t>Škatla vsebuje 2, 4 ali 12 vložkov za odmernik zdravila Enbrel s 4, 8 ali 24 alkoholnimi blazinicami. Na trgu morda ni vseh navedenih pakiranj.</w:t>
      </w:r>
    </w:p>
    <w:p w14:paraId="6232420E" w14:textId="77777777" w:rsidR="00F41547" w:rsidRPr="00572D06" w:rsidRDefault="00F41547" w:rsidP="005B3E9D">
      <w:pPr>
        <w:rPr>
          <w:b/>
          <w:bCs/>
        </w:rPr>
      </w:pPr>
    </w:p>
    <w:p w14:paraId="3D1CF791" w14:textId="2F193CA8" w:rsidR="00F41547" w:rsidRPr="00572D06" w:rsidRDefault="00F41547" w:rsidP="005B3E9D">
      <w:pPr>
        <w:rPr>
          <w:b/>
          <w:bCs/>
        </w:rPr>
      </w:pPr>
      <w:r w:rsidRPr="00572D06">
        <w:rPr>
          <w:b/>
          <w:bCs/>
        </w:rPr>
        <w:t>6.6</w:t>
      </w:r>
      <w:r w:rsidRPr="00572D06">
        <w:rPr>
          <w:b/>
          <w:bCs/>
        </w:rPr>
        <w:tab/>
        <w:t xml:space="preserve">Posebni varnostni ukrepi za odstranjevanje in </w:t>
      </w:r>
      <w:r w:rsidR="007A4202" w:rsidRPr="00572D06">
        <w:rPr>
          <w:b/>
          <w:bCs/>
        </w:rPr>
        <w:t xml:space="preserve">rokovanje </w:t>
      </w:r>
      <w:r w:rsidRPr="00572D06">
        <w:rPr>
          <w:b/>
          <w:bCs/>
        </w:rPr>
        <w:t>z zdravilom</w:t>
      </w:r>
    </w:p>
    <w:p w14:paraId="1B523F68" w14:textId="77777777" w:rsidR="00F41547" w:rsidRPr="00572D06" w:rsidRDefault="00F41547" w:rsidP="005B3E9D">
      <w:pPr>
        <w:rPr>
          <w:b/>
          <w:bCs/>
        </w:rPr>
      </w:pPr>
    </w:p>
    <w:p w14:paraId="3D57486E" w14:textId="77777777" w:rsidR="00F41547" w:rsidRPr="006A6697" w:rsidRDefault="00F41547" w:rsidP="005B3E9D">
      <w:pPr>
        <w:rPr>
          <w:u w:val="single"/>
        </w:rPr>
      </w:pPr>
      <w:r w:rsidRPr="006A6697">
        <w:rPr>
          <w:u w:val="single"/>
        </w:rPr>
        <w:t>Navodila za uporabo in ravnanje</w:t>
      </w:r>
    </w:p>
    <w:p w14:paraId="58828105" w14:textId="77777777" w:rsidR="00F41547" w:rsidRPr="00572D06" w:rsidRDefault="00F41547" w:rsidP="00A46FDE">
      <w:pPr>
        <w:tabs>
          <w:tab w:val="left" w:pos="284"/>
        </w:tabs>
      </w:pPr>
    </w:p>
    <w:p w14:paraId="219C8D96" w14:textId="77777777" w:rsidR="00F41547" w:rsidRPr="00572D06" w:rsidRDefault="008B242E" w:rsidP="00F6295A">
      <w:pPr>
        <w:tabs>
          <w:tab w:val="left" w:pos="284"/>
        </w:tabs>
      </w:pPr>
      <w:r w:rsidRPr="00572D06">
        <w:t>Pred injiciranjem je treba vložke za odmernik zdravila Enbrel segreti na sobno temperaturo (počakati približno 15 do 30 minut). Med čakanjem, da se vložek za odmernik segreje na sobno temperaturo,</w:t>
      </w:r>
      <w:r w:rsidR="00F41547" w:rsidRPr="00572D06">
        <w:t xml:space="preserve"> pokrovčka igle ne smete odstraniti. Pri pogledu skozi okence za pregledovanje mora biti raztopina bistra do rahlo opalescentna, brezbarvna do bledo rumena oziroma bledo rjava ter lahko vsebuje majhne bele ali skoraj prozorne delce beljakovine.</w:t>
      </w:r>
    </w:p>
    <w:p w14:paraId="0DF07522" w14:textId="77777777" w:rsidR="00F41547" w:rsidRPr="00572D06" w:rsidRDefault="00F41547" w:rsidP="00F6295A">
      <w:pPr>
        <w:tabs>
          <w:tab w:val="left" w:pos="284"/>
        </w:tabs>
        <w:rPr>
          <w:szCs w:val="22"/>
        </w:rPr>
      </w:pPr>
    </w:p>
    <w:p w14:paraId="5CCA5152" w14:textId="77777777" w:rsidR="00F41547" w:rsidRPr="00572D06" w:rsidRDefault="00F41547" w:rsidP="00BD236C">
      <w:pPr>
        <w:autoSpaceDE w:val="0"/>
        <w:autoSpaceDN w:val="0"/>
        <w:adjustRightInd w:val="0"/>
        <w:rPr>
          <w:szCs w:val="22"/>
        </w:rPr>
      </w:pPr>
      <w:r w:rsidRPr="00572D06">
        <w:t xml:space="preserve">Obsežna navodila za pripravo in aplikacijo zdravila Enbrel v vložku za odmernik so navedena v </w:t>
      </w:r>
      <w:r w:rsidR="00F14FDB" w:rsidRPr="00572D06">
        <w:t>N</w:t>
      </w:r>
      <w:r w:rsidRPr="00572D06">
        <w:t xml:space="preserve">avodilu za uporabo in </w:t>
      </w:r>
      <w:r w:rsidR="00F14FDB" w:rsidRPr="00572D06">
        <w:t>P</w:t>
      </w:r>
      <w:r w:rsidRPr="00572D06">
        <w:t>riročniku</w:t>
      </w:r>
      <w:r w:rsidR="00F14FDB" w:rsidRPr="00572D06">
        <w:t xml:space="preserve"> za uporabo</w:t>
      </w:r>
      <w:r w:rsidRPr="00572D06">
        <w:t xml:space="preserve">, </w:t>
      </w:r>
      <w:r w:rsidR="00F14FDB" w:rsidRPr="00572D06">
        <w:t>ki je priložen</w:t>
      </w:r>
      <w:r w:rsidRPr="00572D06">
        <w:t xml:space="preserve"> pripomočku SMARTCLIC.</w:t>
      </w:r>
    </w:p>
    <w:p w14:paraId="589EAAED" w14:textId="77777777" w:rsidR="00F41547" w:rsidRPr="00572D06" w:rsidRDefault="00F41547" w:rsidP="00BD236C">
      <w:pPr>
        <w:autoSpaceDE w:val="0"/>
        <w:autoSpaceDN w:val="0"/>
        <w:adjustRightInd w:val="0"/>
      </w:pPr>
    </w:p>
    <w:p w14:paraId="5A1034C4" w14:textId="77777777" w:rsidR="00F41547" w:rsidRPr="00572D06" w:rsidRDefault="00F41547" w:rsidP="007E505F">
      <w:pPr>
        <w:autoSpaceDE w:val="0"/>
        <w:autoSpaceDN w:val="0"/>
        <w:adjustRightInd w:val="0"/>
        <w:rPr>
          <w:szCs w:val="22"/>
        </w:rPr>
      </w:pPr>
      <w:r w:rsidRPr="00572D06">
        <w:t xml:space="preserve">To zdravilo (vložek za odmernik) je namenjeno samo za enkratno uporabo skupaj s pripomočkom SMARTCLIC. </w:t>
      </w:r>
    </w:p>
    <w:p w14:paraId="3AC527E8" w14:textId="77777777" w:rsidR="00F41547" w:rsidRPr="00572D06" w:rsidRDefault="00F41547" w:rsidP="007E505F">
      <w:pPr>
        <w:autoSpaceDE w:val="0"/>
        <w:autoSpaceDN w:val="0"/>
        <w:adjustRightInd w:val="0"/>
      </w:pPr>
    </w:p>
    <w:p w14:paraId="3898CDEB" w14:textId="77777777" w:rsidR="00F41547" w:rsidRPr="00572D06" w:rsidRDefault="00F41547" w:rsidP="00B53BA2">
      <w:pPr>
        <w:autoSpaceDE w:val="0"/>
        <w:autoSpaceDN w:val="0"/>
        <w:adjustRightInd w:val="0"/>
        <w:rPr>
          <w:szCs w:val="22"/>
        </w:rPr>
      </w:pPr>
      <w:r w:rsidRPr="00572D06">
        <w:t>Neuporabljeno zdravilo ali odpadni material zavrzite v skladu z lokalnimi predpisi.</w:t>
      </w:r>
    </w:p>
    <w:p w14:paraId="592073A8" w14:textId="77777777" w:rsidR="00F41547" w:rsidRPr="00572D06" w:rsidRDefault="00F41547" w:rsidP="00B53BA2">
      <w:pPr>
        <w:tabs>
          <w:tab w:val="left" w:pos="567"/>
        </w:tabs>
        <w:rPr>
          <w:szCs w:val="22"/>
        </w:rPr>
      </w:pPr>
    </w:p>
    <w:p w14:paraId="4D01D237" w14:textId="77777777" w:rsidR="00F41547" w:rsidRPr="00572D06" w:rsidRDefault="00F41547" w:rsidP="00AE575D">
      <w:pPr>
        <w:tabs>
          <w:tab w:val="left" w:pos="567"/>
        </w:tabs>
        <w:rPr>
          <w:szCs w:val="22"/>
        </w:rPr>
      </w:pPr>
    </w:p>
    <w:p w14:paraId="59EA6E2E" w14:textId="77777777" w:rsidR="00F41547" w:rsidRPr="00572D06" w:rsidRDefault="00F41547" w:rsidP="005B3E9D">
      <w:pPr>
        <w:rPr>
          <w:b/>
          <w:bCs/>
        </w:rPr>
      </w:pPr>
      <w:r w:rsidRPr="00572D06">
        <w:rPr>
          <w:b/>
          <w:bCs/>
        </w:rPr>
        <w:t>7.</w:t>
      </w:r>
      <w:r w:rsidRPr="00572D06">
        <w:rPr>
          <w:b/>
          <w:bCs/>
        </w:rPr>
        <w:tab/>
        <w:t>IMETNIK DOVOLJENJA ZA PROMET Z ZDRAVILOM</w:t>
      </w:r>
    </w:p>
    <w:p w14:paraId="1191D1A0" w14:textId="77777777" w:rsidR="00F41547" w:rsidRPr="00572D06" w:rsidRDefault="00F41547" w:rsidP="00AE575D">
      <w:pPr>
        <w:keepNext/>
        <w:tabs>
          <w:tab w:val="left" w:pos="567"/>
        </w:tabs>
        <w:rPr>
          <w:szCs w:val="22"/>
        </w:rPr>
      </w:pPr>
    </w:p>
    <w:p w14:paraId="2223A4B8" w14:textId="77777777" w:rsidR="00F41547" w:rsidRPr="00572D06" w:rsidRDefault="00F41547" w:rsidP="00AE575D">
      <w:pPr>
        <w:keepNext/>
        <w:autoSpaceDE w:val="0"/>
        <w:autoSpaceDN w:val="0"/>
        <w:adjustRightInd w:val="0"/>
      </w:pPr>
      <w:r w:rsidRPr="00572D06">
        <w:t>Pfizer Europe MA EEIG</w:t>
      </w:r>
    </w:p>
    <w:p w14:paraId="4C72E628" w14:textId="77777777" w:rsidR="00F41547" w:rsidRPr="00572D06" w:rsidRDefault="00F41547" w:rsidP="00076088">
      <w:pPr>
        <w:keepNext/>
        <w:autoSpaceDE w:val="0"/>
        <w:autoSpaceDN w:val="0"/>
        <w:adjustRightInd w:val="0"/>
      </w:pPr>
      <w:r w:rsidRPr="00572D06">
        <w:t>Boulevard de la Plaine 17</w:t>
      </w:r>
    </w:p>
    <w:p w14:paraId="6EF47906" w14:textId="77777777" w:rsidR="00F41547" w:rsidRPr="00572D06" w:rsidRDefault="00F41547" w:rsidP="00076088">
      <w:pPr>
        <w:keepNext/>
        <w:autoSpaceDE w:val="0"/>
        <w:autoSpaceDN w:val="0"/>
        <w:adjustRightInd w:val="0"/>
      </w:pPr>
      <w:r w:rsidRPr="00572D06">
        <w:t>1050 Bruxelles</w:t>
      </w:r>
    </w:p>
    <w:p w14:paraId="33D3DBFC" w14:textId="77777777" w:rsidR="00F41547" w:rsidRPr="00572D06" w:rsidRDefault="00F41547" w:rsidP="0023341E">
      <w:pPr>
        <w:autoSpaceDE w:val="0"/>
        <w:autoSpaceDN w:val="0"/>
        <w:adjustRightInd w:val="0"/>
      </w:pPr>
      <w:r w:rsidRPr="00572D06">
        <w:t>Belgija</w:t>
      </w:r>
    </w:p>
    <w:p w14:paraId="61AB0F50" w14:textId="77777777" w:rsidR="00F41547" w:rsidRPr="00572D06" w:rsidRDefault="00F41547" w:rsidP="008C41B3">
      <w:pPr>
        <w:tabs>
          <w:tab w:val="left" w:pos="567"/>
        </w:tabs>
        <w:rPr>
          <w:szCs w:val="22"/>
        </w:rPr>
      </w:pPr>
    </w:p>
    <w:p w14:paraId="7A7755D0" w14:textId="77777777" w:rsidR="00F41547" w:rsidRPr="00572D06" w:rsidRDefault="00F41547" w:rsidP="00DD1888">
      <w:pPr>
        <w:tabs>
          <w:tab w:val="left" w:pos="567"/>
        </w:tabs>
        <w:rPr>
          <w:szCs w:val="22"/>
        </w:rPr>
      </w:pPr>
    </w:p>
    <w:p w14:paraId="4F240007" w14:textId="77777777" w:rsidR="00F41547" w:rsidRPr="00572D06" w:rsidRDefault="00F41547" w:rsidP="005B3E9D">
      <w:pPr>
        <w:ind w:left="567" w:hanging="567"/>
        <w:rPr>
          <w:b/>
          <w:bCs/>
        </w:rPr>
      </w:pPr>
      <w:r w:rsidRPr="00572D06">
        <w:rPr>
          <w:b/>
          <w:bCs/>
        </w:rPr>
        <w:t>8.</w:t>
      </w:r>
      <w:r w:rsidRPr="00572D06">
        <w:rPr>
          <w:b/>
          <w:bCs/>
        </w:rPr>
        <w:tab/>
        <w:t>ŠTEVILKA (ŠTEVILKE) DOVOLJENJA (DOVOLJENJ) ZA PROMET Z ZDRAVILOM</w:t>
      </w:r>
    </w:p>
    <w:p w14:paraId="3321E2F0" w14:textId="77777777" w:rsidR="00F41547" w:rsidRPr="00572D06" w:rsidRDefault="00F41547" w:rsidP="00DD1888">
      <w:pPr>
        <w:tabs>
          <w:tab w:val="left" w:pos="567"/>
        </w:tabs>
        <w:rPr>
          <w:szCs w:val="22"/>
        </w:rPr>
      </w:pPr>
    </w:p>
    <w:p w14:paraId="360BD539" w14:textId="77777777" w:rsidR="00F41547" w:rsidRPr="00572D06" w:rsidRDefault="00F41547" w:rsidP="00C51D06">
      <w:pPr>
        <w:tabs>
          <w:tab w:val="left" w:pos="567"/>
        </w:tabs>
        <w:rPr>
          <w:szCs w:val="22"/>
        </w:rPr>
      </w:pPr>
      <w:r w:rsidRPr="00572D06">
        <w:rPr>
          <w:u w:val="single"/>
        </w:rPr>
        <w:t>Enbrel 25 mg raztopina za injiciranje v vložku za odmernik</w:t>
      </w:r>
      <w:r w:rsidRPr="00572D06">
        <w:t xml:space="preserve"> </w:t>
      </w:r>
    </w:p>
    <w:p w14:paraId="7EFFC2D8" w14:textId="77777777" w:rsidR="00F41547" w:rsidRPr="00572D06" w:rsidRDefault="00F41547" w:rsidP="00C51D06">
      <w:pPr>
        <w:tabs>
          <w:tab w:val="left" w:pos="567"/>
        </w:tabs>
        <w:rPr>
          <w:szCs w:val="22"/>
        </w:rPr>
      </w:pPr>
      <w:r w:rsidRPr="00572D06">
        <w:t>EU/1/99/126/</w:t>
      </w:r>
      <w:r w:rsidR="008871A1" w:rsidRPr="00572D06">
        <w:t>027</w:t>
      </w:r>
    </w:p>
    <w:p w14:paraId="34E2E230" w14:textId="77777777" w:rsidR="00F41547" w:rsidRPr="00572D06" w:rsidRDefault="00F41547" w:rsidP="00C51D06">
      <w:pPr>
        <w:tabs>
          <w:tab w:val="left" w:pos="567"/>
        </w:tabs>
        <w:rPr>
          <w:szCs w:val="22"/>
        </w:rPr>
      </w:pPr>
      <w:r w:rsidRPr="00572D06">
        <w:t>EU/1/99/126/</w:t>
      </w:r>
      <w:r w:rsidR="008871A1" w:rsidRPr="00572D06">
        <w:t>028</w:t>
      </w:r>
    </w:p>
    <w:p w14:paraId="7F0C1FE1" w14:textId="77777777" w:rsidR="00F41547" w:rsidRPr="00572D06" w:rsidRDefault="00F41547" w:rsidP="00C51D06">
      <w:pPr>
        <w:tabs>
          <w:tab w:val="left" w:pos="567"/>
        </w:tabs>
        <w:rPr>
          <w:szCs w:val="22"/>
        </w:rPr>
      </w:pPr>
      <w:r w:rsidRPr="00572D06">
        <w:t>EU/1/99/126/</w:t>
      </w:r>
      <w:r w:rsidR="008871A1" w:rsidRPr="00572D06">
        <w:t>029</w:t>
      </w:r>
    </w:p>
    <w:p w14:paraId="0F2FEFC8" w14:textId="77777777" w:rsidR="00F41547" w:rsidRPr="00572D06" w:rsidRDefault="00F41547" w:rsidP="00C51D06">
      <w:pPr>
        <w:tabs>
          <w:tab w:val="left" w:pos="567"/>
        </w:tabs>
        <w:rPr>
          <w:szCs w:val="22"/>
        </w:rPr>
      </w:pPr>
    </w:p>
    <w:p w14:paraId="3D0E74A4" w14:textId="77777777" w:rsidR="00F41547" w:rsidRPr="00572D06" w:rsidRDefault="00F41547" w:rsidP="00C51D06">
      <w:pPr>
        <w:keepNext/>
        <w:tabs>
          <w:tab w:val="left" w:pos="567"/>
        </w:tabs>
        <w:rPr>
          <w:szCs w:val="22"/>
        </w:rPr>
      </w:pPr>
      <w:r w:rsidRPr="00572D06">
        <w:rPr>
          <w:u w:val="single"/>
        </w:rPr>
        <w:t>Enbrel 50 mg raztopina za injiciranje v vložku za odmernik</w:t>
      </w:r>
    </w:p>
    <w:p w14:paraId="6E9D9F20" w14:textId="77777777" w:rsidR="00F41547" w:rsidRPr="00572D06" w:rsidRDefault="00F41547" w:rsidP="00C51D06">
      <w:pPr>
        <w:keepNext/>
        <w:tabs>
          <w:tab w:val="left" w:pos="567"/>
        </w:tabs>
        <w:rPr>
          <w:szCs w:val="22"/>
        </w:rPr>
      </w:pPr>
      <w:r w:rsidRPr="00572D06">
        <w:t>EU/1/99/126/</w:t>
      </w:r>
      <w:r w:rsidR="008871A1" w:rsidRPr="00572D06">
        <w:t>030</w:t>
      </w:r>
    </w:p>
    <w:p w14:paraId="2FEE8FE1" w14:textId="77777777" w:rsidR="00F41547" w:rsidRPr="00572D06" w:rsidRDefault="00F41547" w:rsidP="00C51D06">
      <w:pPr>
        <w:keepNext/>
        <w:tabs>
          <w:tab w:val="left" w:pos="567"/>
        </w:tabs>
        <w:rPr>
          <w:szCs w:val="22"/>
        </w:rPr>
      </w:pPr>
      <w:r w:rsidRPr="00572D06">
        <w:t>EU/1/99/126/</w:t>
      </w:r>
      <w:r w:rsidR="008871A1" w:rsidRPr="00572D06">
        <w:t>031</w:t>
      </w:r>
    </w:p>
    <w:p w14:paraId="6E126AF3" w14:textId="77777777" w:rsidR="00F41547" w:rsidRPr="00572D06" w:rsidRDefault="00F41547" w:rsidP="00C51D06">
      <w:pPr>
        <w:keepNext/>
        <w:tabs>
          <w:tab w:val="left" w:pos="567"/>
        </w:tabs>
        <w:rPr>
          <w:szCs w:val="22"/>
        </w:rPr>
      </w:pPr>
      <w:r w:rsidRPr="00572D06">
        <w:t>EU/1/99/126/</w:t>
      </w:r>
      <w:r w:rsidR="008871A1" w:rsidRPr="00572D06">
        <w:t>032</w:t>
      </w:r>
    </w:p>
    <w:p w14:paraId="539DDFAB" w14:textId="77777777" w:rsidR="00F41547" w:rsidRPr="00572D06" w:rsidRDefault="00F41547" w:rsidP="00A46FDE">
      <w:pPr>
        <w:tabs>
          <w:tab w:val="left" w:pos="567"/>
        </w:tabs>
        <w:rPr>
          <w:szCs w:val="22"/>
        </w:rPr>
      </w:pPr>
    </w:p>
    <w:p w14:paraId="6A9A7278" w14:textId="77777777" w:rsidR="00E65814" w:rsidRPr="00572D06" w:rsidRDefault="00E65814" w:rsidP="00A46FDE">
      <w:pPr>
        <w:tabs>
          <w:tab w:val="left" w:pos="567"/>
        </w:tabs>
        <w:rPr>
          <w:szCs w:val="22"/>
        </w:rPr>
      </w:pPr>
    </w:p>
    <w:p w14:paraId="42264D25" w14:textId="65668B93" w:rsidR="00E65814" w:rsidRPr="00572D06" w:rsidRDefault="00E65814" w:rsidP="004C326E">
      <w:pPr>
        <w:keepNext/>
        <w:keepLines/>
        <w:ind w:left="567" w:hanging="567"/>
        <w:rPr>
          <w:b/>
          <w:bCs/>
        </w:rPr>
      </w:pPr>
      <w:r w:rsidRPr="00572D06">
        <w:rPr>
          <w:b/>
          <w:bCs/>
        </w:rPr>
        <w:lastRenderedPageBreak/>
        <w:t>9.</w:t>
      </w:r>
      <w:r w:rsidRPr="00572D06">
        <w:rPr>
          <w:b/>
          <w:bCs/>
        </w:rPr>
        <w:tab/>
        <w:t>DATUM PRIDOBITVE/PODALJŠANJA DOVOLJENJA ZA PROMET Z ZDRAVILOM</w:t>
      </w:r>
    </w:p>
    <w:p w14:paraId="526A5F54" w14:textId="77777777" w:rsidR="00E65814" w:rsidRPr="00572D06" w:rsidRDefault="00E65814" w:rsidP="004C326E">
      <w:pPr>
        <w:keepNext/>
        <w:keepLines/>
        <w:tabs>
          <w:tab w:val="left" w:pos="567"/>
        </w:tabs>
        <w:rPr>
          <w:szCs w:val="22"/>
        </w:rPr>
      </w:pPr>
    </w:p>
    <w:p w14:paraId="55D80004" w14:textId="77777777" w:rsidR="00F41547" w:rsidRPr="00572D06" w:rsidRDefault="00F41547" w:rsidP="004C326E">
      <w:pPr>
        <w:keepNext/>
        <w:keepLines/>
        <w:tabs>
          <w:tab w:val="left" w:pos="567"/>
        </w:tabs>
        <w:rPr>
          <w:szCs w:val="22"/>
        </w:rPr>
      </w:pPr>
      <w:r w:rsidRPr="00572D06">
        <w:t xml:space="preserve">Datum prve odobritve: </w:t>
      </w:r>
      <w:r w:rsidR="009800AD" w:rsidRPr="00572D06">
        <w:t>0</w:t>
      </w:r>
      <w:r w:rsidRPr="00572D06">
        <w:t>3. februar 2000</w:t>
      </w:r>
    </w:p>
    <w:p w14:paraId="5A8585E0" w14:textId="68FFFE0E" w:rsidR="00F41547" w:rsidRPr="00572D06" w:rsidRDefault="00F41547" w:rsidP="00BD236C">
      <w:pPr>
        <w:keepNext/>
        <w:tabs>
          <w:tab w:val="left" w:pos="567"/>
        </w:tabs>
        <w:rPr>
          <w:szCs w:val="22"/>
        </w:rPr>
      </w:pPr>
      <w:r w:rsidRPr="00572D06">
        <w:t xml:space="preserve">Datum zadnjega podaljšanja: </w:t>
      </w:r>
      <w:r w:rsidR="001D69CB" w:rsidRPr="00572D06">
        <w:t>26</w:t>
      </w:r>
      <w:r w:rsidRPr="00572D06">
        <w:t>. </w:t>
      </w:r>
      <w:r w:rsidR="001D69CB" w:rsidRPr="00572D06">
        <w:t>november</w:t>
      </w:r>
      <w:r w:rsidRPr="00572D06">
        <w:t> </w:t>
      </w:r>
      <w:r w:rsidR="001D69CB" w:rsidRPr="00572D06">
        <w:t>2009</w:t>
      </w:r>
    </w:p>
    <w:p w14:paraId="4F6DB5D8" w14:textId="77777777" w:rsidR="00F41547" w:rsidRPr="00572D06" w:rsidRDefault="00F41547" w:rsidP="007E505F">
      <w:pPr>
        <w:tabs>
          <w:tab w:val="left" w:pos="567"/>
        </w:tabs>
        <w:rPr>
          <w:szCs w:val="22"/>
        </w:rPr>
      </w:pPr>
    </w:p>
    <w:p w14:paraId="3EE606A5" w14:textId="77777777" w:rsidR="00F41547" w:rsidRPr="00572D06" w:rsidRDefault="00F41547" w:rsidP="007E505F">
      <w:pPr>
        <w:tabs>
          <w:tab w:val="left" w:pos="567"/>
        </w:tabs>
        <w:rPr>
          <w:szCs w:val="22"/>
        </w:rPr>
      </w:pPr>
    </w:p>
    <w:p w14:paraId="1999C65B" w14:textId="77777777" w:rsidR="00F41547" w:rsidRPr="00572D06" w:rsidRDefault="00F41547" w:rsidP="005B3E9D">
      <w:pPr>
        <w:ind w:left="567" w:hanging="567"/>
        <w:rPr>
          <w:b/>
          <w:bCs/>
        </w:rPr>
      </w:pPr>
      <w:r w:rsidRPr="00572D06">
        <w:rPr>
          <w:b/>
          <w:bCs/>
        </w:rPr>
        <w:t>10.</w:t>
      </w:r>
      <w:r w:rsidRPr="00572D06">
        <w:rPr>
          <w:b/>
          <w:bCs/>
        </w:rPr>
        <w:tab/>
        <w:t>DATUM ZADNJE REVIZIJE BESEDILA</w:t>
      </w:r>
    </w:p>
    <w:p w14:paraId="3B5B3F71" w14:textId="77777777" w:rsidR="00F41547" w:rsidRPr="00572D06" w:rsidRDefault="00F41547" w:rsidP="00B53BA2">
      <w:pPr>
        <w:keepNext/>
        <w:tabs>
          <w:tab w:val="left" w:pos="567"/>
        </w:tabs>
        <w:rPr>
          <w:szCs w:val="22"/>
        </w:rPr>
      </w:pPr>
    </w:p>
    <w:p w14:paraId="369D963D" w14:textId="108876A6" w:rsidR="00F41547" w:rsidRPr="00572D06" w:rsidRDefault="00F41547" w:rsidP="00AE575D">
      <w:pPr>
        <w:keepNext/>
        <w:tabs>
          <w:tab w:val="left" w:pos="567"/>
        </w:tabs>
        <w:rPr>
          <w:szCs w:val="22"/>
        </w:rPr>
      </w:pPr>
      <w:r w:rsidRPr="00572D06">
        <w:t xml:space="preserve">Podrobne informacije o zdravilu so objavljene na spletni strani Evropske agencije za zdravila </w:t>
      </w:r>
      <w:ins w:id="1197" w:author="Author">
        <w:r w:rsidR="007A78CA">
          <w:fldChar w:fldCharType="begin"/>
        </w:r>
        <w:r w:rsidR="007A78CA">
          <w:instrText>HYPERLINK "</w:instrText>
        </w:r>
      </w:ins>
      <w:r w:rsidR="007A78CA" w:rsidRPr="00ED23CF">
        <w:rPr>
          <w:rPrChange w:id="1198" w:author="Author">
            <w:rPr>
              <w:rStyle w:val="Hyperlink"/>
            </w:rPr>
          </w:rPrChange>
        </w:rPr>
        <w:instrText>http</w:instrText>
      </w:r>
      <w:ins w:id="1199" w:author="Author">
        <w:r w:rsidR="007A78CA" w:rsidRPr="00ED23CF">
          <w:rPr>
            <w:rPrChange w:id="1200" w:author="Author">
              <w:rPr>
                <w:rStyle w:val="Hyperlink"/>
              </w:rPr>
            </w:rPrChange>
          </w:rPr>
          <w:instrText>s</w:instrText>
        </w:r>
      </w:ins>
      <w:r w:rsidR="007A78CA" w:rsidRPr="00ED23CF">
        <w:rPr>
          <w:rPrChange w:id="1201" w:author="Author">
            <w:rPr>
              <w:rStyle w:val="Hyperlink"/>
            </w:rPr>
          </w:rPrChange>
        </w:rPr>
        <w:instrText>://www.ema.europa.eu</w:instrText>
      </w:r>
      <w:ins w:id="1202" w:author="Author">
        <w:r w:rsidR="007A78CA">
          <w:instrText>"</w:instrText>
        </w:r>
        <w:r w:rsidR="007A78CA">
          <w:fldChar w:fldCharType="separate"/>
        </w:r>
      </w:ins>
      <w:r w:rsidR="007A78CA" w:rsidRPr="007A78CA">
        <w:rPr>
          <w:rStyle w:val="Hyperlink"/>
        </w:rPr>
        <w:t>http</w:t>
      </w:r>
      <w:ins w:id="1203" w:author="Author">
        <w:r w:rsidR="007A78CA" w:rsidRPr="007A78CA">
          <w:rPr>
            <w:rStyle w:val="Hyperlink"/>
          </w:rPr>
          <w:t>s</w:t>
        </w:r>
      </w:ins>
      <w:r w:rsidR="007A78CA" w:rsidRPr="007A78CA">
        <w:rPr>
          <w:rStyle w:val="Hyperlink"/>
        </w:rPr>
        <w:t>://www.ema.europa.eu</w:t>
      </w:r>
      <w:ins w:id="1204" w:author="Author">
        <w:r w:rsidR="007A78CA">
          <w:fldChar w:fldCharType="end"/>
        </w:r>
      </w:ins>
      <w:r w:rsidRPr="00572D06">
        <w:t>.</w:t>
      </w:r>
    </w:p>
    <w:p w14:paraId="569960E0" w14:textId="77777777" w:rsidR="00992F2F" w:rsidRPr="00572D06" w:rsidRDefault="00F41547" w:rsidP="00AE575D">
      <w:pPr>
        <w:rPr>
          <w:szCs w:val="22"/>
        </w:rPr>
      </w:pPr>
      <w:r w:rsidRPr="00572D06">
        <w:rPr>
          <w:szCs w:val="22"/>
        </w:rPr>
        <w:br w:type="page"/>
      </w:r>
    </w:p>
    <w:p w14:paraId="55264C7D" w14:textId="77777777" w:rsidR="005D0A39" w:rsidRPr="00572D06" w:rsidRDefault="005D0A39" w:rsidP="000009E7">
      <w:pPr>
        <w:jc w:val="center"/>
      </w:pPr>
    </w:p>
    <w:p w14:paraId="39512C74" w14:textId="77777777" w:rsidR="005D0A39" w:rsidRPr="00572D06" w:rsidRDefault="005D0A39" w:rsidP="000009E7">
      <w:pPr>
        <w:jc w:val="center"/>
      </w:pPr>
    </w:p>
    <w:p w14:paraId="7A233E32" w14:textId="77777777" w:rsidR="005D0A39" w:rsidRPr="00572D06" w:rsidRDefault="005D0A39" w:rsidP="00063154">
      <w:pPr>
        <w:jc w:val="center"/>
        <w:rPr>
          <w:b/>
          <w:bCs/>
        </w:rPr>
      </w:pPr>
    </w:p>
    <w:p w14:paraId="3515FF1F" w14:textId="77777777" w:rsidR="005D0A39" w:rsidRPr="00572D06" w:rsidRDefault="005D0A39" w:rsidP="00063154">
      <w:pPr>
        <w:jc w:val="center"/>
        <w:rPr>
          <w:b/>
          <w:bCs/>
        </w:rPr>
      </w:pPr>
    </w:p>
    <w:p w14:paraId="27E924F3" w14:textId="77777777" w:rsidR="005D0A39" w:rsidRPr="00572D06" w:rsidRDefault="005D0A39" w:rsidP="00063154">
      <w:pPr>
        <w:jc w:val="center"/>
        <w:rPr>
          <w:b/>
          <w:bCs/>
        </w:rPr>
      </w:pPr>
    </w:p>
    <w:p w14:paraId="363B4C34" w14:textId="77777777" w:rsidR="005D0A39" w:rsidRPr="00572D06" w:rsidRDefault="005D0A39" w:rsidP="00063154">
      <w:pPr>
        <w:jc w:val="center"/>
        <w:rPr>
          <w:b/>
          <w:bCs/>
        </w:rPr>
      </w:pPr>
    </w:p>
    <w:p w14:paraId="1BE73D23" w14:textId="77777777" w:rsidR="005D0A39" w:rsidRPr="00572D06" w:rsidRDefault="005D0A39" w:rsidP="00063154">
      <w:pPr>
        <w:jc w:val="center"/>
        <w:rPr>
          <w:b/>
          <w:bCs/>
        </w:rPr>
      </w:pPr>
    </w:p>
    <w:p w14:paraId="11211DD1" w14:textId="77777777" w:rsidR="005D0A39" w:rsidRPr="00572D06" w:rsidRDefault="005D0A39" w:rsidP="00063154">
      <w:pPr>
        <w:jc w:val="center"/>
        <w:rPr>
          <w:b/>
          <w:bCs/>
        </w:rPr>
      </w:pPr>
    </w:p>
    <w:p w14:paraId="3E8193F2" w14:textId="77777777" w:rsidR="005D0A39" w:rsidRPr="00572D06" w:rsidRDefault="005D0A39" w:rsidP="00063154">
      <w:pPr>
        <w:jc w:val="center"/>
        <w:rPr>
          <w:b/>
          <w:bCs/>
        </w:rPr>
      </w:pPr>
    </w:p>
    <w:p w14:paraId="0C158D86" w14:textId="77777777" w:rsidR="005D0A39" w:rsidRPr="00572D06" w:rsidRDefault="005D0A39" w:rsidP="00063154">
      <w:pPr>
        <w:jc w:val="center"/>
        <w:rPr>
          <w:b/>
          <w:bCs/>
        </w:rPr>
      </w:pPr>
    </w:p>
    <w:p w14:paraId="31E302A8" w14:textId="77777777" w:rsidR="005D0A39" w:rsidRPr="00572D06" w:rsidRDefault="005D0A39" w:rsidP="00063154">
      <w:pPr>
        <w:jc w:val="center"/>
        <w:rPr>
          <w:b/>
          <w:bCs/>
        </w:rPr>
      </w:pPr>
    </w:p>
    <w:p w14:paraId="6CE9AA9D" w14:textId="77777777" w:rsidR="005D0A39" w:rsidRPr="00572D06" w:rsidRDefault="005D0A39" w:rsidP="00063154">
      <w:pPr>
        <w:jc w:val="center"/>
        <w:rPr>
          <w:b/>
          <w:bCs/>
        </w:rPr>
      </w:pPr>
    </w:p>
    <w:p w14:paraId="5B434318" w14:textId="77777777" w:rsidR="005D0A39" w:rsidRPr="00572D06" w:rsidRDefault="005D0A39" w:rsidP="00063154">
      <w:pPr>
        <w:jc w:val="center"/>
        <w:rPr>
          <w:b/>
          <w:bCs/>
        </w:rPr>
      </w:pPr>
    </w:p>
    <w:p w14:paraId="3E71C583" w14:textId="77777777" w:rsidR="005D0A39" w:rsidRPr="00572D06" w:rsidRDefault="005D0A39" w:rsidP="00063154">
      <w:pPr>
        <w:jc w:val="center"/>
        <w:rPr>
          <w:b/>
          <w:bCs/>
        </w:rPr>
      </w:pPr>
    </w:p>
    <w:p w14:paraId="2DB30B9B" w14:textId="77777777" w:rsidR="005D0A39" w:rsidRPr="00572D06" w:rsidRDefault="005D0A39" w:rsidP="00063154">
      <w:pPr>
        <w:jc w:val="center"/>
        <w:rPr>
          <w:b/>
          <w:bCs/>
        </w:rPr>
      </w:pPr>
    </w:p>
    <w:p w14:paraId="48D10B0E" w14:textId="77777777" w:rsidR="005D0A39" w:rsidRPr="00572D06" w:rsidRDefault="005D0A39" w:rsidP="00063154">
      <w:pPr>
        <w:jc w:val="center"/>
        <w:rPr>
          <w:b/>
          <w:bCs/>
        </w:rPr>
      </w:pPr>
    </w:p>
    <w:p w14:paraId="16A1F872" w14:textId="77777777" w:rsidR="005D0A39" w:rsidRPr="00572D06" w:rsidRDefault="005D0A39" w:rsidP="00063154">
      <w:pPr>
        <w:jc w:val="center"/>
        <w:rPr>
          <w:b/>
          <w:bCs/>
        </w:rPr>
      </w:pPr>
    </w:p>
    <w:p w14:paraId="5EC4F784" w14:textId="77777777" w:rsidR="005D0A39" w:rsidRPr="00572D06" w:rsidRDefault="005D0A39" w:rsidP="00063154">
      <w:pPr>
        <w:jc w:val="center"/>
        <w:rPr>
          <w:b/>
          <w:bCs/>
        </w:rPr>
      </w:pPr>
    </w:p>
    <w:p w14:paraId="45587572" w14:textId="77777777" w:rsidR="005D0A39" w:rsidRPr="00572D06" w:rsidRDefault="005D0A39" w:rsidP="00063154">
      <w:pPr>
        <w:jc w:val="center"/>
        <w:rPr>
          <w:b/>
          <w:bCs/>
        </w:rPr>
      </w:pPr>
    </w:p>
    <w:p w14:paraId="6D9E5EDE" w14:textId="77777777" w:rsidR="005D0A39" w:rsidRPr="00572D06" w:rsidRDefault="005D0A39" w:rsidP="00063154">
      <w:pPr>
        <w:jc w:val="center"/>
        <w:rPr>
          <w:b/>
          <w:bCs/>
        </w:rPr>
      </w:pPr>
    </w:p>
    <w:p w14:paraId="6FAA5D49" w14:textId="77777777" w:rsidR="005D0A39" w:rsidRPr="00572D06" w:rsidRDefault="005D0A39" w:rsidP="00063154">
      <w:pPr>
        <w:jc w:val="center"/>
        <w:rPr>
          <w:b/>
          <w:bCs/>
        </w:rPr>
      </w:pPr>
    </w:p>
    <w:p w14:paraId="75C9B66C" w14:textId="77777777" w:rsidR="005D0A39" w:rsidRPr="00572D06" w:rsidRDefault="005D0A39" w:rsidP="00063154">
      <w:pPr>
        <w:jc w:val="center"/>
        <w:rPr>
          <w:b/>
          <w:bCs/>
        </w:rPr>
      </w:pPr>
    </w:p>
    <w:p w14:paraId="566845A5" w14:textId="77777777" w:rsidR="005D0A39" w:rsidRPr="00572D06" w:rsidRDefault="005D0A39" w:rsidP="00063154">
      <w:pPr>
        <w:jc w:val="center"/>
        <w:rPr>
          <w:b/>
          <w:bCs/>
        </w:rPr>
      </w:pPr>
    </w:p>
    <w:p w14:paraId="7944A0E2" w14:textId="77777777" w:rsidR="005D0A39" w:rsidRPr="00572D06" w:rsidRDefault="005D0A39" w:rsidP="00063154">
      <w:pPr>
        <w:jc w:val="center"/>
        <w:rPr>
          <w:b/>
          <w:bCs/>
        </w:rPr>
      </w:pPr>
      <w:r w:rsidRPr="00572D06">
        <w:rPr>
          <w:b/>
          <w:bCs/>
        </w:rPr>
        <w:t>PRILOGA II</w:t>
      </w:r>
    </w:p>
    <w:p w14:paraId="58DCE50D" w14:textId="77777777" w:rsidR="005D0A39" w:rsidRPr="00572D06" w:rsidRDefault="005D0A39" w:rsidP="00063154"/>
    <w:p w14:paraId="2D4C13BE" w14:textId="77777777" w:rsidR="005D0A39" w:rsidRPr="00572D06" w:rsidRDefault="005D0A39" w:rsidP="0070159B">
      <w:pPr>
        <w:ind w:left="1418" w:right="994" w:hanging="426"/>
        <w:rPr>
          <w:b/>
        </w:rPr>
      </w:pPr>
      <w:r w:rsidRPr="00572D06">
        <w:rPr>
          <w:b/>
        </w:rPr>
        <w:t>A.</w:t>
      </w:r>
      <w:r w:rsidRPr="00572D06">
        <w:rPr>
          <w:b/>
        </w:rPr>
        <w:tab/>
      </w:r>
      <w:r w:rsidR="00CB29DF" w:rsidRPr="00572D06">
        <w:rPr>
          <w:b/>
        </w:rPr>
        <w:t>PROIZVAJALEC</w:t>
      </w:r>
      <w:r w:rsidRPr="00572D06">
        <w:rPr>
          <w:b/>
        </w:rPr>
        <w:t xml:space="preserve"> BIOLOŠKE UČINKOVINE IN </w:t>
      </w:r>
      <w:r w:rsidR="00CB29DF" w:rsidRPr="00572D06">
        <w:rPr>
          <w:b/>
        </w:rPr>
        <w:t>PROIZVAJALEC</w:t>
      </w:r>
      <w:r w:rsidRPr="00572D06">
        <w:rPr>
          <w:b/>
        </w:rPr>
        <w:t>, ODGOVOR</w:t>
      </w:r>
      <w:r w:rsidR="005322C4" w:rsidRPr="00572D06">
        <w:rPr>
          <w:b/>
        </w:rPr>
        <w:t>E</w:t>
      </w:r>
      <w:r w:rsidRPr="00572D06">
        <w:rPr>
          <w:b/>
        </w:rPr>
        <w:t>N ZA SPROŠČANJE SERIJ</w:t>
      </w:r>
    </w:p>
    <w:p w14:paraId="5A9E28B4" w14:textId="77777777" w:rsidR="005D0A39" w:rsidRPr="00572D06" w:rsidRDefault="005D0A39">
      <w:pPr>
        <w:ind w:left="1560" w:hanging="426"/>
        <w:rPr>
          <w:b/>
        </w:rPr>
      </w:pPr>
    </w:p>
    <w:p w14:paraId="008C6294" w14:textId="77777777" w:rsidR="005D0A39" w:rsidRPr="00572D06" w:rsidRDefault="005D0A39" w:rsidP="0070159B">
      <w:pPr>
        <w:ind w:left="1418" w:right="994" w:hanging="426"/>
        <w:rPr>
          <w:b/>
        </w:rPr>
      </w:pPr>
      <w:r w:rsidRPr="00572D06">
        <w:rPr>
          <w:b/>
        </w:rPr>
        <w:t>B.</w:t>
      </w:r>
      <w:r w:rsidRPr="00572D06">
        <w:rPr>
          <w:b/>
        </w:rPr>
        <w:tab/>
        <w:t xml:space="preserve">POGOJI ALI OMEJITVE GLEDE OSKRBE IN UPORABE </w:t>
      </w:r>
    </w:p>
    <w:p w14:paraId="24AE6B6F" w14:textId="77777777" w:rsidR="005D0A39" w:rsidRPr="00572D06" w:rsidRDefault="005D0A39">
      <w:pPr>
        <w:ind w:left="1560" w:hanging="426"/>
        <w:rPr>
          <w:b/>
        </w:rPr>
      </w:pPr>
    </w:p>
    <w:p w14:paraId="525C467C" w14:textId="77777777" w:rsidR="005D0A39" w:rsidRPr="00572D06" w:rsidRDefault="005D0A39" w:rsidP="0070159B">
      <w:pPr>
        <w:ind w:left="1418" w:right="994" w:hanging="426"/>
        <w:rPr>
          <w:b/>
        </w:rPr>
      </w:pPr>
      <w:r w:rsidRPr="00572D06">
        <w:rPr>
          <w:b/>
        </w:rPr>
        <w:t>C.</w:t>
      </w:r>
      <w:r w:rsidRPr="00572D06">
        <w:rPr>
          <w:b/>
        </w:rPr>
        <w:tab/>
        <w:t xml:space="preserve">DRUGI </w:t>
      </w:r>
      <w:r w:rsidR="001D571B" w:rsidRPr="00572D06">
        <w:rPr>
          <w:b/>
        </w:rPr>
        <w:t xml:space="preserve">POGOJI IN ZAHTEVE DOVOLJENJA ZA </w:t>
      </w:r>
      <w:r w:rsidRPr="00572D06">
        <w:rPr>
          <w:b/>
        </w:rPr>
        <w:t>PROMET Z ZDRAVILOM</w:t>
      </w:r>
    </w:p>
    <w:p w14:paraId="3908DB20" w14:textId="77777777" w:rsidR="005D0A39" w:rsidRPr="00572D06" w:rsidRDefault="005D0A39">
      <w:pPr>
        <w:ind w:left="1560" w:hanging="426"/>
        <w:rPr>
          <w:b/>
        </w:rPr>
      </w:pPr>
    </w:p>
    <w:p w14:paraId="23CB3524" w14:textId="77777777" w:rsidR="005D0A39" w:rsidRPr="00572D06" w:rsidRDefault="005D0A39" w:rsidP="0070159B">
      <w:pPr>
        <w:ind w:left="1418" w:right="994" w:hanging="426"/>
        <w:rPr>
          <w:b/>
        </w:rPr>
      </w:pPr>
      <w:r w:rsidRPr="00572D06">
        <w:rPr>
          <w:b/>
        </w:rPr>
        <w:t>D.</w:t>
      </w:r>
      <w:r w:rsidRPr="00572D06">
        <w:rPr>
          <w:b/>
        </w:rPr>
        <w:tab/>
        <w:t>POGOJI ALI OMEJITVE V ZVEZI Z VARNO IN UČINKOVITO UPORABO ZDRAVILA</w:t>
      </w:r>
    </w:p>
    <w:p w14:paraId="45C269BD" w14:textId="77777777" w:rsidR="005D0A39" w:rsidRPr="00572D06" w:rsidRDefault="005D0A39">
      <w:pPr>
        <w:ind w:left="2268" w:hanging="567"/>
        <w:rPr>
          <w:b/>
        </w:rPr>
      </w:pPr>
    </w:p>
    <w:p w14:paraId="4E5F5253" w14:textId="77777777" w:rsidR="005D0A39" w:rsidRPr="00572D06" w:rsidRDefault="005D0A39">
      <w:pPr>
        <w:tabs>
          <w:tab w:val="left" w:pos="567"/>
        </w:tabs>
      </w:pPr>
    </w:p>
    <w:p w14:paraId="39E60BC0" w14:textId="77777777" w:rsidR="005D0A39" w:rsidRPr="00537A6D" w:rsidRDefault="005D0A39" w:rsidP="00425FCF">
      <w:pPr>
        <w:pStyle w:val="Heading1"/>
        <w:ind w:left="567" w:hanging="567"/>
        <w:rPr>
          <w:color w:val="000000" w:themeColor="text1"/>
        </w:rPr>
      </w:pPr>
      <w:r w:rsidRPr="00572D06">
        <w:rPr>
          <w:color w:val="000000" w:themeColor="text1"/>
          <w:lang w:val="sl-SI"/>
        </w:rPr>
        <w:br w:type="page"/>
      </w:r>
      <w:r w:rsidRPr="00537A6D">
        <w:rPr>
          <w:color w:val="000000" w:themeColor="text1"/>
        </w:rPr>
        <w:lastRenderedPageBreak/>
        <w:t>A.</w:t>
      </w:r>
      <w:r w:rsidRPr="00537A6D">
        <w:rPr>
          <w:color w:val="000000" w:themeColor="text1"/>
        </w:rPr>
        <w:tab/>
      </w:r>
      <w:r w:rsidR="00CB29DF" w:rsidRPr="00537A6D">
        <w:rPr>
          <w:color w:val="000000" w:themeColor="text1"/>
        </w:rPr>
        <w:t>PROIZVAJALEC</w:t>
      </w:r>
      <w:r w:rsidRPr="00537A6D">
        <w:rPr>
          <w:color w:val="000000" w:themeColor="text1"/>
        </w:rPr>
        <w:t xml:space="preserve"> BIOLOŠKE UČINKOVINE IN </w:t>
      </w:r>
      <w:r w:rsidR="00CB29DF" w:rsidRPr="00537A6D">
        <w:rPr>
          <w:color w:val="000000" w:themeColor="text1"/>
        </w:rPr>
        <w:t>PROIZVAJALEC</w:t>
      </w:r>
      <w:r w:rsidRPr="00537A6D">
        <w:rPr>
          <w:color w:val="000000" w:themeColor="text1"/>
        </w:rPr>
        <w:t>, ODGOVOR</w:t>
      </w:r>
      <w:r w:rsidR="005322C4" w:rsidRPr="00537A6D">
        <w:rPr>
          <w:color w:val="000000" w:themeColor="text1"/>
        </w:rPr>
        <w:t>E</w:t>
      </w:r>
      <w:r w:rsidRPr="00537A6D">
        <w:rPr>
          <w:color w:val="000000" w:themeColor="text1"/>
        </w:rPr>
        <w:t>N ZA SPROŠČANJE SERIJ</w:t>
      </w:r>
    </w:p>
    <w:p w14:paraId="495D972C" w14:textId="77777777" w:rsidR="005D0A39" w:rsidRPr="00572D06" w:rsidRDefault="005D0A39">
      <w:pPr>
        <w:tabs>
          <w:tab w:val="left" w:pos="567"/>
        </w:tabs>
        <w:ind w:left="1843" w:hanging="1843"/>
        <w:rPr>
          <w:szCs w:val="22"/>
        </w:rPr>
      </w:pPr>
    </w:p>
    <w:p w14:paraId="267D4555" w14:textId="77777777" w:rsidR="005D0A39" w:rsidRPr="00572D06" w:rsidRDefault="005D0A39" w:rsidP="00063154">
      <w:pPr>
        <w:rPr>
          <w:u w:val="single"/>
        </w:rPr>
      </w:pPr>
      <w:r w:rsidRPr="00572D06">
        <w:rPr>
          <w:szCs w:val="22"/>
          <w:u w:val="single"/>
        </w:rPr>
        <w:t>Im</w:t>
      </w:r>
      <w:r w:rsidRPr="00572D06">
        <w:rPr>
          <w:u w:val="single"/>
        </w:rPr>
        <w:t xml:space="preserve">e in naslov </w:t>
      </w:r>
      <w:r w:rsidR="00CB29DF" w:rsidRPr="00572D06">
        <w:rPr>
          <w:u w:val="single"/>
        </w:rPr>
        <w:t>proizvajalc</w:t>
      </w:r>
      <w:r w:rsidR="005322C4" w:rsidRPr="00572D06">
        <w:rPr>
          <w:u w:val="single"/>
        </w:rPr>
        <w:t>a</w:t>
      </w:r>
      <w:r w:rsidRPr="00572D06">
        <w:rPr>
          <w:u w:val="single"/>
        </w:rPr>
        <w:t xml:space="preserve"> biološke učinkovine</w:t>
      </w:r>
    </w:p>
    <w:p w14:paraId="2ED99942" w14:textId="77777777" w:rsidR="005D0A39" w:rsidRPr="00572D06" w:rsidRDefault="005D0A39" w:rsidP="001D571B">
      <w:pPr>
        <w:tabs>
          <w:tab w:val="left" w:pos="567"/>
        </w:tabs>
        <w:ind w:left="1843" w:hanging="1843"/>
      </w:pPr>
    </w:p>
    <w:p w14:paraId="6CD94879" w14:textId="10448039" w:rsidR="005D0A39" w:rsidRPr="00572D06" w:rsidRDefault="005D0A39" w:rsidP="001D571B">
      <w:pPr>
        <w:tabs>
          <w:tab w:val="left" w:pos="567"/>
          <w:tab w:val="left" w:pos="1418"/>
        </w:tabs>
        <w:rPr>
          <w:szCs w:val="22"/>
        </w:rPr>
      </w:pPr>
      <w:r w:rsidRPr="00572D06">
        <w:t>Pfizer Ireland Pharmaceuticals</w:t>
      </w:r>
      <w:r w:rsidR="00EB5B9F" w:rsidRPr="00EB5B9F">
        <w:rPr>
          <w:color w:val="000000"/>
        </w:rPr>
        <w:t xml:space="preserve"> </w:t>
      </w:r>
      <w:r w:rsidR="00EB5B9F">
        <w:rPr>
          <w:color w:val="000000"/>
        </w:rPr>
        <w:t>Unlimited Company</w:t>
      </w:r>
    </w:p>
    <w:p w14:paraId="66BE3F71" w14:textId="77777777" w:rsidR="005D0A39" w:rsidRPr="00572D06" w:rsidRDefault="005D0A39" w:rsidP="001D571B">
      <w:pPr>
        <w:tabs>
          <w:tab w:val="left" w:pos="567"/>
          <w:tab w:val="left" w:pos="1418"/>
        </w:tabs>
        <w:ind w:left="1843" w:hanging="1843"/>
        <w:rPr>
          <w:szCs w:val="22"/>
        </w:rPr>
      </w:pPr>
      <w:r w:rsidRPr="00572D06">
        <w:rPr>
          <w:szCs w:val="22"/>
        </w:rPr>
        <w:t>Grange Castle Business Park</w:t>
      </w:r>
    </w:p>
    <w:p w14:paraId="6E03BDEA" w14:textId="77777777" w:rsidR="006D066D" w:rsidRPr="00885125" w:rsidRDefault="006D066D" w:rsidP="006D066D">
      <w:pPr>
        <w:tabs>
          <w:tab w:val="left" w:pos="567"/>
          <w:tab w:val="left" w:pos="1418"/>
        </w:tabs>
        <w:ind w:left="1843" w:hanging="1843"/>
        <w:jc w:val="both"/>
        <w:rPr>
          <w:color w:val="000000"/>
          <w:szCs w:val="22"/>
        </w:rPr>
      </w:pPr>
      <w:r>
        <w:rPr>
          <w:color w:val="000000"/>
          <w:szCs w:val="22"/>
        </w:rPr>
        <w:t>Nangor Road</w:t>
      </w:r>
    </w:p>
    <w:p w14:paraId="063EE5B4" w14:textId="77777777" w:rsidR="005D0A39" w:rsidRDefault="005D0A39" w:rsidP="001D571B">
      <w:pPr>
        <w:tabs>
          <w:tab w:val="left" w:pos="567"/>
          <w:tab w:val="left" w:pos="1418"/>
        </w:tabs>
        <w:ind w:left="1843" w:hanging="1843"/>
        <w:rPr>
          <w:szCs w:val="22"/>
        </w:rPr>
      </w:pPr>
      <w:r w:rsidRPr="00572D06">
        <w:rPr>
          <w:szCs w:val="22"/>
        </w:rPr>
        <w:t>Dublin 22</w:t>
      </w:r>
    </w:p>
    <w:p w14:paraId="27746C13" w14:textId="5EC7867A" w:rsidR="002D3DF3" w:rsidRPr="008145D7" w:rsidRDefault="002D3DF3" w:rsidP="008145D7">
      <w:pPr>
        <w:tabs>
          <w:tab w:val="left" w:pos="567"/>
          <w:tab w:val="left" w:pos="1418"/>
        </w:tabs>
        <w:ind w:left="1843" w:hanging="1843"/>
        <w:jc w:val="both"/>
        <w:rPr>
          <w:color w:val="000000"/>
          <w:szCs w:val="22"/>
        </w:rPr>
      </w:pPr>
      <w:r>
        <w:rPr>
          <w:color w:val="000000"/>
          <w:szCs w:val="22"/>
        </w:rPr>
        <w:t>D22 V8F8</w:t>
      </w:r>
    </w:p>
    <w:p w14:paraId="35FEE968" w14:textId="77777777" w:rsidR="005D0A39" w:rsidRPr="00572D06" w:rsidRDefault="005D0A39" w:rsidP="001D571B">
      <w:pPr>
        <w:tabs>
          <w:tab w:val="left" w:pos="567"/>
          <w:tab w:val="left" w:pos="1418"/>
        </w:tabs>
        <w:ind w:left="1843" w:hanging="1843"/>
        <w:rPr>
          <w:szCs w:val="22"/>
        </w:rPr>
      </w:pPr>
      <w:r w:rsidRPr="00572D06">
        <w:rPr>
          <w:szCs w:val="22"/>
        </w:rPr>
        <w:t>Irska</w:t>
      </w:r>
    </w:p>
    <w:p w14:paraId="0F4D0B68" w14:textId="77777777" w:rsidR="005D0A39" w:rsidRPr="00572D06" w:rsidRDefault="005D0A39" w:rsidP="001D571B">
      <w:pPr>
        <w:tabs>
          <w:tab w:val="left" w:pos="567"/>
          <w:tab w:val="left" w:pos="1418"/>
        </w:tabs>
        <w:ind w:left="1843" w:hanging="1843"/>
        <w:rPr>
          <w:szCs w:val="22"/>
        </w:rPr>
      </w:pPr>
    </w:p>
    <w:p w14:paraId="19BB5958" w14:textId="77777777" w:rsidR="005D0A39" w:rsidRPr="00572D06" w:rsidRDefault="005D0A39" w:rsidP="00063154">
      <w:pPr>
        <w:rPr>
          <w:szCs w:val="22"/>
          <w:u w:val="single"/>
        </w:rPr>
      </w:pPr>
      <w:r w:rsidRPr="00572D06">
        <w:rPr>
          <w:szCs w:val="22"/>
          <w:u w:val="single"/>
        </w:rPr>
        <w:t xml:space="preserve">Ime in naslov </w:t>
      </w:r>
      <w:r w:rsidR="00D87D87" w:rsidRPr="00572D06">
        <w:rPr>
          <w:szCs w:val="22"/>
          <w:u w:val="single"/>
        </w:rPr>
        <w:t>proizvajalca</w:t>
      </w:r>
      <w:r w:rsidRPr="00572D06">
        <w:rPr>
          <w:szCs w:val="22"/>
          <w:u w:val="single"/>
        </w:rPr>
        <w:t>, odgovorn</w:t>
      </w:r>
      <w:r w:rsidR="005322C4" w:rsidRPr="00572D06">
        <w:rPr>
          <w:szCs w:val="22"/>
          <w:u w:val="single"/>
        </w:rPr>
        <w:t>ega</w:t>
      </w:r>
      <w:r w:rsidRPr="00572D06">
        <w:rPr>
          <w:szCs w:val="22"/>
          <w:u w:val="single"/>
        </w:rPr>
        <w:t xml:space="preserve"> za sproščanje serij</w:t>
      </w:r>
    </w:p>
    <w:p w14:paraId="435F402A" w14:textId="77777777" w:rsidR="005D0A39" w:rsidRPr="00572D06" w:rsidRDefault="005D0A39" w:rsidP="001D571B">
      <w:pPr>
        <w:tabs>
          <w:tab w:val="left" w:pos="567"/>
        </w:tabs>
        <w:ind w:left="1843" w:hanging="1843"/>
      </w:pPr>
    </w:p>
    <w:p w14:paraId="382D51C4" w14:textId="77777777" w:rsidR="005D0A39" w:rsidRPr="00572D06" w:rsidRDefault="005D0A39" w:rsidP="001D571B">
      <w:pPr>
        <w:tabs>
          <w:tab w:val="left" w:pos="567"/>
          <w:tab w:val="left" w:pos="1418"/>
        </w:tabs>
        <w:ind w:left="1843" w:hanging="1843"/>
        <w:rPr>
          <w:szCs w:val="22"/>
        </w:rPr>
      </w:pPr>
      <w:r w:rsidRPr="00572D06">
        <w:rPr>
          <w:szCs w:val="22"/>
        </w:rPr>
        <w:t>Pfizer Manufacturing Belgium NV</w:t>
      </w:r>
    </w:p>
    <w:p w14:paraId="3DA6A31F" w14:textId="77777777" w:rsidR="005D0A39" w:rsidRPr="00572D06" w:rsidRDefault="005D0A39" w:rsidP="001D571B">
      <w:pPr>
        <w:tabs>
          <w:tab w:val="left" w:pos="567"/>
          <w:tab w:val="left" w:pos="1418"/>
        </w:tabs>
        <w:ind w:left="1843" w:hanging="1843"/>
        <w:rPr>
          <w:szCs w:val="22"/>
        </w:rPr>
      </w:pPr>
      <w:r w:rsidRPr="00572D06">
        <w:rPr>
          <w:szCs w:val="22"/>
        </w:rPr>
        <w:t>Rijksweg 12,</w:t>
      </w:r>
    </w:p>
    <w:p w14:paraId="3CCCAAB6" w14:textId="222D68AA" w:rsidR="005D0A39" w:rsidRPr="00572D06" w:rsidRDefault="005D0A39" w:rsidP="001D571B">
      <w:pPr>
        <w:tabs>
          <w:tab w:val="left" w:pos="567"/>
          <w:tab w:val="left" w:pos="1418"/>
        </w:tabs>
        <w:ind w:left="1843" w:hanging="1843"/>
        <w:rPr>
          <w:szCs w:val="22"/>
        </w:rPr>
      </w:pPr>
      <w:r w:rsidRPr="00572D06">
        <w:rPr>
          <w:szCs w:val="22"/>
        </w:rPr>
        <w:t>2870 Puurs</w:t>
      </w:r>
      <w:r w:rsidR="00293366" w:rsidRPr="00572D06">
        <w:rPr>
          <w:szCs w:val="22"/>
        </w:rPr>
        <w:t>-Sint-Amands</w:t>
      </w:r>
    </w:p>
    <w:p w14:paraId="12BDE8C7" w14:textId="77777777" w:rsidR="005D0A39" w:rsidRPr="00572D06" w:rsidRDefault="005D0A39" w:rsidP="001D571B">
      <w:pPr>
        <w:tabs>
          <w:tab w:val="left" w:pos="567"/>
          <w:tab w:val="left" w:pos="1418"/>
        </w:tabs>
        <w:ind w:left="1843" w:hanging="1843"/>
        <w:rPr>
          <w:szCs w:val="22"/>
        </w:rPr>
      </w:pPr>
      <w:r w:rsidRPr="00572D06">
        <w:rPr>
          <w:szCs w:val="22"/>
        </w:rPr>
        <w:t>Belgija</w:t>
      </w:r>
    </w:p>
    <w:p w14:paraId="1A97D9E9" w14:textId="77777777" w:rsidR="005D0A39" w:rsidRPr="00572D06" w:rsidRDefault="005D0A39" w:rsidP="001D571B">
      <w:pPr>
        <w:tabs>
          <w:tab w:val="left" w:pos="567"/>
        </w:tabs>
      </w:pPr>
    </w:p>
    <w:p w14:paraId="4E8F7B49" w14:textId="77777777" w:rsidR="005D0A39" w:rsidRPr="00572D06" w:rsidRDefault="005D0A39" w:rsidP="00540FFD"/>
    <w:p w14:paraId="71798FD6" w14:textId="77777777" w:rsidR="005D0A39" w:rsidRPr="00537A6D" w:rsidRDefault="005D0A39" w:rsidP="00540FFD">
      <w:pPr>
        <w:pStyle w:val="Heading1"/>
        <w:ind w:left="567" w:hanging="567"/>
        <w:rPr>
          <w:color w:val="000000" w:themeColor="text1"/>
        </w:rPr>
      </w:pPr>
      <w:r w:rsidRPr="00537A6D">
        <w:rPr>
          <w:color w:val="000000" w:themeColor="text1"/>
        </w:rPr>
        <w:t>B.</w:t>
      </w:r>
      <w:r w:rsidRPr="00537A6D">
        <w:rPr>
          <w:color w:val="000000" w:themeColor="text1"/>
        </w:rPr>
        <w:tab/>
        <w:t>POGOJI ALI OMEJITVE GLEDE OSKRBE IN UPORABE</w:t>
      </w:r>
    </w:p>
    <w:p w14:paraId="5F8FE94B" w14:textId="77777777" w:rsidR="005D0A39" w:rsidRPr="00572D06" w:rsidRDefault="005D0A39">
      <w:pPr>
        <w:tabs>
          <w:tab w:val="left" w:pos="567"/>
        </w:tabs>
      </w:pPr>
    </w:p>
    <w:p w14:paraId="2EF5D975" w14:textId="77777777" w:rsidR="005D0A39" w:rsidRPr="00572D06" w:rsidRDefault="005D0A39">
      <w:pPr>
        <w:pStyle w:val="BodyText"/>
        <w:spacing w:line="240" w:lineRule="auto"/>
        <w:rPr>
          <w:b w:val="0"/>
          <w:i w:val="0"/>
          <w:lang w:val="sl-SI"/>
        </w:rPr>
      </w:pPr>
      <w:r w:rsidRPr="00572D06">
        <w:rPr>
          <w:b w:val="0"/>
          <w:i w:val="0"/>
          <w:lang w:val="sl-SI"/>
        </w:rPr>
        <w:t xml:space="preserve">Predpisovanje in izdaja zdravila je le </w:t>
      </w:r>
      <w:r w:rsidR="005F5BB9" w:rsidRPr="00572D06">
        <w:rPr>
          <w:b w:val="0"/>
          <w:i w:val="0"/>
          <w:lang w:val="sl-SI"/>
        </w:rPr>
        <w:t xml:space="preserve">na recept </w:t>
      </w:r>
      <w:r w:rsidRPr="00572D06">
        <w:rPr>
          <w:b w:val="0"/>
          <w:i w:val="0"/>
          <w:lang w:val="sl-SI"/>
        </w:rPr>
        <w:t>s posebnim režimom (glejte Prilogo I: Povzetek glavnih značilnosti zdravila, poglavje 4.2).</w:t>
      </w:r>
    </w:p>
    <w:p w14:paraId="28A436F8" w14:textId="77777777" w:rsidR="005D0A39" w:rsidRPr="00572D06" w:rsidRDefault="005D0A39">
      <w:pPr>
        <w:tabs>
          <w:tab w:val="left" w:pos="567"/>
        </w:tabs>
      </w:pPr>
    </w:p>
    <w:p w14:paraId="3EDD9D4A" w14:textId="77777777" w:rsidR="005D0A39" w:rsidRPr="00572D06" w:rsidRDefault="005D0A39">
      <w:pPr>
        <w:tabs>
          <w:tab w:val="left" w:pos="567"/>
        </w:tabs>
      </w:pPr>
    </w:p>
    <w:p w14:paraId="56E7E783" w14:textId="77777777" w:rsidR="005D0A39" w:rsidRPr="00537A6D" w:rsidRDefault="005D0A39" w:rsidP="00540FFD">
      <w:pPr>
        <w:pStyle w:val="Heading1"/>
        <w:ind w:left="567" w:hanging="567"/>
        <w:rPr>
          <w:color w:val="000000" w:themeColor="text1"/>
        </w:rPr>
      </w:pPr>
      <w:r w:rsidRPr="00537A6D">
        <w:rPr>
          <w:color w:val="000000" w:themeColor="text1"/>
        </w:rPr>
        <w:t>C.</w:t>
      </w:r>
      <w:r w:rsidRPr="00537A6D">
        <w:rPr>
          <w:color w:val="000000" w:themeColor="text1"/>
        </w:rPr>
        <w:tab/>
        <w:t>DRUGI POGOJI IN ZAHTEVE DOVOLJENJA ZA PROMET Z ZDRAVILOM</w:t>
      </w:r>
    </w:p>
    <w:p w14:paraId="19A97F4F" w14:textId="77777777" w:rsidR="005D0A39" w:rsidRPr="00572D06" w:rsidRDefault="005D0A39">
      <w:pPr>
        <w:tabs>
          <w:tab w:val="left" w:pos="567"/>
        </w:tabs>
      </w:pPr>
    </w:p>
    <w:p w14:paraId="1685B0B3" w14:textId="77777777" w:rsidR="005D0A39" w:rsidRPr="00572D06" w:rsidRDefault="005D0A39">
      <w:pPr>
        <w:numPr>
          <w:ilvl w:val="0"/>
          <w:numId w:val="13"/>
        </w:numPr>
        <w:suppressLineNumbers/>
        <w:tabs>
          <w:tab w:val="left" w:pos="567"/>
        </w:tabs>
        <w:spacing w:line="260" w:lineRule="exact"/>
        <w:ind w:right="-1" w:hanging="720"/>
        <w:rPr>
          <w:b/>
          <w:snapToGrid w:val="0"/>
          <w:szCs w:val="22"/>
          <w:lang w:eastAsia="zh-CN"/>
        </w:rPr>
      </w:pPr>
      <w:r w:rsidRPr="00572D06">
        <w:rPr>
          <w:b/>
          <w:snapToGrid w:val="0"/>
          <w:szCs w:val="22"/>
          <w:lang w:eastAsia="zh-CN"/>
        </w:rPr>
        <w:t>Redno posodobljena poročila o varnosti zdravila (PSUR)</w:t>
      </w:r>
    </w:p>
    <w:p w14:paraId="21D882F1" w14:textId="77777777" w:rsidR="005D0A39" w:rsidRPr="00572D06" w:rsidRDefault="005D0A39">
      <w:pPr>
        <w:suppressLineNumbers/>
        <w:tabs>
          <w:tab w:val="left" w:pos="0"/>
          <w:tab w:val="left" w:pos="567"/>
        </w:tabs>
        <w:spacing w:line="260" w:lineRule="exact"/>
        <w:ind w:right="567"/>
        <w:rPr>
          <w:snapToGrid w:val="0"/>
          <w:lang w:eastAsia="zh-CN"/>
        </w:rPr>
      </w:pPr>
    </w:p>
    <w:p w14:paraId="0A242F12" w14:textId="77777777" w:rsidR="005D0A39" w:rsidRPr="00572D06" w:rsidRDefault="005D0A39">
      <w:pPr>
        <w:suppressLineNumbers/>
        <w:tabs>
          <w:tab w:val="left" w:pos="0"/>
          <w:tab w:val="left" w:pos="567"/>
        </w:tabs>
        <w:spacing w:line="260" w:lineRule="exact"/>
        <w:ind w:right="567"/>
        <w:rPr>
          <w:iCs/>
          <w:snapToGrid w:val="0"/>
          <w:szCs w:val="22"/>
        </w:rPr>
      </w:pPr>
      <w:r w:rsidRPr="00572D06">
        <w:rPr>
          <w:szCs w:val="22"/>
        </w:rPr>
        <w:t xml:space="preserve">Zahteve glede predložitve </w:t>
      </w:r>
      <w:r w:rsidR="00123FC4" w:rsidRPr="00572D06">
        <w:rPr>
          <w:szCs w:val="22"/>
        </w:rPr>
        <w:t xml:space="preserve">PSUR </w:t>
      </w:r>
      <w:r w:rsidRPr="00572D06">
        <w:rPr>
          <w:szCs w:val="22"/>
        </w:rPr>
        <w:t>za to zdravilo so določene v seznamu referenčnih datumov EU (seznamu EURD), opredeljenem v členu 107c(7) Direktive 2001/83/ES, in vseh kasnejših posodobitvah, objavljenih na evropskem spletnem portalu o zdravilih.</w:t>
      </w:r>
    </w:p>
    <w:p w14:paraId="292E7F03" w14:textId="77777777" w:rsidR="005D0A39" w:rsidRPr="00572D06" w:rsidRDefault="005D0A39">
      <w:pPr>
        <w:widowControl w:val="0"/>
        <w:suppressLineNumbers/>
        <w:tabs>
          <w:tab w:val="left" w:pos="0"/>
          <w:tab w:val="left" w:pos="567"/>
        </w:tabs>
        <w:spacing w:line="260" w:lineRule="exact"/>
        <w:ind w:right="567"/>
        <w:rPr>
          <w:iCs/>
          <w:snapToGrid w:val="0"/>
          <w:szCs w:val="22"/>
        </w:rPr>
      </w:pPr>
    </w:p>
    <w:p w14:paraId="77CB55C7" w14:textId="77777777" w:rsidR="005D0A39" w:rsidRPr="00537A6D" w:rsidRDefault="005D0A39" w:rsidP="005B164B">
      <w:pPr>
        <w:widowControl w:val="0"/>
        <w:suppressLineNumbers/>
        <w:tabs>
          <w:tab w:val="left" w:pos="0"/>
          <w:tab w:val="left" w:pos="567"/>
        </w:tabs>
        <w:spacing w:line="260" w:lineRule="exact"/>
        <w:ind w:right="567"/>
      </w:pPr>
    </w:p>
    <w:p w14:paraId="4EA69C44" w14:textId="77777777" w:rsidR="005D0A39" w:rsidRPr="00537A6D" w:rsidRDefault="005D0A39" w:rsidP="00540FFD">
      <w:pPr>
        <w:pStyle w:val="Heading1"/>
        <w:ind w:left="567" w:hanging="567"/>
        <w:rPr>
          <w:color w:val="000000" w:themeColor="text1"/>
        </w:rPr>
      </w:pPr>
      <w:r w:rsidRPr="00537A6D">
        <w:rPr>
          <w:color w:val="000000" w:themeColor="text1"/>
        </w:rPr>
        <w:t>D.</w:t>
      </w:r>
      <w:r w:rsidRPr="00537A6D">
        <w:rPr>
          <w:color w:val="000000" w:themeColor="text1"/>
        </w:rPr>
        <w:tab/>
        <w:t>POGOJI ALI OMEJITVE V ZVEZI Z VARNO IN UČINKOVITO UPORABO ZDRAVILA</w:t>
      </w:r>
    </w:p>
    <w:p w14:paraId="68C5C8F9" w14:textId="77777777" w:rsidR="005D0A39" w:rsidRPr="00572D06" w:rsidRDefault="005D0A39" w:rsidP="001D571B">
      <w:pPr>
        <w:widowControl w:val="0"/>
        <w:tabs>
          <w:tab w:val="left" w:pos="567"/>
        </w:tabs>
        <w:ind w:right="-1"/>
        <w:rPr>
          <w:i/>
          <w:snapToGrid w:val="0"/>
          <w:szCs w:val="24"/>
          <w:lang w:eastAsia="zh-CN"/>
        </w:rPr>
      </w:pPr>
    </w:p>
    <w:p w14:paraId="06BBE45C" w14:textId="77777777" w:rsidR="005D0A39" w:rsidRPr="00572D06" w:rsidRDefault="005D0A39" w:rsidP="001D571B">
      <w:pPr>
        <w:widowControl w:val="0"/>
        <w:numPr>
          <w:ilvl w:val="0"/>
          <w:numId w:val="13"/>
        </w:numPr>
        <w:tabs>
          <w:tab w:val="left" w:pos="567"/>
        </w:tabs>
        <w:spacing w:line="260" w:lineRule="exact"/>
        <w:ind w:right="-1" w:hanging="720"/>
        <w:rPr>
          <w:b/>
          <w:snapToGrid w:val="0"/>
          <w:szCs w:val="24"/>
          <w:lang w:eastAsia="zh-CN"/>
        </w:rPr>
      </w:pPr>
      <w:r w:rsidRPr="00572D06">
        <w:rPr>
          <w:b/>
          <w:snapToGrid w:val="0"/>
          <w:szCs w:val="24"/>
          <w:lang w:eastAsia="zh-CN"/>
        </w:rPr>
        <w:t>Načrt za obvladovanje tveganj (RMP)</w:t>
      </w:r>
    </w:p>
    <w:p w14:paraId="7134401C" w14:textId="77777777" w:rsidR="005D0A39" w:rsidRPr="00572D06" w:rsidRDefault="005D0A39" w:rsidP="001D571B">
      <w:pPr>
        <w:widowControl w:val="0"/>
        <w:tabs>
          <w:tab w:val="left" w:pos="567"/>
        </w:tabs>
        <w:rPr>
          <w:szCs w:val="24"/>
          <w:lang w:eastAsia="zh-CN"/>
        </w:rPr>
      </w:pPr>
    </w:p>
    <w:p w14:paraId="7C8C7631" w14:textId="77777777" w:rsidR="005D0A39" w:rsidRPr="00572D06" w:rsidRDefault="005D0A39" w:rsidP="001D571B">
      <w:pPr>
        <w:widowControl w:val="0"/>
        <w:tabs>
          <w:tab w:val="left" w:pos="567"/>
        </w:tabs>
        <w:rPr>
          <w:szCs w:val="22"/>
          <w:u w:val="single"/>
          <w:lang w:eastAsia="zh-CN"/>
        </w:rPr>
      </w:pPr>
      <w:r w:rsidRPr="00572D06">
        <w:rPr>
          <w:szCs w:val="24"/>
          <w:lang w:eastAsia="zh-CN"/>
        </w:rPr>
        <w:t xml:space="preserve">Imetnik dovoljenja za promet z zdravilom bo izvedel zahtevane farmakovigilančne aktivnosti in ukrepe, podrobno opisane v sprejetem RMP, </w:t>
      </w:r>
      <w:r w:rsidRPr="00572D06">
        <w:rPr>
          <w:snapToGrid w:val="0"/>
          <w:szCs w:val="24"/>
          <w:lang w:eastAsia="zh-CN"/>
        </w:rPr>
        <w:t>predloženem v modulu 1.8.2 dovoljenja za promet z zdravilom</w:t>
      </w:r>
      <w:r w:rsidRPr="00572D06">
        <w:rPr>
          <w:szCs w:val="24"/>
          <w:lang w:eastAsia="zh-CN"/>
        </w:rPr>
        <w:t>, in vseh nadaljnjih sprejetih posodobitvah RMP.</w:t>
      </w:r>
    </w:p>
    <w:p w14:paraId="339F381A" w14:textId="77777777" w:rsidR="005D0A39" w:rsidRPr="00572D06" w:rsidRDefault="005D0A39" w:rsidP="001D571B">
      <w:pPr>
        <w:widowControl w:val="0"/>
        <w:tabs>
          <w:tab w:val="left" w:pos="567"/>
        </w:tabs>
        <w:ind w:right="-1"/>
        <w:rPr>
          <w:i/>
          <w:snapToGrid w:val="0"/>
          <w:szCs w:val="24"/>
          <w:lang w:eastAsia="zh-CN"/>
        </w:rPr>
      </w:pPr>
    </w:p>
    <w:p w14:paraId="7E38127C" w14:textId="77777777" w:rsidR="005D0A39" w:rsidRPr="00572D06" w:rsidRDefault="005D0A39" w:rsidP="001D571B">
      <w:pPr>
        <w:widowControl w:val="0"/>
        <w:numPr>
          <w:ilvl w:val="12"/>
          <w:numId w:val="0"/>
        </w:numPr>
        <w:tabs>
          <w:tab w:val="left" w:pos="567"/>
        </w:tabs>
        <w:rPr>
          <w:b/>
          <w:snapToGrid w:val="0"/>
          <w:szCs w:val="24"/>
          <w:lang w:eastAsia="zh-CN"/>
        </w:rPr>
      </w:pPr>
      <w:r w:rsidRPr="00572D06">
        <w:rPr>
          <w:snapToGrid w:val="0"/>
          <w:szCs w:val="24"/>
          <w:lang w:eastAsia="zh-CN"/>
        </w:rPr>
        <w:t>Posodobljen RMP je treba predložiti:</w:t>
      </w:r>
    </w:p>
    <w:p w14:paraId="482A2578" w14:textId="77777777" w:rsidR="005D0A39" w:rsidRPr="00572D06" w:rsidRDefault="005D0A39" w:rsidP="001D571B">
      <w:pPr>
        <w:widowControl w:val="0"/>
        <w:numPr>
          <w:ilvl w:val="0"/>
          <w:numId w:val="14"/>
        </w:numPr>
        <w:tabs>
          <w:tab w:val="left" w:pos="567"/>
        </w:tabs>
        <w:spacing w:line="260" w:lineRule="exact"/>
        <w:ind w:left="567" w:hanging="567"/>
        <w:rPr>
          <w:snapToGrid w:val="0"/>
          <w:szCs w:val="24"/>
          <w:lang w:eastAsia="zh-CN"/>
        </w:rPr>
      </w:pPr>
      <w:r w:rsidRPr="00572D06">
        <w:rPr>
          <w:snapToGrid w:val="0"/>
          <w:szCs w:val="24"/>
          <w:lang w:eastAsia="zh-CN"/>
        </w:rPr>
        <w:t>na zahtevo Evropske agencije za zdravila;</w:t>
      </w:r>
    </w:p>
    <w:p w14:paraId="13EC4157" w14:textId="77777777" w:rsidR="005D0A39" w:rsidRPr="00572D06" w:rsidRDefault="005D0A39" w:rsidP="001D571B">
      <w:pPr>
        <w:widowControl w:val="0"/>
        <w:numPr>
          <w:ilvl w:val="0"/>
          <w:numId w:val="14"/>
        </w:numPr>
        <w:tabs>
          <w:tab w:val="left" w:pos="567"/>
        </w:tabs>
        <w:spacing w:line="260" w:lineRule="exact"/>
        <w:ind w:left="567" w:hanging="567"/>
        <w:rPr>
          <w:snapToGrid w:val="0"/>
          <w:szCs w:val="24"/>
          <w:lang w:eastAsia="zh-CN"/>
        </w:rPr>
      </w:pPr>
      <w:r w:rsidRPr="00572D06">
        <w:rPr>
          <w:snapToGrid w:val="0"/>
          <w:szCs w:val="24"/>
          <w:lang w:eastAsia="zh-CN"/>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69936ACA" w14:textId="77777777" w:rsidR="005D0A39" w:rsidRPr="00572D06" w:rsidRDefault="005D0A39" w:rsidP="000009E7">
      <w:pPr>
        <w:keepNext/>
        <w:widowControl w:val="0"/>
        <w:tabs>
          <w:tab w:val="left" w:pos="567"/>
        </w:tabs>
        <w:spacing w:line="260" w:lineRule="exact"/>
        <w:ind w:right="-1"/>
        <w:rPr>
          <w:iCs/>
          <w:snapToGrid w:val="0"/>
          <w:szCs w:val="22"/>
          <w:lang w:eastAsia="zh-CN"/>
        </w:rPr>
      </w:pPr>
    </w:p>
    <w:p w14:paraId="5774AC76" w14:textId="77777777" w:rsidR="005D0A39" w:rsidRPr="00572D06" w:rsidRDefault="005D0A39" w:rsidP="000009E7">
      <w:pPr>
        <w:keepNext/>
        <w:widowControl w:val="0"/>
        <w:numPr>
          <w:ilvl w:val="0"/>
          <w:numId w:val="13"/>
        </w:numPr>
        <w:tabs>
          <w:tab w:val="left" w:pos="567"/>
        </w:tabs>
        <w:spacing w:line="260" w:lineRule="exact"/>
        <w:ind w:right="-1" w:hanging="720"/>
        <w:rPr>
          <w:b/>
          <w:snapToGrid w:val="0"/>
          <w:szCs w:val="24"/>
          <w:lang w:eastAsia="zh-CN"/>
        </w:rPr>
      </w:pPr>
      <w:r w:rsidRPr="00572D06">
        <w:rPr>
          <w:b/>
          <w:snapToGrid w:val="0"/>
          <w:szCs w:val="24"/>
          <w:lang w:eastAsia="zh-CN"/>
        </w:rPr>
        <w:t>Dodatni ukrepi za zmanjševanje tveganj</w:t>
      </w:r>
    </w:p>
    <w:p w14:paraId="320905FB" w14:textId="77777777" w:rsidR="005D0A39" w:rsidRPr="00572D06" w:rsidRDefault="005D0A39" w:rsidP="000009E7">
      <w:pPr>
        <w:keepNext/>
        <w:widowControl w:val="0"/>
        <w:tabs>
          <w:tab w:val="left" w:pos="567"/>
        </w:tabs>
        <w:rPr>
          <w:szCs w:val="24"/>
          <w:lang w:eastAsia="zh-CN"/>
        </w:rPr>
      </w:pPr>
    </w:p>
    <w:p w14:paraId="1F37433B" w14:textId="77777777" w:rsidR="005D0A39" w:rsidRPr="00572D06" w:rsidRDefault="005D0A39" w:rsidP="000009E7">
      <w:pPr>
        <w:keepNext/>
        <w:widowControl w:val="0"/>
        <w:suppressLineNumbers/>
        <w:tabs>
          <w:tab w:val="left" w:pos="567"/>
        </w:tabs>
        <w:spacing w:line="260" w:lineRule="exact"/>
        <w:ind w:right="-1"/>
        <w:rPr>
          <w:rFonts w:eastAsia="SimSun"/>
          <w:bCs/>
          <w:szCs w:val="22"/>
          <w:lang w:eastAsia="zh-CN"/>
        </w:rPr>
      </w:pPr>
      <w:r w:rsidRPr="00572D06">
        <w:rPr>
          <w:rFonts w:eastAsia="SimSun"/>
          <w:bCs/>
          <w:szCs w:val="22"/>
          <w:lang w:eastAsia="zh-CN"/>
        </w:rPr>
        <w:t xml:space="preserve">Imetnik dovoljenja za promet z zdravilom se mora pred </w:t>
      </w:r>
      <w:r w:rsidR="004A5165" w:rsidRPr="00572D06">
        <w:rPr>
          <w:rFonts w:eastAsia="SimSun"/>
          <w:bCs/>
          <w:szCs w:val="22"/>
          <w:lang w:eastAsia="zh-CN"/>
        </w:rPr>
        <w:t>začetkom uporabe etanercepta</w:t>
      </w:r>
      <w:r w:rsidRPr="00572D06">
        <w:rPr>
          <w:rFonts w:eastAsia="SimSun"/>
          <w:bCs/>
          <w:szCs w:val="22"/>
          <w:lang w:eastAsia="zh-CN"/>
        </w:rPr>
        <w:t xml:space="preserve"> v vsaki državi članici s </w:t>
      </w:r>
      <w:r w:rsidR="004A5165" w:rsidRPr="00572D06">
        <w:rPr>
          <w:rFonts w:eastAsia="SimSun"/>
          <w:bCs/>
          <w:szCs w:val="22"/>
          <w:lang w:eastAsia="zh-CN"/>
        </w:rPr>
        <w:t xml:space="preserve">pristojnim nacionalnim organom </w:t>
      </w:r>
      <w:r w:rsidRPr="00572D06">
        <w:rPr>
          <w:rFonts w:eastAsia="SimSun"/>
          <w:bCs/>
          <w:szCs w:val="22"/>
          <w:lang w:eastAsia="zh-CN"/>
        </w:rPr>
        <w:t xml:space="preserve">dogovoriti </w:t>
      </w:r>
      <w:r w:rsidR="004A5165" w:rsidRPr="00572D06">
        <w:rPr>
          <w:rFonts w:eastAsia="SimSun"/>
          <w:bCs/>
          <w:szCs w:val="22"/>
          <w:lang w:eastAsia="zh-CN"/>
        </w:rPr>
        <w:t xml:space="preserve">o vsebini in obliki </w:t>
      </w:r>
      <w:r w:rsidRPr="00572D06">
        <w:rPr>
          <w:rFonts w:eastAsia="SimSun"/>
          <w:bCs/>
          <w:szCs w:val="22"/>
          <w:lang w:eastAsia="zh-CN"/>
        </w:rPr>
        <w:t>izobraževalnega</w:t>
      </w:r>
      <w:r w:rsidR="004A5165" w:rsidRPr="00572D06">
        <w:rPr>
          <w:rFonts w:eastAsia="SimSun"/>
          <w:bCs/>
          <w:szCs w:val="22"/>
          <w:lang w:eastAsia="zh-CN"/>
        </w:rPr>
        <w:t xml:space="preserve"> programa, </w:t>
      </w:r>
      <w:r w:rsidR="004A5165" w:rsidRPr="00572D06">
        <w:rPr>
          <w:rFonts w:eastAsia="SimSun"/>
          <w:bCs/>
          <w:szCs w:val="22"/>
          <w:lang w:eastAsia="zh-CN"/>
        </w:rPr>
        <w:lastRenderedPageBreak/>
        <w:t>vključno s sredstvi</w:t>
      </w:r>
      <w:r w:rsidR="00CE2E36" w:rsidRPr="00572D06">
        <w:rPr>
          <w:rFonts w:eastAsia="SimSun"/>
          <w:bCs/>
          <w:szCs w:val="22"/>
          <w:lang w:eastAsia="zh-CN"/>
        </w:rPr>
        <w:t xml:space="preserve"> obveščanja</w:t>
      </w:r>
      <w:r w:rsidR="004A5165" w:rsidRPr="00572D06">
        <w:rPr>
          <w:rFonts w:eastAsia="SimSun"/>
          <w:bCs/>
          <w:szCs w:val="22"/>
          <w:lang w:eastAsia="zh-CN"/>
        </w:rPr>
        <w:t xml:space="preserve">, načini razdeljevanja in </w:t>
      </w:r>
      <w:r w:rsidR="002F38C9" w:rsidRPr="00572D06">
        <w:rPr>
          <w:rFonts w:eastAsia="SimSun"/>
          <w:bCs/>
          <w:szCs w:val="22"/>
          <w:lang w:eastAsia="zh-CN"/>
        </w:rPr>
        <w:t>vsemi ostalimi</w:t>
      </w:r>
      <w:r w:rsidR="004A5165" w:rsidRPr="00572D06">
        <w:rPr>
          <w:rFonts w:eastAsia="SimSun"/>
          <w:bCs/>
          <w:szCs w:val="22"/>
          <w:lang w:eastAsia="zh-CN"/>
        </w:rPr>
        <w:t xml:space="preserve"> vidiki programa.</w:t>
      </w:r>
    </w:p>
    <w:p w14:paraId="261AE821" w14:textId="77777777" w:rsidR="005D0A39" w:rsidRPr="00572D06" w:rsidRDefault="005D0A39" w:rsidP="000009E7">
      <w:pPr>
        <w:keepNext/>
        <w:suppressLineNumbers/>
        <w:tabs>
          <w:tab w:val="left" w:pos="567"/>
        </w:tabs>
        <w:spacing w:line="260" w:lineRule="exact"/>
        <w:ind w:right="-1"/>
        <w:rPr>
          <w:rFonts w:eastAsia="SimSun"/>
          <w:bCs/>
          <w:szCs w:val="22"/>
          <w:lang w:eastAsia="zh-CN"/>
        </w:rPr>
      </w:pPr>
    </w:p>
    <w:p w14:paraId="71480E94" w14:textId="77F9FEBF" w:rsidR="00D275E5" w:rsidRPr="00572D06" w:rsidRDefault="00D275E5">
      <w:pPr>
        <w:keepNext/>
        <w:keepLines/>
        <w:suppressLineNumbers/>
        <w:tabs>
          <w:tab w:val="left" w:pos="567"/>
        </w:tabs>
        <w:spacing w:line="260" w:lineRule="exact"/>
        <w:ind w:right="-1"/>
        <w:rPr>
          <w:rFonts w:eastAsia="SimSun"/>
          <w:bCs/>
          <w:szCs w:val="22"/>
          <w:lang w:eastAsia="zh-CN"/>
        </w:rPr>
      </w:pPr>
      <w:r w:rsidRPr="00572D06">
        <w:rPr>
          <w:rFonts w:eastAsia="SimSun"/>
          <w:bCs/>
          <w:szCs w:val="22"/>
          <w:lang w:eastAsia="zh-CN"/>
        </w:rPr>
        <w:t xml:space="preserve">Izobraževalni program je namenjen zmanjšanju tveganja za resne okužbe in </w:t>
      </w:r>
      <w:del w:id="1205" w:author="Author">
        <w:r w:rsidRPr="00572D06" w:rsidDel="00EC4807">
          <w:rPr>
            <w:rFonts w:eastAsia="SimSun"/>
            <w:bCs/>
            <w:szCs w:val="22"/>
            <w:lang w:eastAsia="zh-CN"/>
          </w:rPr>
          <w:delText xml:space="preserve">kongestivno srčno popuščanje ter </w:delText>
        </w:r>
      </w:del>
      <w:r w:rsidRPr="00572D06">
        <w:rPr>
          <w:rFonts w:eastAsia="SimSun"/>
          <w:bCs/>
          <w:szCs w:val="22"/>
          <w:lang w:eastAsia="zh-CN"/>
        </w:rPr>
        <w:t>zagotovitvi sledljivosti zdravila, ki vsebuje etanercept.</w:t>
      </w:r>
    </w:p>
    <w:p w14:paraId="746446BD" w14:textId="77777777" w:rsidR="00D275E5" w:rsidRPr="00572D06" w:rsidRDefault="00D275E5">
      <w:pPr>
        <w:keepNext/>
        <w:keepLines/>
        <w:suppressLineNumbers/>
        <w:tabs>
          <w:tab w:val="left" w:pos="567"/>
        </w:tabs>
        <w:spacing w:line="260" w:lineRule="exact"/>
        <w:ind w:right="-1"/>
        <w:rPr>
          <w:rFonts w:eastAsia="SimSun"/>
          <w:bCs/>
          <w:szCs w:val="22"/>
          <w:lang w:eastAsia="zh-CN"/>
        </w:rPr>
      </w:pPr>
    </w:p>
    <w:p w14:paraId="5FEB65D6" w14:textId="77777777" w:rsidR="008D39A2" w:rsidRPr="00572D06" w:rsidRDefault="008D39A2" w:rsidP="008D39A2">
      <w:pPr>
        <w:keepNext/>
        <w:keepLines/>
        <w:suppressLineNumbers/>
        <w:tabs>
          <w:tab w:val="left" w:pos="567"/>
        </w:tabs>
        <w:spacing w:line="260" w:lineRule="exact"/>
        <w:ind w:right="-1"/>
        <w:rPr>
          <w:ins w:id="1206" w:author="Author"/>
          <w:rFonts w:eastAsia="SimSun"/>
          <w:bCs/>
          <w:szCs w:val="22"/>
          <w:lang w:eastAsia="zh-CN"/>
        </w:rPr>
      </w:pPr>
      <w:ins w:id="1207" w:author="Author">
        <w:r w:rsidRPr="00572D06">
          <w:rPr>
            <w:rFonts w:eastAsia="SimSun"/>
            <w:bCs/>
            <w:szCs w:val="22"/>
            <w:lang w:eastAsia="zh-CN"/>
          </w:rPr>
          <w:t>Imetnik dovoljenja za promet z zdravilom mora zagotoviti, da bodo v vsaki državi članici, kjer je etanercept na trgu, vsi zdravstveni delavci, ki bodo predvidoma predpisovali etanercept, in vsi bolniki, ki bodo uporabljali etanercept, prejeli v nadaljevanju navedeno izobraževalno gradivo oziroma imeli do njega dostop.</w:t>
        </w:r>
      </w:ins>
    </w:p>
    <w:p w14:paraId="45FAADFB" w14:textId="7B4D91E6" w:rsidR="00720976" w:rsidRPr="00572D06" w:rsidDel="008D39A2" w:rsidRDefault="00D275E5">
      <w:pPr>
        <w:keepNext/>
        <w:keepLines/>
        <w:suppressLineNumbers/>
        <w:tabs>
          <w:tab w:val="left" w:pos="567"/>
        </w:tabs>
        <w:spacing w:line="260" w:lineRule="exact"/>
        <w:ind w:right="-1"/>
        <w:rPr>
          <w:del w:id="1208" w:author="Author"/>
          <w:rFonts w:eastAsia="SimSun"/>
          <w:bCs/>
          <w:szCs w:val="22"/>
          <w:lang w:eastAsia="zh-CN"/>
        </w:rPr>
      </w:pPr>
      <w:del w:id="1209" w:author="Author">
        <w:r w:rsidRPr="00572D06" w:rsidDel="008D39A2">
          <w:rPr>
            <w:rFonts w:eastAsia="SimSun"/>
            <w:bCs/>
            <w:szCs w:val="22"/>
            <w:lang w:eastAsia="zh-CN"/>
          </w:rPr>
          <w:delText>Imetnik dovoljenja za promet z zdravilom mora zagotoviti, da bodo v vsaki državi članici, kjer je etanercept na trgu, vsi zdravstveni delavci, ki b</w:delText>
        </w:r>
        <w:r w:rsidR="00F62AAB" w:rsidRPr="00572D06" w:rsidDel="008D39A2">
          <w:rPr>
            <w:rFonts w:eastAsia="SimSun"/>
            <w:bCs/>
            <w:szCs w:val="22"/>
            <w:lang w:eastAsia="zh-CN"/>
          </w:rPr>
          <w:delText>odo</w:delText>
        </w:r>
        <w:r w:rsidRPr="00572D06" w:rsidDel="008D39A2">
          <w:rPr>
            <w:rFonts w:eastAsia="SimSun"/>
            <w:bCs/>
            <w:szCs w:val="22"/>
            <w:lang w:eastAsia="zh-CN"/>
          </w:rPr>
          <w:delText xml:space="preserve"> </w:delText>
        </w:r>
        <w:r w:rsidR="002F38C9" w:rsidRPr="00572D06" w:rsidDel="008D39A2">
          <w:rPr>
            <w:rFonts w:eastAsia="SimSun"/>
            <w:bCs/>
            <w:szCs w:val="22"/>
            <w:lang w:eastAsia="zh-CN"/>
          </w:rPr>
          <w:delText xml:space="preserve">predvidoma </w:delText>
        </w:r>
        <w:r w:rsidRPr="00572D06" w:rsidDel="008D39A2">
          <w:rPr>
            <w:rFonts w:eastAsia="SimSun"/>
            <w:bCs/>
            <w:szCs w:val="22"/>
            <w:lang w:eastAsia="zh-CN"/>
          </w:rPr>
          <w:delText xml:space="preserve">predpisovali etanercept, in vsi bolniki, ki </w:delText>
        </w:r>
        <w:r w:rsidR="00F62AAB" w:rsidRPr="00572D06" w:rsidDel="008D39A2">
          <w:rPr>
            <w:rFonts w:eastAsia="SimSun"/>
            <w:bCs/>
            <w:szCs w:val="22"/>
            <w:lang w:eastAsia="zh-CN"/>
          </w:rPr>
          <w:delText>bodo</w:delText>
        </w:r>
        <w:r w:rsidR="002F38C9" w:rsidRPr="00572D06" w:rsidDel="008D39A2">
          <w:rPr>
            <w:rFonts w:eastAsia="SimSun"/>
            <w:bCs/>
            <w:szCs w:val="22"/>
            <w:lang w:eastAsia="zh-CN"/>
          </w:rPr>
          <w:delText xml:space="preserve"> </w:delText>
        </w:r>
        <w:r w:rsidRPr="00572D06" w:rsidDel="008D39A2">
          <w:rPr>
            <w:rFonts w:eastAsia="SimSun"/>
            <w:bCs/>
            <w:szCs w:val="22"/>
            <w:lang w:eastAsia="zh-CN"/>
          </w:rPr>
          <w:delText>uporabljali</w:delText>
        </w:r>
        <w:r w:rsidR="00435B5C" w:rsidRPr="00572D06" w:rsidDel="008D39A2">
          <w:rPr>
            <w:rFonts w:eastAsia="SimSun"/>
            <w:bCs/>
            <w:szCs w:val="22"/>
            <w:lang w:eastAsia="zh-CN"/>
          </w:rPr>
          <w:delText xml:space="preserve"> etanercept</w:delText>
        </w:r>
        <w:r w:rsidRPr="00572D06" w:rsidDel="008D39A2">
          <w:rPr>
            <w:rFonts w:eastAsia="SimSun"/>
            <w:bCs/>
            <w:szCs w:val="22"/>
            <w:lang w:eastAsia="zh-CN"/>
          </w:rPr>
          <w:delText xml:space="preserve">, </w:delText>
        </w:r>
        <w:r w:rsidR="00720976" w:rsidRPr="00572D06" w:rsidDel="008D39A2">
          <w:rPr>
            <w:rFonts w:eastAsia="SimSun"/>
            <w:bCs/>
            <w:szCs w:val="22"/>
            <w:lang w:eastAsia="zh-CN"/>
          </w:rPr>
          <w:delText>prejeli</w:delText>
        </w:r>
        <w:r w:rsidRPr="00572D06" w:rsidDel="008D39A2">
          <w:rPr>
            <w:rFonts w:eastAsia="SimSun"/>
            <w:bCs/>
            <w:szCs w:val="22"/>
            <w:lang w:eastAsia="zh-CN"/>
          </w:rPr>
          <w:delText xml:space="preserve"> </w:delText>
        </w:r>
        <w:r w:rsidR="002F38C9" w:rsidRPr="00572D06" w:rsidDel="008D39A2">
          <w:rPr>
            <w:rFonts w:eastAsia="SimSun"/>
            <w:bCs/>
            <w:szCs w:val="22"/>
            <w:lang w:eastAsia="zh-CN"/>
          </w:rPr>
          <w:delText xml:space="preserve">v nadaljevanju </w:delText>
        </w:r>
        <w:r w:rsidRPr="00572D06" w:rsidDel="008D39A2">
          <w:rPr>
            <w:rFonts w:eastAsia="SimSun"/>
            <w:bCs/>
            <w:szCs w:val="22"/>
            <w:lang w:eastAsia="zh-CN"/>
          </w:rPr>
          <w:delText>naveden</w:delText>
        </w:r>
        <w:r w:rsidR="00720976" w:rsidRPr="00572D06" w:rsidDel="008D39A2">
          <w:rPr>
            <w:rFonts w:eastAsia="SimSun"/>
            <w:bCs/>
            <w:szCs w:val="22"/>
            <w:lang w:eastAsia="zh-CN"/>
          </w:rPr>
          <w:delText>o</w:delText>
        </w:r>
        <w:r w:rsidRPr="00572D06" w:rsidDel="008D39A2">
          <w:rPr>
            <w:rFonts w:eastAsia="SimSun"/>
            <w:bCs/>
            <w:szCs w:val="22"/>
            <w:lang w:eastAsia="zh-CN"/>
          </w:rPr>
          <w:delText xml:space="preserve"> izobraževaln</w:delText>
        </w:r>
        <w:r w:rsidR="00720976" w:rsidRPr="00572D06" w:rsidDel="008D39A2">
          <w:rPr>
            <w:rFonts w:eastAsia="SimSun"/>
            <w:bCs/>
            <w:szCs w:val="22"/>
            <w:lang w:eastAsia="zh-CN"/>
          </w:rPr>
          <w:delText>o</w:delText>
        </w:r>
        <w:r w:rsidRPr="00572D06" w:rsidDel="008D39A2">
          <w:rPr>
            <w:rFonts w:eastAsia="SimSun"/>
            <w:bCs/>
            <w:szCs w:val="22"/>
            <w:lang w:eastAsia="zh-CN"/>
          </w:rPr>
          <w:delText xml:space="preserve"> gradiv</w:delText>
        </w:r>
        <w:r w:rsidR="00720976" w:rsidRPr="00572D06" w:rsidDel="008D39A2">
          <w:rPr>
            <w:rFonts w:eastAsia="SimSun"/>
            <w:bCs/>
            <w:szCs w:val="22"/>
            <w:lang w:eastAsia="zh-CN"/>
          </w:rPr>
          <w:delText>o</w:delText>
        </w:r>
        <w:r w:rsidRPr="00572D06" w:rsidDel="008D39A2">
          <w:rPr>
            <w:rFonts w:eastAsia="SimSun"/>
            <w:bCs/>
            <w:szCs w:val="22"/>
            <w:lang w:eastAsia="zh-CN"/>
          </w:rPr>
          <w:delText xml:space="preserve"> oziroma</w:delText>
        </w:r>
        <w:r w:rsidR="00720976" w:rsidRPr="00572D06" w:rsidDel="008D39A2">
          <w:rPr>
            <w:rFonts w:eastAsia="SimSun"/>
            <w:bCs/>
            <w:szCs w:val="22"/>
            <w:lang w:eastAsia="zh-CN"/>
          </w:rPr>
          <w:delText xml:space="preserve"> imeli do njega</w:delText>
        </w:r>
        <w:r w:rsidR="002F38C9" w:rsidRPr="00572D06" w:rsidDel="008D39A2">
          <w:rPr>
            <w:rFonts w:eastAsia="SimSun"/>
            <w:bCs/>
            <w:szCs w:val="22"/>
            <w:lang w:eastAsia="zh-CN"/>
          </w:rPr>
          <w:delText xml:space="preserve"> dostop.</w:delText>
        </w:r>
      </w:del>
    </w:p>
    <w:p w14:paraId="3CF1509F" w14:textId="77777777" w:rsidR="00720976" w:rsidRDefault="00720976">
      <w:pPr>
        <w:keepNext/>
        <w:keepLines/>
        <w:suppressLineNumbers/>
        <w:tabs>
          <w:tab w:val="left" w:pos="567"/>
        </w:tabs>
        <w:spacing w:line="260" w:lineRule="exact"/>
        <w:ind w:right="-1"/>
        <w:rPr>
          <w:ins w:id="1210" w:author="Author"/>
          <w:rFonts w:eastAsia="SimSun"/>
          <w:bCs/>
          <w:szCs w:val="22"/>
          <w:lang w:eastAsia="zh-CN"/>
        </w:rPr>
      </w:pPr>
    </w:p>
    <w:p w14:paraId="7025DD92" w14:textId="77777777" w:rsidR="008D39A2" w:rsidRPr="00572D06" w:rsidRDefault="008D39A2" w:rsidP="008D39A2">
      <w:pPr>
        <w:pStyle w:val="Paragraph"/>
        <w:numPr>
          <w:ilvl w:val="0"/>
          <w:numId w:val="21"/>
        </w:numPr>
        <w:ind w:left="546" w:hanging="364"/>
        <w:rPr>
          <w:ins w:id="1211" w:author="Author"/>
          <w:rFonts w:eastAsia="Times New Roman"/>
          <w:color w:val="000000" w:themeColor="text1"/>
          <w:sz w:val="22"/>
          <w:szCs w:val="20"/>
          <w:lang w:val="sl-SI"/>
        </w:rPr>
      </w:pPr>
      <w:ins w:id="1212" w:author="Author">
        <w:r w:rsidRPr="00572D06">
          <w:rPr>
            <w:rFonts w:eastAsia="Times New Roman"/>
            <w:color w:val="000000" w:themeColor="text1"/>
            <w:sz w:val="22"/>
            <w:szCs w:val="20"/>
            <w:lang w:val="sl-SI"/>
          </w:rPr>
          <w:t>Kartica za bolnika</w:t>
        </w:r>
      </w:ins>
    </w:p>
    <w:p w14:paraId="77B23028" w14:textId="77777777" w:rsidR="008D39A2" w:rsidRPr="00572D06" w:rsidRDefault="008D39A2" w:rsidP="008D39A2">
      <w:pPr>
        <w:pStyle w:val="BodytextEMA"/>
        <w:numPr>
          <w:ilvl w:val="1"/>
          <w:numId w:val="22"/>
        </w:numPr>
        <w:rPr>
          <w:ins w:id="1213" w:author="Author"/>
          <w:sz w:val="22"/>
        </w:rPr>
      </w:pPr>
      <w:ins w:id="1214" w:author="Author">
        <w:r w:rsidRPr="00572D06">
          <w:rPr>
            <w:sz w:val="22"/>
          </w:rPr>
          <w:t>Kartice prejmejo zdravniki, ki predpisujejo etanercept, z namenom, da jih razdelijo bolnikom, ki prejemajo etanercept. Ta kartica vsebuje naslednje pomembne podatke o varnosti za bolnike:</w:t>
        </w:r>
      </w:ins>
    </w:p>
    <w:p w14:paraId="09EE7422" w14:textId="4F71915D" w:rsidR="008D39A2" w:rsidRPr="00572D06" w:rsidRDefault="008D39A2" w:rsidP="008D39A2">
      <w:pPr>
        <w:pStyle w:val="BodytextEMA"/>
        <w:numPr>
          <w:ilvl w:val="2"/>
          <w:numId w:val="22"/>
        </w:numPr>
        <w:rPr>
          <w:ins w:id="1215" w:author="Author"/>
          <w:sz w:val="22"/>
          <w:szCs w:val="22"/>
        </w:rPr>
      </w:pPr>
      <w:ins w:id="1216" w:author="Author">
        <w:r w:rsidRPr="00572D06">
          <w:rPr>
            <w:rFonts w:eastAsia="Times New Roman"/>
            <w:sz w:val="22"/>
            <w:szCs w:val="22"/>
            <w:lang w:eastAsia="en-US"/>
          </w:rPr>
          <w:t>informacijo, da zdravljenje z etanerceptom lahko poveča tveganje za okužbo</w:t>
        </w:r>
      </w:ins>
      <w:del w:id="1217" w:author="Author">
        <w:r w:rsidRPr="00572D06" w:rsidDel="008D39A2">
          <w:rPr>
            <w:rFonts w:eastAsia="Times New Roman"/>
            <w:sz w:val="22"/>
            <w:szCs w:val="22"/>
            <w:lang w:eastAsia="en-US"/>
          </w:rPr>
          <w:delText>in kongestivno srčno popuščanje pri odraslih</w:delText>
        </w:r>
      </w:del>
      <w:ins w:id="1218" w:author="Author">
        <w:r w:rsidRPr="00572D06">
          <w:rPr>
            <w:rFonts w:eastAsia="Times New Roman"/>
            <w:sz w:val="22"/>
            <w:szCs w:val="22"/>
            <w:lang w:eastAsia="en-US"/>
          </w:rPr>
          <w:t>;</w:t>
        </w:r>
      </w:ins>
    </w:p>
    <w:p w14:paraId="1BE9EABC" w14:textId="7CC35EF2" w:rsidR="008D39A2" w:rsidRPr="00572D06" w:rsidRDefault="008D39A2" w:rsidP="008D39A2">
      <w:pPr>
        <w:pStyle w:val="BodytextEMA"/>
        <w:numPr>
          <w:ilvl w:val="2"/>
          <w:numId w:val="22"/>
        </w:numPr>
        <w:rPr>
          <w:ins w:id="1219" w:author="Author"/>
          <w:sz w:val="22"/>
          <w:szCs w:val="22"/>
        </w:rPr>
      </w:pPr>
      <w:ins w:id="1220" w:author="Author">
        <w:r w:rsidRPr="00572D06">
          <w:rPr>
            <w:sz w:val="22"/>
            <w:szCs w:val="22"/>
          </w:rPr>
          <w:t xml:space="preserve">znake ali simptome </w:t>
        </w:r>
      </w:ins>
      <w:del w:id="1221" w:author="Author">
        <w:r w:rsidRPr="00572D06" w:rsidDel="008D39A2">
          <w:rPr>
            <w:sz w:val="22"/>
            <w:szCs w:val="22"/>
          </w:rPr>
          <w:delText xml:space="preserve">teh varnostnih </w:delText>
        </w:r>
      </w:del>
      <w:ins w:id="1222" w:author="Author">
        <w:r>
          <w:rPr>
            <w:sz w:val="22"/>
            <w:szCs w:val="22"/>
          </w:rPr>
          <w:t xml:space="preserve">varnostnega </w:t>
        </w:r>
        <w:r w:rsidRPr="00572D06">
          <w:rPr>
            <w:sz w:val="22"/>
            <w:szCs w:val="22"/>
          </w:rPr>
          <w:t>tveganj</w:t>
        </w:r>
        <w:r>
          <w:rPr>
            <w:sz w:val="22"/>
            <w:szCs w:val="22"/>
          </w:rPr>
          <w:t>a</w:t>
        </w:r>
        <w:r w:rsidRPr="00572D06">
          <w:rPr>
            <w:sz w:val="22"/>
            <w:szCs w:val="22"/>
          </w:rPr>
          <w:t xml:space="preserve"> in informacije o tem, kdaj poiskati pomoč zdravstvenega delavca;</w:t>
        </w:r>
      </w:ins>
    </w:p>
    <w:p w14:paraId="77DEF27B" w14:textId="77777777" w:rsidR="008D39A2" w:rsidRPr="00572D06" w:rsidRDefault="008D39A2" w:rsidP="008D39A2">
      <w:pPr>
        <w:pStyle w:val="BodytextEMA"/>
        <w:numPr>
          <w:ilvl w:val="2"/>
          <w:numId w:val="22"/>
        </w:numPr>
        <w:rPr>
          <w:ins w:id="1223" w:author="Author"/>
          <w:sz w:val="22"/>
        </w:rPr>
      </w:pPr>
      <w:ins w:id="1224" w:author="Author">
        <w:r w:rsidRPr="00572D06">
          <w:rPr>
            <w:sz w:val="22"/>
          </w:rPr>
          <w:t>navodila za beleženje lastniškega imena in številke serije zdravila za zagotovitev sledljivosti;</w:t>
        </w:r>
      </w:ins>
    </w:p>
    <w:p w14:paraId="3F093DC3" w14:textId="77777777" w:rsidR="008D39A2" w:rsidRPr="00572D06" w:rsidRDefault="008D39A2" w:rsidP="008D39A2">
      <w:pPr>
        <w:pStyle w:val="BodytextEMA"/>
        <w:numPr>
          <w:ilvl w:val="2"/>
          <w:numId w:val="22"/>
        </w:numPr>
        <w:rPr>
          <w:ins w:id="1225" w:author="Author"/>
          <w:sz w:val="22"/>
        </w:rPr>
      </w:pPr>
      <w:ins w:id="1226" w:author="Author">
        <w:r w:rsidRPr="00572D06">
          <w:rPr>
            <w:sz w:val="22"/>
          </w:rPr>
          <w:t>kontaktne podatke zdravnika, ki je predpisal etanercept.</w:t>
        </w:r>
      </w:ins>
    </w:p>
    <w:p w14:paraId="57E146E8" w14:textId="77777777" w:rsidR="008D39A2" w:rsidRDefault="008D39A2">
      <w:pPr>
        <w:keepNext/>
        <w:keepLines/>
        <w:suppressLineNumbers/>
        <w:tabs>
          <w:tab w:val="left" w:pos="567"/>
        </w:tabs>
        <w:spacing w:line="260" w:lineRule="exact"/>
        <w:ind w:right="-1"/>
        <w:rPr>
          <w:ins w:id="1227" w:author="Author"/>
          <w:rFonts w:eastAsia="SimSun"/>
          <w:bCs/>
          <w:szCs w:val="22"/>
          <w:lang w:eastAsia="zh-CN"/>
        </w:rPr>
      </w:pPr>
    </w:p>
    <w:p w14:paraId="62251593" w14:textId="4BD7C26C" w:rsidR="008D39A2" w:rsidRPr="00572D06" w:rsidDel="008D39A2" w:rsidRDefault="008D39A2">
      <w:pPr>
        <w:keepNext/>
        <w:keepLines/>
        <w:suppressLineNumbers/>
        <w:tabs>
          <w:tab w:val="left" w:pos="567"/>
        </w:tabs>
        <w:spacing w:line="260" w:lineRule="exact"/>
        <w:ind w:right="-1"/>
        <w:rPr>
          <w:del w:id="1228" w:author="Author"/>
          <w:rFonts w:eastAsia="SimSun"/>
          <w:bCs/>
          <w:szCs w:val="22"/>
          <w:lang w:eastAsia="zh-CN"/>
        </w:rPr>
      </w:pPr>
    </w:p>
    <w:p w14:paraId="10AEC6D2" w14:textId="59C3F3DD" w:rsidR="00720976" w:rsidRPr="00572D06" w:rsidDel="008D39A2" w:rsidRDefault="00720976" w:rsidP="00720976">
      <w:pPr>
        <w:pStyle w:val="Paragraph"/>
        <w:numPr>
          <w:ilvl w:val="0"/>
          <w:numId w:val="21"/>
        </w:numPr>
        <w:ind w:left="546" w:hanging="364"/>
        <w:rPr>
          <w:del w:id="1229" w:author="Author"/>
          <w:rFonts w:eastAsia="Times New Roman"/>
          <w:color w:val="000000" w:themeColor="text1"/>
          <w:sz w:val="22"/>
          <w:szCs w:val="20"/>
          <w:lang w:val="sl-SI"/>
        </w:rPr>
      </w:pPr>
      <w:del w:id="1230" w:author="Author">
        <w:r w:rsidRPr="00572D06" w:rsidDel="008D39A2">
          <w:rPr>
            <w:rFonts w:eastAsia="Times New Roman"/>
            <w:color w:val="000000" w:themeColor="text1"/>
            <w:sz w:val="22"/>
            <w:szCs w:val="20"/>
            <w:lang w:val="sl-SI"/>
          </w:rPr>
          <w:delText>Kartica za bolnika</w:delText>
        </w:r>
      </w:del>
    </w:p>
    <w:p w14:paraId="1C0E1EB6" w14:textId="0767475A" w:rsidR="00720976" w:rsidRPr="00572D06" w:rsidDel="008D39A2" w:rsidRDefault="00720976" w:rsidP="00720976">
      <w:pPr>
        <w:pStyle w:val="BodytextEMA"/>
        <w:numPr>
          <w:ilvl w:val="1"/>
          <w:numId w:val="22"/>
        </w:numPr>
        <w:rPr>
          <w:del w:id="1231" w:author="Author"/>
          <w:sz w:val="22"/>
        </w:rPr>
      </w:pPr>
      <w:del w:id="1232" w:author="Author">
        <w:r w:rsidRPr="00572D06" w:rsidDel="008D39A2">
          <w:rPr>
            <w:sz w:val="22"/>
          </w:rPr>
          <w:delText xml:space="preserve">Kartice prejmejo zdravniki, ki predpisujejo etanercept, </w:delText>
        </w:r>
        <w:r w:rsidR="00500E3A" w:rsidRPr="00572D06" w:rsidDel="008D39A2">
          <w:rPr>
            <w:sz w:val="22"/>
          </w:rPr>
          <w:delText>z namenom, da jih</w:delText>
        </w:r>
        <w:r w:rsidRPr="00572D06" w:rsidDel="008D39A2">
          <w:rPr>
            <w:sz w:val="22"/>
          </w:rPr>
          <w:delText xml:space="preserve"> razdelijo bolnikom, ki prejemajo</w:delText>
        </w:r>
        <w:r w:rsidR="00500E3A" w:rsidRPr="00572D06" w:rsidDel="008D39A2">
          <w:rPr>
            <w:sz w:val="22"/>
          </w:rPr>
          <w:delText xml:space="preserve"> etanercept</w:delText>
        </w:r>
        <w:r w:rsidRPr="00572D06" w:rsidDel="008D39A2">
          <w:rPr>
            <w:sz w:val="22"/>
          </w:rPr>
          <w:delText xml:space="preserve">. </w:delText>
        </w:r>
        <w:r w:rsidR="00971539" w:rsidRPr="00572D06" w:rsidDel="008D39A2">
          <w:rPr>
            <w:sz w:val="22"/>
          </w:rPr>
          <w:delText>Ta k</w:delText>
        </w:r>
        <w:r w:rsidRPr="00572D06" w:rsidDel="008D39A2">
          <w:rPr>
            <w:sz w:val="22"/>
          </w:rPr>
          <w:delText>artica vsebuje naslednje pomembne podatke o varnosti za bolnike:</w:delText>
        </w:r>
      </w:del>
    </w:p>
    <w:p w14:paraId="64BCFD56" w14:textId="0F6904EA" w:rsidR="00720976" w:rsidRPr="00572D06" w:rsidDel="008D39A2" w:rsidRDefault="00CE147D" w:rsidP="00720976">
      <w:pPr>
        <w:pStyle w:val="BodytextEMA"/>
        <w:numPr>
          <w:ilvl w:val="2"/>
          <w:numId w:val="22"/>
        </w:numPr>
        <w:rPr>
          <w:del w:id="1233" w:author="Author"/>
          <w:sz w:val="22"/>
          <w:szCs w:val="22"/>
        </w:rPr>
      </w:pPr>
      <w:del w:id="1234" w:author="Author">
        <w:r w:rsidRPr="00572D06" w:rsidDel="008D39A2">
          <w:rPr>
            <w:rFonts w:eastAsia="Times New Roman"/>
            <w:sz w:val="22"/>
            <w:szCs w:val="22"/>
            <w:lang w:eastAsia="en-US"/>
          </w:rPr>
          <w:delText xml:space="preserve">informacijo, da </w:delText>
        </w:r>
        <w:r w:rsidR="00720976" w:rsidRPr="00572D06" w:rsidDel="008D39A2">
          <w:rPr>
            <w:rFonts w:eastAsia="Times New Roman"/>
            <w:sz w:val="22"/>
            <w:szCs w:val="22"/>
            <w:lang w:eastAsia="en-US"/>
          </w:rPr>
          <w:delText>zdravljenje z etanerceptom lahko poveča tveganje za okužbo in kongestivno srčno popuščanje pri odraslih</w:delText>
        </w:r>
        <w:r w:rsidR="002F38C9" w:rsidRPr="00572D06" w:rsidDel="008D39A2">
          <w:rPr>
            <w:rFonts w:eastAsia="Times New Roman"/>
            <w:sz w:val="22"/>
            <w:szCs w:val="22"/>
            <w:lang w:eastAsia="en-US"/>
          </w:rPr>
          <w:delText>;</w:delText>
        </w:r>
      </w:del>
    </w:p>
    <w:p w14:paraId="414FC88C" w14:textId="3EBFD56E" w:rsidR="00720976" w:rsidRPr="00572D06" w:rsidDel="008D39A2" w:rsidRDefault="00720976" w:rsidP="00720976">
      <w:pPr>
        <w:pStyle w:val="BodytextEMA"/>
        <w:numPr>
          <w:ilvl w:val="2"/>
          <w:numId w:val="22"/>
        </w:numPr>
        <w:rPr>
          <w:del w:id="1235" w:author="Author"/>
          <w:sz w:val="22"/>
          <w:szCs w:val="22"/>
        </w:rPr>
      </w:pPr>
      <w:del w:id="1236" w:author="Author">
        <w:r w:rsidRPr="00572D06" w:rsidDel="008D39A2">
          <w:rPr>
            <w:sz w:val="22"/>
            <w:szCs w:val="22"/>
          </w:rPr>
          <w:delText xml:space="preserve">znake ali simptome </w:delText>
        </w:r>
        <w:r w:rsidR="001B581C" w:rsidRPr="00572D06" w:rsidDel="008D39A2">
          <w:rPr>
            <w:sz w:val="22"/>
            <w:szCs w:val="22"/>
          </w:rPr>
          <w:delText>teh varnostnih t</w:delText>
        </w:r>
        <w:r w:rsidR="00500E3A" w:rsidRPr="00572D06" w:rsidDel="008D39A2">
          <w:rPr>
            <w:sz w:val="22"/>
            <w:szCs w:val="22"/>
          </w:rPr>
          <w:delText>veganj</w:delText>
        </w:r>
        <w:r w:rsidR="001B581C" w:rsidRPr="00572D06" w:rsidDel="008D39A2">
          <w:rPr>
            <w:sz w:val="22"/>
            <w:szCs w:val="22"/>
          </w:rPr>
          <w:delText xml:space="preserve"> </w:delText>
        </w:r>
        <w:r w:rsidR="00246645" w:rsidRPr="00572D06" w:rsidDel="008D39A2">
          <w:rPr>
            <w:sz w:val="22"/>
            <w:szCs w:val="22"/>
          </w:rPr>
          <w:delText>in informacije o tem, kdaj poiskati pomoč zdravstvenega delavca</w:delText>
        </w:r>
        <w:r w:rsidR="002F38C9" w:rsidRPr="00572D06" w:rsidDel="008D39A2">
          <w:rPr>
            <w:sz w:val="22"/>
            <w:szCs w:val="22"/>
          </w:rPr>
          <w:delText>;</w:delText>
        </w:r>
      </w:del>
    </w:p>
    <w:p w14:paraId="2CCD89D0" w14:textId="6A5BB34C" w:rsidR="00720976" w:rsidRPr="00572D06" w:rsidDel="008D39A2" w:rsidRDefault="00246645" w:rsidP="00720976">
      <w:pPr>
        <w:pStyle w:val="BodytextEMA"/>
        <w:numPr>
          <w:ilvl w:val="2"/>
          <w:numId w:val="22"/>
        </w:numPr>
        <w:rPr>
          <w:del w:id="1237" w:author="Author"/>
          <w:sz w:val="22"/>
        </w:rPr>
      </w:pPr>
      <w:del w:id="1238" w:author="Author">
        <w:r w:rsidRPr="00572D06" w:rsidDel="008D39A2">
          <w:rPr>
            <w:sz w:val="22"/>
          </w:rPr>
          <w:delText xml:space="preserve">navodila za beleženje </w:delText>
        </w:r>
        <w:r w:rsidR="008F21A0" w:rsidRPr="00572D06" w:rsidDel="008D39A2">
          <w:rPr>
            <w:sz w:val="22"/>
          </w:rPr>
          <w:delText xml:space="preserve">lastniškega imena in </w:delText>
        </w:r>
        <w:r w:rsidRPr="00572D06" w:rsidDel="008D39A2">
          <w:rPr>
            <w:sz w:val="22"/>
          </w:rPr>
          <w:delText>številke serije</w:delText>
        </w:r>
        <w:r w:rsidR="008F21A0" w:rsidRPr="00572D06" w:rsidDel="008D39A2">
          <w:rPr>
            <w:sz w:val="22"/>
          </w:rPr>
          <w:delText xml:space="preserve"> zdravila za zagotovitev sledljivosti</w:delText>
        </w:r>
        <w:r w:rsidR="002F38C9" w:rsidRPr="00572D06" w:rsidDel="008D39A2">
          <w:rPr>
            <w:sz w:val="22"/>
          </w:rPr>
          <w:delText>;</w:delText>
        </w:r>
      </w:del>
    </w:p>
    <w:p w14:paraId="642CBA11" w14:textId="14AABDCC" w:rsidR="00720976" w:rsidRPr="00572D06" w:rsidDel="008D39A2" w:rsidRDefault="008F21A0" w:rsidP="00720976">
      <w:pPr>
        <w:pStyle w:val="BodytextEMA"/>
        <w:numPr>
          <w:ilvl w:val="2"/>
          <w:numId w:val="22"/>
        </w:numPr>
        <w:rPr>
          <w:del w:id="1239" w:author="Author"/>
          <w:sz w:val="22"/>
        </w:rPr>
      </w:pPr>
      <w:del w:id="1240" w:author="Author">
        <w:r w:rsidRPr="00572D06" w:rsidDel="008D39A2">
          <w:rPr>
            <w:sz w:val="22"/>
          </w:rPr>
          <w:delText>kontaktne podatke zdravnika, ki je predpisal etanercept</w:delText>
        </w:r>
        <w:r w:rsidR="002F38C9" w:rsidRPr="00572D06" w:rsidDel="008D39A2">
          <w:rPr>
            <w:sz w:val="22"/>
          </w:rPr>
          <w:delText>.</w:delText>
        </w:r>
      </w:del>
    </w:p>
    <w:p w14:paraId="22EAFF49" w14:textId="77777777" w:rsidR="005D0A39" w:rsidRPr="00572D06" w:rsidRDefault="005D0A39" w:rsidP="00FB010A">
      <w:pPr>
        <w:keepNext/>
        <w:keepLines/>
        <w:spacing w:line="260" w:lineRule="exact"/>
        <w:ind w:right="-1"/>
        <w:jc w:val="center"/>
      </w:pPr>
      <w:r w:rsidRPr="00572D06">
        <w:br w:type="page"/>
      </w:r>
    </w:p>
    <w:p w14:paraId="2C505695" w14:textId="77777777" w:rsidR="005D0A39" w:rsidRPr="00572D06" w:rsidRDefault="005D0A39" w:rsidP="00FB010A">
      <w:pPr>
        <w:tabs>
          <w:tab w:val="left" w:pos="567"/>
        </w:tabs>
        <w:jc w:val="center"/>
      </w:pPr>
    </w:p>
    <w:p w14:paraId="21165B69" w14:textId="77777777" w:rsidR="005D0A39" w:rsidRPr="00572D06" w:rsidRDefault="005D0A39" w:rsidP="00FB010A">
      <w:pPr>
        <w:tabs>
          <w:tab w:val="left" w:pos="567"/>
        </w:tabs>
        <w:jc w:val="center"/>
      </w:pPr>
    </w:p>
    <w:p w14:paraId="71BD9758" w14:textId="77777777" w:rsidR="005D0A39" w:rsidRPr="00572D06" w:rsidRDefault="005D0A39" w:rsidP="00FB010A">
      <w:pPr>
        <w:tabs>
          <w:tab w:val="left" w:pos="567"/>
        </w:tabs>
        <w:jc w:val="center"/>
      </w:pPr>
    </w:p>
    <w:p w14:paraId="116400C2" w14:textId="77777777" w:rsidR="005D0A39" w:rsidRPr="00572D06" w:rsidRDefault="005D0A39" w:rsidP="00FB010A">
      <w:pPr>
        <w:tabs>
          <w:tab w:val="left" w:pos="567"/>
        </w:tabs>
        <w:jc w:val="center"/>
      </w:pPr>
    </w:p>
    <w:p w14:paraId="447DDAA2" w14:textId="77777777" w:rsidR="005D0A39" w:rsidRPr="00572D06" w:rsidRDefault="005D0A39" w:rsidP="00FB010A">
      <w:pPr>
        <w:tabs>
          <w:tab w:val="left" w:pos="567"/>
        </w:tabs>
        <w:jc w:val="center"/>
      </w:pPr>
    </w:p>
    <w:p w14:paraId="2B394F9F" w14:textId="77777777" w:rsidR="005D0A39" w:rsidRPr="00572D06" w:rsidRDefault="005D0A39" w:rsidP="00FB010A">
      <w:pPr>
        <w:tabs>
          <w:tab w:val="left" w:pos="567"/>
        </w:tabs>
        <w:jc w:val="center"/>
      </w:pPr>
    </w:p>
    <w:p w14:paraId="50B04746" w14:textId="77777777" w:rsidR="005D0A39" w:rsidRPr="00572D06" w:rsidRDefault="005D0A39" w:rsidP="00FB010A">
      <w:pPr>
        <w:tabs>
          <w:tab w:val="left" w:pos="567"/>
        </w:tabs>
        <w:jc w:val="center"/>
      </w:pPr>
    </w:p>
    <w:p w14:paraId="15AB3155" w14:textId="77777777" w:rsidR="005D0A39" w:rsidRPr="00572D06" w:rsidRDefault="005D0A39" w:rsidP="00FB010A">
      <w:pPr>
        <w:tabs>
          <w:tab w:val="left" w:pos="567"/>
        </w:tabs>
        <w:jc w:val="center"/>
      </w:pPr>
    </w:p>
    <w:p w14:paraId="639048BE" w14:textId="77777777" w:rsidR="005D0A39" w:rsidRPr="00572D06" w:rsidRDefault="005D0A39" w:rsidP="00FB010A">
      <w:pPr>
        <w:tabs>
          <w:tab w:val="left" w:pos="567"/>
        </w:tabs>
        <w:jc w:val="center"/>
      </w:pPr>
    </w:p>
    <w:p w14:paraId="31438A13" w14:textId="77777777" w:rsidR="005D0A39" w:rsidRPr="00572D06" w:rsidRDefault="005D0A39" w:rsidP="00FB010A">
      <w:pPr>
        <w:tabs>
          <w:tab w:val="left" w:pos="567"/>
        </w:tabs>
        <w:jc w:val="center"/>
      </w:pPr>
    </w:p>
    <w:p w14:paraId="0714C7B5" w14:textId="77777777" w:rsidR="005D0A39" w:rsidRPr="00572D06" w:rsidRDefault="005D0A39" w:rsidP="00FB010A">
      <w:pPr>
        <w:tabs>
          <w:tab w:val="left" w:pos="567"/>
        </w:tabs>
        <w:jc w:val="center"/>
      </w:pPr>
    </w:p>
    <w:p w14:paraId="433E2533" w14:textId="77777777" w:rsidR="005D0A39" w:rsidRPr="00572D06" w:rsidRDefault="005D0A39" w:rsidP="00FB010A">
      <w:pPr>
        <w:tabs>
          <w:tab w:val="left" w:pos="567"/>
        </w:tabs>
        <w:jc w:val="center"/>
      </w:pPr>
    </w:p>
    <w:p w14:paraId="4225E314" w14:textId="77777777" w:rsidR="005D0A39" w:rsidRPr="00572D06" w:rsidRDefault="005D0A39" w:rsidP="00FB010A">
      <w:pPr>
        <w:tabs>
          <w:tab w:val="left" w:pos="567"/>
        </w:tabs>
        <w:jc w:val="center"/>
      </w:pPr>
    </w:p>
    <w:p w14:paraId="42855008" w14:textId="77777777" w:rsidR="005D0A39" w:rsidRPr="00572D06" w:rsidRDefault="005D0A39" w:rsidP="00FB010A">
      <w:pPr>
        <w:tabs>
          <w:tab w:val="left" w:pos="567"/>
        </w:tabs>
        <w:jc w:val="center"/>
      </w:pPr>
    </w:p>
    <w:p w14:paraId="0F5C0D9D" w14:textId="77777777" w:rsidR="005D0A39" w:rsidRPr="00572D06" w:rsidRDefault="005D0A39" w:rsidP="00FB010A">
      <w:pPr>
        <w:tabs>
          <w:tab w:val="left" w:pos="567"/>
        </w:tabs>
        <w:jc w:val="center"/>
      </w:pPr>
    </w:p>
    <w:p w14:paraId="5982F72E" w14:textId="77777777" w:rsidR="005D0A39" w:rsidRPr="00572D06" w:rsidRDefault="005D0A39" w:rsidP="00FB010A">
      <w:pPr>
        <w:tabs>
          <w:tab w:val="left" w:pos="567"/>
        </w:tabs>
        <w:jc w:val="center"/>
      </w:pPr>
    </w:p>
    <w:p w14:paraId="105193EE" w14:textId="77777777" w:rsidR="005D0A39" w:rsidRPr="00572D06" w:rsidRDefault="005D0A39" w:rsidP="00FB010A">
      <w:pPr>
        <w:tabs>
          <w:tab w:val="left" w:pos="567"/>
        </w:tabs>
        <w:jc w:val="center"/>
      </w:pPr>
    </w:p>
    <w:p w14:paraId="24A4BA60" w14:textId="77777777" w:rsidR="005D0A39" w:rsidRPr="00572D06" w:rsidRDefault="005D0A39" w:rsidP="00FB010A">
      <w:pPr>
        <w:tabs>
          <w:tab w:val="left" w:pos="567"/>
        </w:tabs>
        <w:jc w:val="center"/>
      </w:pPr>
    </w:p>
    <w:p w14:paraId="5E8EAF18" w14:textId="77777777" w:rsidR="005D0A39" w:rsidRDefault="005D0A39" w:rsidP="00063154">
      <w:pPr>
        <w:jc w:val="center"/>
        <w:rPr>
          <w:b/>
          <w:bCs/>
        </w:rPr>
      </w:pPr>
    </w:p>
    <w:p w14:paraId="39E27331" w14:textId="77777777" w:rsidR="009A3A04" w:rsidRPr="00572D06" w:rsidRDefault="009A3A04" w:rsidP="00063154">
      <w:pPr>
        <w:jc w:val="center"/>
        <w:rPr>
          <w:b/>
          <w:bCs/>
        </w:rPr>
      </w:pPr>
    </w:p>
    <w:p w14:paraId="22E00ABB" w14:textId="77777777" w:rsidR="005D0A39" w:rsidRPr="00572D06" w:rsidRDefault="005D0A39" w:rsidP="00063154">
      <w:pPr>
        <w:jc w:val="center"/>
        <w:rPr>
          <w:b/>
          <w:bCs/>
        </w:rPr>
      </w:pPr>
    </w:p>
    <w:p w14:paraId="080867B4" w14:textId="77777777" w:rsidR="005D0A39" w:rsidRPr="00572D06" w:rsidRDefault="005D0A39" w:rsidP="00063154">
      <w:pPr>
        <w:jc w:val="center"/>
        <w:rPr>
          <w:b/>
          <w:bCs/>
        </w:rPr>
      </w:pPr>
    </w:p>
    <w:p w14:paraId="457F079B" w14:textId="77777777" w:rsidR="005D0A39" w:rsidRPr="00572D06" w:rsidRDefault="005D0A39" w:rsidP="00063154">
      <w:pPr>
        <w:jc w:val="center"/>
        <w:rPr>
          <w:b/>
          <w:bCs/>
        </w:rPr>
      </w:pPr>
    </w:p>
    <w:p w14:paraId="3553AD63" w14:textId="77777777" w:rsidR="005D0A39" w:rsidRPr="00572D06" w:rsidRDefault="005D0A39" w:rsidP="00063154">
      <w:pPr>
        <w:jc w:val="center"/>
        <w:rPr>
          <w:b/>
          <w:bCs/>
        </w:rPr>
      </w:pPr>
      <w:r w:rsidRPr="00572D06">
        <w:rPr>
          <w:b/>
          <w:bCs/>
        </w:rPr>
        <w:t>PRILOGA III</w:t>
      </w:r>
    </w:p>
    <w:p w14:paraId="662F6DE7" w14:textId="77777777" w:rsidR="005D0A39" w:rsidRPr="00572D06" w:rsidRDefault="005D0A39">
      <w:pPr>
        <w:tabs>
          <w:tab w:val="left" w:pos="567"/>
        </w:tabs>
        <w:jc w:val="center"/>
      </w:pPr>
    </w:p>
    <w:p w14:paraId="449826F0" w14:textId="77777777" w:rsidR="005D0A39" w:rsidRPr="00572D06" w:rsidRDefault="005D0A39">
      <w:pPr>
        <w:tabs>
          <w:tab w:val="left" w:pos="567"/>
        </w:tabs>
        <w:jc w:val="center"/>
        <w:rPr>
          <w:b/>
        </w:rPr>
      </w:pPr>
      <w:r w:rsidRPr="00572D06">
        <w:rPr>
          <w:b/>
        </w:rPr>
        <w:t>OZNAČEVANJE IN NAVODILO ZA UPORABO</w:t>
      </w:r>
    </w:p>
    <w:p w14:paraId="1C1A8DDF" w14:textId="77777777" w:rsidR="005D0A39" w:rsidRPr="00572D06" w:rsidRDefault="005D0A39" w:rsidP="008871A1">
      <w:pPr>
        <w:tabs>
          <w:tab w:val="left" w:pos="567"/>
        </w:tabs>
        <w:jc w:val="center"/>
        <w:rPr>
          <w:b/>
        </w:rPr>
      </w:pPr>
      <w:r w:rsidRPr="00572D06">
        <w:br w:type="page"/>
      </w:r>
    </w:p>
    <w:p w14:paraId="41C15ED5" w14:textId="77777777" w:rsidR="005D0A39" w:rsidRPr="00572D06" w:rsidRDefault="005D0A39" w:rsidP="008871A1">
      <w:pPr>
        <w:tabs>
          <w:tab w:val="left" w:pos="567"/>
        </w:tabs>
        <w:jc w:val="center"/>
      </w:pPr>
    </w:p>
    <w:p w14:paraId="325FDB69" w14:textId="77777777" w:rsidR="005D0A39" w:rsidRPr="00572D06" w:rsidRDefault="005D0A39" w:rsidP="008871A1">
      <w:pPr>
        <w:tabs>
          <w:tab w:val="left" w:pos="567"/>
        </w:tabs>
        <w:jc w:val="center"/>
      </w:pPr>
    </w:p>
    <w:p w14:paraId="2271104E" w14:textId="77777777" w:rsidR="005D0A39" w:rsidRPr="00572D06" w:rsidRDefault="005D0A39" w:rsidP="008871A1">
      <w:pPr>
        <w:tabs>
          <w:tab w:val="left" w:pos="567"/>
        </w:tabs>
        <w:jc w:val="center"/>
      </w:pPr>
    </w:p>
    <w:p w14:paraId="668B4CE9" w14:textId="77777777" w:rsidR="005D0A39" w:rsidRPr="00572D06" w:rsidRDefault="005D0A39" w:rsidP="008871A1">
      <w:pPr>
        <w:tabs>
          <w:tab w:val="left" w:pos="567"/>
        </w:tabs>
        <w:jc w:val="center"/>
      </w:pPr>
    </w:p>
    <w:p w14:paraId="091278EA" w14:textId="77777777" w:rsidR="005D0A39" w:rsidRPr="00572D06" w:rsidRDefault="005D0A39" w:rsidP="008871A1">
      <w:pPr>
        <w:tabs>
          <w:tab w:val="left" w:pos="567"/>
        </w:tabs>
        <w:jc w:val="center"/>
      </w:pPr>
    </w:p>
    <w:p w14:paraId="24B55C8F" w14:textId="77777777" w:rsidR="005D0A39" w:rsidRPr="00572D06" w:rsidRDefault="005D0A39" w:rsidP="008871A1">
      <w:pPr>
        <w:tabs>
          <w:tab w:val="left" w:pos="567"/>
        </w:tabs>
        <w:jc w:val="center"/>
      </w:pPr>
    </w:p>
    <w:p w14:paraId="5CACB297" w14:textId="77777777" w:rsidR="005D0A39" w:rsidRPr="00572D06" w:rsidRDefault="005D0A39" w:rsidP="008871A1">
      <w:pPr>
        <w:tabs>
          <w:tab w:val="left" w:pos="567"/>
        </w:tabs>
        <w:jc w:val="center"/>
      </w:pPr>
    </w:p>
    <w:p w14:paraId="684C201F" w14:textId="77777777" w:rsidR="005D0A39" w:rsidRPr="00572D06" w:rsidRDefault="005D0A39" w:rsidP="008871A1">
      <w:pPr>
        <w:tabs>
          <w:tab w:val="left" w:pos="567"/>
        </w:tabs>
        <w:jc w:val="center"/>
      </w:pPr>
    </w:p>
    <w:p w14:paraId="4B793A39" w14:textId="77777777" w:rsidR="005D0A39" w:rsidRPr="00572D06" w:rsidRDefault="005D0A39" w:rsidP="008871A1">
      <w:pPr>
        <w:tabs>
          <w:tab w:val="left" w:pos="567"/>
        </w:tabs>
        <w:jc w:val="center"/>
      </w:pPr>
    </w:p>
    <w:p w14:paraId="04BB8B4E" w14:textId="77777777" w:rsidR="005D0A39" w:rsidRPr="00572D06" w:rsidRDefault="005D0A39" w:rsidP="008871A1">
      <w:pPr>
        <w:tabs>
          <w:tab w:val="left" w:pos="567"/>
        </w:tabs>
        <w:jc w:val="center"/>
      </w:pPr>
    </w:p>
    <w:p w14:paraId="29DBE6B6" w14:textId="77777777" w:rsidR="005D0A39" w:rsidRPr="00572D06" w:rsidRDefault="005D0A39" w:rsidP="008871A1">
      <w:pPr>
        <w:tabs>
          <w:tab w:val="left" w:pos="567"/>
        </w:tabs>
        <w:jc w:val="center"/>
      </w:pPr>
    </w:p>
    <w:p w14:paraId="742E9082" w14:textId="77777777" w:rsidR="005D0A39" w:rsidRDefault="005D0A39" w:rsidP="008871A1">
      <w:pPr>
        <w:tabs>
          <w:tab w:val="left" w:pos="567"/>
        </w:tabs>
        <w:jc w:val="center"/>
      </w:pPr>
    </w:p>
    <w:p w14:paraId="57FB06D3" w14:textId="77777777" w:rsidR="002B6DC8" w:rsidRPr="00572D06" w:rsidRDefault="002B6DC8" w:rsidP="008871A1">
      <w:pPr>
        <w:tabs>
          <w:tab w:val="left" w:pos="567"/>
        </w:tabs>
        <w:jc w:val="center"/>
      </w:pPr>
    </w:p>
    <w:p w14:paraId="396AB480" w14:textId="77777777" w:rsidR="005D0A39" w:rsidRPr="00572D06" w:rsidRDefault="005D0A39" w:rsidP="008871A1">
      <w:pPr>
        <w:tabs>
          <w:tab w:val="left" w:pos="567"/>
        </w:tabs>
        <w:jc w:val="center"/>
      </w:pPr>
    </w:p>
    <w:p w14:paraId="4D9B7448" w14:textId="77777777" w:rsidR="005D0A39" w:rsidRPr="00572D06" w:rsidRDefault="005D0A39" w:rsidP="008871A1">
      <w:pPr>
        <w:tabs>
          <w:tab w:val="left" w:pos="567"/>
        </w:tabs>
        <w:jc w:val="center"/>
      </w:pPr>
    </w:p>
    <w:p w14:paraId="5FC8C991" w14:textId="77777777" w:rsidR="005D0A39" w:rsidRPr="00572D06" w:rsidRDefault="005D0A39" w:rsidP="008871A1">
      <w:pPr>
        <w:tabs>
          <w:tab w:val="left" w:pos="567"/>
        </w:tabs>
        <w:jc w:val="center"/>
      </w:pPr>
    </w:p>
    <w:p w14:paraId="34E9B098" w14:textId="77777777" w:rsidR="005D0A39" w:rsidRPr="00572D06" w:rsidRDefault="005D0A39" w:rsidP="008871A1">
      <w:pPr>
        <w:tabs>
          <w:tab w:val="left" w:pos="567"/>
        </w:tabs>
        <w:jc w:val="center"/>
      </w:pPr>
    </w:p>
    <w:p w14:paraId="042886CC" w14:textId="77777777" w:rsidR="005D0A39" w:rsidRPr="00572D06" w:rsidRDefault="005D0A39" w:rsidP="008871A1">
      <w:pPr>
        <w:tabs>
          <w:tab w:val="left" w:pos="567"/>
        </w:tabs>
        <w:jc w:val="center"/>
      </w:pPr>
    </w:p>
    <w:p w14:paraId="21C7EFD7" w14:textId="77777777" w:rsidR="005D0A39" w:rsidRPr="00572D06" w:rsidRDefault="005D0A39" w:rsidP="008871A1">
      <w:pPr>
        <w:tabs>
          <w:tab w:val="left" w:pos="567"/>
        </w:tabs>
        <w:jc w:val="center"/>
      </w:pPr>
    </w:p>
    <w:p w14:paraId="0E48D9A2" w14:textId="77777777" w:rsidR="005D0A39" w:rsidRPr="00572D06" w:rsidRDefault="005D0A39" w:rsidP="008871A1">
      <w:pPr>
        <w:tabs>
          <w:tab w:val="left" w:pos="567"/>
        </w:tabs>
        <w:jc w:val="center"/>
      </w:pPr>
    </w:p>
    <w:p w14:paraId="1BD1DD1E" w14:textId="77777777" w:rsidR="005D0A39" w:rsidRPr="00572D06" w:rsidRDefault="005D0A39" w:rsidP="008871A1">
      <w:pPr>
        <w:tabs>
          <w:tab w:val="left" w:pos="567"/>
        </w:tabs>
        <w:jc w:val="center"/>
      </w:pPr>
    </w:p>
    <w:p w14:paraId="5D1C8364" w14:textId="77777777" w:rsidR="005D0A39" w:rsidRPr="00572D06" w:rsidRDefault="005D0A39" w:rsidP="008871A1">
      <w:pPr>
        <w:tabs>
          <w:tab w:val="left" w:pos="567"/>
        </w:tabs>
        <w:jc w:val="center"/>
      </w:pPr>
    </w:p>
    <w:p w14:paraId="29E975B6" w14:textId="77777777" w:rsidR="005D0A39" w:rsidRPr="00572D06" w:rsidRDefault="005D0A39" w:rsidP="008871A1">
      <w:pPr>
        <w:tabs>
          <w:tab w:val="left" w:pos="567"/>
        </w:tabs>
        <w:jc w:val="center"/>
      </w:pPr>
    </w:p>
    <w:p w14:paraId="7C558D8C" w14:textId="248FF3AF" w:rsidR="005D0A39" w:rsidRPr="00572D06" w:rsidRDefault="005D0A39" w:rsidP="005B164B">
      <w:pPr>
        <w:pStyle w:val="Heading1"/>
        <w:jc w:val="center"/>
      </w:pPr>
      <w:r w:rsidRPr="00572D06">
        <w:t>A.</w:t>
      </w:r>
      <w:r w:rsidR="005B164B">
        <w:rPr>
          <w:lang w:val="en-US"/>
        </w:rPr>
        <w:t xml:space="preserve"> </w:t>
      </w:r>
      <w:r w:rsidRPr="00572D06">
        <w:t>OZNAČEVANJE</w:t>
      </w:r>
    </w:p>
    <w:p w14:paraId="79242A2B" w14:textId="77777777" w:rsidR="005D0A39" w:rsidRPr="00572D06" w:rsidRDefault="005D0A39">
      <w:pPr>
        <w:pBdr>
          <w:top w:val="single" w:sz="4" w:space="1" w:color="auto"/>
          <w:left w:val="single" w:sz="4" w:space="4" w:color="auto"/>
          <w:bottom w:val="single" w:sz="4" w:space="1" w:color="auto"/>
          <w:right w:val="single" w:sz="4" w:space="4" w:color="auto"/>
        </w:pBdr>
        <w:rPr>
          <w:b/>
        </w:rPr>
      </w:pPr>
      <w:r w:rsidRPr="00572D06">
        <w:br w:type="page"/>
      </w:r>
      <w:r w:rsidRPr="00572D06">
        <w:rPr>
          <w:b/>
        </w:rPr>
        <w:lastRenderedPageBreak/>
        <w:t xml:space="preserve">PODATKI NA ZUNANJI OVOJNINI </w:t>
      </w:r>
    </w:p>
    <w:p w14:paraId="7B72ACA1" w14:textId="77777777" w:rsidR="005D0A39" w:rsidRPr="00572D06" w:rsidRDefault="005D0A39">
      <w:pPr>
        <w:pBdr>
          <w:top w:val="single" w:sz="4" w:space="1" w:color="auto"/>
          <w:left w:val="single" w:sz="4" w:space="4" w:color="auto"/>
          <w:bottom w:val="single" w:sz="4" w:space="1" w:color="auto"/>
          <w:right w:val="single" w:sz="4" w:space="4" w:color="auto"/>
        </w:pBdr>
        <w:rPr>
          <w:b/>
        </w:rPr>
      </w:pPr>
    </w:p>
    <w:p w14:paraId="795583D0" w14:textId="77777777" w:rsidR="005D0A39" w:rsidRPr="00572D06" w:rsidRDefault="005D0A39">
      <w:pPr>
        <w:pBdr>
          <w:top w:val="single" w:sz="4" w:space="1" w:color="auto"/>
          <w:left w:val="single" w:sz="4" w:space="4" w:color="auto"/>
          <w:bottom w:val="single" w:sz="4" w:space="1" w:color="auto"/>
          <w:right w:val="single" w:sz="4" w:space="4" w:color="auto"/>
        </w:pBdr>
      </w:pPr>
      <w:r w:rsidRPr="00572D06">
        <w:rPr>
          <w:b/>
        </w:rPr>
        <w:t>BESEDILO NA ŠKATLI – EU/1/99/126/002</w:t>
      </w:r>
    </w:p>
    <w:p w14:paraId="60AEAEFB" w14:textId="77777777" w:rsidR="005D0A39" w:rsidRPr="00572D06" w:rsidRDefault="005D0A39" w:rsidP="001D571B">
      <w:pPr>
        <w:tabs>
          <w:tab w:val="left" w:pos="567"/>
        </w:tabs>
      </w:pPr>
    </w:p>
    <w:p w14:paraId="287BCD18"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0DFDDCB" w14:textId="77777777">
        <w:tc>
          <w:tcPr>
            <w:tcW w:w="9287" w:type="dxa"/>
          </w:tcPr>
          <w:p w14:paraId="3077D980" w14:textId="77777777" w:rsidR="005D0A39" w:rsidRPr="00572D06" w:rsidRDefault="005D0A39" w:rsidP="001D571B">
            <w:pPr>
              <w:pStyle w:val="Header"/>
              <w:tabs>
                <w:tab w:val="clear" w:pos="4153"/>
                <w:tab w:val="clear" w:pos="8306"/>
                <w:tab w:val="left" w:pos="567"/>
              </w:tabs>
              <w:rPr>
                <w:b/>
                <w:lang w:val="sl-SI"/>
              </w:rPr>
            </w:pPr>
            <w:r w:rsidRPr="00572D06">
              <w:rPr>
                <w:b/>
                <w:lang w:val="sl-SI"/>
              </w:rPr>
              <w:t>1.</w:t>
            </w:r>
            <w:r w:rsidRPr="00572D06">
              <w:rPr>
                <w:b/>
                <w:lang w:val="sl-SI"/>
              </w:rPr>
              <w:tab/>
              <w:t>IME ZDRAVILA</w:t>
            </w:r>
          </w:p>
        </w:tc>
      </w:tr>
    </w:tbl>
    <w:p w14:paraId="274C6381" w14:textId="77777777" w:rsidR="005D0A39" w:rsidRPr="00572D06" w:rsidRDefault="005D0A39" w:rsidP="00063154"/>
    <w:p w14:paraId="38920C87" w14:textId="77777777" w:rsidR="005D0A39" w:rsidRPr="00572D06" w:rsidRDefault="005D0A39" w:rsidP="001D571B">
      <w:pPr>
        <w:tabs>
          <w:tab w:val="left" w:pos="567"/>
        </w:tabs>
      </w:pPr>
      <w:r w:rsidRPr="00572D06">
        <w:t>Enbrel 25 mg prašek za raztopino za injiciranje</w:t>
      </w:r>
    </w:p>
    <w:p w14:paraId="55F77304" w14:textId="77777777" w:rsidR="005D0A39" w:rsidRPr="00572D06" w:rsidRDefault="005D0A39" w:rsidP="001D571B">
      <w:pPr>
        <w:tabs>
          <w:tab w:val="left" w:pos="567"/>
        </w:tabs>
      </w:pPr>
      <w:r w:rsidRPr="00572D06">
        <w:t>etanercept</w:t>
      </w:r>
    </w:p>
    <w:p w14:paraId="11044C0E" w14:textId="77777777" w:rsidR="005D0A39" w:rsidRPr="00572D06" w:rsidRDefault="005D0A39" w:rsidP="001D571B">
      <w:pPr>
        <w:tabs>
          <w:tab w:val="left" w:pos="567"/>
        </w:tabs>
      </w:pPr>
    </w:p>
    <w:p w14:paraId="6CE66244"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6443746" w14:textId="77777777">
        <w:tc>
          <w:tcPr>
            <w:tcW w:w="9287" w:type="dxa"/>
          </w:tcPr>
          <w:p w14:paraId="5D54B8D9" w14:textId="77777777" w:rsidR="005D0A39" w:rsidRPr="00572D06" w:rsidRDefault="005D0A39" w:rsidP="001D571B">
            <w:pPr>
              <w:tabs>
                <w:tab w:val="left" w:pos="567"/>
              </w:tabs>
              <w:rPr>
                <w:b/>
              </w:rPr>
            </w:pPr>
            <w:r w:rsidRPr="00572D06">
              <w:rPr>
                <w:b/>
              </w:rPr>
              <w:t>2.</w:t>
            </w:r>
            <w:r w:rsidRPr="00572D06">
              <w:rPr>
                <w:b/>
              </w:rPr>
              <w:tab/>
              <w:t xml:space="preserve">NAVEDBA </w:t>
            </w:r>
            <w:smartTag w:uri="urn:schemas-microsoft-com:office:smarttags" w:element="stockticker">
              <w:r w:rsidRPr="00572D06">
                <w:rPr>
                  <w:b/>
                </w:rPr>
                <w:t>ENE</w:t>
              </w:r>
            </w:smartTag>
            <w:r w:rsidRPr="00572D06">
              <w:rPr>
                <w:b/>
              </w:rPr>
              <w:t xml:space="preserve"> </w:t>
            </w:r>
            <w:smartTag w:uri="urn:schemas-microsoft-com:office:smarttags" w:element="stockticker">
              <w:r w:rsidRPr="00572D06">
                <w:rPr>
                  <w:b/>
                </w:rPr>
                <w:t>ALI</w:t>
              </w:r>
            </w:smartTag>
            <w:r w:rsidRPr="00572D06">
              <w:rPr>
                <w:b/>
              </w:rPr>
              <w:t xml:space="preserve"> VEČ UČINKOVIN</w:t>
            </w:r>
          </w:p>
        </w:tc>
      </w:tr>
    </w:tbl>
    <w:p w14:paraId="5209351F" w14:textId="77777777" w:rsidR="005D0A39" w:rsidRPr="00572D06" w:rsidRDefault="005D0A39" w:rsidP="001D571B">
      <w:pPr>
        <w:tabs>
          <w:tab w:val="left" w:pos="567"/>
        </w:tabs>
      </w:pPr>
    </w:p>
    <w:p w14:paraId="4647C50C" w14:textId="77777777" w:rsidR="005D0A39" w:rsidRPr="00572D06" w:rsidRDefault="005D0A39" w:rsidP="001D571B">
      <w:pPr>
        <w:tabs>
          <w:tab w:val="left" w:pos="567"/>
        </w:tabs>
      </w:pPr>
      <w:r w:rsidRPr="00572D06">
        <w:t>Ena viala zdravila Enbrel vsebuje 25 mg etanercepta.</w:t>
      </w:r>
    </w:p>
    <w:p w14:paraId="4A5F2E95" w14:textId="77777777" w:rsidR="005D0A39" w:rsidRPr="00572D06" w:rsidRDefault="005D0A39" w:rsidP="001D571B">
      <w:pPr>
        <w:tabs>
          <w:tab w:val="left" w:pos="567"/>
        </w:tabs>
      </w:pPr>
    </w:p>
    <w:p w14:paraId="408AE01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4EA2048" w14:textId="77777777">
        <w:tc>
          <w:tcPr>
            <w:tcW w:w="9287" w:type="dxa"/>
          </w:tcPr>
          <w:p w14:paraId="2AC2F97E" w14:textId="77777777" w:rsidR="005D0A39" w:rsidRPr="00572D06" w:rsidRDefault="005D0A39" w:rsidP="001D571B">
            <w:pPr>
              <w:tabs>
                <w:tab w:val="left" w:pos="567"/>
              </w:tabs>
            </w:pPr>
            <w:r w:rsidRPr="00572D06">
              <w:rPr>
                <w:b/>
              </w:rPr>
              <w:t>3.</w:t>
            </w:r>
            <w:r w:rsidRPr="00572D06">
              <w:rPr>
                <w:b/>
              </w:rPr>
              <w:tab/>
              <w:t>SEZNAM POMO</w:t>
            </w:r>
            <w:r w:rsidRPr="00572D06">
              <w:rPr>
                <w:b/>
                <w:caps/>
              </w:rPr>
              <w:t>žNIH SNOVI</w:t>
            </w:r>
          </w:p>
        </w:tc>
      </w:tr>
    </w:tbl>
    <w:p w14:paraId="74E524E6" w14:textId="77777777" w:rsidR="005D0A39" w:rsidRPr="00572D06" w:rsidRDefault="005D0A39" w:rsidP="001D571B">
      <w:pPr>
        <w:tabs>
          <w:tab w:val="left" w:pos="567"/>
        </w:tabs>
      </w:pPr>
    </w:p>
    <w:p w14:paraId="15C574FB" w14:textId="77777777" w:rsidR="005D0A39" w:rsidRPr="00572D06" w:rsidRDefault="007A414E" w:rsidP="001D571B">
      <w:pPr>
        <w:pStyle w:val="BodyText2"/>
        <w:tabs>
          <w:tab w:val="clear" w:pos="4536"/>
        </w:tabs>
        <w:spacing w:line="240" w:lineRule="auto"/>
        <w:jc w:val="left"/>
        <w:rPr>
          <w:b w:val="0"/>
          <w:lang w:val="sl-SI"/>
        </w:rPr>
      </w:pPr>
      <w:bookmarkStart w:id="1241" w:name="_Hlk64553209"/>
      <w:r w:rsidRPr="00572D06">
        <w:rPr>
          <w:b w:val="0"/>
          <w:lang w:val="sl-SI"/>
        </w:rPr>
        <w:t>Druge sestavine zdravila</w:t>
      </w:r>
      <w:bookmarkEnd w:id="1241"/>
      <w:r w:rsidR="005D0A39" w:rsidRPr="00572D06">
        <w:rPr>
          <w:b w:val="0"/>
          <w:lang w:val="sl-SI"/>
        </w:rPr>
        <w:t xml:space="preserve"> Enbrel</w:t>
      </w:r>
      <w:r w:rsidR="005D0A39" w:rsidRPr="00572D06">
        <w:rPr>
          <w:lang w:val="sl-SI"/>
        </w:rPr>
        <w:t xml:space="preserve"> </w:t>
      </w:r>
      <w:r w:rsidR="005D0A39" w:rsidRPr="00572D06">
        <w:rPr>
          <w:b w:val="0"/>
          <w:lang w:val="sl-SI"/>
        </w:rPr>
        <w:t>so:</w:t>
      </w:r>
    </w:p>
    <w:p w14:paraId="53258A8A" w14:textId="77777777" w:rsidR="005D0A39" w:rsidRPr="00572D06" w:rsidRDefault="005D0A39" w:rsidP="001D571B">
      <w:pPr>
        <w:pStyle w:val="BodyText2"/>
        <w:tabs>
          <w:tab w:val="clear" w:pos="4536"/>
        </w:tabs>
        <w:spacing w:line="240" w:lineRule="auto"/>
        <w:jc w:val="left"/>
        <w:rPr>
          <w:b w:val="0"/>
          <w:lang w:val="sl-SI"/>
        </w:rPr>
      </w:pPr>
      <w:r w:rsidRPr="00572D06">
        <w:rPr>
          <w:b w:val="0"/>
          <w:lang w:val="sl-SI"/>
        </w:rPr>
        <w:t>prašek: manitol, saharoza in trometamol.</w:t>
      </w:r>
    </w:p>
    <w:p w14:paraId="6240A34D" w14:textId="77777777" w:rsidR="005D0A39" w:rsidRPr="00572D06" w:rsidRDefault="005D0A39" w:rsidP="001D571B">
      <w:pPr>
        <w:tabs>
          <w:tab w:val="left" w:pos="567"/>
        </w:tabs>
      </w:pPr>
    </w:p>
    <w:p w14:paraId="64C5B2A3"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4EE336A" w14:textId="77777777">
        <w:tc>
          <w:tcPr>
            <w:tcW w:w="9287" w:type="dxa"/>
          </w:tcPr>
          <w:p w14:paraId="0F63061D" w14:textId="77777777" w:rsidR="005D0A39" w:rsidRPr="00572D06" w:rsidRDefault="005D0A39" w:rsidP="001D571B">
            <w:pPr>
              <w:tabs>
                <w:tab w:val="left" w:pos="567"/>
              </w:tabs>
            </w:pPr>
            <w:r w:rsidRPr="00572D06">
              <w:rPr>
                <w:b/>
              </w:rPr>
              <w:t>4.</w:t>
            </w:r>
            <w:r w:rsidRPr="00572D06">
              <w:rPr>
                <w:b/>
              </w:rPr>
              <w:tab/>
              <w:t>FARMACEVTSKA OBLIKA IN VSEBINA</w:t>
            </w:r>
          </w:p>
        </w:tc>
      </w:tr>
    </w:tbl>
    <w:p w14:paraId="21376225" w14:textId="77777777" w:rsidR="005D0A39" w:rsidRPr="00572D06" w:rsidRDefault="005D0A39" w:rsidP="001D571B">
      <w:pPr>
        <w:tabs>
          <w:tab w:val="left" w:pos="567"/>
        </w:tabs>
      </w:pPr>
    </w:p>
    <w:p w14:paraId="64BCE9D9" w14:textId="77777777" w:rsidR="005D0A39" w:rsidRPr="00572D06" w:rsidRDefault="005D0A39" w:rsidP="001D571B">
      <w:pPr>
        <w:tabs>
          <w:tab w:val="left" w:pos="567"/>
        </w:tabs>
      </w:pPr>
      <w:r w:rsidRPr="00572D06">
        <w:t>prašek za raztopino za injiciranje</w:t>
      </w:r>
    </w:p>
    <w:p w14:paraId="3E6423D1" w14:textId="77777777" w:rsidR="005D0A39" w:rsidRPr="00572D06" w:rsidRDefault="005D0A39" w:rsidP="001D571B">
      <w:pPr>
        <w:tabs>
          <w:tab w:val="left" w:pos="567"/>
        </w:tabs>
      </w:pPr>
      <w:r w:rsidRPr="00572D06">
        <w:t>4 viale s praškom</w:t>
      </w:r>
    </w:p>
    <w:p w14:paraId="22BED7AD" w14:textId="77777777" w:rsidR="005D0A39" w:rsidRPr="00572D06" w:rsidRDefault="005D0A39" w:rsidP="001D571B">
      <w:pPr>
        <w:tabs>
          <w:tab w:val="left" w:pos="567"/>
        </w:tabs>
      </w:pPr>
      <w:r w:rsidRPr="00572D06">
        <w:t>8 alkoholnih zložencev</w:t>
      </w:r>
    </w:p>
    <w:p w14:paraId="0E64DE05" w14:textId="77777777" w:rsidR="005D0A39" w:rsidRPr="00572D06" w:rsidRDefault="005D0A39" w:rsidP="001D571B">
      <w:pPr>
        <w:tabs>
          <w:tab w:val="left" w:pos="567"/>
        </w:tabs>
      </w:pPr>
    </w:p>
    <w:p w14:paraId="4EA614F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0EBCA1B" w14:textId="77777777">
        <w:tc>
          <w:tcPr>
            <w:tcW w:w="9287" w:type="dxa"/>
          </w:tcPr>
          <w:p w14:paraId="547E6B6B" w14:textId="77777777" w:rsidR="005D0A39" w:rsidRPr="00572D06" w:rsidRDefault="005D0A39" w:rsidP="001D571B">
            <w:pPr>
              <w:tabs>
                <w:tab w:val="left" w:pos="567"/>
              </w:tabs>
            </w:pPr>
            <w:r w:rsidRPr="00572D06">
              <w:rPr>
                <w:b/>
              </w:rPr>
              <w:t>5.</w:t>
            </w:r>
            <w:r w:rsidRPr="00572D06">
              <w:rPr>
                <w:b/>
              </w:rPr>
              <w:tab/>
              <w:t xml:space="preserve">POSTOPEK IN </w:t>
            </w:r>
            <w:smartTag w:uri="urn:schemas-microsoft-com:office:smarttags" w:element="stockticker">
              <w:r w:rsidRPr="00572D06">
                <w:rPr>
                  <w:b/>
                </w:rPr>
                <w:t>POT</w:t>
              </w:r>
            </w:smartTag>
            <w:r w:rsidRPr="00572D06">
              <w:rPr>
                <w:b/>
              </w:rPr>
              <w:t>(I) UPORABE ZDRAVILA</w:t>
            </w:r>
          </w:p>
        </w:tc>
      </w:tr>
    </w:tbl>
    <w:p w14:paraId="40B5264E" w14:textId="77777777" w:rsidR="005D0A39" w:rsidRPr="00572D06" w:rsidRDefault="005D0A39" w:rsidP="001D571B">
      <w:pPr>
        <w:tabs>
          <w:tab w:val="left" w:pos="567"/>
        </w:tabs>
      </w:pPr>
    </w:p>
    <w:p w14:paraId="008B5688" w14:textId="77777777" w:rsidR="005D0A39" w:rsidRPr="00572D06" w:rsidRDefault="005D0A39" w:rsidP="001D571B">
      <w:pPr>
        <w:tabs>
          <w:tab w:val="left" w:pos="567"/>
        </w:tabs>
      </w:pPr>
      <w:r w:rsidRPr="00572D06">
        <w:t>Pred uporabo preberite priloženo navodilo!</w:t>
      </w:r>
    </w:p>
    <w:p w14:paraId="7C834ADC" w14:textId="77777777" w:rsidR="005D0A39" w:rsidRPr="00572D06" w:rsidRDefault="005D0A39" w:rsidP="00E2508C">
      <w:pPr>
        <w:pStyle w:val="ListBullet"/>
      </w:pPr>
      <w:r w:rsidRPr="00572D06">
        <w:t>subkutana uporaba</w:t>
      </w:r>
    </w:p>
    <w:p w14:paraId="53DBE79D" w14:textId="77777777" w:rsidR="005D0A39" w:rsidRPr="00572D06" w:rsidRDefault="005D0A39" w:rsidP="001D571B">
      <w:pPr>
        <w:tabs>
          <w:tab w:val="left" w:pos="567"/>
        </w:tabs>
      </w:pPr>
    </w:p>
    <w:p w14:paraId="365143A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A8BFFC7" w14:textId="77777777">
        <w:tc>
          <w:tcPr>
            <w:tcW w:w="9287" w:type="dxa"/>
          </w:tcPr>
          <w:p w14:paraId="669C7045" w14:textId="77777777" w:rsidR="005D0A39" w:rsidRPr="00572D06" w:rsidRDefault="005D0A39" w:rsidP="001D571B">
            <w:pPr>
              <w:tabs>
                <w:tab w:val="left" w:pos="567"/>
              </w:tabs>
              <w:ind w:left="513" w:hanging="513"/>
              <w:rPr>
                <w:b/>
              </w:rPr>
            </w:pPr>
            <w:r w:rsidRPr="00572D06">
              <w:rPr>
                <w:b/>
              </w:rPr>
              <w:t>6.</w:t>
            </w:r>
            <w:r w:rsidRPr="00572D06">
              <w:rPr>
                <w:b/>
              </w:rPr>
              <w:tab/>
              <w:t>POSEBNO OPOZORILO O SHRANJEVANJU ZDRAVILA ZUNAJ DOSEGA IN POGLEDA OTROK</w:t>
            </w:r>
          </w:p>
        </w:tc>
      </w:tr>
    </w:tbl>
    <w:p w14:paraId="07E040AD" w14:textId="77777777" w:rsidR="005D0A39" w:rsidRPr="00572D06" w:rsidRDefault="005D0A39" w:rsidP="001D571B">
      <w:pPr>
        <w:tabs>
          <w:tab w:val="left" w:pos="567"/>
        </w:tabs>
      </w:pPr>
    </w:p>
    <w:p w14:paraId="411DD5FC" w14:textId="77777777" w:rsidR="005D0A39" w:rsidRPr="00572D06" w:rsidRDefault="005D0A39" w:rsidP="001D571B">
      <w:pPr>
        <w:tabs>
          <w:tab w:val="left" w:pos="567"/>
        </w:tabs>
      </w:pPr>
      <w:r w:rsidRPr="00572D06">
        <w:t>Zdravilo shranjujte nedosegljivo otrokom!</w:t>
      </w:r>
    </w:p>
    <w:p w14:paraId="30A6F3AC" w14:textId="77777777" w:rsidR="005D0A39" w:rsidRPr="00572D06" w:rsidRDefault="005D0A39" w:rsidP="001D571B">
      <w:pPr>
        <w:tabs>
          <w:tab w:val="left" w:pos="567"/>
        </w:tabs>
      </w:pPr>
    </w:p>
    <w:p w14:paraId="0FDEE02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825BE8A" w14:textId="77777777">
        <w:tc>
          <w:tcPr>
            <w:tcW w:w="9287" w:type="dxa"/>
          </w:tcPr>
          <w:p w14:paraId="7449393D" w14:textId="77777777" w:rsidR="005D0A39" w:rsidRPr="00572D06" w:rsidRDefault="005D0A39" w:rsidP="001D571B">
            <w:pPr>
              <w:tabs>
                <w:tab w:val="left" w:pos="567"/>
              </w:tabs>
              <w:rPr>
                <w:b/>
              </w:rPr>
            </w:pPr>
            <w:r w:rsidRPr="00572D06">
              <w:rPr>
                <w:b/>
              </w:rPr>
              <w:t>7.</w:t>
            </w:r>
            <w:r w:rsidRPr="00572D06">
              <w:rPr>
                <w:b/>
              </w:rPr>
              <w:tab/>
              <w:t>DRUGA POSEBNA OPOZORILA, ČE SO POTREBNA</w:t>
            </w:r>
          </w:p>
        </w:tc>
      </w:tr>
    </w:tbl>
    <w:p w14:paraId="1B0B84D5" w14:textId="77777777" w:rsidR="005D0A39" w:rsidRPr="00572D06" w:rsidRDefault="005D0A39" w:rsidP="001D571B">
      <w:pPr>
        <w:tabs>
          <w:tab w:val="left" w:pos="567"/>
        </w:tabs>
      </w:pPr>
    </w:p>
    <w:p w14:paraId="23F3AAE9" w14:textId="77777777" w:rsidR="005D0A39" w:rsidRPr="00572D06" w:rsidRDefault="005D0A39" w:rsidP="001D571B">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22E50BB" w14:textId="77777777">
        <w:tc>
          <w:tcPr>
            <w:tcW w:w="9287" w:type="dxa"/>
          </w:tcPr>
          <w:p w14:paraId="55F063B7" w14:textId="77777777" w:rsidR="005D0A39" w:rsidRPr="00572D06" w:rsidRDefault="005D0A39" w:rsidP="001D571B">
            <w:pPr>
              <w:tabs>
                <w:tab w:val="left" w:pos="567"/>
              </w:tabs>
              <w:rPr>
                <w:b/>
              </w:rPr>
            </w:pPr>
            <w:r w:rsidRPr="00572D06">
              <w:rPr>
                <w:b/>
              </w:rPr>
              <w:t>8.</w:t>
            </w:r>
            <w:r w:rsidRPr="00572D06">
              <w:rPr>
                <w:b/>
              </w:rPr>
              <w:tab/>
              <w:t>DATUM IZTEKA ROKA UPORABNOSTI ZDRAVILA</w:t>
            </w:r>
          </w:p>
        </w:tc>
      </w:tr>
    </w:tbl>
    <w:p w14:paraId="45DBC2F7" w14:textId="77777777" w:rsidR="005D0A39" w:rsidRPr="00572D06" w:rsidRDefault="005D0A39" w:rsidP="001D571B">
      <w:pPr>
        <w:tabs>
          <w:tab w:val="left" w:pos="567"/>
        </w:tabs>
      </w:pPr>
    </w:p>
    <w:p w14:paraId="1AD35DF1" w14:textId="30C9F81F" w:rsidR="005D0A39" w:rsidRPr="00572D06" w:rsidRDefault="005D0A39" w:rsidP="001D571B">
      <w:pPr>
        <w:tabs>
          <w:tab w:val="left" w:pos="567"/>
        </w:tabs>
      </w:pPr>
      <w:del w:id="1242" w:author="Author">
        <w:r w:rsidRPr="00572D06" w:rsidDel="007F6364">
          <w:delText>Uporabno do</w:delText>
        </w:r>
      </w:del>
      <w:ins w:id="1243" w:author="Author">
        <w:r w:rsidR="007F6364">
          <w:t>EXP</w:t>
        </w:r>
      </w:ins>
    </w:p>
    <w:p w14:paraId="39C7B9B9" w14:textId="77777777" w:rsidR="005D0A39" w:rsidRPr="00572D06" w:rsidRDefault="005D0A39" w:rsidP="001D571B">
      <w:pPr>
        <w:keepLines/>
        <w:widowControl w:val="0"/>
        <w:tabs>
          <w:tab w:val="left" w:pos="567"/>
        </w:tabs>
      </w:pPr>
    </w:p>
    <w:p w14:paraId="3E2CB983" w14:textId="77777777" w:rsidR="005D0A39" w:rsidRPr="00572D06" w:rsidRDefault="005D0A39" w:rsidP="001D571B">
      <w:pPr>
        <w:keepLines/>
        <w:widowControl w:val="0"/>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2463B82" w14:textId="77777777">
        <w:trPr>
          <w:trHeight w:val="70"/>
        </w:trPr>
        <w:tc>
          <w:tcPr>
            <w:tcW w:w="9287" w:type="dxa"/>
          </w:tcPr>
          <w:p w14:paraId="54D59F1F" w14:textId="77777777" w:rsidR="005D0A39" w:rsidRPr="00572D06" w:rsidRDefault="005D0A39" w:rsidP="001D571B">
            <w:pPr>
              <w:keepLines/>
              <w:widowControl w:val="0"/>
              <w:tabs>
                <w:tab w:val="left" w:pos="567"/>
              </w:tabs>
              <w:rPr>
                <w:b/>
              </w:rPr>
            </w:pPr>
            <w:r w:rsidRPr="00572D06">
              <w:rPr>
                <w:b/>
              </w:rPr>
              <w:t>9.</w:t>
            </w:r>
            <w:r w:rsidRPr="00572D06">
              <w:rPr>
                <w:b/>
              </w:rPr>
              <w:tab/>
              <w:t>POSEBNA NAVODILA ZA SHRANJEVANJE</w:t>
            </w:r>
          </w:p>
        </w:tc>
      </w:tr>
    </w:tbl>
    <w:p w14:paraId="7B65BC7F" w14:textId="77777777" w:rsidR="005D0A39" w:rsidRPr="00572D06" w:rsidRDefault="005D0A39" w:rsidP="001D571B">
      <w:pPr>
        <w:keepLines/>
        <w:widowControl w:val="0"/>
        <w:tabs>
          <w:tab w:val="left" w:pos="567"/>
        </w:tabs>
      </w:pPr>
    </w:p>
    <w:p w14:paraId="08FD3EEA" w14:textId="77777777" w:rsidR="005D0A39" w:rsidRPr="00572D06" w:rsidRDefault="005D0A39" w:rsidP="001D571B">
      <w:pPr>
        <w:keepLines/>
        <w:widowControl w:val="0"/>
        <w:tabs>
          <w:tab w:val="left" w:pos="567"/>
        </w:tabs>
      </w:pPr>
      <w:r w:rsidRPr="00572D06">
        <w:t>Shranjujte v hladilniku.</w:t>
      </w:r>
    </w:p>
    <w:p w14:paraId="76634456" w14:textId="77777777" w:rsidR="005D0A39" w:rsidRPr="00572D06" w:rsidRDefault="005D0A39" w:rsidP="001D571B">
      <w:pPr>
        <w:keepLines/>
        <w:widowControl w:val="0"/>
        <w:tabs>
          <w:tab w:val="left" w:pos="567"/>
        </w:tabs>
      </w:pPr>
      <w:r w:rsidRPr="00572D06">
        <w:t>Ne zamrzujte.</w:t>
      </w:r>
    </w:p>
    <w:p w14:paraId="59419352" w14:textId="77777777" w:rsidR="005D0A39" w:rsidRPr="00572D06" w:rsidRDefault="005D0A39" w:rsidP="001D571B">
      <w:pPr>
        <w:keepLines/>
        <w:widowControl w:val="0"/>
        <w:tabs>
          <w:tab w:val="left" w:pos="567"/>
        </w:tabs>
      </w:pPr>
    </w:p>
    <w:p w14:paraId="43BDA933" w14:textId="77777777" w:rsidR="005D0A39" w:rsidRPr="00572D06" w:rsidRDefault="005D0A39" w:rsidP="001D571B">
      <w:pPr>
        <w:keepLines/>
        <w:widowControl w:val="0"/>
        <w:tabs>
          <w:tab w:val="left" w:pos="567"/>
        </w:tabs>
        <w:rPr>
          <w:szCs w:val="22"/>
        </w:rPr>
      </w:pPr>
      <w:r w:rsidRPr="00572D06">
        <w:rPr>
          <w:szCs w:val="22"/>
        </w:rPr>
        <w:t>Za podrobnosti o pogojih shranjevanja glejte navodilo za uporabo.</w:t>
      </w:r>
    </w:p>
    <w:p w14:paraId="5E10DF65" w14:textId="77777777" w:rsidR="005D0A39" w:rsidRPr="00572D06" w:rsidRDefault="005D0A39" w:rsidP="001D571B">
      <w:pPr>
        <w:keepLines/>
        <w:widowControl w:val="0"/>
        <w:tabs>
          <w:tab w:val="left" w:pos="567"/>
        </w:tabs>
      </w:pPr>
      <w:r w:rsidRPr="00572D06">
        <w:t xml:space="preserve">Po pripravi naj se raztopina zdravila Enbrel po možnosti uporabi takoj (v največ 6 urah). </w:t>
      </w:r>
    </w:p>
    <w:p w14:paraId="485705AD" w14:textId="77777777" w:rsidR="005D0A39" w:rsidRPr="00572D06" w:rsidRDefault="005D0A39" w:rsidP="001D571B">
      <w:pPr>
        <w:keepLines/>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DD081B0" w14:textId="77777777">
        <w:tc>
          <w:tcPr>
            <w:tcW w:w="9287" w:type="dxa"/>
          </w:tcPr>
          <w:p w14:paraId="4D818B79" w14:textId="77777777" w:rsidR="005D0A39" w:rsidRPr="00572D06" w:rsidRDefault="005D0A39" w:rsidP="001D571B">
            <w:pPr>
              <w:tabs>
                <w:tab w:val="left" w:pos="567"/>
              </w:tabs>
              <w:ind w:left="540" w:hanging="540"/>
              <w:rPr>
                <w:b/>
              </w:rPr>
            </w:pPr>
            <w:r w:rsidRPr="00572D06">
              <w:rPr>
                <w:b/>
              </w:rPr>
              <w:t>10.</w:t>
            </w:r>
            <w:r w:rsidRPr="00572D06">
              <w:rPr>
                <w:b/>
              </w:rPr>
              <w:tab/>
              <w:t xml:space="preserve">POSEBNI VARNOSTNI UKREPI ZA ODSTRANJEVANJE NEUPORABLJENIH ZDRAVIL </w:t>
            </w:r>
            <w:smartTag w:uri="urn:schemas-microsoft-com:office:smarttags" w:element="stockticker">
              <w:r w:rsidRPr="00572D06">
                <w:rPr>
                  <w:b/>
                </w:rPr>
                <w:t>ALI</w:t>
              </w:r>
            </w:smartTag>
            <w:r w:rsidRPr="00572D06">
              <w:rPr>
                <w:b/>
              </w:rPr>
              <w:t xml:space="preserve"> IZ NJIH NASTALIH ODPADNIH SNOVI, KADAR SO POTREBNI</w:t>
            </w:r>
          </w:p>
        </w:tc>
      </w:tr>
    </w:tbl>
    <w:p w14:paraId="430C29E2" w14:textId="77777777" w:rsidR="005D0A39" w:rsidRPr="00572D06" w:rsidRDefault="005D0A39" w:rsidP="001D571B">
      <w:pPr>
        <w:tabs>
          <w:tab w:val="left" w:pos="567"/>
        </w:tabs>
        <w:rPr>
          <w:b/>
        </w:rPr>
      </w:pPr>
    </w:p>
    <w:p w14:paraId="44AFA123" w14:textId="77777777" w:rsidR="005D0A39" w:rsidRPr="00572D06" w:rsidRDefault="005D0A39" w:rsidP="001D571B">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6CADCF9" w14:textId="77777777">
        <w:tc>
          <w:tcPr>
            <w:tcW w:w="9287" w:type="dxa"/>
          </w:tcPr>
          <w:p w14:paraId="20C593FC" w14:textId="77777777" w:rsidR="005D0A39" w:rsidRPr="00572D06" w:rsidRDefault="005D0A39" w:rsidP="001D571B">
            <w:pPr>
              <w:tabs>
                <w:tab w:val="left" w:pos="567"/>
              </w:tabs>
              <w:rPr>
                <w:b/>
              </w:rPr>
            </w:pPr>
            <w:r w:rsidRPr="00572D06">
              <w:rPr>
                <w:b/>
              </w:rPr>
              <w:t>11.</w:t>
            </w:r>
            <w:r w:rsidRPr="00572D06">
              <w:rPr>
                <w:b/>
              </w:rPr>
              <w:tab/>
              <w:t>IME IN NASLOV IMETNIKA DOVOLJENJA ZA PROMET Z ZDRAVILOM</w:t>
            </w:r>
          </w:p>
        </w:tc>
      </w:tr>
    </w:tbl>
    <w:p w14:paraId="3F8C1FAA" w14:textId="77777777" w:rsidR="005D0A39" w:rsidRPr="00572D06" w:rsidRDefault="005D0A39" w:rsidP="001D571B">
      <w:pPr>
        <w:tabs>
          <w:tab w:val="left" w:pos="567"/>
        </w:tabs>
      </w:pPr>
    </w:p>
    <w:p w14:paraId="7DA7831D" w14:textId="77777777" w:rsidR="005D0A39" w:rsidRPr="00572D06" w:rsidRDefault="005D0A39" w:rsidP="001D571B">
      <w:pPr>
        <w:keepNext/>
        <w:keepLines/>
        <w:autoSpaceDE w:val="0"/>
        <w:autoSpaceDN w:val="0"/>
        <w:adjustRightInd w:val="0"/>
      </w:pPr>
      <w:r w:rsidRPr="00572D06">
        <w:t>Pfizer Europe MA EEIG</w:t>
      </w:r>
    </w:p>
    <w:p w14:paraId="1E5DDEE2" w14:textId="77777777" w:rsidR="005D0A39" w:rsidRPr="00572D06" w:rsidRDefault="005D0A39" w:rsidP="001D571B">
      <w:pPr>
        <w:keepNext/>
        <w:keepLines/>
        <w:autoSpaceDE w:val="0"/>
        <w:autoSpaceDN w:val="0"/>
        <w:adjustRightInd w:val="0"/>
      </w:pPr>
      <w:r w:rsidRPr="00572D06">
        <w:t>Boulevard de la Plaine 17</w:t>
      </w:r>
    </w:p>
    <w:p w14:paraId="123C3495" w14:textId="77777777" w:rsidR="005D0A39" w:rsidRPr="00572D06" w:rsidRDefault="005D0A39" w:rsidP="001D571B">
      <w:pPr>
        <w:keepNext/>
        <w:keepLines/>
        <w:autoSpaceDE w:val="0"/>
        <w:autoSpaceDN w:val="0"/>
        <w:adjustRightInd w:val="0"/>
      </w:pPr>
      <w:r w:rsidRPr="00572D06">
        <w:t>1050 Bruxelles</w:t>
      </w:r>
    </w:p>
    <w:p w14:paraId="2AB9FF9D" w14:textId="77777777" w:rsidR="005D0A39" w:rsidRPr="00572D06" w:rsidRDefault="005D0A39" w:rsidP="001D571B">
      <w:pPr>
        <w:keepNext/>
        <w:keepLines/>
        <w:autoSpaceDE w:val="0"/>
        <w:autoSpaceDN w:val="0"/>
        <w:adjustRightInd w:val="0"/>
      </w:pPr>
      <w:r w:rsidRPr="00572D06">
        <w:t>Belgija</w:t>
      </w:r>
    </w:p>
    <w:p w14:paraId="3C8FE873" w14:textId="77777777" w:rsidR="005D0A39" w:rsidRPr="00572D06" w:rsidRDefault="005D0A39" w:rsidP="001D571B">
      <w:pPr>
        <w:keepNext/>
        <w:keepLines/>
        <w:autoSpaceDE w:val="0"/>
        <w:autoSpaceDN w:val="0"/>
        <w:adjustRightInd w:val="0"/>
      </w:pPr>
    </w:p>
    <w:p w14:paraId="77D56961"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289A4D7" w14:textId="77777777">
        <w:tc>
          <w:tcPr>
            <w:tcW w:w="9287" w:type="dxa"/>
          </w:tcPr>
          <w:p w14:paraId="513893C4" w14:textId="77777777" w:rsidR="005D0A39" w:rsidRPr="00572D06" w:rsidRDefault="005D0A39" w:rsidP="001D571B">
            <w:pPr>
              <w:tabs>
                <w:tab w:val="left" w:pos="567"/>
              </w:tabs>
              <w:rPr>
                <w:b/>
              </w:rPr>
            </w:pPr>
            <w:r w:rsidRPr="00572D06">
              <w:rPr>
                <w:b/>
              </w:rPr>
              <w:t>12.</w:t>
            </w:r>
            <w:r w:rsidRPr="00572D06">
              <w:rPr>
                <w:b/>
              </w:rPr>
              <w:tab/>
              <w:t>ŠTEVILKA(E) DOVOLJENJA (DOVOLJENJ) ZA PROMET</w:t>
            </w:r>
          </w:p>
        </w:tc>
      </w:tr>
    </w:tbl>
    <w:p w14:paraId="75858F63" w14:textId="77777777" w:rsidR="005D0A39" w:rsidRPr="00572D06" w:rsidRDefault="005D0A39" w:rsidP="001D571B">
      <w:pPr>
        <w:tabs>
          <w:tab w:val="left" w:pos="567"/>
        </w:tabs>
      </w:pPr>
    </w:p>
    <w:p w14:paraId="1FDACD85" w14:textId="77777777" w:rsidR="005D0A39" w:rsidRPr="00572D06" w:rsidRDefault="005D0A39" w:rsidP="00E2508C">
      <w:pPr>
        <w:pStyle w:val="ListBullet"/>
      </w:pPr>
      <w:r w:rsidRPr="00572D06">
        <w:t>EU/1/99/126/002</w:t>
      </w:r>
    </w:p>
    <w:p w14:paraId="280B17CC" w14:textId="77777777" w:rsidR="005D0A39" w:rsidRPr="00572D06" w:rsidRDefault="005D0A39" w:rsidP="001D571B">
      <w:pPr>
        <w:tabs>
          <w:tab w:val="left" w:pos="567"/>
        </w:tabs>
      </w:pPr>
    </w:p>
    <w:p w14:paraId="4C9CB497"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0B7D174" w14:textId="77777777">
        <w:tc>
          <w:tcPr>
            <w:tcW w:w="9287" w:type="dxa"/>
          </w:tcPr>
          <w:p w14:paraId="32C8E9A3" w14:textId="77777777" w:rsidR="005D0A39" w:rsidRPr="00572D06" w:rsidRDefault="005D0A39" w:rsidP="001D571B">
            <w:pPr>
              <w:tabs>
                <w:tab w:val="left" w:pos="567"/>
              </w:tabs>
              <w:rPr>
                <w:b/>
              </w:rPr>
            </w:pPr>
            <w:r w:rsidRPr="00572D06">
              <w:rPr>
                <w:b/>
              </w:rPr>
              <w:t>13.</w:t>
            </w:r>
            <w:r w:rsidRPr="00572D06">
              <w:rPr>
                <w:b/>
              </w:rPr>
              <w:tab/>
              <w:t xml:space="preserve">ŠTEVILKA SERIJE </w:t>
            </w:r>
          </w:p>
        </w:tc>
      </w:tr>
    </w:tbl>
    <w:p w14:paraId="06EB34AC" w14:textId="77777777" w:rsidR="005D0A39" w:rsidRPr="00572D06" w:rsidRDefault="005D0A39" w:rsidP="001D571B">
      <w:pPr>
        <w:tabs>
          <w:tab w:val="left" w:pos="567"/>
        </w:tabs>
      </w:pPr>
    </w:p>
    <w:p w14:paraId="085062AF" w14:textId="69F06D8B" w:rsidR="005D0A39" w:rsidRPr="00572D06" w:rsidRDefault="005D0A39" w:rsidP="001D571B">
      <w:pPr>
        <w:tabs>
          <w:tab w:val="left" w:pos="567"/>
        </w:tabs>
      </w:pPr>
      <w:del w:id="1244" w:author="Author">
        <w:r w:rsidRPr="00572D06" w:rsidDel="007F6364">
          <w:delText>Številka serije</w:delText>
        </w:r>
      </w:del>
      <w:ins w:id="1245" w:author="Author">
        <w:r w:rsidR="007F6364">
          <w:t>Lot</w:t>
        </w:r>
      </w:ins>
    </w:p>
    <w:p w14:paraId="0EE68FE5" w14:textId="77777777" w:rsidR="005D0A39" w:rsidRPr="00572D06" w:rsidRDefault="005D0A39" w:rsidP="001D571B">
      <w:pPr>
        <w:tabs>
          <w:tab w:val="left" w:pos="567"/>
        </w:tabs>
      </w:pPr>
    </w:p>
    <w:p w14:paraId="3E2B002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B13FEC8" w14:textId="77777777">
        <w:tc>
          <w:tcPr>
            <w:tcW w:w="9287" w:type="dxa"/>
          </w:tcPr>
          <w:p w14:paraId="12B0FE2F" w14:textId="77777777" w:rsidR="005D0A39" w:rsidRPr="00572D06" w:rsidRDefault="005D0A39" w:rsidP="001D571B">
            <w:pPr>
              <w:tabs>
                <w:tab w:val="left" w:pos="567"/>
              </w:tabs>
            </w:pPr>
            <w:r w:rsidRPr="00572D06">
              <w:rPr>
                <w:b/>
              </w:rPr>
              <w:t>14.</w:t>
            </w:r>
            <w:r w:rsidRPr="00572D06">
              <w:rPr>
                <w:b/>
              </w:rPr>
              <w:tab/>
              <w:t xml:space="preserve">NAČIN </w:t>
            </w:r>
            <w:r w:rsidRPr="00572D06">
              <w:rPr>
                <w:b/>
                <w:caps/>
              </w:rPr>
              <w:t>IZDAJANJA ZDRAVILA</w:t>
            </w:r>
          </w:p>
        </w:tc>
      </w:tr>
    </w:tbl>
    <w:p w14:paraId="392210DA" w14:textId="77777777" w:rsidR="005D0A39" w:rsidRPr="00572D06" w:rsidRDefault="005D0A39" w:rsidP="001D571B">
      <w:pPr>
        <w:tabs>
          <w:tab w:val="left" w:pos="567"/>
        </w:tabs>
      </w:pPr>
    </w:p>
    <w:p w14:paraId="6AED5EFF" w14:textId="77777777" w:rsidR="005D0A39" w:rsidRPr="00572D06" w:rsidRDefault="005D0A39" w:rsidP="001D571B">
      <w:pPr>
        <w:pStyle w:val="EndnoteT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B3FF979" w14:textId="77777777">
        <w:tc>
          <w:tcPr>
            <w:tcW w:w="9287" w:type="dxa"/>
          </w:tcPr>
          <w:p w14:paraId="2F625ABE" w14:textId="77777777" w:rsidR="005D0A39" w:rsidRPr="00572D06" w:rsidRDefault="005D0A39" w:rsidP="001D571B">
            <w:pPr>
              <w:pStyle w:val="EndnoteText"/>
              <w:rPr>
                <w:lang w:val="sl-SI"/>
              </w:rPr>
            </w:pPr>
            <w:r w:rsidRPr="00572D06">
              <w:rPr>
                <w:b/>
                <w:lang w:val="sl-SI"/>
              </w:rPr>
              <w:t>15.</w:t>
            </w:r>
            <w:r w:rsidRPr="00572D06">
              <w:rPr>
                <w:b/>
                <w:lang w:val="sl-SI"/>
              </w:rPr>
              <w:tab/>
              <w:t>NAVODILA ZA UPORABO</w:t>
            </w:r>
          </w:p>
        </w:tc>
      </w:tr>
    </w:tbl>
    <w:p w14:paraId="1052779E" w14:textId="77777777" w:rsidR="005D0A39" w:rsidRPr="00572D06" w:rsidRDefault="005D0A39" w:rsidP="001D571B">
      <w:pPr>
        <w:tabs>
          <w:tab w:val="left" w:pos="567"/>
        </w:tabs>
      </w:pPr>
    </w:p>
    <w:p w14:paraId="46C3A82A" w14:textId="77777777" w:rsidR="005D0A39" w:rsidRPr="00572D06" w:rsidRDefault="005D0A39" w:rsidP="001D571B">
      <w:pPr>
        <w:pStyle w:val="EndnoteText"/>
        <w:rPr>
          <w:szCs w:val="22"/>
          <w:lang w:val="sl-SI"/>
        </w:rPr>
      </w:pPr>
      <w:r w:rsidRPr="00572D06">
        <w:rPr>
          <w:szCs w:val="22"/>
          <w:lang w:val="sl-SI"/>
        </w:rPr>
        <w:t>Za injiciranje zdravila Enbrel boste potrebovali tudi 1 ml vode za injekcije in injekcijsko brizgo.</w:t>
      </w:r>
    </w:p>
    <w:p w14:paraId="5B171CD6" w14:textId="77777777" w:rsidR="005D0A39" w:rsidRPr="00572D06" w:rsidRDefault="005D0A39" w:rsidP="001D571B">
      <w:pPr>
        <w:pStyle w:val="EndnoteText"/>
        <w:widowControl w:val="0"/>
        <w:rPr>
          <w:szCs w:val="22"/>
          <w:lang w:val="sl-SI"/>
        </w:rPr>
      </w:pPr>
    </w:p>
    <w:p w14:paraId="20BA25D2" w14:textId="77777777" w:rsidR="005D0A39" w:rsidRPr="00572D06" w:rsidRDefault="005D0A39" w:rsidP="001D571B">
      <w:pPr>
        <w:pStyle w:val="EndnoteText"/>
        <w:widowControl w:val="0"/>
        <w:rPr>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4C7A917" w14:textId="77777777">
        <w:tc>
          <w:tcPr>
            <w:tcW w:w="9287" w:type="dxa"/>
          </w:tcPr>
          <w:p w14:paraId="2049A83B" w14:textId="77777777" w:rsidR="005D0A39" w:rsidRPr="00572D06" w:rsidRDefault="005D0A39" w:rsidP="001D571B">
            <w:pPr>
              <w:pStyle w:val="EndnoteText"/>
              <w:widowControl w:val="0"/>
              <w:rPr>
                <w:lang w:val="sl-SI"/>
              </w:rPr>
            </w:pPr>
            <w:r w:rsidRPr="00572D06">
              <w:rPr>
                <w:b/>
                <w:lang w:val="sl-SI"/>
              </w:rPr>
              <w:t>16.</w:t>
            </w:r>
            <w:r w:rsidRPr="00572D06">
              <w:rPr>
                <w:b/>
                <w:lang w:val="sl-SI"/>
              </w:rPr>
              <w:tab/>
              <w:t>PODATKI V BRAILLOVI PISAVI</w:t>
            </w:r>
          </w:p>
        </w:tc>
      </w:tr>
    </w:tbl>
    <w:p w14:paraId="3AAEA009" w14:textId="77777777" w:rsidR="005D0A39" w:rsidRPr="00572D06" w:rsidRDefault="005D0A39" w:rsidP="001D571B">
      <w:pPr>
        <w:widowControl w:val="0"/>
        <w:tabs>
          <w:tab w:val="left" w:pos="567"/>
        </w:tabs>
      </w:pPr>
    </w:p>
    <w:p w14:paraId="583E5A73" w14:textId="77777777" w:rsidR="005D0A39" w:rsidRPr="00572D06" w:rsidRDefault="005D0A39" w:rsidP="001D571B">
      <w:pPr>
        <w:pStyle w:val="EndnoteText"/>
        <w:widowControl w:val="0"/>
        <w:rPr>
          <w:lang w:val="sl-SI"/>
        </w:rPr>
      </w:pPr>
      <w:r w:rsidRPr="00572D06">
        <w:rPr>
          <w:lang w:val="sl-SI"/>
        </w:rPr>
        <w:t>Enbrel 25 mg</w:t>
      </w:r>
    </w:p>
    <w:p w14:paraId="6B20DE2B" w14:textId="77777777" w:rsidR="005D0A39" w:rsidRPr="00572D06" w:rsidRDefault="005D0A39" w:rsidP="001D571B">
      <w:pPr>
        <w:pStyle w:val="EndnoteText"/>
        <w:widowControl w:val="0"/>
        <w:rPr>
          <w:lang w:val="sl-SI"/>
        </w:rPr>
      </w:pPr>
    </w:p>
    <w:p w14:paraId="66F80324" w14:textId="77777777" w:rsidR="005D0A39" w:rsidRPr="00572D06" w:rsidRDefault="005D0A39" w:rsidP="001D571B">
      <w:pPr>
        <w:keepNext/>
        <w:keepLines/>
        <w:widowControl w:val="0"/>
        <w:rPr>
          <w:szCs w:val="22"/>
        </w:rPr>
      </w:pPr>
    </w:p>
    <w:p w14:paraId="539D6F18" w14:textId="77777777" w:rsidR="005D0A39" w:rsidRPr="00572D06" w:rsidRDefault="005D0A39" w:rsidP="001D571B">
      <w:pPr>
        <w:keepNext/>
        <w:keepLines/>
        <w:widowControl w:val="0"/>
        <w:pBdr>
          <w:top w:val="single" w:sz="4" w:space="1" w:color="auto"/>
          <w:left w:val="single" w:sz="4" w:space="4" w:color="auto"/>
          <w:bottom w:val="single" w:sz="4" w:space="0" w:color="auto"/>
          <w:right w:val="single" w:sz="4" w:space="4" w:color="auto"/>
        </w:pBdr>
        <w:rPr>
          <w:i/>
        </w:rPr>
      </w:pPr>
      <w:r w:rsidRPr="00572D06">
        <w:rPr>
          <w:b/>
        </w:rPr>
        <w:t>17.</w:t>
      </w:r>
      <w:r w:rsidRPr="00572D06">
        <w:rPr>
          <w:b/>
        </w:rPr>
        <w:tab/>
        <w:t>EDINSTVENA OZNAKA – DVODIMENZIONALNA ČRTNA KODA</w:t>
      </w:r>
    </w:p>
    <w:p w14:paraId="59BBBE97" w14:textId="77777777" w:rsidR="005D0A39" w:rsidRPr="00572D06" w:rsidRDefault="005D0A39" w:rsidP="001D571B">
      <w:pPr>
        <w:keepNext/>
        <w:keepLines/>
        <w:widowControl w:val="0"/>
      </w:pPr>
    </w:p>
    <w:p w14:paraId="128B7CA7" w14:textId="77777777" w:rsidR="005D0A39" w:rsidRPr="00D72177" w:rsidRDefault="005D0A39" w:rsidP="001D571B">
      <w:pPr>
        <w:keepNext/>
        <w:keepLines/>
        <w:widowControl w:val="0"/>
        <w:rPr>
          <w:szCs w:val="22"/>
          <w:highlight w:val="lightGray"/>
          <w:shd w:val="clear" w:color="auto" w:fill="CCCCCC"/>
        </w:rPr>
      </w:pPr>
      <w:r w:rsidRPr="00D72177">
        <w:rPr>
          <w:highlight w:val="lightGray"/>
        </w:rPr>
        <w:t>Vsebuje dvodimenzionalno črtno kodo z edinstveno oznako.</w:t>
      </w:r>
    </w:p>
    <w:p w14:paraId="0C39C553" w14:textId="77777777" w:rsidR="005D0A39" w:rsidRPr="00572D06" w:rsidRDefault="005D0A39" w:rsidP="001D571B">
      <w:pPr>
        <w:keepNext/>
        <w:keepLines/>
        <w:widowControl w:val="0"/>
        <w:rPr>
          <w:szCs w:val="22"/>
          <w:shd w:val="clear" w:color="auto" w:fill="CCCCCC"/>
        </w:rPr>
      </w:pPr>
    </w:p>
    <w:p w14:paraId="1F53AC8A" w14:textId="77777777" w:rsidR="005D0A39" w:rsidRPr="00572D06" w:rsidRDefault="005D0A39" w:rsidP="001D571B">
      <w:pPr>
        <w:keepNext/>
        <w:keepLines/>
        <w:widowControl w:val="0"/>
      </w:pPr>
    </w:p>
    <w:p w14:paraId="680EE420" w14:textId="77777777" w:rsidR="005D0A39" w:rsidRPr="00572D06" w:rsidRDefault="005D0A39" w:rsidP="001D571B">
      <w:pPr>
        <w:keepNext/>
        <w:keepLines/>
        <w:widowControl w:val="0"/>
        <w:pBdr>
          <w:top w:val="single" w:sz="4" w:space="1" w:color="auto"/>
          <w:left w:val="single" w:sz="4" w:space="4" w:color="auto"/>
          <w:bottom w:val="single" w:sz="4" w:space="0" w:color="auto"/>
          <w:right w:val="single" w:sz="4" w:space="4" w:color="auto"/>
        </w:pBdr>
        <w:rPr>
          <w:i/>
        </w:rPr>
      </w:pPr>
      <w:r w:rsidRPr="00572D06">
        <w:rPr>
          <w:b/>
        </w:rPr>
        <w:t>18.</w:t>
      </w:r>
      <w:r w:rsidRPr="00572D06">
        <w:rPr>
          <w:b/>
        </w:rPr>
        <w:tab/>
        <w:t>EDINSTVENA OZNAKA – V BERLJIVI OBLIKI</w:t>
      </w:r>
    </w:p>
    <w:p w14:paraId="1E529018" w14:textId="77777777" w:rsidR="005D0A39" w:rsidRPr="00572D06" w:rsidRDefault="005D0A39" w:rsidP="001D571B">
      <w:pPr>
        <w:keepNext/>
        <w:keepLines/>
        <w:widowControl w:val="0"/>
      </w:pPr>
    </w:p>
    <w:p w14:paraId="606EB4D8" w14:textId="77777777" w:rsidR="005D0A39" w:rsidRPr="00572D06" w:rsidRDefault="005D0A39" w:rsidP="001D571B">
      <w:pPr>
        <w:keepNext/>
        <w:keepLines/>
        <w:widowControl w:val="0"/>
        <w:rPr>
          <w:szCs w:val="22"/>
        </w:rPr>
      </w:pPr>
      <w:r w:rsidRPr="00572D06">
        <w:rPr>
          <w:szCs w:val="22"/>
        </w:rPr>
        <w:t>PC</w:t>
      </w:r>
    </w:p>
    <w:p w14:paraId="121CB14A" w14:textId="77777777" w:rsidR="005D0A39" w:rsidRPr="00572D06" w:rsidRDefault="005D0A39" w:rsidP="001D571B">
      <w:pPr>
        <w:keepNext/>
        <w:keepLines/>
        <w:widowControl w:val="0"/>
        <w:rPr>
          <w:szCs w:val="22"/>
        </w:rPr>
      </w:pPr>
      <w:r w:rsidRPr="00572D06">
        <w:rPr>
          <w:szCs w:val="22"/>
        </w:rPr>
        <w:t>SN</w:t>
      </w:r>
    </w:p>
    <w:p w14:paraId="71CA3028" w14:textId="77777777" w:rsidR="005D0A39" w:rsidRPr="00572D06" w:rsidRDefault="005D0A39" w:rsidP="001D571B">
      <w:pPr>
        <w:keepNext/>
        <w:keepLines/>
        <w:widowControl w:val="0"/>
      </w:pPr>
      <w:r w:rsidRPr="00572D06">
        <w:rPr>
          <w:szCs w:val="22"/>
        </w:rPr>
        <w:t>NN</w:t>
      </w:r>
    </w:p>
    <w:p w14:paraId="74A66B49" w14:textId="77777777" w:rsidR="005D0A39" w:rsidRPr="00572D06" w:rsidRDefault="005D0A39" w:rsidP="001D571B">
      <w:pPr>
        <w:pStyle w:val="EndnoteText"/>
        <w:keepNext/>
        <w:keepLines/>
        <w:widowControl w:val="0"/>
        <w:rPr>
          <w:lang w:val="sl-SI"/>
        </w:rPr>
      </w:pPr>
      <w:r w:rsidRPr="00572D06">
        <w:rPr>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8EE614D" w14:textId="77777777">
        <w:tc>
          <w:tcPr>
            <w:tcW w:w="9287" w:type="dxa"/>
          </w:tcPr>
          <w:p w14:paraId="2F6EB9FE" w14:textId="77777777" w:rsidR="005D0A39" w:rsidRPr="00572D06" w:rsidRDefault="005D0A39" w:rsidP="001D571B">
            <w:pPr>
              <w:rPr>
                <w:b/>
              </w:rPr>
            </w:pPr>
            <w:r w:rsidRPr="00572D06">
              <w:rPr>
                <w:b/>
              </w:rPr>
              <w:lastRenderedPageBreak/>
              <w:t>PODATKI, KI MORAJO BITI NAJMANJ NAVEDENI NA MANJŠIH STIČNIH OVOJNINAH</w:t>
            </w:r>
          </w:p>
          <w:p w14:paraId="45E22375" w14:textId="77777777" w:rsidR="005D0A39" w:rsidRPr="00572D06" w:rsidRDefault="005D0A39" w:rsidP="001D571B">
            <w:pPr>
              <w:pStyle w:val="EndnoteText"/>
              <w:rPr>
                <w:b/>
                <w:lang w:val="sl-SI"/>
              </w:rPr>
            </w:pPr>
          </w:p>
          <w:p w14:paraId="0F7725B6" w14:textId="77777777" w:rsidR="005D0A39" w:rsidRPr="00572D06" w:rsidRDefault="005D0A39" w:rsidP="001D571B">
            <w:pPr>
              <w:pStyle w:val="EndnoteText"/>
              <w:rPr>
                <w:lang w:val="sl-SI"/>
              </w:rPr>
            </w:pPr>
            <w:r w:rsidRPr="00572D06">
              <w:rPr>
                <w:b/>
                <w:lang w:val="sl-SI"/>
              </w:rPr>
              <w:t>BESEDILO NA NALEPKI VIALE – EU/1/99/126/002</w:t>
            </w:r>
          </w:p>
        </w:tc>
      </w:tr>
    </w:tbl>
    <w:p w14:paraId="1C17AAEE" w14:textId="77777777" w:rsidR="005D0A39" w:rsidRPr="00572D06" w:rsidRDefault="005D0A39" w:rsidP="001D571B">
      <w:pPr>
        <w:tabs>
          <w:tab w:val="left" w:pos="567"/>
        </w:tabs>
      </w:pPr>
    </w:p>
    <w:p w14:paraId="53052BC6"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0F42B09" w14:textId="77777777">
        <w:tc>
          <w:tcPr>
            <w:tcW w:w="9287" w:type="dxa"/>
          </w:tcPr>
          <w:p w14:paraId="086D376E" w14:textId="77777777" w:rsidR="005D0A39" w:rsidRPr="00572D06" w:rsidRDefault="005D0A39" w:rsidP="001D571B">
            <w:pPr>
              <w:tabs>
                <w:tab w:val="left" w:pos="567"/>
              </w:tabs>
            </w:pPr>
            <w:r w:rsidRPr="00572D06">
              <w:rPr>
                <w:b/>
              </w:rPr>
              <w:t>1.</w:t>
            </w:r>
            <w:r w:rsidRPr="00572D06">
              <w:rPr>
                <w:b/>
              </w:rPr>
              <w:tab/>
              <w:t xml:space="preserve">IME ZDRAVILA IN </w:t>
            </w:r>
            <w:smartTag w:uri="urn:schemas-microsoft-com:office:smarttags" w:element="stockticker">
              <w:r w:rsidRPr="00572D06">
                <w:rPr>
                  <w:b/>
                </w:rPr>
                <w:t>POT</w:t>
              </w:r>
            </w:smartTag>
            <w:r w:rsidRPr="00572D06">
              <w:rPr>
                <w:b/>
              </w:rPr>
              <w:t>(I) UPORABE</w:t>
            </w:r>
          </w:p>
        </w:tc>
      </w:tr>
    </w:tbl>
    <w:p w14:paraId="1223DB54" w14:textId="77777777" w:rsidR="005D0A39" w:rsidRPr="00572D06" w:rsidRDefault="005D0A39" w:rsidP="001D571B">
      <w:pPr>
        <w:tabs>
          <w:tab w:val="left" w:pos="567"/>
        </w:tabs>
      </w:pPr>
    </w:p>
    <w:p w14:paraId="04A1DDF1" w14:textId="77777777" w:rsidR="005D0A39" w:rsidRPr="00572D06" w:rsidRDefault="005D0A39" w:rsidP="001D571B">
      <w:pPr>
        <w:pStyle w:val="BodyText3"/>
        <w:tabs>
          <w:tab w:val="left" w:pos="567"/>
        </w:tabs>
        <w:rPr>
          <w:u w:val="none"/>
          <w:lang w:val="sl-SI"/>
        </w:rPr>
      </w:pPr>
      <w:r w:rsidRPr="00572D06">
        <w:rPr>
          <w:u w:val="none"/>
          <w:lang w:val="sl-SI"/>
        </w:rPr>
        <w:t>Enbrel 25 mg prašek za raztopino za injiciranje</w:t>
      </w:r>
    </w:p>
    <w:p w14:paraId="50CC1169" w14:textId="77777777" w:rsidR="005D0A39" w:rsidRPr="00572D06" w:rsidRDefault="005D0A39" w:rsidP="001D571B">
      <w:pPr>
        <w:pStyle w:val="BodyText3"/>
        <w:tabs>
          <w:tab w:val="left" w:pos="567"/>
        </w:tabs>
        <w:rPr>
          <w:u w:val="none"/>
          <w:lang w:val="sl-SI"/>
        </w:rPr>
      </w:pPr>
      <w:r w:rsidRPr="00572D06">
        <w:rPr>
          <w:u w:val="none"/>
          <w:lang w:val="sl-SI"/>
        </w:rPr>
        <w:t>etanercept</w:t>
      </w:r>
    </w:p>
    <w:p w14:paraId="3FC4BF16" w14:textId="0D1920F8" w:rsidR="005D0A39" w:rsidRPr="00572D06" w:rsidRDefault="005D0A39" w:rsidP="001D571B">
      <w:pPr>
        <w:tabs>
          <w:tab w:val="left" w:pos="567"/>
        </w:tabs>
      </w:pPr>
      <w:del w:id="1246" w:author="Author">
        <w:r w:rsidRPr="00572D06" w:rsidDel="00282309">
          <w:delText>subkutana uporaba</w:delText>
        </w:r>
      </w:del>
      <w:ins w:id="1247" w:author="Author">
        <w:r w:rsidR="0036784F">
          <w:t>s.c.</w:t>
        </w:r>
      </w:ins>
    </w:p>
    <w:p w14:paraId="79E395F1" w14:textId="77777777" w:rsidR="005D0A39" w:rsidRPr="00572D06" w:rsidRDefault="005D0A39" w:rsidP="001D571B">
      <w:pPr>
        <w:tabs>
          <w:tab w:val="left" w:pos="567"/>
        </w:tabs>
      </w:pPr>
    </w:p>
    <w:p w14:paraId="2AFC2E6C"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F42031D" w14:textId="77777777">
        <w:tc>
          <w:tcPr>
            <w:tcW w:w="9287" w:type="dxa"/>
          </w:tcPr>
          <w:p w14:paraId="278DA00E" w14:textId="77777777" w:rsidR="005D0A39" w:rsidRPr="00572D06" w:rsidRDefault="005D0A39" w:rsidP="001D571B">
            <w:pPr>
              <w:tabs>
                <w:tab w:val="left" w:pos="567"/>
              </w:tabs>
            </w:pPr>
            <w:r w:rsidRPr="00572D06">
              <w:rPr>
                <w:b/>
              </w:rPr>
              <w:t>2.</w:t>
            </w:r>
            <w:r w:rsidRPr="00572D06">
              <w:rPr>
                <w:b/>
              </w:rPr>
              <w:tab/>
              <w:t>POSTOPEK UPORABE</w:t>
            </w:r>
          </w:p>
        </w:tc>
      </w:tr>
    </w:tbl>
    <w:p w14:paraId="227E5B0F" w14:textId="77777777" w:rsidR="005D0A39" w:rsidRPr="00572D06" w:rsidRDefault="005D0A39" w:rsidP="001D571B">
      <w:pPr>
        <w:tabs>
          <w:tab w:val="left" w:pos="567"/>
        </w:tabs>
      </w:pPr>
    </w:p>
    <w:p w14:paraId="64781B19" w14:textId="77777777" w:rsidR="005D0A39" w:rsidRPr="00572D06" w:rsidRDefault="005D0A39" w:rsidP="001D571B">
      <w:pPr>
        <w:tabs>
          <w:tab w:val="left" w:pos="567"/>
        </w:tabs>
      </w:pPr>
      <w:r w:rsidRPr="00572D06">
        <w:t>Pred uporabo preberite priloženo navodilo!</w:t>
      </w:r>
    </w:p>
    <w:p w14:paraId="6EB48750" w14:textId="77777777" w:rsidR="005D0A39" w:rsidRPr="00572D06" w:rsidRDefault="005D0A39" w:rsidP="001D571B">
      <w:pPr>
        <w:tabs>
          <w:tab w:val="left" w:pos="567"/>
        </w:tabs>
      </w:pPr>
    </w:p>
    <w:p w14:paraId="1EB80439" w14:textId="77777777" w:rsidR="005D0A39" w:rsidRPr="00572D06" w:rsidRDefault="005D0A39" w:rsidP="001D571B">
      <w:pPr>
        <w:tabs>
          <w:tab w:val="left" w:pos="567"/>
        </w:tabs>
      </w:pPr>
    </w:p>
    <w:p w14:paraId="1486B170"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3.</w:t>
      </w:r>
      <w:r w:rsidRPr="00572D06">
        <w:rPr>
          <w:b/>
        </w:rPr>
        <w:tab/>
        <w:t>DATUM IZTEKA ROKA UPORABNOSTI ZDRAVILA</w:t>
      </w:r>
    </w:p>
    <w:p w14:paraId="0E51C80B" w14:textId="77777777" w:rsidR="005D0A39" w:rsidRPr="00572D06" w:rsidRDefault="005D0A39" w:rsidP="001D571B">
      <w:pPr>
        <w:tabs>
          <w:tab w:val="left" w:pos="567"/>
        </w:tabs>
      </w:pPr>
    </w:p>
    <w:p w14:paraId="727403DE" w14:textId="5F770CD9" w:rsidR="005D0A39" w:rsidRPr="00572D06" w:rsidRDefault="005D0A39" w:rsidP="001D571B">
      <w:pPr>
        <w:tabs>
          <w:tab w:val="left" w:pos="567"/>
        </w:tabs>
      </w:pPr>
      <w:del w:id="1248" w:author="Author">
        <w:r w:rsidRPr="00572D06" w:rsidDel="0068264A">
          <w:delText>Uporabno do</w:delText>
        </w:r>
      </w:del>
      <w:ins w:id="1249" w:author="Author">
        <w:r w:rsidR="0068264A">
          <w:t>EXP</w:t>
        </w:r>
      </w:ins>
    </w:p>
    <w:p w14:paraId="67C54C7D" w14:textId="77777777" w:rsidR="005D0A39" w:rsidRPr="00572D06" w:rsidRDefault="005D0A39" w:rsidP="001D571B">
      <w:pPr>
        <w:tabs>
          <w:tab w:val="left" w:pos="567"/>
        </w:tabs>
      </w:pPr>
    </w:p>
    <w:p w14:paraId="17144688" w14:textId="77777777" w:rsidR="005D0A39" w:rsidRPr="00572D06" w:rsidRDefault="005D0A39" w:rsidP="001D571B">
      <w:pPr>
        <w:tabs>
          <w:tab w:val="left" w:pos="567"/>
        </w:tabs>
      </w:pPr>
    </w:p>
    <w:p w14:paraId="7FE29131"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31E8F113" w14:textId="77777777" w:rsidR="005D0A39" w:rsidRPr="00572D06" w:rsidRDefault="005D0A39" w:rsidP="001D571B">
      <w:pPr>
        <w:tabs>
          <w:tab w:val="left" w:pos="567"/>
        </w:tabs>
      </w:pPr>
    </w:p>
    <w:p w14:paraId="50752B83" w14:textId="1FE7CFB5" w:rsidR="005D0A39" w:rsidRPr="00572D06" w:rsidRDefault="005D0A39" w:rsidP="001D571B">
      <w:pPr>
        <w:tabs>
          <w:tab w:val="left" w:pos="567"/>
        </w:tabs>
        <w:rPr>
          <w:i/>
        </w:rPr>
      </w:pPr>
      <w:del w:id="1250" w:author="Author">
        <w:r w:rsidRPr="00572D06" w:rsidDel="0068264A">
          <w:delText>Številka serije</w:delText>
        </w:r>
      </w:del>
      <w:ins w:id="1251" w:author="Author">
        <w:r w:rsidR="0068264A">
          <w:t>Lot</w:t>
        </w:r>
      </w:ins>
    </w:p>
    <w:p w14:paraId="3A13109D" w14:textId="77777777" w:rsidR="005D0A39" w:rsidRPr="00572D06" w:rsidRDefault="005D0A39" w:rsidP="001D571B">
      <w:pPr>
        <w:tabs>
          <w:tab w:val="left" w:pos="567"/>
        </w:tabs>
      </w:pPr>
    </w:p>
    <w:p w14:paraId="08713094"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5CFA530" w14:textId="77777777">
        <w:tc>
          <w:tcPr>
            <w:tcW w:w="9287" w:type="dxa"/>
          </w:tcPr>
          <w:p w14:paraId="79615390" w14:textId="77777777" w:rsidR="005D0A39" w:rsidRPr="00572D06" w:rsidRDefault="005D0A39" w:rsidP="001D571B">
            <w:pPr>
              <w:tabs>
                <w:tab w:val="left" w:pos="142"/>
              </w:tabs>
              <w:ind w:left="567" w:hanging="567"/>
              <w:rPr>
                <w:b/>
              </w:rPr>
            </w:pPr>
            <w:r w:rsidRPr="00572D06">
              <w:rPr>
                <w:b/>
              </w:rPr>
              <w:t>5.</w:t>
            </w:r>
            <w:r w:rsidRPr="00572D06">
              <w:rPr>
                <w:b/>
              </w:rPr>
              <w:tab/>
              <w:t xml:space="preserve">VSEBINA, IZRAŽENA Z MASO, PROSTORNINO </w:t>
            </w:r>
            <w:smartTag w:uri="urn:schemas-microsoft-com:office:smarttags" w:element="stockticker">
              <w:r w:rsidRPr="00572D06">
                <w:rPr>
                  <w:b/>
                </w:rPr>
                <w:t>ALI</w:t>
              </w:r>
            </w:smartTag>
            <w:r w:rsidRPr="00572D06">
              <w:rPr>
                <w:b/>
              </w:rPr>
              <w:t xml:space="preserve"> ŠTEVILOM ENOT</w:t>
            </w:r>
          </w:p>
        </w:tc>
      </w:tr>
    </w:tbl>
    <w:p w14:paraId="2A00EF3E" w14:textId="77777777" w:rsidR="005D0A39" w:rsidRPr="00572D06" w:rsidRDefault="005D0A39" w:rsidP="001D571B">
      <w:pPr>
        <w:rPr>
          <w:b/>
        </w:rPr>
      </w:pPr>
    </w:p>
    <w:p w14:paraId="00E6D7F9" w14:textId="77777777" w:rsidR="005D0A39" w:rsidRPr="00572D06" w:rsidRDefault="005D0A39" w:rsidP="001D571B">
      <w:pPr>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1F01DB4" w14:textId="77777777">
        <w:tc>
          <w:tcPr>
            <w:tcW w:w="9287" w:type="dxa"/>
          </w:tcPr>
          <w:p w14:paraId="32F812A5" w14:textId="77777777" w:rsidR="005D0A39" w:rsidRPr="00572D06" w:rsidRDefault="005D0A39" w:rsidP="001D571B">
            <w:pPr>
              <w:tabs>
                <w:tab w:val="left" w:pos="142"/>
              </w:tabs>
              <w:ind w:left="567" w:hanging="567"/>
              <w:rPr>
                <w:b/>
              </w:rPr>
            </w:pPr>
            <w:r w:rsidRPr="00572D06">
              <w:rPr>
                <w:b/>
              </w:rPr>
              <w:t>6.</w:t>
            </w:r>
            <w:r w:rsidRPr="00572D06">
              <w:rPr>
                <w:b/>
              </w:rPr>
              <w:tab/>
              <w:t xml:space="preserve">DRUGI PODATKI </w:t>
            </w:r>
          </w:p>
        </w:tc>
      </w:tr>
    </w:tbl>
    <w:p w14:paraId="23B07EF6" w14:textId="77777777" w:rsidR="005D0A39" w:rsidRPr="00572D06" w:rsidRDefault="005D0A39" w:rsidP="001D571B">
      <w:pPr>
        <w:tabs>
          <w:tab w:val="left" w:pos="567"/>
        </w:tabs>
      </w:pPr>
    </w:p>
    <w:p w14:paraId="45036946" w14:textId="77777777" w:rsidR="005D0A39" w:rsidRPr="00572D06" w:rsidRDefault="005D0A39" w:rsidP="001D571B">
      <w:pPr>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58E11F7" w14:textId="77777777">
        <w:tc>
          <w:tcPr>
            <w:tcW w:w="9287" w:type="dxa"/>
          </w:tcPr>
          <w:p w14:paraId="2EEA8E54" w14:textId="77777777" w:rsidR="005D0A39" w:rsidRPr="00572D06" w:rsidRDefault="005D0A39" w:rsidP="001D571B">
            <w:pPr>
              <w:rPr>
                <w:b/>
              </w:rPr>
            </w:pPr>
            <w:r w:rsidRPr="00572D06">
              <w:rPr>
                <w:b/>
              </w:rPr>
              <w:lastRenderedPageBreak/>
              <w:t>PODATKI, KI MORAJO BITI NAJMANJ NAVEDENI NA PRETISNEM OMOTU ALI DVOJNEM TRAKU</w:t>
            </w:r>
          </w:p>
          <w:p w14:paraId="7762F591" w14:textId="77777777" w:rsidR="005D0A39" w:rsidRPr="00572D06" w:rsidRDefault="005D0A39" w:rsidP="001D571B">
            <w:pPr>
              <w:pStyle w:val="Heading1"/>
              <w:tabs>
                <w:tab w:val="left" w:pos="567"/>
              </w:tabs>
              <w:rPr>
                <w:color w:val="000000" w:themeColor="text1"/>
                <w:lang w:val="sl-SI"/>
              </w:rPr>
            </w:pPr>
          </w:p>
          <w:p w14:paraId="2A73BFB3" w14:textId="77777777" w:rsidR="005D0A39" w:rsidRPr="00572D06" w:rsidRDefault="005D0A39" w:rsidP="00540FFD">
            <w:pPr>
              <w:rPr>
                <w:b/>
                <w:bCs/>
              </w:rPr>
            </w:pPr>
            <w:r w:rsidRPr="00572D06">
              <w:rPr>
                <w:b/>
                <w:bCs/>
              </w:rPr>
              <w:t>BESEDILO NA PODSTAVKU - EU/1/99/126/002</w:t>
            </w:r>
          </w:p>
        </w:tc>
      </w:tr>
    </w:tbl>
    <w:p w14:paraId="265405B3" w14:textId="77777777" w:rsidR="005D0A39" w:rsidRPr="00572D06" w:rsidRDefault="005D0A39" w:rsidP="001D571B">
      <w:pPr>
        <w:tabs>
          <w:tab w:val="left" w:pos="567"/>
        </w:tabs>
      </w:pPr>
    </w:p>
    <w:p w14:paraId="006B7D1F"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6092345" w14:textId="77777777">
        <w:tc>
          <w:tcPr>
            <w:tcW w:w="9287" w:type="dxa"/>
          </w:tcPr>
          <w:p w14:paraId="36ABC09D" w14:textId="77777777" w:rsidR="005D0A39" w:rsidRPr="00572D06" w:rsidRDefault="005D0A39" w:rsidP="001D571B">
            <w:pPr>
              <w:tabs>
                <w:tab w:val="left" w:pos="567"/>
              </w:tabs>
              <w:rPr>
                <w:b/>
              </w:rPr>
            </w:pPr>
            <w:r w:rsidRPr="00572D06">
              <w:rPr>
                <w:b/>
              </w:rPr>
              <w:t>1.</w:t>
            </w:r>
            <w:r w:rsidRPr="00572D06">
              <w:rPr>
                <w:b/>
              </w:rPr>
              <w:tab/>
              <w:t>IME ZDRAVILA</w:t>
            </w:r>
          </w:p>
        </w:tc>
      </w:tr>
    </w:tbl>
    <w:p w14:paraId="579B0A5F" w14:textId="77777777" w:rsidR="005D0A39" w:rsidRPr="00572D06" w:rsidRDefault="005D0A39" w:rsidP="001D571B">
      <w:pPr>
        <w:tabs>
          <w:tab w:val="left" w:pos="567"/>
        </w:tabs>
      </w:pPr>
    </w:p>
    <w:p w14:paraId="71E9C589" w14:textId="77777777" w:rsidR="005D0A39" w:rsidRPr="00572D06" w:rsidRDefault="005D0A39" w:rsidP="001D571B">
      <w:pPr>
        <w:tabs>
          <w:tab w:val="left" w:pos="567"/>
        </w:tabs>
      </w:pPr>
      <w:r w:rsidRPr="00572D06">
        <w:t>Enbrel 25 mg prašek za raztopino za injiciranje</w:t>
      </w:r>
    </w:p>
    <w:p w14:paraId="304C0F9B" w14:textId="77777777" w:rsidR="005D0A39" w:rsidRPr="00572D06" w:rsidRDefault="005D0A39" w:rsidP="001D571B">
      <w:pPr>
        <w:tabs>
          <w:tab w:val="left" w:pos="567"/>
        </w:tabs>
      </w:pPr>
      <w:r w:rsidRPr="00572D06">
        <w:t>etanercept</w:t>
      </w:r>
    </w:p>
    <w:p w14:paraId="70FF8A71" w14:textId="77777777" w:rsidR="005D0A39" w:rsidRPr="00572D06" w:rsidRDefault="005D0A39" w:rsidP="00E2508C">
      <w:pPr>
        <w:pStyle w:val="ListBullet"/>
      </w:pPr>
    </w:p>
    <w:p w14:paraId="166F08CA"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A361801" w14:textId="77777777">
        <w:tc>
          <w:tcPr>
            <w:tcW w:w="9287" w:type="dxa"/>
          </w:tcPr>
          <w:p w14:paraId="3CB0EB0D" w14:textId="77777777" w:rsidR="005D0A39" w:rsidRPr="00572D06" w:rsidRDefault="005D0A39" w:rsidP="001D571B">
            <w:pPr>
              <w:tabs>
                <w:tab w:val="left" w:pos="567"/>
              </w:tabs>
            </w:pPr>
            <w:r w:rsidRPr="00572D06">
              <w:rPr>
                <w:b/>
              </w:rPr>
              <w:t>2.</w:t>
            </w:r>
            <w:r w:rsidRPr="00572D06">
              <w:rPr>
                <w:b/>
              </w:rPr>
              <w:tab/>
              <w:t>IME IMETNIKA DOVOLJENJA ZA PROMET Z ZDRAVILOM</w:t>
            </w:r>
          </w:p>
        </w:tc>
      </w:tr>
    </w:tbl>
    <w:p w14:paraId="3843C6BD" w14:textId="77777777" w:rsidR="005D0A39" w:rsidRPr="00572D06" w:rsidRDefault="005D0A39" w:rsidP="001D571B">
      <w:pPr>
        <w:tabs>
          <w:tab w:val="left" w:pos="567"/>
        </w:tabs>
      </w:pPr>
    </w:p>
    <w:p w14:paraId="1B2C1B7A" w14:textId="77777777" w:rsidR="005D0A39" w:rsidRPr="00572D06" w:rsidRDefault="005D0A39" w:rsidP="001D571B">
      <w:pPr>
        <w:tabs>
          <w:tab w:val="left" w:pos="567"/>
        </w:tabs>
        <w:rPr>
          <w:szCs w:val="22"/>
        </w:rPr>
      </w:pPr>
      <w:r w:rsidRPr="00572D06">
        <w:rPr>
          <w:szCs w:val="22"/>
        </w:rPr>
        <w:t>Pfizer Europe MA EEIG</w:t>
      </w:r>
    </w:p>
    <w:p w14:paraId="0626D07F" w14:textId="77777777" w:rsidR="005D0A39" w:rsidRPr="00572D06" w:rsidRDefault="005D0A39" w:rsidP="001D571B">
      <w:pPr>
        <w:tabs>
          <w:tab w:val="left" w:pos="567"/>
        </w:tabs>
        <w:rPr>
          <w:szCs w:val="22"/>
        </w:rPr>
      </w:pPr>
    </w:p>
    <w:p w14:paraId="1A193BF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42A60FE" w14:textId="77777777">
        <w:tc>
          <w:tcPr>
            <w:tcW w:w="9287" w:type="dxa"/>
          </w:tcPr>
          <w:p w14:paraId="551DD2BC" w14:textId="77777777" w:rsidR="005D0A39" w:rsidRPr="00572D06" w:rsidRDefault="005D0A39" w:rsidP="001D571B">
            <w:pPr>
              <w:tabs>
                <w:tab w:val="left" w:pos="567"/>
              </w:tabs>
              <w:ind w:left="567" w:hanging="567"/>
              <w:rPr>
                <w:b/>
              </w:rPr>
            </w:pPr>
            <w:r w:rsidRPr="00572D06">
              <w:rPr>
                <w:b/>
              </w:rPr>
              <w:t>3.</w:t>
            </w:r>
            <w:r w:rsidRPr="00572D06">
              <w:rPr>
                <w:b/>
              </w:rPr>
              <w:tab/>
              <w:t>DATUM IZTEKA ROKA UPORABNOSTI ZDRAVILA</w:t>
            </w:r>
          </w:p>
        </w:tc>
      </w:tr>
    </w:tbl>
    <w:p w14:paraId="18D7E34B" w14:textId="77777777" w:rsidR="005D0A39" w:rsidRPr="00572D06" w:rsidRDefault="005D0A39" w:rsidP="001D571B">
      <w:pPr>
        <w:tabs>
          <w:tab w:val="left" w:pos="567"/>
        </w:tabs>
      </w:pPr>
    </w:p>
    <w:p w14:paraId="2D3760D4" w14:textId="00657E98" w:rsidR="005D0A39" w:rsidRPr="00572D06" w:rsidRDefault="005D0A39" w:rsidP="001D571B">
      <w:pPr>
        <w:tabs>
          <w:tab w:val="left" w:pos="567"/>
        </w:tabs>
      </w:pPr>
      <w:del w:id="1252" w:author="Author">
        <w:r w:rsidRPr="00572D06" w:rsidDel="0068264A">
          <w:delText>Uporabno do</w:delText>
        </w:r>
      </w:del>
      <w:ins w:id="1253" w:author="Author">
        <w:r w:rsidR="0068264A">
          <w:t>EXP</w:t>
        </w:r>
      </w:ins>
    </w:p>
    <w:p w14:paraId="408A81C7" w14:textId="77777777" w:rsidR="005D0A39" w:rsidRPr="00572D06" w:rsidRDefault="005D0A39" w:rsidP="001D571B">
      <w:pPr>
        <w:tabs>
          <w:tab w:val="left" w:pos="567"/>
        </w:tabs>
        <w:rPr>
          <w:b/>
        </w:rPr>
      </w:pPr>
    </w:p>
    <w:p w14:paraId="1CA18430" w14:textId="77777777" w:rsidR="005D0A39" w:rsidRPr="00572D06" w:rsidRDefault="005D0A39" w:rsidP="001D571B">
      <w:pPr>
        <w:tabs>
          <w:tab w:val="left" w:pos="567"/>
        </w:tabs>
        <w:rPr>
          <w:b/>
        </w:rPr>
      </w:pPr>
    </w:p>
    <w:p w14:paraId="7B58F78E"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1F1E05CA" w14:textId="77777777" w:rsidR="005D0A39" w:rsidRPr="00572D06" w:rsidRDefault="005D0A39" w:rsidP="001D571B">
      <w:pPr>
        <w:tabs>
          <w:tab w:val="left" w:pos="567"/>
        </w:tabs>
      </w:pPr>
    </w:p>
    <w:p w14:paraId="5DD0CBF4" w14:textId="187F1664" w:rsidR="005D0A39" w:rsidRPr="00572D06" w:rsidRDefault="005D0A39" w:rsidP="001D571B">
      <w:pPr>
        <w:pStyle w:val="EndnoteText"/>
        <w:rPr>
          <w:lang w:val="sl-SI"/>
        </w:rPr>
      </w:pPr>
      <w:del w:id="1254" w:author="Author">
        <w:r w:rsidRPr="00572D06" w:rsidDel="0068264A">
          <w:rPr>
            <w:lang w:val="sl-SI"/>
          </w:rPr>
          <w:delText>Številka serije</w:delText>
        </w:r>
      </w:del>
      <w:ins w:id="1255" w:author="Author">
        <w:r w:rsidR="0068264A">
          <w:rPr>
            <w:lang w:val="sl-SI"/>
          </w:rPr>
          <w:t>Lot</w:t>
        </w:r>
      </w:ins>
    </w:p>
    <w:p w14:paraId="2E2D4AF9" w14:textId="77777777" w:rsidR="005D0A39" w:rsidRPr="00572D06" w:rsidRDefault="005D0A39" w:rsidP="001D571B">
      <w:pPr>
        <w:pStyle w:val="EndnoteText"/>
        <w:rPr>
          <w:lang w:val="sl-SI"/>
        </w:rPr>
      </w:pPr>
    </w:p>
    <w:p w14:paraId="1AA20B8D" w14:textId="77777777" w:rsidR="005D0A39" w:rsidRPr="00572D06" w:rsidRDefault="005D0A39" w:rsidP="001D571B">
      <w:pPr>
        <w:pStyle w:val="EndnoteT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5D0A39" w:rsidRPr="00572D06" w14:paraId="3C182DA4" w14:textId="77777777">
        <w:tc>
          <w:tcPr>
            <w:tcW w:w="9289" w:type="dxa"/>
          </w:tcPr>
          <w:p w14:paraId="55A1D293" w14:textId="77777777" w:rsidR="005D0A39" w:rsidRPr="00572D06" w:rsidRDefault="005D0A39" w:rsidP="001D571B">
            <w:pPr>
              <w:tabs>
                <w:tab w:val="left" w:pos="567"/>
              </w:tabs>
            </w:pPr>
            <w:r w:rsidRPr="00572D06">
              <w:rPr>
                <w:b/>
              </w:rPr>
              <w:t>5.</w:t>
            </w:r>
            <w:r w:rsidRPr="00572D06">
              <w:rPr>
                <w:b/>
              </w:rPr>
              <w:tab/>
              <w:t>DRUGI PODATKI</w:t>
            </w:r>
          </w:p>
        </w:tc>
      </w:tr>
    </w:tbl>
    <w:p w14:paraId="069BB710" w14:textId="77777777" w:rsidR="000F6E43" w:rsidRPr="00572D06" w:rsidRDefault="000F6E43" w:rsidP="001D571B">
      <w:pPr>
        <w:pStyle w:val="EndnoteText"/>
        <w:rPr>
          <w:lang w:val="sl-SI"/>
        </w:rPr>
      </w:pPr>
    </w:p>
    <w:p w14:paraId="1ECA830F" w14:textId="77777777" w:rsidR="005D0A39" w:rsidRPr="00572D06" w:rsidRDefault="005D0A39" w:rsidP="001D571B">
      <w:pPr>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F1FA63E" w14:textId="77777777">
        <w:tc>
          <w:tcPr>
            <w:tcW w:w="9287" w:type="dxa"/>
          </w:tcPr>
          <w:p w14:paraId="5A128A4C" w14:textId="77777777" w:rsidR="005D0A39" w:rsidRPr="00572D06" w:rsidRDefault="005D0A39" w:rsidP="001D571B">
            <w:pPr>
              <w:rPr>
                <w:b/>
              </w:rPr>
            </w:pPr>
            <w:r w:rsidRPr="00572D06">
              <w:rPr>
                <w:b/>
              </w:rPr>
              <w:lastRenderedPageBreak/>
              <w:t xml:space="preserve">PODATKI NA ZUNANJI OVOJNINI </w:t>
            </w:r>
          </w:p>
          <w:p w14:paraId="14507A20" w14:textId="77777777" w:rsidR="005D0A39" w:rsidRPr="00572D06" w:rsidRDefault="005D0A39" w:rsidP="001D571B">
            <w:pPr>
              <w:tabs>
                <w:tab w:val="left" w:pos="567"/>
              </w:tabs>
              <w:rPr>
                <w:b/>
              </w:rPr>
            </w:pPr>
          </w:p>
          <w:p w14:paraId="6E69E268" w14:textId="77777777" w:rsidR="005D0A39" w:rsidRPr="00572D06" w:rsidRDefault="005D0A39" w:rsidP="001D571B">
            <w:pPr>
              <w:tabs>
                <w:tab w:val="left" w:pos="567"/>
              </w:tabs>
              <w:rPr>
                <w:b/>
              </w:rPr>
            </w:pPr>
            <w:r w:rsidRPr="00572D06">
              <w:rPr>
                <w:b/>
              </w:rPr>
              <w:t>BESEDILO NA ŠKATLI – EU/1/99/126/003-005</w:t>
            </w:r>
          </w:p>
        </w:tc>
      </w:tr>
    </w:tbl>
    <w:p w14:paraId="2C39791C" w14:textId="77777777" w:rsidR="005D0A39" w:rsidRPr="00572D06" w:rsidRDefault="005D0A39" w:rsidP="001D571B">
      <w:pPr>
        <w:tabs>
          <w:tab w:val="left" w:pos="567"/>
        </w:tabs>
        <w:rPr>
          <w:b/>
        </w:rPr>
      </w:pPr>
    </w:p>
    <w:p w14:paraId="33E7DFE5" w14:textId="77777777" w:rsidR="005D0A39" w:rsidRPr="00572D06" w:rsidRDefault="005D0A39" w:rsidP="001D571B">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A66BB8E" w14:textId="77777777">
        <w:tc>
          <w:tcPr>
            <w:tcW w:w="9287" w:type="dxa"/>
          </w:tcPr>
          <w:p w14:paraId="61851AEC" w14:textId="77777777" w:rsidR="005D0A39" w:rsidRPr="00572D06" w:rsidRDefault="005D0A39" w:rsidP="001D571B">
            <w:pPr>
              <w:pStyle w:val="Header"/>
              <w:tabs>
                <w:tab w:val="clear" w:pos="4153"/>
                <w:tab w:val="clear" w:pos="8306"/>
                <w:tab w:val="left" w:pos="567"/>
              </w:tabs>
              <w:rPr>
                <w:lang w:val="sl-SI"/>
              </w:rPr>
            </w:pPr>
            <w:r w:rsidRPr="00572D06">
              <w:rPr>
                <w:b/>
                <w:lang w:val="sl-SI"/>
              </w:rPr>
              <w:t>1.</w:t>
            </w:r>
            <w:r w:rsidRPr="00572D06">
              <w:rPr>
                <w:b/>
                <w:lang w:val="sl-SI"/>
              </w:rPr>
              <w:tab/>
              <w:t>IME ZDRAVILA</w:t>
            </w:r>
          </w:p>
        </w:tc>
      </w:tr>
    </w:tbl>
    <w:p w14:paraId="62361F09" w14:textId="77777777" w:rsidR="005D0A39" w:rsidRPr="00572D06" w:rsidRDefault="005D0A39" w:rsidP="001D571B">
      <w:pPr>
        <w:tabs>
          <w:tab w:val="left" w:pos="567"/>
        </w:tabs>
      </w:pPr>
    </w:p>
    <w:p w14:paraId="51517E0D" w14:textId="77777777" w:rsidR="005D0A39" w:rsidRPr="00572D06" w:rsidRDefault="005D0A39" w:rsidP="001D571B">
      <w:pPr>
        <w:tabs>
          <w:tab w:val="left" w:pos="567"/>
        </w:tabs>
        <w:rPr>
          <w:b/>
        </w:rPr>
      </w:pPr>
      <w:r w:rsidRPr="00572D06">
        <w:t>Enbrel 25 mg</w:t>
      </w:r>
      <w:r w:rsidRPr="00572D06">
        <w:rPr>
          <w:b/>
        </w:rPr>
        <w:t xml:space="preserve"> </w:t>
      </w:r>
      <w:r w:rsidRPr="00572D06">
        <w:t>prašek in vehikel za raztopino za injiciranje</w:t>
      </w:r>
    </w:p>
    <w:p w14:paraId="3E5D9423" w14:textId="77777777" w:rsidR="005D0A39" w:rsidRPr="00572D06" w:rsidRDefault="005D0A39" w:rsidP="001D571B">
      <w:pPr>
        <w:tabs>
          <w:tab w:val="left" w:pos="567"/>
        </w:tabs>
      </w:pPr>
      <w:r w:rsidRPr="00572D06">
        <w:t>etanercept</w:t>
      </w:r>
    </w:p>
    <w:p w14:paraId="2708CD45" w14:textId="77777777" w:rsidR="005D0A39" w:rsidRPr="00572D06" w:rsidRDefault="005D0A39" w:rsidP="001D571B">
      <w:pPr>
        <w:tabs>
          <w:tab w:val="left" w:pos="567"/>
        </w:tabs>
      </w:pPr>
    </w:p>
    <w:p w14:paraId="17B79FA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5E29102" w14:textId="77777777">
        <w:tc>
          <w:tcPr>
            <w:tcW w:w="9287" w:type="dxa"/>
          </w:tcPr>
          <w:p w14:paraId="7A742CAB" w14:textId="77777777" w:rsidR="005D0A39" w:rsidRPr="00572D06" w:rsidRDefault="005D0A39" w:rsidP="001D571B">
            <w:pPr>
              <w:tabs>
                <w:tab w:val="left" w:pos="567"/>
              </w:tabs>
            </w:pPr>
            <w:r w:rsidRPr="00572D06">
              <w:rPr>
                <w:b/>
              </w:rPr>
              <w:t>2.</w:t>
            </w:r>
            <w:r w:rsidRPr="00572D06">
              <w:rPr>
                <w:b/>
              </w:rPr>
              <w:tab/>
              <w:t xml:space="preserve">NAVEDBA </w:t>
            </w:r>
            <w:smartTag w:uri="urn:schemas-microsoft-com:office:smarttags" w:element="stockticker">
              <w:r w:rsidRPr="00572D06">
                <w:rPr>
                  <w:b/>
                </w:rPr>
                <w:t>ENE</w:t>
              </w:r>
            </w:smartTag>
            <w:r w:rsidRPr="00572D06">
              <w:rPr>
                <w:b/>
              </w:rPr>
              <w:t xml:space="preserve"> </w:t>
            </w:r>
            <w:smartTag w:uri="urn:schemas-microsoft-com:office:smarttags" w:element="stockticker">
              <w:r w:rsidRPr="00572D06">
                <w:rPr>
                  <w:b/>
                </w:rPr>
                <w:t>ALI</w:t>
              </w:r>
            </w:smartTag>
            <w:r w:rsidRPr="00572D06">
              <w:rPr>
                <w:b/>
              </w:rPr>
              <w:t xml:space="preserve"> VEČ UČINKOVIN</w:t>
            </w:r>
          </w:p>
        </w:tc>
      </w:tr>
    </w:tbl>
    <w:p w14:paraId="6FE1E15A" w14:textId="77777777" w:rsidR="005D0A39" w:rsidRPr="00572D06" w:rsidRDefault="005D0A39" w:rsidP="001D571B">
      <w:pPr>
        <w:tabs>
          <w:tab w:val="left" w:pos="567"/>
        </w:tabs>
      </w:pPr>
    </w:p>
    <w:p w14:paraId="478F1B8D" w14:textId="77777777" w:rsidR="005D0A39" w:rsidRPr="00572D06" w:rsidRDefault="005D0A39" w:rsidP="001D571B">
      <w:pPr>
        <w:tabs>
          <w:tab w:val="left" w:pos="567"/>
        </w:tabs>
      </w:pPr>
      <w:r w:rsidRPr="00572D06">
        <w:t>Ena viala zdravila Enbrel vsebuje 25 mg etanercepta.</w:t>
      </w:r>
    </w:p>
    <w:p w14:paraId="5820D2C1" w14:textId="77777777" w:rsidR="005D0A39" w:rsidRPr="00572D06" w:rsidRDefault="005D0A39" w:rsidP="001D571B">
      <w:pPr>
        <w:tabs>
          <w:tab w:val="left" w:pos="567"/>
        </w:tabs>
      </w:pPr>
    </w:p>
    <w:p w14:paraId="7E420A7B"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6720581" w14:textId="77777777">
        <w:tc>
          <w:tcPr>
            <w:tcW w:w="9287" w:type="dxa"/>
          </w:tcPr>
          <w:p w14:paraId="4698FEC1" w14:textId="77777777" w:rsidR="005D0A39" w:rsidRPr="00572D06" w:rsidRDefault="005D0A39" w:rsidP="001D571B">
            <w:pPr>
              <w:tabs>
                <w:tab w:val="left" w:pos="567"/>
              </w:tabs>
            </w:pPr>
            <w:r w:rsidRPr="00572D06">
              <w:rPr>
                <w:b/>
              </w:rPr>
              <w:t>3.</w:t>
            </w:r>
            <w:r w:rsidRPr="00572D06">
              <w:rPr>
                <w:b/>
              </w:rPr>
              <w:tab/>
              <w:t>SEZNAM POMO</w:t>
            </w:r>
            <w:r w:rsidRPr="00572D06">
              <w:rPr>
                <w:b/>
                <w:caps/>
              </w:rPr>
              <w:t>žNIH SNOVI</w:t>
            </w:r>
          </w:p>
        </w:tc>
      </w:tr>
    </w:tbl>
    <w:p w14:paraId="0F4A2C70" w14:textId="77777777" w:rsidR="005D0A39" w:rsidRPr="00572D06" w:rsidRDefault="005D0A39" w:rsidP="001D571B">
      <w:pPr>
        <w:tabs>
          <w:tab w:val="left" w:pos="567"/>
        </w:tabs>
      </w:pPr>
    </w:p>
    <w:p w14:paraId="2B9780DB" w14:textId="77777777" w:rsidR="005D0A39" w:rsidRPr="00572D06" w:rsidRDefault="007A414E" w:rsidP="001D571B">
      <w:pPr>
        <w:tabs>
          <w:tab w:val="left" w:pos="567"/>
        </w:tabs>
      </w:pPr>
      <w:r w:rsidRPr="00572D06">
        <w:t>Druge sestavine zdravila</w:t>
      </w:r>
      <w:r w:rsidR="005D0A39" w:rsidRPr="00572D06">
        <w:t xml:space="preserve"> Enbrel so:</w:t>
      </w:r>
    </w:p>
    <w:p w14:paraId="6E3725ED" w14:textId="77777777" w:rsidR="005D0A39" w:rsidRPr="00572D06" w:rsidRDefault="005D0A39" w:rsidP="001D571B">
      <w:pPr>
        <w:tabs>
          <w:tab w:val="left" w:pos="567"/>
        </w:tabs>
      </w:pPr>
      <w:r w:rsidRPr="00572D06">
        <w:t>prašek: manitol, saharoza in trometamol</w:t>
      </w:r>
    </w:p>
    <w:p w14:paraId="54B6E32B" w14:textId="77777777" w:rsidR="005D0A39" w:rsidRPr="00572D06" w:rsidRDefault="005D0A39" w:rsidP="001D571B">
      <w:pPr>
        <w:tabs>
          <w:tab w:val="left" w:pos="567"/>
        </w:tabs>
      </w:pPr>
      <w:r w:rsidRPr="00572D06">
        <w:t>vehikel: voda za injekcije</w:t>
      </w:r>
    </w:p>
    <w:p w14:paraId="0735BC05" w14:textId="77777777" w:rsidR="005D0A39" w:rsidRPr="00572D06" w:rsidRDefault="005D0A39" w:rsidP="001D571B">
      <w:pPr>
        <w:tabs>
          <w:tab w:val="left" w:pos="567"/>
        </w:tabs>
      </w:pPr>
    </w:p>
    <w:p w14:paraId="337AC5AA"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DC54678" w14:textId="77777777">
        <w:tc>
          <w:tcPr>
            <w:tcW w:w="9287" w:type="dxa"/>
          </w:tcPr>
          <w:p w14:paraId="07FDC6EE" w14:textId="77777777" w:rsidR="005D0A39" w:rsidRPr="00572D06" w:rsidRDefault="005D0A39" w:rsidP="001D571B">
            <w:pPr>
              <w:tabs>
                <w:tab w:val="left" w:pos="567"/>
              </w:tabs>
            </w:pPr>
            <w:r w:rsidRPr="00572D06">
              <w:rPr>
                <w:b/>
              </w:rPr>
              <w:t>4.</w:t>
            </w:r>
            <w:r w:rsidRPr="00572D06">
              <w:rPr>
                <w:b/>
              </w:rPr>
              <w:tab/>
              <w:t>FARMACEVTSKA OBLIKA IN VSEBINA</w:t>
            </w:r>
          </w:p>
        </w:tc>
      </w:tr>
    </w:tbl>
    <w:p w14:paraId="042D314E" w14:textId="77777777" w:rsidR="005D0A39" w:rsidRPr="00572D06" w:rsidRDefault="005D0A39" w:rsidP="001D571B">
      <w:pPr>
        <w:tabs>
          <w:tab w:val="left" w:pos="567"/>
        </w:tabs>
      </w:pPr>
    </w:p>
    <w:p w14:paraId="54C92A4B" w14:textId="77777777" w:rsidR="005D0A39" w:rsidRPr="00572D06" w:rsidRDefault="005D0A39" w:rsidP="001D571B">
      <w:pPr>
        <w:tabs>
          <w:tab w:val="left" w:pos="567"/>
        </w:tabs>
      </w:pPr>
      <w:r w:rsidRPr="00572D06">
        <w:t>prašek in vehikel za raztopino za injiciranje</w:t>
      </w:r>
    </w:p>
    <w:p w14:paraId="4468587C" w14:textId="77777777" w:rsidR="005D0A39" w:rsidRPr="00572D06" w:rsidRDefault="005D0A39" w:rsidP="001D571B">
      <w:pPr>
        <w:tabs>
          <w:tab w:val="left" w:pos="567"/>
        </w:tabs>
      </w:pPr>
    </w:p>
    <w:p w14:paraId="721773B2" w14:textId="77777777" w:rsidR="005D0A39" w:rsidRPr="00572D06" w:rsidRDefault="005D0A39" w:rsidP="001D571B">
      <w:pPr>
        <w:tabs>
          <w:tab w:val="left" w:pos="567"/>
        </w:tabs>
      </w:pPr>
      <w:r w:rsidRPr="00572D06">
        <w:t>4 viale s praškom</w:t>
      </w:r>
    </w:p>
    <w:p w14:paraId="08BE6E07" w14:textId="77777777" w:rsidR="005D0A39" w:rsidRPr="00572D06" w:rsidRDefault="005D0A39" w:rsidP="001D571B">
      <w:pPr>
        <w:tabs>
          <w:tab w:val="left" w:pos="567"/>
        </w:tabs>
      </w:pPr>
      <w:r w:rsidRPr="00572D06">
        <w:t>4 napolnjene injekcijske brizge z 1 ml vehikla</w:t>
      </w:r>
    </w:p>
    <w:p w14:paraId="0C8FA77C" w14:textId="77777777" w:rsidR="005D0A39" w:rsidRPr="00572D06" w:rsidRDefault="005D0A39" w:rsidP="001D571B">
      <w:pPr>
        <w:tabs>
          <w:tab w:val="left" w:pos="567"/>
        </w:tabs>
      </w:pPr>
      <w:r w:rsidRPr="00572D06">
        <w:t>4 igle iz nerjavečega jekla</w:t>
      </w:r>
    </w:p>
    <w:p w14:paraId="7E190893" w14:textId="77777777" w:rsidR="005D0A39" w:rsidRPr="00572D06" w:rsidRDefault="005D0A39" w:rsidP="001D571B">
      <w:pPr>
        <w:tabs>
          <w:tab w:val="left" w:pos="567"/>
        </w:tabs>
      </w:pPr>
      <w:r w:rsidRPr="00572D06">
        <w:t>4 adapterji za viale</w:t>
      </w:r>
    </w:p>
    <w:p w14:paraId="216AE903" w14:textId="77777777" w:rsidR="005D0A39" w:rsidRPr="00572D06" w:rsidRDefault="005D0A39" w:rsidP="001D571B">
      <w:pPr>
        <w:tabs>
          <w:tab w:val="left" w:pos="567"/>
        </w:tabs>
      </w:pPr>
      <w:r w:rsidRPr="00572D06">
        <w:t>8 alkoholnih blazinic</w:t>
      </w:r>
    </w:p>
    <w:p w14:paraId="1D79EA70" w14:textId="77777777" w:rsidR="005D0A39" w:rsidRPr="00572D06" w:rsidRDefault="005D0A39" w:rsidP="001D571B">
      <w:pPr>
        <w:tabs>
          <w:tab w:val="left" w:pos="567"/>
        </w:tabs>
      </w:pPr>
    </w:p>
    <w:p w14:paraId="69239610" w14:textId="77777777" w:rsidR="005D0A39" w:rsidRPr="00D72177" w:rsidRDefault="005D0A39" w:rsidP="001D571B">
      <w:pPr>
        <w:tabs>
          <w:tab w:val="left" w:pos="567"/>
        </w:tabs>
        <w:rPr>
          <w:highlight w:val="lightGray"/>
        </w:rPr>
      </w:pPr>
      <w:r w:rsidRPr="00D72177">
        <w:rPr>
          <w:highlight w:val="lightGray"/>
        </w:rPr>
        <w:t>8 vial s praškom</w:t>
      </w:r>
    </w:p>
    <w:p w14:paraId="1540D9AD" w14:textId="77777777" w:rsidR="005D0A39" w:rsidRPr="00D72177" w:rsidRDefault="005D0A39" w:rsidP="001D571B">
      <w:pPr>
        <w:tabs>
          <w:tab w:val="left" w:pos="567"/>
        </w:tabs>
        <w:rPr>
          <w:highlight w:val="lightGray"/>
        </w:rPr>
      </w:pPr>
      <w:r w:rsidRPr="00D72177">
        <w:rPr>
          <w:highlight w:val="lightGray"/>
        </w:rPr>
        <w:t>8 napolnjenih injekcijskih brizg z 1 ml vehikla</w:t>
      </w:r>
    </w:p>
    <w:p w14:paraId="73EB90F8" w14:textId="77777777" w:rsidR="005D0A39" w:rsidRPr="00D72177" w:rsidRDefault="005D0A39" w:rsidP="001D571B">
      <w:pPr>
        <w:tabs>
          <w:tab w:val="left" w:pos="567"/>
        </w:tabs>
        <w:rPr>
          <w:highlight w:val="lightGray"/>
        </w:rPr>
      </w:pPr>
      <w:r w:rsidRPr="00D72177">
        <w:rPr>
          <w:highlight w:val="lightGray"/>
        </w:rPr>
        <w:t>8 igel iz nerjavečega jekla</w:t>
      </w:r>
    </w:p>
    <w:p w14:paraId="2F25731B" w14:textId="77777777" w:rsidR="005D0A39" w:rsidRPr="00D72177" w:rsidRDefault="005D0A39" w:rsidP="001D571B">
      <w:pPr>
        <w:tabs>
          <w:tab w:val="left" w:pos="567"/>
        </w:tabs>
        <w:rPr>
          <w:highlight w:val="lightGray"/>
        </w:rPr>
      </w:pPr>
      <w:r w:rsidRPr="00D72177">
        <w:rPr>
          <w:highlight w:val="lightGray"/>
        </w:rPr>
        <w:t>8 adapterjev za viale</w:t>
      </w:r>
    </w:p>
    <w:p w14:paraId="4ABD93C5" w14:textId="77777777" w:rsidR="005D0A39" w:rsidRPr="00D72177" w:rsidRDefault="005D0A39" w:rsidP="001D571B">
      <w:pPr>
        <w:tabs>
          <w:tab w:val="left" w:pos="567"/>
        </w:tabs>
        <w:rPr>
          <w:highlight w:val="lightGray"/>
        </w:rPr>
      </w:pPr>
      <w:r w:rsidRPr="00D72177">
        <w:rPr>
          <w:highlight w:val="lightGray"/>
        </w:rPr>
        <w:t>16 alkoholnih blazinic</w:t>
      </w:r>
    </w:p>
    <w:p w14:paraId="65DAD8E9" w14:textId="77777777" w:rsidR="005D0A39" w:rsidRPr="00D72177" w:rsidRDefault="005D0A39" w:rsidP="001D571B">
      <w:pPr>
        <w:tabs>
          <w:tab w:val="left" w:pos="567"/>
        </w:tabs>
        <w:rPr>
          <w:highlight w:val="lightGray"/>
        </w:rPr>
      </w:pPr>
    </w:p>
    <w:p w14:paraId="17C05583" w14:textId="77777777" w:rsidR="005D0A39" w:rsidRPr="00D72177" w:rsidRDefault="005D0A39" w:rsidP="001D571B">
      <w:pPr>
        <w:tabs>
          <w:tab w:val="left" w:pos="567"/>
        </w:tabs>
        <w:rPr>
          <w:highlight w:val="lightGray"/>
        </w:rPr>
      </w:pPr>
      <w:r w:rsidRPr="00D72177">
        <w:rPr>
          <w:highlight w:val="lightGray"/>
        </w:rPr>
        <w:t>24 vial s praškom</w:t>
      </w:r>
    </w:p>
    <w:p w14:paraId="489D4786" w14:textId="77777777" w:rsidR="005D0A39" w:rsidRPr="00D72177" w:rsidRDefault="005D0A39" w:rsidP="001D571B">
      <w:pPr>
        <w:tabs>
          <w:tab w:val="left" w:pos="567"/>
        </w:tabs>
        <w:rPr>
          <w:highlight w:val="lightGray"/>
        </w:rPr>
      </w:pPr>
      <w:r w:rsidRPr="00D72177">
        <w:rPr>
          <w:highlight w:val="lightGray"/>
        </w:rPr>
        <w:t>24 napolnjenih injekcijskih brizg z 1 ml vehikla</w:t>
      </w:r>
    </w:p>
    <w:p w14:paraId="54CDBDB7" w14:textId="77777777" w:rsidR="005D0A39" w:rsidRPr="00D72177" w:rsidRDefault="005D0A39" w:rsidP="001D571B">
      <w:pPr>
        <w:tabs>
          <w:tab w:val="left" w:pos="567"/>
        </w:tabs>
        <w:rPr>
          <w:highlight w:val="lightGray"/>
        </w:rPr>
      </w:pPr>
      <w:r w:rsidRPr="00D72177">
        <w:rPr>
          <w:highlight w:val="lightGray"/>
        </w:rPr>
        <w:t>24 igel iz nerjavečega jekla</w:t>
      </w:r>
    </w:p>
    <w:p w14:paraId="73F3EDBE" w14:textId="77777777" w:rsidR="005D0A39" w:rsidRPr="00D72177" w:rsidRDefault="005D0A39" w:rsidP="001D571B">
      <w:pPr>
        <w:tabs>
          <w:tab w:val="left" w:pos="567"/>
        </w:tabs>
        <w:rPr>
          <w:highlight w:val="lightGray"/>
        </w:rPr>
      </w:pPr>
      <w:r w:rsidRPr="00D72177">
        <w:rPr>
          <w:highlight w:val="lightGray"/>
        </w:rPr>
        <w:t>24 adapterjev za viale</w:t>
      </w:r>
    </w:p>
    <w:p w14:paraId="6FF4912D" w14:textId="77777777" w:rsidR="005D0A39" w:rsidRPr="00572D06" w:rsidRDefault="005D0A39" w:rsidP="001D571B">
      <w:pPr>
        <w:tabs>
          <w:tab w:val="left" w:pos="567"/>
        </w:tabs>
      </w:pPr>
      <w:r w:rsidRPr="00D72177">
        <w:rPr>
          <w:highlight w:val="lightGray"/>
        </w:rPr>
        <w:t>48 alkoholnih blazinic</w:t>
      </w:r>
    </w:p>
    <w:p w14:paraId="14724EA1" w14:textId="77777777" w:rsidR="005D0A39" w:rsidRPr="00572D06" w:rsidRDefault="005D0A39" w:rsidP="001D571B">
      <w:pPr>
        <w:tabs>
          <w:tab w:val="left" w:pos="567"/>
        </w:tabs>
      </w:pPr>
    </w:p>
    <w:p w14:paraId="003F43E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6DBF8FA" w14:textId="77777777">
        <w:tc>
          <w:tcPr>
            <w:tcW w:w="9287" w:type="dxa"/>
          </w:tcPr>
          <w:p w14:paraId="161C4DA9" w14:textId="77777777" w:rsidR="005D0A39" w:rsidRPr="00572D06" w:rsidRDefault="005D0A39" w:rsidP="001D571B">
            <w:pPr>
              <w:tabs>
                <w:tab w:val="left" w:pos="567"/>
              </w:tabs>
            </w:pPr>
            <w:r w:rsidRPr="00572D06">
              <w:rPr>
                <w:b/>
              </w:rPr>
              <w:t>5.</w:t>
            </w:r>
            <w:r w:rsidRPr="00572D06">
              <w:rPr>
                <w:b/>
              </w:rPr>
              <w:tab/>
              <w:t xml:space="preserve">POSTOPEK IN </w:t>
            </w:r>
            <w:smartTag w:uri="urn:schemas-microsoft-com:office:smarttags" w:element="stockticker">
              <w:r w:rsidRPr="00572D06">
                <w:rPr>
                  <w:b/>
                </w:rPr>
                <w:t>POT</w:t>
              </w:r>
            </w:smartTag>
            <w:r w:rsidRPr="00572D06">
              <w:rPr>
                <w:b/>
              </w:rPr>
              <w:t>(I) UPORABE ZDRAVILA</w:t>
            </w:r>
          </w:p>
        </w:tc>
      </w:tr>
    </w:tbl>
    <w:p w14:paraId="4FEB79F3" w14:textId="77777777" w:rsidR="005D0A39" w:rsidRPr="00572D06" w:rsidRDefault="005D0A39" w:rsidP="001D571B">
      <w:pPr>
        <w:tabs>
          <w:tab w:val="left" w:pos="567"/>
        </w:tabs>
      </w:pPr>
    </w:p>
    <w:p w14:paraId="17B2373F" w14:textId="77777777" w:rsidR="005D0A39" w:rsidRPr="00572D06" w:rsidRDefault="005D0A39" w:rsidP="001D571B">
      <w:pPr>
        <w:tabs>
          <w:tab w:val="left" w:pos="567"/>
        </w:tabs>
      </w:pPr>
      <w:r w:rsidRPr="00572D06">
        <w:t>Pred uporabo preberite priloženo navodilo!</w:t>
      </w:r>
    </w:p>
    <w:p w14:paraId="2AFE28CE" w14:textId="77777777" w:rsidR="005D0A39" w:rsidRPr="00572D06" w:rsidRDefault="005D0A39" w:rsidP="001D571B">
      <w:pPr>
        <w:tabs>
          <w:tab w:val="left" w:pos="567"/>
        </w:tabs>
      </w:pPr>
      <w:r w:rsidRPr="00572D06">
        <w:t>subkutana uporaba</w:t>
      </w:r>
    </w:p>
    <w:p w14:paraId="73703429" w14:textId="77777777" w:rsidR="005D0A39" w:rsidRPr="00572D06" w:rsidRDefault="005D0A39" w:rsidP="001D571B">
      <w:pPr>
        <w:tabs>
          <w:tab w:val="left" w:pos="567"/>
        </w:tabs>
      </w:pPr>
    </w:p>
    <w:p w14:paraId="328DF41E" w14:textId="77777777" w:rsidR="005D0A39" w:rsidRPr="00572D06" w:rsidRDefault="005D0A39" w:rsidP="001D571B">
      <w:pPr>
        <w:keepNext/>
        <w:keepLines/>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DB734FE" w14:textId="77777777">
        <w:tc>
          <w:tcPr>
            <w:tcW w:w="9287" w:type="dxa"/>
          </w:tcPr>
          <w:p w14:paraId="0ADAFA0B" w14:textId="77777777" w:rsidR="005D0A39" w:rsidRPr="00572D06" w:rsidRDefault="005D0A39" w:rsidP="001D571B">
            <w:pPr>
              <w:keepNext/>
              <w:keepLines/>
              <w:widowControl w:val="0"/>
              <w:tabs>
                <w:tab w:val="left" w:pos="567"/>
              </w:tabs>
              <w:ind w:left="540" w:hanging="540"/>
              <w:rPr>
                <w:b/>
              </w:rPr>
            </w:pPr>
            <w:r w:rsidRPr="00572D06">
              <w:rPr>
                <w:b/>
              </w:rPr>
              <w:t>6.</w:t>
            </w:r>
            <w:r w:rsidRPr="00572D06">
              <w:rPr>
                <w:b/>
              </w:rPr>
              <w:tab/>
              <w:t>POSEBNO OPOZORILO O SHRANJEVANJU ZDRAVILA ZUNAJ DOSEGA IN POGLEDA OTROK</w:t>
            </w:r>
          </w:p>
        </w:tc>
      </w:tr>
    </w:tbl>
    <w:p w14:paraId="4878A234" w14:textId="77777777" w:rsidR="005D0A39" w:rsidRPr="00572D06" w:rsidRDefault="005D0A39" w:rsidP="001D571B">
      <w:pPr>
        <w:keepNext/>
        <w:keepLines/>
        <w:widowControl w:val="0"/>
        <w:tabs>
          <w:tab w:val="left" w:pos="567"/>
        </w:tabs>
      </w:pPr>
    </w:p>
    <w:p w14:paraId="56F38BFE" w14:textId="77777777" w:rsidR="005D0A39" w:rsidRPr="00572D06" w:rsidRDefault="005D0A39" w:rsidP="001D571B">
      <w:pPr>
        <w:keepNext/>
        <w:keepLines/>
        <w:widowControl w:val="0"/>
        <w:tabs>
          <w:tab w:val="left" w:pos="567"/>
        </w:tabs>
      </w:pPr>
      <w:r w:rsidRPr="00572D06">
        <w:t>Zdravilo shranjujte nedosegljivo otrokom!</w:t>
      </w:r>
    </w:p>
    <w:p w14:paraId="584E66B7" w14:textId="77777777" w:rsidR="005D0A39" w:rsidRPr="00572D06" w:rsidRDefault="005D0A39" w:rsidP="001D571B">
      <w:pPr>
        <w:keepNext/>
        <w:keepLines/>
        <w:widowControl w:val="0"/>
        <w:tabs>
          <w:tab w:val="left" w:pos="567"/>
        </w:tabs>
      </w:pPr>
    </w:p>
    <w:p w14:paraId="52C75358" w14:textId="77777777" w:rsidR="005D0A39" w:rsidRPr="00572D06" w:rsidRDefault="005D0A39" w:rsidP="001D571B">
      <w:pPr>
        <w:keepNext/>
        <w:keepLines/>
        <w:widowControl w:val="0"/>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730EAAD" w14:textId="77777777">
        <w:tc>
          <w:tcPr>
            <w:tcW w:w="9287" w:type="dxa"/>
          </w:tcPr>
          <w:p w14:paraId="43D54124" w14:textId="77777777" w:rsidR="005D0A39" w:rsidRPr="00572D06" w:rsidRDefault="005D0A39" w:rsidP="001D571B">
            <w:pPr>
              <w:keepNext/>
              <w:keepLines/>
              <w:widowControl w:val="0"/>
              <w:tabs>
                <w:tab w:val="left" w:pos="567"/>
              </w:tabs>
              <w:rPr>
                <w:b/>
              </w:rPr>
            </w:pPr>
            <w:r w:rsidRPr="00572D06">
              <w:rPr>
                <w:b/>
              </w:rPr>
              <w:t>7.</w:t>
            </w:r>
            <w:r w:rsidRPr="00572D06">
              <w:rPr>
                <w:b/>
              </w:rPr>
              <w:tab/>
              <w:t>DRUGA POSEBNA OPOZORILA, ČE SO POTREBNA</w:t>
            </w:r>
          </w:p>
        </w:tc>
      </w:tr>
    </w:tbl>
    <w:p w14:paraId="5AA7DE90" w14:textId="77777777" w:rsidR="005D0A39" w:rsidRPr="00572D06" w:rsidRDefault="005D0A39" w:rsidP="001D571B">
      <w:pPr>
        <w:keepNext/>
        <w:keepLines/>
        <w:widowControl w:val="0"/>
        <w:tabs>
          <w:tab w:val="left" w:pos="567"/>
        </w:tabs>
      </w:pPr>
    </w:p>
    <w:p w14:paraId="751233D8"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C592253" w14:textId="77777777">
        <w:tc>
          <w:tcPr>
            <w:tcW w:w="9287" w:type="dxa"/>
          </w:tcPr>
          <w:p w14:paraId="565BD722" w14:textId="77777777" w:rsidR="005D0A39" w:rsidRPr="00572D06" w:rsidRDefault="005D0A39" w:rsidP="001D571B">
            <w:pPr>
              <w:tabs>
                <w:tab w:val="left" w:pos="567"/>
              </w:tabs>
            </w:pPr>
            <w:r w:rsidRPr="00572D06">
              <w:rPr>
                <w:b/>
              </w:rPr>
              <w:t>8.</w:t>
            </w:r>
            <w:r w:rsidRPr="00572D06">
              <w:rPr>
                <w:b/>
              </w:rPr>
              <w:tab/>
              <w:t>DATUM IZTEKA ROKA UPORABNOSTI ZDRAVILA</w:t>
            </w:r>
          </w:p>
        </w:tc>
      </w:tr>
    </w:tbl>
    <w:p w14:paraId="22867E01" w14:textId="77777777" w:rsidR="005D0A39" w:rsidRPr="00572D06" w:rsidRDefault="005D0A39" w:rsidP="001D571B">
      <w:pPr>
        <w:tabs>
          <w:tab w:val="left" w:pos="567"/>
        </w:tabs>
      </w:pPr>
    </w:p>
    <w:p w14:paraId="1C9CBA84" w14:textId="04C9D3F3" w:rsidR="005D0A39" w:rsidRPr="00572D06" w:rsidRDefault="005D0A39" w:rsidP="001D571B">
      <w:pPr>
        <w:tabs>
          <w:tab w:val="left" w:pos="567"/>
        </w:tabs>
      </w:pPr>
      <w:del w:id="1256" w:author="Author">
        <w:r w:rsidRPr="00572D06" w:rsidDel="00E2508C">
          <w:delText>Uporabno do</w:delText>
        </w:r>
      </w:del>
      <w:ins w:id="1257" w:author="Author">
        <w:r w:rsidR="00E2508C">
          <w:t>EXP</w:t>
        </w:r>
      </w:ins>
    </w:p>
    <w:p w14:paraId="43AC1EBD" w14:textId="77777777" w:rsidR="005D0A39" w:rsidRPr="00572D06" w:rsidRDefault="005D0A39" w:rsidP="001D571B">
      <w:pPr>
        <w:tabs>
          <w:tab w:val="left" w:pos="567"/>
        </w:tabs>
      </w:pPr>
    </w:p>
    <w:p w14:paraId="3D2408C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68DCD96" w14:textId="77777777">
        <w:tc>
          <w:tcPr>
            <w:tcW w:w="9287" w:type="dxa"/>
          </w:tcPr>
          <w:p w14:paraId="2A70DAFC" w14:textId="77777777" w:rsidR="005D0A39" w:rsidRPr="00572D06" w:rsidRDefault="005D0A39" w:rsidP="001D571B">
            <w:pPr>
              <w:tabs>
                <w:tab w:val="left" w:pos="567"/>
              </w:tabs>
            </w:pPr>
            <w:r w:rsidRPr="00572D06">
              <w:rPr>
                <w:b/>
              </w:rPr>
              <w:t>9.</w:t>
            </w:r>
            <w:r w:rsidRPr="00572D06">
              <w:rPr>
                <w:b/>
              </w:rPr>
              <w:tab/>
              <w:t>POSEBNA NAVODILA ZA SHRANJEVANJE</w:t>
            </w:r>
          </w:p>
        </w:tc>
      </w:tr>
    </w:tbl>
    <w:p w14:paraId="4914DDBE" w14:textId="77777777" w:rsidR="005D0A39" w:rsidRPr="00572D06" w:rsidRDefault="005D0A39" w:rsidP="001D571B">
      <w:pPr>
        <w:tabs>
          <w:tab w:val="left" w:pos="567"/>
        </w:tabs>
      </w:pPr>
    </w:p>
    <w:p w14:paraId="408B8B3B" w14:textId="77777777" w:rsidR="005D0A39" w:rsidRPr="00572D06" w:rsidRDefault="005D0A39" w:rsidP="001D571B">
      <w:pPr>
        <w:tabs>
          <w:tab w:val="left" w:pos="567"/>
        </w:tabs>
      </w:pPr>
      <w:r w:rsidRPr="00572D06">
        <w:t>Shranjujte v hladilniku.</w:t>
      </w:r>
    </w:p>
    <w:p w14:paraId="44691BAB" w14:textId="77777777" w:rsidR="005D0A39" w:rsidRPr="00572D06" w:rsidRDefault="005D0A39" w:rsidP="001D571B">
      <w:pPr>
        <w:tabs>
          <w:tab w:val="left" w:pos="567"/>
        </w:tabs>
      </w:pPr>
      <w:r w:rsidRPr="00572D06">
        <w:t>Ne zamrzujte.</w:t>
      </w:r>
    </w:p>
    <w:p w14:paraId="0F5742AB" w14:textId="77777777" w:rsidR="005D0A39" w:rsidRPr="00572D06" w:rsidRDefault="005D0A39" w:rsidP="001D571B">
      <w:pPr>
        <w:tabs>
          <w:tab w:val="left" w:pos="567"/>
        </w:tabs>
      </w:pPr>
    </w:p>
    <w:p w14:paraId="21A561E8" w14:textId="77777777" w:rsidR="005D0A39" w:rsidRPr="00572D06" w:rsidRDefault="005D0A39" w:rsidP="001D571B">
      <w:pPr>
        <w:tabs>
          <w:tab w:val="left" w:pos="567"/>
        </w:tabs>
        <w:rPr>
          <w:szCs w:val="22"/>
        </w:rPr>
      </w:pPr>
      <w:r w:rsidRPr="00572D06">
        <w:rPr>
          <w:szCs w:val="22"/>
        </w:rPr>
        <w:t>Za podrobnosti o pogojih shranjevanja glejte navodilo za uporabo.</w:t>
      </w:r>
    </w:p>
    <w:p w14:paraId="60A9B534" w14:textId="77777777" w:rsidR="005D0A39" w:rsidRPr="00572D06" w:rsidRDefault="005D0A39" w:rsidP="001D571B">
      <w:pPr>
        <w:tabs>
          <w:tab w:val="left" w:pos="567"/>
        </w:tabs>
        <w:rPr>
          <w:szCs w:val="22"/>
        </w:rPr>
      </w:pPr>
    </w:p>
    <w:p w14:paraId="6999875F" w14:textId="77777777" w:rsidR="005D0A39" w:rsidRPr="00572D06" w:rsidRDefault="005D0A39" w:rsidP="001D571B">
      <w:pPr>
        <w:tabs>
          <w:tab w:val="left" w:pos="567"/>
        </w:tabs>
      </w:pPr>
      <w:r w:rsidRPr="00572D06">
        <w:t xml:space="preserve">Po pripravi naj se raztopina zdravila Enbrel po možnosti uporabi takoj (v največ 6 urah). </w:t>
      </w:r>
    </w:p>
    <w:p w14:paraId="41EB2E8A" w14:textId="77777777" w:rsidR="005D0A39" w:rsidRPr="00572D06" w:rsidRDefault="005D0A39" w:rsidP="001D571B">
      <w:pPr>
        <w:tabs>
          <w:tab w:val="left" w:pos="567"/>
        </w:tabs>
      </w:pPr>
    </w:p>
    <w:p w14:paraId="7665349A"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B78561F" w14:textId="77777777">
        <w:tc>
          <w:tcPr>
            <w:tcW w:w="9287" w:type="dxa"/>
          </w:tcPr>
          <w:p w14:paraId="239FFB4C" w14:textId="77777777" w:rsidR="005D0A39" w:rsidRPr="00572D06" w:rsidRDefault="005D0A39" w:rsidP="001D571B">
            <w:pPr>
              <w:tabs>
                <w:tab w:val="left" w:pos="567"/>
              </w:tabs>
              <w:ind w:left="540" w:hanging="540"/>
              <w:rPr>
                <w:b/>
              </w:rPr>
            </w:pPr>
            <w:r w:rsidRPr="00572D06">
              <w:rPr>
                <w:b/>
              </w:rPr>
              <w:t>10.</w:t>
            </w:r>
            <w:r w:rsidRPr="00572D06">
              <w:rPr>
                <w:b/>
              </w:rPr>
              <w:tab/>
              <w:t xml:space="preserve">POSEBNI VARNOSTNI UKREPI ZA ODSTRANJEVANJE NEUPORABLJENIH ZDRAVIL </w:t>
            </w:r>
            <w:smartTag w:uri="urn:schemas-microsoft-com:office:smarttags" w:element="stockticker">
              <w:r w:rsidRPr="00572D06">
                <w:rPr>
                  <w:b/>
                </w:rPr>
                <w:t>ALI</w:t>
              </w:r>
            </w:smartTag>
            <w:r w:rsidRPr="00572D06">
              <w:rPr>
                <w:b/>
              </w:rPr>
              <w:t xml:space="preserve"> IZ NJIH NASTALIH ODPADNIH SNOVI, KADAR SO POTREBNI</w:t>
            </w:r>
          </w:p>
        </w:tc>
      </w:tr>
    </w:tbl>
    <w:p w14:paraId="628CAFFD" w14:textId="77777777" w:rsidR="005D0A39" w:rsidRPr="00572D06" w:rsidRDefault="005D0A39" w:rsidP="001D571B">
      <w:pPr>
        <w:tabs>
          <w:tab w:val="left" w:pos="567"/>
        </w:tabs>
      </w:pPr>
    </w:p>
    <w:p w14:paraId="4A4856C0"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9EC69A1" w14:textId="77777777">
        <w:tc>
          <w:tcPr>
            <w:tcW w:w="9287" w:type="dxa"/>
          </w:tcPr>
          <w:p w14:paraId="5434D56C" w14:textId="77777777" w:rsidR="005D0A39" w:rsidRPr="00572D06" w:rsidRDefault="005D0A39" w:rsidP="001D571B">
            <w:pPr>
              <w:tabs>
                <w:tab w:val="left" w:pos="567"/>
              </w:tabs>
              <w:rPr>
                <w:b/>
              </w:rPr>
            </w:pPr>
            <w:r w:rsidRPr="00572D06">
              <w:rPr>
                <w:b/>
              </w:rPr>
              <w:t>11.</w:t>
            </w:r>
            <w:r w:rsidRPr="00572D06">
              <w:rPr>
                <w:b/>
              </w:rPr>
              <w:tab/>
              <w:t>IME IN NASLOV IMETNIKA DOVOLJENJA ZA PROMET Z ZDRAVILOM</w:t>
            </w:r>
          </w:p>
        </w:tc>
      </w:tr>
    </w:tbl>
    <w:p w14:paraId="4D9CED5A" w14:textId="77777777" w:rsidR="005D0A39" w:rsidRPr="00572D06" w:rsidRDefault="005D0A39" w:rsidP="001D571B">
      <w:pPr>
        <w:tabs>
          <w:tab w:val="left" w:pos="567"/>
        </w:tabs>
        <w:rPr>
          <w:b/>
        </w:rPr>
      </w:pPr>
    </w:p>
    <w:p w14:paraId="184A6173" w14:textId="77777777" w:rsidR="005D0A39" w:rsidRPr="00572D06" w:rsidRDefault="005D0A39" w:rsidP="001D571B">
      <w:pPr>
        <w:keepNext/>
        <w:keepLines/>
        <w:autoSpaceDE w:val="0"/>
        <w:autoSpaceDN w:val="0"/>
        <w:adjustRightInd w:val="0"/>
      </w:pPr>
      <w:r w:rsidRPr="00572D06">
        <w:t>Pfizer Europe MA EEIG</w:t>
      </w:r>
    </w:p>
    <w:p w14:paraId="788944C0" w14:textId="77777777" w:rsidR="005D0A39" w:rsidRPr="00572D06" w:rsidRDefault="005D0A39" w:rsidP="001D571B">
      <w:pPr>
        <w:keepNext/>
        <w:keepLines/>
        <w:autoSpaceDE w:val="0"/>
        <w:autoSpaceDN w:val="0"/>
        <w:adjustRightInd w:val="0"/>
      </w:pPr>
      <w:r w:rsidRPr="00572D06">
        <w:t>Boulevard de la Plaine 17</w:t>
      </w:r>
    </w:p>
    <w:p w14:paraId="451F80FF" w14:textId="77777777" w:rsidR="005D0A39" w:rsidRPr="00572D06" w:rsidRDefault="005D0A39" w:rsidP="001D571B">
      <w:pPr>
        <w:keepNext/>
        <w:keepLines/>
        <w:autoSpaceDE w:val="0"/>
        <w:autoSpaceDN w:val="0"/>
        <w:adjustRightInd w:val="0"/>
      </w:pPr>
      <w:r w:rsidRPr="00572D06">
        <w:t>1050 Bruxelles</w:t>
      </w:r>
    </w:p>
    <w:p w14:paraId="64A48B3B" w14:textId="77777777" w:rsidR="005D0A39" w:rsidRPr="00572D06" w:rsidRDefault="005D0A39" w:rsidP="001D571B">
      <w:pPr>
        <w:keepNext/>
        <w:keepLines/>
        <w:autoSpaceDE w:val="0"/>
        <w:autoSpaceDN w:val="0"/>
        <w:adjustRightInd w:val="0"/>
      </w:pPr>
      <w:r w:rsidRPr="00572D06">
        <w:t>Belgija</w:t>
      </w:r>
    </w:p>
    <w:p w14:paraId="177E330C" w14:textId="77777777" w:rsidR="005D0A39" w:rsidRPr="00572D06" w:rsidRDefault="005D0A39" w:rsidP="001D571B">
      <w:pPr>
        <w:tabs>
          <w:tab w:val="left" w:pos="567"/>
        </w:tabs>
      </w:pPr>
    </w:p>
    <w:p w14:paraId="5F791A51"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D147478" w14:textId="77777777">
        <w:tc>
          <w:tcPr>
            <w:tcW w:w="9287" w:type="dxa"/>
          </w:tcPr>
          <w:p w14:paraId="43F36FCA" w14:textId="77777777" w:rsidR="005D0A39" w:rsidRPr="00572D06" w:rsidRDefault="005D0A39" w:rsidP="001D571B">
            <w:pPr>
              <w:tabs>
                <w:tab w:val="left" w:pos="567"/>
              </w:tabs>
              <w:rPr>
                <w:b/>
              </w:rPr>
            </w:pPr>
            <w:r w:rsidRPr="00572D06">
              <w:rPr>
                <w:b/>
              </w:rPr>
              <w:t>12.</w:t>
            </w:r>
            <w:r w:rsidRPr="00572D06">
              <w:rPr>
                <w:b/>
              </w:rPr>
              <w:tab/>
              <w:t>ŠTEVILKA(E) DOVOLJENJA (DOVOLJENJ) ZA PROMET</w:t>
            </w:r>
          </w:p>
        </w:tc>
      </w:tr>
    </w:tbl>
    <w:p w14:paraId="44C50280" w14:textId="77777777" w:rsidR="005D0A39" w:rsidRPr="00572D06" w:rsidRDefault="005D0A39" w:rsidP="001D571B">
      <w:pPr>
        <w:tabs>
          <w:tab w:val="left" w:pos="567"/>
        </w:tabs>
      </w:pPr>
    </w:p>
    <w:p w14:paraId="54FDB959" w14:textId="77777777" w:rsidR="005D0A39" w:rsidRPr="00572D06" w:rsidRDefault="005D0A39" w:rsidP="00E2508C">
      <w:pPr>
        <w:pStyle w:val="ListBullet"/>
      </w:pPr>
      <w:r w:rsidRPr="00572D06">
        <w:t>EU/1/99/126/003</w:t>
      </w:r>
      <w:r w:rsidRPr="00572D06">
        <w:tab/>
        <w:t>4 viale</w:t>
      </w:r>
    </w:p>
    <w:p w14:paraId="24BC64CC" w14:textId="77777777" w:rsidR="005D0A39" w:rsidRPr="00D72177" w:rsidRDefault="005D0A39" w:rsidP="00E2508C">
      <w:pPr>
        <w:pStyle w:val="ListBullet"/>
        <w:rPr>
          <w:highlight w:val="lightGray"/>
        </w:rPr>
      </w:pPr>
      <w:r w:rsidRPr="00D72177">
        <w:rPr>
          <w:highlight w:val="lightGray"/>
        </w:rPr>
        <w:t>EU/1/99/126/004</w:t>
      </w:r>
      <w:r w:rsidRPr="00D72177">
        <w:rPr>
          <w:highlight w:val="lightGray"/>
        </w:rPr>
        <w:tab/>
        <w:t>8 vial</w:t>
      </w:r>
    </w:p>
    <w:p w14:paraId="6A73BB4D" w14:textId="77777777" w:rsidR="005D0A39" w:rsidRPr="00572D06" w:rsidRDefault="005D0A39" w:rsidP="00E2508C">
      <w:pPr>
        <w:pStyle w:val="ListBullet"/>
      </w:pPr>
      <w:r w:rsidRPr="00D72177">
        <w:rPr>
          <w:highlight w:val="lightGray"/>
        </w:rPr>
        <w:t>EU/1/99/126/005</w:t>
      </w:r>
      <w:r w:rsidRPr="00D72177">
        <w:rPr>
          <w:highlight w:val="lightGray"/>
        </w:rPr>
        <w:tab/>
        <w:t>24 vial</w:t>
      </w:r>
    </w:p>
    <w:p w14:paraId="74E566F7" w14:textId="77777777" w:rsidR="005D0A39" w:rsidRPr="00572D06" w:rsidRDefault="005D0A39" w:rsidP="001D571B">
      <w:pPr>
        <w:tabs>
          <w:tab w:val="left" w:pos="567"/>
        </w:tabs>
      </w:pPr>
    </w:p>
    <w:p w14:paraId="1FAC0473"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FFD8014" w14:textId="77777777">
        <w:tc>
          <w:tcPr>
            <w:tcW w:w="9287" w:type="dxa"/>
          </w:tcPr>
          <w:p w14:paraId="253366DA" w14:textId="77777777" w:rsidR="005D0A39" w:rsidRPr="00572D06" w:rsidRDefault="005D0A39" w:rsidP="001D571B">
            <w:pPr>
              <w:tabs>
                <w:tab w:val="left" w:pos="567"/>
              </w:tabs>
              <w:rPr>
                <w:b/>
              </w:rPr>
            </w:pPr>
            <w:r w:rsidRPr="00572D06">
              <w:rPr>
                <w:b/>
              </w:rPr>
              <w:t>13.</w:t>
            </w:r>
            <w:r w:rsidRPr="00572D06">
              <w:rPr>
                <w:b/>
              </w:rPr>
              <w:tab/>
              <w:t xml:space="preserve">ŠTEVILKA SERIJE </w:t>
            </w:r>
          </w:p>
        </w:tc>
      </w:tr>
    </w:tbl>
    <w:p w14:paraId="7B2752A8" w14:textId="77777777" w:rsidR="005D0A39" w:rsidRPr="00572D06" w:rsidRDefault="005D0A39" w:rsidP="001D571B">
      <w:pPr>
        <w:tabs>
          <w:tab w:val="left" w:pos="567"/>
        </w:tabs>
      </w:pPr>
    </w:p>
    <w:p w14:paraId="2E9AFD9B" w14:textId="1C83644F" w:rsidR="005D0A39" w:rsidRPr="00572D06" w:rsidRDefault="005D0A39" w:rsidP="00E2508C">
      <w:pPr>
        <w:pStyle w:val="ListBullet"/>
      </w:pPr>
      <w:del w:id="1258" w:author="Author">
        <w:r w:rsidRPr="00572D06" w:rsidDel="00E2508C">
          <w:delText>Številka serije</w:delText>
        </w:r>
      </w:del>
      <w:ins w:id="1259" w:author="Author">
        <w:r w:rsidR="00E2508C">
          <w:t>Lot</w:t>
        </w:r>
      </w:ins>
    </w:p>
    <w:p w14:paraId="0AFFDF7B" w14:textId="77777777" w:rsidR="005D0A39" w:rsidRPr="00572D06" w:rsidRDefault="005D0A39" w:rsidP="001D571B">
      <w:pPr>
        <w:tabs>
          <w:tab w:val="left" w:pos="567"/>
        </w:tabs>
      </w:pPr>
    </w:p>
    <w:p w14:paraId="152D1FB1"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F38CD0C" w14:textId="77777777">
        <w:tc>
          <w:tcPr>
            <w:tcW w:w="9287" w:type="dxa"/>
          </w:tcPr>
          <w:p w14:paraId="7F259101" w14:textId="77777777" w:rsidR="005D0A39" w:rsidRPr="00572D06" w:rsidRDefault="005D0A39" w:rsidP="001D571B">
            <w:pPr>
              <w:tabs>
                <w:tab w:val="left" w:pos="567"/>
              </w:tabs>
            </w:pPr>
            <w:r w:rsidRPr="00572D06">
              <w:rPr>
                <w:b/>
              </w:rPr>
              <w:t>14.</w:t>
            </w:r>
            <w:r w:rsidRPr="00572D06">
              <w:rPr>
                <w:b/>
              </w:rPr>
              <w:tab/>
              <w:t xml:space="preserve">NAČIN </w:t>
            </w:r>
            <w:r w:rsidRPr="00572D06">
              <w:rPr>
                <w:b/>
                <w:caps/>
              </w:rPr>
              <w:t>IZDAJANJA ZDRAVILA</w:t>
            </w:r>
          </w:p>
        </w:tc>
      </w:tr>
    </w:tbl>
    <w:p w14:paraId="211F1E9A" w14:textId="77777777" w:rsidR="005D0A39" w:rsidRPr="00572D06" w:rsidRDefault="005D0A39" w:rsidP="001D571B">
      <w:pPr>
        <w:pStyle w:val="EndnoteText"/>
        <w:rPr>
          <w:lang w:val="sl-SI"/>
        </w:rPr>
      </w:pPr>
    </w:p>
    <w:p w14:paraId="41E5BA3C" w14:textId="77777777" w:rsidR="005D0A39" w:rsidRPr="00572D06" w:rsidRDefault="005D0A39" w:rsidP="001D5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CCF2DF9" w14:textId="77777777">
        <w:tc>
          <w:tcPr>
            <w:tcW w:w="9287" w:type="dxa"/>
          </w:tcPr>
          <w:p w14:paraId="252663CB" w14:textId="77777777" w:rsidR="005D0A39" w:rsidRPr="00572D06" w:rsidRDefault="005D0A39" w:rsidP="001D571B">
            <w:pPr>
              <w:pStyle w:val="EndnoteText"/>
              <w:widowControl w:val="0"/>
              <w:rPr>
                <w:lang w:val="sl-SI"/>
              </w:rPr>
            </w:pPr>
            <w:r w:rsidRPr="00572D06">
              <w:rPr>
                <w:b/>
                <w:lang w:val="sl-SI"/>
              </w:rPr>
              <w:t>15.</w:t>
            </w:r>
            <w:r w:rsidRPr="00572D06">
              <w:rPr>
                <w:b/>
                <w:lang w:val="sl-SI"/>
              </w:rPr>
              <w:tab/>
              <w:t>NAVODILA ZA UPORABO</w:t>
            </w:r>
          </w:p>
        </w:tc>
      </w:tr>
    </w:tbl>
    <w:p w14:paraId="43239162" w14:textId="77777777" w:rsidR="005D0A39" w:rsidRPr="00572D06" w:rsidRDefault="005D0A39" w:rsidP="001D571B">
      <w:pPr>
        <w:pStyle w:val="EndnoteText"/>
        <w:widowControl w:val="0"/>
        <w:rPr>
          <w:lang w:val="sl-SI"/>
        </w:rPr>
      </w:pPr>
    </w:p>
    <w:p w14:paraId="468D33F8" w14:textId="77777777" w:rsidR="005D0A39" w:rsidRPr="00572D06" w:rsidRDefault="005D0A39" w:rsidP="001D571B">
      <w:pPr>
        <w:pStyle w:val="EndnoteText"/>
        <w:widowControl w:val="0"/>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8211235" w14:textId="77777777">
        <w:tc>
          <w:tcPr>
            <w:tcW w:w="9287" w:type="dxa"/>
          </w:tcPr>
          <w:p w14:paraId="320F82FE" w14:textId="77777777" w:rsidR="005D0A39" w:rsidRPr="00572D06" w:rsidRDefault="005D0A39" w:rsidP="001D571B">
            <w:pPr>
              <w:pStyle w:val="EndnoteText"/>
              <w:keepNext/>
              <w:keepLines/>
              <w:widowControl w:val="0"/>
              <w:rPr>
                <w:lang w:val="sl-SI"/>
              </w:rPr>
            </w:pPr>
            <w:r w:rsidRPr="00572D06">
              <w:rPr>
                <w:b/>
                <w:lang w:val="sl-SI"/>
              </w:rPr>
              <w:lastRenderedPageBreak/>
              <w:t>16.</w:t>
            </w:r>
            <w:r w:rsidRPr="00572D06">
              <w:rPr>
                <w:b/>
                <w:lang w:val="sl-SI"/>
              </w:rPr>
              <w:tab/>
              <w:t>PODATKI V BRAILLOVI PISAVI</w:t>
            </w:r>
          </w:p>
        </w:tc>
      </w:tr>
    </w:tbl>
    <w:p w14:paraId="47C43D1E" w14:textId="77777777" w:rsidR="005D0A39" w:rsidRPr="00572D06" w:rsidRDefault="005D0A39" w:rsidP="001D571B">
      <w:pPr>
        <w:pStyle w:val="EndnoteText"/>
        <w:widowControl w:val="0"/>
        <w:rPr>
          <w:lang w:val="sl-SI"/>
        </w:rPr>
      </w:pPr>
    </w:p>
    <w:p w14:paraId="4E6974C6" w14:textId="77777777" w:rsidR="005D0A39" w:rsidRPr="00572D06" w:rsidRDefault="005D0A39" w:rsidP="001D571B">
      <w:pPr>
        <w:pStyle w:val="EndnoteText"/>
        <w:widowControl w:val="0"/>
        <w:rPr>
          <w:lang w:val="sl-SI"/>
        </w:rPr>
      </w:pPr>
      <w:r w:rsidRPr="00572D06">
        <w:rPr>
          <w:lang w:val="sl-SI"/>
        </w:rPr>
        <w:t>Enbrel 25 mg</w:t>
      </w:r>
    </w:p>
    <w:p w14:paraId="3EB1B7B5" w14:textId="77777777" w:rsidR="005D0A39" w:rsidRPr="00572D06" w:rsidRDefault="005D0A39" w:rsidP="001D571B">
      <w:pPr>
        <w:rPr>
          <w:szCs w:val="22"/>
        </w:rPr>
      </w:pPr>
    </w:p>
    <w:p w14:paraId="42E1642F" w14:textId="77777777" w:rsidR="005D0A39" w:rsidRPr="00572D06" w:rsidRDefault="005D0A39" w:rsidP="001D571B">
      <w:pPr>
        <w:rPr>
          <w:szCs w:val="22"/>
        </w:rPr>
      </w:pPr>
    </w:p>
    <w:p w14:paraId="5BCD3936" w14:textId="77777777" w:rsidR="005D0A39" w:rsidRPr="00572D06" w:rsidRDefault="005D0A39" w:rsidP="001D571B">
      <w:pPr>
        <w:keepNext/>
        <w:pBdr>
          <w:top w:val="single" w:sz="4" w:space="1" w:color="auto"/>
          <w:left w:val="single" w:sz="4" w:space="4" w:color="auto"/>
          <w:bottom w:val="single" w:sz="4" w:space="0" w:color="auto"/>
          <w:right w:val="single" w:sz="4" w:space="4" w:color="auto"/>
        </w:pBdr>
        <w:rPr>
          <w:i/>
        </w:rPr>
      </w:pPr>
      <w:r w:rsidRPr="00572D06">
        <w:rPr>
          <w:b/>
        </w:rPr>
        <w:t>17.</w:t>
      </w:r>
      <w:r w:rsidRPr="00572D06">
        <w:rPr>
          <w:b/>
        </w:rPr>
        <w:tab/>
        <w:t>EDINSTVENA OZNAKA – DVODIMENZIONALNA ČRTNA KODA</w:t>
      </w:r>
    </w:p>
    <w:p w14:paraId="6B18BA29" w14:textId="77777777" w:rsidR="005D0A39" w:rsidRPr="00572D06" w:rsidRDefault="005D0A39" w:rsidP="001D571B">
      <w:pPr>
        <w:keepNext/>
      </w:pPr>
    </w:p>
    <w:p w14:paraId="2EAAA62A" w14:textId="77777777" w:rsidR="005D0A39" w:rsidRPr="00D72177" w:rsidRDefault="005D0A39" w:rsidP="001D571B">
      <w:pPr>
        <w:keepNext/>
        <w:rPr>
          <w:szCs w:val="22"/>
          <w:highlight w:val="lightGray"/>
          <w:shd w:val="clear" w:color="auto" w:fill="CCCCCC"/>
        </w:rPr>
      </w:pPr>
      <w:r w:rsidRPr="00D72177">
        <w:rPr>
          <w:highlight w:val="lightGray"/>
        </w:rPr>
        <w:t>Vsebuje dvodimenzionalno črtno kodo z edinstveno oznako.</w:t>
      </w:r>
    </w:p>
    <w:p w14:paraId="63B5690E" w14:textId="77777777" w:rsidR="005D0A39" w:rsidRPr="00572D06" w:rsidRDefault="005D0A39" w:rsidP="001D571B">
      <w:pPr>
        <w:keepNext/>
        <w:rPr>
          <w:szCs w:val="22"/>
          <w:shd w:val="clear" w:color="auto" w:fill="CCCCCC"/>
        </w:rPr>
      </w:pPr>
    </w:p>
    <w:p w14:paraId="418C2915" w14:textId="77777777" w:rsidR="005D0A39" w:rsidRPr="00572D06" w:rsidRDefault="005D0A39" w:rsidP="001D571B">
      <w:pPr>
        <w:keepNext/>
      </w:pPr>
    </w:p>
    <w:p w14:paraId="3910F328" w14:textId="77777777" w:rsidR="005D0A39" w:rsidRPr="00572D06" w:rsidRDefault="005D0A39" w:rsidP="001D571B">
      <w:pPr>
        <w:keepNext/>
        <w:pBdr>
          <w:top w:val="single" w:sz="4" w:space="1" w:color="auto"/>
          <w:left w:val="single" w:sz="4" w:space="4" w:color="auto"/>
          <w:bottom w:val="single" w:sz="4" w:space="0" w:color="auto"/>
          <w:right w:val="single" w:sz="4" w:space="4" w:color="auto"/>
        </w:pBdr>
        <w:rPr>
          <w:i/>
        </w:rPr>
      </w:pPr>
      <w:r w:rsidRPr="00572D06">
        <w:rPr>
          <w:b/>
        </w:rPr>
        <w:t>18.</w:t>
      </w:r>
      <w:r w:rsidRPr="00572D06">
        <w:rPr>
          <w:b/>
        </w:rPr>
        <w:tab/>
        <w:t>EDINSTVENA OZNAKA – V BERLJIVI OBLIKI</w:t>
      </w:r>
    </w:p>
    <w:p w14:paraId="5A4D07EB" w14:textId="77777777" w:rsidR="005D0A39" w:rsidRPr="00572D06" w:rsidRDefault="005D0A39" w:rsidP="001D571B">
      <w:pPr>
        <w:keepNext/>
      </w:pPr>
    </w:p>
    <w:p w14:paraId="583599A9" w14:textId="77777777" w:rsidR="005D0A39" w:rsidRPr="00572D06" w:rsidRDefault="005D0A39" w:rsidP="001D571B">
      <w:pPr>
        <w:keepNext/>
        <w:rPr>
          <w:szCs w:val="22"/>
        </w:rPr>
      </w:pPr>
      <w:r w:rsidRPr="00572D06">
        <w:rPr>
          <w:szCs w:val="22"/>
        </w:rPr>
        <w:t>PC</w:t>
      </w:r>
    </w:p>
    <w:p w14:paraId="1B54D9B0" w14:textId="77777777" w:rsidR="005D0A39" w:rsidRPr="00572D06" w:rsidRDefault="005D0A39" w:rsidP="001D571B">
      <w:pPr>
        <w:keepNext/>
        <w:rPr>
          <w:szCs w:val="22"/>
        </w:rPr>
      </w:pPr>
      <w:r w:rsidRPr="00572D06">
        <w:rPr>
          <w:szCs w:val="22"/>
        </w:rPr>
        <w:t>SN</w:t>
      </w:r>
    </w:p>
    <w:p w14:paraId="213000FE" w14:textId="77777777" w:rsidR="005D0A39" w:rsidRPr="00572D06" w:rsidRDefault="005D0A39" w:rsidP="001D571B">
      <w:pPr>
        <w:keepNext/>
        <w:rPr>
          <w:szCs w:val="22"/>
        </w:rPr>
      </w:pPr>
      <w:r w:rsidRPr="00572D06">
        <w:rPr>
          <w:szCs w:val="22"/>
        </w:rPr>
        <w:t>NN</w:t>
      </w:r>
    </w:p>
    <w:p w14:paraId="49A2D1C3" w14:textId="77777777" w:rsidR="005D0A39" w:rsidRPr="00572D06" w:rsidRDefault="005D0A39" w:rsidP="001D571B">
      <w:pPr>
        <w:tabs>
          <w:tab w:val="left" w:pos="567"/>
        </w:tabs>
      </w:pPr>
    </w:p>
    <w:p w14:paraId="0655F63E" w14:textId="77777777" w:rsidR="005D0A39" w:rsidRPr="00572D06" w:rsidRDefault="005D0A39" w:rsidP="001D571B">
      <w:pPr>
        <w:pStyle w:val="EndnoteText"/>
        <w:rPr>
          <w:u w:val="single"/>
          <w:lang w:val="sl-SI"/>
        </w:rPr>
      </w:pPr>
      <w:r w:rsidRPr="00572D06">
        <w:rPr>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FFF0D42" w14:textId="77777777">
        <w:tc>
          <w:tcPr>
            <w:tcW w:w="9287" w:type="dxa"/>
          </w:tcPr>
          <w:p w14:paraId="2AD4582E" w14:textId="77777777" w:rsidR="005D0A39" w:rsidRPr="00572D06" w:rsidRDefault="005D0A39" w:rsidP="001D571B">
            <w:pPr>
              <w:rPr>
                <w:b/>
              </w:rPr>
            </w:pPr>
            <w:r w:rsidRPr="00572D06">
              <w:rPr>
                <w:b/>
              </w:rPr>
              <w:lastRenderedPageBreak/>
              <w:t>PODATKI, KI MORAJO BITI NAJMANJ NAVEDENI NA MANJŠIH STIČNIH OVOJNINAH</w:t>
            </w:r>
          </w:p>
          <w:p w14:paraId="2F47A445" w14:textId="77777777" w:rsidR="005D0A39" w:rsidRPr="00572D06" w:rsidRDefault="005D0A39" w:rsidP="001D571B">
            <w:pPr>
              <w:pStyle w:val="EndnoteText"/>
              <w:rPr>
                <w:b/>
                <w:lang w:val="sl-SI"/>
              </w:rPr>
            </w:pPr>
          </w:p>
          <w:p w14:paraId="6A75B073" w14:textId="77777777" w:rsidR="005D0A39" w:rsidRPr="00572D06" w:rsidRDefault="005D0A39" w:rsidP="001D571B">
            <w:pPr>
              <w:pStyle w:val="EndnoteText"/>
              <w:rPr>
                <w:lang w:val="sl-SI"/>
              </w:rPr>
            </w:pPr>
            <w:r w:rsidRPr="00572D06">
              <w:rPr>
                <w:b/>
                <w:lang w:val="sl-SI"/>
              </w:rPr>
              <w:t>BESEDILO NA NALEPKI VIALE – EU/1/99/126/003-005</w:t>
            </w:r>
          </w:p>
        </w:tc>
      </w:tr>
    </w:tbl>
    <w:p w14:paraId="36AC82E1" w14:textId="77777777" w:rsidR="005D0A39" w:rsidRPr="00572D06" w:rsidRDefault="005D0A39" w:rsidP="001D571B">
      <w:pPr>
        <w:tabs>
          <w:tab w:val="left" w:pos="567"/>
        </w:tabs>
      </w:pPr>
    </w:p>
    <w:p w14:paraId="1325CCC7"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1A04653" w14:textId="77777777">
        <w:tc>
          <w:tcPr>
            <w:tcW w:w="9287" w:type="dxa"/>
          </w:tcPr>
          <w:p w14:paraId="2C2DBC5F" w14:textId="77777777" w:rsidR="005D0A39" w:rsidRPr="00572D06" w:rsidRDefault="005D0A39" w:rsidP="001D571B">
            <w:pPr>
              <w:tabs>
                <w:tab w:val="left" w:pos="567"/>
              </w:tabs>
            </w:pPr>
            <w:r w:rsidRPr="00572D06">
              <w:rPr>
                <w:b/>
              </w:rPr>
              <w:t>1.</w:t>
            </w:r>
            <w:r w:rsidRPr="00572D06">
              <w:rPr>
                <w:b/>
              </w:rPr>
              <w:tab/>
              <w:t xml:space="preserve">IME ZDRAVILA IN </w:t>
            </w:r>
            <w:smartTag w:uri="urn:schemas-microsoft-com:office:smarttags" w:element="stockticker">
              <w:r w:rsidRPr="00572D06">
                <w:rPr>
                  <w:b/>
                </w:rPr>
                <w:t>POT</w:t>
              </w:r>
            </w:smartTag>
            <w:r w:rsidRPr="00572D06">
              <w:rPr>
                <w:b/>
              </w:rPr>
              <w:t>(I) UPORABE</w:t>
            </w:r>
          </w:p>
        </w:tc>
      </w:tr>
    </w:tbl>
    <w:p w14:paraId="2CB6D8BD" w14:textId="77777777" w:rsidR="005D0A39" w:rsidRPr="00572D06" w:rsidRDefault="005D0A39" w:rsidP="001D571B">
      <w:pPr>
        <w:tabs>
          <w:tab w:val="left" w:pos="567"/>
        </w:tabs>
      </w:pPr>
    </w:p>
    <w:p w14:paraId="7DA5846D" w14:textId="77777777" w:rsidR="005D0A39" w:rsidRPr="00572D06" w:rsidRDefault="005D0A39" w:rsidP="001D571B">
      <w:pPr>
        <w:pStyle w:val="BodyText3"/>
        <w:tabs>
          <w:tab w:val="left" w:pos="567"/>
        </w:tabs>
        <w:rPr>
          <w:u w:val="none"/>
          <w:lang w:val="sl-SI"/>
        </w:rPr>
      </w:pPr>
      <w:r w:rsidRPr="00572D06">
        <w:rPr>
          <w:u w:val="none"/>
          <w:lang w:val="sl-SI"/>
        </w:rPr>
        <w:t>Enbrel 25 mg prašek za raztopino za injiciranje</w:t>
      </w:r>
    </w:p>
    <w:p w14:paraId="51D64B86" w14:textId="77777777" w:rsidR="005D0A39" w:rsidRPr="00572D06" w:rsidRDefault="005D0A39" w:rsidP="001D571B">
      <w:pPr>
        <w:pStyle w:val="BodyText3"/>
        <w:tabs>
          <w:tab w:val="left" w:pos="567"/>
        </w:tabs>
        <w:rPr>
          <w:u w:val="none"/>
          <w:lang w:val="sl-SI"/>
        </w:rPr>
      </w:pPr>
      <w:r w:rsidRPr="00572D06">
        <w:rPr>
          <w:u w:val="none"/>
          <w:lang w:val="sl-SI"/>
        </w:rPr>
        <w:t>etanercept</w:t>
      </w:r>
    </w:p>
    <w:p w14:paraId="251C2C52" w14:textId="7E4A96E9" w:rsidR="005D0A39" w:rsidRPr="00572D06" w:rsidRDefault="005D0A39" w:rsidP="001D571B">
      <w:pPr>
        <w:tabs>
          <w:tab w:val="left" w:pos="567"/>
        </w:tabs>
      </w:pPr>
      <w:del w:id="1260" w:author="Author">
        <w:r w:rsidRPr="00572D06" w:rsidDel="00083FB6">
          <w:delText>subkutana uporaba</w:delText>
        </w:r>
      </w:del>
      <w:ins w:id="1261" w:author="Author">
        <w:r w:rsidR="0036784F" w:rsidRPr="0036784F">
          <w:t>s.c.</w:t>
        </w:r>
      </w:ins>
    </w:p>
    <w:p w14:paraId="44DD1B0F" w14:textId="77777777" w:rsidR="005D0A39" w:rsidRPr="00572D06" w:rsidRDefault="005D0A39" w:rsidP="001D571B">
      <w:pPr>
        <w:tabs>
          <w:tab w:val="left" w:pos="567"/>
        </w:tabs>
      </w:pPr>
    </w:p>
    <w:p w14:paraId="7163DD0C"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3B88560" w14:textId="77777777">
        <w:tc>
          <w:tcPr>
            <w:tcW w:w="9287" w:type="dxa"/>
          </w:tcPr>
          <w:p w14:paraId="1F2403F5" w14:textId="77777777" w:rsidR="005D0A39" w:rsidRPr="00572D06" w:rsidRDefault="005D0A39" w:rsidP="001D571B">
            <w:pPr>
              <w:tabs>
                <w:tab w:val="left" w:pos="567"/>
              </w:tabs>
            </w:pPr>
            <w:r w:rsidRPr="00572D06">
              <w:rPr>
                <w:b/>
              </w:rPr>
              <w:t>2.</w:t>
            </w:r>
            <w:r w:rsidRPr="00572D06">
              <w:rPr>
                <w:b/>
              </w:rPr>
              <w:tab/>
              <w:t>POSTOPEK UPORABE</w:t>
            </w:r>
          </w:p>
        </w:tc>
      </w:tr>
    </w:tbl>
    <w:p w14:paraId="18E196A2" w14:textId="77777777" w:rsidR="005D0A39" w:rsidRPr="00572D06" w:rsidRDefault="005D0A39" w:rsidP="001D571B">
      <w:pPr>
        <w:tabs>
          <w:tab w:val="left" w:pos="567"/>
        </w:tabs>
      </w:pPr>
    </w:p>
    <w:p w14:paraId="215C87C4" w14:textId="77777777" w:rsidR="005D0A39" w:rsidRPr="00572D06" w:rsidRDefault="005D0A39" w:rsidP="001D571B">
      <w:pPr>
        <w:tabs>
          <w:tab w:val="left" w:pos="567"/>
        </w:tabs>
      </w:pPr>
      <w:r w:rsidRPr="00ED23CF">
        <w:rPr>
          <w:highlight w:val="darkGray"/>
          <w:rPrChange w:id="1262" w:author="Author">
            <w:rPr/>
          </w:rPrChange>
        </w:rPr>
        <w:t>Pred uporabo preberite priloženo navodilo!</w:t>
      </w:r>
    </w:p>
    <w:p w14:paraId="75D1258B" w14:textId="77777777" w:rsidR="005D0A39" w:rsidRPr="00572D06" w:rsidRDefault="005D0A39" w:rsidP="001D571B">
      <w:pPr>
        <w:tabs>
          <w:tab w:val="left" w:pos="567"/>
        </w:tabs>
      </w:pPr>
    </w:p>
    <w:p w14:paraId="739A404D" w14:textId="77777777" w:rsidR="005D0A39" w:rsidRPr="00572D06" w:rsidRDefault="005D0A39" w:rsidP="001D571B">
      <w:pPr>
        <w:tabs>
          <w:tab w:val="left" w:pos="567"/>
        </w:tabs>
      </w:pPr>
    </w:p>
    <w:p w14:paraId="7FA1BF15" w14:textId="77777777" w:rsidR="005D0A39" w:rsidRPr="00572D06" w:rsidRDefault="005D0A39" w:rsidP="001D571B">
      <w:pPr>
        <w:pBdr>
          <w:top w:val="single" w:sz="4" w:space="1" w:color="auto"/>
          <w:left w:val="single" w:sz="4" w:space="4" w:color="auto"/>
          <w:bottom w:val="single" w:sz="4" w:space="13" w:color="auto"/>
          <w:right w:val="single" w:sz="4" w:space="4" w:color="auto"/>
        </w:pBdr>
        <w:tabs>
          <w:tab w:val="left" w:pos="567"/>
        </w:tabs>
        <w:rPr>
          <w:b/>
        </w:rPr>
      </w:pPr>
      <w:r w:rsidRPr="00572D06">
        <w:rPr>
          <w:b/>
        </w:rPr>
        <w:t>3.</w:t>
      </w:r>
      <w:r w:rsidRPr="00572D06">
        <w:rPr>
          <w:b/>
        </w:rPr>
        <w:tab/>
        <w:t>DATUM IZTEKA ROKA UPORABNOSTI ZDRAVILA</w:t>
      </w:r>
    </w:p>
    <w:p w14:paraId="7B2C853B" w14:textId="77777777" w:rsidR="005D0A39" w:rsidRPr="00572D06" w:rsidRDefault="005D0A39" w:rsidP="001D571B">
      <w:pPr>
        <w:tabs>
          <w:tab w:val="left" w:pos="567"/>
        </w:tabs>
      </w:pPr>
    </w:p>
    <w:p w14:paraId="76002B55" w14:textId="473A7B6C" w:rsidR="005D0A39" w:rsidRPr="00572D06" w:rsidRDefault="005D0A39" w:rsidP="001D571B">
      <w:pPr>
        <w:tabs>
          <w:tab w:val="left" w:pos="567"/>
        </w:tabs>
      </w:pPr>
      <w:del w:id="1263" w:author="Author">
        <w:r w:rsidRPr="00572D06" w:rsidDel="003C36CF">
          <w:delText>Uporabno do</w:delText>
        </w:r>
      </w:del>
      <w:ins w:id="1264" w:author="Author">
        <w:r w:rsidR="003C36CF">
          <w:t>EXP</w:t>
        </w:r>
      </w:ins>
    </w:p>
    <w:p w14:paraId="7F8B424D" w14:textId="77777777" w:rsidR="005D0A39" w:rsidRPr="00572D06" w:rsidRDefault="005D0A39" w:rsidP="001D571B">
      <w:pPr>
        <w:tabs>
          <w:tab w:val="left" w:pos="567"/>
        </w:tabs>
      </w:pPr>
    </w:p>
    <w:p w14:paraId="1C7B8FDE" w14:textId="77777777" w:rsidR="005D0A39" w:rsidRPr="00572D06" w:rsidRDefault="005D0A39" w:rsidP="001D571B">
      <w:pPr>
        <w:tabs>
          <w:tab w:val="left" w:pos="567"/>
        </w:tabs>
      </w:pPr>
    </w:p>
    <w:p w14:paraId="4B4AEFEB"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14E2F406" w14:textId="77777777" w:rsidR="005D0A39" w:rsidRPr="00572D06" w:rsidRDefault="005D0A39" w:rsidP="001D571B">
      <w:pPr>
        <w:tabs>
          <w:tab w:val="left" w:pos="567"/>
        </w:tabs>
      </w:pPr>
    </w:p>
    <w:p w14:paraId="61B84200" w14:textId="0BA3E602" w:rsidR="005D0A39" w:rsidRPr="00572D06" w:rsidRDefault="005D0A39" w:rsidP="001D571B">
      <w:pPr>
        <w:tabs>
          <w:tab w:val="left" w:pos="567"/>
        </w:tabs>
        <w:rPr>
          <w:i/>
        </w:rPr>
      </w:pPr>
      <w:del w:id="1265" w:author="Author">
        <w:r w:rsidRPr="00572D06" w:rsidDel="003C36CF">
          <w:delText>Številka serije</w:delText>
        </w:r>
      </w:del>
      <w:ins w:id="1266" w:author="Author">
        <w:r w:rsidR="003C36CF">
          <w:t>Lot</w:t>
        </w:r>
      </w:ins>
    </w:p>
    <w:p w14:paraId="74C8E033" w14:textId="77777777" w:rsidR="005D0A39" w:rsidRPr="00572D06" w:rsidRDefault="005D0A39" w:rsidP="001D571B">
      <w:pPr>
        <w:tabs>
          <w:tab w:val="left" w:pos="567"/>
        </w:tabs>
      </w:pPr>
    </w:p>
    <w:p w14:paraId="594DFB70"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200E820" w14:textId="77777777">
        <w:tc>
          <w:tcPr>
            <w:tcW w:w="9287" w:type="dxa"/>
          </w:tcPr>
          <w:p w14:paraId="1FB3DBB8" w14:textId="77777777" w:rsidR="005D0A39" w:rsidRPr="00572D06" w:rsidRDefault="005D0A39" w:rsidP="001D571B">
            <w:pPr>
              <w:tabs>
                <w:tab w:val="left" w:pos="142"/>
              </w:tabs>
              <w:ind w:left="567" w:hanging="567"/>
              <w:rPr>
                <w:b/>
              </w:rPr>
            </w:pPr>
            <w:r w:rsidRPr="00572D06">
              <w:rPr>
                <w:b/>
              </w:rPr>
              <w:t>5.</w:t>
            </w:r>
            <w:r w:rsidRPr="00572D06">
              <w:rPr>
                <w:b/>
              </w:rPr>
              <w:tab/>
              <w:t xml:space="preserve">VSEBINA, IZRAŽENA Z MASO, PROSTORNINO </w:t>
            </w:r>
            <w:smartTag w:uri="urn:schemas-microsoft-com:office:smarttags" w:element="stockticker">
              <w:r w:rsidRPr="00572D06">
                <w:rPr>
                  <w:b/>
                </w:rPr>
                <w:t>ALI</w:t>
              </w:r>
            </w:smartTag>
            <w:r w:rsidRPr="00572D06">
              <w:rPr>
                <w:b/>
              </w:rPr>
              <w:t xml:space="preserve"> ŠTEVILOM ENOT</w:t>
            </w:r>
          </w:p>
        </w:tc>
      </w:tr>
    </w:tbl>
    <w:p w14:paraId="07D5FC01" w14:textId="77777777" w:rsidR="005D0A39" w:rsidRPr="00572D06" w:rsidRDefault="005D0A39" w:rsidP="001D571B">
      <w:pPr>
        <w:rPr>
          <w:b/>
        </w:rPr>
      </w:pPr>
    </w:p>
    <w:p w14:paraId="373166D0" w14:textId="77777777" w:rsidR="005D0A39" w:rsidRPr="00572D06" w:rsidRDefault="005D0A39" w:rsidP="001D571B">
      <w:pPr>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BC99E42" w14:textId="77777777">
        <w:tc>
          <w:tcPr>
            <w:tcW w:w="9287" w:type="dxa"/>
          </w:tcPr>
          <w:p w14:paraId="7D421918" w14:textId="77777777" w:rsidR="005D0A39" w:rsidRPr="00572D06" w:rsidRDefault="005D0A39" w:rsidP="001D571B">
            <w:pPr>
              <w:tabs>
                <w:tab w:val="left" w:pos="142"/>
              </w:tabs>
              <w:ind w:left="567" w:hanging="567"/>
              <w:rPr>
                <w:b/>
              </w:rPr>
            </w:pPr>
            <w:r w:rsidRPr="00572D06">
              <w:rPr>
                <w:b/>
              </w:rPr>
              <w:t>6.</w:t>
            </w:r>
            <w:r w:rsidRPr="00572D06">
              <w:rPr>
                <w:b/>
              </w:rPr>
              <w:tab/>
              <w:t xml:space="preserve">DRUGI PODATKI </w:t>
            </w:r>
          </w:p>
        </w:tc>
      </w:tr>
    </w:tbl>
    <w:p w14:paraId="30C94396" w14:textId="77777777" w:rsidR="005D0A39" w:rsidRPr="00572D06" w:rsidRDefault="005D0A39" w:rsidP="001D571B">
      <w:pPr>
        <w:tabs>
          <w:tab w:val="left" w:pos="567"/>
        </w:tabs>
      </w:pPr>
    </w:p>
    <w:p w14:paraId="3432A3D7" w14:textId="77777777" w:rsidR="005D0A39" w:rsidRPr="00572D06" w:rsidRDefault="005D0A39" w:rsidP="001D571B">
      <w:pPr>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6ED4132" w14:textId="77777777">
        <w:tc>
          <w:tcPr>
            <w:tcW w:w="9287" w:type="dxa"/>
          </w:tcPr>
          <w:p w14:paraId="15C43A7C" w14:textId="77777777" w:rsidR="005D0A39" w:rsidRPr="00572D06" w:rsidRDefault="005D0A39" w:rsidP="001D571B">
            <w:pPr>
              <w:rPr>
                <w:b/>
              </w:rPr>
            </w:pPr>
            <w:r w:rsidRPr="00572D06">
              <w:rPr>
                <w:b/>
              </w:rPr>
              <w:lastRenderedPageBreak/>
              <w:t>PODATKI, KI MORAJO BITI NAJMANJ NAVEDENI NA MANJŠIH STIČNIH OVOJNINAH</w:t>
            </w:r>
          </w:p>
          <w:p w14:paraId="2404768C" w14:textId="77777777" w:rsidR="005D0A39" w:rsidRPr="00572D06" w:rsidRDefault="005D0A39" w:rsidP="001D571B">
            <w:pPr>
              <w:pStyle w:val="EndnoteText"/>
              <w:rPr>
                <w:b/>
                <w:lang w:val="sl-SI"/>
              </w:rPr>
            </w:pPr>
          </w:p>
          <w:p w14:paraId="5A44A7FB" w14:textId="77777777" w:rsidR="005D0A39" w:rsidRPr="00572D06" w:rsidRDefault="005D0A39" w:rsidP="001D571B">
            <w:pPr>
              <w:pStyle w:val="EndnoteText"/>
              <w:rPr>
                <w:lang w:val="sl-SI"/>
              </w:rPr>
            </w:pPr>
            <w:r w:rsidRPr="00572D06">
              <w:rPr>
                <w:b/>
                <w:lang w:val="sl-SI"/>
              </w:rPr>
              <w:t>BESEDILO NA NALEPKI NAPOLNJENE INJEKCIJSKE BRIZGE – EU/1/99/126/003-005</w:t>
            </w:r>
          </w:p>
        </w:tc>
      </w:tr>
    </w:tbl>
    <w:p w14:paraId="26EADC0E" w14:textId="77777777" w:rsidR="005D0A39" w:rsidRPr="00572D06" w:rsidRDefault="005D0A39" w:rsidP="001D571B">
      <w:pPr>
        <w:tabs>
          <w:tab w:val="left" w:pos="567"/>
        </w:tabs>
      </w:pPr>
    </w:p>
    <w:p w14:paraId="1B08C41A"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9BB7919" w14:textId="77777777">
        <w:tc>
          <w:tcPr>
            <w:tcW w:w="9287" w:type="dxa"/>
          </w:tcPr>
          <w:p w14:paraId="3A57EA12" w14:textId="77777777" w:rsidR="005D0A39" w:rsidRPr="00572D06" w:rsidRDefault="005D0A39" w:rsidP="001D571B">
            <w:pPr>
              <w:tabs>
                <w:tab w:val="left" w:pos="567"/>
              </w:tabs>
            </w:pPr>
            <w:r w:rsidRPr="00572D06">
              <w:rPr>
                <w:b/>
              </w:rPr>
              <w:t>1.</w:t>
            </w:r>
            <w:r w:rsidRPr="00572D06">
              <w:rPr>
                <w:b/>
              </w:rPr>
              <w:tab/>
              <w:t xml:space="preserve">IME ZDRAVILA IN </w:t>
            </w:r>
            <w:smartTag w:uri="urn:schemas-microsoft-com:office:smarttags" w:element="stockticker">
              <w:r w:rsidRPr="00572D06">
                <w:rPr>
                  <w:b/>
                </w:rPr>
                <w:t>POT</w:t>
              </w:r>
            </w:smartTag>
            <w:r w:rsidRPr="00572D06">
              <w:rPr>
                <w:b/>
              </w:rPr>
              <w:t>(I) UPORABE</w:t>
            </w:r>
          </w:p>
        </w:tc>
      </w:tr>
    </w:tbl>
    <w:p w14:paraId="082195A4" w14:textId="77777777" w:rsidR="005D0A39" w:rsidRPr="00572D06" w:rsidRDefault="005D0A39" w:rsidP="001D571B">
      <w:pPr>
        <w:tabs>
          <w:tab w:val="left" w:pos="567"/>
        </w:tabs>
      </w:pPr>
    </w:p>
    <w:p w14:paraId="0B767B17" w14:textId="77777777" w:rsidR="005D0A39" w:rsidRPr="00572D06" w:rsidRDefault="005D0A39" w:rsidP="001D571B">
      <w:pPr>
        <w:pStyle w:val="BodyText3"/>
        <w:tabs>
          <w:tab w:val="left" w:pos="567"/>
        </w:tabs>
        <w:rPr>
          <w:u w:val="none"/>
          <w:lang w:val="sl-SI"/>
        </w:rPr>
      </w:pPr>
      <w:r w:rsidRPr="00572D06">
        <w:rPr>
          <w:u w:val="none"/>
          <w:lang w:val="sl-SI"/>
        </w:rPr>
        <w:t>Vehikel za Enbrel</w:t>
      </w:r>
    </w:p>
    <w:p w14:paraId="5B5CD1E8" w14:textId="73647273" w:rsidR="005D0A39" w:rsidRPr="00572D06" w:rsidRDefault="005D0A39" w:rsidP="001D571B">
      <w:pPr>
        <w:tabs>
          <w:tab w:val="left" w:pos="567"/>
        </w:tabs>
      </w:pPr>
      <w:del w:id="1267" w:author="Author">
        <w:r w:rsidRPr="00572D06" w:rsidDel="00BC361D">
          <w:delText>subkutana uporaba</w:delText>
        </w:r>
      </w:del>
      <w:ins w:id="1268" w:author="Author">
        <w:r w:rsidR="00BC361D">
          <w:t>s.c.</w:t>
        </w:r>
      </w:ins>
    </w:p>
    <w:p w14:paraId="12EDA619" w14:textId="77777777" w:rsidR="005D0A39" w:rsidRPr="00572D06" w:rsidRDefault="005D0A39" w:rsidP="001D571B">
      <w:pPr>
        <w:tabs>
          <w:tab w:val="left" w:pos="567"/>
        </w:tabs>
      </w:pPr>
    </w:p>
    <w:p w14:paraId="4209C760"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B5EF434" w14:textId="77777777">
        <w:tc>
          <w:tcPr>
            <w:tcW w:w="9287" w:type="dxa"/>
          </w:tcPr>
          <w:p w14:paraId="0C3293DB" w14:textId="77777777" w:rsidR="005D0A39" w:rsidRPr="00572D06" w:rsidRDefault="005D0A39" w:rsidP="001D571B">
            <w:pPr>
              <w:tabs>
                <w:tab w:val="left" w:pos="567"/>
              </w:tabs>
            </w:pPr>
            <w:r w:rsidRPr="00572D06">
              <w:rPr>
                <w:b/>
              </w:rPr>
              <w:t>2.</w:t>
            </w:r>
            <w:r w:rsidRPr="00572D06">
              <w:rPr>
                <w:b/>
              </w:rPr>
              <w:tab/>
              <w:t>POSTOPEK UPORABE</w:t>
            </w:r>
          </w:p>
        </w:tc>
      </w:tr>
    </w:tbl>
    <w:p w14:paraId="54CB38D8" w14:textId="77777777" w:rsidR="005D0A39" w:rsidRPr="00572D06" w:rsidRDefault="005D0A39" w:rsidP="001D571B">
      <w:pPr>
        <w:tabs>
          <w:tab w:val="left" w:pos="567"/>
        </w:tabs>
      </w:pPr>
    </w:p>
    <w:p w14:paraId="13509B07" w14:textId="77777777" w:rsidR="005D0A39" w:rsidRPr="00572D06" w:rsidRDefault="005D0A39" w:rsidP="001D571B">
      <w:pPr>
        <w:tabs>
          <w:tab w:val="left" w:pos="567"/>
        </w:tabs>
      </w:pPr>
      <w:r w:rsidRPr="00ED23CF">
        <w:rPr>
          <w:highlight w:val="darkGray"/>
          <w:rPrChange w:id="1269" w:author="Author">
            <w:rPr/>
          </w:rPrChange>
        </w:rPr>
        <w:t>Pred uporabo preberite priloženo navodilo!</w:t>
      </w:r>
    </w:p>
    <w:p w14:paraId="165805E1" w14:textId="77777777" w:rsidR="005D0A39" w:rsidRPr="00572D06" w:rsidRDefault="005D0A39" w:rsidP="001D571B">
      <w:pPr>
        <w:tabs>
          <w:tab w:val="left" w:pos="567"/>
        </w:tabs>
      </w:pPr>
    </w:p>
    <w:p w14:paraId="49E65444" w14:textId="77777777" w:rsidR="005D0A39" w:rsidRPr="00572D06" w:rsidRDefault="005D0A39" w:rsidP="001D571B">
      <w:pPr>
        <w:tabs>
          <w:tab w:val="left" w:pos="567"/>
        </w:tabs>
      </w:pPr>
    </w:p>
    <w:p w14:paraId="243B9224"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3.</w:t>
      </w:r>
      <w:r w:rsidRPr="00572D06">
        <w:rPr>
          <w:b/>
        </w:rPr>
        <w:tab/>
        <w:t>DATUM IZTEKA ROKA UPORABNOSTI ZDRAVILA</w:t>
      </w:r>
    </w:p>
    <w:p w14:paraId="1C6235F6" w14:textId="77777777" w:rsidR="005D0A39" w:rsidRPr="00572D06" w:rsidRDefault="005D0A39" w:rsidP="001D571B">
      <w:pPr>
        <w:tabs>
          <w:tab w:val="left" w:pos="567"/>
        </w:tabs>
      </w:pPr>
    </w:p>
    <w:p w14:paraId="7EBCF1C2" w14:textId="223C0C19" w:rsidR="005D0A39" w:rsidRPr="00572D06" w:rsidRDefault="005D0A39" w:rsidP="001D571B">
      <w:pPr>
        <w:tabs>
          <w:tab w:val="left" w:pos="567"/>
        </w:tabs>
      </w:pPr>
      <w:del w:id="1270" w:author="Author">
        <w:r w:rsidRPr="00572D06" w:rsidDel="003C36CF">
          <w:delText>Uporabno do</w:delText>
        </w:r>
      </w:del>
      <w:ins w:id="1271" w:author="Author">
        <w:r w:rsidR="003C36CF">
          <w:t>EXP</w:t>
        </w:r>
      </w:ins>
    </w:p>
    <w:p w14:paraId="3193A60D" w14:textId="77777777" w:rsidR="005D0A39" w:rsidRPr="00572D06" w:rsidRDefault="005D0A39" w:rsidP="001D571B">
      <w:pPr>
        <w:tabs>
          <w:tab w:val="left" w:pos="567"/>
        </w:tabs>
      </w:pPr>
    </w:p>
    <w:p w14:paraId="0855FCE5" w14:textId="77777777" w:rsidR="005D0A39" w:rsidRPr="00572D06" w:rsidRDefault="005D0A39" w:rsidP="001D571B">
      <w:pPr>
        <w:tabs>
          <w:tab w:val="left" w:pos="567"/>
        </w:tabs>
      </w:pPr>
    </w:p>
    <w:p w14:paraId="65D38B32"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7F8FEB3B" w14:textId="77777777" w:rsidR="005D0A39" w:rsidRPr="00572D06" w:rsidRDefault="005D0A39" w:rsidP="001D571B">
      <w:pPr>
        <w:tabs>
          <w:tab w:val="left" w:pos="567"/>
        </w:tabs>
      </w:pPr>
    </w:p>
    <w:p w14:paraId="4F40301E" w14:textId="7FBA799F" w:rsidR="005D0A39" w:rsidRPr="00572D06" w:rsidRDefault="005D0A39" w:rsidP="001D571B">
      <w:pPr>
        <w:tabs>
          <w:tab w:val="left" w:pos="567"/>
        </w:tabs>
        <w:rPr>
          <w:i/>
        </w:rPr>
      </w:pPr>
      <w:del w:id="1272" w:author="Author">
        <w:r w:rsidRPr="00572D06" w:rsidDel="003C36CF">
          <w:delText>Številka serije</w:delText>
        </w:r>
      </w:del>
      <w:ins w:id="1273" w:author="Author">
        <w:r w:rsidR="003C36CF">
          <w:t>Lot</w:t>
        </w:r>
      </w:ins>
    </w:p>
    <w:p w14:paraId="6C82C823" w14:textId="77777777" w:rsidR="005D0A39" w:rsidRPr="00572D06" w:rsidRDefault="005D0A39" w:rsidP="001D571B">
      <w:pPr>
        <w:tabs>
          <w:tab w:val="left" w:pos="567"/>
        </w:tabs>
      </w:pPr>
    </w:p>
    <w:p w14:paraId="7044CD5D"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6F90D7C" w14:textId="77777777">
        <w:tc>
          <w:tcPr>
            <w:tcW w:w="9287" w:type="dxa"/>
          </w:tcPr>
          <w:p w14:paraId="1A87634C" w14:textId="77777777" w:rsidR="005D0A39" w:rsidRPr="00572D06" w:rsidRDefault="005D0A39" w:rsidP="001D571B">
            <w:pPr>
              <w:tabs>
                <w:tab w:val="left" w:pos="142"/>
              </w:tabs>
              <w:ind w:left="567" w:hanging="567"/>
              <w:rPr>
                <w:b/>
              </w:rPr>
            </w:pPr>
            <w:r w:rsidRPr="00572D06">
              <w:rPr>
                <w:b/>
              </w:rPr>
              <w:t>5.</w:t>
            </w:r>
            <w:r w:rsidRPr="00572D06">
              <w:rPr>
                <w:b/>
              </w:rPr>
              <w:tab/>
              <w:t xml:space="preserve">VSEBINA, IZRAŽENA Z MASO, PROSTORNINO </w:t>
            </w:r>
            <w:smartTag w:uri="urn:schemas-microsoft-com:office:smarttags" w:element="stockticker">
              <w:r w:rsidRPr="00572D06">
                <w:rPr>
                  <w:b/>
                </w:rPr>
                <w:t>ALI</w:t>
              </w:r>
            </w:smartTag>
            <w:r w:rsidRPr="00572D06">
              <w:rPr>
                <w:b/>
              </w:rPr>
              <w:t xml:space="preserve"> ŠTEVILOM ENOT</w:t>
            </w:r>
          </w:p>
        </w:tc>
      </w:tr>
    </w:tbl>
    <w:p w14:paraId="2B8734B3" w14:textId="77777777" w:rsidR="005D0A39" w:rsidRPr="00572D06" w:rsidRDefault="005D0A39" w:rsidP="001D571B">
      <w:pPr>
        <w:rPr>
          <w:b/>
        </w:rPr>
      </w:pPr>
    </w:p>
    <w:p w14:paraId="7CFD8B05" w14:textId="4773C49E" w:rsidR="005D0A39" w:rsidRPr="00572D06" w:rsidRDefault="005D0A39" w:rsidP="001D571B">
      <w:r w:rsidRPr="00572D06">
        <w:t>1 ml</w:t>
      </w:r>
      <w:del w:id="1274" w:author="Author">
        <w:r w:rsidRPr="00572D06" w:rsidDel="003C36CF">
          <w:delText xml:space="preserve"> vode za injekcije</w:delText>
        </w:r>
      </w:del>
    </w:p>
    <w:p w14:paraId="25CB3069" w14:textId="77777777" w:rsidR="005D0A39" w:rsidRPr="00572D06" w:rsidRDefault="005D0A39" w:rsidP="001D571B">
      <w:pPr>
        <w:ind w:right="113"/>
      </w:pPr>
    </w:p>
    <w:p w14:paraId="7F0CEDB4" w14:textId="77777777" w:rsidR="005D0A39" w:rsidRPr="00572D06" w:rsidRDefault="005D0A39" w:rsidP="001D571B">
      <w:pPr>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65F4750" w14:textId="77777777">
        <w:tc>
          <w:tcPr>
            <w:tcW w:w="9287" w:type="dxa"/>
          </w:tcPr>
          <w:p w14:paraId="2E08101F" w14:textId="77777777" w:rsidR="005D0A39" w:rsidRPr="00572D06" w:rsidRDefault="005D0A39" w:rsidP="001D571B">
            <w:pPr>
              <w:tabs>
                <w:tab w:val="left" w:pos="142"/>
              </w:tabs>
              <w:ind w:left="567" w:hanging="567"/>
              <w:rPr>
                <w:b/>
              </w:rPr>
            </w:pPr>
            <w:r w:rsidRPr="00572D06">
              <w:rPr>
                <w:b/>
              </w:rPr>
              <w:t>6.</w:t>
            </w:r>
            <w:r w:rsidRPr="00572D06">
              <w:rPr>
                <w:b/>
              </w:rPr>
              <w:tab/>
              <w:t xml:space="preserve">DRUGI PODATKI </w:t>
            </w:r>
          </w:p>
        </w:tc>
      </w:tr>
    </w:tbl>
    <w:p w14:paraId="103F7792" w14:textId="77777777" w:rsidR="005D0A39" w:rsidRPr="00572D06" w:rsidRDefault="005D0A39" w:rsidP="001D571B">
      <w:pPr>
        <w:tabs>
          <w:tab w:val="left" w:pos="567"/>
        </w:tabs>
      </w:pPr>
    </w:p>
    <w:p w14:paraId="6DDAD5A8" w14:textId="77777777" w:rsidR="005D0A39" w:rsidRPr="00572D06" w:rsidRDefault="005D0A39" w:rsidP="001D571B">
      <w:pPr>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B7DB198" w14:textId="77777777">
        <w:tc>
          <w:tcPr>
            <w:tcW w:w="9287" w:type="dxa"/>
          </w:tcPr>
          <w:p w14:paraId="7F438204" w14:textId="77777777" w:rsidR="005D0A39" w:rsidRPr="00572D06" w:rsidRDefault="005D0A39" w:rsidP="001D571B">
            <w:pPr>
              <w:rPr>
                <w:b/>
              </w:rPr>
            </w:pPr>
            <w:r w:rsidRPr="00572D06">
              <w:rPr>
                <w:b/>
              </w:rPr>
              <w:lastRenderedPageBreak/>
              <w:t>PODATKI, KI MORAJO BITI NAJMANJ NAVEDENI NA PRETISNEM OMOTU ALI DVOJNEM TRAKU</w:t>
            </w:r>
          </w:p>
          <w:p w14:paraId="5BDFDA8C" w14:textId="77777777" w:rsidR="005D0A39" w:rsidRPr="00572D06" w:rsidRDefault="005D0A39" w:rsidP="001D571B">
            <w:pPr>
              <w:pStyle w:val="Heading1"/>
              <w:tabs>
                <w:tab w:val="left" w:pos="567"/>
              </w:tabs>
              <w:rPr>
                <w:color w:val="000000" w:themeColor="text1"/>
                <w:lang w:val="sl-SI"/>
              </w:rPr>
            </w:pPr>
          </w:p>
          <w:p w14:paraId="35D019E2" w14:textId="77777777" w:rsidR="005D0A39" w:rsidRPr="00572D06" w:rsidRDefault="005D0A39" w:rsidP="00540FFD">
            <w:pPr>
              <w:rPr>
                <w:b/>
                <w:bCs/>
              </w:rPr>
            </w:pPr>
            <w:r w:rsidRPr="00572D06">
              <w:rPr>
                <w:b/>
                <w:bCs/>
              </w:rPr>
              <w:t>BESEDILO NA PODSTAVKU - EU/1/99/126/003-005</w:t>
            </w:r>
          </w:p>
        </w:tc>
      </w:tr>
    </w:tbl>
    <w:p w14:paraId="7012DA6D" w14:textId="77777777" w:rsidR="005D0A39" w:rsidRPr="00572D06" w:rsidRDefault="005D0A39" w:rsidP="001D571B">
      <w:pPr>
        <w:tabs>
          <w:tab w:val="left" w:pos="567"/>
        </w:tabs>
      </w:pPr>
    </w:p>
    <w:p w14:paraId="1E52690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ACA84C4" w14:textId="77777777">
        <w:tc>
          <w:tcPr>
            <w:tcW w:w="9287" w:type="dxa"/>
          </w:tcPr>
          <w:p w14:paraId="5A932A4C" w14:textId="77777777" w:rsidR="005D0A39" w:rsidRPr="00572D06" w:rsidRDefault="005D0A39" w:rsidP="001D571B">
            <w:pPr>
              <w:tabs>
                <w:tab w:val="left" w:pos="567"/>
              </w:tabs>
              <w:rPr>
                <w:b/>
              </w:rPr>
            </w:pPr>
            <w:r w:rsidRPr="00572D06">
              <w:rPr>
                <w:b/>
              </w:rPr>
              <w:t>1.</w:t>
            </w:r>
            <w:r w:rsidRPr="00572D06">
              <w:rPr>
                <w:b/>
              </w:rPr>
              <w:tab/>
              <w:t>IME ZDRAVILA</w:t>
            </w:r>
          </w:p>
        </w:tc>
      </w:tr>
    </w:tbl>
    <w:p w14:paraId="26544745" w14:textId="77777777" w:rsidR="005D0A39" w:rsidRPr="00572D06" w:rsidRDefault="005D0A39" w:rsidP="001D571B">
      <w:pPr>
        <w:tabs>
          <w:tab w:val="left" w:pos="567"/>
        </w:tabs>
      </w:pPr>
    </w:p>
    <w:p w14:paraId="0A3EE368" w14:textId="77777777" w:rsidR="005D0A39" w:rsidRPr="00572D06" w:rsidRDefault="005D0A39" w:rsidP="001D571B">
      <w:pPr>
        <w:tabs>
          <w:tab w:val="left" w:pos="567"/>
        </w:tabs>
      </w:pPr>
      <w:r w:rsidRPr="00572D06">
        <w:t>Enbrel 25 mg prašek in vehikel za raztopino za injiciranje</w:t>
      </w:r>
    </w:p>
    <w:p w14:paraId="29A6CF3F" w14:textId="77777777" w:rsidR="005D0A39" w:rsidRPr="00572D06" w:rsidRDefault="005D0A39" w:rsidP="001D571B">
      <w:pPr>
        <w:tabs>
          <w:tab w:val="left" w:pos="567"/>
        </w:tabs>
      </w:pPr>
      <w:r w:rsidRPr="00572D06">
        <w:t>etanercept</w:t>
      </w:r>
    </w:p>
    <w:p w14:paraId="7F695BC8" w14:textId="77777777" w:rsidR="005D0A39" w:rsidRPr="00572D06" w:rsidRDefault="005D0A39" w:rsidP="00E2508C">
      <w:pPr>
        <w:pStyle w:val="ListBullet"/>
      </w:pPr>
    </w:p>
    <w:p w14:paraId="07F2F4D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FBCF440" w14:textId="77777777">
        <w:tc>
          <w:tcPr>
            <w:tcW w:w="9287" w:type="dxa"/>
          </w:tcPr>
          <w:p w14:paraId="0EA73585" w14:textId="77777777" w:rsidR="005D0A39" w:rsidRPr="00572D06" w:rsidRDefault="005D0A39" w:rsidP="001D571B">
            <w:pPr>
              <w:tabs>
                <w:tab w:val="left" w:pos="567"/>
              </w:tabs>
            </w:pPr>
            <w:r w:rsidRPr="00572D06">
              <w:rPr>
                <w:b/>
              </w:rPr>
              <w:t>2.</w:t>
            </w:r>
            <w:r w:rsidRPr="00572D06">
              <w:rPr>
                <w:b/>
              </w:rPr>
              <w:tab/>
              <w:t>IME IMETNIKA DOVOLJENJA ZA PROMET Z ZDRAVILOM</w:t>
            </w:r>
          </w:p>
        </w:tc>
      </w:tr>
    </w:tbl>
    <w:p w14:paraId="4EF31949" w14:textId="77777777" w:rsidR="005D0A39" w:rsidRPr="00572D06" w:rsidRDefault="005D0A39" w:rsidP="001D571B">
      <w:pPr>
        <w:tabs>
          <w:tab w:val="left" w:pos="567"/>
        </w:tabs>
      </w:pPr>
    </w:p>
    <w:p w14:paraId="5F1DDDC9" w14:textId="77777777" w:rsidR="005D0A39" w:rsidRPr="00572D06" w:rsidRDefault="005D0A39" w:rsidP="001D571B">
      <w:pPr>
        <w:tabs>
          <w:tab w:val="left" w:pos="567"/>
        </w:tabs>
      </w:pPr>
      <w:r w:rsidRPr="00572D06">
        <w:rPr>
          <w:szCs w:val="22"/>
        </w:rPr>
        <w:t>Pfizer Europe MA EEIG</w:t>
      </w:r>
    </w:p>
    <w:p w14:paraId="17D240D0" w14:textId="77777777" w:rsidR="005D0A39" w:rsidRPr="00572D06" w:rsidRDefault="005D0A39" w:rsidP="001D571B">
      <w:pPr>
        <w:tabs>
          <w:tab w:val="left" w:pos="567"/>
        </w:tabs>
      </w:pPr>
    </w:p>
    <w:p w14:paraId="780D2867"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AE40221" w14:textId="77777777">
        <w:tc>
          <w:tcPr>
            <w:tcW w:w="9287" w:type="dxa"/>
          </w:tcPr>
          <w:p w14:paraId="2BD3E424" w14:textId="77777777" w:rsidR="005D0A39" w:rsidRPr="00572D06" w:rsidRDefault="005D0A39" w:rsidP="001D571B">
            <w:pPr>
              <w:tabs>
                <w:tab w:val="left" w:pos="567"/>
              </w:tabs>
              <w:ind w:left="567" w:hanging="567"/>
              <w:rPr>
                <w:b/>
              </w:rPr>
            </w:pPr>
            <w:r w:rsidRPr="00572D06">
              <w:rPr>
                <w:b/>
              </w:rPr>
              <w:t>3.</w:t>
            </w:r>
            <w:r w:rsidRPr="00572D06">
              <w:rPr>
                <w:b/>
              </w:rPr>
              <w:tab/>
              <w:t>DATUM IZTEKA ROKA UPORABNOSTI ZDRAVILA</w:t>
            </w:r>
          </w:p>
        </w:tc>
      </w:tr>
    </w:tbl>
    <w:p w14:paraId="1832B004" w14:textId="77777777" w:rsidR="005D0A39" w:rsidRPr="00572D06" w:rsidRDefault="005D0A39" w:rsidP="001D571B">
      <w:pPr>
        <w:tabs>
          <w:tab w:val="left" w:pos="567"/>
        </w:tabs>
      </w:pPr>
    </w:p>
    <w:p w14:paraId="6B973F06" w14:textId="62D09E6B" w:rsidR="005D0A39" w:rsidRPr="00572D06" w:rsidRDefault="005D0A39" w:rsidP="001D571B">
      <w:pPr>
        <w:tabs>
          <w:tab w:val="left" w:pos="567"/>
        </w:tabs>
      </w:pPr>
      <w:del w:id="1275" w:author="Author">
        <w:r w:rsidRPr="00572D06" w:rsidDel="003C36CF">
          <w:delText>Uporabno do</w:delText>
        </w:r>
      </w:del>
      <w:ins w:id="1276" w:author="Author">
        <w:r w:rsidR="003C36CF">
          <w:t>EXP</w:t>
        </w:r>
      </w:ins>
    </w:p>
    <w:p w14:paraId="2459C484" w14:textId="77777777" w:rsidR="005D0A39" w:rsidRPr="00572D06" w:rsidRDefault="005D0A39" w:rsidP="001D571B">
      <w:pPr>
        <w:tabs>
          <w:tab w:val="left" w:pos="567"/>
        </w:tabs>
        <w:rPr>
          <w:b/>
        </w:rPr>
      </w:pPr>
    </w:p>
    <w:p w14:paraId="22D4AED5" w14:textId="77777777" w:rsidR="005D0A39" w:rsidRPr="00572D06" w:rsidRDefault="005D0A39" w:rsidP="001D571B">
      <w:pPr>
        <w:tabs>
          <w:tab w:val="left" w:pos="567"/>
        </w:tabs>
        <w:rPr>
          <w:b/>
        </w:rPr>
      </w:pPr>
    </w:p>
    <w:p w14:paraId="5443E1AB"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4B35311E" w14:textId="77777777" w:rsidR="005D0A39" w:rsidRPr="00572D06" w:rsidRDefault="005D0A39" w:rsidP="001D571B">
      <w:pPr>
        <w:tabs>
          <w:tab w:val="left" w:pos="567"/>
        </w:tabs>
      </w:pPr>
    </w:p>
    <w:p w14:paraId="52AA1720" w14:textId="55BDD10B" w:rsidR="005D0A39" w:rsidRPr="00572D06" w:rsidRDefault="005D0A39" w:rsidP="001D571B">
      <w:pPr>
        <w:pStyle w:val="EndnoteText"/>
        <w:rPr>
          <w:lang w:val="sl-SI"/>
        </w:rPr>
      </w:pPr>
      <w:del w:id="1277" w:author="Author">
        <w:r w:rsidRPr="00572D06" w:rsidDel="003C36CF">
          <w:rPr>
            <w:lang w:val="sl-SI"/>
          </w:rPr>
          <w:delText>Številka serije</w:delText>
        </w:r>
      </w:del>
      <w:ins w:id="1278" w:author="Author">
        <w:r w:rsidR="003C36CF">
          <w:rPr>
            <w:lang w:val="sl-SI"/>
          </w:rPr>
          <w:t>Lot</w:t>
        </w:r>
      </w:ins>
    </w:p>
    <w:p w14:paraId="62460E8C" w14:textId="77777777" w:rsidR="005D0A39" w:rsidRPr="00572D06" w:rsidRDefault="005D0A39" w:rsidP="001D571B">
      <w:pPr>
        <w:tabs>
          <w:tab w:val="left" w:pos="567"/>
        </w:tabs>
      </w:pPr>
    </w:p>
    <w:p w14:paraId="34A90E97"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5D0A39" w:rsidRPr="00572D06" w14:paraId="54081C0B" w14:textId="77777777">
        <w:tc>
          <w:tcPr>
            <w:tcW w:w="9289" w:type="dxa"/>
          </w:tcPr>
          <w:p w14:paraId="54A188C0" w14:textId="77777777" w:rsidR="005D0A39" w:rsidRPr="00572D06" w:rsidRDefault="005D0A39" w:rsidP="001D571B">
            <w:pPr>
              <w:tabs>
                <w:tab w:val="left" w:pos="567"/>
              </w:tabs>
            </w:pPr>
            <w:r w:rsidRPr="00572D06">
              <w:rPr>
                <w:b/>
              </w:rPr>
              <w:t>5.</w:t>
            </w:r>
            <w:r w:rsidRPr="00572D06">
              <w:rPr>
                <w:b/>
              </w:rPr>
              <w:tab/>
              <w:t>DRUGI PODATKI</w:t>
            </w:r>
          </w:p>
        </w:tc>
      </w:tr>
    </w:tbl>
    <w:p w14:paraId="5628BA38" w14:textId="77777777" w:rsidR="005D0A39" w:rsidRPr="00572D06" w:rsidRDefault="005D0A39" w:rsidP="001D571B">
      <w:pPr>
        <w:tabs>
          <w:tab w:val="left" w:pos="567"/>
        </w:tabs>
      </w:pPr>
    </w:p>
    <w:p w14:paraId="737CE995" w14:textId="77777777" w:rsidR="005D0A39" w:rsidRPr="00572D06" w:rsidRDefault="005D0A39" w:rsidP="001D571B">
      <w:pPr>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BA0CA0C" w14:textId="77777777">
        <w:tc>
          <w:tcPr>
            <w:tcW w:w="9287" w:type="dxa"/>
          </w:tcPr>
          <w:p w14:paraId="1A19E0E8" w14:textId="77777777" w:rsidR="005D0A39" w:rsidRPr="00572D06" w:rsidRDefault="005D0A39" w:rsidP="001D571B">
            <w:pPr>
              <w:rPr>
                <w:b/>
              </w:rPr>
            </w:pPr>
            <w:r w:rsidRPr="00572D06">
              <w:rPr>
                <w:b/>
              </w:rPr>
              <w:lastRenderedPageBreak/>
              <w:t xml:space="preserve">PODATKI NA ZUNANJI OVOJNINI </w:t>
            </w:r>
          </w:p>
          <w:p w14:paraId="6DD5EDC9" w14:textId="77777777" w:rsidR="005D0A39" w:rsidRPr="00572D06" w:rsidRDefault="005D0A39" w:rsidP="001D571B">
            <w:pPr>
              <w:tabs>
                <w:tab w:val="left" w:pos="567"/>
              </w:tabs>
              <w:rPr>
                <w:b/>
              </w:rPr>
            </w:pPr>
          </w:p>
          <w:p w14:paraId="43101920" w14:textId="77777777" w:rsidR="005D0A39" w:rsidRPr="00572D06" w:rsidRDefault="005D0A39" w:rsidP="001D571B">
            <w:pPr>
              <w:tabs>
                <w:tab w:val="left" w:pos="567"/>
              </w:tabs>
              <w:rPr>
                <w:b/>
              </w:rPr>
            </w:pPr>
            <w:r w:rsidRPr="00572D06">
              <w:rPr>
                <w:b/>
              </w:rPr>
              <w:t xml:space="preserve">BESEDILO NA ŠKATLI – </w:t>
            </w:r>
            <w:r w:rsidRPr="00572D06">
              <w:rPr>
                <w:b/>
                <w:snapToGrid w:val="0"/>
              </w:rPr>
              <w:t>EU/1/99/126/013-015, EU/1/99/126/026</w:t>
            </w:r>
            <w:r w:rsidRPr="00572D06">
              <w:rPr>
                <w:b/>
              </w:rPr>
              <w:t xml:space="preserve"> (25 mg napolnjena injekcijska brizga)</w:t>
            </w:r>
          </w:p>
        </w:tc>
      </w:tr>
    </w:tbl>
    <w:p w14:paraId="42741E01" w14:textId="77777777" w:rsidR="005D0A39" w:rsidRPr="00572D06" w:rsidRDefault="005D0A39" w:rsidP="001D571B">
      <w:pPr>
        <w:tabs>
          <w:tab w:val="left" w:pos="567"/>
        </w:tabs>
        <w:rPr>
          <w:b/>
        </w:rPr>
      </w:pPr>
    </w:p>
    <w:p w14:paraId="7BAFD890" w14:textId="77777777" w:rsidR="005D0A39" w:rsidRPr="00572D06" w:rsidRDefault="005D0A39" w:rsidP="001D571B">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EA1679A" w14:textId="77777777">
        <w:tc>
          <w:tcPr>
            <w:tcW w:w="9287" w:type="dxa"/>
          </w:tcPr>
          <w:p w14:paraId="2414021A" w14:textId="77777777" w:rsidR="005D0A39" w:rsidRPr="00572D06" w:rsidRDefault="005D0A39" w:rsidP="001D571B">
            <w:pPr>
              <w:pStyle w:val="Header"/>
              <w:tabs>
                <w:tab w:val="clear" w:pos="4153"/>
                <w:tab w:val="clear" w:pos="8306"/>
                <w:tab w:val="left" w:pos="567"/>
              </w:tabs>
              <w:rPr>
                <w:lang w:val="sl-SI"/>
              </w:rPr>
            </w:pPr>
            <w:r w:rsidRPr="00572D06">
              <w:rPr>
                <w:b/>
                <w:lang w:val="sl-SI"/>
              </w:rPr>
              <w:t>1.</w:t>
            </w:r>
            <w:r w:rsidRPr="00572D06">
              <w:rPr>
                <w:b/>
                <w:lang w:val="sl-SI"/>
              </w:rPr>
              <w:tab/>
              <w:t>IME ZDRAVILA</w:t>
            </w:r>
          </w:p>
        </w:tc>
      </w:tr>
    </w:tbl>
    <w:p w14:paraId="011055B7" w14:textId="77777777" w:rsidR="005D0A39" w:rsidRPr="00572D06" w:rsidRDefault="005D0A39" w:rsidP="001D571B">
      <w:pPr>
        <w:tabs>
          <w:tab w:val="left" w:pos="567"/>
        </w:tabs>
      </w:pPr>
    </w:p>
    <w:p w14:paraId="6AB50DFE" w14:textId="77777777" w:rsidR="005D0A39" w:rsidRPr="00572D06" w:rsidRDefault="005D0A39" w:rsidP="001D571B">
      <w:pPr>
        <w:tabs>
          <w:tab w:val="left" w:pos="567"/>
        </w:tabs>
        <w:rPr>
          <w:b/>
        </w:rPr>
      </w:pPr>
      <w:r w:rsidRPr="00572D06">
        <w:t>Enbrel 25 mg</w:t>
      </w:r>
      <w:r w:rsidRPr="00572D06">
        <w:rPr>
          <w:b/>
        </w:rPr>
        <w:t xml:space="preserve"> </w:t>
      </w:r>
      <w:r w:rsidRPr="00572D06">
        <w:t>raztopina za injiciranje v napolnjeni injekcijski brizgi</w:t>
      </w:r>
    </w:p>
    <w:p w14:paraId="3EE6B22D" w14:textId="77777777" w:rsidR="005D0A39" w:rsidRPr="00572D06" w:rsidRDefault="005D0A39" w:rsidP="001D571B">
      <w:pPr>
        <w:tabs>
          <w:tab w:val="left" w:pos="567"/>
        </w:tabs>
      </w:pPr>
      <w:r w:rsidRPr="00572D06">
        <w:t>etanercept</w:t>
      </w:r>
    </w:p>
    <w:p w14:paraId="334E32AD" w14:textId="77777777" w:rsidR="005D0A39" w:rsidRPr="00572D06" w:rsidRDefault="005D0A39" w:rsidP="001D571B">
      <w:pPr>
        <w:tabs>
          <w:tab w:val="left" w:pos="567"/>
        </w:tabs>
      </w:pPr>
    </w:p>
    <w:p w14:paraId="59FAF7E1"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D452C91" w14:textId="77777777">
        <w:tc>
          <w:tcPr>
            <w:tcW w:w="9287" w:type="dxa"/>
          </w:tcPr>
          <w:p w14:paraId="0C045533" w14:textId="77777777" w:rsidR="005D0A39" w:rsidRPr="00572D06" w:rsidRDefault="005D0A39" w:rsidP="001D571B">
            <w:pPr>
              <w:tabs>
                <w:tab w:val="left" w:pos="567"/>
              </w:tabs>
            </w:pPr>
            <w:r w:rsidRPr="00572D06">
              <w:rPr>
                <w:b/>
              </w:rPr>
              <w:t>2.</w:t>
            </w:r>
            <w:r w:rsidRPr="00572D06">
              <w:rPr>
                <w:b/>
              </w:rPr>
              <w:tab/>
              <w:t xml:space="preserve">NAVEDBA </w:t>
            </w:r>
            <w:smartTag w:uri="urn:schemas-microsoft-com:office:smarttags" w:element="stockticker">
              <w:r w:rsidRPr="00572D06">
                <w:rPr>
                  <w:b/>
                </w:rPr>
                <w:t>ENE</w:t>
              </w:r>
            </w:smartTag>
            <w:r w:rsidRPr="00572D06">
              <w:rPr>
                <w:b/>
              </w:rPr>
              <w:t xml:space="preserve"> </w:t>
            </w:r>
            <w:smartTag w:uri="urn:schemas-microsoft-com:office:smarttags" w:element="stockticker">
              <w:r w:rsidRPr="00572D06">
                <w:rPr>
                  <w:b/>
                </w:rPr>
                <w:t>ALI</w:t>
              </w:r>
            </w:smartTag>
            <w:r w:rsidRPr="00572D06">
              <w:rPr>
                <w:b/>
              </w:rPr>
              <w:t xml:space="preserve"> VEČ UČINKOVIN</w:t>
            </w:r>
          </w:p>
        </w:tc>
      </w:tr>
    </w:tbl>
    <w:p w14:paraId="01CB8282" w14:textId="77777777" w:rsidR="005D0A39" w:rsidRPr="00572D06" w:rsidRDefault="005D0A39" w:rsidP="001D571B">
      <w:pPr>
        <w:tabs>
          <w:tab w:val="left" w:pos="567"/>
        </w:tabs>
      </w:pPr>
    </w:p>
    <w:p w14:paraId="775A61CE" w14:textId="77777777" w:rsidR="005D0A39" w:rsidRPr="00572D06" w:rsidRDefault="005D0A39" w:rsidP="001D571B">
      <w:pPr>
        <w:tabs>
          <w:tab w:val="left" w:pos="567"/>
        </w:tabs>
      </w:pPr>
      <w:r w:rsidRPr="00572D06">
        <w:t>Ena napolnjena injekcijska brizga zdravila Enbrel vsebuje 25 mg etanercepta.</w:t>
      </w:r>
    </w:p>
    <w:p w14:paraId="61671EF6" w14:textId="77777777" w:rsidR="005D0A39" w:rsidRPr="00572D06" w:rsidRDefault="005D0A39" w:rsidP="001D571B">
      <w:pPr>
        <w:tabs>
          <w:tab w:val="left" w:pos="567"/>
        </w:tabs>
      </w:pPr>
    </w:p>
    <w:p w14:paraId="4C1BAF57"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CAE3608" w14:textId="77777777">
        <w:tc>
          <w:tcPr>
            <w:tcW w:w="9287" w:type="dxa"/>
          </w:tcPr>
          <w:p w14:paraId="5D226CA1" w14:textId="77777777" w:rsidR="005D0A39" w:rsidRPr="00572D06" w:rsidRDefault="005D0A39" w:rsidP="001D571B">
            <w:pPr>
              <w:tabs>
                <w:tab w:val="left" w:pos="567"/>
              </w:tabs>
            </w:pPr>
            <w:r w:rsidRPr="00572D06">
              <w:rPr>
                <w:b/>
              </w:rPr>
              <w:t>3.</w:t>
            </w:r>
            <w:r w:rsidRPr="00572D06">
              <w:rPr>
                <w:b/>
              </w:rPr>
              <w:tab/>
              <w:t>SEZNAM POMO</w:t>
            </w:r>
            <w:r w:rsidRPr="00572D06">
              <w:rPr>
                <w:b/>
                <w:caps/>
              </w:rPr>
              <w:t>žNIH SNOVI</w:t>
            </w:r>
          </w:p>
        </w:tc>
      </w:tr>
    </w:tbl>
    <w:p w14:paraId="125B86B5" w14:textId="77777777" w:rsidR="005D0A39" w:rsidRPr="00572D06" w:rsidRDefault="005D0A39" w:rsidP="001D571B">
      <w:pPr>
        <w:tabs>
          <w:tab w:val="left" w:pos="567"/>
        </w:tabs>
      </w:pPr>
    </w:p>
    <w:p w14:paraId="5C4B9143" w14:textId="77777777" w:rsidR="005D0A39" w:rsidRPr="00572D06" w:rsidRDefault="007A414E" w:rsidP="001D571B">
      <w:pPr>
        <w:tabs>
          <w:tab w:val="left" w:pos="567"/>
        </w:tabs>
      </w:pPr>
      <w:r w:rsidRPr="00572D06">
        <w:t>Druge sestavine zdravila</w:t>
      </w:r>
      <w:r w:rsidR="005D0A39" w:rsidRPr="00572D06">
        <w:t xml:space="preserve"> Enbrel so:</w:t>
      </w:r>
    </w:p>
    <w:p w14:paraId="5A10AA6E" w14:textId="77777777" w:rsidR="005D0A39" w:rsidRPr="00572D06" w:rsidRDefault="005D0A39" w:rsidP="001D571B">
      <w:pPr>
        <w:tabs>
          <w:tab w:val="left" w:pos="567"/>
        </w:tabs>
      </w:pPr>
      <w:r w:rsidRPr="00572D06">
        <w:t>saharoza, natrijev klorid, L-argininijev klorid, natrijev dihidrogenfosfat dihidrat, natrijev hidrogenfosfat dihidrat in voda za injekcije.</w:t>
      </w:r>
    </w:p>
    <w:p w14:paraId="4C6717CD" w14:textId="77777777" w:rsidR="005D0A39" w:rsidRPr="00572D06" w:rsidRDefault="005D0A39" w:rsidP="001D571B">
      <w:pPr>
        <w:tabs>
          <w:tab w:val="left" w:pos="567"/>
        </w:tabs>
      </w:pPr>
    </w:p>
    <w:p w14:paraId="2A08E52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8BFDA9B" w14:textId="77777777">
        <w:tc>
          <w:tcPr>
            <w:tcW w:w="9287" w:type="dxa"/>
          </w:tcPr>
          <w:p w14:paraId="324B95D5" w14:textId="77777777" w:rsidR="005D0A39" w:rsidRPr="00572D06" w:rsidRDefault="005D0A39" w:rsidP="001D571B">
            <w:pPr>
              <w:tabs>
                <w:tab w:val="left" w:pos="567"/>
              </w:tabs>
            </w:pPr>
            <w:r w:rsidRPr="00572D06">
              <w:rPr>
                <w:b/>
              </w:rPr>
              <w:t>4.</w:t>
            </w:r>
            <w:r w:rsidRPr="00572D06">
              <w:rPr>
                <w:b/>
              </w:rPr>
              <w:tab/>
              <w:t>FARMACEVTSKA OBLIKA IN VSEBINA</w:t>
            </w:r>
          </w:p>
        </w:tc>
      </w:tr>
    </w:tbl>
    <w:p w14:paraId="13323810" w14:textId="77777777" w:rsidR="005D0A39" w:rsidRPr="00572D06" w:rsidRDefault="005D0A39" w:rsidP="001D571B">
      <w:pPr>
        <w:tabs>
          <w:tab w:val="left" w:pos="567"/>
        </w:tabs>
      </w:pPr>
    </w:p>
    <w:p w14:paraId="089D89CB" w14:textId="77777777" w:rsidR="005D0A39" w:rsidRPr="00572D06" w:rsidRDefault="005D0A39" w:rsidP="001D571B">
      <w:pPr>
        <w:tabs>
          <w:tab w:val="left" w:pos="567"/>
        </w:tabs>
      </w:pPr>
      <w:r w:rsidRPr="00572D06">
        <w:t>raztopina za injiciranje v napolnjeni injekcijski brizgi</w:t>
      </w:r>
    </w:p>
    <w:p w14:paraId="1EBBEB44" w14:textId="77777777" w:rsidR="005D0A39" w:rsidRPr="00572D06" w:rsidRDefault="005D0A39" w:rsidP="001D571B">
      <w:pPr>
        <w:tabs>
          <w:tab w:val="left" w:pos="567"/>
        </w:tabs>
      </w:pPr>
    </w:p>
    <w:p w14:paraId="2A3D6439" w14:textId="77777777" w:rsidR="005D0A39" w:rsidRPr="00572D06" w:rsidRDefault="005D0A39" w:rsidP="001D571B">
      <w:pPr>
        <w:tabs>
          <w:tab w:val="left" w:pos="567"/>
        </w:tabs>
      </w:pPr>
      <w:r w:rsidRPr="00572D06">
        <w:t>4 napolnjene injekcijske brizge</w:t>
      </w:r>
    </w:p>
    <w:p w14:paraId="103AB45A" w14:textId="77777777" w:rsidR="005D0A39" w:rsidRPr="00572D06" w:rsidRDefault="005D0A39" w:rsidP="001D571B">
      <w:pPr>
        <w:tabs>
          <w:tab w:val="left" w:pos="567"/>
        </w:tabs>
      </w:pPr>
      <w:r w:rsidRPr="00572D06">
        <w:t>4 alkoholne blazinice</w:t>
      </w:r>
    </w:p>
    <w:p w14:paraId="3725ABC6" w14:textId="77777777" w:rsidR="005D0A39" w:rsidRPr="00572D06" w:rsidRDefault="005D0A39" w:rsidP="001D571B">
      <w:pPr>
        <w:tabs>
          <w:tab w:val="left" w:pos="567"/>
        </w:tabs>
      </w:pPr>
    </w:p>
    <w:p w14:paraId="3B3BA4EB" w14:textId="77777777" w:rsidR="005D0A39" w:rsidRPr="00D72177" w:rsidRDefault="005D0A39" w:rsidP="001D571B">
      <w:pPr>
        <w:tabs>
          <w:tab w:val="left" w:pos="567"/>
        </w:tabs>
        <w:rPr>
          <w:highlight w:val="lightGray"/>
        </w:rPr>
      </w:pPr>
      <w:r w:rsidRPr="00D72177">
        <w:rPr>
          <w:highlight w:val="lightGray"/>
        </w:rPr>
        <w:t>8 napolnjenih injekcijskih brizg</w:t>
      </w:r>
    </w:p>
    <w:p w14:paraId="7A32AAFA" w14:textId="77777777" w:rsidR="005D0A39" w:rsidRPr="00D72177" w:rsidRDefault="005D0A39" w:rsidP="001D571B">
      <w:pPr>
        <w:tabs>
          <w:tab w:val="left" w:pos="567"/>
        </w:tabs>
        <w:rPr>
          <w:highlight w:val="lightGray"/>
        </w:rPr>
      </w:pPr>
      <w:r w:rsidRPr="00D72177">
        <w:rPr>
          <w:highlight w:val="lightGray"/>
        </w:rPr>
        <w:t>8 alkoholnih blazinic</w:t>
      </w:r>
    </w:p>
    <w:p w14:paraId="04D63056" w14:textId="77777777" w:rsidR="005D0A39" w:rsidRPr="00D72177" w:rsidRDefault="005D0A39" w:rsidP="001D571B">
      <w:pPr>
        <w:tabs>
          <w:tab w:val="left" w:pos="567"/>
        </w:tabs>
        <w:rPr>
          <w:highlight w:val="lightGray"/>
        </w:rPr>
      </w:pPr>
    </w:p>
    <w:p w14:paraId="2808FBEE" w14:textId="77777777" w:rsidR="005D0A39" w:rsidRPr="00D72177" w:rsidRDefault="005D0A39" w:rsidP="001D571B">
      <w:pPr>
        <w:tabs>
          <w:tab w:val="left" w:pos="567"/>
        </w:tabs>
        <w:rPr>
          <w:highlight w:val="lightGray"/>
        </w:rPr>
      </w:pPr>
      <w:r w:rsidRPr="00D72177">
        <w:rPr>
          <w:highlight w:val="lightGray"/>
        </w:rPr>
        <w:t>12 napolnjenih injekcijskih brizg</w:t>
      </w:r>
    </w:p>
    <w:p w14:paraId="7BB5A523" w14:textId="77777777" w:rsidR="005D0A39" w:rsidRPr="00D72177" w:rsidRDefault="005D0A39" w:rsidP="001D571B">
      <w:pPr>
        <w:tabs>
          <w:tab w:val="left" w:pos="567"/>
        </w:tabs>
        <w:rPr>
          <w:highlight w:val="lightGray"/>
        </w:rPr>
      </w:pPr>
      <w:r w:rsidRPr="00D72177">
        <w:rPr>
          <w:highlight w:val="lightGray"/>
        </w:rPr>
        <w:t>12 alkoholnih blazinic</w:t>
      </w:r>
    </w:p>
    <w:p w14:paraId="028D1B17" w14:textId="77777777" w:rsidR="005D0A39" w:rsidRPr="00D72177" w:rsidRDefault="005D0A39" w:rsidP="001D571B">
      <w:pPr>
        <w:tabs>
          <w:tab w:val="left" w:pos="567"/>
        </w:tabs>
        <w:rPr>
          <w:highlight w:val="lightGray"/>
        </w:rPr>
      </w:pPr>
    </w:p>
    <w:p w14:paraId="7A550011" w14:textId="77777777" w:rsidR="005D0A39" w:rsidRPr="00D72177" w:rsidRDefault="005D0A39" w:rsidP="001D571B">
      <w:pPr>
        <w:tabs>
          <w:tab w:val="left" w:pos="567"/>
        </w:tabs>
        <w:rPr>
          <w:highlight w:val="lightGray"/>
        </w:rPr>
      </w:pPr>
      <w:r w:rsidRPr="00D72177">
        <w:rPr>
          <w:highlight w:val="lightGray"/>
        </w:rPr>
        <w:t>24 napolnjenih injekcijskih brizg</w:t>
      </w:r>
    </w:p>
    <w:p w14:paraId="29F08DA8" w14:textId="77777777" w:rsidR="005D0A39" w:rsidRPr="00572D06" w:rsidRDefault="005D0A39" w:rsidP="001D571B">
      <w:pPr>
        <w:tabs>
          <w:tab w:val="left" w:pos="567"/>
        </w:tabs>
      </w:pPr>
      <w:r w:rsidRPr="00D72177">
        <w:rPr>
          <w:highlight w:val="lightGray"/>
        </w:rPr>
        <w:t>24 alkoholnih blazinic</w:t>
      </w:r>
    </w:p>
    <w:p w14:paraId="0C772BCB" w14:textId="77777777" w:rsidR="005D0A39" w:rsidRPr="00572D06" w:rsidRDefault="005D0A39" w:rsidP="001D571B">
      <w:pPr>
        <w:tabs>
          <w:tab w:val="left" w:pos="567"/>
        </w:tabs>
      </w:pPr>
    </w:p>
    <w:p w14:paraId="52D7C258"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350BC9D" w14:textId="77777777">
        <w:tc>
          <w:tcPr>
            <w:tcW w:w="9287" w:type="dxa"/>
          </w:tcPr>
          <w:p w14:paraId="3A477B44" w14:textId="77777777" w:rsidR="005D0A39" w:rsidRPr="00572D06" w:rsidRDefault="005D0A39" w:rsidP="001D571B">
            <w:pPr>
              <w:tabs>
                <w:tab w:val="left" w:pos="567"/>
              </w:tabs>
            </w:pPr>
            <w:r w:rsidRPr="00572D06">
              <w:rPr>
                <w:b/>
              </w:rPr>
              <w:t>5.</w:t>
            </w:r>
            <w:r w:rsidRPr="00572D06">
              <w:rPr>
                <w:b/>
              </w:rPr>
              <w:tab/>
              <w:t xml:space="preserve">POSTOPEK IN </w:t>
            </w:r>
            <w:smartTag w:uri="urn:schemas-microsoft-com:office:smarttags" w:element="stockticker">
              <w:r w:rsidRPr="00572D06">
                <w:rPr>
                  <w:b/>
                </w:rPr>
                <w:t>POT</w:t>
              </w:r>
            </w:smartTag>
            <w:r w:rsidRPr="00572D06">
              <w:rPr>
                <w:b/>
              </w:rPr>
              <w:t>(I) UPORABE ZDRAVILA</w:t>
            </w:r>
          </w:p>
        </w:tc>
      </w:tr>
    </w:tbl>
    <w:p w14:paraId="2B60B5DE" w14:textId="77777777" w:rsidR="005D0A39" w:rsidRPr="00572D06" w:rsidRDefault="005D0A39" w:rsidP="001D571B">
      <w:pPr>
        <w:tabs>
          <w:tab w:val="left" w:pos="567"/>
        </w:tabs>
      </w:pPr>
    </w:p>
    <w:p w14:paraId="382DCF87" w14:textId="77777777" w:rsidR="005D0A39" w:rsidRPr="00572D06" w:rsidRDefault="005D0A39" w:rsidP="001D571B">
      <w:pPr>
        <w:tabs>
          <w:tab w:val="left" w:pos="567"/>
        </w:tabs>
      </w:pPr>
      <w:r w:rsidRPr="00572D06">
        <w:t>Pred uporabo preberite priloženo navodilo!</w:t>
      </w:r>
    </w:p>
    <w:p w14:paraId="507F4BA1" w14:textId="77777777" w:rsidR="005D0A39" w:rsidRPr="00572D06" w:rsidRDefault="005D0A39" w:rsidP="001D571B">
      <w:pPr>
        <w:tabs>
          <w:tab w:val="left" w:pos="567"/>
        </w:tabs>
      </w:pPr>
      <w:r w:rsidRPr="00572D06">
        <w:t>subkutana uporaba</w:t>
      </w:r>
    </w:p>
    <w:p w14:paraId="3E85344F" w14:textId="77777777" w:rsidR="005D0A39" w:rsidRPr="00572D06" w:rsidRDefault="005D0A39" w:rsidP="001D571B">
      <w:pPr>
        <w:tabs>
          <w:tab w:val="left" w:pos="567"/>
        </w:tabs>
      </w:pPr>
    </w:p>
    <w:p w14:paraId="173485DB" w14:textId="77777777" w:rsidR="005D0A39" w:rsidRPr="00572D06" w:rsidRDefault="005D0A39" w:rsidP="001D571B">
      <w:r w:rsidRPr="00572D06">
        <w:t>Nasvet za injiciranje:</w:t>
      </w:r>
    </w:p>
    <w:p w14:paraId="54FFDD27" w14:textId="77777777" w:rsidR="005D0A39" w:rsidRPr="00572D06" w:rsidRDefault="005D0A39" w:rsidP="001D571B">
      <w:r w:rsidRPr="00572D06">
        <w:t xml:space="preserve">Raztopino injicirajte, ko se segreje na sobno temperaturo (15 do 30 minut po tem, ko ste zdravilo vzeli iz hladilnika). </w:t>
      </w:r>
    </w:p>
    <w:p w14:paraId="76D3FCA7" w14:textId="77777777" w:rsidR="005D0A39" w:rsidRPr="00572D06" w:rsidRDefault="005D0A39" w:rsidP="001D571B">
      <w:r w:rsidRPr="00572D06">
        <w:t xml:space="preserve">Injicirajte počasi, pod kotom 45 do 90 stopinj proti koži. </w:t>
      </w:r>
    </w:p>
    <w:p w14:paraId="3D908A8E" w14:textId="77777777" w:rsidR="005D0A39" w:rsidRPr="00572D06" w:rsidRDefault="005D0A39" w:rsidP="001D571B">
      <w:pPr>
        <w:tabs>
          <w:tab w:val="left" w:pos="567"/>
        </w:tabs>
      </w:pPr>
    </w:p>
    <w:p w14:paraId="6D203509" w14:textId="77777777" w:rsidR="005D0A39" w:rsidRPr="00572D06" w:rsidRDefault="005D0A39" w:rsidP="001D571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0748B9A" w14:textId="77777777">
        <w:tc>
          <w:tcPr>
            <w:tcW w:w="9287" w:type="dxa"/>
          </w:tcPr>
          <w:p w14:paraId="079F971B" w14:textId="77777777" w:rsidR="005D0A39" w:rsidRPr="00572D06" w:rsidRDefault="005D0A39" w:rsidP="001D571B">
            <w:pPr>
              <w:widowControl w:val="0"/>
              <w:tabs>
                <w:tab w:val="left" w:pos="567"/>
              </w:tabs>
              <w:ind w:left="540" w:hanging="540"/>
              <w:rPr>
                <w:b/>
              </w:rPr>
            </w:pPr>
            <w:r w:rsidRPr="00572D06">
              <w:rPr>
                <w:b/>
              </w:rPr>
              <w:t>6.</w:t>
            </w:r>
            <w:r w:rsidRPr="00572D06">
              <w:rPr>
                <w:b/>
              </w:rPr>
              <w:tab/>
              <w:t>POSEBNO OPOZORILO O SHRANJEVANJU ZDRAVILA ZUNAJ DOSEGA IN POGLEDA OTROK</w:t>
            </w:r>
          </w:p>
        </w:tc>
      </w:tr>
    </w:tbl>
    <w:p w14:paraId="621C4D8A" w14:textId="77777777" w:rsidR="005D0A39" w:rsidRPr="00572D06" w:rsidRDefault="005D0A39" w:rsidP="001D571B">
      <w:pPr>
        <w:widowControl w:val="0"/>
        <w:tabs>
          <w:tab w:val="left" w:pos="567"/>
        </w:tabs>
      </w:pPr>
    </w:p>
    <w:p w14:paraId="72D7829E" w14:textId="77777777" w:rsidR="005D0A39" w:rsidRPr="00572D06" w:rsidRDefault="005D0A39" w:rsidP="001D571B">
      <w:pPr>
        <w:widowControl w:val="0"/>
        <w:tabs>
          <w:tab w:val="left" w:pos="567"/>
        </w:tabs>
      </w:pPr>
      <w:r w:rsidRPr="00572D06">
        <w:t>Zdravilo shranjujte nedosegljivo otrokom!</w:t>
      </w:r>
    </w:p>
    <w:p w14:paraId="50BADF48" w14:textId="77777777" w:rsidR="005D0A39" w:rsidRPr="00572D06" w:rsidRDefault="005D0A39" w:rsidP="001D571B">
      <w:pPr>
        <w:widowControl w:val="0"/>
        <w:tabs>
          <w:tab w:val="left" w:pos="567"/>
        </w:tabs>
      </w:pPr>
    </w:p>
    <w:p w14:paraId="2C14BEF9" w14:textId="77777777" w:rsidR="005D0A39" w:rsidRPr="00572D06" w:rsidRDefault="005D0A39" w:rsidP="001D571B">
      <w:pPr>
        <w:widowControl w:val="0"/>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C9B4B1A" w14:textId="77777777">
        <w:tc>
          <w:tcPr>
            <w:tcW w:w="9287" w:type="dxa"/>
          </w:tcPr>
          <w:p w14:paraId="32EF2CED" w14:textId="77777777" w:rsidR="005D0A39" w:rsidRPr="00572D06" w:rsidRDefault="005D0A39" w:rsidP="001D571B">
            <w:pPr>
              <w:keepNext/>
              <w:keepLines/>
              <w:widowControl w:val="0"/>
              <w:tabs>
                <w:tab w:val="left" w:pos="567"/>
              </w:tabs>
              <w:rPr>
                <w:b/>
              </w:rPr>
            </w:pPr>
            <w:r w:rsidRPr="00572D06">
              <w:rPr>
                <w:b/>
              </w:rPr>
              <w:t>7.</w:t>
            </w:r>
            <w:r w:rsidRPr="00572D06">
              <w:rPr>
                <w:b/>
              </w:rPr>
              <w:tab/>
              <w:t>DRUGA POSEBNA OPOZORILA, ČE SO POTREBNA</w:t>
            </w:r>
          </w:p>
        </w:tc>
      </w:tr>
    </w:tbl>
    <w:p w14:paraId="0C9CF778" w14:textId="77777777" w:rsidR="005D0A39" w:rsidRPr="00572D06" w:rsidRDefault="005D0A39" w:rsidP="001D571B">
      <w:pPr>
        <w:keepNext/>
        <w:tabs>
          <w:tab w:val="left" w:pos="567"/>
        </w:tabs>
      </w:pPr>
    </w:p>
    <w:p w14:paraId="7CCE73F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1F1B8BA" w14:textId="77777777">
        <w:tc>
          <w:tcPr>
            <w:tcW w:w="9287" w:type="dxa"/>
          </w:tcPr>
          <w:p w14:paraId="17437525" w14:textId="77777777" w:rsidR="005D0A39" w:rsidRPr="00572D06" w:rsidRDefault="005D0A39" w:rsidP="001D571B">
            <w:pPr>
              <w:tabs>
                <w:tab w:val="left" w:pos="567"/>
              </w:tabs>
            </w:pPr>
            <w:r w:rsidRPr="00572D06">
              <w:rPr>
                <w:b/>
              </w:rPr>
              <w:t>8.</w:t>
            </w:r>
            <w:r w:rsidRPr="00572D06">
              <w:rPr>
                <w:b/>
              </w:rPr>
              <w:tab/>
              <w:t>DATUM IZTEKA ROKA UPORABNOSTI ZDRAVILA</w:t>
            </w:r>
          </w:p>
        </w:tc>
      </w:tr>
    </w:tbl>
    <w:p w14:paraId="01487876" w14:textId="77777777" w:rsidR="005D0A39" w:rsidRPr="00572D06" w:rsidRDefault="005D0A39" w:rsidP="001D571B">
      <w:pPr>
        <w:tabs>
          <w:tab w:val="left" w:pos="567"/>
        </w:tabs>
      </w:pPr>
    </w:p>
    <w:p w14:paraId="544205E2" w14:textId="1289DF5E" w:rsidR="005D0A39" w:rsidRPr="00572D06" w:rsidRDefault="005D0A39" w:rsidP="001D571B">
      <w:pPr>
        <w:tabs>
          <w:tab w:val="left" w:pos="567"/>
        </w:tabs>
      </w:pPr>
      <w:del w:id="1279" w:author="Author">
        <w:r w:rsidRPr="00572D06" w:rsidDel="003C36CF">
          <w:delText>Uporabno do</w:delText>
        </w:r>
      </w:del>
      <w:ins w:id="1280" w:author="Author">
        <w:r w:rsidR="003C36CF">
          <w:t>EXP</w:t>
        </w:r>
      </w:ins>
    </w:p>
    <w:p w14:paraId="03E87FBB" w14:textId="77777777" w:rsidR="005D0A39" w:rsidRPr="00572D06" w:rsidRDefault="005D0A39" w:rsidP="001D571B">
      <w:pPr>
        <w:tabs>
          <w:tab w:val="left" w:pos="567"/>
        </w:tabs>
      </w:pPr>
    </w:p>
    <w:p w14:paraId="0978D299"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1C1F0A4" w14:textId="77777777">
        <w:tc>
          <w:tcPr>
            <w:tcW w:w="9287" w:type="dxa"/>
          </w:tcPr>
          <w:p w14:paraId="7B33EAC1" w14:textId="77777777" w:rsidR="005D0A39" w:rsidRPr="00572D06" w:rsidRDefault="005D0A39" w:rsidP="001D571B">
            <w:pPr>
              <w:tabs>
                <w:tab w:val="left" w:pos="567"/>
              </w:tabs>
            </w:pPr>
            <w:r w:rsidRPr="00572D06">
              <w:rPr>
                <w:b/>
              </w:rPr>
              <w:t>9.</w:t>
            </w:r>
            <w:r w:rsidRPr="00572D06">
              <w:rPr>
                <w:b/>
              </w:rPr>
              <w:tab/>
              <w:t>POSEBNA NAVODILA ZA SHRANJEVANJE</w:t>
            </w:r>
          </w:p>
        </w:tc>
      </w:tr>
    </w:tbl>
    <w:p w14:paraId="5839873D" w14:textId="77777777" w:rsidR="005D0A39" w:rsidRPr="00572D06" w:rsidRDefault="005D0A39" w:rsidP="001D571B">
      <w:pPr>
        <w:tabs>
          <w:tab w:val="left" w:pos="567"/>
        </w:tabs>
      </w:pPr>
    </w:p>
    <w:p w14:paraId="320609D3" w14:textId="77777777" w:rsidR="005D0A39" w:rsidRPr="00572D06" w:rsidRDefault="005D0A39" w:rsidP="001D571B">
      <w:pPr>
        <w:tabs>
          <w:tab w:val="left" w:pos="567"/>
        </w:tabs>
      </w:pPr>
      <w:r w:rsidRPr="00572D06">
        <w:t>Shranjujte v hladilniku.</w:t>
      </w:r>
    </w:p>
    <w:p w14:paraId="2CB3B540" w14:textId="77777777" w:rsidR="005D0A39" w:rsidRPr="00572D06" w:rsidRDefault="005D0A39" w:rsidP="001D571B">
      <w:pPr>
        <w:tabs>
          <w:tab w:val="left" w:pos="567"/>
        </w:tabs>
      </w:pPr>
      <w:r w:rsidRPr="00572D06">
        <w:t>Ne zamrzujte.</w:t>
      </w:r>
    </w:p>
    <w:p w14:paraId="053D2AAD" w14:textId="77777777" w:rsidR="00F41547" w:rsidRPr="00572D06" w:rsidRDefault="00F41547" w:rsidP="001D571B">
      <w:pPr>
        <w:tabs>
          <w:tab w:val="left" w:pos="567"/>
        </w:tabs>
        <w:rPr>
          <w:szCs w:val="22"/>
        </w:rPr>
      </w:pPr>
    </w:p>
    <w:p w14:paraId="169ADAD5" w14:textId="77777777" w:rsidR="005D0A39" w:rsidRPr="00572D06" w:rsidRDefault="005D0A39" w:rsidP="001D571B">
      <w:pPr>
        <w:tabs>
          <w:tab w:val="left" w:pos="567"/>
        </w:tabs>
        <w:rPr>
          <w:szCs w:val="22"/>
        </w:rPr>
      </w:pPr>
      <w:r w:rsidRPr="00572D06">
        <w:rPr>
          <w:szCs w:val="22"/>
        </w:rPr>
        <w:t>Za podrobnosti o pogojih shranjevanja glejte navodilo za uporabo.</w:t>
      </w:r>
    </w:p>
    <w:p w14:paraId="4DC9E8C2" w14:textId="77777777" w:rsidR="005D0A39" w:rsidRPr="00572D06" w:rsidRDefault="005D0A39" w:rsidP="001D571B">
      <w:pPr>
        <w:tabs>
          <w:tab w:val="left" w:pos="567"/>
        </w:tabs>
      </w:pPr>
    </w:p>
    <w:p w14:paraId="55F329F9" w14:textId="77777777" w:rsidR="005D0A39" w:rsidRPr="00572D06" w:rsidRDefault="005D0A39" w:rsidP="001D571B">
      <w:pPr>
        <w:tabs>
          <w:tab w:val="left" w:pos="567"/>
        </w:tabs>
      </w:pPr>
      <w:r w:rsidRPr="00572D06">
        <w:t>Napolnjene injekcijske brizge shranjujte v zunanji ovojnini za zagotovitev zaščite pred svetlobo.</w:t>
      </w:r>
    </w:p>
    <w:p w14:paraId="6C9E2AF1" w14:textId="77777777" w:rsidR="005D0A39" w:rsidRPr="00572D06" w:rsidRDefault="005D0A39" w:rsidP="001D571B">
      <w:pPr>
        <w:tabs>
          <w:tab w:val="left" w:pos="567"/>
        </w:tabs>
      </w:pPr>
    </w:p>
    <w:p w14:paraId="0AE25890"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DDD62C6" w14:textId="77777777">
        <w:tc>
          <w:tcPr>
            <w:tcW w:w="9287" w:type="dxa"/>
          </w:tcPr>
          <w:p w14:paraId="286C4D47" w14:textId="77777777" w:rsidR="005D0A39" w:rsidRPr="00572D06" w:rsidRDefault="005D0A39" w:rsidP="001D571B">
            <w:pPr>
              <w:tabs>
                <w:tab w:val="left" w:pos="567"/>
              </w:tabs>
              <w:ind w:left="540" w:hanging="540"/>
              <w:rPr>
                <w:b/>
              </w:rPr>
            </w:pPr>
            <w:r w:rsidRPr="00572D06">
              <w:rPr>
                <w:b/>
              </w:rPr>
              <w:t>10.</w:t>
            </w:r>
            <w:r w:rsidRPr="00572D06">
              <w:rPr>
                <w:b/>
              </w:rPr>
              <w:tab/>
              <w:t xml:space="preserve">POSEBNI VARNOSTNI UKREPI ZA ODSTRANJEVANJE NEUPORABLJENIH ZDRAVIL </w:t>
            </w:r>
            <w:smartTag w:uri="urn:schemas-microsoft-com:office:smarttags" w:element="stockticker">
              <w:r w:rsidRPr="00572D06">
                <w:rPr>
                  <w:b/>
                </w:rPr>
                <w:t>ALI</w:t>
              </w:r>
            </w:smartTag>
            <w:r w:rsidRPr="00572D06">
              <w:rPr>
                <w:b/>
              </w:rPr>
              <w:t xml:space="preserve"> IZ NJIH NASTALIH ODPADNIH SNOVI, KADAR SO POTREBNI</w:t>
            </w:r>
          </w:p>
        </w:tc>
      </w:tr>
    </w:tbl>
    <w:p w14:paraId="112338CC" w14:textId="77777777" w:rsidR="005D0A39" w:rsidRPr="00572D06" w:rsidRDefault="005D0A39" w:rsidP="001D571B">
      <w:pPr>
        <w:tabs>
          <w:tab w:val="left" w:pos="567"/>
        </w:tabs>
      </w:pPr>
    </w:p>
    <w:p w14:paraId="0F46AF0C"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59E662C" w14:textId="77777777">
        <w:tc>
          <w:tcPr>
            <w:tcW w:w="9287" w:type="dxa"/>
          </w:tcPr>
          <w:p w14:paraId="25B61708" w14:textId="77777777" w:rsidR="005D0A39" w:rsidRPr="00572D06" w:rsidRDefault="005D0A39" w:rsidP="001D571B">
            <w:pPr>
              <w:tabs>
                <w:tab w:val="left" w:pos="567"/>
              </w:tabs>
              <w:rPr>
                <w:b/>
              </w:rPr>
            </w:pPr>
            <w:r w:rsidRPr="00572D06">
              <w:rPr>
                <w:b/>
              </w:rPr>
              <w:t>11.</w:t>
            </w:r>
            <w:r w:rsidRPr="00572D06">
              <w:rPr>
                <w:b/>
              </w:rPr>
              <w:tab/>
              <w:t>IME IN NASLOV IMETNIKA DOVOLJENJA ZA PROMET Z ZDRAVILOM</w:t>
            </w:r>
          </w:p>
        </w:tc>
      </w:tr>
    </w:tbl>
    <w:p w14:paraId="38C27EC6" w14:textId="77777777" w:rsidR="005D0A39" w:rsidRPr="00572D06" w:rsidRDefault="005D0A39" w:rsidP="001D571B">
      <w:pPr>
        <w:tabs>
          <w:tab w:val="left" w:pos="567"/>
        </w:tabs>
        <w:rPr>
          <w:b/>
        </w:rPr>
      </w:pPr>
    </w:p>
    <w:p w14:paraId="18865523" w14:textId="77777777" w:rsidR="005D0A39" w:rsidRPr="00572D06" w:rsidRDefault="005D0A39" w:rsidP="001D571B">
      <w:pPr>
        <w:keepNext/>
        <w:keepLines/>
        <w:autoSpaceDE w:val="0"/>
        <w:autoSpaceDN w:val="0"/>
        <w:adjustRightInd w:val="0"/>
      </w:pPr>
      <w:r w:rsidRPr="00572D06">
        <w:t>Pfizer Europe MA EEIG</w:t>
      </w:r>
    </w:p>
    <w:p w14:paraId="747CE612" w14:textId="77777777" w:rsidR="005D0A39" w:rsidRPr="00572D06" w:rsidRDefault="005D0A39" w:rsidP="001D571B">
      <w:pPr>
        <w:keepNext/>
        <w:keepLines/>
        <w:autoSpaceDE w:val="0"/>
        <w:autoSpaceDN w:val="0"/>
        <w:adjustRightInd w:val="0"/>
      </w:pPr>
      <w:r w:rsidRPr="00572D06">
        <w:t>Boulevard de la Plaine 17</w:t>
      </w:r>
    </w:p>
    <w:p w14:paraId="76932FE1" w14:textId="77777777" w:rsidR="005D0A39" w:rsidRPr="00572D06" w:rsidRDefault="005D0A39" w:rsidP="001D571B">
      <w:pPr>
        <w:keepNext/>
        <w:keepLines/>
        <w:autoSpaceDE w:val="0"/>
        <w:autoSpaceDN w:val="0"/>
        <w:adjustRightInd w:val="0"/>
      </w:pPr>
      <w:r w:rsidRPr="00572D06">
        <w:t>1050 Bruxelles</w:t>
      </w:r>
    </w:p>
    <w:p w14:paraId="07A0C7F2" w14:textId="77777777" w:rsidR="005D0A39" w:rsidRPr="00572D06" w:rsidRDefault="005D0A39" w:rsidP="001D571B">
      <w:pPr>
        <w:keepNext/>
        <w:keepLines/>
        <w:autoSpaceDE w:val="0"/>
        <w:autoSpaceDN w:val="0"/>
        <w:adjustRightInd w:val="0"/>
      </w:pPr>
      <w:r w:rsidRPr="00572D06">
        <w:t>Belgija</w:t>
      </w:r>
    </w:p>
    <w:p w14:paraId="3E235679" w14:textId="77777777" w:rsidR="005D0A39" w:rsidRPr="00572D06" w:rsidRDefault="005D0A39" w:rsidP="001D571B">
      <w:pPr>
        <w:tabs>
          <w:tab w:val="left" w:pos="567"/>
        </w:tabs>
      </w:pPr>
    </w:p>
    <w:p w14:paraId="6CB92557"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50B9DF7" w14:textId="77777777">
        <w:tc>
          <w:tcPr>
            <w:tcW w:w="9287" w:type="dxa"/>
          </w:tcPr>
          <w:p w14:paraId="15DA5C17" w14:textId="77777777" w:rsidR="005D0A39" w:rsidRPr="00572D06" w:rsidRDefault="005D0A39" w:rsidP="001D571B">
            <w:pPr>
              <w:tabs>
                <w:tab w:val="left" w:pos="567"/>
              </w:tabs>
              <w:rPr>
                <w:b/>
              </w:rPr>
            </w:pPr>
            <w:r w:rsidRPr="00572D06">
              <w:rPr>
                <w:b/>
              </w:rPr>
              <w:t>12.</w:t>
            </w:r>
            <w:r w:rsidRPr="00572D06">
              <w:rPr>
                <w:b/>
              </w:rPr>
              <w:tab/>
              <w:t>ŠTEVILKA(E) DOVOLJENJA (DOVOLJENJ) ZA PROMET</w:t>
            </w:r>
          </w:p>
        </w:tc>
      </w:tr>
    </w:tbl>
    <w:p w14:paraId="59B81519" w14:textId="77777777" w:rsidR="005D0A39" w:rsidRPr="00572D06" w:rsidRDefault="005D0A39" w:rsidP="001D571B">
      <w:pPr>
        <w:tabs>
          <w:tab w:val="left" w:pos="567"/>
        </w:tabs>
      </w:pPr>
    </w:p>
    <w:p w14:paraId="060E5067" w14:textId="77777777" w:rsidR="005D0A39" w:rsidRPr="00572D06" w:rsidRDefault="005D0A39" w:rsidP="00E2508C">
      <w:pPr>
        <w:pStyle w:val="ListBullet"/>
        <w:rPr>
          <w:snapToGrid w:val="0"/>
        </w:rPr>
      </w:pPr>
      <w:r w:rsidRPr="00572D06">
        <w:rPr>
          <w:snapToGrid w:val="0"/>
        </w:rPr>
        <w:t>EU/1/99/126/013</w:t>
      </w:r>
      <w:r w:rsidRPr="00572D06">
        <w:rPr>
          <w:snapToGrid w:val="0"/>
        </w:rPr>
        <w:tab/>
        <w:t>4 napolnjene injekcijske brizge</w:t>
      </w:r>
    </w:p>
    <w:p w14:paraId="6E2F3D9B" w14:textId="77777777" w:rsidR="005D0A39" w:rsidRPr="00D72177" w:rsidRDefault="005D0A39" w:rsidP="00E2508C">
      <w:pPr>
        <w:pStyle w:val="ListBullet"/>
        <w:rPr>
          <w:snapToGrid w:val="0"/>
          <w:highlight w:val="lightGray"/>
        </w:rPr>
      </w:pPr>
      <w:r w:rsidRPr="00D72177">
        <w:rPr>
          <w:snapToGrid w:val="0"/>
          <w:highlight w:val="lightGray"/>
        </w:rPr>
        <w:t>EU/1/99/126/014</w:t>
      </w:r>
      <w:r w:rsidRPr="00D72177">
        <w:rPr>
          <w:snapToGrid w:val="0"/>
          <w:highlight w:val="lightGray"/>
        </w:rPr>
        <w:tab/>
        <w:t>8 napolnjenih injekcijskih brizg</w:t>
      </w:r>
    </w:p>
    <w:p w14:paraId="255B5A5F" w14:textId="77777777" w:rsidR="005D0A39" w:rsidRPr="00D72177" w:rsidRDefault="005D0A39" w:rsidP="00E2508C">
      <w:pPr>
        <w:pStyle w:val="ListBullet"/>
        <w:rPr>
          <w:snapToGrid w:val="0"/>
          <w:highlight w:val="lightGray"/>
        </w:rPr>
      </w:pPr>
      <w:r w:rsidRPr="00D72177">
        <w:rPr>
          <w:snapToGrid w:val="0"/>
          <w:highlight w:val="lightGray"/>
        </w:rPr>
        <w:t>EU/1/99/126/015</w:t>
      </w:r>
      <w:r w:rsidRPr="00D72177">
        <w:rPr>
          <w:snapToGrid w:val="0"/>
          <w:highlight w:val="lightGray"/>
        </w:rPr>
        <w:tab/>
        <w:t>24 napolnjenih injekcijskih brizg</w:t>
      </w:r>
    </w:p>
    <w:p w14:paraId="3CA6BA1D" w14:textId="77777777" w:rsidR="005D0A39" w:rsidRPr="00572D06" w:rsidRDefault="005D0A39" w:rsidP="00E2508C">
      <w:pPr>
        <w:pStyle w:val="ListBullet"/>
        <w:rPr>
          <w:snapToGrid w:val="0"/>
        </w:rPr>
      </w:pPr>
      <w:r w:rsidRPr="00D72177">
        <w:rPr>
          <w:snapToGrid w:val="0"/>
          <w:highlight w:val="lightGray"/>
        </w:rPr>
        <w:t>EU/1/99/126/026</w:t>
      </w:r>
      <w:r w:rsidRPr="00D72177">
        <w:rPr>
          <w:snapToGrid w:val="0"/>
          <w:highlight w:val="lightGray"/>
        </w:rPr>
        <w:tab/>
        <w:t>12 napolnjenih injekcijskih brizg</w:t>
      </w:r>
    </w:p>
    <w:p w14:paraId="633ECEF0" w14:textId="77777777" w:rsidR="005D0A39" w:rsidRPr="00572D06" w:rsidRDefault="005D0A39" w:rsidP="001D571B">
      <w:pPr>
        <w:tabs>
          <w:tab w:val="left" w:pos="567"/>
        </w:tabs>
      </w:pPr>
    </w:p>
    <w:p w14:paraId="7B95B64F"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BFA3E36" w14:textId="77777777">
        <w:tc>
          <w:tcPr>
            <w:tcW w:w="9287" w:type="dxa"/>
          </w:tcPr>
          <w:p w14:paraId="397FEED5" w14:textId="77777777" w:rsidR="005D0A39" w:rsidRPr="00572D06" w:rsidRDefault="005D0A39" w:rsidP="001D571B">
            <w:pPr>
              <w:tabs>
                <w:tab w:val="left" w:pos="567"/>
              </w:tabs>
              <w:rPr>
                <w:b/>
              </w:rPr>
            </w:pPr>
            <w:r w:rsidRPr="00572D06">
              <w:rPr>
                <w:b/>
              </w:rPr>
              <w:t>13.</w:t>
            </w:r>
            <w:r w:rsidRPr="00572D06">
              <w:rPr>
                <w:b/>
              </w:rPr>
              <w:tab/>
              <w:t xml:space="preserve">ŠTEVILKA SERIJE </w:t>
            </w:r>
          </w:p>
        </w:tc>
      </w:tr>
    </w:tbl>
    <w:p w14:paraId="4A319FD8" w14:textId="77777777" w:rsidR="005D0A39" w:rsidRPr="00572D06" w:rsidRDefault="005D0A39" w:rsidP="001D571B">
      <w:pPr>
        <w:tabs>
          <w:tab w:val="left" w:pos="567"/>
        </w:tabs>
      </w:pPr>
    </w:p>
    <w:p w14:paraId="6CCDEF9E" w14:textId="7B3AD5B9" w:rsidR="005D0A39" w:rsidRPr="00572D06" w:rsidRDefault="005D0A39" w:rsidP="00E2508C">
      <w:pPr>
        <w:pStyle w:val="ListBullet"/>
      </w:pPr>
      <w:del w:id="1281" w:author="Author">
        <w:r w:rsidRPr="00572D06" w:rsidDel="003C36CF">
          <w:delText>Številka serije</w:delText>
        </w:r>
      </w:del>
      <w:ins w:id="1282" w:author="Author">
        <w:r w:rsidR="003C36CF">
          <w:t>Lot</w:t>
        </w:r>
      </w:ins>
    </w:p>
    <w:p w14:paraId="336E6B8C" w14:textId="77777777" w:rsidR="005D0A39" w:rsidRPr="00572D06" w:rsidRDefault="005D0A39" w:rsidP="001D571B">
      <w:pPr>
        <w:tabs>
          <w:tab w:val="left" w:pos="567"/>
        </w:tabs>
      </w:pPr>
    </w:p>
    <w:p w14:paraId="2E20AA1C"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084D96A" w14:textId="77777777">
        <w:tc>
          <w:tcPr>
            <w:tcW w:w="9287" w:type="dxa"/>
          </w:tcPr>
          <w:p w14:paraId="362ABC41" w14:textId="77777777" w:rsidR="005D0A39" w:rsidRPr="00572D06" w:rsidRDefault="005D0A39" w:rsidP="001D571B">
            <w:pPr>
              <w:tabs>
                <w:tab w:val="left" w:pos="567"/>
              </w:tabs>
            </w:pPr>
            <w:r w:rsidRPr="00572D06">
              <w:rPr>
                <w:b/>
              </w:rPr>
              <w:t>14.</w:t>
            </w:r>
            <w:r w:rsidRPr="00572D06">
              <w:rPr>
                <w:b/>
              </w:rPr>
              <w:tab/>
              <w:t xml:space="preserve">NAČIN </w:t>
            </w:r>
            <w:r w:rsidRPr="00572D06">
              <w:rPr>
                <w:b/>
                <w:caps/>
              </w:rPr>
              <w:t>IZDAJANJA ZDRAVILA</w:t>
            </w:r>
          </w:p>
        </w:tc>
      </w:tr>
    </w:tbl>
    <w:p w14:paraId="23957C25" w14:textId="77777777" w:rsidR="005D0A39" w:rsidRPr="00572D06" w:rsidRDefault="005D0A39" w:rsidP="001D571B">
      <w:pPr>
        <w:pStyle w:val="EndnoteText"/>
        <w:rPr>
          <w:lang w:val="sl-SI"/>
        </w:rPr>
      </w:pPr>
    </w:p>
    <w:p w14:paraId="38C8599B" w14:textId="77777777" w:rsidR="005D0A39" w:rsidRPr="00572D06" w:rsidRDefault="005D0A39" w:rsidP="001D5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4A4F0F5" w14:textId="77777777">
        <w:tc>
          <w:tcPr>
            <w:tcW w:w="9287" w:type="dxa"/>
          </w:tcPr>
          <w:p w14:paraId="792251B1" w14:textId="77777777" w:rsidR="005D0A39" w:rsidRPr="00572D06" w:rsidRDefault="005D0A39" w:rsidP="001D571B">
            <w:pPr>
              <w:pStyle w:val="EndnoteText"/>
              <w:rPr>
                <w:lang w:val="sl-SI"/>
              </w:rPr>
            </w:pPr>
            <w:r w:rsidRPr="00572D06">
              <w:rPr>
                <w:b/>
                <w:lang w:val="sl-SI"/>
              </w:rPr>
              <w:t>15.</w:t>
            </w:r>
            <w:r w:rsidRPr="00572D06">
              <w:rPr>
                <w:b/>
                <w:lang w:val="sl-SI"/>
              </w:rPr>
              <w:tab/>
              <w:t>NAVODILA ZA UPORABO</w:t>
            </w:r>
          </w:p>
        </w:tc>
      </w:tr>
    </w:tbl>
    <w:p w14:paraId="36BCB202" w14:textId="77777777" w:rsidR="005D0A39" w:rsidRPr="00572D06" w:rsidRDefault="005D0A39" w:rsidP="001D571B">
      <w:pPr>
        <w:pStyle w:val="EndnoteText"/>
        <w:rPr>
          <w:lang w:val="sl-SI"/>
        </w:rPr>
      </w:pPr>
    </w:p>
    <w:p w14:paraId="0005C9C0" w14:textId="77777777" w:rsidR="005D0A39" w:rsidRPr="00572D06" w:rsidRDefault="005D0A39" w:rsidP="001D571B">
      <w:pPr>
        <w:pStyle w:val="EndnoteText"/>
        <w:widowControl w:val="0"/>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387B7AC" w14:textId="77777777">
        <w:tc>
          <w:tcPr>
            <w:tcW w:w="9287" w:type="dxa"/>
          </w:tcPr>
          <w:p w14:paraId="7919881D" w14:textId="77777777" w:rsidR="005D0A39" w:rsidRPr="00572D06" w:rsidRDefault="005D0A39" w:rsidP="001D571B">
            <w:pPr>
              <w:pStyle w:val="EndnoteText"/>
              <w:widowControl w:val="0"/>
              <w:rPr>
                <w:lang w:val="sl-SI"/>
              </w:rPr>
            </w:pPr>
            <w:r w:rsidRPr="00572D06">
              <w:rPr>
                <w:b/>
                <w:lang w:val="sl-SI"/>
              </w:rPr>
              <w:t>16.</w:t>
            </w:r>
            <w:r w:rsidRPr="00572D06">
              <w:rPr>
                <w:b/>
                <w:lang w:val="sl-SI"/>
              </w:rPr>
              <w:tab/>
              <w:t>PODATKI V BRAILLOVI PISAVI</w:t>
            </w:r>
          </w:p>
        </w:tc>
      </w:tr>
    </w:tbl>
    <w:p w14:paraId="689E21EA" w14:textId="77777777" w:rsidR="005D0A39" w:rsidRPr="00572D06" w:rsidRDefault="005D0A39" w:rsidP="001D571B">
      <w:pPr>
        <w:pStyle w:val="EndnoteText"/>
        <w:widowControl w:val="0"/>
        <w:rPr>
          <w:lang w:val="sl-SI"/>
        </w:rPr>
      </w:pPr>
    </w:p>
    <w:p w14:paraId="15880572" w14:textId="77777777" w:rsidR="005D0A39" w:rsidRPr="00572D06" w:rsidRDefault="005D0A39" w:rsidP="001D571B">
      <w:pPr>
        <w:pStyle w:val="EndnoteText"/>
        <w:widowControl w:val="0"/>
        <w:rPr>
          <w:lang w:val="sl-SI"/>
        </w:rPr>
      </w:pPr>
      <w:r w:rsidRPr="00572D06">
        <w:rPr>
          <w:lang w:val="sl-SI"/>
        </w:rPr>
        <w:t>Enbrel 25 mg</w:t>
      </w:r>
    </w:p>
    <w:p w14:paraId="1E45AE6C" w14:textId="77777777" w:rsidR="005D0A39" w:rsidRPr="00572D06" w:rsidRDefault="005D0A39" w:rsidP="001D571B">
      <w:pPr>
        <w:widowControl w:val="0"/>
        <w:rPr>
          <w:szCs w:val="22"/>
        </w:rPr>
      </w:pPr>
    </w:p>
    <w:p w14:paraId="72412E10" w14:textId="77777777" w:rsidR="005D0A39" w:rsidRPr="00572D06" w:rsidRDefault="005D0A39" w:rsidP="001D571B">
      <w:pPr>
        <w:widowControl w:val="0"/>
        <w:rPr>
          <w:szCs w:val="22"/>
        </w:rPr>
      </w:pPr>
    </w:p>
    <w:p w14:paraId="49910AEE" w14:textId="77777777" w:rsidR="005D0A39" w:rsidRPr="00572D06" w:rsidRDefault="005D0A39" w:rsidP="001D571B">
      <w:pPr>
        <w:keepNext/>
        <w:keepLines/>
        <w:widowControl w:val="0"/>
        <w:pBdr>
          <w:top w:val="single" w:sz="4" w:space="1" w:color="auto"/>
          <w:left w:val="single" w:sz="4" w:space="4" w:color="auto"/>
          <w:bottom w:val="single" w:sz="4" w:space="0" w:color="auto"/>
          <w:right w:val="single" w:sz="4" w:space="4" w:color="auto"/>
        </w:pBdr>
        <w:rPr>
          <w:i/>
        </w:rPr>
      </w:pPr>
      <w:r w:rsidRPr="00572D06">
        <w:rPr>
          <w:b/>
        </w:rPr>
        <w:lastRenderedPageBreak/>
        <w:t>17.</w:t>
      </w:r>
      <w:r w:rsidRPr="00572D06">
        <w:rPr>
          <w:b/>
        </w:rPr>
        <w:tab/>
        <w:t>EDINSTVENA OZNAKA – DVODIMENZIONALNA ČRTNA KODA</w:t>
      </w:r>
    </w:p>
    <w:p w14:paraId="5C5D34AF" w14:textId="77777777" w:rsidR="005D0A39" w:rsidRPr="00572D06" w:rsidRDefault="005D0A39" w:rsidP="001D571B">
      <w:pPr>
        <w:keepNext/>
        <w:keepLines/>
        <w:widowControl w:val="0"/>
      </w:pPr>
    </w:p>
    <w:p w14:paraId="7EBB10CF" w14:textId="77777777" w:rsidR="005D0A39" w:rsidRPr="00D72177" w:rsidRDefault="005D0A39" w:rsidP="001D571B">
      <w:pPr>
        <w:keepNext/>
        <w:keepLines/>
        <w:widowControl w:val="0"/>
        <w:rPr>
          <w:szCs w:val="22"/>
          <w:highlight w:val="lightGray"/>
          <w:shd w:val="clear" w:color="auto" w:fill="CCCCCC"/>
        </w:rPr>
      </w:pPr>
      <w:r w:rsidRPr="00D72177">
        <w:rPr>
          <w:highlight w:val="lightGray"/>
        </w:rPr>
        <w:t>Vsebuje dvodimenzionalno črtno kodo z edinstveno oznako.</w:t>
      </w:r>
    </w:p>
    <w:p w14:paraId="6980E356" w14:textId="77777777" w:rsidR="005D0A39" w:rsidRPr="00572D06" w:rsidRDefault="005D0A39" w:rsidP="001D571B">
      <w:pPr>
        <w:keepNext/>
        <w:keepLines/>
        <w:widowControl w:val="0"/>
        <w:rPr>
          <w:szCs w:val="22"/>
          <w:shd w:val="clear" w:color="auto" w:fill="CCCCCC"/>
        </w:rPr>
      </w:pPr>
    </w:p>
    <w:p w14:paraId="109E4A1D" w14:textId="77777777" w:rsidR="005D0A39" w:rsidRPr="00572D06" w:rsidRDefault="005D0A39" w:rsidP="001D571B">
      <w:pPr>
        <w:keepNext/>
        <w:keepLines/>
        <w:widowControl w:val="0"/>
      </w:pPr>
    </w:p>
    <w:p w14:paraId="238DF548" w14:textId="77777777" w:rsidR="005D0A39" w:rsidRPr="00572D06" w:rsidRDefault="005D0A39" w:rsidP="001D571B">
      <w:pPr>
        <w:keepNext/>
        <w:keepLines/>
        <w:widowControl w:val="0"/>
        <w:pBdr>
          <w:top w:val="single" w:sz="4" w:space="1" w:color="auto"/>
          <w:left w:val="single" w:sz="4" w:space="4" w:color="auto"/>
          <w:bottom w:val="single" w:sz="4" w:space="0" w:color="auto"/>
          <w:right w:val="single" w:sz="4" w:space="4" w:color="auto"/>
        </w:pBdr>
        <w:rPr>
          <w:i/>
        </w:rPr>
      </w:pPr>
      <w:r w:rsidRPr="00572D06">
        <w:rPr>
          <w:b/>
        </w:rPr>
        <w:t>18.</w:t>
      </w:r>
      <w:r w:rsidRPr="00572D06">
        <w:rPr>
          <w:b/>
        </w:rPr>
        <w:tab/>
        <w:t>EDINSTVENA OZNAKA – V BERLJIVI OBLIKI</w:t>
      </w:r>
    </w:p>
    <w:p w14:paraId="18078E38" w14:textId="77777777" w:rsidR="005D0A39" w:rsidRPr="00572D06" w:rsidRDefault="005D0A39" w:rsidP="001D571B">
      <w:pPr>
        <w:keepNext/>
        <w:keepLines/>
        <w:widowControl w:val="0"/>
      </w:pPr>
    </w:p>
    <w:p w14:paraId="74E7C39F" w14:textId="77777777" w:rsidR="005D0A39" w:rsidRPr="00572D06" w:rsidRDefault="005D0A39" w:rsidP="001D571B">
      <w:pPr>
        <w:keepNext/>
        <w:keepLines/>
        <w:widowControl w:val="0"/>
        <w:rPr>
          <w:szCs w:val="22"/>
        </w:rPr>
      </w:pPr>
      <w:r w:rsidRPr="00572D06">
        <w:rPr>
          <w:szCs w:val="22"/>
        </w:rPr>
        <w:t>PC</w:t>
      </w:r>
    </w:p>
    <w:p w14:paraId="7A489D53" w14:textId="77777777" w:rsidR="005D0A39" w:rsidRPr="00572D06" w:rsidRDefault="005D0A39" w:rsidP="001D571B">
      <w:pPr>
        <w:keepNext/>
        <w:keepLines/>
        <w:widowControl w:val="0"/>
        <w:rPr>
          <w:szCs w:val="22"/>
        </w:rPr>
      </w:pPr>
      <w:r w:rsidRPr="00572D06">
        <w:rPr>
          <w:szCs w:val="22"/>
        </w:rPr>
        <w:t>SN</w:t>
      </w:r>
    </w:p>
    <w:p w14:paraId="4EC86F04" w14:textId="77777777" w:rsidR="005D0A39" w:rsidRPr="00572D06" w:rsidRDefault="005D0A39" w:rsidP="001D571B">
      <w:pPr>
        <w:keepNext/>
        <w:keepLines/>
        <w:widowControl w:val="0"/>
        <w:rPr>
          <w:szCs w:val="22"/>
        </w:rPr>
      </w:pPr>
      <w:r w:rsidRPr="00572D06">
        <w:rPr>
          <w:szCs w:val="22"/>
        </w:rPr>
        <w:t>NN</w:t>
      </w:r>
    </w:p>
    <w:p w14:paraId="7A57BBA6" w14:textId="77777777" w:rsidR="005D0A39" w:rsidRPr="00572D06" w:rsidRDefault="005D0A39" w:rsidP="001D571B">
      <w:pPr>
        <w:keepNext/>
        <w:keepLines/>
        <w:widowControl w:val="0"/>
        <w:tabs>
          <w:tab w:val="left" w:pos="567"/>
        </w:tabs>
      </w:pPr>
    </w:p>
    <w:p w14:paraId="12C6CF49" w14:textId="77777777" w:rsidR="005D0A39" w:rsidRPr="00572D06" w:rsidRDefault="005D0A39" w:rsidP="001D571B">
      <w:pPr>
        <w:keepNext/>
        <w:keepLines/>
        <w:widowControl w:val="0"/>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F843F8A" w14:textId="77777777">
        <w:tc>
          <w:tcPr>
            <w:tcW w:w="9287" w:type="dxa"/>
          </w:tcPr>
          <w:p w14:paraId="700AE049" w14:textId="77777777" w:rsidR="005D0A39" w:rsidRPr="00572D06" w:rsidRDefault="005D0A39" w:rsidP="001D571B">
            <w:pPr>
              <w:rPr>
                <w:b/>
              </w:rPr>
            </w:pPr>
            <w:r w:rsidRPr="00572D06">
              <w:rPr>
                <w:b/>
              </w:rPr>
              <w:lastRenderedPageBreak/>
              <w:t>PODATKI, KI MORAJO BITI NAJMANJ NAVEDENI NA MANJŠIH STIČNIH OVOJNINAH</w:t>
            </w:r>
          </w:p>
          <w:p w14:paraId="6C4B3645" w14:textId="77777777" w:rsidR="005D0A39" w:rsidRPr="00572D06" w:rsidRDefault="005D0A39" w:rsidP="001D571B">
            <w:pPr>
              <w:pStyle w:val="EndnoteText"/>
              <w:rPr>
                <w:b/>
                <w:lang w:val="sl-SI"/>
              </w:rPr>
            </w:pPr>
          </w:p>
          <w:p w14:paraId="1C6DE8AF" w14:textId="77777777" w:rsidR="005D0A39" w:rsidRPr="00572D06" w:rsidRDefault="005D0A39" w:rsidP="001D571B">
            <w:pPr>
              <w:pStyle w:val="EndnoteText"/>
              <w:rPr>
                <w:lang w:val="sl-SI"/>
              </w:rPr>
            </w:pPr>
            <w:r w:rsidRPr="00572D06">
              <w:rPr>
                <w:b/>
                <w:lang w:val="sl-SI"/>
              </w:rPr>
              <w:t xml:space="preserve">BESEDILO NA NALEPKI NAPOLNJENE INJEKCIJSKE BRIZGE – </w:t>
            </w:r>
            <w:r w:rsidRPr="00572D06">
              <w:rPr>
                <w:b/>
                <w:snapToGrid w:val="0"/>
                <w:lang w:val="sl-SI"/>
              </w:rPr>
              <w:t>EU/1/99/126/013-015, EU/1/99/126/026</w:t>
            </w:r>
            <w:r w:rsidRPr="00572D06">
              <w:rPr>
                <w:b/>
                <w:lang w:val="sl-SI"/>
              </w:rPr>
              <w:t xml:space="preserve"> (25 mg napolnjena injekcijska brizga)</w:t>
            </w:r>
          </w:p>
        </w:tc>
      </w:tr>
    </w:tbl>
    <w:p w14:paraId="4F86734A" w14:textId="77777777" w:rsidR="005D0A39" w:rsidRPr="00572D06" w:rsidRDefault="005D0A39" w:rsidP="001D571B">
      <w:pPr>
        <w:tabs>
          <w:tab w:val="left" w:pos="567"/>
        </w:tabs>
      </w:pPr>
    </w:p>
    <w:p w14:paraId="7401B5C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CB1A0F9" w14:textId="77777777">
        <w:tc>
          <w:tcPr>
            <w:tcW w:w="9287" w:type="dxa"/>
          </w:tcPr>
          <w:p w14:paraId="00A7493F" w14:textId="77777777" w:rsidR="005D0A39" w:rsidRPr="00572D06" w:rsidRDefault="005D0A39" w:rsidP="001D571B">
            <w:pPr>
              <w:tabs>
                <w:tab w:val="left" w:pos="567"/>
              </w:tabs>
            </w:pPr>
            <w:r w:rsidRPr="00572D06">
              <w:rPr>
                <w:b/>
              </w:rPr>
              <w:t>1.</w:t>
            </w:r>
            <w:r w:rsidRPr="00572D06">
              <w:rPr>
                <w:b/>
              </w:rPr>
              <w:tab/>
              <w:t xml:space="preserve">IME ZDRAVILA IN </w:t>
            </w:r>
            <w:smartTag w:uri="urn:schemas-microsoft-com:office:smarttags" w:element="stockticker">
              <w:r w:rsidRPr="00572D06">
                <w:rPr>
                  <w:b/>
                </w:rPr>
                <w:t>POT</w:t>
              </w:r>
            </w:smartTag>
            <w:r w:rsidRPr="00572D06">
              <w:rPr>
                <w:b/>
              </w:rPr>
              <w:t>(I) UPORABE</w:t>
            </w:r>
          </w:p>
        </w:tc>
      </w:tr>
    </w:tbl>
    <w:p w14:paraId="357934F2" w14:textId="77777777" w:rsidR="005D0A39" w:rsidRPr="00572D06" w:rsidRDefault="005D0A39" w:rsidP="001D571B">
      <w:pPr>
        <w:tabs>
          <w:tab w:val="left" w:pos="567"/>
        </w:tabs>
      </w:pPr>
    </w:p>
    <w:p w14:paraId="05F0E7A5" w14:textId="77777777" w:rsidR="005D0A39" w:rsidRPr="00572D06" w:rsidRDefault="005D0A39" w:rsidP="001D571B">
      <w:pPr>
        <w:pStyle w:val="BodyText3"/>
        <w:tabs>
          <w:tab w:val="left" w:pos="567"/>
        </w:tabs>
        <w:rPr>
          <w:u w:val="none"/>
          <w:lang w:val="sl-SI"/>
        </w:rPr>
      </w:pPr>
      <w:r w:rsidRPr="00572D06">
        <w:rPr>
          <w:u w:val="none"/>
          <w:lang w:val="sl-SI"/>
        </w:rPr>
        <w:t>Enbrel 25 mg injekcija</w:t>
      </w:r>
    </w:p>
    <w:p w14:paraId="05F357E6" w14:textId="77777777" w:rsidR="005D0A39" w:rsidRPr="00572D06" w:rsidRDefault="005D0A39" w:rsidP="001D571B">
      <w:pPr>
        <w:tabs>
          <w:tab w:val="left" w:pos="567"/>
        </w:tabs>
      </w:pPr>
      <w:r w:rsidRPr="00572D06">
        <w:t>etanercept</w:t>
      </w:r>
    </w:p>
    <w:p w14:paraId="637FB372" w14:textId="193185D9" w:rsidR="005D0A39" w:rsidRPr="00572D06" w:rsidRDefault="005D0A39" w:rsidP="001D571B">
      <w:pPr>
        <w:tabs>
          <w:tab w:val="left" w:pos="567"/>
        </w:tabs>
      </w:pPr>
      <w:del w:id="1283" w:author="Author">
        <w:r w:rsidRPr="00572D06" w:rsidDel="003C36CF">
          <w:delText>subkutana uporaba</w:delText>
        </w:r>
      </w:del>
      <w:ins w:id="1284" w:author="Author">
        <w:r w:rsidR="0036784F" w:rsidRPr="0036784F">
          <w:t>s.c.</w:t>
        </w:r>
      </w:ins>
    </w:p>
    <w:p w14:paraId="351412A7" w14:textId="77777777" w:rsidR="005D0A39" w:rsidRPr="00572D06" w:rsidRDefault="005D0A39" w:rsidP="001D571B">
      <w:pPr>
        <w:tabs>
          <w:tab w:val="left" w:pos="567"/>
        </w:tabs>
      </w:pPr>
    </w:p>
    <w:p w14:paraId="5E1C5C4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D818FB7" w14:textId="77777777">
        <w:tc>
          <w:tcPr>
            <w:tcW w:w="9287" w:type="dxa"/>
          </w:tcPr>
          <w:p w14:paraId="010CA779" w14:textId="77777777" w:rsidR="005D0A39" w:rsidRPr="00572D06" w:rsidRDefault="005D0A39" w:rsidP="001D571B">
            <w:pPr>
              <w:tabs>
                <w:tab w:val="left" w:pos="567"/>
              </w:tabs>
            </w:pPr>
            <w:r w:rsidRPr="00572D06">
              <w:rPr>
                <w:b/>
              </w:rPr>
              <w:t>2.</w:t>
            </w:r>
            <w:r w:rsidRPr="00572D06">
              <w:rPr>
                <w:b/>
              </w:rPr>
              <w:tab/>
              <w:t>POSTOPEK UPORABE</w:t>
            </w:r>
          </w:p>
        </w:tc>
      </w:tr>
    </w:tbl>
    <w:p w14:paraId="4E73599D" w14:textId="77777777" w:rsidR="005D0A39" w:rsidRPr="00572D06" w:rsidRDefault="005D0A39" w:rsidP="001D571B">
      <w:pPr>
        <w:tabs>
          <w:tab w:val="left" w:pos="567"/>
        </w:tabs>
      </w:pPr>
    </w:p>
    <w:p w14:paraId="3A41C430" w14:textId="77777777" w:rsidR="005D0A39" w:rsidRPr="00572D06" w:rsidRDefault="005D0A39" w:rsidP="001D571B">
      <w:pPr>
        <w:tabs>
          <w:tab w:val="left" w:pos="567"/>
        </w:tabs>
      </w:pPr>
      <w:r w:rsidRPr="00ED23CF">
        <w:rPr>
          <w:highlight w:val="darkGray"/>
          <w:rPrChange w:id="1285" w:author="Author">
            <w:rPr/>
          </w:rPrChange>
        </w:rPr>
        <w:t>Pred uporabo preberite priloženo navodilo!</w:t>
      </w:r>
    </w:p>
    <w:p w14:paraId="08102B59" w14:textId="77777777" w:rsidR="005D0A39" w:rsidRPr="00572D06" w:rsidRDefault="005D0A39" w:rsidP="001D571B">
      <w:pPr>
        <w:tabs>
          <w:tab w:val="left" w:pos="567"/>
        </w:tabs>
      </w:pPr>
    </w:p>
    <w:p w14:paraId="6F5BBADD" w14:textId="77777777" w:rsidR="005D0A39" w:rsidRPr="00572D06" w:rsidRDefault="005D0A39" w:rsidP="001D571B">
      <w:pPr>
        <w:tabs>
          <w:tab w:val="left" w:pos="567"/>
        </w:tabs>
      </w:pPr>
    </w:p>
    <w:p w14:paraId="2D1C9FB4"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3.</w:t>
      </w:r>
      <w:r w:rsidRPr="00572D06">
        <w:rPr>
          <w:b/>
        </w:rPr>
        <w:tab/>
        <w:t>DATUM IZTEKA ROKA UPORABNOSTI ZDRAVILA</w:t>
      </w:r>
    </w:p>
    <w:p w14:paraId="3E279A20" w14:textId="77777777" w:rsidR="005D0A39" w:rsidRPr="00572D06" w:rsidRDefault="005D0A39" w:rsidP="001D571B">
      <w:pPr>
        <w:tabs>
          <w:tab w:val="left" w:pos="567"/>
        </w:tabs>
      </w:pPr>
    </w:p>
    <w:p w14:paraId="1050A062" w14:textId="22A6F05A" w:rsidR="005D0A39" w:rsidRPr="00572D06" w:rsidRDefault="005D0A39" w:rsidP="001D571B">
      <w:pPr>
        <w:tabs>
          <w:tab w:val="left" w:pos="567"/>
        </w:tabs>
      </w:pPr>
      <w:del w:id="1286" w:author="Author">
        <w:r w:rsidRPr="00572D06" w:rsidDel="00940866">
          <w:delText>Uporabno do</w:delText>
        </w:r>
      </w:del>
      <w:ins w:id="1287" w:author="Author">
        <w:r w:rsidR="00940866">
          <w:t>EXP</w:t>
        </w:r>
      </w:ins>
    </w:p>
    <w:p w14:paraId="00259284" w14:textId="77777777" w:rsidR="005D0A39" w:rsidRPr="00572D06" w:rsidRDefault="005D0A39" w:rsidP="001D571B">
      <w:pPr>
        <w:tabs>
          <w:tab w:val="left" w:pos="567"/>
        </w:tabs>
      </w:pPr>
    </w:p>
    <w:p w14:paraId="3C728D4C" w14:textId="77777777" w:rsidR="005D0A39" w:rsidRPr="00572D06" w:rsidRDefault="005D0A39" w:rsidP="001D571B">
      <w:pPr>
        <w:tabs>
          <w:tab w:val="left" w:pos="567"/>
        </w:tabs>
      </w:pPr>
    </w:p>
    <w:p w14:paraId="11A3710F"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46350326" w14:textId="77777777" w:rsidR="005D0A39" w:rsidRPr="00572D06" w:rsidRDefault="005D0A39" w:rsidP="001D571B">
      <w:pPr>
        <w:tabs>
          <w:tab w:val="left" w:pos="567"/>
        </w:tabs>
      </w:pPr>
    </w:p>
    <w:p w14:paraId="7AC69335" w14:textId="69CF483C" w:rsidR="005D0A39" w:rsidRPr="00572D06" w:rsidRDefault="005D0A39" w:rsidP="001D571B">
      <w:pPr>
        <w:tabs>
          <w:tab w:val="left" w:pos="567"/>
        </w:tabs>
        <w:rPr>
          <w:i/>
        </w:rPr>
      </w:pPr>
      <w:del w:id="1288" w:author="Author">
        <w:r w:rsidRPr="00572D06" w:rsidDel="00940866">
          <w:delText>Številka serije</w:delText>
        </w:r>
      </w:del>
      <w:ins w:id="1289" w:author="Author">
        <w:r w:rsidR="00940866">
          <w:t>Lot</w:t>
        </w:r>
      </w:ins>
    </w:p>
    <w:p w14:paraId="2F0A4041" w14:textId="77777777" w:rsidR="005D0A39" w:rsidRPr="00572D06" w:rsidRDefault="005D0A39" w:rsidP="001D571B">
      <w:pPr>
        <w:tabs>
          <w:tab w:val="left" w:pos="567"/>
        </w:tabs>
      </w:pPr>
    </w:p>
    <w:p w14:paraId="374FDBF3"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1A22C65" w14:textId="77777777">
        <w:tc>
          <w:tcPr>
            <w:tcW w:w="9287" w:type="dxa"/>
          </w:tcPr>
          <w:p w14:paraId="0DB5C70E" w14:textId="77777777" w:rsidR="005D0A39" w:rsidRPr="00572D06" w:rsidRDefault="005D0A39" w:rsidP="001D571B">
            <w:pPr>
              <w:tabs>
                <w:tab w:val="left" w:pos="142"/>
              </w:tabs>
              <w:ind w:left="567" w:hanging="567"/>
              <w:rPr>
                <w:b/>
              </w:rPr>
            </w:pPr>
            <w:r w:rsidRPr="00572D06">
              <w:rPr>
                <w:b/>
              </w:rPr>
              <w:t>5.</w:t>
            </w:r>
            <w:r w:rsidRPr="00572D06">
              <w:rPr>
                <w:b/>
              </w:rPr>
              <w:tab/>
              <w:t xml:space="preserve">VSEBINA, IZRAŽENA Z MASO, PROSTORNINO </w:t>
            </w:r>
            <w:smartTag w:uri="urn:schemas-microsoft-com:office:smarttags" w:element="stockticker">
              <w:r w:rsidRPr="00572D06">
                <w:rPr>
                  <w:b/>
                </w:rPr>
                <w:t>ALI</w:t>
              </w:r>
            </w:smartTag>
            <w:r w:rsidRPr="00572D06">
              <w:rPr>
                <w:b/>
              </w:rPr>
              <w:t xml:space="preserve"> ŠTEVILOM ENOT</w:t>
            </w:r>
          </w:p>
        </w:tc>
      </w:tr>
    </w:tbl>
    <w:p w14:paraId="158DDD09" w14:textId="77777777" w:rsidR="005D0A39" w:rsidRPr="00572D06" w:rsidRDefault="005D0A39" w:rsidP="001D571B"/>
    <w:p w14:paraId="7E655A8A" w14:textId="77777777" w:rsidR="005D0A39" w:rsidRPr="00572D06" w:rsidRDefault="005D0A39" w:rsidP="001D571B">
      <w:r w:rsidRPr="00572D06">
        <w:t>25 mg/0,5 ml</w:t>
      </w:r>
    </w:p>
    <w:p w14:paraId="114F49C9" w14:textId="77777777" w:rsidR="005D0A39" w:rsidRPr="00572D06" w:rsidRDefault="005D0A39" w:rsidP="001D571B"/>
    <w:p w14:paraId="29CE5BFE" w14:textId="77777777" w:rsidR="005D0A39" w:rsidRPr="00572D06" w:rsidRDefault="005D0A39" w:rsidP="001D571B">
      <w:pPr>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AB1D408" w14:textId="77777777">
        <w:tc>
          <w:tcPr>
            <w:tcW w:w="9287" w:type="dxa"/>
          </w:tcPr>
          <w:p w14:paraId="6CABED0C" w14:textId="77777777" w:rsidR="005D0A39" w:rsidRPr="00572D06" w:rsidRDefault="005D0A39" w:rsidP="001D571B">
            <w:pPr>
              <w:tabs>
                <w:tab w:val="left" w:pos="142"/>
              </w:tabs>
              <w:ind w:left="567" w:hanging="567"/>
              <w:rPr>
                <w:b/>
              </w:rPr>
            </w:pPr>
            <w:r w:rsidRPr="00572D06">
              <w:rPr>
                <w:b/>
              </w:rPr>
              <w:t>6.</w:t>
            </w:r>
            <w:r w:rsidRPr="00572D06">
              <w:rPr>
                <w:b/>
              </w:rPr>
              <w:tab/>
              <w:t xml:space="preserve">DRUGI PODATKI </w:t>
            </w:r>
          </w:p>
        </w:tc>
      </w:tr>
    </w:tbl>
    <w:p w14:paraId="331FF553" w14:textId="77777777" w:rsidR="005D0A39" w:rsidRPr="00572D06" w:rsidRDefault="005D0A39" w:rsidP="001D571B">
      <w:pPr>
        <w:tabs>
          <w:tab w:val="left" w:pos="567"/>
        </w:tabs>
      </w:pPr>
    </w:p>
    <w:p w14:paraId="6C133064" w14:textId="77777777" w:rsidR="005D0A39" w:rsidRPr="00572D06" w:rsidRDefault="005D0A39" w:rsidP="001D571B">
      <w:pPr>
        <w:tabs>
          <w:tab w:val="left" w:pos="567"/>
        </w:tabs>
        <w:rPr>
          <w:b/>
        </w:rPr>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B3C7C1E" w14:textId="77777777">
        <w:tc>
          <w:tcPr>
            <w:tcW w:w="9287" w:type="dxa"/>
          </w:tcPr>
          <w:p w14:paraId="373451DB" w14:textId="77777777" w:rsidR="005D0A39" w:rsidRPr="00572D06" w:rsidRDefault="005D0A39" w:rsidP="001D571B">
            <w:pPr>
              <w:rPr>
                <w:b/>
              </w:rPr>
            </w:pPr>
            <w:r w:rsidRPr="00572D06">
              <w:rPr>
                <w:b/>
              </w:rPr>
              <w:lastRenderedPageBreak/>
              <w:t xml:space="preserve">PODATKI NA ZUNANJI OVOJNINI </w:t>
            </w:r>
          </w:p>
          <w:p w14:paraId="6D351D31" w14:textId="77777777" w:rsidR="005D0A39" w:rsidRPr="00572D06" w:rsidRDefault="005D0A39" w:rsidP="001D571B">
            <w:pPr>
              <w:tabs>
                <w:tab w:val="left" w:pos="567"/>
              </w:tabs>
              <w:rPr>
                <w:b/>
              </w:rPr>
            </w:pPr>
          </w:p>
          <w:p w14:paraId="29ADCA74" w14:textId="77777777" w:rsidR="005D0A39" w:rsidRPr="00572D06" w:rsidRDefault="005D0A39" w:rsidP="001D571B">
            <w:pPr>
              <w:tabs>
                <w:tab w:val="left" w:pos="567"/>
              </w:tabs>
              <w:rPr>
                <w:b/>
              </w:rPr>
            </w:pPr>
            <w:r w:rsidRPr="00572D06">
              <w:rPr>
                <w:b/>
              </w:rPr>
              <w:t xml:space="preserve">BESEDILO NA ŠKATLI – </w:t>
            </w:r>
            <w:r w:rsidRPr="00572D06">
              <w:rPr>
                <w:b/>
                <w:snapToGrid w:val="0"/>
              </w:rPr>
              <w:t>EU/1/99/126/016-018</w:t>
            </w:r>
            <w:r w:rsidRPr="00572D06">
              <w:rPr>
                <w:b/>
              </w:rPr>
              <w:t xml:space="preserve"> (50 mg napolnjena injekcijska brizga)</w:t>
            </w:r>
          </w:p>
        </w:tc>
      </w:tr>
    </w:tbl>
    <w:p w14:paraId="2A723250" w14:textId="77777777" w:rsidR="005D0A39" w:rsidRPr="00572D06" w:rsidRDefault="005D0A39" w:rsidP="001D571B">
      <w:pPr>
        <w:tabs>
          <w:tab w:val="left" w:pos="567"/>
        </w:tabs>
        <w:rPr>
          <w:b/>
        </w:rPr>
      </w:pPr>
    </w:p>
    <w:p w14:paraId="7A00EF5D" w14:textId="77777777" w:rsidR="005D0A39" w:rsidRPr="00572D06" w:rsidRDefault="005D0A39" w:rsidP="001D571B">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14502D4" w14:textId="77777777">
        <w:tc>
          <w:tcPr>
            <w:tcW w:w="9287" w:type="dxa"/>
          </w:tcPr>
          <w:p w14:paraId="10EBCDDB" w14:textId="77777777" w:rsidR="005D0A39" w:rsidRPr="00572D06" w:rsidRDefault="005D0A39" w:rsidP="001D571B">
            <w:pPr>
              <w:pStyle w:val="Header"/>
              <w:tabs>
                <w:tab w:val="clear" w:pos="4153"/>
                <w:tab w:val="clear" w:pos="8306"/>
                <w:tab w:val="left" w:pos="567"/>
              </w:tabs>
              <w:rPr>
                <w:lang w:val="sl-SI"/>
              </w:rPr>
            </w:pPr>
            <w:r w:rsidRPr="00572D06">
              <w:rPr>
                <w:b/>
                <w:lang w:val="sl-SI"/>
              </w:rPr>
              <w:t>1.</w:t>
            </w:r>
            <w:r w:rsidRPr="00572D06">
              <w:rPr>
                <w:b/>
                <w:lang w:val="sl-SI"/>
              </w:rPr>
              <w:tab/>
              <w:t>IME ZDRAVILA</w:t>
            </w:r>
          </w:p>
        </w:tc>
      </w:tr>
    </w:tbl>
    <w:p w14:paraId="0F8A68AB" w14:textId="77777777" w:rsidR="005D0A39" w:rsidRPr="00572D06" w:rsidRDefault="005D0A39" w:rsidP="001D571B">
      <w:pPr>
        <w:tabs>
          <w:tab w:val="left" w:pos="567"/>
        </w:tabs>
      </w:pPr>
    </w:p>
    <w:p w14:paraId="4BDE1FF1" w14:textId="77777777" w:rsidR="005D0A39" w:rsidRPr="00572D06" w:rsidRDefault="005D0A39" w:rsidP="001D571B">
      <w:pPr>
        <w:tabs>
          <w:tab w:val="left" w:pos="567"/>
        </w:tabs>
        <w:rPr>
          <w:b/>
        </w:rPr>
      </w:pPr>
      <w:r w:rsidRPr="00572D06">
        <w:t>Enbrel 50 mg</w:t>
      </w:r>
      <w:r w:rsidRPr="00572D06">
        <w:rPr>
          <w:b/>
        </w:rPr>
        <w:t xml:space="preserve"> </w:t>
      </w:r>
      <w:r w:rsidRPr="00572D06">
        <w:t>raztopina za injiciranje v napolnjeni injekcijski brizgi</w:t>
      </w:r>
    </w:p>
    <w:p w14:paraId="237C46C1" w14:textId="77777777" w:rsidR="005D0A39" w:rsidRPr="00572D06" w:rsidRDefault="005D0A39" w:rsidP="001D571B">
      <w:pPr>
        <w:tabs>
          <w:tab w:val="left" w:pos="567"/>
        </w:tabs>
      </w:pPr>
      <w:r w:rsidRPr="00572D06">
        <w:t>etanercept</w:t>
      </w:r>
    </w:p>
    <w:p w14:paraId="71B32AA9" w14:textId="77777777" w:rsidR="005D0A39" w:rsidRPr="00572D06" w:rsidRDefault="005D0A39" w:rsidP="001D571B">
      <w:pPr>
        <w:tabs>
          <w:tab w:val="left" w:pos="567"/>
        </w:tabs>
      </w:pPr>
    </w:p>
    <w:p w14:paraId="0178795A"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86EC5F7" w14:textId="77777777">
        <w:tc>
          <w:tcPr>
            <w:tcW w:w="9287" w:type="dxa"/>
          </w:tcPr>
          <w:p w14:paraId="05D4312A" w14:textId="77777777" w:rsidR="005D0A39" w:rsidRPr="00572D06" w:rsidRDefault="005D0A39" w:rsidP="001D571B">
            <w:pPr>
              <w:tabs>
                <w:tab w:val="left" w:pos="567"/>
              </w:tabs>
            </w:pPr>
            <w:r w:rsidRPr="00572D06">
              <w:rPr>
                <w:b/>
              </w:rPr>
              <w:t>2.</w:t>
            </w:r>
            <w:r w:rsidRPr="00572D06">
              <w:rPr>
                <w:b/>
              </w:rPr>
              <w:tab/>
              <w:t xml:space="preserve">NAVEDBA </w:t>
            </w:r>
            <w:smartTag w:uri="urn:schemas-microsoft-com:office:smarttags" w:element="stockticker">
              <w:r w:rsidRPr="00572D06">
                <w:rPr>
                  <w:b/>
                </w:rPr>
                <w:t>ENE</w:t>
              </w:r>
            </w:smartTag>
            <w:r w:rsidRPr="00572D06">
              <w:rPr>
                <w:b/>
              </w:rPr>
              <w:t xml:space="preserve"> </w:t>
            </w:r>
            <w:smartTag w:uri="urn:schemas-microsoft-com:office:smarttags" w:element="stockticker">
              <w:r w:rsidRPr="00572D06">
                <w:rPr>
                  <w:b/>
                </w:rPr>
                <w:t>ALI</w:t>
              </w:r>
            </w:smartTag>
            <w:r w:rsidRPr="00572D06">
              <w:rPr>
                <w:b/>
              </w:rPr>
              <w:t xml:space="preserve"> VEČ UČINKOVIN</w:t>
            </w:r>
          </w:p>
        </w:tc>
      </w:tr>
    </w:tbl>
    <w:p w14:paraId="0CAD726D" w14:textId="77777777" w:rsidR="005D0A39" w:rsidRPr="00572D06" w:rsidRDefault="005D0A39" w:rsidP="001D571B">
      <w:pPr>
        <w:tabs>
          <w:tab w:val="left" w:pos="567"/>
        </w:tabs>
      </w:pPr>
    </w:p>
    <w:p w14:paraId="750B8414" w14:textId="77777777" w:rsidR="005D0A39" w:rsidRPr="00572D06" w:rsidRDefault="005D0A39" w:rsidP="001D571B">
      <w:pPr>
        <w:tabs>
          <w:tab w:val="left" w:pos="567"/>
        </w:tabs>
      </w:pPr>
      <w:r w:rsidRPr="00572D06">
        <w:t>Ena napolnjena injekcijska brizga zdravila Enbrel vsebuje 50 mg etanercepta.</w:t>
      </w:r>
    </w:p>
    <w:p w14:paraId="55D6F437" w14:textId="77777777" w:rsidR="005D0A39" w:rsidRPr="00572D06" w:rsidRDefault="005D0A39" w:rsidP="001D571B">
      <w:pPr>
        <w:tabs>
          <w:tab w:val="left" w:pos="567"/>
        </w:tabs>
      </w:pPr>
    </w:p>
    <w:p w14:paraId="3263D30C"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CBF48DD" w14:textId="77777777">
        <w:tc>
          <w:tcPr>
            <w:tcW w:w="9287" w:type="dxa"/>
          </w:tcPr>
          <w:p w14:paraId="3AA450DF" w14:textId="77777777" w:rsidR="005D0A39" w:rsidRPr="00572D06" w:rsidRDefault="005D0A39" w:rsidP="001D571B">
            <w:pPr>
              <w:tabs>
                <w:tab w:val="left" w:pos="567"/>
              </w:tabs>
            </w:pPr>
            <w:r w:rsidRPr="00572D06">
              <w:rPr>
                <w:b/>
              </w:rPr>
              <w:t>3.</w:t>
            </w:r>
            <w:r w:rsidRPr="00572D06">
              <w:rPr>
                <w:b/>
              </w:rPr>
              <w:tab/>
              <w:t>SEZNAM POMO</w:t>
            </w:r>
            <w:r w:rsidRPr="00572D06">
              <w:rPr>
                <w:b/>
                <w:caps/>
              </w:rPr>
              <w:t>žNIH SNOVI</w:t>
            </w:r>
          </w:p>
        </w:tc>
      </w:tr>
    </w:tbl>
    <w:p w14:paraId="615B158F" w14:textId="77777777" w:rsidR="005D0A39" w:rsidRPr="00572D06" w:rsidRDefault="005D0A39" w:rsidP="001D571B">
      <w:pPr>
        <w:tabs>
          <w:tab w:val="left" w:pos="567"/>
        </w:tabs>
      </w:pPr>
    </w:p>
    <w:p w14:paraId="7E56EF87" w14:textId="77777777" w:rsidR="005D0A39" w:rsidRPr="00572D06" w:rsidRDefault="007A414E" w:rsidP="001D571B">
      <w:pPr>
        <w:tabs>
          <w:tab w:val="left" w:pos="567"/>
        </w:tabs>
      </w:pPr>
      <w:r w:rsidRPr="00572D06">
        <w:t>Druge sestavine zdravila</w:t>
      </w:r>
      <w:r w:rsidR="005D0A39" w:rsidRPr="00572D06">
        <w:t xml:space="preserve"> Enbrel so:</w:t>
      </w:r>
    </w:p>
    <w:p w14:paraId="6830136A" w14:textId="77777777" w:rsidR="005D0A39" w:rsidRPr="00572D06" w:rsidRDefault="005D0A39" w:rsidP="001D571B">
      <w:pPr>
        <w:tabs>
          <w:tab w:val="left" w:pos="567"/>
        </w:tabs>
      </w:pPr>
      <w:r w:rsidRPr="00572D06">
        <w:t>saharoza, natrijev klorid, L-argininijev klorid, natrijev dihidrogenfosfat dihidrat, natrijev hidrogenfosfat dihidrat in voda za injekcije.</w:t>
      </w:r>
    </w:p>
    <w:p w14:paraId="1765AFA3" w14:textId="77777777" w:rsidR="005D0A39" w:rsidRPr="00572D06" w:rsidRDefault="005D0A39" w:rsidP="001D571B">
      <w:pPr>
        <w:tabs>
          <w:tab w:val="left" w:pos="567"/>
        </w:tabs>
      </w:pPr>
    </w:p>
    <w:p w14:paraId="330FC9CC"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E055598" w14:textId="77777777">
        <w:tc>
          <w:tcPr>
            <w:tcW w:w="9287" w:type="dxa"/>
          </w:tcPr>
          <w:p w14:paraId="7FBD58D1" w14:textId="77777777" w:rsidR="005D0A39" w:rsidRPr="00572D06" w:rsidRDefault="005D0A39" w:rsidP="001D571B">
            <w:pPr>
              <w:tabs>
                <w:tab w:val="left" w:pos="567"/>
              </w:tabs>
            </w:pPr>
            <w:r w:rsidRPr="00572D06">
              <w:rPr>
                <w:b/>
              </w:rPr>
              <w:t>4.</w:t>
            </w:r>
            <w:r w:rsidRPr="00572D06">
              <w:rPr>
                <w:b/>
              </w:rPr>
              <w:tab/>
              <w:t>FARMACEVTSKA OBLIKA IN VSEBINA</w:t>
            </w:r>
          </w:p>
        </w:tc>
      </w:tr>
    </w:tbl>
    <w:p w14:paraId="4DB171DF" w14:textId="77777777" w:rsidR="005D0A39" w:rsidRPr="00572D06" w:rsidRDefault="005D0A39" w:rsidP="001D571B">
      <w:pPr>
        <w:tabs>
          <w:tab w:val="left" w:pos="567"/>
        </w:tabs>
      </w:pPr>
    </w:p>
    <w:p w14:paraId="2B6A670F" w14:textId="77777777" w:rsidR="005D0A39" w:rsidRPr="00572D06" w:rsidRDefault="005D0A39" w:rsidP="001D571B">
      <w:pPr>
        <w:tabs>
          <w:tab w:val="left" w:pos="567"/>
        </w:tabs>
      </w:pPr>
      <w:r w:rsidRPr="00572D06">
        <w:t>raztopina za injiciranje v napolnjeni injekcijski brizgi</w:t>
      </w:r>
    </w:p>
    <w:p w14:paraId="2C006545" w14:textId="77777777" w:rsidR="005D0A39" w:rsidRPr="00572D06" w:rsidRDefault="005D0A39" w:rsidP="001D571B">
      <w:pPr>
        <w:tabs>
          <w:tab w:val="left" w:pos="567"/>
        </w:tabs>
      </w:pPr>
    </w:p>
    <w:p w14:paraId="2639D219" w14:textId="77777777" w:rsidR="005D0A39" w:rsidRPr="00572D06" w:rsidRDefault="005D0A39" w:rsidP="001D571B">
      <w:pPr>
        <w:tabs>
          <w:tab w:val="left" w:pos="567"/>
        </w:tabs>
      </w:pPr>
      <w:r w:rsidRPr="00572D06">
        <w:t>2 napolnjeni injekcijski brizgi</w:t>
      </w:r>
    </w:p>
    <w:p w14:paraId="133DCE3E" w14:textId="77777777" w:rsidR="005D0A39" w:rsidRPr="00572D06" w:rsidRDefault="005D0A39" w:rsidP="001D571B">
      <w:pPr>
        <w:tabs>
          <w:tab w:val="left" w:pos="567"/>
        </w:tabs>
      </w:pPr>
      <w:r w:rsidRPr="00572D06">
        <w:t>2 alkoholni blazinici</w:t>
      </w:r>
    </w:p>
    <w:p w14:paraId="451DED1A" w14:textId="77777777" w:rsidR="005D0A39" w:rsidRPr="00572D06" w:rsidRDefault="005D0A39" w:rsidP="001D571B">
      <w:pPr>
        <w:tabs>
          <w:tab w:val="left" w:pos="567"/>
        </w:tabs>
      </w:pPr>
    </w:p>
    <w:p w14:paraId="281DCA59" w14:textId="77777777" w:rsidR="005D0A39" w:rsidRPr="00D72177" w:rsidRDefault="005D0A39" w:rsidP="001D571B">
      <w:pPr>
        <w:tabs>
          <w:tab w:val="left" w:pos="567"/>
        </w:tabs>
        <w:rPr>
          <w:highlight w:val="lightGray"/>
        </w:rPr>
      </w:pPr>
      <w:r w:rsidRPr="00D72177">
        <w:rPr>
          <w:highlight w:val="lightGray"/>
        </w:rPr>
        <w:t>4 napolnjene injekcijske brizge</w:t>
      </w:r>
    </w:p>
    <w:p w14:paraId="19E89240" w14:textId="77777777" w:rsidR="005D0A39" w:rsidRPr="00D72177" w:rsidRDefault="005D0A39" w:rsidP="001D571B">
      <w:pPr>
        <w:tabs>
          <w:tab w:val="left" w:pos="567"/>
        </w:tabs>
        <w:rPr>
          <w:highlight w:val="lightGray"/>
        </w:rPr>
      </w:pPr>
      <w:r w:rsidRPr="00D72177">
        <w:rPr>
          <w:highlight w:val="lightGray"/>
        </w:rPr>
        <w:t>4 alkoholne blazinice</w:t>
      </w:r>
    </w:p>
    <w:p w14:paraId="0A3F5388" w14:textId="77777777" w:rsidR="005D0A39" w:rsidRPr="00D72177" w:rsidRDefault="005D0A39" w:rsidP="001D571B">
      <w:pPr>
        <w:tabs>
          <w:tab w:val="left" w:pos="567"/>
        </w:tabs>
        <w:rPr>
          <w:highlight w:val="lightGray"/>
        </w:rPr>
      </w:pPr>
    </w:p>
    <w:p w14:paraId="3A743750" w14:textId="77777777" w:rsidR="005D0A39" w:rsidRPr="00D72177" w:rsidRDefault="005D0A39" w:rsidP="001D571B">
      <w:pPr>
        <w:tabs>
          <w:tab w:val="left" w:pos="567"/>
        </w:tabs>
        <w:rPr>
          <w:highlight w:val="lightGray"/>
        </w:rPr>
      </w:pPr>
      <w:r w:rsidRPr="00D72177">
        <w:rPr>
          <w:highlight w:val="lightGray"/>
        </w:rPr>
        <w:t>12 napolnjenih injekcijskih brizg</w:t>
      </w:r>
    </w:p>
    <w:p w14:paraId="177AC6AA" w14:textId="77777777" w:rsidR="005D0A39" w:rsidRPr="00572D06" w:rsidRDefault="005D0A39" w:rsidP="001D571B">
      <w:pPr>
        <w:tabs>
          <w:tab w:val="left" w:pos="567"/>
        </w:tabs>
      </w:pPr>
      <w:r w:rsidRPr="00D72177">
        <w:rPr>
          <w:highlight w:val="lightGray"/>
        </w:rPr>
        <w:t>12 alkoholnih blazinic</w:t>
      </w:r>
    </w:p>
    <w:p w14:paraId="5C242FFD" w14:textId="77777777" w:rsidR="005D0A39" w:rsidRPr="00572D06" w:rsidRDefault="005D0A39" w:rsidP="001D571B">
      <w:pPr>
        <w:tabs>
          <w:tab w:val="left" w:pos="567"/>
        </w:tabs>
      </w:pPr>
    </w:p>
    <w:p w14:paraId="7351DAA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C2F6C17" w14:textId="77777777">
        <w:tc>
          <w:tcPr>
            <w:tcW w:w="9287" w:type="dxa"/>
          </w:tcPr>
          <w:p w14:paraId="263DCEB3" w14:textId="77777777" w:rsidR="005D0A39" w:rsidRPr="00572D06" w:rsidRDefault="005D0A39" w:rsidP="001D571B">
            <w:pPr>
              <w:tabs>
                <w:tab w:val="left" w:pos="567"/>
              </w:tabs>
            </w:pPr>
            <w:r w:rsidRPr="00572D06">
              <w:rPr>
                <w:b/>
              </w:rPr>
              <w:t>5.</w:t>
            </w:r>
            <w:r w:rsidRPr="00572D06">
              <w:rPr>
                <w:b/>
              </w:rPr>
              <w:tab/>
              <w:t xml:space="preserve">POSTOPEK IN </w:t>
            </w:r>
            <w:smartTag w:uri="urn:schemas-microsoft-com:office:smarttags" w:element="stockticker">
              <w:r w:rsidRPr="00572D06">
                <w:rPr>
                  <w:b/>
                </w:rPr>
                <w:t>POT</w:t>
              </w:r>
            </w:smartTag>
            <w:r w:rsidRPr="00572D06">
              <w:rPr>
                <w:b/>
              </w:rPr>
              <w:t>(I) UPORABE ZDRAVILA</w:t>
            </w:r>
          </w:p>
        </w:tc>
      </w:tr>
    </w:tbl>
    <w:p w14:paraId="325277A3" w14:textId="77777777" w:rsidR="005D0A39" w:rsidRPr="00572D06" w:rsidRDefault="005D0A39" w:rsidP="001D571B">
      <w:pPr>
        <w:tabs>
          <w:tab w:val="left" w:pos="567"/>
        </w:tabs>
      </w:pPr>
    </w:p>
    <w:p w14:paraId="20C4746B" w14:textId="77777777" w:rsidR="005D0A39" w:rsidRPr="00572D06" w:rsidRDefault="005D0A39" w:rsidP="001D571B">
      <w:pPr>
        <w:tabs>
          <w:tab w:val="left" w:pos="567"/>
        </w:tabs>
      </w:pPr>
      <w:r w:rsidRPr="00572D06">
        <w:t>Pred uporabo preberite priloženo navodilo!</w:t>
      </w:r>
    </w:p>
    <w:p w14:paraId="2BB2FC4C" w14:textId="77777777" w:rsidR="005D0A39" w:rsidRPr="00572D06" w:rsidRDefault="005D0A39" w:rsidP="001D571B">
      <w:pPr>
        <w:tabs>
          <w:tab w:val="left" w:pos="567"/>
        </w:tabs>
      </w:pPr>
      <w:r w:rsidRPr="00572D06">
        <w:t>subkutana uporaba</w:t>
      </w:r>
    </w:p>
    <w:p w14:paraId="0C85B7C5" w14:textId="77777777" w:rsidR="005D0A39" w:rsidRPr="00572D06" w:rsidRDefault="005D0A39" w:rsidP="001D571B">
      <w:pPr>
        <w:tabs>
          <w:tab w:val="left" w:pos="567"/>
        </w:tabs>
      </w:pPr>
    </w:p>
    <w:p w14:paraId="00E7B0F9" w14:textId="77777777" w:rsidR="005D0A39" w:rsidRPr="00572D06" w:rsidRDefault="005D0A39" w:rsidP="001D571B">
      <w:r w:rsidRPr="00572D06">
        <w:t>Nasvet za injiciranje:</w:t>
      </w:r>
    </w:p>
    <w:p w14:paraId="537D00F8" w14:textId="77777777" w:rsidR="005D0A39" w:rsidRPr="00572D06" w:rsidRDefault="005D0A39" w:rsidP="001D571B">
      <w:r w:rsidRPr="00572D06">
        <w:t xml:space="preserve">Raztopino injicirajte, ko se segreje na sobno temperaturo (15 do 30 minut po tem, ko ste zdravilo vzeli iz hladilnika). </w:t>
      </w:r>
    </w:p>
    <w:p w14:paraId="7D9B12FE" w14:textId="77777777" w:rsidR="005D0A39" w:rsidRPr="00572D06" w:rsidRDefault="005D0A39" w:rsidP="001D571B">
      <w:r w:rsidRPr="00572D06">
        <w:t xml:space="preserve">Injicirajte počasi, pod kotom 45 do 90 stopinj proti koži. </w:t>
      </w:r>
    </w:p>
    <w:p w14:paraId="41348AF7" w14:textId="77777777" w:rsidR="005D0A39" w:rsidRPr="00572D06" w:rsidRDefault="005D0A39" w:rsidP="001D571B">
      <w:pPr>
        <w:tabs>
          <w:tab w:val="left" w:pos="567"/>
        </w:tabs>
      </w:pPr>
    </w:p>
    <w:p w14:paraId="17C406C4" w14:textId="77777777" w:rsidR="005D0A39" w:rsidRPr="00572D06" w:rsidRDefault="005D0A39" w:rsidP="001D5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4BCB603" w14:textId="77777777">
        <w:tc>
          <w:tcPr>
            <w:tcW w:w="9287" w:type="dxa"/>
          </w:tcPr>
          <w:p w14:paraId="5644494B" w14:textId="77777777" w:rsidR="005D0A39" w:rsidRPr="00572D06" w:rsidRDefault="005D0A39" w:rsidP="001D571B">
            <w:pPr>
              <w:tabs>
                <w:tab w:val="left" w:pos="567"/>
              </w:tabs>
              <w:ind w:left="540" w:hanging="540"/>
              <w:rPr>
                <w:b/>
              </w:rPr>
            </w:pPr>
            <w:r w:rsidRPr="00572D06">
              <w:rPr>
                <w:b/>
              </w:rPr>
              <w:t>6.</w:t>
            </w:r>
            <w:r w:rsidRPr="00572D06">
              <w:rPr>
                <w:b/>
              </w:rPr>
              <w:tab/>
              <w:t>POSEBNO OPOZORILO O SHRANJEVANJU ZDRAVILA ZUNAJ DOSEGA IN POGLEDA OTROK</w:t>
            </w:r>
          </w:p>
        </w:tc>
      </w:tr>
    </w:tbl>
    <w:p w14:paraId="269F5CEB" w14:textId="77777777" w:rsidR="005D0A39" w:rsidRPr="00572D06" w:rsidRDefault="005D0A39" w:rsidP="001D571B">
      <w:pPr>
        <w:tabs>
          <w:tab w:val="left" w:pos="567"/>
        </w:tabs>
      </w:pPr>
    </w:p>
    <w:p w14:paraId="4ABC7651" w14:textId="77777777" w:rsidR="005D0A39" w:rsidRPr="00572D06" w:rsidRDefault="005D0A39" w:rsidP="001D571B">
      <w:pPr>
        <w:tabs>
          <w:tab w:val="left" w:pos="567"/>
        </w:tabs>
      </w:pPr>
      <w:r w:rsidRPr="00572D06">
        <w:t>Zdravilo shranjujte nedosegljivo otrokom!</w:t>
      </w:r>
    </w:p>
    <w:p w14:paraId="3B13DE30" w14:textId="77777777" w:rsidR="005D0A39" w:rsidRPr="00572D06" w:rsidRDefault="005D0A39" w:rsidP="001D571B">
      <w:pPr>
        <w:tabs>
          <w:tab w:val="left" w:pos="567"/>
        </w:tabs>
      </w:pPr>
    </w:p>
    <w:p w14:paraId="043FAC56"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A89DBD5" w14:textId="77777777">
        <w:tc>
          <w:tcPr>
            <w:tcW w:w="9287" w:type="dxa"/>
          </w:tcPr>
          <w:p w14:paraId="19C30B01" w14:textId="77777777" w:rsidR="005D0A39" w:rsidRPr="00572D06" w:rsidRDefault="005D0A39" w:rsidP="001D571B">
            <w:pPr>
              <w:widowControl w:val="0"/>
              <w:tabs>
                <w:tab w:val="left" w:pos="567"/>
              </w:tabs>
              <w:rPr>
                <w:b/>
              </w:rPr>
            </w:pPr>
            <w:r w:rsidRPr="00572D06">
              <w:rPr>
                <w:b/>
              </w:rPr>
              <w:t>7.</w:t>
            </w:r>
            <w:r w:rsidRPr="00572D06">
              <w:rPr>
                <w:b/>
              </w:rPr>
              <w:tab/>
              <w:t>DRUGA POSEBNA OPOZORILA, ČE SO POTREBNA</w:t>
            </w:r>
          </w:p>
        </w:tc>
      </w:tr>
    </w:tbl>
    <w:p w14:paraId="45C37C9B" w14:textId="77777777" w:rsidR="005D0A39" w:rsidRPr="00572D06" w:rsidRDefault="005D0A39" w:rsidP="001D571B">
      <w:pPr>
        <w:widowControl w:val="0"/>
        <w:tabs>
          <w:tab w:val="left" w:pos="567"/>
        </w:tabs>
      </w:pPr>
    </w:p>
    <w:p w14:paraId="7790144E" w14:textId="77777777" w:rsidR="005D0A39" w:rsidRPr="00572D06" w:rsidRDefault="005D0A39" w:rsidP="001D571B">
      <w:pPr>
        <w:widowControl w:val="0"/>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89E7DFC" w14:textId="77777777">
        <w:tc>
          <w:tcPr>
            <w:tcW w:w="9287" w:type="dxa"/>
          </w:tcPr>
          <w:p w14:paraId="6D67F7E8" w14:textId="77777777" w:rsidR="005D0A39" w:rsidRPr="00572D06" w:rsidRDefault="005D0A39" w:rsidP="001D571B">
            <w:pPr>
              <w:tabs>
                <w:tab w:val="left" w:pos="567"/>
              </w:tabs>
            </w:pPr>
            <w:r w:rsidRPr="00572D06">
              <w:rPr>
                <w:b/>
              </w:rPr>
              <w:t>8.</w:t>
            </w:r>
            <w:r w:rsidRPr="00572D06">
              <w:rPr>
                <w:b/>
              </w:rPr>
              <w:tab/>
              <w:t>DATUM IZTEKA ROKA UPORABNOSTI ZDRAVILA</w:t>
            </w:r>
          </w:p>
        </w:tc>
      </w:tr>
    </w:tbl>
    <w:p w14:paraId="03540C62" w14:textId="77777777" w:rsidR="005D0A39" w:rsidRPr="00572D06" w:rsidRDefault="005D0A39" w:rsidP="001D571B">
      <w:pPr>
        <w:tabs>
          <w:tab w:val="left" w:pos="567"/>
        </w:tabs>
      </w:pPr>
    </w:p>
    <w:p w14:paraId="4A6BCB4A" w14:textId="055A2D9B" w:rsidR="005D0A39" w:rsidRPr="00572D06" w:rsidRDefault="005D0A39" w:rsidP="001D571B">
      <w:pPr>
        <w:tabs>
          <w:tab w:val="left" w:pos="567"/>
        </w:tabs>
      </w:pPr>
      <w:del w:id="1290" w:author="Author">
        <w:r w:rsidRPr="00572D06" w:rsidDel="00940866">
          <w:delText>Uporabno do</w:delText>
        </w:r>
      </w:del>
      <w:ins w:id="1291" w:author="Author">
        <w:r w:rsidR="00940866">
          <w:t>EXP</w:t>
        </w:r>
      </w:ins>
    </w:p>
    <w:p w14:paraId="2462BEDD" w14:textId="77777777" w:rsidR="005D0A39" w:rsidRPr="00572D06" w:rsidRDefault="005D0A39" w:rsidP="001D571B">
      <w:pPr>
        <w:tabs>
          <w:tab w:val="left" w:pos="567"/>
        </w:tabs>
      </w:pPr>
    </w:p>
    <w:p w14:paraId="7B40DAC1"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F8677C1" w14:textId="77777777">
        <w:tc>
          <w:tcPr>
            <w:tcW w:w="9287" w:type="dxa"/>
          </w:tcPr>
          <w:p w14:paraId="02152058" w14:textId="77777777" w:rsidR="005D0A39" w:rsidRPr="00572D06" w:rsidRDefault="005D0A39" w:rsidP="001D571B">
            <w:pPr>
              <w:tabs>
                <w:tab w:val="left" w:pos="567"/>
              </w:tabs>
            </w:pPr>
            <w:r w:rsidRPr="00572D06">
              <w:rPr>
                <w:b/>
              </w:rPr>
              <w:t>9.</w:t>
            </w:r>
            <w:r w:rsidRPr="00572D06">
              <w:rPr>
                <w:b/>
              </w:rPr>
              <w:tab/>
              <w:t>POSEBNA NAVODILA ZA SHRANJEVANJE</w:t>
            </w:r>
          </w:p>
        </w:tc>
      </w:tr>
    </w:tbl>
    <w:p w14:paraId="64AD1243" w14:textId="77777777" w:rsidR="005D0A39" w:rsidRPr="00572D06" w:rsidRDefault="005D0A39" w:rsidP="001D571B">
      <w:pPr>
        <w:tabs>
          <w:tab w:val="left" w:pos="567"/>
        </w:tabs>
      </w:pPr>
    </w:p>
    <w:p w14:paraId="5EA27B84" w14:textId="77777777" w:rsidR="005D0A39" w:rsidRPr="00572D06" w:rsidRDefault="005D0A39" w:rsidP="001D571B">
      <w:pPr>
        <w:tabs>
          <w:tab w:val="left" w:pos="567"/>
        </w:tabs>
      </w:pPr>
      <w:r w:rsidRPr="00572D06">
        <w:t>Shranjujte v hladilniku.</w:t>
      </w:r>
    </w:p>
    <w:p w14:paraId="1A69555E" w14:textId="77777777" w:rsidR="005D0A39" w:rsidRPr="00572D06" w:rsidRDefault="005D0A39" w:rsidP="001D571B">
      <w:pPr>
        <w:tabs>
          <w:tab w:val="left" w:pos="567"/>
        </w:tabs>
      </w:pPr>
      <w:r w:rsidRPr="00572D06">
        <w:t>Ne zamrzujte.</w:t>
      </w:r>
    </w:p>
    <w:p w14:paraId="55FCA587" w14:textId="77777777" w:rsidR="00F41547" w:rsidRPr="00572D06" w:rsidRDefault="00F41547" w:rsidP="001D571B">
      <w:pPr>
        <w:tabs>
          <w:tab w:val="left" w:pos="567"/>
        </w:tabs>
        <w:rPr>
          <w:szCs w:val="22"/>
        </w:rPr>
      </w:pPr>
    </w:p>
    <w:p w14:paraId="58671697" w14:textId="77777777" w:rsidR="005D0A39" w:rsidRPr="00572D06" w:rsidRDefault="005D0A39" w:rsidP="001D571B">
      <w:pPr>
        <w:tabs>
          <w:tab w:val="left" w:pos="567"/>
        </w:tabs>
        <w:rPr>
          <w:szCs w:val="22"/>
        </w:rPr>
      </w:pPr>
      <w:r w:rsidRPr="00572D06">
        <w:rPr>
          <w:szCs w:val="22"/>
        </w:rPr>
        <w:t>Za podrobnosti o pogojih shranjevanja glejte navodilo za uporabo.</w:t>
      </w:r>
    </w:p>
    <w:p w14:paraId="05DA83F0" w14:textId="77777777" w:rsidR="005D0A39" w:rsidRPr="00572D06" w:rsidRDefault="005D0A39" w:rsidP="001D571B">
      <w:pPr>
        <w:tabs>
          <w:tab w:val="left" w:pos="567"/>
        </w:tabs>
      </w:pPr>
    </w:p>
    <w:p w14:paraId="2B0442F0" w14:textId="77777777" w:rsidR="005D0A39" w:rsidRPr="00572D06" w:rsidRDefault="005D0A39" w:rsidP="001D571B">
      <w:pPr>
        <w:tabs>
          <w:tab w:val="left" w:pos="567"/>
        </w:tabs>
      </w:pPr>
      <w:r w:rsidRPr="00572D06">
        <w:t>Napolnjene injekcijske brizge shranjujte v zunanji ovojnini za zagotovitev zaščite pred svetlobo.</w:t>
      </w:r>
    </w:p>
    <w:p w14:paraId="5D88C63B" w14:textId="77777777" w:rsidR="005D0A39" w:rsidRPr="00572D06" w:rsidRDefault="005D0A39" w:rsidP="001D571B">
      <w:pPr>
        <w:tabs>
          <w:tab w:val="left" w:pos="567"/>
        </w:tabs>
      </w:pPr>
    </w:p>
    <w:p w14:paraId="6329A57D"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0279DC2" w14:textId="77777777">
        <w:tc>
          <w:tcPr>
            <w:tcW w:w="9287" w:type="dxa"/>
          </w:tcPr>
          <w:p w14:paraId="4FBEA75E" w14:textId="77777777" w:rsidR="005D0A39" w:rsidRPr="00572D06" w:rsidRDefault="005D0A39" w:rsidP="001D571B">
            <w:pPr>
              <w:tabs>
                <w:tab w:val="left" w:pos="567"/>
              </w:tabs>
              <w:ind w:left="540" w:hanging="540"/>
              <w:rPr>
                <w:b/>
              </w:rPr>
            </w:pPr>
            <w:r w:rsidRPr="00572D06">
              <w:rPr>
                <w:b/>
              </w:rPr>
              <w:t>10.</w:t>
            </w:r>
            <w:r w:rsidRPr="00572D06">
              <w:rPr>
                <w:b/>
              </w:rPr>
              <w:tab/>
              <w:t xml:space="preserve">POSEBNI VARNOSTNI UKREPI ZA ODSTRANJEVANJE NEUPORABLJENIH ZDRAVIL </w:t>
            </w:r>
            <w:smartTag w:uri="urn:schemas-microsoft-com:office:smarttags" w:element="stockticker">
              <w:r w:rsidRPr="00572D06">
                <w:rPr>
                  <w:b/>
                </w:rPr>
                <w:t>ALI</w:t>
              </w:r>
            </w:smartTag>
            <w:r w:rsidRPr="00572D06">
              <w:rPr>
                <w:b/>
              </w:rPr>
              <w:t xml:space="preserve"> IZ NJIH NASTALIH ODPADNIH SNOVI, KADAR SO POTREBNI</w:t>
            </w:r>
          </w:p>
        </w:tc>
      </w:tr>
    </w:tbl>
    <w:p w14:paraId="6ADC08CB" w14:textId="77777777" w:rsidR="005D0A39" w:rsidRPr="00572D06" w:rsidRDefault="005D0A39" w:rsidP="001D571B">
      <w:pPr>
        <w:tabs>
          <w:tab w:val="left" w:pos="567"/>
        </w:tabs>
      </w:pPr>
    </w:p>
    <w:p w14:paraId="164A547A"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B6A82A5" w14:textId="77777777">
        <w:tc>
          <w:tcPr>
            <w:tcW w:w="9287" w:type="dxa"/>
          </w:tcPr>
          <w:p w14:paraId="3C978232" w14:textId="77777777" w:rsidR="005D0A39" w:rsidRPr="00572D06" w:rsidRDefault="005D0A39" w:rsidP="001D571B">
            <w:pPr>
              <w:tabs>
                <w:tab w:val="left" w:pos="567"/>
              </w:tabs>
              <w:rPr>
                <w:b/>
              </w:rPr>
            </w:pPr>
            <w:r w:rsidRPr="00572D06">
              <w:rPr>
                <w:b/>
              </w:rPr>
              <w:t>11.</w:t>
            </w:r>
            <w:r w:rsidRPr="00572D06">
              <w:rPr>
                <w:b/>
              </w:rPr>
              <w:tab/>
              <w:t>IME IN NASLOV IMETNIKA DOVOLJENJA ZA PROMET Z ZDRAVILOM</w:t>
            </w:r>
          </w:p>
        </w:tc>
      </w:tr>
    </w:tbl>
    <w:p w14:paraId="6022BC8C" w14:textId="77777777" w:rsidR="005D0A39" w:rsidRPr="00572D06" w:rsidRDefault="005D0A39" w:rsidP="001D571B">
      <w:pPr>
        <w:tabs>
          <w:tab w:val="left" w:pos="567"/>
        </w:tabs>
        <w:rPr>
          <w:b/>
        </w:rPr>
      </w:pPr>
    </w:p>
    <w:p w14:paraId="2FA82113" w14:textId="77777777" w:rsidR="005D0A39" w:rsidRPr="00572D06" w:rsidRDefault="005D0A39" w:rsidP="001D571B">
      <w:pPr>
        <w:keepNext/>
        <w:keepLines/>
        <w:autoSpaceDE w:val="0"/>
        <w:autoSpaceDN w:val="0"/>
        <w:adjustRightInd w:val="0"/>
      </w:pPr>
      <w:r w:rsidRPr="00572D06">
        <w:t>Pfizer Europe MA EEIG</w:t>
      </w:r>
    </w:p>
    <w:p w14:paraId="6009A40D" w14:textId="77777777" w:rsidR="005D0A39" w:rsidRPr="00572D06" w:rsidRDefault="005D0A39" w:rsidP="001D571B">
      <w:pPr>
        <w:keepNext/>
        <w:keepLines/>
        <w:autoSpaceDE w:val="0"/>
        <w:autoSpaceDN w:val="0"/>
        <w:adjustRightInd w:val="0"/>
      </w:pPr>
      <w:r w:rsidRPr="00572D06">
        <w:t>Boulevard de la Plaine 17</w:t>
      </w:r>
    </w:p>
    <w:p w14:paraId="6CE771DE" w14:textId="77777777" w:rsidR="005D0A39" w:rsidRPr="00572D06" w:rsidRDefault="005D0A39" w:rsidP="001D571B">
      <w:pPr>
        <w:keepNext/>
        <w:keepLines/>
        <w:autoSpaceDE w:val="0"/>
        <w:autoSpaceDN w:val="0"/>
        <w:adjustRightInd w:val="0"/>
      </w:pPr>
      <w:r w:rsidRPr="00572D06">
        <w:t>1050 Bruxelles</w:t>
      </w:r>
    </w:p>
    <w:p w14:paraId="0608481D" w14:textId="77777777" w:rsidR="005D0A39" w:rsidRPr="00572D06" w:rsidRDefault="005D0A39" w:rsidP="001D571B">
      <w:pPr>
        <w:keepNext/>
        <w:keepLines/>
        <w:autoSpaceDE w:val="0"/>
        <w:autoSpaceDN w:val="0"/>
        <w:adjustRightInd w:val="0"/>
      </w:pPr>
      <w:r w:rsidRPr="00572D06">
        <w:t>Belgija</w:t>
      </w:r>
    </w:p>
    <w:p w14:paraId="06C33AC2" w14:textId="77777777" w:rsidR="005D0A39" w:rsidRPr="00572D06" w:rsidRDefault="005D0A39" w:rsidP="001D571B">
      <w:pPr>
        <w:tabs>
          <w:tab w:val="left" w:pos="567"/>
        </w:tabs>
      </w:pPr>
    </w:p>
    <w:p w14:paraId="0AB1DD20"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3ECC9E9" w14:textId="77777777">
        <w:tc>
          <w:tcPr>
            <w:tcW w:w="9287" w:type="dxa"/>
          </w:tcPr>
          <w:p w14:paraId="647CD463" w14:textId="77777777" w:rsidR="005D0A39" w:rsidRPr="00572D06" w:rsidRDefault="005D0A39" w:rsidP="001D571B">
            <w:pPr>
              <w:tabs>
                <w:tab w:val="left" w:pos="567"/>
              </w:tabs>
              <w:rPr>
                <w:b/>
              </w:rPr>
            </w:pPr>
            <w:r w:rsidRPr="00572D06">
              <w:rPr>
                <w:b/>
              </w:rPr>
              <w:t>12.</w:t>
            </w:r>
            <w:r w:rsidRPr="00572D06">
              <w:rPr>
                <w:b/>
              </w:rPr>
              <w:tab/>
              <w:t>ŠTEVILKA(E) DOVOLJENJA (DOVOLJENJ) ZA PROMET</w:t>
            </w:r>
          </w:p>
        </w:tc>
      </w:tr>
    </w:tbl>
    <w:p w14:paraId="4E0AB15B" w14:textId="77777777" w:rsidR="005D0A39" w:rsidRPr="00572D06" w:rsidRDefault="005D0A39" w:rsidP="001D571B">
      <w:pPr>
        <w:tabs>
          <w:tab w:val="left" w:pos="567"/>
        </w:tabs>
      </w:pPr>
    </w:p>
    <w:p w14:paraId="0B42D55D" w14:textId="77777777" w:rsidR="005D0A39" w:rsidRPr="00572D06" w:rsidRDefault="005D0A39" w:rsidP="001D571B">
      <w:pPr>
        <w:pStyle w:val="Header"/>
        <w:tabs>
          <w:tab w:val="clear" w:pos="4153"/>
          <w:tab w:val="clear" w:pos="8306"/>
          <w:tab w:val="left" w:pos="567"/>
          <w:tab w:val="left" w:pos="1701"/>
        </w:tabs>
        <w:rPr>
          <w:snapToGrid w:val="0"/>
          <w:lang w:val="sl-SI"/>
        </w:rPr>
      </w:pPr>
      <w:r w:rsidRPr="00572D06">
        <w:rPr>
          <w:snapToGrid w:val="0"/>
          <w:lang w:val="sl-SI"/>
        </w:rPr>
        <w:t>EU/1/99/126/016</w:t>
      </w:r>
      <w:r w:rsidRPr="00572D06">
        <w:rPr>
          <w:snapToGrid w:val="0"/>
          <w:lang w:val="sl-SI"/>
        </w:rPr>
        <w:tab/>
        <w:t>2 napolnjeni injekcijski brizgi</w:t>
      </w:r>
    </w:p>
    <w:p w14:paraId="1E001A71" w14:textId="77777777" w:rsidR="005D0A39" w:rsidRPr="00D72177" w:rsidRDefault="005D0A39" w:rsidP="001D571B">
      <w:pPr>
        <w:pStyle w:val="Header"/>
        <w:tabs>
          <w:tab w:val="clear" w:pos="4153"/>
          <w:tab w:val="clear" w:pos="8306"/>
          <w:tab w:val="left" w:pos="567"/>
          <w:tab w:val="left" w:pos="1701"/>
        </w:tabs>
        <w:rPr>
          <w:snapToGrid w:val="0"/>
          <w:highlight w:val="lightGray"/>
          <w:lang w:val="sl-SI"/>
        </w:rPr>
      </w:pPr>
      <w:r w:rsidRPr="00D72177">
        <w:rPr>
          <w:snapToGrid w:val="0"/>
          <w:highlight w:val="lightGray"/>
          <w:lang w:val="sl-SI"/>
        </w:rPr>
        <w:t>EU/1/99/126/017</w:t>
      </w:r>
      <w:r w:rsidRPr="00D72177">
        <w:rPr>
          <w:snapToGrid w:val="0"/>
          <w:highlight w:val="lightGray"/>
          <w:lang w:val="sl-SI"/>
        </w:rPr>
        <w:tab/>
        <w:t>4 napolnjene injekcijske brizge</w:t>
      </w:r>
    </w:p>
    <w:p w14:paraId="050329BC" w14:textId="77777777" w:rsidR="005D0A39" w:rsidRPr="00572D06" w:rsidRDefault="005D0A39" w:rsidP="001D571B">
      <w:pPr>
        <w:pStyle w:val="Header"/>
        <w:tabs>
          <w:tab w:val="clear" w:pos="4153"/>
          <w:tab w:val="clear" w:pos="8306"/>
          <w:tab w:val="left" w:pos="567"/>
          <w:tab w:val="left" w:pos="1701"/>
        </w:tabs>
        <w:rPr>
          <w:snapToGrid w:val="0"/>
          <w:lang w:val="sl-SI"/>
        </w:rPr>
      </w:pPr>
      <w:r w:rsidRPr="00D72177">
        <w:rPr>
          <w:snapToGrid w:val="0"/>
          <w:highlight w:val="lightGray"/>
          <w:lang w:val="sl-SI"/>
        </w:rPr>
        <w:t>EU/1/99/126/018</w:t>
      </w:r>
      <w:r w:rsidRPr="00D72177">
        <w:rPr>
          <w:snapToGrid w:val="0"/>
          <w:highlight w:val="lightGray"/>
          <w:lang w:val="sl-SI"/>
        </w:rPr>
        <w:tab/>
        <w:t>12 napolnjenih injekcijskih brizg</w:t>
      </w:r>
    </w:p>
    <w:p w14:paraId="6564CC1D" w14:textId="77777777" w:rsidR="005D0A39" w:rsidRPr="00572D06" w:rsidRDefault="005D0A39" w:rsidP="001D571B">
      <w:pPr>
        <w:tabs>
          <w:tab w:val="left" w:pos="567"/>
        </w:tabs>
      </w:pPr>
    </w:p>
    <w:p w14:paraId="66F764ED"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5487757" w14:textId="77777777">
        <w:tc>
          <w:tcPr>
            <w:tcW w:w="9287" w:type="dxa"/>
          </w:tcPr>
          <w:p w14:paraId="3BE7C39F" w14:textId="77777777" w:rsidR="005D0A39" w:rsidRPr="00572D06" w:rsidRDefault="005D0A39" w:rsidP="001D571B">
            <w:pPr>
              <w:tabs>
                <w:tab w:val="left" w:pos="567"/>
              </w:tabs>
              <w:rPr>
                <w:b/>
              </w:rPr>
            </w:pPr>
            <w:r w:rsidRPr="00572D06">
              <w:rPr>
                <w:b/>
              </w:rPr>
              <w:t>13.</w:t>
            </w:r>
            <w:r w:rsidRPr="00572D06">
              <w:rPr>
                <w:b/>
              </w:rPr>
              <w:tab/>
              <w:t xml:space="preserve">ŠTEVILKA SERIJE </w:t>
            </w:r>
          </w:p>
        </w:tc>
      </w:tr>
    </w:tbl>
    <w:p w14:paraId="08171083" w14:textId="77777777" w:rsidR="005D0A39" w:rsidRPr="00572D06" w:rsidRDefault="005D0A39" w:rsidP="001D571B">
      <w:pPr>
        <w:tabs>
          <w:tab w:val="left" w:pos="567"/>
        </w:tabs>
      </w:pPr>
    </w:p>
    <w:p w14:paraId="77E12523" w14:textId="73B96393" w:rsidR="005D0A39" w:rsidRPr="00572D06" w:rsidRDefault="005D0A39" w:rsidP="00E2508C">
      <w:pPr>
        <w:pStyle w:val="ListBullet"/>
      </w:pPr>
      <w:del w:id="1292" w:author="Author">
        <w:r w:rsidRPr="00572D06" w:rsidDel="00940866">
          <w:delText>Številka serije</w:delText>
        </w:r>
      </w:del>
      <w:ins w:id="1293" w:author="Author">
        <w:r w:rsidR="00940866">
          <w:t>Lot</w:t>
        </w:r>
      </w:ins>
    </w:p>
    <w:p w14:paraId="135AAEB9" w14:textId="77777777" w:rsidR="005D0A39" w:rsidRPr="00572D06" w:rsidRDefault="005D0A39" w:rsidP="001D571B">
      <w:pPr>
        <w:tabs>
          <w:tab w:val="left" w:pos="567"/>
        </w:tabs>
      </w:pPr>
    </w:p>
    <w:p w14:paraId="18ED9E31"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C94A9D6" w14:textId="77777777">
        <w:tc>
          <w:tcPr>
            <w:tcW w:w="9287" w:type="dxa"/>
          </w:tcPr>
          <w:p w14:paraId="6EDA6D01" w14:textId="77777777" w:rsidR="005D0A39" w:rsidRPr="00572D06" w:rsidRDefault="005D0A39" w:rsidP="001D571B">
            <w:pPr>
              <w:tabs>
                <w:tab w:val="left" w:pos="567"/>
              </w:tabs>
            </w:pPr>
            <w:r w:rsidRPr="00572D06">
              <w:rPr>
                <w:b/>
              </w:rPr>
              <w:t>14.</w:t>
            </w:r>
            <w:r w:rsidRPr="00572D06">
              <w:rPr>
                <w:b/>
              </w:rPr>
              <w:tab/>
              <w:t xml:space="preserve">NAČIN </w:t>
            </w:r>
            <w:r w:rsidRPr="00572D06">
              <w:rPr>
                <w:b/>
                <w:caps/>
              </w:rPr>
              <w:t>IZDAJANJA ZDRAVILA</w:t>
            </w:r>
          </w:p>
        </w:tc>
      </w:tr>
    </w:tbl>
    <w:p w14:paraId="7E4454EC" w14:textId="77777777" w:rsidR="005D0A39" w:rsidRPr="00572D06" w:rsidRDefault="005D0A39" w:rsidP="001D571B">
      <w:pPr>
        <w:pStyle w:val="EndnoteText"/>
        <w:rPr>
          <w:lang w:val="sl-SI"/>
        </w:rPr>
      </w:pPr>
    </w:p>
    <w:p w14:paraId="1E7AEE4D" w14:textId="77777777" w:rsidR="005D0A39" w:rsidRPr="00572D06" w:rsidRDefault="005D0A39" w:rsidP="001D5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2906245" w14:textId="77777777">
        <w:tc>
          <w:tcPr>
            <w:tcW w:w="9287" w:type="dxa"/>
          </w:tcPr>
          <w:p w14:paraId="6D14D085" w14:textId="77777777" w:rsidR="005D0A39" w:rsidRPr="00572D06" w:rsidRDefault="005D0A39" w:rsidP="001D571B">
            <w:pPr>
              <w:pStyle w:val="EndnoteText"/>
              <w:rPr>
                <w:lang w:val="sl-SI"/>
              </w:rPr>
            </w:pPr>
            <w:r w:rsidRPr="00572D06">
              <w:rPr>
                <w:b/>
                <w:lang w:val="sl-SI"/>
              </w:rPr>
              <w:t>15.</w:t>
            </w:r>
            <w:r w:rsidRPr="00572D06">
              <w:rPr>
                <w:b/>
                <w:lang w:val="sl-SI"/>
              </w:rPr>
              <w:tab/>
              <w:t>NAVODILA ZA UPORABO</w:t>
            </w:r>
          </w:p>
        </w:tc>
      </w:tr>
    </w:tbl>
    <w:p w14:paraId="0816D6E6" w14:textId="77777777" w:rsidR="005D0A39" w:rsidRPr="00572D06" w:rsidRDefault="005D0A39" w:rsidP="001D571B">
      <w:pPr>
        <w:tabs>
          <w:tab w:val="left" w:pos="567"/>
        </w:tabs>
      </w:pPr>
    </w:p>
    <w:p w14:paraId="6F3EE342" w14:textId="77777777" w:rsidR="005D0A39" w:rsidRPr="00572D06" w:rsidRDefault="005D0A39" w:rsidP="001D571B">
      <w:pPr>
        <w:pStyle w:val="EndnoteT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A0E92A5" w14:textId="77777777">
        <w:tc>
          <w:tcPr>
            <w:tcW w:w="9287" w:type="dxa"/>
          </w:tcPr>
          <w:p w14:paraId="5AA15389" w14:textId="77777777" w:rsidR="005D0A39" w:rsidRPr="00572D06" w:rsidRDefault="005D0A39" w:rsidP="001D571B">
            <w:pPr>
              <w:pStyle w:val="EndnoteText"/>
              <w:rPr>
                <w:lang w:val="sl-SI"/>
              </w:rPr>
            </w:pPr>
            <w:r w:rsidRPr="00572D06">
              <w:rPr>
                <w:b/>
                <w:lang w:val="sl-SI"/>
              </w:rPr>
              <w:t>16.</w:t>
            </w:r>
            <w:r w:rsidRPr="00572D06">
              <w:rPr>
                <w:b/>
                <w:lang w:val="sl-SI"/>
              </w:rPr>
              <w:tab/>
              <w:t>PODATKI V BRAILLOVI PISAVI</w:t>
            </w:r>
          </w:p>
        </w:tc>
      </w:tr>
    </w:tbl>
    <w:p w14:paraId="1C1CC904" w14:textId="77777777" w:rsidR="005D0A39" w:rsidRPr="00572D06" w:rsidRDefault="005D0A39" w:rsidP="001D571B">
      <w:pPr>
        <w:pStyle w:val="EndnoteText"/>
        <w:rPr>
          <w:lang w:val="sl-SI"/>
        </w:rPr>
      </w:pPr>
    </w:p>
    <w:p w14:paraId="175868B6" w14:textId="77777777" w:rsidR="005D0A39" w:rsidRPr="00572D06" w:rsidRDefault="005D0A39" w:rsidP="001D571B">
      <w:pPr>
        <w:pStyle w:val="EndnoteText"/>
        <w:rPr>
          <w:lang w:val="sl-SI"/>
        </w:rPr>
      </w:pPr>
      <w:r w:rsidRPr="00572D06">
        <w:rPr>
          <w:lang w:val="sl-SI"/>
        </w:rPr>
        <w:t>Enbrel 50 mg</w:t>
      </w:r>
    </w:p>
    <w:p w14:paraId="35B5C1D2" w14:textId="77777777" w:rsidR="005D0A39" w:rsidRPr="00572D06" w:rsidRDefault="005D0A39" w:rsidP="001D571B">
      <w:pPr>
        <w:pStyle w:val="EndnoteText"/>
        <w:rPr>
          <w:lang w:val="sl-SI"/>
        </w:rPr>
      </w:pPr>
    </w:p>
    <w:p w14:paraId="18D95581" w14:textId="77777777" w:rsidR="005D0A39" w:rsidRPr="00572D06" w:rsidRDefault="005D0A39" w:rsidP="001D571B">
      <w:pPr>
        <w:widowControl w:val="0"/>
        <w:rPr>
          <w:szCs w:val="22"/>
        </w:rPr>
      </w:pPr>
    </w:p>
    <w:p w14:paraId="64B202E3" w14:textId="77777777" w:rsidR="005D0A39" w:rsidRPr="00572D06" w:rsidRDefault="005D0A39" w:rsidP="00223197">
      <w:pPr>
        <w:keepNext/>
        <w:widowControl w:val="0"/>
        <w:pBdr>
          <w:top w:val="single" w:sz="4" w:space="1" w:color="auto"/>
          <w:left w:val="single" w:sz="4" w:space="4" w:color="auto"/>
          <w:bottom w:val="single" w:sz="4" w:space="0" w:color="auto"/>
          <w:right w:val="single" w:sz="4" w:space="4" w:color="auto"/>
        </w:pBdr>
        <w:rPr>
          <w:i/>
        </w:rPr>
      </w:pPr>
      <w:r w:rsidRPr="00572D06">
        <w:rPr>
          <w:b/>
        </w:rPr>
        <w:t>17.</w:t>
      </w:r>
      <w:r w:rsidRPr="00572D06">
        <w:rPr>
          <w:b/>
        </w:rPr>
        <w:tab/>
        <w:t>EDINSTVENA OZNAKA – DVODIMENZIONALNA ČRTNA KODA</w:t>
      </w:r>
    </w:p>
    <w:p w14:paraId="1C25B42E" w14:textId="77777777" w:rsidR="005D0A39" w:rsidRPr="00572D06" w:rsidRDefault="005D0A39" w:rsidP="00223197">
      <w:pPr>
        <w:keepNext/>
        <w:widowControl w:val="0"/>
      </w:pPr>
    </w:p>
    <w:p w14:paraId="6D7E09E5" w14:textId="77777777" w:rsidR="005D0A39" w:rsidRPr="00D72177" w:rsidRDefault="005D0A39" w:rsidP="00223197">
      <w:pPr>
        <w:keepNext/>
        <w:widowControl w:val="0"/>
        <w:rPr>
          <w:szCs w:val="22"/>
          <w:highlight w:val="lightGray"/>
          <w:shd w:val="clear" w:color="auto" w:fill="CCCCCC"/>
        </w:rPr>
      </w:pPr>
      <w:r w:rsidRPr="00D72177">
        <w:rPr>
          <w:highlight w:val="lightGray"/>
        </w:rPr>
        <w:t>Vsebuje dvodimenzionalno črtno kodo z edinstveno oznako.</w:t>
      </w:r>
    </w:p>
    <w:p w14:paraId="174E9772" w14:textId="77777777" w:rsidR="005D0A39" w:rsidRPr="00572D06" w:rsidRDefault="005D0A39" w:rsidP="001D571B">
      <w:pPr>
        <w:widowControl w:val="0"/>
        <w:rPr>
          <w:szCs w:val="22"/>
          <w:shd w:val="clear" w:color="auto" w:fill="CCCCCC"/>
        </w:rPr>
      </w:pPr>
    </w:p>
    <w:p w14:paraId="3D14B0A1" w14:textId="77777777" w:rsidR="005D0A39" w:rsidRPr="00572D06" w:rsidRDefault="005D0A39" w:rsidP="001D571B">
      <w:pPr>
        <w:widowControl w:val="0"/>
      </w:pPr>
    </w:p>
    <w:p w14:paraId="5DC8DD83" w14:textId="77777777" w:rsidR="005D0A39" w:rsidRPr="00572D06" w:rsidRDefault="005D0A39" w:rsidP="001D571B">
      <w:pPr>
        <w:keepNext/>
        <w:keepLines/>
        <w:widowControl w:val="0"/>
        <w:pBdr>
          <w:top w:val="single" w:sz="4" w:space="1" w:color="auto"/>
          <w:left w:val="single" w:sz="4" w:space="4" w:color="auto"/>
          <w:bottom w:val="single" w:sz="4" w:space="0" w:color="auto"/>
          <w:right w:val="single" w:sz="4" w:space="4" w:color="auto"/>
        </w:pBdr>
        <w:rPr>
          <w:i/>
        </w:rPr>
      </w:pPr>
      <w:r w:rsidRPr="00572D06">
        <w:rPr>
          <w:b/>
        </w:rPr>
        <w:lastRenderedPageBreak/>
        <w:t>18.</w:t>
      </w:r>
      <w:r w:rsidRPr="00572D06">
        <w:rPr>
          <w:b/>
        </w:rPr>
        <w:tab/>
        <w:t>EDINSTVENA OZNAKA – V BERLJIVI OBLIKI</w:t>
      </w:r>
    </w:p>
    <w:p w14:paraId="7DE6E04C" w14:textId="77777777" w:rsidR="005D0A39" w:rsidRPr="00572D06" w:rsidRDefault="005D0A39" w:rsidP="001D571B">
      <w:pPr>
        <w:keepNext/>
        <w:keepLines/>
        <w:widowControl w:val="0"/>
      </w:pPr>
    </w:p>
    <w:p w14:paraId="1D37D187" w14:textId="77777777" w:rsidR="005D0A39" w:rsidRPr="00572D06" w:rsidRDefault="005D0A39" w:rsidP="001D571B">
      <w:pPr>
        <w:keepNext/>
        <w:keepLines/>
        <w:widowControl w:val="0"/>
        <w:rPr>
          <w:szCs w:val="22"/>
        </w:rPr>
      </w:pPr>
      <w:r w:rsidRPr="00572D06">
        <w:rPr>
          <w:szCs w:val="22"/>
        </w:rPr>
        <w:t>PC</w:t>
      </w:r>
    </w:p>
    <w:p w14:paraId="016DDCB9" w14:textId="77777777" w:rsidR="005D0A39" w:rsidRPr="00572D06" w:rsidRDefault="005D0A39" w:rsidP="001D571B">
      <w:pPr>
        <w:keepNext/>
        <w:keepLines/>
        <w:widowControl w:val="0"/>
        <w:rPr>
          <w:szCs w:val="22"/>
        </w:rPr>
      </w:pPr>
      <w:r w:rsidRPr="00572D06">
        <w:rPr>
          <w:szCs w:val="22"/>
        </w:rPr>
        <w:t>SN</w:t>
      </w:r>
    </w:p>
    <w:p w14:paraId="6EB94CEB" w14:textId="77777777" w:rsidR="005D0A39" w:rsidRPr="00572D06" w:rsidRDefault="005D0A39" w:rsidP="001D571B">
      <w:pPr>
        <w:keepNext/>
        <w:keepLines/>
        <w:widowControl w:val="0"/>
        <w:rPr>
          <w:szCs w:val="22"/>
        </w:rPr>
      </w:pPr>
      <w:r w:rsidRPr="00572D06">
        <w:rPr>
          <w:szCs w:val="22"/>
        </w:rPr>
        <w:t>NN</w:t>
      </w:r>
    </w:p>
    <w:p w14:paraId="55C8B78D" w14:textId="77777777" w:rsidR="005D0A39" w:rsidRPr="00572D06" w:rsidRDefault="005D0A39" w:rsidP="001D571B">
      <w:pPr>
        <w:keepNext/>
        <w:keepLines/>
        <w:widowControl w:val="0"/>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A831A22" w14:textId="77777777">
        <w:tc>
          <w:tcPr>
            <w:tcW w:w="9287" w:type="dxa"/>
          </w:tcPr>
          <w:p w14:paraId="10367C0F" w14:textId="77777777" w:rsidR="005D0A39" w:rsidRPr="00572D06" w:rsidRDefault="005D0A39" w:rsidP="001D571B">
            <w:pPr>
              <w:rPr>
                <w:b/>
              </w:rPr>
            </w:pPr>
            <w:r w:rsidRPr="00572D06">
              <w:rPr>
                <w:b/>
              </w:rPr>
              <w:lastRenderedPageBreak/>
              <w:t>PODATKI, KI MORAJO BITI NAJMANJ NAVEDENI NA MANJŠIH STIČNIH OVOJNINAH</w:t>
            </w:r>
          </w:p>
          <w:p w14:paraId="15420B24" w14:textId="77777777" w:rsidR="005D0A39" w:rsidRPr="00572D06" w:rsidRDefault="005D0A39" w:rsidP="001D571B">
            <w:pPr>
              <w:pStyle w:val="EndnoteText"/>
              <w:rPr>
                <w:b/>
                <w:lang w:val="sl-SI"/>
              </w:rPr>
            </w:pPr>
          </w:p>
          <w:p w14:paraId="21B226B1" w14:textId="77777777" w:rsidR="005D0A39" w:rsidRPr="00572D06" w:rsidRDefault="005D0A39" w:rsidP="001D571B">
            <w:pPr>
              <w:pStyle w:val="EndnoteText"/>
              <w:rPr>
                <w:lang w:val="sl-SI"/>
              </w:rPr>
            </w:pPr>
            <w:r w:rsidRPr="00572D06">
              <w:rPr>
                <w:b/>
                <w:lang w:val="sl-SI"/>
              </w:rPr>
              <w:t xml:space="preserve">BESEDILO NA NAPOLNJENI INJEKCIJSKI BRIZGI – </w:t>
            </w:r>
            <w:r w:rsidRPr="00572D06">
              <w:rPr>
                <w:b/>
                <w:snapToGrid w:val="0"/>
                <w:lang w:val="sl-SI"/>
              </w:rPr>
              <w:t>EU/1/99/126/016-018</w:t>
            </w:r>
            <w:r w:rsidRPr="00572D06">
              <w:rPr>
                <w:b/>
                <w:lang w:val="sl-SI"/>
              </w:rPr>
              <w:t xml:space="preserve"> (50 mg napolnjena injekcijska brizga)</w:t>
            </w:r>
          </w:p>
        </w:tc>
      </w:tr>
    </w:tbl>
    <w:p w14:paraId="228E6F48" w14:textId="77777777" w:rsidR="005D0A39" w:rsidRPr="00572D06" w:rsidRDefault="005D0A39" w:rsidP="001D571B">
      <w:pPr>
        <w:tabs>
          <w:tab w:val="left" w:pos="567"/>
        </w:tabs>
      </w:pPr>
    </w:p>
    <w:p w14:paraId="4D4FEA5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9BCD692" w14:textId="77777777">
        <w:tc>
          <w:tcPr>
            <w:tcW w:w="9287" w:type="dxa"/>
          </w:tcPr>
          <w:p w14:paraId="0DDD9C2B" w14:textId="77777777" w:rsidR="005D0A39" w:rsidRPr="00572D06" w:rsidRDefault="005D0A39" w:rsidP="001D571B">
            <w:pPr>
              <w:tabs>
                <w:tab w:val="left" w:pos="567"/>
              </w:tabs>
            </w:pPr>
            <w:r w:rsidRPr="00572D06">
              <w:rPr>
                <w:b/>
              </w:rPr>
              <w:t>1.</w:t>
            </w:r>
            <w:r w:rsidRPr="00572D06">
              <w:rPr>
                <w:b/>
              </w:rPr>
              <w:tab/>
              <w:t xml:space="preserve">IME ZDRAVILA IN </w:t>
            </w:r>
            <w:smartTag w:uri="urn:schemas-microsoft-com:office:smarttags" w:element="stockticker">
              <w:r w:rsidRPr="00572D06">
                <w:rPr>
                  <w:b/>
                </w:rPr>
                <w:t>POT</w:t>
              </w:r>
            </w:smartTag>
            <w:r w:rsidRPr="00572D06">
              <w:rPr>
                <w:b/>
              </w:rPr>
              <w:t>(I) UPORABE</w:t>
            </w:r>
          </w:p>
        </w:tc>
      </w:tr>
    </w:tbl>
    <w:p w14:paraId="2C805451" w14:textId="77777777" w:rsidR="005D0A39" w:rsidRPr="00572D06" w:rsidRDefault="005D0A39" w:rsidP="001D571B">
      <w:pPr>
        <w:tabs>
          <w:tab w:val="left" w:pos="567"/>
        </w:tabs>
      </w:pPr>
    </w:p>
    <w:p w14:paraId="522F6085" w14:textId="77777777" w:rsidR="005D0A39" w:rsidRPr="00572D06" w:rsidRDefault="005D0A39" w:rsidP="001D571B">
      <w:pPr>
        <w:pStyle w:val="BodyText3"/>
        <w:tabs>
          <w:tab w:val="left" w:pos="567"/>
        </w:tabs>
        <w:rPr>
          <w:u w:val="none"/>
          <w:lang w:val="sl-SI"/>
        </w:rPr>
      </w:pPr>
      <w:r w:rsidRPr="00572D06">
        <w:rPr>
          <w:u w:val="none"/>
          <w:lang w:val="sl-SI"/>
        </w:rPr>
        <w:t>Enbrel 50 mg injekcija</w:t>
      </w:r>
    </w:p>
    <w:p w14:paraId="7E96B7E3" w14:textId="77777777" w:rsidR="005D0A39" w:rsidRPr="00572D06" w:rsidRDefault="005D0A39" w:rsidP="001D571B">
      <w:pPr>
        <w:pStyle w:val="BodyText3"/>
        <w:tabs>
          <w:tab w:val="left" w:pos="567"/>
        </w:tabs>
        <w:rPr>
          <w:u w:val="none"/>
          <w:lang w:val="sl-SI"/>
        </w:rPr>
      </w:pPr>
      <w:r w:rsidRPr="00572D06">
        <w:rPr>
          <w:u w:val="none"/>
          <w:lang w:val="sl-SI"/>
        </w:rPr>
        <w:t>etanercept</w:t>
      </w:r>
    </w:p>
    <w:p w14:paraId="77197D0B" w14:textId="0D128DBC" w:rsidR="005D0A39" w:rsidRPr="00572D06" w:rsidRDefault="005D0A39" w:rsidP="001D571B">
      <w:pPr>
        <w:tabs>
          <w:tab w:val="left" w:pos="567"/>
        </w:tabs>
      </w:pPr>
      <w:del w:id="1294" w:author="Author">
        <w:r w:rsidRPr="00572D06" w:rsidDel="00940866">
          <w:delText>subkutana uporaba</w:delText>
        </w:r>
      </w:del>
      <w:ins w:id="1295" w:author="Author">
        <w:r w:rsidR="0036784F" w:rsidRPr="0036784F">
          <w:t>s.c.</w:t>
        </w:r>
      </w:ins>
    </w:p>
    <w:p w14:paraId="27DEF952" w14:textId="77777777" w:rsidR="005D0A39" w:rsidRPr="00572D06" w:rsidRDefault="005D0A39" w:rsidP="001D571B">
      <w:pPr>
        <w:tabs>
          <w:tab w:val="left" w:pos="567"/>
        </w:tabs>
      </w:pPr>
    </w:p>
    <w:p w14:paraId="300F8F0A"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7AC4E47" w14:textId="77777777">
        <w:tc>
          <w:tcPr>
            <w:tcW w:w="9287" w:type="dxa"/>
          </w:tcPr>
          <w:p w14:paraId="5FEF3AB6" w14:textId="77777777" w:rsidR="005D0A39" w:rsidRPr="00572D06" w:rsidRDefault="005D0A39" w:rsidP="001D571B">
            <w:pPr>
              <w:tabs>
                <w:tab w:val="left" w:pos="567"/>
              </w:tabs>
            </w:pPr>
            <w:r w:rsidRPr="00572D06">
              <w:rPr>
                <w:b/>
              </w:rPr>
              <w:t>2.</w:t>
            </w:r>
            <w:r w:rsidRPr="00572D06">
              <w:rPr>
                <w:b/>
              </w:rPr>
              <w:tab/>
              <w:t>POSTOPEK UPORABE</w:t>
            </w:r>
          </w:p>
        </w:tc>
      </w:tr>
    </w:tbl>
    <w:p w14:paraId="2843E4CB" w14:textId="77777777" w:rsidR="005D0A39" w:rsidRPr="00572D06" w:rsidRDefault="005D0A39" w:rsidP="001D571B">
      <w:pPr>
        <w:tabs>
          <w:tab w:val="left" w:pos="567"/>
        </w:tabs>
      </w:pPr>
    </w:p>
    <w:p w14:paraId="4FAD01E8" w14:textId="77777777" w:rsidR="005D0A39" w:rsidRPr="00572D06" w:rsidRDefault="005D0A39" w:rsidP="001D571B">
      <w:pPr>
        <w:tabs>
          <w:tab w:val="left" w:pos="567"/>
        </w:tabs>
      </w:pPr>
      <w:r w:rsidRPr="00ED23CF">
        <w:rPr>
          <w:highlight w:val="darkGray"/>
          <w:rPrChange w:id="1296" w:author="Author">
            <w:rPr/>
          </w:rPrChange>
        </w:rPr>
        <w:t>Pred uporabo preberite priloženo navodilo!</w:t>
      </w:r>
    </w:p>
    <w:p w14:paraId="3B2F0A08" w14:textId="77777777" w:rsidR="005D0A39" w:rsidRPr="00572D06" w:rsidRDefault="005D0A39" w:rsidP="001D571B">
      <w:pPr>
        <w:tabs>
          <w:tab w:val="left" w:pos="567"/>
        </w:tabs>
      </w:pPr>
    </w:p>
    <w:p w14:paraId="16A0AC33" w14:textId="77777777" w:rsidR="005D0A39" w:rsidRPr="00572D06" w:rsidRDefault="005D0A39" w:rsidP="001D571B">
      <w:pPr>
        <w:tabs>
          <w:tab w:val="left" w:pos="567"/>
        </w:tabs>
      </w:pPr>
    </w:p>
    <w:p w14:paraId="2CFAEB75"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3.</w:t>
      </w:r>
      <w:r w:rsidRPr="00572D06">
        <w:rPr>
          <w:b/>
        </w:rPr>
        <w:tab/>
        <w:t>DATUM IZTEKA ROKA UPORABNOSTI ZDRAVILA</w:t>
      </w:r>
    </w:p>
    <w:p w14:paraId="3127B38F" w14:textId="77777777" w:rsidR="005D0A39" w:rsidRPr="00572D06" w:rsidRDefault="005D0A39" w:rsidP="001D571B">
      <w:pPr>
        <w:tabs>
          <w:tab w:val="left" w:pos="567"/>
        </w:tabs>
      </w:pPr>
    </w:p>
    <w:p w14:paraId="5B20366F" w14:textId="304364AA" w:rsidR="005D0A39" w:rsidRPr="00572D06" w:rsidRDefault="005D0A39" w:rsidP="001D571B">
      <w:pPr>
        <w:tabs>
          <w:tab w:val="left" w:pos="567"/>
        </w:tabs>
      </w:pPr>
      <w:del w:id="1297" w:author="Author">
        <w:r w:rsidRPr="00572D06" w:rsidDel="00E20427">
          <w:delText>Uporabno do</w:delText>
        </w:r>
      </w:del>
      <w:ins w:id="1298" w:author="Author">
        <w:r w:rsidR="00E20427">
          <w:t>EXP</w:t>
        </w:r>
      </w:ins>
    </w:p>
    <w:p w14:paraId="7DD53715" w14:textId="77777777" w:rsidR="005D0A39" w:rsidRPr="00572D06" w:rsidRDefault="005D0A39" w:rsidP="001D571B">
      <w:pPr>
        <w:tabs>
          <w:tab w:val="left" w:pos="567"/>
        </w:tabs>
      </w:pPr>
    </w:p>
    <w:p w14:paraId="77AF1D02" w14:textId="77777777" w:rsidR="005D0A39" w:rsidRPr="00572D06" w:rsidRDefault="005D0A39" w:rsidP="001D571B">
      <w:pPr>
        <w:tabs>
          <w:tab w:val="left" w:pos="567"/>
        </w:tabs>
      </w:pPr>
    </w:p>
    <w:p w14:paraId="13F8C3A6"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49767CC3" w14:textId="77777777" w:rsidR="005D0A39" w:rsidRPr="00572D06" w:rsidRDefault="005D0A39" w:rsidP="001D571B">
      <w:pPr>
        <w:tabs>
          <w:tab w:val="left" w:pos="567"/>
        </w:tabs>
      </w:pPr>
    </w:p>
    <w:p w14:paraId="619D2D4A" w14:textId="2037CD02" w:rsidR="005D0A39" w:rsidRPr="00572D06" w:rsidRDefault="005D0A39" w:rsidP="001D571B">
      <w:pPr>
        <w:tabs>
          <w:tab w:val="left" w:pos="567"/>
        </w:tabs>
        <w:rPr>
          <w:i/>
        </w:rPr>
      </w:pPr>
      <w:del w:id="1299" w:author="Author">
        <w:r w:rsidRPr="00572D06" w:rsidDel="00E20427">
          <w:delText>Številka serije</w:delText>
        </w:r>
      </w:del>
      <w:ins w:id="1300" w:author="Author">
        <w:r w:rsidR="00E20427">
          <w:t>Lot</w:t>
        </w:r>
      </w:ins>
    </w:p>
    <w:p w14:paraId="65DF51AA" w14:textId="77777777" w:rsidR="005D0A39" w:rsidRPr="00572D06" w:rsidRDefault="005D0A39" w:rsidP="001D571B">
      <w:pPr>
        <w:tabs>
          <w:tab w:val="left" w:pos="567"/>
        </w:tabs>
      </w:pPr>
    </w:p>
    <w:p w14:paraId="434CC22C"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23669B6" w14:textId="77777777">
        <w:tc>
          <w:tcPr>
            <w:tcW w:w="9287" w:type="dxa"/>
          </w:tcPr>
          <w:p w14:paraId="72C1DC89" w14:textId="77777777" w:rsidR="005D0A39" w:rsidRPr="00572D06" w:rsidRDefault="005D0A39" w:rsidP="001D571B">
            <w:pPr>
              <w:tabs>
                <w:tab w:val="left" w:pos="142"/>
              </w:tabs>
              <w:ind w:left="567" w:hanging="567"/>
              <w:rPr>
                <w:b/>
              </w:rPr>
            </w:pPr>
            <w:r w:rsidRPr="00572D06">
              <w:rPr>
                <w:b/>
              </w:rPr>
              <w:t>5.</w:t>
            </w:r>
            <w:r w:rsidRPr="00572D06">
              <w:rPr>
                <w:b/>
              </w:rPr>
              <w:tab/>
              <w:t xml:space="preserve">VSEBINA, IZRAŽENA Z MASO, PROSTORNINO </w:t>
            </w:r>
            <w:smartTag w:uri="urn:schemas-microsoft-com:office:smarttags" w:element="stockticker">
              <w:r w:rsidRPr="00572D06">
                <w:rPr>
                  <w:b/>
                </w:rPr>
                <w:t>ALI</w:t>
              </w:r>
            </w:smartTag>
            <w:r w:rsidRPr="00572D06">
              <w:rPr>
                <w:b/>
              </w:rPr>
              <w:t xml:space="preserve"> ŠTEVILOM ENOT</w:t>
            </w:r>
          </w:p>
        </w:tc>
      </w:tr>
    </w:tbl>
    <w:p w14:paraId="4C821AFF" w14:textId="77777777" w:rsidR="005D0A39" w:rsidRPr="00572D06" w:rsidRDefault="005D0A39" w:rsidP="001D571B"/>
    <w:p w14:paraId="36528519" w14:textId="77777777" w:rsidR="005D0A39" w:rsidRPr="00572D06" w:rsidRDefault="005D0A39" w:rsidP="001D571B">
      <w:r w:rsidRPr="00572D06">
        <w:t>50 mg/1 ml</w:t>
      </w:r>
    </w:p>
    <w:p w14:paraId="16C8EF78" w14:textId="77777777" w:rsidR="005D0A39" w:rsidRPr="00572D06" w:rsidRDefault="005D0A39" w:rsidP="001D571B"/>
    <w:p w14:paraId="35978AD6" w14:textId="77777777" w:rsidR="005D0A39" w:rsidRPr="00572D06" w:rsidRDefault="005D0A39" w:rsidP="001D571B">
      <w:pPr>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06D5C38" w14:textId="77777777">
        <w:tc>
          <w:tcPr>
            <w:tcW w:w="9287" w:type="dxa"/>
          </w:tcPr>
          <w:p w14:paraId="11B60F15" w14:textId="77777777" w:rsidR="005D0A39" w:rsidRPr="00572D06" w:rsidRDefault="005D0A39" w:rsidP="001D571B">
            <w:pPr>
              <w:tabs>
                <w:tab w:val="left" w:pos="142"/>
              </w:tabs>
              <w:ind w:left="567" w:hanging="567"/>
              <w:rPr>
                <w:b/>
              </w:rPr>
            </w:pPr>
            <w:r w:rsidRPr="00572D06">
              <w:rPr>
                <w:b/>
              </w:rPr>
              <w:t>6.</w:t>
            </w:r>
            <w:r w:rsidRPr="00572D06">
              <w:rPr>
                <w:b/>
              </w:rPr>
              <w:tab/>
              <w:t xml:space="preserve">DRUGI PODATKI </w:t>
            </w:r>
          </w:p>
        </w:tc>
      </w:tr>
    </w:tbl>
    <w:p w14:paraId="4E777DAD" w14:textId="77777777" w:rsidR="005D0A39" w:rsidRPr="00572D06" w:rsidRDefault="005D0A39" w:rsidP="001D571B">
      <w:pPr>
        <w:tabs>
          <w:tab w:val="left" w:pos="567"/>
        </w:tabs>
      </w:pPr>
    </w:p>
    <w:p w14:paraId="591D2B90" w14:textId="77777777" w:rsidR="005D0A39" w:rsidRPr="00572D06" w:rsidRDefault="005D0A39" w:rsidP="001D571B">
      <w:pPr>
        <w:tabs>
          <w:tab w:val="left" w:pos="567"/>
        </w:tabs>
        <w:rPr>
          <w:b/>
        </w:rPr>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0C9C818" w14:textId="77777777">
        <w:tc>
          <w:tcPr>
            <w:tcW w:w="9287" w:type="dxa"/>
          </w:tcPr>
          <w:p w14:paraId="4F1D2BB9" w14:textId="77777777" w:rsidR="005D0A39" w:rsidRPr="00572D06" w:rsidRDefault="005D0A39" w:rsidP="001D571B">
            <w:pPr>
              <w:rPr>
                <w:b/>
              </w:rPr>
            </w:pPr>
            <w:r w:rsidRPr="00572D06">
              <w:rPr>
                <w:b/>
              </w:rPr>
              <w:lastRenderedPageBreak/>
              <w:t xml:space="preserve">PODATKI NA ZUNANJI OVOJNINI </w:t>
            </w:r>
          </w:p>
          <w:p w14:paraId="2D232E14" w14:textId="77777777" w:rsidR="005D0A39" w:rsidRPr="00572D06" w:rsidRDefault="005D0A39" w:rsidP="001D571B">
            <w:pPr>
              <w:tabs>
                <w:tab w:val="left" w:pos="567"/>
              </w:tabs>
              <w:rPr>
                <w:b/>
              </w:rPr>
            </w:pPr>
          </w:p>
          <w:p w14:paraId="39AB6EE3" w14:textId="77777777" w:rsidR="005D0A39" w:rsidRPr="00572D06" w:rsidRDefault="005D0A39" w:rsidP="001D571B">
            <w:pPr>
              <w:tabs>
                <w:tab w:val="left" w:pos="567"/>
              </w:tabs>
              <w:rPr>
                <w:b/>
              </w:rPr>
            </w:pPr>
            <w:r w:rsidRPr="00572D06">
              <w:rPr>
                <w:b/>
              </w:rPr>
              <w:t xml:space="preserve">BESEDILO NA ŠKATLI – </w:t>
            </w:r>
            <w:r w:rsidRPr="00572D06">
              <w:rPr>
                <w:b/>
                <w:snapToGrid w:val="0"/>
              </w:rPr>
              <w:t>EU/1/99/126/019-021</w:t>
            </w:r>
            <w:r w:rsidRPr="00572D06">
              <w:rPr>
                <w:b/>
              </w:rPr>
              <w:t xml:space="preserve"> (50 mg napolnjeni injekcijski peresnik)</w:t>
            </w:r>
          </w:p>
        </w:tc>
      </w:tr>
    </w:tbl>
    <w:p w14:paraId="580DFB16" w14:textId="77777777" w:rsidR="005D0A39" w:rsidRPr="00572D06" w:rsidRDefault="005D0A39" w:rsidP="001D571B">
      <w:pPr>
        <w:tabs>
          <w:tab w:val="left" w:pos="567"/>
        </w:tabs>
        <w:rPr>
          <w:b/>
        </w:rPr>
      </w:pPr>
    </w:p>
    <w:p w14:paraId="2B6667F1" w14:textId="77777777" w:rsidR="005D0A39" w:rsidRPr="00572D06" w:rsidRDefault="005D0A39" w:rsidP="001D571B">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394AF72" w14:textId="77777777">
        <w:tc>
          <w:tcPr>
            <w:tcW w:w="9287" w:type="dxa"/>
          </w:tcPr>
          <w:p w14:paraId="12AE4B8A" w14:textId="77777777" w:rsidR="005D0A39" w:rsidRPr="00572D06" w:rsidRDefault="005D0A39" w:rsidP="001D571B">
            <w:pPr>
              <w:pStyle w:val="Header"/>
              <w:tabs>
                <w:tab w:val="clear" w:pos="4153"/>
                <w:tab w:val="clear" w:pos="8306"/>
                <w:tab w:val="left" w:pos="567"/>
              </w:tabs>
              <w:rPr>
                <w:lang w:val="sl-SI"/>
              </w:rPr>
            </w:pPr>
            <w:r w:rsidRPr="00572D06">
              <w:rPr>
                <w:b/>
                <w:lang w:val="sl-SI"/>
              </w:rPr>
              <w:t>1.</w:t>
            </w:r>
            <w:r w:rsidRPr="00572D06">
              <w:rPr>
                <w:b/>
                <w:lang w:val="sl-SI"/>
              </w:rPr>
              <w:tab/>
              <w:t>IME ZDRAVILA</w:t>
            </w:r>
          </w:p>
        </w:tc>
      </w:tr>
    </w:tbl>
    <w:p w14:paraId="3A1B78BD" w14:textId="77777777" w:rsidR="005D0A39" w:rsidRPr="00572D06" w:rsidRDefault="005D0A39" w:rsidP="001D571B">
      <w:pPr>
        <w:tabs>
          <w:tab w:val="left" w:pos="567"/>
        </w:tabs>
      </w:pPr>
    </w:p>
    <w:p w14:paraId="4AF3B9B6" w14:textId="77777777" w:rsidR="005D0A39" w:rsidRPr="00572D06" w:rsidRDefault="005D0A39" w:rsidP="001D571B">
      <w:pPr>
        <w:tabs>
          <w:tab w:val="left" w:pos="567"/>
        </w:tabs>
        <w:rPr>
          <w:b/>
        </w:rPr>
      </w:pPr>
      <w:r w:rsidRPr="00572D06">
        <w:t>Enbrel 50 mg</w:t>
      </w:r>
      <w:r w:rsidRPr="00572D06">
        <w:rPr>
          <w:b/>
        </w:rPr>
        <w:t xml:space="preserve"> </w:t>
      </w:r>
      <w:r w:rsidRPr="00572D06">
        <w:t>raztopina za injiciranje v napolnjenem injekcijskem peresniku</w:t>
      </w:r>
    </w:p>
    <w:p w14:paraId="032846CC" w14:textId="77777777" w:rsidR="005D0A39" w:rsidRPr="00572D06" w:rsidRDefault="005D0A39" w:rsidP="001D571B">
      <w:pPr>
        <w:tabs>
          <w:tab w:val="left" w:pos="567"/>
        </w:tabs>
      </w:pPr>
    </w:p>
    <w:p w14:paraId="3B30C51E" w14:textId="77777777" w:rsidR="005D0A39" w:rsidRPr="00572D06" w:rsidRDefault="005D0A39" w:rsidP="001D571B">
      <w:pPr>
        <w:tabs>
          <w:tab w:val="left" w:pos="567"/>
        </w:tabs>
      </w:pPr>
      <w:r w:rsidRPr="00572D06">
        <w:t>etanercept</w:t>
      </w:r>
    </w:p>
    <w:p w14:paraId="5906F4E7" w14:textId="77777777" w:rsidR="005D0A39" w:rsidRPr="00572D06" w:rsidRDefault="005D0A39" w:rsidP="001D571B">
      <w:pPr>
        <w:tabs>
          <w:tab w:val="left" w:pos="567"/>
        </w:tabs>
      </w:pPr>
    </w:p>
    <w:p w14:paraId="7AEE2D10"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68E1F04" w14:textId="77777777">
        <w:tc>
          <w:tcPr>
            <w:tcW w:w="9287" w:type="dxa"/>
          </w:tcPr>
          <w:p w14:paraId="1E43B547" w14:textId="77777777" w:rsidR="005D0A39" w:rsidRPr="00572D06" w:rsidRDefault="005D0A39" w:rsidP="001D571B">
            <w:pPr>
              <w:tabs>
                <w:tab w:val="left" w:pos="567"/>
              </w:tabs>
            </w:pPr>
            <w:r w:rsidRPr="00572D06">
              <w:rPr>
                <w:b/>
              </w:rPr>
              <w:t>2.</w:t>
            </w:r>
            <w:r w:rsidRPr="00572D06">
              <w:rPr>
                <w:b/>
              </w:rPr>
              <w:tab/>
              <w:t xml:space="preserve">NAVEDBA </w:t>
            </w:r>
            <w:smartTag w:uri="urn:schemas-microsoft-com:office:smarttags" w:element="stockticker">
              <w:r w:rsidRPr="00572D06">
                <w:rPr>
                  <w:b/>
                </w:rPr>
                <w:t>ENE</w:t>
              </w:r>
            </w:smartTag>
            <w:r w:rsidRPr="00572D06">
              <w:rPr>
                <w:b/>
              </w:rPr>
              <w:t xml:space="preserve"> </w:t>
            </w:r>
            <w:smartTag w:uri="urn:schemas-microsoft-com:office:smarttags" w:element="stockticker">
              <w:r w:rsidRPr="00572D06">
                <w:rPr>
                  <w:b/>
                </w:rPr>
                <w:t>ALI</w:t>
              </w:r>
            </w:smartTag>
            <w:r w:rsidRPr="00572D06">
              <w:rPr>
                <w:b/>
              </w:rPr>
              <w:t xml:space="preserve"> VEČ UČINKOVIN</w:t>
            </w:r>
          </w:p>
        </w:tc>
      </w:tr>
    </w:tbl>
    <w:p w14:paraId="3548951A" w14:textId="77777777" w:rsidR="005D0A39" w:rsidRPr="00572D06" w:rsidRDefault="005D0A39" w:rsidP="001D571B">
      <w:pPr>
        <w:tabs>
          <w:tab w:val="left" w:pos="567"/>
        </w:tabs>
      </w:pPr>
    </w:p>
    <w:p w14:paraId="3C8CC636" w14:textId="77777777" w:rsidR="005D0A39" w:rsidRPr="00572D06" w:rsidRDefault="005D0A39" w:rsidP="001D571B">
      <w:pPr>
        <w:tabs>
          <w:tab w:val="left" w:pos="567"/>
        </w:tabs>
      </w:pPr>
      <w:r w:rsidRPr="00572D06">
        <w:t>En napolnjeni injekcijski peresnik zdravila Enbrel vsebuje 50 mg etanercepta.</w:t>
      </w:r>
    </w:p>
    <w:p w14:paraId="7F9CCF31" w14:textId="77777777" w:rsidR="005D0A39" w:rsidRPr="00572D06" w:rsidRDefault="005D0A39" w:rsidP="001D571B">
      <w:pPr>
        <w:tabs>
          <w:tab w:val="left" w:pos="567"/>
        </w:tabs>
      </w:pPr>
    </w:p>
    <w:p w14:paraId="3DC5993D"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092E4C2" w14:textId="77777777">
        <w:tc>
          <w:tcPr>
            <w:tcW w:w="9287" w:type="dxa"/>
          </w:tcPr>
          <w:p w14:paraId="60949E89" w14:textId="77777777" w:rsidR="005D0A39" w:rsidRPr="00572D06" w:rsidRDefault="005D0A39" w:rsidP="001D571B">
            <w:pPr>
              <w:tabs>
                <w:tab w:val="left" w:pos="567"/>
              </w:tabs>
            </w:pPr>
            <w:r w:rsidRPr="00572D06">
              <w:rPr>
                <w:b/>
              </w:rPr>
              <w:t>3.</w:t>
            </w:r>
            <w:r w:rsidRPr="00572D06">
              <w:rPr>
                <w:b/>
              </w:rPr>
              <w:tab/>
              <w:t>SEZNAM POMO</w:t>
            </w:r>
            <w:r w:rsidRPr="00572D06">
              <w:rPr>
                <w:b/>
                <w:caps/>
              </w:rPr>
              <w:t>žNIH SNOVI</w:t>
            </w:r>
          </w:p>
        </w:tc>
      </w:tr>
    </w:tbl>
    <w:p w14:paraId="5E5EAB09" w14:textId="77777777" w:rsidR="005D0A39" w:rsidRPr="00572D06" w:rsidRDefault="005D0A39" w:rsidP="001D571B">
      <w:pPr>
        <w:tabs>
          <w:tab w:val="left" w:pos="567"/>
        </w:tabs>
      </w:pPr>
    </w:p>
    <w:p w14:paraId="70D459D3" w14:textId="77777777" w:rsidR="005D0A39" w:rsidRPr="00572D06" w:rsidRDefault="007A414E" w:rsidP="001D571B">
      <w:pPr>
        <w:tabs>
          <w:tab w:val="left" w:pos="567"/>
        </w:tabs>
      </w:pPr>
      <w:r w:rsidRPr="00572D06">
        <w:t>Druge sestavine zdravila</w:t>
      </w:r>
      <w:r w:rsidR="005D0A39" w:rsidRPr="00572D06">
        <w:t xml:space="preserve"> Enbrel so:</w:t>
      </w:r>
    </w:p>
    <w:p w14:paraId="1D86E087" w14:textId="77777777" w:rsidR="005D0A39" w:rsidRPr="00572D06" w:rsidRDefault="005D0A39" w:rsidP="001D571B">
      <w:pPr>
        <w:tabs>
          <w:tab w:val="left" w:pos="567"/>
        </w:tabs>
      </w:pPr>
      <w:r w:rsidRPr="00572D06">
        <w:t>saharoza, natrijev klorid, L-argininijev klorid, natrijev dihidrogenfosfat dihidrat, natrijev hidrogenfosfat dihidrat in voda za injekcije.</w:t>
      </w:r>
    </w:p>
    <w:p w14:paraId="5A604BAC" w14:textId="77777777" w:rsidR="005D0A39" w:rsidRPr="00572D06" w:rsidRDefault="005D0A39" w:rsidP="001D571B">
      <w:pPr>
        <w:tabs>
          <w:tab w:val="left" w:pos="567"/>
        </w:tabs>
      </w:pPr>
    </w:p>
    <w:p w14:paraId="3B43DAE7"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DB1C47E" w14:textId="77777777">
        <w:tc>
          <w:tcPr>
            <w:tcW w:w="9287" w:type="dxa"/>
          </w:tcPr>
          <w:p w14:paraId="3531AC75" w14:textId="77777777" w:rsidR="005D0A39" w:rsidRPr="00572D06" w:rsidRDefault="005D0A39" w:rsidP="001D571B">
            <w:pPr>
              <w:tabs>
                <w:tab w:val="left" w:pos="567"/>
              </w:tabs>
            </w:pPr>
            <w:r w:rsidRPr="00572D06">
              <w:rPr>
                <w:b/>
              </w:rPr>
              <w:t>4.</w:t>
            </w:r>
            <w:r w:rsidRPr="00572D06">
              <w:rPr>
                <w:b/>
              </w:rPr>
              <w:tab/>
              <w:t>FARMACEVTSKA OBLIKA IN VSEBINA</w:t>
            </w:r>
          </w:p>
        </w:tc>
      </w:tr>
    </w:tbl>
    <w:p w14:paraId="37CBF442" w14:textId="77777777" w:rsidR="005D0A39" w:rsidRPr="00572D06" w:rsidRDefault="005D0A39" w:rsidP="001D571B">
      <w:pPr>
        <w:tabs>
          <w:tab w:val="left" w:pos="567"/>
        </w:tabs>
      </w:pPr>
    </w:p>
    <w:p w14:paraId="266663B1" w14:textId="77777777" w:rsidR="005D0A39" w:rsidRPr="00572D06" w:rsidRDefault="005D0A39" w:rsidP="001D571B">
      <w:pPr>
        <w:tabs>
          <w:tab w:val="left" w:pos="567"/>
        </w:tabs>
      </w:pPr>
      <w:r w:rsidRPr="00D72177">
        <w:rPr>
          <w:highlight w:val="lightGray"/>
        </w:rPr>
        <w:t>raztopina za injiciranje v napolnjenem injekcijskem peresniku (MYCLIC)</w:t>
      </w:r>
    </w:p>
    <w:p w14:paraId="410B3D5D" w14:textId="77777777" w:rsidR="005D0A39" w:rsidRPr="00572D06" w:rsidRDefault="005D0A39" w:rsidP="001D571B">
      <w:pPr>
        <w:tabs>
          <w:tab w:val="left" w:pos="567"/>
        </w:tabs>
      </w:pPr>
    </w:p>
    <w:p w14:paraId="673DFE3C" w14:textId="77777777" w:rsidR="005D0A39" w:rsidRPr="00572D06" w:rsidRDefault="005D0A39" w:rsidP="001D571B">
      <w:pPr>
        <w:tabs>
          <w:tab w:val="left" w:pos="567"/>
        </w:tabs>
      </w:pPr>
      <w:r w:rsidRPr="00572D06">
        <w:t>2 napolnjena injekcijska peresnika MYCLIC</w:t>
      </w:r>
    </w:p>
    <w:p w14:paraId="504F41C0" w14:textId="77777777" w:rsidR="005D0A39" w:rsidRPr="00572D06" w:rsidRDefault="005D0A39" w:rsidP="001D571B">
      <w:pPr>
        <w:tabs>
          <w:tab w:val="left" w:pos="567"/>
        </w:tabs>
      </w:pPr>
      <w:r w:rsidRPr="00572D06">
        <w:t>2 alkoholni blazinici</w:t>
      </w:r>
    </w:p>
    <w:p w14:paraId="0B9A498E" w14:textId="77777777" w:rsidR="005D0A39" w:rsidRPr="00572D06" w:rsidRDefault="005D0A39" w:rsidP="001D571B">
      <w:pPr>
        <w:tabs>
          <w:tab w:val="left" w:pos="567"/>
        </w:tabs>
      </w:pPr>
    </w:p>
    <w:p w14:paraId="39048828" w14:textId="77777777" w:rsidR="005D0A39" w:rsidRPr="00D72177" w:rsidRDefault="005D0A39" w:rsidP="001D571B">
      <w:pPr>
        <w:tabs>
          <w:tab w:val="left" w:pos="567"/>
        </w:tabs>
        <w:rPr>
          <w:highlight w:val="lightGray"/>
        </w:rPr>
      </w:pPr>
      <w:r w:rsidRPr="00D72177">
        <w:rPr>
          <w:highlight w:val="lightGray"/>
        </w:rPr>
        <w:t>4 napolnjeni injekcijski peresniki MYCLIC</w:t>
      </w:r>
    </w:p>
    <w:p w14:paraId="7DE82984" w14:textId="77777777" w:rsidR="005D0A39" w:rsidRPr="00D72177" w:rsidRDefault="005D0A39" w:rsidP="001D571B">
      <w:pPr>
        <w:tabs>
          <w:tab w:val="left" w:pos="567"/>
        </w:tabs>
        <w:rPr>
          <w:highlight w:val="lightGray"/>
        </w:rPr>
      </w:pPr>
      <w:r w:rsidRPr="00D72177">
        <w:rPr>
          <w:highlight w:val="lightGray"/>
        </w:rPr>
        <w:t>4 alkoholne blazinice</w:t>
      </w:r>
    </w:p>
    <w:p w14:paraId="4E8D95A1" w14:textId="77777777" w:rsidR="005D0A39" w:rsidRPr="00D72177" w:rsidRDefault="005D0A39" w:rsidP="001D571B">
      <w:pPr>
        <w:tabs>
          <w:tab w:val="left" w:pos="567"/>
        </w:tabs>
        <w:rPr>
          <w:highlight w:val="lightGray"/>
        </w:rPr>
      </w:pPr>
    </w:p>
    <w:p w14:paraId="28B211E3" w14:textId="77777777" w:rsidR="005D0A39" w:rsidRPr="00D72177" w:rsidRDefault="005D0A39" w:rsidP="001D571B">
      <w:pPr>
        <w:tabs>
          <w:tab w:val="left" w:pos="567"/>
        </w:tabs>
        <w:rPr>
          <w:highlight w:val="lightGray"/>
        </w:rPr>
      </w:pPr>
      <w:r w:rsidRPr="00D72177">
        <w:rPr>
          <w:highlight w:val="lightGray"/>
        </w:rPr>
        <w:t>12 napolnjenih injekcijskih peresnikov MYCLIC</w:t>
      </w:r>
    </w:p>
    <w:p w14:paraId="5265077B" w14:textId="77777777" w:rsidR="005D0A39" w:rsidRPr="00572D06" w:rsidRDefault="005D0A39" w:rsidP="001D571B">
      <w:pPr>
        <w:tabs>
          <w:tab w:val="left" w:pos="567"/>
        </w:tabs>
      </w:pPr>
      <w:r w:rsidRPr="00D72177">
        <w:rPr>
          <w:highlight w:val="lightGray"/>
        </w:rPr>
        <w:t>12 alkoholnih blazinic</w:t>
      </w:r>
    </w:p>
    <w:p w14:paraId="08DCE79B" w14:textId="77777777" w:rsidR="005D0A39" w:rsidRPr="00572D06" w:rsidRDefault="005D0A39" w:rsidP="001D571B">
      <w:pPr>
        <w:tabs>
          <w:tab w:val="left" w:pos="567"/>
        </w:tabs>
      </w:pPr>
    </w:p>
    <w:p w14:paraId="1DADEAB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B140390" w14:textId="77777777">
        <w:tc>
          <w:tcPr>
            <w:tcW w:w="9287" w:type="dxa"/>
          </w:tcPr>
          <w:p w14:paraId="341169C9" w14:textId="77777777" w:rsidR="005D0A39" w:rsidRPr="00572D06" w:rsidRDefault="005D0A39" w:rsidP="001D571B">
            <w:pPr>
              <w:tabs>
                <w:tab w:val="left" w:pos="567"/>
              </w:tabs>
            </w:pPr>
            <w:r w:rsidRPr="00572D06">
              <w:rPr>
                <w:b/>
              </w:rPr>
              <w:t>5.</w:t>
            </w:r>
            <w:r w:rsidRPr="00572D06">
              <w:rPr>
                <w:b/>
              </w:rPr>
              <w:tab/>
              <w:t xml:space="preserve">POSTOPEK IN </w:t>
            </w:r>
            <w:smartTag w:uri="urn:schemas-microsoft-com:office:smarttags" w:element="stockticker">
              <w:r w:rsidRPr="00572D06">
                <w:rPr>
                  <w:b/>
                </w:rPr>
                <w:t>POT</w:t>
              </w:r>
            </w:smartTag>
            <w:r w:rsidRPr="00572D06">
              <w:rPr>
                <w:b/>
              </w:rPr>
              <w:t>(I) UPORABE ZDRAVILA</w:t>
            </w:r>
          </w:p>
        </w:tc>
      </w:tr>
    </w:tbl>
    <w:p w14:paraId="69D95FFC" w14:textId="77777777" w:rsidR="005D0A39" w:rsidRPr="00572D06" w:rsidRDefault="005D0A39" w:rsidP="001D571B">
      <w:pPr>
        <w:tabs>
          <w:tab w:val="left" w:pos="567"/>
        </w:tabs>
      </w:pPr>
    </w:p>
    <w:p w14:paraId="53443AFC" w14:textId="77777777" w:rsidR="005D0A39" w:rsidRPr="00572D06" w:rsidRDefault="005D0A39" w:rsidP="001D571B">
      <w:pPr>
        <w:tabs>
          <w:tab w:val="left" w:pos="567"/>
        </w:tabs>
      </w:pPr>
      <w:r w:rsidRPr="00572D06">
        <w:t>Pred uporabo preberite priloženo navodilo!</w:t>
      </w:r>
    </w:p>
    <w:p w14:paraId="7B97B9B9" w14:textId="77777777" w:rsidR="005D0A39" w:rsidRPr="00572D06" w:rsidRDefault="005D0A39" w:rsidP="001D571B">
      <w:pPr>
        <w:tabs>
          <w:tab w:val="left" w:pos="567"/>
        </w:tabs>
      </w:pPr>
      <w:r w:rsidRPr="00572D06">
        <w:t>subkutana uporaba</w:t>
      </w:r>
    </w:p>
    <w:p w14:paraId="06BCE8CB" w14:textId="77777777" w:rsidR="005D0A39" w:rsidRPr="00572D06" w:rsidRDefault="005D0A39" w:rsidP="001D571B">
      <w:pPr>
        <w:tabs>
          <w:tab w:val="left" w:pos="567"/>
        </w:tabs>
      </w:pPr>
    </w:p>
    <w:p w14:paraId="183B6D85" w14:textId="77777777" w:rsidR="005D0A39" w:rsidRPr="00572D06" w:rsidRDefault="005D0A39" w:rsidP="001D571B">
      <w:r w:rsidRPr="00572D06">
        <w:t>Nasvet za injiciranje:</w:t>
      </w:r>
    </w:p>
    <w:p w14:paraId="3AE53C84" w14:textId="77777777" w:rsidR="005D0A39" w:rsidRPr="00572D06" w:rsidRDefault="005D0A39" w:rsidP="001D571B">
      <w:r w:rsidRPr="00572D06">
        <w:t xml:space="preserve">Raztopino injicirajte, ko se segreje na sobno temperaturo (15 do 30 minut po tem, ko ste zdravilo vzeli iz hladilnika). </w:t>
      </w:r>
    </w:p>
    <w:p w14:paraId="074F6C72" w14:textId="77777777" w:rsidR="005D0A39" w:rsidRPr="00572D06" w:rsidRDefault="005D0A39" w:rsidP="001D571B">
      <w:pPr>
        <w:tabs>
          <w:tab w:val="left" w:pos="567"/>
        </w:tabs>
      </w:pPr>
    </w:p>
    <w:p w14:paraId="0D0018C0" w14:textId="77777777" w:rsidR="005D0A39" w:rsidRPr="00572D06" w:rsidRDefault="005D0A39" w:rsidP="001D5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F7454EA" w14:textId="77777777">
        <w:tc>
          <w:tcPr>
            <w:tcW w:w="9287" w:type="dxa"/>
          </w:tcPr>
          <w:p w14:paraId="57C22E3A" w14:textId="77777777" w:rsidR="005D0A39" w:rsidRPr="00572D06" w:rsidRDefault="005D0A39" w:rsidP="001D571B">
            <w:pPr>
              <w:tabs>
                <w:tab w:val="left" w:pos="567"/>
              </w:tabs>
              <w:ind w:left="540" w:hanging="540"/>
              <w:rPr>
                <w:b/>
              </w:rPr>
            </w:pPr>
            <w:r w:rsidRPr="00572D06">
              <w:rPr>
                <w:b/>
              </w:rPr>
              <w:t>6.</w:t>
            </w:r>
            <w:r w:rsidRPr="00572D06">
              <w:rPr>
                <w:b/>
              </w:rPr>
              <w:tab/>
              <w:t>POSEBNO OPOZORILO O SHRANJEVANJU ZDRAVILA ZUNAJ DOSEGA IN POGLEDA OTROK</w:t>
            </w:r>
          </w:p>
        </w:tc>
      </w:tr>
    </w:tbl>
    <w:p w14:paraId="3CEA79C9" w14:textId="77777777" w:rsidR="005D0A39" w:rsidRPr="00572D06" w:rsidRDefault="005D0A39" w:rsidP="001D571B">
      <w:pPr>
        <w:tabs>
          <w:tab w:val="left" w:pos="567"/>
        </w:tabs>
      </w:pPr>
    </w:p>
    <w:p w14:paraId="0A4EF9A0" w14:textId="77777777" w:rsidR="005D0A39" w:rsidRPr="00572D06" w:rsidRDefault="005D0A39" w:rsidP="001D571B">
      <w:pPr>
        <w:tabs>
          <w:tab w:val="left" w:pos="567"/>
        </w:tabs>
      </w:pPr>
      <w:r w:rsidRPr="00572D06">
        <w:t>Zdravilo shranjujte nedosegljivo otrokom!</w:t>
      </w:r>
    </w:p>
    <w:p w14:paraId="12CB2E4B" w14:textId="77777777" w:rsidR="005D0A39" w:rsidRPr="00572D06" w:rsidRDefault="005D0A39" w:rsidP="001D571B">
      <w:pPr>
        <w:tabs>
          <w:tab w:val="left" w:pos="567"/>
        </w:tabs>
      </w:pPr>
    </w:p>
    <w:p w14:paraId="17BBAB7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69C183E" w14:textId="77777777">
        <w:tc>
          <w:tcPr>
            <w:tcW w:w="9287" w:type="dxa"/>
          </w:tcPr>
          <w:p w14:paraId="15ACF0BC" w14:textId="77777777" w:rsidR="005D0A39" w:rsidRPr="00572D06" w:rsidRDefault="005D0A39" w:rsidP="001D571B">
            <w:pPr>
              <w:keepNext/>
              <w:tabs>
                <w:tab w:val="left" w:pos="567"/>
              </w:tabs>
              <w:rPr>
                <w:b/>
              </w:rPr>
            </w:pPr>
            <w:r w:rsidRPr="00572D06">
              <w:rPr>
                <w:b/>
              </w:rPr>
              <w:lastRenderedPageBreak/>
              <w:t>7.</w:t>
            </w:r>
            <w:r w:rsidRPr="00572D06">
              <w:rPr>
                <w:b/>
              </w:rPr>
              <w:tab/>
              <w:t>DRUGA POSEBNA OPOZORILA, ČE SO POTREBNA</w:t>
            </w:r>
          </w:p>
        </w:tc>
      </w:tr>
    </w:tbl>
    <w:p w14:paraId="4D5AC1FD" w14:textId="77777777" w:rsidR="005D0A39" w:rsidRPr="00572D06" w:rsidRDefault="005D0A39" w:rsidP="001D571B">
      <w:pPr>
        <w:keepNext/>
        <w:tabs>
          <w:tab w:val="left" w:pos="567"/>
        </w:tabs>
      </w:pPr>
    </w:p>
    <w:p w14:paraId="2DD0DAFB"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8D4EA0B" w14:textId="77777777">
        <w:tc>
          <w:tcPr>
            <w:tcW w:w="9287" w:type="dxa"/>
          </w:tcPr>
          <w:p w14:paraId="406DA161" w14:textId="77777777" w:rsidR="005D0A39" w:rsidRPr="00572D06" w:rsidRDefault="005D0A39" w:rsidP="001D571B">
            <w:pPr>
              <w:tabs>
                <w:tab w:val="left" w:pos="567"/>
              </w:tabs>
            </w:pPr>
            <w:r w:rsidRPr="00572D06">
              <w:rPr>
                <w:b/>
              </w:rPr>
              <w:t>8.</w:t>
            </w:r>
            <w:r w:rsidRPr="00572D06">
              <w:rPr>
                <w:b/>
              </w:rPr>
              <w:tab/>
              <w:t>DATUM IZTEKA ROKA UPORABNOSTI ZDRAVILA</w:t>
            </w:r>
          </w:p>
        </w:tc>
      </w:tr>
    </w:tbl>
    <w:p w14:paraId="2B237FBD" w14:textId="77777777" w:rsidR="005D0A39" w:rsidRPr="00572D06" w:rsidRDefault="005D0A39" w:rsidP="001D571B">
      <w:pPr>
        <w:tabs>
          <w:tab w:val="left" w:pos="567"/>
        </w:tabs>
      </w:pPr>
    </w:p>
    <w:p w14:paraId="0BE8440A" w14:textId="1026DBEA" w:rsidR="005D0A39" w:rsidRPr="00572D06" w:rsidRDefault="005D0A39" w:rsidP="001D571B">
      <w:pPr>
        <w:tabs>
          <w:tab w:val="left" w:pos="567"/>
        </w:tabs>
      </w:pPr>
      <w:del w:id="1301" w:author="Author">
        <w:r w:rsidRPr="00572D06" w:rsidDel="00E20427">
          <w:delText>Uporabno do</w:delText>
        </w:r>
      </w:del>
      <w:ins w:id="1302" w:author="Author">
        <w:r w:rsidR="00E20427">
          <w:t>EXP</w:t>
        </w:r>
      </w:ins>
    </w:p>
    <w:p w14:paraId="6886E6F5" w14:textId="77777777" w:rsidR="005D0A39" w:rsidRPr="00572D06" w:rsidRDefault="005D0A39" w:rsidP="001D571B">
      <w:pPr>
        <w:tabs>
          <w:tab w:val="left" w:pos="567"/>
        </w:tabs>
      </w:pPr>
    </w:p>
    <w:p w14:paraId="1A572F1B"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AD8FEBF" w14:textId="77777777">
        <w:tc>
          <w:tcPr>
            <w:tcW w:w="9287" w:type="dxa"/>
          </w:tcPr>
          <w:p w14:paraId="1DB6DA14" w14:textId="77777777" w:rsidR="005D0A39" w:rsidRPr="00572D06" w:rsidRDefault="005D0A39" w:rsidP="001D571B">
            <w:pPr>
              <w:tabs>
                <w:tab w:val="left" w:pos="567"/>
              </w:tabs>
            </w:pPr>
            <w:r w:rsidRPr="00572D06">
              <w:rPr>
                <w:b/>
              </w:rPr>
              <w:t>9.</w:t>
            </w:r>
            <w:r w:rsidRPr="00572D06">
              <w:rPr>
                <w:b/>
              </w:rPr>
              <w:tab/>
              <w:t>POSEBNA NAVODILA ZA SHRANJEVANJE</w:t>
            </w:r>
          </w:p>
        </w:tc>
      </w:tr>
    </w:tbl>
    <w:p w14:paraId="41B191D2" w14:textId="77777777" w:rsidR="005D0A39" w:rsidRPr="00572D06" w:rsidRDefault="005D0A39" w:rsidP="001D571B">
      <w:pPr>
        <w:tabs>
          <w:tab w:val="left" w:pos="567"/>
        </w:tabs>
      </w:pPr>
    </w:p>
    <w:p w14:paraId="5433F41D" w14:textId="77777777" w:rsidR="005D0A39" w:rsidRPr="00572D06" w:rsidRDefault="005D0A39" w:rsidP="001D571B">
      <w:pPr>
        <w:tabs>
          <w:tab w:val="left" w:pos="567"/>
        </w:tabs>
      </w:pPr>
      <w:r w:rsidRPr="00572D06">
        <w:t>Shranjujte v hladilniku.</w:t>
      </w:r>
    </w:p>
    <w:p w14:paraId="6828D9AB" w14:textId="77777777" w:rsidR="005D0A39" w:rsidRPr="00572D06" w:rsidRDefault="005D0A39" w:rsidP="001D571B">
      <w:pPr>
        <w:tabs>
          <w:tab w:val="left" w:pos="567"/>
        </w:tabs>
      </w:pPr>
      <w:r w:rsidRPr="00572D06">
        <w:t>Ne zamrzujte.</w:t>
      </w:r>
    </w:p>
    <w:p w14:paraId="02336CDC" w14:textId="77777777" w:rsidR="00976764" w:rsidRPr="00572D06" w:rsidRDefault="00976764" w:rsidP="001D571B">
      <w:pPr>
        <w:tabs>
          <w:tab w:val="left" w:pos="567"/>
        </w:tabs>
        <w:rPr>
          <w:szCs w:val="22"/>
        </w:rPr>
      </w:pPr>
    </w:p>
    <w:p w14:paraId="09E3F171" w14:textId="77777777" w:rsidR="005D0A39" w:rsidRPr="00572D06" w:rsidRDefault="005D0A39" w:rsidP="001D571B">
      <w:pPr>
        <w:tabs>
          <w:tab w:val="left" w:pos="567"/>
        </w:tabs>
        <w:rPr>
          <w:szCs w:val="22"/>
        </w:rPr>
      </w:pPr>
      <w:r w:rsidRPr="00572D06">
        <w:rPr>
          <w:szCs w:val="22"/>
        </w:rPr>
        <w:t>Za podrobnosti o pogojih shranjevanja glejte navodilo za uporabo.</w:t>
      </w:r>
    </w:p>
    <w:p w14:paraId="08B23467" w14:textId="77777777" w:rsidR="005D0A39" w:rsidRPr="00572D06" w:rsidRDefault="005D0A39" w:rsidP="001D571B">
      <w:pPr>
        <w:tabs>
          <w:tab w:val="left" w:pos="567"/>
        </w:tabs>
      </w:pPr>
    </w:p>
    <w:p w14:paraId="37910E4E" w14:textId="77777777" w:rsidR="005D0A39" w:rsidRPr="00572D06" w:rsidRDefault="005D0A39" w:rsidP="001D571B">
      <w:pPr>
        <w:tabs>
          <w:tab w:val="left" w:pos="567"/>
        </w:tabs>
      </w:pPr>
      <w:r w:rsidRPr="00572D06">
        <w:t>Napolnjene injekcijske peresnike shranjujte v zunanji ovojnini za zagotovitev zaščite pred svetlobo.</w:t>
      </w:r>
    </w:p>
    <w:p w14:paraId="52DE8813" w14:textId="77777777" w:rsidR="005D0A39" w:rsidRPr="00572D06" w:rsidRDefault="005D0A39" w:rsidP="001D571B">
      <w:pPr>
        <w:tabs>
          <w:tab w:val="left" w:pos="567"/>
        </w:tabs>
      </w:pPr>
    </w:p>
    <w:p w14:paraId="3E172DA0"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BC90E80" w14:textId="77777777">
        <w:tc>
          <w:tcPr>
            <w:tcW w:w="9287" w:type="dxa"/>
          </w:tcPr>
          <w:p w14:paraId="1A3E1C1C" w14:textId="77777777" w:rsidR="005D0A39" w:rsidRPr="00572D06" w:rsidRDefault="005D0A39" w:rsidP="001D571B">
            <w:pPr>
              <w:tabs>
                <w:tab w:val="left" w:pos="567"/>
              </w:tabs>
              <w:ind w:left="540" w:hanging="540"/>
              <w:rPr>
                <w:b/>
              </w:rPr>
            </w:pPr>
            <w:r w:rsidRPr="00572D06">
              <w:rPr>
                <w:b/>
              </w:rPr>
              <w:t>10.</w:t>
            </w:r>
            <w:r w:rsidRPr="00572D06">
              <w:rPr>
                <w:b/>
              </w:rPr>
              <w:tab/>
              <w:t xml:space="preserve">POSEBNI VARNOSTNI UKREPI ZA ODSTRANJEVANJE NEUPORABLJENIH ZDRAVIL </w:t>
            </w:r>
            <w:smartTag w:uri="urn:schemas-microsoft-com:office:smarttags" w:element="stockticker">
              <w:r w:rsidRPr="00572D06">
                <w:rPr>
                  <w:b/>
                </w:rPr>
                <w:t>ALI</w:t>
              </w:r>
            </w:smartTag>
            <w:r w:rsidRPr="00572D06">
              <w:rPr>
                <w:b/>
              </w:rPr>
              <w:t xml:space="preserve"> IZ NJIH NASTALIH ODPADNIH SNOVI, KADAR SO POTREBNI</w:t>
            </w:r>
          </w:p>
        </w:tc>
      </w:tr>
    </w:tbl>
    <w:p w14:paraId="4B3E2468" w14:textId="77777777" w:rsidR="005D0A39" w:rsidRPr="00572D06" w:rsidRDefault="005D0A39" w:rsidP="001D571B">
      <w:pPr>
        <w:tabs>
          <w:tab w:val="left" w:pos="567"/>
        </w:tabs>
      </w:pPr>
    </w:p>
    <w:p w14:paraId="2A0796CE"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6F22BB8" w14:textId="77777777">
        <w:tc>
          <w:tcPr>
            <w:tcW w:w="9287" w:type="dxa"/>
          </w:tcPr>
          <w:p w14:paraId="00311B55" w14:textId="77777777" w:rsidR="005D0A39" w:rsidRPr="00572D06" w:rsidRDefault="005D0A39" w:rsidP="001D571B">
            <w:pPr>
              <w:tabs>
                <w:tab w:val="left" w:pos="567"/>
              </w:tabs>
              <w:rPr>
                <w:b/>
              </w:rPr>
            </w:pPr>
            <w:r w:rsidRPr="00572D06">
              <w:rPr>
                <w:b/>
              </w:rPr>
              <w:t>11.</w:t>
            </w:r>
            <w:r w:rsidRPr="00572D06">
              <w:rPr>
                <w:b/>
              </w:rPr>
              <w:tab/>
              <w:t>IME IN NASLOV IMETNIKA DOVOLJENJA ZA PROMET Z ZDRAVILOM</w:t>
            </w:r>
          </w:p>
        </w:tc>
      </w:tr>
    </w:tbl>
    <w:p w14:paraId="4384399E" w14:textId="77777777" w:rsidR="005D0A39" w:rsidRPr="00572D06" w:rsidRDefault="005D0A39" w:rsidP="001D571B">
      <w:pPr>
        <w:tabs>
          <w:tab w:val="left" w:pos="567"/>
        </w:tabs>
        <w:rPr>
          <w:b/>
        </w:rPr>
      </w:pPr>
    </w:p>
    <w:p w14:paraId="42A3295B" w14:textId="77777777" w:rsidR="005D0A39" w:rsidRPr="00572D06" w:rsidRDefault="005D0A39" w:rsidP="001D571B">
      <w:pPr>
        <w:keepNext/>
        <w:keepLines/>
        <w:autoSpaceDE w:val="0"/>
        <w:autoSpaceDN w:val="0"/>
        <w:adjustRightInd w:val="0"/>
      </w:pPr>
      <w:r w:rsidRPr="00572D06">
        <w:t>Pfizer Europe MA EEIG</w:t>
      </w:r>
    </w:p>
    <w:p w14:paraId="0876626D" w14:textId="77777777" w:rsidR="005D0A39" w:rsidRPr="00572D06" w:rsidRDefault="005D0A39" w:rsidP="001D571B">
      <w:pPr>
        <w:keepNext/>
        <w:keepLines/>
        <w:autoSpaceDE w:val="0"/>
        <w:autoSpaceDN w:val="0"/>
        <w:adjustRightInd w:val="0"/>
      </w:pPr>
      <w:r w:rsidRPr="00572D06">
        <w:t>Boulevard de la Plaine 17</w:t>
      </w:r>
    </w:p>
    <w:p w14:paraId="40AAA552" w14:textId="77777777" w:rsidR="005D0A39" w:rsidRPr="00572D06" w:rsidRDefault="005D0A39" w:rsidP="001D571B">
      <w:pPr>
        <w:keepNext/>
        <w:keepLines/>
        <w:autoSpaceDE w:val="0"/>
        <w:autoSpaceDN w:val="0"/>
        <w:adjustRightInd w:val="0"/>
      </w:pPr>
      <w:r w:rsidRPr="00572D06">
        <w:t>1050 Bruxelles</w:t>
      </w:r>
    </w:p>
    <w:p w14:paraId="6D951DB1" w14:textId="77777777" w:rsidR="005D0A39" w:rsidRPr="00572D06" w:rsidRDefault="005D0A39" w:rsidP="001D571B">
      <w:pPr>
        <w:keepNext/>
        <w:keepLines/>
        <w:autoSpaceDE w:val="0"/>
        <w:autoSpaceDN w:val="0"/>
        <w:adjustRightInd w:val="0"/>
      </w:pPr>
      <w:r w:rsidRPr="00572D06">
        <w:t>Belgija</w:t>
      </w:r>
    </w:p>
    <w:p w14:paraId="0CA10684" w14:textId="77777777" w:rsidR="005D0A39" w:rsidRPr="00572D06" w:rsidRDefault="005D0A39" w:rsidP="001D571B">
      <w:pPr>
        <w:tabs>
          <w:tab w:val="left" w:pos="567"/>
        </w:tabs>
      </w:pPr>
    </w:p>
    <w:p w14:paraId="1883A92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F4322AE" w14:textId="77777777">
        <w:tc>
          <w:tcPr>
            <w:tcW w:w="9287" w:type="dxa"/>
          </w:tcPr>
          <w:p w14:paraId="0DFC3327" w14:textId="77777777" w:rsidR="005D0A39" w:rsidRPr="00572D06" w:rsidRDefault="005D0A39" w:rsidP="001D571B">
            <w:pPr>
              <w:tabs>
                <w:tab w:val="left" w:pos="567"/>
              </w:tabs>
              <w:rPr>
                <w:b/>
              </w:rPr>
            </w:pPr>
            <w:r w:rsidRPr="00572D06">
              <w:rPr>
                <w:b/>
              </w:rPr>
              <w:t>12.</w:t>
            </w:r>
            <w:r w:rsidRPr="00572D06">
              <w:rPr>
                <w:b/>
              </w:rPr>
              <w:tab/>
              <w:t>ŠTEVILKA(E) DOVOLJENJA (DOVOLJENJ) ZA PROMET</w:t>
            </w:r>
          </w:p>
        </w:tc>
      </w:tr>
    </w:tbl>
    <w:p w14:paraId="6D9639EF" w14:textId="77777777" w:rsidR="005D0A39" w:rsidRPr="00572D06" w:rsidRDefault="005D0A39" w:rsidP="001D571B">
      <w:pPr>
        <w:tabs>
          <w:tab w:val="left" w:pos="567"/>
        </w:tabs>
      </w:pPr>
    </w:p>
    <w:p w14:paraId="37398607" w14:textId="77777777" w:rsidR="005D0A39" w:rsidRPr="00572D06" w:rsidRDefault="005D0A39" w:rsidP="00063154">
      <w:pPr>
        <w:rPr>
          <w:snapToGrid w:val="0"/>
        </w:rPr>
      </w:pPr>
      <w:r w:rsidRPr="00572D06">
        <w:rPr>
          <w:snapToGrid w:val="0"/>
        </w:rPr>
        <w:t>EU/1/99/126/019</w:t>
      </w:r>
      <w:r w:rsidRPr="00572D06">
        <w:rPr>
          <w:snapToGrid w:val="0"/>
        </w:rPr>
        <w:tab/>
        <w:t xml:space="preserve">2 </w:t>
      </w:r>
      <w:r w:rsidRPr="00572D06">
        <w:t>napolnjena injekcijska peresnika</w:t>
      </w:r>
    </w:p>
    <w:p w14:paraId="34D78C4A" w14:textId="77777777" w:rsidR="005D0A39" w:rsidRPr="00D72177" w:rsidRDefault="005D0A39" w:rsidP="00063154">
      <w:pPr>
        <w:rPr>
          <w:snapToGrid w:val="0"/>
          <w:highlight w:val="lightGray"/>
        </w:rPr>
      </w:pPr>
      <w:r w:rsidRPr="00D72177">
        <w:rPr>
          <w:snapToGrid w:val="0"/>
          <w:highlight w:val="lightGray"/>
        </w:rPr>
        <w:t>EU/1/99/126/020</w:t>
      </w:r>
      <w:r w:rsidRPr="00D72177">
        <w:rPr>
          <w:snapToGrid w:val="0"/>
          <w:highlight w:val="lightGray"/>
        </w:rPr>
        <w:tab/>
        <w:t xml:space="preserve">4 </w:t>
      </w:r>
      <w:r w:rsidRPr="00D72177">
        <w:rPr>
          <w:highlight w:val="lightGray"/>
        </w:rPr>
        <w:t>napolnjeni injekcijski peresniki</w:t>
      </w:r>
    </w:p>
    <w:p w14:paraId="4C2DD33D" w14:textId="77777777" w:rsidR="005D0A39" w:rsidRPr="00572D06" w:rsidRDefault="005D0A39" w:rsidP="00063154">
      <w:pPr>
        <w:rPr>
          <w:snapToGrid w:val="0"/>
        </w:rPr>
      </w:pPr>
      <w:r w:rsidRPr="00D72177">
        <w:rPr>
          <w:snapToGrid w:val="0"/>
          <w:highlight w:val="lightGray"/>
        </w:rPr>
        <w:t>EU/1/99/126/021</w:t>
      </w:r>
      <w:r w:rsidRPr="00D72177">
        <w:rPr>
          <w:snapToGrid w:val="0"/>
          <w:highlight w:val="lightGray"/>
        </w:rPr>
        <w:tab/>
        <w:t xml:space="preserve">12 </w:t>
      </w:r>
      <w:r w:rsidRPr="00D72177">
        <w:rPr>
          <w:highlight w:val="lightGray"/>
        </w:rPr>
        <w:t>napolnjenih injekcijskih peresnikov</w:t>
      </w:r>
    </w:p>
    <w:p w14:paraId="150DBBA1" w14:textId="77777777" w:rsidR="005D0A39" w:rsidRPr="00572D06" w:rsidRDefault="005D0A39" w:rsidP="001D571B">
      <w:pPr>
        <w:tabs>
          <w:tab w:val="left" w:pos="567"/>
        </w:tabs>
      </w:pPr>
    </w:p>
    <w:p w14:paraId="4AE3DB9D"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B6011D6" w14:textId="77777777">
        <w:tc>
          <w:tcPr>
            <w:tcW w:w="9287" w:type="dxa"/>
          </w:tcPr>
          <w:p w14:paraId="226D04DB" w14:textId="77777777" w:rsidR="005D0A39" w:rsidRPr="00572D06" w:rsidRDefault="005D0A39" w:rsidP="001D571B">
            <w:pPr>
              <w:tabs>
                <w:tab w:val="left" w:pos="567"/>
              </w:tabs>
              <w:rPr>
                <w:b/>
              </w:rPr>
            </w:pPr>
            <w:r w:rsidRPr="00572D06">
              <w:rPr>
                <w:b/>
              </w:rPr>
              <w:t>13.</w:t>
            </w:r>
            <w:r w:rsidRPr="00572D06">
              <w:rPr>
                <w:b/>
              </w:rPr>
              <w:tab/>
              <w:t xml:space="preserve">ŠTEVILKA SERIJE </w:t>
            </w:r>
          </w:p>
        </w:tc>
      </w:tr>
    </w:tbl>
    <w:p w14:paraId="3F991523" w14:textId="77777777" w:rsidR="005D0A39" w:rsidRPr="00572D06" w:rsidRDefault="005D0A39" w:rsidP="001D571B">
      <w:pPr>
        <w:tabs>
          <w:tab w:val="left" w:pos="567"/>
        </w:tabs>
      </w:pPr>
    </w:p>
    <w:p w14:paraId="6ECCA3BF" w14:textId="1CCEBA05" w:rsidR="005D0A39" w:rsidRPr="00572D06" w:rsidRDefault="005D0A39" w:rsidP="00E2508C">
      <w:pPr>
        <w:pStyle w:val="ListBullet"/>
      </w:pPr>
      <w:del w:id="1303" w:author="Author">
        <w:r w:rsidRPr="00572D06" w:rsidDel="00E20427">
          <w:delText>Številka serije</w:delText>
        </w:r>
      </w:del>
      <w:ins w:id="1304" w:author="Author">
        <w:r w:rsidR="00E20427">
          <w:t>Lot</w:t>
        </w:r>
      </w:ins>
    </w:p>
    <w:p w14:paraId="3BB2D3E4" w14:textId="77777777" w:rsidR="005D0A39" w:rsidRPr="00572D06" w:rsidRDefault="005D0A39" w:rsidP="001D571B">
      <w:pPr>
        <w:tabs>
          <w:tab w:val="left" w:pos="567"/>
        </w:tabs>
      </w:pPr>
    </w:p>
    <w:p w14:paraId="5677B54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2518724" w14:textId="77777777">
        <w:tc>
          <w:tcPr>
            <w:tcW w:w="9287" w:type="dxa"/>
          </w:tcPr>
          <w:p w14:paraId="4971803D" w14:textId="77777777" w:rsidR="005D0A39" w:rsidRPr="00572D06" w:rsidRDefault="005D0A39" w:rsidP="001D571B">
            <w:pPr>
              <w:tabs>
                <w:tab w:val="left" w:pos="567"/>
              </w:tabs>
            </w:pPr>
            <w:r w:rsidRPr="00572D06">
              <w:rPr>
                <w:b/>
              </w:rPr>
              <w:t>14.</w:t>
            </w:r>
            <w:r w:rsidRPr="00572D06">
              <w:rPr>
                <w:b/>
              </w:rPr>
              <w:tab/>
              <w:t xml:space="preserve">NAČIN </w:t>
            </w:r>
            <w:r w:rsidRPr="00572D06">
              <w:rPr>
                <w:b/>
                <w:caps/>
              </w:rPr>
              <w:t>IZDAJANJA ZDRAVILA</w:t>
            </w:r>
          </w:p>
        </w:tc>
      </w:tr>
    </w:tbl>
    <w:p w14:paraId="2CBA47E5" w14:textId="77777777" w:rsidR="005D0A39" w:rsidRPr="00572D06" w:rsidRDefault="005D0A39" w:rsidP="001D571B">
      <w:pPr>
        <w:pStyle w:val="EndnoteText"/>
        <w:rPr>
          <w:lang w:val="sl-SI"/>
        </w:rPr>
      </w:pPr>
    </w:p>
    <w:p w14:paraId="0164F18A" w14:textId="77777777" w:rsidR="005D0A39" w:rsidRPr="00572D06" w:rsidRDefault="005D0A39" w:rsidP="001D5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734CFB7" w14:textId="77777777">
        <w:tc>
          <w:tcPr>
            <w:tcW w:w="9287" w:type="dxa"/>
          </w:tcPr>
          <w:p w14:paraId="1892EA57" w14:textId="77777777" w:rsidR="005D0A39" w:rsidRPr="00572D06" w:rsidRDefault="005D0A39" w:rsidP="001D571B">
            <w:pPr>
              <w:pStyle w:val="EndnoteText"/>
              <w:rPr>
                <w:lang w:val="sl-SI"/>
              </w:rPr>
            </w:pPr>
            <w:r w:rsidRPr="00572D06">
              <w:rPr>
                <w:b/>
                <w:lang w:val="sl-SI"/>
              </w:rPr>
              <w:t>15.</w:t>
            </w:r>
            <w:r w:rsidRPr="00572D06">
              <w:rPr>
                <w:b/>
                <w:lang w:val="sl-SI"/>
              </w:rPr>
              <w:tab/>
              <w:t>NAVODILA ZA UPORABO</w:t>
            </w:r>
          </w:p>
        </w:tc>
      </w:tr>
    </w:tbl>
    <w:p w14:paraId="20118918" w14:textId="77777777" w:rsidR="005D0A39" w:rsidRPr="00572D06" w:rsidRDefault="005D0A39" w:rsidP="001D571B">
      <w:pPr>
        <w:tabs>
          <w:tab w:val="left" w:pos="567"/>
        </w:tabs>
      </w:pPr>
    </w:p>
    <w:p w14:paraId="5BC52533" w14:textId="77777777" w:rsidR="005D0A39" w:rsidRPr="00572D06" w:rsidRDefault="005D0A39" w:rsidP="001D571B">
      <w:pPr>
        <w:pStyle w:val="EndnoteT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2FF67F1" w14:textId="77777777">
        <w:tc>
          <w:tcPr>
            <w:tcW w:w="9287" w:type="dxa"/>
          </w:tcPr>
          <w:p w14:paraId="3530FA4F" w14:textId="77777777" w:rsidR="005D0A39" w:rsidRPr="00572D06" w:rsidRDefault="005D0A39" w:rsidP="001D571B">
            <w:pPr>
              <w:pStyle w:val="EndnoteText"/>
              <w:rPr>
                <w:lang w:val="sl-SI"/>
              </w:rPr>
            </w:pPr>
            <w:r w:rsidRPr="00572D06">
              <w:rPr>
                <w:b/>
                <w:lang w:val="sl-SI"/>
              </w:rPr>
              <w:t>16.</w:t>
            </w:r>
            <w:r w:rsidRPr="00572D06">
              <w:rPr>
                <w:b/>
                <w:lang w:val="sl-SI"/>
              </w:rPr>
              <w:tab/>
              <w:t>PODATKI V BRAILLOVI PISAVI</w:t>
            </w:r>
          </w:p>
        </w:tc>
      </w:tr>
    </w:tbl>
    <w:p w14:paraId="0B4347B8" w14:textId="77777777" w:rsidR="005D0A39" w:rsidRPr="00572D06" w:rsidRDefault="005D0A39" w:rsidP="001D571B">
      <w:pPr>
        <w:pStyle w:val="EndnoteText"/>
        <w:rPr>
          <w:lang w:val="sl-SI"/>
        </w:rPr>
      </w:pPr>
    </w:p>
    <w:p w14:paraId="2F23160B" w14:textId="77777777" w:rsidR="005D0A39" w:rsidRPr="00572D06" w:rsidRDefault="005D0A39" w:rsidP="001D571B">
      <w:pPr>
        <w:pStyle w:val="EndnoteText"/>
        <w:rPr>
          <w:lang w:val="sl-SI"/>
        </w:rPr>
      </w:pPr>
      <w:r w:rsidRPr="00572D06">
        <w:rPr>
          <w:lang w:val="sl-SI"/>
        </w:rPr>
        <w:t>Enbrel 50 mg</w:t>
      </w:r>
    </w:p>
    <w:p w14:paraId="70116050" w14:textId="77777777" w:rsidR="005D0A39" w:rsidRPr="00572D06" w:rsidRDefault="005D0A39" w:rsidP="001D571B">
      <w:pPr>
        <w:rPr>
          <w:szCs w:val="22"/>
        </w:rPr>
      </w:pPr>
    </w:p>
    <w:p w14:paraId="65A8BF5E" w14:textId="77777777" w:rsidR="005D0A39" w:rsidRPr="00572D06" w:rsidRDefault="005D0A39" w:rsidP="001D571B">
      <w:pPr>
        <w:widowControl w:val="0"/>
        <w:rPr>
          <w:szCs w:val="22"/>
        </w:rPr>
      </w:pPr>
    </w:p>
    <w:p w14:paraId="15C25EFB" w14:textId="77777777" w:rsidR="005D0A39" w:rsidRPr="00572D06" w:rsidRDefault="005D0A39" w:rsidP="00223197">
      <w:pPr>
        <w:keepNext/>
        <w:widowControl w:val="0"/>
        <w:pBdr>
          <w:top w:val="single" w:sz="4" w:space="1" w:color="auto"/>
          <w:left w:val="single" w:sz="4" w:space="4" w:color="auto"/>
          <w:bottom w:val="single" w:sz="4" w:space="0" w:color="auto"/>
          <w:right w:val="single" w:sz="4" w:space="4" w:color="auto"/>
        </w:pBdr>
        <w:rPr>
          <w:i/>
        </w:rPr>
      </w:pPr>
      <w:r w:rsidRPr="00572D06">
        <w:rPr>
          <w:b/>
        </w:rPr>
        <w:lastRenderedPageBreak/>
        <w:t>17.</w:t>
      </w:r>
      <w:r w:rsidRPr="00572D06">
        <w:rPr>
          <w:b/>
        </w:rPr>
        <w:tab/>
        <w:t>EDINSTVENA OZNAKA – DVODIMENZIONALNA ČRTNA KODA</w:t>
      </w:r>
    </w:p>
    <w:p w14:paraId="5CC270E3" w14:textId="77777777" w:rsidR="005D0A39" w:rsidRPr="00572D06" w:rsidRDefault="005D0A39" w:rsidP="00223197">
      <w:pPr>
        <w:keepNext/>
        <w:widowControl w:val="0"/>
      </w:pPr>
    </w:p>
    <w:p w14:paraId="2A71AD07" w14:textId="77777777" w:rsidR="005D0A39" w:rsidRPr="00D72177" w:rsidRDefault="005D0A39" w:rsidP="00223197">
      <w:pPr>
        <w:keepNext/>
        <w:widowControl w:val="0"/>
        <w:rPr>
          <w:szCs w:val="22"/>
          <w:highlight w:val="lightGray"/>
          <w:shd w:val="clear" w:color="auto" w:fill="CCCCCC"/>
        </w:rPr>
      </w:pPr>
      <w:r w:rsidRPr="00D72177">
        <w:rPr>
          <w:highlight w:val="lightGray"/>
        </w:rPr>
        <w:t>Vsebuje dvodimenzionalno črtno kodo z edinstveno oznako.</w:t>
      </w:r>
    </w:p>
    <w:p w14:paraId="6607A2FB" w14:textId="77777777" w:rsidR="005D0A39" w:rsidRPr="00572D06" w:rsidRDefault="005D0A39" w:rsidP="001D571B">
      <w:pPr>
        <w:widowControl w:val="0"/>
        <w:rPr>
          <w:szCs w:val="22"/>
          <w:shd w:val="clear" w:color="auto" w:fill="CCCCCC"/>
        </w:rPr>
      </w:pPr>
    </w:p>
    <w:p w14:paraId="4E04754A" w14:textId="77777777" w:rsidR="005D0A39" w:rsidRPr="00572D06" w:rsidRDefault="005D0A39" w:rsidP="001D571B">
      <w:pPr>
        <w:widowControl w:val="0"/>
      </w:pPr>
    </w:p>
    <w:p w14:paraId="1C146643" w14:textId="77777777" w:rsidR="005D0A39" w:rsidRPr="00572D06" w:rsidRDefault="005D0A39" w:rsidP="001D571B">
      <w:pPr>
        <w:keepNext/>
        <w:keepLines/>
        <w:widowControl w:val="0"/>
        <w:pBdr>
          <w:top w:val="single" w:sz="4" w:space="1" w:color="auto"/>
          <w:left w:val="single" w:sz="4" w:space="4" w:color="auto"/>
          <w:bottom w:val="single" w:sz="4" w:space="0" w:color="auto"/>
          <w:right w:val="single" w:sz="4" w:space="4" w:color="auto"/>
        </w:pBdr>
        <w:rPr>
          <w:i/>
        </w:rPr>
      </w:pPr>
      <w:r w:rsidRPr="00572D06">
        <w:rPr>
          <w:b/>
        </w:rPr>
        <w:t>18.</w:t>
      </w:r>
      <w:r w:rsidRPr="00572D06">
        <w:rPr>
          <w:b/>
        </w:rPr>
        <w:tab/>
        <w:t>EDINSTVENA OZNAKA – V BERLJIVI OBLIKI</w:t>
      </w:r>
    </w:p>
    <w:p w14:paraId="55A3CBAA" w14:textId="77777777" w:rsidR="005D0A39" w:rsidRPr="00572D06" w:rsidRDefault="005D0A39" w:rsidP="001D571B">
      <w:pPr>
        <w:keepNext/>
        <w:keepLines/>
        <w:widowControl w:val="0"/>
      </w:pPr>
    </w:p>
    <w:p w14:paraId="07C922DC" w14:textId="77777777" w:rsidR="005D0A39" w:rsidRPr="00572D06" w:rsidRDefault="005D0A39" w:rsidP="001D571B">
      <w:pPr>
        <w:keepNext/>
        <w:keepLines/>
        <w:widowControl w:val="0"/>
        <w:rPr>
          <w:szCs w:val="22"/>
        </w:rPr>
      </w:pPr>
      <w:r w:rsidRPr="00572D06">
        <w:rPr>
          <w:szCs w:val="22"/>
        </w:rPr>
        <w:t>PC</w:t>
      </w:r>
    </w:p>
    <w:p w14:paraId="4A4B0D31" w14:textId="77777777" w:rsidR="005D0A39" w:rsidRPr="00572D06" w:rsidRDefault="005D0A39" w:rsidP="001D571B">
      <w:pPr>
        <w:keepNext/>
        <w:keepLines/>
        <w:widowControl w:val="0"/>
        <w:rPr>
          <w:szCs w:val="22"/>
        </w:rPr>
      </w:pPr>
      <w:r w:rsidRPr="00572D06">
        <w:rPr>
          <w:szCs w:val="22"/>
        </w:rPr>
        <w:t>SN</w:t>
      </w:r>
    </w:p>
    <w:p w14:paraId="3C45DE47" w14:textId="77777777" w:rsidR="005D0A39" w:rsidRPr="00572D06" w:rsidRDefault="005D0A39" w:rsidP="001D571B">
      <w:pPr>
        <w:keepNext/>
        <w:keepLines/>
        <w:widowControl w:val="0"/>
        <w:rPr>
          <w:szCs w:val="22"/>
        </w:rPr>
      </w:pPr>
      <w:r w:rsidRPr="00572D06">
        <w:rPr>
          <w:szCs w:val="22"/>
        </w:rPr>
        <w:t>NN</w:t>
      </w:r>
    </w:p>
    <w:p w14:paraId="5F6D1C96" w14:textId="77777777" w:rsidR="005D0A39" w:rsidRPr="00572D06" w:rsidRDefault="005D0A39" w:rsidP="001D571B">
      <w:pPr>
        <w:pStyle w:val="EndnoteText"/>
        <w:keepNext/>
        <w:keepLines/>
        <w:widowControl w:val="0"/>
        <w:rPr>
          <w:lang w:val="sl-SI"/>
        </w:rPr>
      </w:pPr>
    </w:p>
    <w:p w14:paraId="77EE9BAD" w14:textId="77777777" w:rsidR="005D0A39" w:rsidRPr="00572D06" w:rsidRDefault="005D0A39" w:rsidP="001D571B">
      <w:pPr>
        <w:keepNext/>
        <w:keepLines/>
        <w:widowControl w:val="0"/>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E66C2AB" w14:textId="77777777">
        <w:tc>
          <w:tcPr>
            <w:tcW w:w="9287" w:type="dxa"/>
          </w:tcPr>
          <w:p w14:paraId="17D73F59" w14:textId="77777777" w:rsidR="005D0A39" w:rsidRPr="00572D06" w:rsidRDefault="005D0A39" w:rsidP="001D571B">
            <w:pPr>
              <w:rPr>
                <w:b/>
              </w:rPr>
            </w:pPr>
            <w:r w:rsidRPr="00572D06">
              <w:rPr>
                <w:b/>
              </w:rPr>
              <w:lastRenderedPageBreak/>
              <w:t>PODATKI, KI MORAJO BITI NAJMANJ NAVEDENI NA MANJŠIH STIČNIH OVOJNINAH</w:t>
            </w:r>
          </w:p>
          <w:p w14:paraId="37A60AC8" w14:textId="77777777" w:rsidR="005D0A39" w:rsidRPr="00572D06" w:rsidRDefault="005D0A39" w:rsidP="001D571B">
            <w:pPr>
              <w:pStyle w:val="EndnoteText"/>
              <w:rPr>
                <w:b/>
                <w:lang w:val="sl-SI"/>
              </w:rPr>
            </w:pPr>
          </w:p>
          <w:p w14:paraId="77F85F23" w14:textId="77777777" w:rsidR="005D0A39" w:rsidRPr="00572D06" w:rsidRDefault="005D0A39" w:rsidP="001D571B">
            <w:pPr>
              <w:pStyle w:val="EndnoteText"/>
              <w:rPr>
                <w:lang w:val="sl-SI"/>
              </w:rPr>
            </w:pPr>
            <w:r w:rsidRPr="00572D06">
              <w:rPr>
                <w:b/>
                <w:lang w:val="sl-SI"/>
              </w:rPr>
              <w:t xml:space="preserve">BESEDILO NA NAPOLNJENEM INJEKCIJSKEM PERESNIKU– </w:t>
            </w:r>
            <w:r w:rsidRPr="00572D06">
              <w:rPr>
                <w:b/>
                <w:snapToGrid w:val="0"/>
                <w:lang w:val="sl-SI"/>
              </w:rPr>
              <w:t>EU/1/99/126/019-021</w:t>
            </w:r>
            <w:r w:rsidRPr="00572D06">
              <w:rPr>
                <w:b/>
                <w:lang w:val="sl-SI"/>
              </w:rPr>
              <w:t xml:space="preserve"> (50 mg napolnjeni injekcijski peresnik)</w:t>
            </w:r>
          </w:p>
        </w:tc>
      </w:tr>
    </w:tbl>
    <w:p w14:paraId="1746E4D4" w14:textId="77777777" w:rsidR="005D0A39" w:rsidRPr="00572D06" w:rsidRDefault="005D0A39" w:rsidP="001D571B">
      <w:pPr>
        <w:tabs>
          <w:tab w:val="left" w:pos="567"/>
        </w:tabs>
      </w:pPr>
    </w:p>
    <w:p w14:paraId="15C5502A"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AB2E672" w14:textId="77777777">
        <w:tc>
          <w:tcPr>
            <w:tcW w:w="9287" w:type="dxa"/>
          </w:tcPr>
          <w:p w14:paraId="4DA1291C" w14:textId="77777777" w:rsidR="005D0A39" w:rsidRPr="00572D06" w:rsidRDefault="005D0A39" w:rsidP="001D571B">
            <w:pPr>
              <w:tabs>
                <w:tab w:val="left" w:pos="567"/>
              </w:tabs>
            </w:pPr>
            <w:r w:rsidRPr="00572D06">
              <w:rPr>
                <w:b/>
              </w:rPr>
              <w:t>1.</w:t>
            </w:r>
            <w:r w:rsidRPr="00572D06">
              <w:rPr>
                <w:b/>
              </w:rPr>
              <w:tab/>
              <w:t xml:space="preserve">IME ZDRAVILA IN </w:t>
            </w:r>
            <w:smartTag w:uri="urn:schemas-microsoft-com:office:smarttags" w:element="stockticker">
              <w:r w:rsidRPr="00572D06">
                <w:rPr>
                  <w:b/>
                </w:rPr>
                <w:t>POT</w:t>
              </w:r>
            </w:smartTag>
            <w:r w:rsidRPr="00572D06">
              <w:rPr>
                <w:b/>
              </w:rPr>
              <w:t>(I) UPORABE</w:t>
            </w:r>
          </w:p>
        </w:tc>
      </w:tr>
    </w:tbl>
    <w:p w14:paraId="7C3F83FE" w14:textId="77777777" w:rsidR="005D0A39" w:rsidRPr="00572D06" w:rsidRDefault="005D0A39" w:rsidP="001D571B">
      <w:pPr>
        <w:tabs>
          <w:tab w:val="left" w:pos="567"/>
        </w:tabs>
      </w:pPr>
    </w:p>
    <w:p w14:paraId="2BB7ACA6" w14:textId="77777777" w:rsidR="005D0A39" w:rsidRPr="00572D06" w:rsidRDefault="005D0A39" w:rsidP="001D571B">
      <w:pPr>
        <w:pStyle w:val="BodyText3"/>
        <w:tabs>
          <w:tab w:val="left" w:pos="567"/>
        </w:tabs>
        <w:rPr>
          <w:u w:val="none"/>
          <w:lang w:val="sl-SI"/>
        </w:rPr>
      </w:pPr>
      <w:r w:rsidRPr="00572D06">
        <w:rPr>
          <w:u w:val="none"/>
          <w:lang w:val="sl-SI"/>
        </w:rPr>
        <w:t>Enbrel 50 mg raztopina za injiciranje v napolnjenem injekcijskem peresniku</w:t>
      </w:r>
    </w:p>
    <w:p w14:paraId="40671C12" w14:textId="77777777" w:rsidR="005D0A39" w:rsidRPr="00572D06" w:rsidRDefault="005D0A39" w:rsidP="001D571B">
      <w:pPr>
        <w:pStyle w:val="BodyText3"/>
        <w:tabs>
          <w:tab w:val="left" w:pos="567"/>
        </w:tabs>
        <w:rPr>
          <w:u w:val="none"/>
          <w:lang w:val="sl-SI"/>
        </w:rPr>
      </w:pPr>
      <w:r w:rsidRPr="00572D06">
        <w:rPr>
          <w:u w:val="none"/>
          <w:lang w:val="sl-SI"/>
        </w:rPr>
        <w:t>etanercept</w:t>
      </w:r>
    </w:p>
    <w:p w14:paraId="4EACA81E" w14:textId="324E6614" w:rsidR="005D0A39" w:rsidRPr="00572D06" w:rsidRDefault="005D0A39" w:rsidP="001D571B">
      <w:pPr>
        <w:tabs>
          <w:tab w:val="left" w:pos="567"/>
        </w:tabs>
      </w:pPr>
      <w:del w:id="1305" w:author="Author">
        <w:r w:rsidRPr="00572D06" w:rsidDel="00E20427">
          <w:delText>subkutana uporaba</w:delText>
        </w:r>
      </w:del>
      <w:ins w:id="1306" w:author="Author">
        <w:r w:rsidR="0036784F" w:rsidRPr="0036784F">
          <w:t>s.c.</w:t>
        </w:r>
      </w:ins>
    </w:p>
    <w:p w14:paraId="50BA6EF9" w14:textId="77777777" w:rsidR="005D0A39" w:rsidRPr="00572D06" w:rsidRDefault="005D0A39" w:rsidP="001D571B">
      <w:pPr>
        <w:tabs>
          <w:tab w:val="left" w:pos="567"/>
        </w:tabs>
      </w:pPr>
    </w:p>
    <w:p w14:paraId="1B402BC3"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FCF4DD2" w14:textId="77777777">
        <w:tc>
          <w:tcPr>
            <w:tcW w:w="9287" w:type="dxa"/>
          </w:tcPr>
          <w:p w14:paraId="07DBA180" w14:textId="77777777" w:rsidR="005D0A39" w:rsidRPr="00572D06" w:rsidRDefault="005D0A39" w:rsidP="001D571B">
            <w:pPr>
              <w:tabs>
                <w:tab w:val="left" w:pos="567"/>
              </w:tabs>
            </w:pPr>
            <w:r w:rsidRPr="00572D06">
              <w:rPr>
                <w:b/>
              </w:rPr>
              <w:t>2.</w:t>
            </w:r>
            <w:r w:rsidRPr="00572D06">
              <w:rPr>
                <w:b/>
              </w:rPr>
              <w:tab/>
              <w:t>POSTOPEK UPORABE</w:t>
            </w:r>
          </w:p>
        </w:tc>
      </w:tr>
    </w:tbl>
    <w:p w14:paraId="1EE92C1C" w14:textId="77777777" w:rsidR="005D0A39" w:rsidRPr="00572D06" w:rsidRDefault="005D0A39" w:rsidP="001D571B">
      <w:pPr>
        <w:tabs>
          <w:tab w:val="left" w:pos="567"/>
        </w:tabs>
      </w:pPr>
    </w:p>
    <w:p w14:paraId="724DF833" w14:textId="77777777" w:rsidR="005D0A39" w:rsidRPr="00572D06" w:rsidRDefault="005D0A39" w:rsidP="001D571B">
      <w:pPr>
        <w:tabs>
          <w:tab w:val="left" w:pos="567"/>
        </w:tabs>
      </w:pPr>
      <w:r w:rsidRPr="00ED23CF">
        <w:rPr>
          <w:highlight w:val="darkGray"/>
          <w:rPrChange w:id="1307" w:author="Author">
            <w:rPr/>
          </w:rPrChange>
        </w:rPr>
        <w:t>Pred uporabo preberite priloženo navodilo!</w:t>
      </w:r>
    </w:p>
    <w:p w14:paraId="3437A80D" w14:textId="77777777" w:rsidR="005D0A39" w:rsidRPr="00572D06" w:rsidRDefault="005D0A39" w:rsidP="001D571B">
      <w:pPr>
        <w:tabs>
          <w:tab w:val="left" w:pos="567"/>
        </w:tabs>
      </w:pPr>
    </w:p>
    <w:p w14:paraId="5636C760" w14:textId="77777777" w:rsidR="005D0A39" w:rsidRPr="00572D06" w:rsidRDefault="005D0A39" w:rsidP="001D571B">
      <w:pPr>
        <w:tabs>
          <w:tab w:val="left" w:pos="567"/>
        </w:tabs>
      </w:pPr>
    </w:p>
    <w:p w14:paraId="0E8B80C0"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3.</w:t>
      </w:r>
      <w:r w:rsidRPr="00572D06">
        <w:rPr>
          <w:b/>
        </w:rPr>
        <w:tab/>
        <w:t>DATUM IZTEKA ROKA UPORABNOSTI ZDRAVILA</w:t>
      </w:r>
    </w:p>
    <w:p w14:paraId="18D6F52F" w14:textId="77777777" w:rsidR="005D0A39" w:rsidRPr="00572D06" w:rsidRDefault="005D0A39" w:rsidP="001D571B">
      <w:pPr>
        <w:tabs>
          <w:tab w:val="left" w:pos="567"/>
        </w:tabs>
      </w:pPr>
    </w:p>
    <w:p w14:paraId="0988BEBB" w14:textId="3E5A2C8C" w:rsidR="005D0A39" w:rsidRPr="00572D06" w:rsidRDefault="005D0A39" w:rsidP="001D571B">
      <w:pPr>
        <w:tabs>
          <w:tab w:val="left" w:pos="567"/>
        </w:tabs>
      </w:pPr>
      <w:del w:id="1308" w:author="Author">
        <w:r w:rsidRPr="00572D06" w:rsidDel="00E20427">
          <w:delText>Uporabno do</w:delText>
        </w:r>
      </w:del>
      <w:ins w:id="1309" w:author="Author">
        <w:r w:rsidR="00E20427">
          <w:t>EXP</w:t>
        </w:r>
      </w:ins>
    </w:p>
    <w:p w14:paraId="5E09B751" w14:textId="77777777" w:rsidR="005D0A39" w:rsidRPr="00572D06" w:rsidRDefault="005D0A39" w:rsidP="001D571B">
      <w:pPr>
        <w:tabs>
          <w:tab w:val="left" w:pos="567"/>
        </w:tabs>
      </w:pPr>
    </w:p>
    <w:p w14:paraId="35CA7EC9" w14:textId="77777777" w:rsidR="005D0A39" w:rsidRPr="00572D06" w:rsidRDefault="005D0A39" w:rsidP="001D571B">
      <w:pPr>
        <w:tabs>
          <w:tab w:val="left" w:pos="567"/>
        </w:tabs>
      </w:pPr>
    </w:p>
    <w:p w14:paraId="346EAF20"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15412AC1" w14:textId="77777777" w:rsidR="005D0A39" w:rsidRPr="00572D06" w:rsidRDefault="005D0A39" w:rsidP="001D571B">
      <w:pPr>
        <w:tabs>
          <w:tab w:val="left" w:pos="567"/>
        </w:tabs>
      </w:pPr>
    </w:p>
    <w:p w14:paraId="0011F693" w14:textId="2F7E0982" w:rsidR="005D0A39" w:rsidRPr="00572D06" w:rsidRDefault="005D0A39" w:rsidP="001D571B">
      <w:pPr>
        <w:tabs>
          <w:tab w:val="left" w:pos="567"/>
        </w:tabs>
        <w:rPr>
          <w:i/>
        </w:rPr>
      </w:pPr>
      <w:del w:id="1310" w:author="Author">
        <w:r w:rsidRPr="00572D06" w:rsidDel="00E20427">
          <w:delText>Številka serije</w:delText>
        </w:r>
      </w:del>
      <w:ins w:id="1311" w:author="Author">
        <w:r w:rsidR="00E20427">
          <w:t>Lot</w:t>
        </w:r>
      </w:ins>
    </w:p>
    <w:p w14:paraId="4C2D0B51" w14:textId="77777777" w:rsidR="005D0A39" w:rsidRPr="00572D06" w:rsidRDefault="005D0A39" w:rsidP="001D571B">
      <w:pPr>
        <w:tabs>
          <w:tab w:val="left" w:pos="567"/>
        </w:tabs>
      </w:pPr>
    </w:p>
    <w:p w14:paraId="7717F8D1"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907F3E8" w14:textId="77777777">
        <w:tc>
          <w:tcPr>
            <w:tcW w:w="9287" w:type="dxa"/>
          </w:tcPr>
          <w:p w14:paraId="6DB161F5" w14:textId="77777777" w:rsidR="005D0A39" w:rsidRPr="00572D06" w:rsidRDefault="005D0A39" w:rsidP="001D571B">
            <w:pPr>
              <w:tabs>
                <w:tab w:val="left" w:pos="142"/>
              </w:tabs>
              <w:ind w:left="567" w:hanging="567"/>
              <w:rPr>
                <w:b/>
              </w:rPr>
            </w:pPr>
            <w:r w:rsidRPr="00572D06">
              <w:rPr>
                <w:b/>
              </w:rPr>
              <w:t>5.</w:t>
            </w:r>
            <w:r w:rsidRPr="00572D06">
              <w:rPr>
                <w:b/>
              </w:rPr>
              <w:tab/>
              <w:t xml:space="preserve">VSEBINA, IZRAŽENA Z MASO, PROSTORNINO </w:t>
            </w:r>
            <w:smartTag w:uri="urn:schemas-microsoft-com:office:smarttags" w:element="stockticker">
              <w:r w:rsidRPr="00572D06">
                <w:rPr>
                  <w:b/>
                </w:rPr>
                <w:t>ALI</w:t>
              </w:r>
            </w:smartTag>
            <w:r w:rsidRPr="00572D06">
              <w:rPr>
                <w:b/>
              </w:rPr>
              <w:t xml:space="preserve"> ŠTEVILOM ENOT</w:t>
            </w:r>
          </w:p>
        </w:tc>
      </w:tr>
    </w:tbl>
    <w:p w14:paraId="5124E784" w14:textId="77777777" w:rsidR="005D0A39" w:rsidRPr="00572D06" w:rsidRDefault="005D0A39" w:rsidP="001D571B"/>
    <w:p w14:paraId="0FD2A3CC" w14:textId="77777777" w:rsidR="005D0A39" w:rsidRPr="00572D06" w:rsidRDefault="005D0A39" w:rsidP="001D571B">
      <w:r w:rsidRPr="00572D06">
        <w:t>50 mg/1 ml</w:t>
      </w:r>
    </w:p>
    <w:p w14:paraId="1EE291B8" w14:textId="77777777" w:rsidR="005D0A39" w:rsidRPr="00572D06" w:rsidRDefault="005D0A39" w:rsidP="001D571B"/>
    <w:p w14:paraId="74FCF3B1" w14:textId="77777777" w:rsidR="005D0A39" w:rsidRPr="00572D06" w:rsidRDefault="005D0A39" w:rsidP="001D571B">
      <w:pPr>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BA133C9" w14:textId="77777777">
        <w:tc>
          <w:tcPr>
            <w:tcW w:w="9287" w:type="dxa"/>
          </w:tcPr>
          <w:p w14:paraId="271DC1D1" w14:textId="77777777" w:rsidR="005D0A39" w:rsidRPr="00572D06" w:rsidRDefault="005D0A39" w:rsidP="001D571B">
            <w:pPr>
              <w:tabs>
                <w:tab w:val="left" w:pos="142"/>
              </w:tabs>
              <w:ind w:left="567" w:hanging="567"/>
              <w:rPr>
                <w:b/>
              </w:rPr>
            </w:pPr>
            <w:r w:rsidRPr="00572D06">
              <w:rPr>
                <w:b/>
              </w:rPr>
              <w:t>6.</w:t>
            </w:r>
            <w:r w:rsidRPr="00572D06">
              <w:rPr>
                <w:b/>
              </w:rPr>
              <w:tab/>
              <w:t xml:space="preserve">DRUGI PODATKI </w:t>
            </w:r>
          </w:p>
        </w:tc>
      </w:tr>
    </w:tbl>
    <w:p w14:paraId="324C7D16" w14:textId="77777777" w:rsidR="005D0A39" w:rsidRPr="00572D06" w:rsidRDefault="005D0A39" w:rsidP="001D571B">
      <w:pPr>
        <w:tabs>
          <w:tab w:val="left" w:pos="567"/>
        </w:tabs>
      </w:pPr>
    </w:p>
    <w:p w14:paraId="3B679161" w14:textId="43DEE799" w:rsidR="005D0A39" w:rsidRPr="00572D06" w:rsidRDefault="005D0A39" w:rsidP="001D571B">
      <w:pPr>
        <w:pStyle w:val="EndnoteText"/>
        <w:rPr>
          <w:lang w:val="sl-SI"/>
        </w:rPr>
      </w:pPr>
      <w:r w:rsidRPr="00572D06">
        <w:rPr>
          <w:lang w:val="sl-SI"/>
        </w:rPr>
        <w:t xml:space="preserve">MYCLIC </w:t>
      </w:r>
    </w:p>
    <w:p w14:paraId="0F410EA8" w14:textId="77777777" w:rsidR="005D0A39" w:rsidRPr="00572D06" w:rsidRDefault="005D0A39" w:rsidP="001D571B">
      <w:pPr>
        <w:tabs>
          <w:tab w:val="left" w:pos="567"/>
        </w:tabs>
      </w:pPr>
    </w:p>
    <w:p w14:paraId="4DDC0365" w14:textId="77777777" w:rsidR="005D0A39" w:rsidRPr="00572D06" w:rsidRDefault="005D0A39" w:rsidP="001D571B">
      <w:pPr>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667904C" w14:textId="77777777">
        <w:tc>
          <w:tcPr>
            <w:tcW w:w="9287" w:type="dxa"/>
          </w:tcPr>
          <w:p w14:paraId="0C7B14A8" w14:textId="77777777" w:rsidR="005D0A39" w:rsidRPr="00572D06" w:rsidRDefault="005D0A39" w:rsidP="001D571B">
            <w:pPr>
              <w:tabs>
                <w:tab w:val="left" w:pos="567"/>
              </w:tabs>
              <w:rPr>
                <w:b/>
              </w:rPr>
            </w:pPr>
            <w:r w:rsidRPr="00572D06">
              <w:rPr>
                <w:b/>
              </w:rPr>
              <w:lastRenderedPageBreak/>
              <w:t xml:space="preserve">PODATKI NA ZUNANJI OVOJNINI </w:t>
            </w:r>
          </w:p>
          <w:p w14:paraId="68D43823" w14:textId="77777777" w:rsidR="005D0A39" w:rsidRPr="00572D06" w:rsidRDefault="005D0A39" w:rsidP="001D571B">
            <w:pPr>
              <w:tabs>
                <w:tab w:val="left" w:pos="567"/>
              </w:tabs>
              <w:rPr>
                <w:b/>
              </w:rPr>
            </w:pPr>
          </w:p>
          <w:p w14:paraId="307A7F04" w14:textId="77777777" w:rsidR="005D0A39" w:rsidRPr="00572D06" w:rsidRDefault="005D0A39" w:rsidP="001D571B">
            <w:pPr>
              <w:tabs>
                <w:tab w:val="left" w:pos="567"/>
              </w:tabs>
              <w:rPr>
                <w:b/>
              </w:rPr>
            </w:pPr>
            <w:r w:rsidRPr="00572D06">
              <w:rPr>
                <w:b/>
              </w:rPr>
              <w:t>BESEDILO NA ŠKATLI – EU/1/99/126/022 (za uporabo pri otrocih)</w:t>
            </w:r>
          </w:p>
        </w:tc>
      </w:tr>
    </w:tbl>
    <w:p w14:paraId="2E179744" w14:textId="77777777" w:rsidR="005D0A39" w:rsidRPr="00572D06" w:rsidRDefault="005D0A39" w:rsidP="001D571B">
      <w:pPr>
        <w:tabs>
          <w:tab w:val="left" w:pos="567"/>
        </w:tabs>
        <w:rPr>
          <w:b/>
        </w:rPr>
      </w:pPr>
    </w:p>
    <w:p w14:paraId="5A12D582" w14:textId="77777777" w:rsidR="005D0A39" w:rsidRPr="00572D06" w:rsidRDefault="005D0A39" w:rsidP="001D571B">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CFAE168" w14:textId="77777777">
        <w:tc>
          <w:tcPr>
            <w:tcW w:w="9287" w:type="dxa"/>
          </w:tcPr>
          <w:p w14:paraId="1F95B2D9" w14:textId="77777777" w:rsidR="005D0A39" w:rsidRPr="00572D06" w:rsidRDefault="005D0A39" w:rsidP="001D571B">
            <w:pPr>
              <w:pStyle w:val="Header"/>
              <w:tabs>
                <w:tab w:val="clear" w:pos="4153"/>
                <w:tab w:val="clear" w:pos="8306"/>
                <w:tab w:val="left" w:pos="567"/>
              </w:tabs>
              <w:rPr>
                <w:lang w:val="sl-SI"/>
              </w:rPr>
            </w:pPr>
            <w:r w:rsidRPr="00572D06">
              <w:rPr>
                <w:b/>
                <w:lang w:val="sl-SI"/>
              </w:rPr>
              <w:t>1.</w:t>
            </w:r>
            <w:r w:rsidRPr="00572D06">
              <w:rPr>
                <w:b/>
                <w:lang w:val="sl-SI"/>
              </w:rPr>
              <w:tab/>
              <w:t>IME ZDRAVILA</w:t>
            </w:r>
          </w:p>
        </w:tc>
      </w:tr>
    </w:tbl>
    <w:p w14:paraId="4FA643EC" w14:textId="77777777" w:rsidR="005D0A39" w:rsidRPr="00572D06" w:rsidRDefault="005D0A39" w:rsidP="001D571B">
      <w:pPr>
        <w:tabs>
          <w:tab w:val="left" w:pos="567"/>
        </w:tabs>
      </w:pPr>
    </w:p>
    <w:p w14:paraId="38889937" w14:textId="77777777" w:rsidR="005D0A39" w:rsidRPr="00572D06" w:rsidRDefault="005D0A39" w:rsidP="001D571B">
      <w:pPr>
        <w:tabs>
          <w:tab w:val="left" w:pos="567"/>
        </w:tabs>
        <w:rPr>
          <w:b/>
        </w:rPr>
      </w:pPr>
      <w:r w:rsidRPr="00572D06">
        <w:t>Enbrel 10 mg</w:t>
      </w:r>
      <w:r w:rsidRPr="00572D06">
        <w:rPr>
          <w:b/>
        </w:rPr>
        <w:t xml:space="preserve"> </w:t>
      </w:r>
      <w:r w:rsidRPr="00572D06">
        <w:t>prašek in vehikel za raztopino za injiciranje za uporabo pri otrocih</w:t>
      </w:r>
    </w:p>
    <w:p w14:paraId="6B6A9CB5" w14:textId="77777777" w:rsidR="005D0A39" w:rsidRPr="00572D06" w:rsidRDefault="005D0A39" w:rsidP="001D571B">
      <w:pPr>
        <w:tabs>
          <w:tab w:val="left" w:pos="567"/>
        </w:tabs>
      </w:pPr>
      <w:r w:rsidRPr="00572D06">
        <w:t>etanercept</w:t>
      </w:r>
    </w:p>
    <w:p w14:paraId="740AC1C3" w14:textId="77777777" w:rsidR="005D0A39" w:rsidRPr="00572D06" w:rsidRDefault="005D0A39" w:rsidP="001D571B">
      <w:pPr>
        <w:tabs>
          <w:tab w:val="left" w:pos="567"/>
        </w:tabs>
      </w:pPr>
    </w:p>
    <w:p w14:paraId="5BB85956"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E684D92" w14:textId="77777777">
        <w:tc>
          <w:tcPr>
            <w:tcW w:w="9287" w:type="dxa"/>
          </w:tcPr>
          <w:p w14:paraId="4A48300D" w14:textId="77777777" w:rsidR="005D0A39" w:rsidRPr="00572D06" w:rsidRDefault="005D0A39" w:rsidP="001D571B">
            <w:pPr>
              <w:tabs>
                <w:tab w:val="left" w:pos="567"/>
              </w:tabs>
            </w:pPr>
            <w:r w:rsidRPr="00572D06">
              <w:rPr>
                <w:b/>
              </w:rPr>
              <w:t>2.</w:t>
            </w:r>
            <w:r w:rsidRPr="00572D06">
              <w:rPr>
                <w:b/>
              </w:rPr>
              <w:tab/>
              <w:t xml:space="preserve">NAVEDBA </w:t>
            </w:r>
            <w:smartTag w:uri="urn:schemas-microsoft-com:office:smarttags" w:element="stockticker">
              <w:r w:rsidRPr="00572D06">
                <w:rPr>
                  <w:b/>
                </w:rPr>
                <w:t>ENE</w:t>
              </w:r>
            </w:smartTag>
            <w:r w:rsidRPr="00572D06">
              <w:rPr>
                <w:b/>
              </w:rPr>
              <w:t xml:space="preserve"> </w:t>
            </w:r>
            <w:smartTag w:uri="urn:schemas-microsoft-com:office:smarttags" w:element="stockticker">
              <w:r w:rsidRPr="00572D06">
                <w:rPr>
                  <w:b/>
                </w:rPr>
                <w:t>ALI</w:t>
              </w:r>
            </w:smartTag>
            <w:r w:rsidRPr="00572D06">
              <w:rPr>
                <w:b/>
              </w:rPr>
              <w:t xml:space="preserve"> VEČ UČINKOVIN</w:t>
            </w:r>
          </w:p>
        </w:tc>
      </w:tr>
    </w:tbl>
    <w:p w14:paraId="1274B4A1" w14:textId="77777777" w:rsidR="005D0A39" w:rsidRPr="00572D06" w:rsidRDefault="005D0A39" w:rsidP="001D571B">
      <w:pPr>
        <w:tabs>
          <w:tab w:val="left" w:pos="567"/>
        </w:tabs>
      </w:pPr>
    </w:p>
    <w:p w14:paraId="22424F1E" w14:textId="77777777" w:rsidR="005D0A39" w:rsidRPr="00572D06" w:rsidRDefault="005D0A39" w:rsidP="001D571B">
      <w:pPr>
        <w:tabs>
          <w:tab w:val="left" w:pos="567"/>
        </w:tabs>
      </w:pPr>
      <w:r w:rsidRPr="00572D06">
        <w:t>Ena viala zdravila Enbrel vsebuje 10 mg etanercepta.</w:t>
      </w:r>
    </w:p>
    <w:p w14:paraId="64E20870" w14:textId="77777777" w:rsidR="005D0A39" w:rsidRPr="00572D06" w:rsidRDefault="005D0A39" w:rsidP="001D571B">
      <w:pPr>
        <w:tabs>
          <w:tab w:val="left" w:pos="567"/>
        </w:tabs>
      </w:pPr>
    </w:p>
    <w:p w14:paraId="4E6AA906"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F6C555E" w14:textId="77777777">
        <w:tc>
          <w:tcPr>
            <w:tcW w:w="9287" w:type="dxa"/>
          </w:tcPr>
          <w:p w14:paraId="6CE31A14" w14:textId="77777777" w:rsidR="005D0A39" w:rsidRPr="00572D06" w:rsidRDefault="005D0A39" w:rsidP="001D571B">
            <w:pPr>
              <w:tabs>
                <w:tab w:val="left" w:pos="567"/>
              </w:tabs>
            </w:pPr>
            <w:r w:rsidRPr="00572D06">
              <w:rPr>
                <w:b/>
              </w:rPr>
              <w:t>3.</w:t>
            </w:r>
            <w:r w:rsidRPr="00572D06">
              <w:rPr>
                <w:b/>
              </w:rPr>
              <w:tab/>
              <w:t>SEZNAM POMO</w:t>
            </w:r>
            <w:r w:rsidRPr="00572D06">
              <w:rPr>
                <w:b/>
                <w:caps/>
              </w:rPr>
              <w:t>žNIH SNOVI</w:t>
            </w:r>
          </w:p>
        </w:tc>
      </w:tr>
    </w:tbl>
    <w:p w14:paraId="5A13EAC3" w14:textId="77777777" w:rsidR="005D0A39" w:rsidRPr="00572D06" w:rsidRDefault="005D0A39" w:rsidP="001D571B">
      <w:pPr>
        <w:tabs>
          <w:tab w:val="left" w:pos="567"/>
        </w:tabs>
      </w:pPr>
    </w:p>
    <w:p w14:paraId="49221F18" w14:textId="77777777" w:rsidR="005D0A39" w:rsidRPr="00572D06" w:rsidRDefault="007A414E" w:rsidP="001D571B">
      <w:pPr>
        <w:tabs>
          <w:tab w:val="left" w:pos="567"/>
        </w:tabs>
      </w:pPr>
      <w:r w:rsidRPr="00572D06">
        <w:t>Druge sestavine zdravila</w:t>
      </w:r>
      <w:r w:rsidR="005D0A39" w:rsidRPr="00572D06">
        <w:t xml:space="preserve"> Enbrel so:</w:t>
      </w:r>
    </w:p>
    <w:p w14:paraId="3D0FB6E8" w14:textId="77777777" w:rsidR="005D0A39" w:rsidRPr="00572D06" w:rsidRDefault="005D0A39" w:rsidP="001D571B">
      <w:pPr>
        <w:tabs>
          <w:tab w:val="left" w:pos="567"/>
        </w:tabs>
      </w:pPr>
      <w:r w:rsidRPr="00572D06">
        <w:t>prašek: manitol, saharoza in trometamol</w:t>
      </w:r>
    </w:p>
    <w:p w14:paraId="1EE8BE4C" w14:textId="77777777" w:rsidR="005D0A39" w:rsidRPr="00572D06" w:rsidRDefault="005D0A39" w:rsidP="001D571B">
      <w:pPr>
        <w:tabs>
          <w:tab w:val="left" w:pos="567"/>
        </w:tabs>
      </w:pPr>
      <w:r w:rsidRPr="00572D06">
        <w:t>vehikel: voda za injekcije</w:t>
      </w:r>
    </w:p>
    <w:p w14:paraId="61D91F2E" w14:textId="77777777" w:rsidR="005D0A39" w:rsidRPr="00572D06" w:rsidRDefault="005D0A39" w:rsidP="001D571B">
      <w:pPr>
        <w:tabs>
          <w:tab w:val="left" w:pos="567"/>
        </w:tabs>
      </w:pPr>
    </w:p>
    <w:p w14:paraId="618E230B"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B9EC2B5" w14:textId="77777777">
        <w:tc>
          <w:tcPr>
            <w:tcW w:w="9287" w:type="dxa"/>
          </w:tcPr>
          <w:p w14:paraId="24E33616" w14:textId="77777777" w:rsidR="005D0A39" w:rsidRPr="00572D06" w:rsidRDefault="005D0A39" w:rsidP="001D571B">
            <w:pPr>
              <w:tabs>
                <w:tab w:val="left" w:pos="567"/>
              </w:tabs>
            </w:pPr>
            <w:r w:rsidRPr="00572D06">
              <w:rPr>
                <w:b/>
              </w:rPr>
              <w:t>4.</w:t>
            </w:r>
            <w:r w:rsidRPr="00572D06">
              <w:rPr>
                <w:b/>
              </w:rPr>
              <w:tab/>
              <w:t>FARMACEVTSKA OBLIKA IN VSEBINA</w:t>
            </w:r>
          </w:p>
        </w:tc>
      </w:tr>
    </w:tbl>
    <w:p w14:paraId="54A075FD" w14:textId="77777777" w:rsidR="005D0A39" w:rsidRPr="00572D06" w:rsidRDefault="005D0A39" w:rsidP="001D571B">
      <w:pPr>
        <w:tabs>
          <w:tab w:val="left" w:pos="567"/>
        </w:tabs>
      </w:pPr>
    </w:p>
    <w:p w14:paraId="2ADB5BC1" w14:textId="77777777" w:rsidR="005D0A39" w:rsidRPr="00572D06" w:rsidRDefault="005D0A39" w:rsidP="001D571B">
      <w:pPr>
        <w:tabs>
          <w:tab w:val="left" w:pos="567"/>
        </w:tabs>
      </w:pPr>
      <w:r w:rsidRPr="00572D06">
        <w:t>prašek in vehikel za raztopino za injiciranje</w:t>
      </w:r>
    </w:p>
    <w:p w14:paraId="3C5BC3B8" w14:textId="77777777" w:rsidR="005D0A39" w:rsidRPr="00572D06" w:rsidRDefault="005D0A39" w:rsidP="001D571B">
      <w:pPr>
        <w:tabs>
          <w:tab w:val="left" w:pos="567"/>
        </w:tabs>
      </w:pPr>
    </w:p>
    <w:p w14:paraId="2770440F" w14:textId="77777777" w:rsidR="005D0A39" w:rsidRPr="00572D06" w:rsidRDefault="005D0A39" w:rsidP="001D571B">
      <w:pPr>
        <w:tabs>
          <w:tab w:val="left" w:pos="567"/>
        </w:tabs>
      </w:pPr>
      <w:r w:rsidRPr="00572D06">
        <w:t>4 viale s praškom</w:t>
      </w:r>
    </w:p>
    <w:p w14:paraId="18EFC19A" w14:textId="77777777" w:rsidR="005D0A39" w:rsidRPr="00572D06" w:rsidRDefault="005D0A39" w:rsidP="001D571B">
      <w:pPr>
        <w:tabs>
          <w:tab w:val="left" w:pos="567"/>
        </w:tabs>
      </w:pPr>
      <w:r w:rsidRPr="00572D06">
        <w:t>4 napolnjene injekcijske brizge z 1 ml vehikla</w:t>
      </w:r>
    </w:p>
    <w:p w14:paraId="40E2F5BB" w14:textId="77777777" w:rsidR="005D0A39" w:rsidRPr="00572D06" w:rsidRDefault="005D0A39" w:rsidP="001D571B">
      <w:pPr>
        <w:tabs>
          <w:tab w:val="left" w:pos="567"/>
        </w:tabs>
      </w:pPr>
      <w:r w:rsidRPr="00572D06">
        <w:t>4 igle iz nerjavečega jekla</w:t>
      </w:r>
    </w:p>
    <w:p w14:paraId="5DF9D708" w14:textId="77777777" w:rsidR="005D0A39" w:rsidRPr="00572D06" w:rsidRDefault="005D0A39" w:rsidP="001D571B">
      <w:pPr>
        <w:tabs>
          <w:tab w:val="left" w:pos="567"/>
        </w:tabs>
      </w:pPr>
      <w:r w:rsidRPr="00572D06">
        <w:t>4 adapterji za viale</w:t>
      </w:r>
    </w:p>
    <w:p w14:paraId="54BB2E6A" w14:textId="77777777" w:rsidR="005D0A39" w:rsidRPr="00572D06" w:rsidRDefault="005D0A39" w:rsidP="001D571B">
      <w:pPr>
        <w:tabs>
          <w:tab w:val="left" w:pos="567"/>
        </w:tabs>
      </w:pPr>
      <w:r w:rsidRPr="00572D06">
        <w:t>8 alkoholnih blazinic</w:t>
      </w:r>
    </w:p>
    <w:p w14:paraId="2BF0708D" w14:textId="77777777" w:rsidR="005D0A39" w:rsidRPr="00572D06" w:rsidRDefault="005D0A39" w:rsidP="001D571B">
      <w:pPr>
        <w:tabs>
          <w:tab w:val="left" w:pos="567"/>
        </w:tabs>
      </w:pPr>
    </w:p>
    <w:p w14:paraId="421A951C"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7687A79" w14:textId="77777777">
        <w:tc>
          <w:tcPr>
            <w:tcW w:w="9287" w:type="dxa"/>
          </w:tcPr>
          <w:p w14:paraId="10D71C61" w14:textId="77777777" w:rsidR="005D0A39" w:rsidRPr="00572D06" w:rsidRDefault="005D0A39" w:rsidP="001D571B">
            <w:pPr>
              <w:tabs>
                <w:tab w:val="left" w:pos="567"/>
              </w:tabs>
            </w:pPr>
            <w:r w:rsidRPr="00572D06">
              <w:rPr>
                <w:b/>
              </w:rPr>
              <w:t>5.</w:t>
            </w:r>
            <w:r w:rsidRPr="00572D06">
              <w:rPr>
                <w:b/>
              </w:rPr>
              <w:tab/>
              <w:t xml:space="preserve">POSTOPEK IN </w:t>
            </w:r>
            <w:smartTag w:uri="urn:schemas-microsoft-com:office:smarttags" w:element="stockticker">
              <w:r w:rsidRPr="00572D06">
                <w:rPr>
                  <w:b/>
                </w:rPr>
                <w:t>POT</w:t>
              </w:r>
            </w:smartTag>
            <w:r w:rsidRPr="00572D06">
              <w:rPr>
                <w:b/>
              </w:rPr>
              <w:t>(I) UPORABE ZDRAVILA</w:t>
            </w:r>
          </w:p>
        </w:tc>
      </w:tr>
    </w:tbl>
    <w:p w14:paraId="6E2F4780" w14:textId="77777777" w:rsidR="005D0A39" w:rsidRPr="00572D06" w:rsidRDefault="005D0A39" w:rsidP="001D571B">
      <w:pPr>
        <w:tabs>
          <w:tab w:val="left" w:pos="567"/>
        </w:tabs>
      </w:pPr>
    </w:p>
    <w:p w14:paraId="26D6E7A5" w14:textId="77777777" w:rsidR="005D0A39" w:rsidRPr="00572D06" w:rsidRDefault="005D0A39" w:rsidP="001D571B">
      <w:pPr>
        <w:tabs>
          <w:tab w:val="left" w:pos="567"/>
        </w:tabs>
      </w:pPr>
      <w:r w:rsidRPr="00572D06">
        <w:t>Pred uporabo preberite priloženo navodilo!</w:t>
      </w:r>
    </w:p>
    <w:p w14:paraId="1D817F62" w14:textId="77777777" w:rsidR="005D0A39" w:rsidRPr="00572D06" w:rsidRDefault="005D0A39" w:rsidP="001D571B">
      <w:pPr>
        <w:tabs>
          <w:tab w:val="left" w:pos="567"/>
        </w:tabs>
      </w:pPr>
      <w:r w:rsidRPr="00572D06">
        <w:t>subkutana uporaba</w:t>
      </w:r>
    </w:p>
    <w:p w14:paraId="0C008F4C" w14:textId="77777777" w:rsidR="005D0A39" w:rsidRPr="00572D06" w:rsidRDefault="005D0A39" w:rsidP="001D571B">
      <w:pPr>
        <w:tabs>
          <w:tab w:val="left" w:pos="567"/>
        </w:tabs>
      </w:pPr>
    </w:p>
    <w:p w14:paraId="0C860F09" w14:textId="77777777" w:rsidR="005D0A39" w:rsidRPr="00572D06" w:rsidRDefault="005D0A39" w:rsidP="001D571B">
      <w:pPr>
        <w:rPr>
          <w:szCs w:val="22"/>
        </w:rPr>
      </w:pPr>
      <w:r w:rsidRPr="00572D06">
        <w:rPr>
          <w:szCs w:val="22"/>
        </w:rPr>
        <w:t>10-mg viala je namenjena za uporabo pri otrocih s predpisanim odmerkom 10 mg ali manj. Upoštevajte navodila zdravnika.</w:t>
      </w:r>
    </w:p>
    <w:p w14:paraId="0DFB7722" w14:textId="77777777" w:rsidR="005D0A39" w:rsidRPr="00572D06" w:rsidRDefault="005D0A39" w:rsidP="001D571B">
      <w:pPr>
        <w:rPr>
          <w:szCs w:val="22"/>
        </w:rPr>
      </w:pPr>
    </w:p>
    <w:p w14:paraId="031602EF" w14:textId="77777777" w:rsidR="005D0A39" w:rsidRPr="00572D06" w:rsidRDefault="005D0A39" w:rsidP="001D571B">
      <w:r w:rsidRPr="00572D06">
        <w:t>Ena viala je namenjena samo za aplikacijo enega odmerka enemu bolniku. Vsebino, ki po aplikaciji predpisanega odmerka morda ostane v viali, je treba zavreči.</w:t>
      </w:r>
    </w:p>
    <w:p w14:paraId="7E7B4B69" w14:textId="77777777" w:rsidR="005D0A39" w:rsidRPr="00572D06" w:rsidRDefault="005D0A39" w:rsidP="001D571B"/>
    <w:p w14:paraId="5B08EB03" w14:textId="77777777" w:rsidR="005D0A39" w:rsidRPr="00572D06" w:rsidRDefault="005D0A39" w:rsidP="001D5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155E6E2" w14:textId="77777777">
        <w:tc>
          <w:tcPr>
            <w:tcW w:w="9287" w:type="dxa"/>
          </w:tcPr>
          <w:p w14:paraId="002CCA34" w14:textId="77777777" w:rsidR="005D0A39" w:rsidRPr="00572D06" w:rsidRDefault="005D0A39" w:rsidP="001D571B">
            <w:pPr>
              <w:keepNext/>
              <w:keepLines/>
              <w:tabs>
                <w:tab w:val="left" w:pos="567"/>
              </w:tabs>
              <w:ind w:left="540" w:hanging="540"/>
              <w:rPr>
                <w:b/>
              </w:rPr>
            </w:pPr>
            <w:r w:rsidRPr="00572D06">
              <w:rPr>
                <w:b/>
              </w:rPr>
              <w:t>6.</w:t>
            </w:r>
            <w:r w:rsidRPr="00572D06">
              <w:rPr>
                <w:b/>
              </w:rPr>
              <w:tab/>
              <w:t>POSEBNO OPOZORILO O SHRANJEVANJU ZDRAVILA ZUNAJ DOSEGA IN POGLEDA OTROK</w:t>
            </w:r>
          </w:p>
        </w:tc>
      </w:tr>
    </w:tbl>
    <w:p w14:paraId="67875C91" w14:textId="77777777" w:rsidR="005D0A39" w:rsidRPr="00572D06" w:rsidRDefault="005D0A39" w:rsidP="001D571B">
      <w:pPr>
        <w:keepNext/>
        <w:keepLines/>
        <w:tabs>
          <w:tab w:val="left" w:pos="567"/>
        </w:tabs>
      </w:pPr>
    </w:p>
    <w:p w14:paraId="4EF7278D" w14:textId="77777777" w:rsidR="005D0A39" w:rsidRPr="00572D06" w:rsidRDefault="005D0A39" w:rsidP="001D571B">
      <w:pPr>
        <w:keepNext/>
        <w:keepLines/>
        <w:tabs>
          <w:tab w:val="left" w:pos="567"/>
        </w:tabs>
      </w:pPr>
      <w:r w:rsidRPr="00572D06">
        <w:t>Zdravilo shranjujte nedosegljivo otrokom!</w:t>
      </w:r>
    </w:p>
    <w:p w14:paraId="7AB5363E" w14:textId="77777777" w:rsidR="005D0A39" w:rsidRPr="00572D06" w:rsidRDefault="005D0A39" w:rsidP="001D571B">
      <w:pPr>
        <w:tabs>
          <w:tab w:val="left" w:pos="567"/>
        </w:tabs>
      </w:pPr>
    </w:p>
    <w:p w14:paraId="14EEE98E"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90CE574" w14:textId="77777777">
        <w:tc>
          <w:tcPr>
            <w:tcW w:w="9287" w:type="dxa"/>
          </w:tcPr>
          <w:p w14:paraId="2C8297F9" w14:textId="77777777" w:rsidR="005D0A39" w:rsidRPr="00572D06" w:rsidRDefault="005D0A39" w:rsidP="001D571B">
            <w:pPr>
              <w:tabs>
                <w:tab w:val="left" w:pos="567"/>
              </w:tabs>
              <w:rPr>
                <w:b/>
              </w:rPr>
            </w:pPr>
            <w:r w:rsidRPr="00572D06">
              <w:rPr>
                <w:b/>
              </w:rPr>
              <w:t>7.</w:t>
            </w:r>
            <w:r w:rsidRPr="00572D06">
              <w:rPr>
                <w:b/>
              </w:rPr>
              <w:tab/>
              <w:t>DRUGA POSEBNA OPOZORILA, ČE SO POTREBNA</w:t>
            </w:r>
          </w:p>
        </w:tc>
      </w:tr>
    </w:tbl>
    <w:p w14:paraId="6ECB5D3E" w14:textId="77777777" w:rsidR="005D0A39" w:rsidRPr="00572D06" w:rsidRDefault="005D0A39" w:rsidP="001D571B">
      <w:pPr>
        <w:tabs>
          <w:tab w:val="left" w:pos="567"/>
        </w:tabs>
      </w:pPr>
    </w:p>
    <w:p w14:paraId="0AC50604"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F91A9EC" w14:textId="77777777">
        <w:tc>
          <w:tcPr>
            <w:tcW w:w="9287" w:type="dxa"/>
          </w:tcPr>
          <w:p w14:paraId="43848FE9" w14:textId="77777777" w:rsidR="005D0A39" w:rsidRPr="00572D06" w:rsidRDefault="005D0A39" w:rsidP="001D571B">
            <w:pPr>
              <w:keepNext/>
              <w:tabs>
                <w:tab w:val="left" w:pos="567"/>
              </w:tabs>
            </w:pPr>
            <w:r w:rsidRPr="00572D06">
              <w:rPr>
                <w:b/>
              </w:rPr>
              <w:lastRenderedPageBreak/>
              <w:t>8.</w:t>
            </w:r>
            <w:r w:rsidRPr="00572D06">
              <w:rPr>
                <w:b/>
              </w:rPr>
              <w:tab/>
              <w:t>DATUM IZTEKA ROKA UPORABNOSTI ZDRAVILA</w:t>
            </w:r>
          </w:p>
        </w:tc>
      </w:tr>
    </w:tbl>
    <w:p w14:paraId="22309921" w14:textId="77777777" w:rsidR="005D0A39" w:rsidRPr="00572D06" w:rsidRDefault="005D0A39" w:rsidP="001D571B">
      <w:pPr>
        <w:keepNext/>
        <w:tabs>
          <w:tab w:val="left" w:pos="567"/>
        </w:tabs>
      </w:pPr>
    </w:p>
    <w:p w14:paraId="3D6F4B06" w14:textId="23F92668" w:rsidR="005D0A39" w:rsidRPr="00572D06" w:rsidRDefault="005D0A39" w:rsidP="001D571B">
      <w:pPr>
        <w:keepNext/>
        <w:tabs>
          <w:tab w:val="left" w:pos="567"/>
        </w:tabs>
      </w:pPr>
      <w:del w:id="1312" w:author="Author">
        <w:r w:rsidRPr="00572D06" w:rsidDel="00E20427">
          <w:delText>Uporabno do</w:delText>
        </w:r>
      </w:del>
      <w:ins w:id="1313" w:author="Author">
        <w:r w:rsidR="00E20427">
          <w:t>EXP</w:t>
        </w:r>
      </w:ins>
    </w:p>
    <w:p w14:paraId="719DFC52" w14:textId="77777777" w:rsidR="005D0A39" w:rsidRPr="00572D06" w:rsidRDefault="005D0A39" w:rsidP="001D571B">
      <w:pPr>
        <w:tabs>
          <w:tab w:val="left" w:pos="567"/>
        </w:tabs>
      </w:pPr>
    </w:p>
    <w:p w14:paraId="54E5B92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3E89723" w14:textId="77777777">
        <w:tc>
          <w:tcPr>
            <w:tcW w:w="9287" w:type="dxa"/>
          </w:tcPr>
          <w:p w14:paraId="0BFC94E4" w14:textId="77777777" w:rsidR="005D0A39" w:rsidRPr="00572D06" w:rsidRDefault="005D0A39" w:rsidP="001D571B">
            <w:pPr>
              <w:tabs>
                <w:tab w:val="left" w:pos="567"/>
              </w:tabs>
            </w:pPr>
            <w:r w:rsidRPr="00572D06">
              <w:rPr>
                <w:b/>
              </w:rPr>
              <w:t>9.</w:t>
            </w:r>
            <w:r w:rsidRPr="00572D06">
              <w:rPr>
                <w:b/>
              </w:rPr>
              <w:tab/>
              <w:t>POSEBNA NAVODILA ZA SHRANJEVANJE</w:t>
            </w:r>
          </w:p>
        </w:tc>
      </w:tr>
    </w:tbl>
    <w:p w14:paraId="3CFB0F47" w14:textId="77777777" w:rsidR="005D0A39" w:rsidRPr="00572D06" w:rsidRDefault="005D0A39" w:rsidP="001D571B">
      <w:pPr>
        <w:tabs>
          <w:tab w:val="left" w:pos="567"/>
        </w:tabs>
      </w:pPr>
    </w:p>
    <w:p w14:paraId="0685F07C" w14:textId="77777777" w:rsidR="005D0A39" w:rsidRPr="00572D06" w:rsidRDefault="005D0A39" w:rsidP="001D571B">
      <w:pPr>
        <w:tabs>
          <w:tab w:val="left" w:pos="567"/>
        </w:tabs>
      </w:pPr>
      <w:r w:rsidRPr="00572D06">
        <w:t>Shranjujte v hladilniku.</w:t>
      </w:r>
    </w:p>
    <w:p w14:paraId="5B6788C8" w14:textId="77777777" w:rsidR="005D0A39" w:rsidRPr="00572D06" w:rsidRDefault="005D0A39" w:rsidP="001D571B">
      <w:pPr>
        <w:tabs>
          <w:tab w:val="left" w:pos="567"/>
        </w:tabs>
      </w:pPr>
      <w:r w:rsidRPr="00572D06">
        <w:t>Ne zamrzujte.</w:t>
      </w:r>
    </w:p>
    <w:p w14:paraId="2DF7424A" w14:textId="77777777" w:rsidR="005D0A39" w:rsidRPr="00572D06" w:rsidRDefault="005D0A39" w:rsidP="001D571B">
      <w:pPr>
        <w:tabs>
          <w:tab w:val="left" w:pos="567"/>
        </w:tabs>
        <w:rPr>
          <w:szCs w:val="22"/>
        </w:rPr>
      </w:pPr>
    </w:p>
    <w:p w14:paraId="01B6DE5D" w14:textId="77777777" w:rsidR="005D0A39" w:rsidRPr="00572D06" w:rsidRDefault="005D0A39" w:rsidP="001D571B">
      <w:pPr>
        <w:tabs>
          <w:tab w:val="left" w:pos="567"/>
        </w:tabs>
        <w:rPr>
          <w:szCs w:val="22"/>
        </w:rPr>
      </w:pPr>
      <w:r w:rsidRPr="00572D06">
        <w:rPr>
          <w:szCs w:val="22"/>
        </w:rPr>
        <w:t>Za podrobnosti o pogojih shranjevanja glejte navodilo za uporabo.</w:t>
      </w:r>
    </w:p>
    <w:p w14:paraId="5F7D4237" w14:textId="77777777" w:rsidR="005D0A39" w:rsidRPr="00572D06" w:rsidRDefault="005D0A39" w:rsidP="001D571B">
      <w:pPr>
        <w:tabs>
          <w:tab w:val="left" w:pos="567"/>
        </w:tabs>
      </w:pPr>
    </w:p>
    <w:p w14:paraId="63622D2B" w14:textId="77777777" w:rsidR="005D0A39" w:rsidRPr="00572D06" w:rsidRDefault="005D0A39" w:rsidP="001D571B">
      <w:pPr>
        <w:tabs>
          <w:tab w:val="left" w:pos="567"/>
        </w:tabs>
      </w:pPr>
      <w:r w:rsidRPr="00572D06">
        <w:t>Po pripravi naj se raztopina zdravila Enbrel po možnosti uporabi takoj (v največ 6 urah).</w:t>
      </w:r>
    </w:p>
    <w:p w14:paraId="486BBEC2" w14:textId="77777777" w:rsidR="005D0A39" w:rsidRPr="00572D06" w:rsidRDefault="005D0A39" w:rsidP="001D571B">
      <w:pPr>
        <w:tabs>
          <w:tab w:val="left" w:pos="567"/>
        </w:tabs>
      </w:pPr>
    </w:p>
    <w:p w14:paraId="6882072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3A79913" w14:textId="77777777">
        <w:tc>
          <w:tcPr>
            <w:tcW w:w="9287" w:type="dxa"/>
          </w:tcPr>
          <w:p w14:paraId="5F58FB25" w14:textId="77777777" w:rsidR="005D0A39" w:rsidRPr="00572D06" w:rsidRDefault="005D0A39" w:rsidP="001D571B">
            <w:pPr>
              <w:tabs>
                <w:tab w:val="left" w:pos="567"/>
              </w:tabs>
              <w:ind w:left="540" w:hanging="540"/>
              <w:rPr>
                <w:b/>
              </w:rPr>
            </w:pPr>
            <w:r w:rsidRPr="00572D06">
              <w:rPr>
                <w:b/>
              </w:rPr>
              <w:t>10.</w:t>
            </w:r>
            <w:r w:rsidRPr="00572D06">
              <w:rPr>
                <w:b/>
              </w:rPr>
              <w:tab/>
              <w:t xml:space="preserve">POSEBNI VARNOSTNI UKREPI ZA ODSTRANJEVANJE NEUPORABLJENIH ZDRAVIL </w:t>
            </w:r>
            <w:smartTag w:uri="urn:schemas-microsoft-com:office:smarttags" w:element="stockticker">
              <w:r w:rsidRPr="00572D06">
                <w:rPr>
                  <w:b/>
                </w:rPr>
                <w:t>ALI</w:t>
              </w:r>
            </w:smartTag>
            <w:r w:rsidRPr="00572D06">
              <w:rPr>
                <w:b/>
              </w:rPr>
              <w:t xml:space="preserve"> IZ NJIH NASTALIH ODPADNIH SNOVI, KADAR SO POTREBNI</w:t>
            </w:r>
          </w:p>
        </w:tc>
      </w:tr>
    </w:tbl>
    <w:p w14:paraId="7FA8578C" w14:textId="77777777" w:rsidR="005D0A39" w:rsidRPr="00572D06" w:rsidRDefault="005D0A39" w:rsidP="001D571B">
      <w:pPr>
        <w:tabs>
          <w:tab w:val="left" w:pos="567"/>
        </w:tabs>
      </w:pPr>
    </w:p>
    <w:p w14:paraId="78339A8E"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A92E0D2" w14:textId="77777777">
        <w:tc>
          <w:tcPr>
            <w:tcW w:w="9287" w:type="dxa"/>
          </w:tcPr>
          <w:p w14:paraId="6EBD2DCC" w14:textId="77777777" w:rsidR="005D0A39" w:rsidRPr="00572D06" w:rsidRDefault="005D0A39" w:rsidP="001D571B">
            <w:pPr>
              <w:tabs>
                <w:tab w:val="left" w:pos="567"/>
              </w:tabs>
              <w:rPr>
                <w:b/>
              </w:rPr>
            </w:pPr>
            <w:r w:rsidRPr="00572D06">
              <w:rPr>
                <w:b/>
              </w:rPr>
              <w:t>11.</w:t>
            </w:r>
            <w:r w:rsidRPr="00572D06">
              <w:rPr>
                <w:b/>
              </w:rPr>
              <w:tab/>
              <w:t>IME IN NASLOV IMETNIKA DOVOLJENJA ZA PROMET Z ZDRAVILOM</w:t>
            </w:r>
          </w:p>
        </w:tc>
      </w:tr>
    </w:tbl>
    <w:p w14:paraId="1FC7BFEB" w14:textId="77777777" w:rsidR="005D0A39" w:rsidRPr="00572D06" w:rsidRDefault="005D0A39" w:rsidP="001D571B">
      <w:pPr>
        <w:tabs>
          <w:tab w:val="left" w:pos="567"/>
        </w:tabs>
        <w:rPr>
          <w:b/>
        </w:rPr>
      </w:pPr>
    </w:p>
    <w:p w14:paraId="4D1A55DD" w14:textId="77777777" w:rsidR="005D0A39" w:rsidRPr="00572D06" w:rsidRDefault="005D0A39" w:rsidP="001D571B">
      <w:pPr>
        <w:keepNext/>
        <w:keepLines/>
        <w:autoSpaceDE w:val="0"/>
        <w:autoSpaceDN w:val="0"/>
        <w:adjustRightInd w:val="0"/>
      </w:pPr>
      <w:r w:rsidRPr="00572D06">
        <w:t>Pfizer Europe MA EEIG</w:t>
      </w:r>
    </w:p>
    <w:p w14:paraId="065CE1AB" w14:textId="77777777" w:rsidR="005D0A39" w:rsidRPr="00572D06" w:rsidRDefault="005D0A39" w:rsidP="001D571B">
      <w:pPr>
        <w:keepNext/>
        <w:keepLines/>
        <w:autoSpaceDE w:val="0"/>
        <w:autoSpaceDN w:val="0"/>
        <w:adjustRightInd w:val="0"/>
      </w:pPr>
      <w:r w:rsidRPr="00572D06">
        <w:t>Boulevard de la Plaine 17</w:t>
      </w:r>
    </w:p>
    <w:p w14:paraId="344A238E" w14:textId="77777777" w:rsidR="005D0A39" w:rsidRPr="00572D06" w:rsidRDefault="005D0A39" w:rsidP="001D571B">
      <w:pPr>
        <w:keepNext/>
        <w:keepLines/>
        <w:autoSpaceDE w:val="0"/>
        <w:autoSpaceDN w:val="0"/>
        <w:adjustRightInd w:val="0"/>
      </w:pPr>
      <w:r w:rsidRPr="00572D06">
        <w:t>1050 Bruxelles</w:t>
      </w:r>
    </w:p>
    <w:p w14:paraId="1B42CE89" w14:textId="77777777" w:rsidR="005D0A39" w:rsidRPr="00572D06" w:rsidRDefault="005D0A39" w:rsidP="001D571B">
      <w:pPr>
        <w:keepNext/>
        <w:keepLines/>
        <w:autoSpaceDE w:val="0"/>
        <w:autoSpaceDN w:val="0"/>
        <w:adjustRightInd w:val="0"/>
      </w:pPr>
      <w:r w:rsidRPr="00572D06">
        <w:t>Belgija</w:t>
      </w:r>
    </w:p>
    <w:p w14:paraId="6CFA3057" w14:textId="77777777" w:rsidR="005D0A39" w:rsidRPr="00572D06" w:rsidRDefault="005D0A39" w:rsidP="001D571B">
      <w:pPr>
        <w:tabs>
          <w:tab w:val="left" w:pos="567"/>
        </w:tabs>
      </w:pPr>
    </w:p>
    <w:p w14:paraId="551D59E3"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82EADD9" w14:textId="77777777">
        <w:tc>
          <w:tcPr>
            <w:tcW w:w="9287" w:type="dxa"/>
          </w:tcPr>
          <w:p w14:paraId="620E4309" w14:textId="77777777" w:rsidR="005D0A39" w:rsidRPr="00572D06" w:rsidRDefault="005D0A39" w:rsidP="001D571B">
            <w:pPr>
              <w:tabs>
                <w:tab w:val="left" w:pos="567"/>
              </w:tabs>
              <w:rPr>
                <w:b/>
              </w:rPr>
            </w:pPr>
            <w:r w:rsidRPr="00572D06">
              <w:rPr>
                <w:b/>
              </w:rPr>
              <w:t>12.</w:t>
            </w:r>
            <w:r w:rsidRPr="00572D06">
              <w:rPr>
                <w:b/>
              </w:rPr>
              <w:tab/>
              <w:t>ŠTEVILKA(E) DOVOLJENJA (DOVOLJENJ) ZA PROMET</w:t>
            </w:r>
          </w:p>
        </w:tc>
      </w:tr>
    </w:tbl>
    <w:p w14:paraId="11D04829" w14:textId="77777777" w:rsidR="005D0A39" w:rsidRPr="00572D06" w:rsidRDefault="005D0A39" w:rsidP="001D571B">
      <w:pPr>
        <w:tabs>
          <w:tab w:val="left" w:pos="567"/>
        </w:tabs>
      </w:pPr>
    </w:p>
    <w:p w14:paraId="7E6CF6B3" w14:textId="77777777" w:rsidR="005D0A39" w:rsidRPr="00572D06" w:rsidRDefault="005D0A39" w:rsidP="00E2508C">
      <w:pPr>
        <w:pStyle w:val="ListBullet"/>
      </w:pPr>
      <w:r w:rsidRPr="00572D06">
        <w:t>EU/1/99/126/022</w:t>
      </w:r>
    </w:p>
    <w:p w14:paraId="35413EDE" w14:textId="77777777" w:rsidR="005D0A39" w:rsidRPr="00572D06" w:rsidRDefault="005D0A39" w:rsidP="001D571B">
      <w:pPr>
        <w:tabs>
          <w:tab w:val="left" w:pos="567"/>
        </w:tabs>
      </w:pPr>
    </w:p>
    <w:p w14:paraId="23159EA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D11B88B" w14:textId="77777777">
        <w:tc>
          <w:tcPr>
            <w:tcW w:w="9287" w:type="dxa"/>
          </w:tcPr>
          <w:p w14:paraId="0F73EB2C" w14:textId="77777777" w:rsidR="005D0A39" w:rsidRPr="00572D06" w:rsidRDefault="005D0A39" w:rsidP="001D571B">
            <w:pPr>
              <w:tabs>
                <w:tab w:val="left" w:pos="567"/>
              </w:tabs>
              <w:rPr>
                <w:b/>
              </w:rPr>
            </w:pPr>
            <w:r w:rsidRPr="00572D06">
              <w:rPr>
                <w:b/>
              </w:rPr>
              <w:t>13.</w:t>
            </w:r>
            <w:r w:rsidRPr="00572D06">
              <w:rPr>
                <w:b/>
              </w:rPr>
              <w:tab/>
              <w:t xml:space="preserve">ŠTEVILKA SERIJE </w:t>
            </w:r>
          </w:p>
        </w:tc>
      </w:tr>
    </w:tbl>
    <w:p w14:paraId="5BE1AA39" w14:textId="77777777" w:rsidR="005D0A39" w:rsidRPr="00572D06" w:rsidRDefault="005D0A39" w:rsidP="001D571B">
      <w:pPr>
        <w:tabs>
          <w:tab w:val="left" w:pos="567"/>
        </w:tabs>
      </w:pPr>
    </w:p>
    <w:p w14:paraId="7B4C451D" w14:textId="37848BAA" w:rsidR="005D0A39" w:rsidRPr="00572D06" w:rsidRDefault="005D0A39" w:rsidP="00E2508C">
      <w:pPr>
        <w:pStyle w:val="ListBullet"/>
      </w:pPr>
      <w:del w:id="1314" w:author="Author">
        <w:r w:rsidRPr="00572D06" w:rsidDel="00E20427">
          <w:delText>Številka serije</w:delText>
        </w:r>
      </w:del>
      <w:ins w:id="1315" w:author="Author">
        <w:r w:rsidR="00E20427">
          <w:t>Lot</w:t>
        </w:r>
      </w:ins>
    </w:p>
    <w:p w14:paraId="380465C4" w14:textId="77777777" w:rsidR="005D0A39" w:rsidRPr="00572D06" w:rsidRDefault="005D0A39" w:rsidP="001D571B">
      <w:pPr>
        <w:tabs>
          <w:tab w:val="left" w:pos="567"/>
        </w:tabs>
      </w:pPr>
    </w:p>
    <w:p w14:paraId="1BC0F057"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1662D54" w14:textId="77777777">
        <w:tc>
          <w:tcPr>
            <w:tcW w:w="9287" w:type="dxa"/>
          </w:tcPr>
          <w:p w14:paraId="53D0EECE" w14:textId="77777777" w:rsidR="005D0A39" w:rsidRPr="00572D06" w:rsidRDefault="005D0A39" w:rsidP="001D571B">
            <w:pPr>
              <w:tabs>
                <w:tab w:val="left" w:pos="567"/>
              </w:tabs>
            </w:pPr>
            <w:r w:rsidRPr="00572D06">
              <w:rPr>
                <w:b/>
              </w:rPr>
              <w:t>14.</w:t>
            </w:r>
            <w:r w:rsidRPr="00572D06">
              <w:rPr>
                <w:b/>
              </w:rPr>
              <w:tab/>
              <w:t xml:space="preserve">NAČIN </w:t>
            </w:r>
            <w:r w:rsidRPr="00572D06">
              <w:rPr>
                <w:b/>
                <w:caps/>
              </w:rPr>
              <w:t>IZDAJANJA ZDRAVILA</w:t>
            </w:r>
          </w:p>
        </w:tc>
      </w:tr>
    </w:tbl>
    <w:p w14:paraId="17E5B6DA" w14:textId="77777777" w:rsidR="005D0A39" w:rsidRPr="00572D06" w:rsidRDefault="005D0A39" w:rsidP="001D571B">
      <w:pPr>
        <w:pStyle w:val="EndnoteText"/>
        <w:rPr>
          <w:lang w:val="sl-SI"/>
        </w:rPr>
      </w:pPr>
    </w:p>
    <w:p w14:paraId="62A479AC" w14:textId="77777777" w:rsidR="005D0A39" w:rsidRPr="00572D06" w:rsidRDefault="005D0A39" w:rsidP="001D5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E58E04B" w14:textId="77777777">
        <w:tc>
          <w:tcPr>
            <w:tcW w:w="9287" w:type="dxa"/>
          </w:tcPr>
          <w:p w14:paraId="5ADCA954" w14:textId="77777777" w:rsidR="005D0A39" w:rsidRPr="00572D06" w:rsidRDefault="005D0A39" w:rsidP="001D571B">
            <w:pPr>
              <w:pStyle w:val="EndnoteText"/>
              <w:keepNext/>
              <w:keepLines/>
              <w:rPr>
                <w:lang w:val="sl-SI"/>
              </w:rPr>
            </w:pPr>
            <w:r w:rsidRPr="00572D06">
              <w:rPr>
                <w:b/>
                <w:lang w:val="sl-SI"/>
              </w:rPr>
              <w:t>15.</w:t>
            </w:r>
            <w:r w:rsidRPr="00572D06">
              <w:rPr>
                <w:b/>
                <w:lang w:val="sl-SI"/>
              </w:rPr>
              <w:tab/>
              <w:t>NAVODILA ZA UPORABO</w:t>
            </w:r>
          </w:p>
        </w:tc>
      </w:tr>
    </w:tbl>
    <w:p w14:paraId="12A182DA" w14:textId="77777777" w:rsidR="005D0A39" w:rsidRPr="00572D06" w:rsidRDefault="005D0A39" w:rsidP="001D571B">
      <w:pPr>
        <w:pStyle w:val="EndnoteText"/>
        <w:keepNext/>
        <w:keepLines/>
        <w:rPr>
          <w:lang w:val="sl-SI"/>
        </w:rPr>
      </w:pPr>
    </w:p>
    <w:p w14:paraId="5925A45C" w14:textId="77777777" w:rsidR="005D0A39" w:rsidRPr="00572D06" w:rsidRDefault="005D0A39" w:rsidP="001D571B">
      <w:pPr>
        <w:pStyle w:val="EndnoteText"/>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D4CEEDE" w14:textId="77777777">
        <w:tc>
          <w:tcPr>
            <w:tcW w:w="9287" w:type="dxa"/>
          </w:tcPr>
          <w:p w14:paraId="141F3BFC" w14:textId="77777777" w:rsidR="005D0A39" w:rsidRPr="00572D06" w:rsidRDefault="005D0A39" w:rsidP="001D571B">
            <w:pPr>
              <w:pStyle w:val="EndnoteText"/>
              <w:keepNext/>
              <w:keepLines/>
              <w:rPr>
                <w:lang w:val="sl-SI"/>
              </w:rPr>
            </w:pPr>
            <w:r w:rsidRPr="00572D06">
              <w:rPr>
                <w:b/>
                <w:lang w:val="sl-SI"/>
              </w:rPr>
              <w:t>16.</w:t>
            </w:r>
            <w:r w:rsidRPr="00572D06">
              <w:rPr>
                <w:b/>
                <w:lang w:val="sl-SI"/>
              </w:rPr>
              <w:tab/>
              <w:t>PODATKI V BRAILLOVI PISAVI</w:t>
            </w:r>
          </w:p>
        </w:tc>
      </w:tr>
    </w:tbl>
    <w:p w14:paraId="5B747697" w14:textId="77777777" w:rsidR="005D0A39" w:rsidRPr="00572D06" w:rsidRDefault="005D0A39" w:rsidP="001D571B">
      <w:pPr>
        <w:pStyle w:val="EndnoteText"/>
        <w:rPr>
          <w:lang w:val="sl-SI"/>
        </w:rPr>
      </w:pPr>
    </w:p>
    <w:p w14:paraId="1DF664AF" w14:textId="77777777" w:rsidR="005D0A39" w:rsidRPr="00572D06" w:rsidRDefault="005D0A39" w:rsidP="001D571B">
      <w:pPr>
        <w:pStyle w:val="EndnoteText"/>
        <w:rPr>
          <w:lang w:val="sl-SI"/>
        </w:rPr>
      </w:pPr>
      <w:r w:rsidRPr="00572D06">
        <w:rPr>
          <w:lang w:val="sl-SI"/>
        </w:rPr>
        <w:t>Enbrel 10 mg</w:t>
      </w:r>
    </w:p>
    <w:p w14:paraId="108161A6" w14:textId="77777777" w:rsidR="005D0A39" w:rsidRPr="00572D06" w:rsidRDefault="005D0A39" w:rsidP="001D571B">
      <w:pPr>
        <w:keepLines/>
        <w:widowControl w:val="0"/>
        <w:rPr>
          <w:b/>
        </w:rPr>
      </w:pPr>
    </w:p>
    <w:p w14:paraId="4E8BC923" w14:textId="77777777" w:rsidR="005D0A39" w:rsidRPr="00572D06" w:rsidRDefault="005D0A39" w:rsidP="001D571B">
      <w:pPr>
        <w:widowControl w:val="0"/>
        <w:rPr>
          <w:b/>
        </w:rPr>
      </w:pPr>
    </w:p>
    <w:p w14:paraId="63B02784" w14:textId="77777777" w:rsidR="005D0A39" w:rsidRPr="00572D06" w:rsidRDefault="005D0A39" w:rsidP="001D571B">
      <w:pPr>
        <w:widowControl w:val="0"/>
        <w:pBdr>
          <w:top w:val="single" w:sz="4" w:space="1" w:color="auto"/>
          <w:left w:val="single" w:sz="4" w:space="4" w:color="auto"/>
          <w:bottom w:val="single" w:sz="4" w:space="0" w:color="auto"/>
          <w:right w:val="single" w:sz="4" w:space="4" w:color="auto"/>
        </w:pBdr>
        <w:rPr>
          <w:i/>
        </w:rPr>
      </w:pPr>
      <w:r w:rsidRPr="00572D06">
        <w:rPr>
          <w:b/>
        </w:rPr>
        <w:t>17.</w:t>
      </w:r>
      <w:r w:rsidRPr="00572D06">
        <w:rPr>
          <w:b/>
        </w:rPr>
        <w:tab/>
        <w:t>EDINSTVENA OZNAKA – DVODIMENZIONALNA ČRTNA KODA</w:t>
      </w:r>
    </w:p>
    <w:p w14:paraId="77E8F10E" w14:textId="77777777" w:rsidR="005D0A39" w:rsidRPr="00572D06" w:rsidRDefault="005D0A39" w:rsidP="001D571B">
      <w:pPr>
        <w:widowControl w:val="0"/>
      </w:pPr>
    </w:p>
    <w:p w14:paraId="3E749AD3" w14:textId="77777777" w:rsidR="005D0A39" w:rsidRPr="00D72177" w:rsidRDefault="005D0A39" w:rsidP="001D571B">
      <w:pPr>
        <w:widowControl w:val="0"/>
        <w:rPr>
          <w:szCs w:val="22"/>
          <w:highlight w:val="lightGray"/>
          <w:shd w:val="clear" w:color="auto" w:fill="CCCCCC"/>
        </w:rPr>
      </w:pPr>
      <w:r w:rsidRPr="00D72177">
        <w:rPr>
          <w:highlight w:val="lightGray"/>
        </w:rPr>
        <w:t>Vsebuje dvodimenzionalno črtno kodo z edinstveno oznako.</w:t>
      </w:r>
    </w:p>
    <w:p w14:paraId="1A646A7E" w14:textId="77777777" w:rsidR="005D0A39" w:rsidRPr="00572D06" w:rsidRDefault="005D0A39" w:rsidP="001D571B">
      <w:pPr>
        <w:widowControl w:val="0"/>
      </w:pPr>
    </w:p>
    <w:p w14:paraId="19563573" w14:textId="77777777" w:rsidR="005D0A39" w:rsidRPr="00572D06" w:rsidRDefault="005D0A39" w:rsidP="001D571B">
      <w:pPr>
        <w:widowControl w:val="0"/>
      </w:pPr>
    </w:p>
    <w:p w14:paraId="1B4D2FCE" w14:textId="77777777" w:rsidR="005D0A39" w:rsidRPr="00572D06" w:rsidRDefault="005D0A39" w:rsidP="001D571B">
      <w:pPr>
        <w:keepNext/>
        <w:keepLines/>
        <w:widowControl w:val="0"/>
        <w:pBdr>
          <w:top w:val="single" w:sz="4" w:space="1" w:color="auto"/>
          <w:left w:val="single" w:sz="4" w:space="4" w:color="auto"/>
          <w:bottom w:val="single" w:sz="4" w:space="0" w:color="auto"/>
          <w:right w:val="single" w:sz="4" w:space="4" w:color="auto"/>
        </w:pBdr>
        <w:rPr>
          <w:i/>
        </w:rPr>
      </w:pPr>
      <w:r w:rsidRPr="00572D06">
        <w:rPr>
          <w:b/>
        </w:rPr>
        <w:lastRenderedPageBreak/>
        <w:t>18.</w:t>
      </w:r>
      <w:r w:rsidRPr="00572D06">
        <w:rPr>
          <w:b/>
        </w:rPr>
        <w:tab/>
        <w:t>EDINSTVENA OZNAKA – V BERLJIVI OBLIKI</w:t>
      </w:r>
    </w:p>
    <w:p w14:paraId="7B2FC00F" w14:textId="77777777" w:rsidR="005D0A39" w:rsidRPr="00572D06" w:rsidRDefault="005D0A39" w:rsidP="001D571B">
      <w:pPr>
        <w:keepNext/>
        <w:keepLines/>
        <w:widowControl w:val="0"/>
      </w:pPr>
    </w:p>
    <w:p w14:paraId="71E7F190" w14:textId="77777777" w:rsidR="005D0A39" w:rsidRPr="00572D06" w:rsidRDefault="005D0A39" w:rsidP="001D571B">
      <w:pPr>
        <w:keepNext/>
        <w:keepLines/>
        <w:widowControl w:val="0"/>
        <w:rPr>
          <w:szCs w:val="22"/>
        </w:rPr>
      </w:pPr>
      <w:r w:rsidRPr="00572D06">
        <w:rPr>
          <w:szCs w:val="22"/>
        </w:rPr>
        <w:t>PC</w:t>
      </w:r>
    </w:p>
    <w:p w14:paraId="6A2B13BA" w14:textId="77777777" w:rsidR="005D0A39" w:rsidRPr="00572D06" w:rsidRDefault="005D0A39" w:rsidP="001D571B">
      <w:pPr>
        <w:widowControl w:val="0"/>
        <w:rPr>
          <w:szCs w:val="22"/>
        </w:rPr>
      </w:pPr>
      <w:r w:rsidRPr="00572D06">
        <w:rPr>
          <w:szCs w:val="22"/>
        </w:rPr>
        <w:t>SN</w:t>
      </w:r>
    </w:p>
    <w:p w14:paraId="11A0AE80" w14:textId="77777777" w:rsidR="005D0A39" w:rsidRPr="00572D06" w:rsidRDefault="005D0A39" w:rsidP="001D571B">
      <w:pPr>
        <w:widowControl w:val="0"/>
        <w:rPr>
          <w:szCs w:val="22"/>
        </w:rPr>
      </w:pPr>
      <w:r w:rsidRPr="00572D06">
        <w:rPr>
          <w:szCs w:val="22"/>
        </w:rPr>
        <w:t>NN</w:t>
      </w:r>
    </w:p>
    <w:p w14:paraId="5C531580" w14:textId="77777777" w:rsidR="005D0A39" w:rsidRPr="00572D06" w:rsidRDefault="005D0A39" w:rsidP="001D571B">
      <w:pPr>
        <w:widowControl w:val="0"/>
        <w:tabs>
          <w:tab w:val="left" w:pos="567"/>
        </w:tabs>
      </w:pPr>
    </w:p>
    <w:p w14:paraId="7A6CC7C2" w14:textId="77777777" w:rsidR="005D0A39" w:rsidRPr="00572D06" w:rsidRDefault="005D0A39" w:rsidP="001D571B">
      <w:pPr>
        <w:pStyle w:val="EndnoteText"/>
        <w:widowControl w:val="0"/>
        <w:rPr>
          <w:u w:val="single"/>
          <w:lang w:val="sl-SI"/>
        </w:rPr>
      </w:pPr>
      <w:r w:rsidRPr="00572D06">
        <w:rPr>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CA21F89" w14:textId="77777777">
        <w:tc>
          <w:tcPr>
            <w:tcW w:w="9287" w:type="dxa"/>
          </w:tcPr>
          <w:p w14:paraId="3A384BC6" w14:textId="77777777" w:rsidR="005D0A39" w:rsidRPr="00572D06" w:rsidRDefault="005D0A39" w:rsidP="001D571B">
            <w:pPr>
              <w:rPr>
                <w:b/>
              </w:rPr>
            </w:pPr>
            <w:r w:rsidRPr="00572D06">
              <w:rPr>
                <w:b/>
              </w:rPr>
              <w:lastRenderedPageBreak/>
              <w:t>PODATKI, KI MORAJO BITI NAJMANJ NAVEDENI NA MANJŠIH STIČNIH OVOJNINAH</w:t>
            </w:r>
          </w:p>
          <w:p w14:paraId="1CBFACCB" w14:textId="77777777" w:rsidR="005D0A39" w:rsidRPr="00572D06" w:rsidRDefault="005D0A39" w:rsidP="001D571B">
            <w:pPr>
              <w:pStyle w:val="EndnoteText"/>
              <w:rPr>
                <w:b/>
                <w:lang w:val="sl-SI"/>
              </w:rPr>
            </w:pPr>
          </w:p>
          <w:p w14:paraId="0054B4A0" w14:textId="77777777" w:rsidR="005D0A39" w:rsidRPr="00572D06" w:rsidRDefault="005D0A39" w:rsidP="001D571B">
            <w:pPr>
              <w:pStyle w:val="EndnoteText"/>
              <w:rPr>
                <w:lang w:val="sl-SI"/>
              </w:rPr>
            </w:pPr>
            <w:r w:rsidRPr="00572D06">
              <w:rPr>
                <w:b/>
                <w:lang w:val="sl-SI"/>
              </w:rPr>
              <w:t>BESEDILO NA NALEPKI VIALE – EU/1/99/126/022 (za uporabo pri otrocih)</w:t>
            </w:r>
          </w:p>
        </w:tc>
      </w:tr>
    </w:tbl>
    <w:p w14:paraId="02A0BA91" w14:textId="77777777" w:rsidR="005D0A39" w:rsidRPr="00572D06" w:rsidRDefault="005D0A39" w:rsidP="001D571B">
      <w:pPr>
        <w:tabs>
          <w:tab w:val="left" w:pos="567"/>
        </w:tabs>
      </w:pPr>
    </w:p>
    <w:p w14:paraId="6B220ED6"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BA5A024" w14:textId="77777777">
        <w:tc>
          <w:tcPr>
            <w:tcW w:w="9287" w:type="dxa"/>
          </w:tcPr>
          <w:p w14:paraId="14A0107F" w14:textId="77777777" w:rsidR="005D0A39" w:rsidRPr="00572D06" w:rsidRDefault="005D0A39" w:rsidP="001D571B">
            <w:pPr>
              <w:tabs>
                <w:tab w:val="left" w:pos="567"/>
              </w:tabs>
            </w:pPr>
            <w:r w:rsidRPr="00572D06">
              <w:rPr>
                <w:b/>
              </w:rPr>
              <w:t>1.</w:t>
            </w:r>
            <w:r w:rsidRPr="00572D06">
              <w:rPr>
                <w:b/>
              </w:rPr>
              <w:tab/>
              <w:t xml:space="preserve">IME ZDRAVILA IN </w:t>
            </w:r>
            <w:smartTag w:uri="urn:schemas-microsoft-com:office:smarttags" w:element="stockticker">
              <w:r w:rsidRPr="00572D06">
                <w:rPr>
                  <w:b/>
                </w:rPr>
                <w:t>POT</w:t>
              </w:r>
            </w:smartTag>
            <w:r w:rsidRPr="00572D06">
              <w:rPr>
                <w:b/>
              </w:rPr>
              <w:t>(I) UPORABE</w:t>
            </w:r>
          </w:p>
        </w:tc>
      </w:tr>
    </w:tbl>
    <w:p w14:paraId="7BFD7445" w14:textId="77777777" w:rsidR="005D0A39" w:rsidRPr="00572D06" w:rsidRDefault="005D0A39" w:rsidP="001D571B">
      <w:pPr>
        <w:tabs>
          <w:tab w:val="left" w:pos="567"/>
        </w:tabs>
      </w:pPr>
    </w:p>
    <w:p w14:paraId="45626A2F" w14:textId="77777777" w:rsidR="005D0A39" w:rsidRPr="00572D06" w:rsidRDefault="005D0A39" w:rsidP="001D571B">
      <w:pPr>
        <w:pStyle w:val="BodyText3"/>
        <w:tabs>
          <w:tab w:val="left" w:pos="567"/>
        </w:tabs>
        <w:rPr>
          <w:u w:val="none"/>
          <w:lang w:val="sl-SI"/>
        </w:rPr>
      </w:pPr>
      <w:r w:rsidRPr="00572D06">
        <w:rPr>
          <w:u w:val="none"/>
          <w:lang w:val="sl-SI"/>
        </w:rPr>
        <w:t>Enbrel 10 mg prašek za raztopino za injiciranje</w:t>
      </w:r>
    </w:p>
    <w:p w14:paraId="6B90754C" w14:textId="77777777" w:rsidR="005D0A39" w:rsidRPr="00572D06" w:rsidRDefault="005D0A39" w:rsidP="001D571B">
      <w:pPr>
        <w:pStyle w:val="BodyText3"/>
        <w:tabs>
          <w:tab w:val="left" w:pos="567"/>
        </w:tabs>
        <w:rPr>
          <w:u w:val="none"/>
          <w:lang w:val="sl-SI"/>
        </w:rPr>
      </w:pPr>
      <w:r w:rsidRPr="00572D06">
        <w:rPr>
          <w:u w:val="none"/>
          <w:lang w:val="sl-SI"/>
        </w:rPr>
        <w:t>etanercept</w:t>
      </w:r>
    </w:p>
    <w:p w14:paraId="1FF0D7DA" w14:textId="23008C23" w:rsidR="005D0A39" w:rsidRPr="00572D06" w:rsidRDefault="005D0A39" w:rsidP="001D571B">
      <w:pPr>
        <w:tabs>
          <w:tab w:val="left" w:pos="567"/>
        </w:tabs>
      </w:pPr>
      <w:del w:id="1316" w:author="Author">
        <w:r w:rsidRPr="00572D06" w:rsidDel="00E20427">
          <w:delText>subkutana uporaba</w:delText>
        </w:r>
      </w:del>
      <w:ins w:id="1317" w:author="Author">
        <w:r w:rsidR="0036784F" w:rsidRPr="0036784F">
          <w:t>s.c.</w:t>
        </w:r>
      </w:ins>
    </w:p>
    <w:p w14:paraId="759587C1" w14:textId="77777777" w:rsidR="005D0A39" w:rsidRPr="00572D06" w:rsidRDefault="005D0A39" w:rsidP="001D571B">
      <w:pPr>
        <w:tabs>
          <w:tab w:val="left" w:pos="567"/>
        </w:tabs>
      </w:pPr>
    </w:p>
    <w:p w14:paraId="0485F4D9"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DFBA1D3" w14:textId="77777777">
        <w:tc>
          <w:tcPr>
            <w:tcW w:w="9287" w:type="dxa"/>
          </w:tcPr>
          <w:p w14:paraId="220ED484" w14:textId="77777777" w:rsidR="005D0A39" w:rsidRPr="00572D06" w:rsidRDefault="005D0A39" w:rsidP="001D571B">
            <w:pPr>
              <w:tabs>
                <w:tab w:val="left" w:pos="567"/>
              </w:tabs>
            </w:pPr>
            <w:r w:rsidRPr="00572D06">
              <w:rPr>
                <w:b/>
              </w:rPr>
              <w:t>2.</w:t>
            </w:r>
            <w:r w:rsidRPr="00572D06">
              <w:rPr>
                <w:b/>
              </w:rPr>
              <w:tab/>
              <w:t>POSTOPEK UPORABE</w:t>
            </w:r>
          </w:p>
        </w:tc>
      </w:tr>
    </w:tbl>
    <w:p w14:paraId="297BD546" w14:textId="77777777" w:rsidR="005D0A39" w:rsidRPr="00572D06" w:rsidRDefault="005D0A39" w:rsidP="001D571B">
      <w:pPr>
        <w:tabs>
          <w:tab w:val="left" w:pos="567"/>
        </w:tabs>
      </w:pPr>
    </w:p>
    <w:p w14:paraId="0EB1AC0F" w14:textId="77777777" w:rsidR="005D0A39" w:rsidRPr="00572D06" w:rsidRDefault="005D0A39" w:rsidP="001D571B">
      <w:pPr>
        <w:tabs>
          <w:tab w:val="left" w:pos="567"/>
        </w:tabs>
      </w:pPr>
      <w:r w:rsidRPr="00ED23CF">
        <w:rPr>
          <w:highlight w:val="darkGray"/>
          <w:rPrChange w:id="1318" w:author="Author">
            <w:rPr/>
          </w:rPrChange>
        </w:rPr>
        <w:t>Pred uporabo preberite priloženo navodilo!</w:t>
      </w:r>
    </w:p>
    <w:p w14:paraId="512275D1" w14:textId="77777777" w:rsidR="005D0A39" w:rsidRPr="00572D06" w:rsidRDefault="005D0A39" w:rsidP="001D571B">
      <w:pPr>
        <w:tabs>
          <w:tab w:val="left" w:pos="567"/>
        </w:tabs>
      </w:pPr>
    </w:p>
    <w:p w14:paraId="320EBFDF" w14:textId="77777777" w:rsidR="005D0A39" w:rsidRPr="00572D06" w:rsidRDefault="005D0A39" w:rsidP="001D571B">
      <w:pPr>
        <w:tabs>
          <w:tab w:val="left" w:pos="567"/>
        </w:tabs>
      </w:pPr>
    </w:p>
    <w:p w14:paraId="7AE3ABE5" w14:textId="77777777" w:rsidR="005D0A39" w:rsidRPr="00572D06" w:rsidRDefault="005D0A39" w:rsidP="00B8193E">
      <w:pPr>
        <w:pBdr>
          <w:top w:val="single" w:sz="4" w:space="1" w:color="auto"/>
          <w:left w:val="single" w:sz="4" w:space="4" w:color="auto"/>
          <w:bottom w:val="single" w:sz="4" w:space="1" w:color="auto"/>
          <w:right w:val="single" w:sz="4" w:space="4" w:color="auto"/>
        </w:pBdr>
        <w:tabs>
          <w:tab w:val="left" w:pos="567"/>
        </w:tabs>
        <w:rPr>
          <w:b/>
        </w:rPr>
      </w:pPr>
      <w:r w:rsidRPr="00572D06">
        <w:rPr>
          <w:b/>
        </w:rPr>
        <w:t>3.</w:t>
      </w:r>
      <w:r w:rsidRPr="00572D06">
        <w:rPr>
          <w:b/>
        </w:rPr>
        <w:tab/>
        <w:t>DATUM IZTEKA ROKA UPORABNOSTI ZDRAVILA</w:t>
      </w:r>
    </w:p>
    <w:p w14:paraId="0B4660E3" w14:textId="77777777" w:rsidR="005D0A39" w:rsidRPr="00572D06" w:rsidRDefault="005D0A39" w:rsidP="001D571B">
      <w:pPr>
        <w:tabs>
          <w:tab w:val="left" w:pos="567"/>
        </w:tabs>
      </w:pPr>
    </w:p>
    <w:p w14:paraId="25FF9F23" w14:textId="11BD5A17" w:rsidR="005D0A39" w:rsidRPr="00572D06" w:rsidRDefault="005D0A39" w:rsidP="001D571B">
      <w:pPr>
        <w:tabs>
          <w:tab w:val="left" w:pos="567"/>
        </w:tabs>
      </w:pPr>
      <w:del w:id="1319" w:author="Author">
        <w:r w:rsidRPr="00572D06" w:rsidDel="00E20427">
          <w:delText>Uporabno do</w:delText>
        </w:r>
      </w:del>
      <w:ins w:id="1320" w:author="Author">
        <w:r w:rsidR="00E20427">
          <w:t>EXP</w:t>
        </w:r>
      </w:ins>
    </w:p>
    <w:p w14:paraId="5A88BDCE" w14:textId="77777777" w:rsidR="005D0A39" w:rsidRPr="00572D06" w:rsidRDefault="005D0A39" w:rsidP="001D571B">
      <w:pPr>
        <w:tabs>
          <w:tab w:val="left" w:pos="567"/>
        </w:tabs>
      </w:pPr>
    </w:p>
    <w:p w14:paraId="4AE67B9A" w14:textId="77777777" w:rsidR="005D0A39" w:rsidRPr="00572D06" w:rsidRDefault="005D0A39" w:rsidP="001D571B">
      <w:pPr>
        <w:tabs>
          <w:tab w:val="left" w:pos="567"/>
        </w:tabs>
      </w:pPr>
    </w:p>
    <w:p w14:paraId="07208EC7"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071214E1" w14:textId="77777777" w:rsidR="005D0A39" w:rsidRPr="00572D06" w:rsidRDefault="005D0A39" w:rsidP="001D571B">
      <w:pPr>
        <w:tabs>
          <w:tab w:val="left" w:pos="567"/>
        </w:tabs>
      </w:pPr>
    </w:p>
    <w:p w14:paraId="5BB7B223" w14:textId="1F4C394E" w:rsidR="005D0A39" w:rsidRPr="00572D06" w:rsidRDefault="005D0A39" w:rsidP="001D571B">
      <w:pPr>
        <w:tabs>
          <w:tab w:val="left" w:pos="567"/>
        </w:tabs>
        <w:rPr>
          <w:i/>
        </w:rPr>
      </w:pPr>
      <w:del w:id="1321" w:author="Author">
        <w:r w:rsidRPr="00572D06" w:rsidDel="00E20427">
          <w:delText>Številka serije</w:delText>
        </w:r>
      </w:del>
      <w:ins w:id="1322" w:author="Author">
        <w:r w:rsidR="00E20427">
          <w:t>Lot</w:t>
        </w:r>
      </w:ins>
    </w:p>
    <w:p w14:paraId="3139BD9C" w14:textId="77777777" w:rsidR="005D0A39" w:rsidRPr="00572D06" w:rsidRDefault="005D0A39" w:rsidP="001D571B">
      <w:pPr>
        <w:tabs>
          <w:tab w:val="left" w:pos="567"/>
        </w:tabs>
      </w:pPr>
    </w:p>
    <w:p w14:paraId="0F2BDBCC"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5AA4AFE" w14:textId="77777777">
        <w:tc>
          <w:tcPr>
            <w:tcW w:w="9287" w:type="dxa"/>
          </w:tcPr>
          <w:p w14:paraId="209BD796" w14:textId="77777777" w:rsidR="005D0A39" w:rsidRPr="00572D06" w:rsidRDefault="005D0A39" w:rsidP="001D571B">
            <w:pPr>
              <w:tabs>
                <w:tab w:val="left" w:pos="142"/>
              </w:tabs>
              <w:ind w:left="567" w:hanging="567"/>
              <w:rPr>
                <w:b/>
              </w:rPr>
            </w:pPr>
            <w:r w:rsidRPr="00572D06">
              <w:rPr>
                <w:b/>
              </w:rPr>
              <w:t>5.</w:t>
            </w:r>
            <w:r w:rsidRPr="00572D06">
              <w:rPr>
                <w:b/>
              </w:rPr>
              <w:tab/>
              <w:t xml:space="preserve">VSEBINA, IZRAŽENA Z MASO, PROSTORNINO </w:t>
            </w:r>
            <w:smartTag w:uri="urn:schemas-microsoft-com:office:smarttags" w:element="stockticker">
              <w:r w:rsidRPr="00572D06">
                <w:rPr>
                  <w:b/>
                </w:rPr>
                <w:t>ALI</w:t>
              </w:r>
            </w:smartTag>
            <w:r w:rsidRPr="00572D06">
              <w:rPr>
                <w:b/>
              </w:rPr>
              <w:t xml:space="preserve"> ŠTEVILOM ENOT</w:t>
            </w:r>
          </w:p>
        </w:tc>
      </w:tr>
    </w:tbl>
    <w:p w14:paraId="410BC046" w14:textId="77777777" w:rsidR="005D0A39" w:rsidRPr="00572D06" w:rsidRDefault="005D0A39" w:rsidP="001D571B">
      <w:pPr>
        <w:rPr>
          <w:b/>
        </w:rPr>
      </w:pPr>
    </w:p>
    <w:p w14:paraId="7ADC1AA3" w14:textId="77777777" w:rsidR="005D0A39" w:rsidRPr="00572D06" w:rsidRDefault="005D0A39" w:rsidP="001D571B">
      <w:pPr>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1AC6034" w14:textId="77777777">
        <w:tc>
          <w:tcPr>
            <w:tcW w:w="9287" w:type="dxa"/>
          </w:tcPr>
          <w:p w14:paraId="68F6DDEB" w14:textId="77777777" w:rsidR="005D0A39" w:rsidRPr="00572D06" w:rsidRDefault="005D0A39" w:rsidP="001D571B">
            <w:pPr>
              <w:tabs>
                <w:tab w:val="left" w:pos="142"/>
              </w:tabs>
              <w:ind w:left="567" w:hanging="567"/>
              <w:rPr>
                <w:b/>
              </w:rPr>
            </w:pPr>
            <w:r w:rsidRPr="00572D06">
              <w:rPr>
                <w:b/>
              </w:rPr>
              <w:t>6.</w:t>
            </w:r>
            <w:r w:rsidRPr="00572D06">
              <w:rPr>
                <w:b/>
              </w:rPr>
              <w:tab/>
              <w:t xml:space="preserve">DRUGI PODATKI </w:t>
            </w:r>
          </w:p>
        </w:tc>
      </w:tr>
    </w:tbl>
    <w:p w14:paraId="2CF390F2" w14:textId="77777777" w:rsidR="005D0A39" w:rsidRPr="00572D06" w:rsidRDefault="005D0A39" w:rsidP="001D571B">
      <w:pPr>
        <w:tabs>
          <w:tab w:val="left" w:pos="567"/>
        </w:tabs>
      </w:pPr>
    </w:p>
    <w:p w14:paraId="170C5687" w14:textId="77777777" w:rsidR="005D0A39" w:rsidRPr="00572D06" w:rsidRDefault="005D0A39" w:rsidP="001D571B">
      <w:pPr>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1B7DC3E1" w14:textId="77777777">
        <w:tc>
          <w:tcPr>
            <w:tcW w:w="9287" w:type="dxa"/>
          </w:tcPr>
          <w:p w14:paraId="4F603EE0" w14:textId="77777777" w:rsidR="005D0A39" w:rsidRPr="00572D06" w:rsidRDefault="005D0A39" w:rsidP="001D571B">
            <w:pPr>
              <w:rPr>
                <w:b/>
              </w:rPr>
            </w:pPr>
            <w:r w:rsidRPr="00572D06">
              <w:rPr>
                <w:b/>
              </w:rPr>
              <w:lastRenderedPageBreak/>
              <w:t>PODATKI, KI MORAJO BITI NAJMANJ NAVEDENI NA MANJŠIH STIČNIH OVOJNINAH</w:t>
            </w:r>
          </w:p>
          <w:p w14:paraId="3A58FC4E" w14:textId="77777777" w:rsidR="005D0A39" w:rsidRPr="00572D06" w:rsidRDefault="005D0A39" w:rsidP="001D571B">
            <w:pPr>
              <w:pStyle w:val="EndnoteText"/>
              <w:rPr>
                <w:b/>
                <w:lang w:val="sl-SI"/>
              </w:rPr>
            </w:pPr>
          </w:p>
          <w:p w14:paraId="02D40984" w14:textId="77777777" w:rsidR="005D0A39" w:rsidRPr="00572D06" w:rsidRDefault="005D0A39" w:rsidP="001D571B">
            <w:pPr>
              <w:pStyle w:val="EndnoteText"/>
              <w:rPr>
                <w:lang w:val="sl-SI"/>
              </w:rPr>
            </w:pPr>
            <w:r w:rsidRPr="00572D06">
              <w:rPr>
                <w:b/>
                <w:lang w:val="sl-SI"/>
              </w:rPr>
              <w:t>BESEDILO NA NALEPKI INJEKCIJSKE BRIZGE – EU/1/99/126/022 (za uporabo pri otrocih)</w:t>
            </w:r>
          </w:p>
        </w:tc>
      </w:tr>
    </w:tbl>
    <w:p w14:paraId="42D047B0" w14:textId="77777777" w:rsidR="005D0A39" w:rsidRPr="00572D06" w:rsidRDefault="005D0A39" w:rsidP="001D571B">
      <w:pPr>
        <w:tabs>
          <w:tab w:val="left" w:pos="567"/>
        </w:tabs>
      </w:pPr>
    </w:p>
    <w:p w14:paraId="4B5AF737"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E8259E9" w14:textId="77777777">
        <w:tc>
          <w:tcPr>
            <w:tcW w:w="9287" w:type="dxa"/>
          </w:tcPr>
          <w:p w14:paraId="7BCACF5F" w14:textId="77777777" w:rsidR="005D0A39" w:rsidRPr="00572D06" w:rsidRDefault="005D0A39" w:rsidP="001D571B">
            <w:pPr>
              <w:tabs>
                <w:tab w:val="left" w:pos="567"/>
              </w:tabs>
            </w:pPr>
            <w:r w:rsidRPr="00572D06">
              <w:rPr>
                <w:b/>
              </w:rPr>
              <w:t>1.</w:t>
            </w:r>
            <w:r w:rsidRPr="00572D06">
              <w:rPr>
                <w:b/>
              </w:rPr>
              <w:tab/>
              <w:t xml:space="preserve">IME ZDRAVILA IN </w:t>
            </w:r>
            <w:smartTag w:uri="urn:schemas-microsoft-com:office:smarttags" w:element="stockticker">
              <w:r w:rsidRPr="00572D06">
                <w:rPr>
                  <w:b/>
                </w:rPr>
                <w:t>POT</w:t>
              </w:r>
            </w:smartTag>
            <w:r w:rsidRPr="00572D06">
              <w:rPr>
                <w:b/>
              </w:rPr>
              <w:t>(I) UPORABE</w:t>
            </w:r>
          </w:p>
        </w:tc>
      </w:tr>
    </w:tbl>
    <w:p w14:paraId="59C016C9" w14:textId="77777777" w:rsidR="005D0A39" w:rsidRPr="00572D06" w:rsidRDefault="005D0A39" w:rsidP="001D571B">
      <w:pPr>
        <w:tabs>
          <w:tab w:val="left" w:pos="567"/>
        </w:tabs>
      </w:pPr>
    </w:p>
    <w:p w14:paraId="39370060" w14:textId="77777777" w:rsidR="005D0A39" w:rsidRPr="00572D06" w:rsidRDefault="005D0A39" w:rsidP="001D571B">
      <w:pPr>
        <w:pStyle w:val="BodyText3"/>
        <w:tabs>
          <w:tab w:val="left" w:pos="567"/>
        </w:tabs>
        <w:rPr>
          <w:u w:val="none"/>
          <w:lang w:val="sl-SI"/>
        </w:rPr>
      </w:pPr>
      <w:r w:rsidRPr="00572D06">
        <w:rPr>
          <w:u w:val="none"/>
          <w:lang w:val="sl-SI"/>
        </w:rPr>
        <w:t>Vehikel za Enbrel</w:t>
      </w:r>
    </w:p>
    <w:p w14:paraId="0E16372C" w14:textId="1D294B3B" w:rsidR="005D0A39" w:rsidRPr="00572D06" w:rsidRDefault="005D0A39" w:rsidP="001D571B">
      <w:pPr>
        <w:tabs>
          <w:tab w:val="left" w:pos="567"/>
        </w:tabs>
      </w:pPr>
      <w:del w:id="1323" w:author="Author">
        <w:r w:rsidRPr="00572D06" w:rsidDel="00E20427">
          <w:delText>subkutana uporaba</w:delText>
        </w:r>
      </w:del>
      <w:ins w:id="1324" w:author="Author">
        <w:r w:rsidR="0036784F" w:rsidRPr="0036784F">
          <w:t>s.c.</w:t>
        </w:r>
      </w:ins>
    </w:p>
    <w:p w14:paraId="054F53BA" w14:textId="77777777" w:rsidR="005D0A39" w:rsidRPr="00572D06" w:rsidRDefault="005D0A39" w:rsidP="001D571B">
      <w:pPr>
        <w:tabs>
          <w:tab w:val="left" w:pos="567"/>
        </w:tabs>
      </w:pPr>
    </w:p>
    <w:p w14:paraId="4F4BB7A6"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2CB3FCB" w14:textId="77777777">
        <w:tc>
          <w:tcPr>
            <w:tcW w:w="9287" w:type="dxa"/>
          </w:tcPr>
          <w:p w14:paraId="26D1342C" w14:textId="77777777" w:rsidR="005D0A39" w:rsidRPr="00572D06" w:rsidRDefault="005D0A39" w:rsidP="001D571B">
            <w:pPr>
              <w:tabs>
                <w:tab w:val="left" w:pos="567"/>
              </w:tabs>
            </w:pPr>
            <w:r w:rsidRPr="00572D06">
              <w:rPr>
                <w:b/>
              </w:rPr>
              <w:t>2.</w:t>
            </w:r>
            <w:r w:rsidRPr="00572D06">
              <w:rPr>
                <w:b/>
              </w:rPr>
              <w:tab/>
              <w:t>POSTOPEK UPORABE</w:t>
            </w:r>
          </w:p>
        </w:tc>
      </w:tr>
    </w:tbl>
    <w:p w14:paraId="0A5B3759" w14:textId="77777777" w:rsidR="005D0A39" w:rsidRPr="00572D06" w:rsidRDefault="005D0A39" w:rsidP="001D571B">
      <w:pPr>
        <w:tabs>
          <w:tab w:val="left" w:pos="567"/>
        </w:tabs>
      </w:pPr>
    </w:p>
    <w:p w14:paraId="68671AAF" w14:textId="77777777" w:rsidR="005D0A39" w:rsidRPr="00572D06" w:rsidRDefault="005D0A39" w:rsidP="001D571B">
      <w:pPr>
        <w:tabs>
          <w:tab w:val="left" w:pos="567"/>
        </w:tabs>
      </w:pPr>
      <w:r w:rsidRPr="00ED23CF">
        <w:rPr>
          <w:highlight w:val="darkGray"/>
          <w:rPrChange w:id="1325" w:author="Author">
            <w:rPr/>
          </w:rPrChange>
        </w:rPr>
        <w:t>Pred uporabo preberite priloženo navodilo!</w:t>
      </w:r>
    </w:p>
    <w:p w14:paraId="5677A51B" w14:textId="77777777" w:rsidR="005D0A39" w:rsidRPr="00572D06" w:rsidRDefault="005D0A39" w:rsidP="001D571B">
      <w:pPr>
        <w:tabs>
          <w:tab w:val="left" w:pos="567"/>
        </w:tabs>
      </w:pPr>
    </w:p>
    <w:p w14:paraId="4705EE7A" w14:textId="77777777" w:rsidR="005D0A39" w:rsidRPr="00572D06" w:rsidRDefault="005D0A39" w:rsidP="001D571B">
      <w:pPr>
        <w:tabs>
          <w:tab w:val="left" w:pos="567"/>
        </w:tabs>
      </w:pPr>
    </w:p>
    <w:p w14:paraId="499A86DA"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3.</w:t>
      </w:r>
      <w:r w:rsidRPr="00572D06">
        <w:rPr>
          <w:b/>
        </w:rPr>
        <w:tab/>
        <w:t>DATUM IZTEKA ROKA UPORABNOSTI ZDRAVILA</w:t>
      </w:r>
    </w:p>
    <w:p w14:paraId="48342C71" w14:textId="77777777" w:rsidR="005D0A39" w:rsidRPr="00572D06" w:rsidRDefault="005D0A39" w:rsidP="001D571B">
      <w:pPr>
        <w:tabs>
          <w:tab w:val="left" w:pos="567"/>
        </w:tabs>
      </w:pPr>
    </w:p>
    <w:p w14:paraId="1499BD53" w14:textId="2D8BC439" w:rsidR="005D0A39" w:rsidRPr="00572D06" w:rsidRDefault="005D0A39" w:rsidP="001D571B">
      <w:pPr>
        <w:tabs>
          <w:tab w:val="left" w:pos="567"/>
        </w:tabs>
      </w:pPr>
      <w:del w:id="1326" w:author="Author">
        <w:r w:rsidRPr="00572D06" w:rsidDel="00E20427">
          <w:delText>Uporabno do</w:delText>
        </w:r>
      </w:del>
      <w:ins w:id="1327" w:author="Author">
        <w:r w:rsidR="00E20427">
          <w:t>EXP</w:t>
        </w:r>
      </w:ins>
    </w:p>
    <w:p w14:paraId="6900DD8F" w14:textId="77777777" w:rsidR="005D0A39" w:rsidRPr="00572D06" w:rsidRDefault="005D0A39" w:rsidP="001D571B">
      <w:pPr>
        <w:tabs>
          <w:tab w:val="left" w:pos="567"/>
        </w:tabs>
      </w:pPr>
    </w:p>
    <w:p w14:paraId="6140B0EE" w14:textId="77777777" w:rsidR="005D0A39" w:rsidRPr="00572D06" w:rsidRDefault="005D0A39" w:rsidP="001D571B">
      <w:pPr>
        <w:tabs>
          <w:tab w:val="left" w:pos="567"/>
        </w:tabs>
      </w:pPr>
    </w:p>
    <w:p w14:paraId="09D08F94"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2120D092" w14:textId="77777777" w:rsidR="005D0A39" w:rsidRPr="00572D06" w:rsidRDefault="005D0A39" w:rsidP="001D571B">
      <w:pPr>
        <w:tabs>
          <w:tab w:val="left" w:pos="567"/>
        </w:tabs>
      </w:pPr>
    </w:p>
    <w:p w14:paraId="02EE4689" w14:textId="7A311E87" w:rsidR="005D0A39" w:rsidRPr="00572D06" w:rsidRDefault="005D0A39" w:rsidP="001D571B">
      <w:pPr>
        <w:tabs>
          <w:tab w:val="left" w:pos="567"/>
        </w:tabs>
        <w:rPr>
          <w:i/>
        </w:rPr>
      </w:pPr>
      <w:del w:id="1328" w:author="Author">
        <w:r w:rsidRPr="00572D06" w:rsidDel="00E20427">
          <w:delText>Številka serije</w:delText>
        </w:r>
      </w:del>
      <w:ins w:id="1329" w:author="Author">
        <w:r w:rsidR="00E20427">
          <w:t>Lot</w:t>
        </w:r>
      </w:ins>
    </w:p>
    <w:p w14:paraId="0A14B2EA" w14:textId="77777777" w:rsidR="005D0A39" w:rsidRPr="00572D06" w:rsidRDefault="005D0A39" w:rsidP="001D571B">
      <w:pPr>
        <w:tabs>
          <w:tab w:val="left" w:pos="567"/>
        </w:tabs>
      </w:pPr>
    </w:p>
    <w:p w14:paraId="572076E0"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CA14846" w14:textId="77777777">
        <w:tc>
          <w:tcPr>
            <w:tcW w:w="9287" w:type="dxa"/>
          </w:tcPr>
          <w:p w14:paraId="137D653B" w14:textId="77777777" w:rsidR="005D0A39" w:rsidRPr="00572D06" w:rsidRDefault="005D0A39" w:rsidP="001D571B">
            <w:pPr>
              <w:tabs>
                <w:tab w:val="left" w:pos="142"/>
              </w:tabs>
              <w:ind w:left="567" w:hanging="567"/>
              <w:rPr>
                <w:b/>
              </w:rPr>
            </w:pPr>
            <w:r w:rsidRPr="00572D06">
              <w:rPr>
                <w:b/>
              </w:rPr>
              <w:t>5.</w:t>
            </w:r>
            <w:r w:rsidRPr="00572D06">
              <w:rPr>
                <w:b/>
              </w:rPr>
              <w:tab/>
              <w:t xml:space="preserve">VSEBINA, IZRAŽENA Z MASO, PROSTORNINO </w:t>
            </w:r>
            <w:smartTag w:uri="urn:schemas-microsoft-com:office:smarttags" w:element="stockticker">
              <w:r w:rsidRPr="00572D06">
                <w:rPr>
                  <w:b/>
                </w:rPr>
                <w:t>ALI</w:t>
              </w:r>
            </w:smartTag>
            <w:r w:rsidRPr="00572D06">
              <w:rPr>
                <w:b/>
              </w:rPr>
              <w:t xml:space="preserve"> ŠTEVILOM ENOT</w:t>
            </w:r>
          </w:p>
        </w:tc>
      </w:tr>
    </w:tbl>
    <w:p w14:paraId="625E75FA" w14:textId="77777777" w:rsidR="005D0A39" w:rsidRPr="00572D06" w:rsidRDefault="005D0A39" w:rsidP="001D571B">
      <w:pPr>
        <w:rPr>
          <w:b/>
        </w:rPr>
      </w:pPr>
    </w:p>
    <w:p w14:paraId="5CE0DBC6" w14:textId="321C74B5" w:rsidR="005D0A39" w:rsidRPr="00572D06" w:rsidRDefault="005D0A39" w:rsidP="001D571B">
      <w:r w:rsidRPr="00572D06">
        <w:t>1 ml</w:t>
      </w:r>
      <w:del w:id="1330" w:author="Author">
        <w:r w:rsidRPr="00572D06" w:rsidDel="00E20427">
          <w:delText xml:space="preserve"> vode za injekcije</w:delText>
        </w:r>
      </w:del>
    </w:p>
    <w:p w14:paraId="395C209C" w14:textId="77777777" w:rsidR="005D0A39" w:rsidRPr="00572D06" w:rsidRDefault="005D0A39" w:rsidP="001D571B">
      <w:pPr>
        <w:ind w:right="113"/>
      </w:pPr>
    </w:p>
    <w:p w14:paraId="1E5BC6CF" w14:textId="77777777" w:rsidR="005D0A39" w:rsidRPr="00572D06" w:rsidRDefault="005D0A39" w:rsidP="001D571B">
      <w:pPr>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8AC0B7C" w14:textId="77777777">
        <w:tc>
          <w:tcPr>
            <w:tcW w:w="9287" w:type="dxa"/>
          </w:tcPr>
          <w:p w14:paraId="41E6A746" w14:textId="77777777" w:rsidR="005D0A39" w:rsidRPr="00572D06" w:rsidRDefault="005D0A39" w:rsidP="001D571B">
            <w:pPr>
              <w:tabs>
                <w:tab w:val="left" w:pos="142"/>
              </w:tabs>
              <w:ind w:left="567" w:hanging="567"/>
              <w:rPr>
                <w:b/>
              </w:rPr>
            </w:pPr>
            <w:r w:rsidRPr="00572D06">
              <w:rPr>
                <w:b/>
              </w:rPr>
              <w:t>6.</w:t>
            </w:r>
            <w:r w:rsidRPr="00572D06">
              <w:rPr>
                <w:b/>
              </w:rPr>
              <w:tab/>
              <w:t xml:space="preserve">DRUGI PODATKI </w:t>
            </w:r>
          </w:p>
        </w:tc>
      </w:tr>
    </w:tbl>
    <w:p w14:paraId="0B4172D6" w14:textId="77777777" w:rsidR="005D0A39" w:rsidRPr="00572D06" w:rsidRDefault="005D0A39" w:rsidP="001D571B">
      <w:pPr>
        <w:tabs>
          <w:tab w:val="left" w:pos="567"/>
        </w:tabs>
      </w:pPr>
    </w:p>
    <w:p w14:paraId="68DF2699" w14:textId="77777777" w:rsidR="005D0A39" w:rsidRPr="00572D06" w:rsidRDefault="005D0A39" w:rsidP="001D571B">
      <w:pPr>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348A3FB" w14:textId="77777777">
        <w:tc>
          <w:tcPr>
            <w:tcW w:w="9287" w:type="dxa"/>
          </w:tcPr>
          <w:p w14:paraId="53D8B7E3" w14:textId="77777777" w:rsidR="005D0A39" w:rsidRPr="00572D06" w:rsidRDefault="005D0A39" w:rsidP="001D571B">
            <w:pPr>
              <w:rPr>
                <w:b/>
              </w:rPr>
            </w:pPr>
            <w:r w:rsidRPr="00572D06">
              <w:rPr>
                <w:b/>
              </w:rPr>
              <w:lastRenderedPageBreak/>
              <w:t>PODATKI, KI MORAJO BITI NAJMANJ NAVEDENI NA PRETISNEM OMOTU ALI DVOJNEM TRAKU</w:t>
            </w:r>
          </w:p>
          <w:p w14:paraId="3C13666B" w14:textId="77777777" w:rsidR="005D0A39" w:rsidRPr="00572D06" w:rsidRDefault="005D0A39" w:rsidP="001D571B">
            <w:pPr>
              <w:pStyle w:val="Heading1"/>
              <w:tabs>
                <w:tab w:val="left" w:pos="567"/>
              </w:tabs>
              <w:rPr>
                <w:color w:val="000000" w:themeColor="text1"/>
                <w:lang w:val="sl-SI"/>
              </w:rPr>
            </w:pPr>
          </w:p>
          <w:p w14:paraId="4F4CE060" w14:textId="77777777" w:rsidR="005D0A39" w:rsidRPr="00572D06" w:rsidRDefault="005D0A39" w:rsidP="00540FFD">
            <w:pPr>
              <w:rPr>
                <w:b/>
                <w:bCs/>
              </w:rPr>
            </w:pPr>
            <w:r w:rsidRPr="00572D06">
              <w:rPr>
                <w:b/>
                <w:bCs/>
              </w:rPr>
              <w:t>BESEDILO NA PODSTAVKU - EU/1/99/126/022 (za uporabo pri otrocih)</w:t>
            </w:r>
          </w:p>
        </w:tc>
      </w:tr>
    </w:tbl>
    <w:p w14:paraId="24C7BD9C" w14:textId="77777777" w:rsidR="005D0A39" w:rsidRPr="00572D06" w:rsidRDefault="005D0A39" w:rsidP="001D571B">
      <w:pPr>
        <w:tabs>
          <w:tab w:val="left" w:pos="567"/>
        </w:tabs>
      </w:pPr>
    </w:p>
    <w:p w14:paraId="1DC1D2F4"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2FB7BE4" w14:textId="77777777">
        <w:tc>
          <w:tcPr>
            <w:tcW w:w="9287" w:type="dxa"/>
          </w:tcPr>
          <w:p w14:paraId="2FC6A6D8" w14:textId="77777777" w:rsidR="005D0A39" w:rsidRPr="00572D06" w:rsidRDefault="005D0A39" w:rsidP="001D571B">
            <w:pPr>
              <w:tabs>
                <w:tab w:val="left" w:pos="567"/>
              </w:tabs>
              <w:rPr>
                <w:b/>
              </w:rPr>
            </w:pPr>
            <w:r w:rsidRPr="00572D06">
              <w:rPr>
                <w:b/>
              </w:rPr>
              <w:t>1.</w:t>
            </w:r>
            <w:r w:rsidRPr="00572D06">
              <w:rPr>
                <w:b/>
              </w:rPr>
              <w:tab/>
              <w:t>IME ZDRAVILA</w:t>
            </w:r>
          </w:p>
        </w:tc>
      </w:tr>
    </w:tbl>
    <w:p w14:paraId="34CCC859" w14:textId="77777777" w:rsidR="005D0A39" w:rsidRPr="00572D06" w:rsidRDefault="005D0A39" w:rsidP="001D571B">
      <w:pPr>
        <w:tabs>
          <w:tab w:val="left" w:pos="567"/>
        </w:tabs>
      </w:pPr>
    </w:p>
    <w:p w14:paraId="2F2ED52D" w14:textId="77777777" w:rsidR="005D0A39" w:rsidRPr="00572D06" w:rsidRDefault="005D0A39" w:rsidP="001D571B">
      <w:pPr>
        <w:tabs>
          <w:tab w:val="left" w:pos="567"/>
        </w:tabs>
      </w:pPr>
      <w:r w:rsidRPr="00572D06">
        <w:t>Enbrel 10 mg</w:t>
      </w:r>
    </w:p>
    <w:p w14:paraId="32B4E6D5" w14:textId="77777777" w:rsidR="000F6E43" w:rsidRPr="00572D06" w:rsidRDefault="000F6E43" w:rsidP="001D571B">
      <w:pPr>
        <w:tabs>
          <w:tab w:val="left" w:pos="567"/>
        </w:tabs>
      </w:pPr>
      <w:r w:rsidRPr="00572D06">
        <w:t>etanercept</w:t>
      </w:r>
    </w:p>
    <w:p w14:paraId="610837CB" w14:textId="77777777" w:rsidR="005D0A39" w:rsidRPr="00572D06" w:rsidRDefault="005D0A39" w:rsidP="00E2508C">
      <w:pPr>
        <w:pStyle w:val="ListBullet"/>
      </w:pPr>
    </w:p>
    <w:p w14:paraId="13514C5A"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C67F17B" w14:textId="77777777">
        <w:tc>
          <w:tcPr>
            <w:tcW w:w="9287" w:type="dxa"/>
          </w:tcPr>
          <w:p w14:paraId="30EAD7DC" w14:textId="77777777" w:rsidR="005D0A39" w:rsidRPr="00572D06" w:rsidRDefault="005D0A39" w:rsidP="001D571B">
            <w:pPr>
              <w:tabs>
                <w:tab w:val="left" w:pos="567"/>
              </w:tabs>
            </w:pPr>
            <w:r w:rsidRPr="00572D06">
              <w:rPr>
                <w:b/>
              </w:rPr>
              <w:t>2.</w:t>
            </w:r>
            <w:r w:rsidRPr="00572D06">
              <w:rPr>
                <w:b/>
              </w:rPr>
              <w:tab/>
              <w:t>IME IMETNIKA DOVOLJENJA ZA PROMET Z ZDRAVILOM</w:t>
            </w:r>
          </w:p>
        </w:tc>
      </w:tr>
    </w:tbl>
    <w:p w14:paraId="7AA7DE5C" w14:textId="77777777" w:rsidR="005D0A39" w:rsidRPr="00572D06" w:rsidRDefault="005D0A39" w:rsidP="001D571B">
      <w:pPr>
        <w:tabs>
          <w:tab w:val="left" w:pos="567"/>
        </w:tabs>
      </w:pPr>
    </w:p>
    <w:p w14:paraId="150A7818" w14:textId="77777777" w:rsidR="005D0A39" w:rsidRPr="00572D06" w:rsidRDefault="005D0A39" w:rsidP="001D571B">
      <w:pPr>
        <w:tabs>
          <w:tab w:val="left" w:pos="567"/>
        </w:tabs>
        <w:rPr>
          <w:szCs w:val="22"/>
        </w:rPr>
      </w:pPr>
      <w:r w:rsidRPr="00572D06">
        <w:rPr>
          <w:szCs w:val="22"/>
        </w:rPr>
        <w:t>Pfizer Europe MA EEIG</w:t>
      </w:r>
    </w:p>
    <w:p w14:paraId="4DADF02F" w14:textId="77777777" w:rsidR="005D0A39" w:rsidRPr="00572D06" w:rsidRDefault="005D0A39" w:rsidP="001D571B">
      <w:pPr>
        <w:tabs>
          <w:tab w:val="left" w:pos="567"/>
        </w:tabs>
      </w:pPr>
    </w:p>
    <w:p w14:paraId="24E40F25"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1C1E105" w14:textId="77777777">
        <w:tc>
          <w:tcPr>
            <w:tcW w:w="9287" w:type="dxa"/>
          </w:tcPr>
          <w:p w14:paraId="5C25D0A3" w14:textId="77777777" w:rsidR="005D0A39" w:rsidRPr="00572D06" w:rsidRDefault="005D0A39" w:rsidP="001D571B">
            <w:pPr>
              <w:tabs>
                <w:tab w:val="left" w:pos="567"/>
              </w:tabs>
              <w:ind w:left="567" w:hanging="567"/>
              <w:rPr>
                <w:b/>
              </w:rPr>
            </w:pPr>
            <w:r w:rsidRPr="00572D06">
              <w:rPr>
                <w:b/>
              </w:rPr>
              <w:t>3.</w:t>
            </w:r>
            <w:r w:rsidRPr="00572D06">
              <w:rPr>
                <w:b/>
              </w:rPr>
              <w:tab/>
              <w:t>DATUM IZTEKA ROKA UPORABNOSTI ZDRAVILA</w:t>
            </w:r>
          </w:p>
        </w:tc>
      </w:tr>
    </w:tbl>
    <w:p w14:paraId="75E2548E" w14:textId="77777777" w:rsidR="005D0A39" w:rsidRPr="00572D06" w:rsidRDefault="005D0A39" w:rsidP="001D571B">
      <w:pPr>
        <w:tabs>
          <w:tab w:val="left" w:pos="567"/>
        </w:tabs>
      </w:pPr>
    </w:p>
    <w:p w14:paraId="06D2C054" w14:textId="35579565" w:rsidR="005D0A39" w:rsidRPr="00572D06" w:rsidRDefault="005D0A39" w:rsidP="001D571B">
      <w:pPr>
        <w:tabs>
          <w:tab w:val="left" w:pos="567"/>
        </w:tabs>
      </w:pPr>
      <w:del w:id="1331" w:author="Author">
        <w:r w:rsidRPr="00572D06" w:rsidDel="00E20427">
          <w:delText>Uporabno do</w:delText>
        </w:r>
      </w:del>
      <w:ins w:id="1332" w:author="Author">
        <w:r w:rsidR="00E20427">
          <w:t>EXP</w:t>
        </w:r>
      </w:ins>
    </w:p>
    <w:p w14:paraId="5E2909FD" w14:textId="77777777" w:rsidR="005D0A39" w:rsidRPr="00572D06" w:rsidRDefault="005D0A39" w:rsidP="001D571B">
      <w:pPr>
        <w:tabs>
          <w:tab w:val="left" w:pos="567"/>
        </w:tabs>
        <w:rPr>
          <w:b/>
        </w:rPr>
      </w:pPr>
    </w:p>
    <w:p w14:paraId="677126F1" w14:textId="77777777" w:rsidR="005D0A39" w:rsidRPr="00572D06" w:rsidRDefault="005D0A39" w:rsidP="001D571B">
      <w:pPr>
        <w:tabs>
          <w:tab w:val="left" w:pos="567"/>
        </w:tabs>
        <w:rPr>
          <w:b/>
        </w:rPr>
      </w:pPr>
    </w:p>
    <w:p w14:paraId="7AEFEB4D" w14:textId="77777777" w:rsidR="005D0A39" w:rsidRPr="00572D06" w:rsidRDefault="005D0A39" w:rsidP="001D571B">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6122DD8F" w14:textId="77777777" w:rsidR="005D0A39" w:rsidRPr="00572D06" w:rsidRDefault="005D0A39" w:rsidP="001D571B">
      <w:pPr>
        <w:tabs>
          <w:tab w:val="left" w:pos="567"/>
        </w:tabs>
      </w:pPr>
    </w:p>
    <w:p w14:paraId="119AA911" w14:textId="4DAF5751" w:rsidR="005D0A39" w:rsidRPr="00572D06" w:rsidRDefault="005D0A39" w:rsidP="001D571B">
      <w:pPr>
        <w:pStyle w:val="EndnoteText"/>
        <w:rPr>
          <w:lang w:val="sl-SI"/>
        </w:rPr>
      </w:pPr>
      <w:del w:id="1333" w:author="Author">
        <w:r w:rsidRPr="00572D06" w:rsidDel="00E20427">
          <w:rPr>
            <w:lang w:val="sl-SI"/>
          </w:rPr>
          <w:delText>Številka serije</w:delText>
        </w:r>
      </w:del>
      <w:ins w:id="1334" w:author="Author">
        <w:r w:rsidR="00E20427">
          <w:rPr>
            <w:lang w:val="sl-SI"/>
          </w:rPr>
          <w:t>Lot</w:t>
        </w:r>
      </w:ins>
    </w:p>
    <w:p w14:paraId="7554BD26" w14:textId="77777777" w:rsidR="005D0A39" w:rsidRPr="00572D06" w:rsidRDefault="005D0A39" w:rsidP="001D571B">
      <w:pPr>
        <w:tabs>
          <w:tab w:val="left" w:pos="567"/>
        </w:tabs>
      </w:pPr>
    </w:p>
    <w:p w14:paraId="4EE9620D"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5D0A39" w:rsidRPr="00572D06" w14:paraId="01993D0B" w14:textId="77777777">
        <w:tc>
          <w:tcPr>
            <w:tcW w:w="9289" w:type="dxa"/>
          </w:tcPr>
          <w:p w14:paraId="6A636150" w14:textId="77777777" w:rsidR="005D0A39" w:rsidRPr="00572D06" w:rsidRDefault="005D0A39" w:rsidP="001D571B">
            <w:pPr>
              <w:tabs>
                <w:tab w:val="left" w:pos="567"/>
              </w:tabs>
            </w:pPr>
            <w:r w:rsidRPr="00572D06">
              <w:rPr>
                <w:b/>
              </w:rPr>
              <w:t>5.</w:t>
            </w:r>
            <w:r w:rsidRPr="00572D06">
              <w:rPr>
                <w:b/>
              </w:rPr>
              <w:tab/>
              <w:t>DRUGI PODATKI</w:t>
            </w:r>
          </w:p>
        </w:tc>
      </w:tr>
    </w:tbl>
    <w:p w14:paraId="6EC76F96" w14:textId="77777777" w:rsidR="005D0A39" w:rsidRPr="00572D06" w:rsidRDefault="005D0A39" w:rsidP="001D571B">
      <w:pPr>
        <w:tabs>
          <w:tab w:val="left" w:pos="567"/>
        </w:tabs>
      </w:pPr>
    </w:p>
    <w:p w14:paraId="7410CE38" w14:textId="77777777" w:rsidR="005D0A39" w:rsidRPr="00572D06" w:rsidRDefault="005D0A39" w:rsidP="001D571B">
      <w:pPr>
        <w:tabs>
          <w:tab w:val="left" w:pos="567"/>
        </w:tabs>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CA367B7" w14:textId="77777777">
        <w:tc>
          <w:tcPr>
            <w:tcW w:w="9287" w:type="dxa"/>
          </w:tcPr>
          <w:p w14:paraId="43C421F8" w14:textId="77777777" w:rsidR="005D0A39" w:rsidRPr="00572D06" w:rsidRDefault="005D0A39" w:rsidP="001D571B">
            <w:pPr>
              <w:rPr>
                <w:b/>
              </w:rPr>
            </w:pPr>
            <w:r w:rsidRPr="00572D06">
              <w:rPr>
                <w:b/>
              </w:rPr>
              <w:lastRenderedPageBreak/>
              <w:t xml:space="preserve">PODATKI NA ZUNANJI OVOJNINI </w:t>
            </w:r>
          </w:p>
          <w:p w14:paraId="56580906" w14:textId="77777777" w:rsidR="005D0A39" w:rsidRPr="00572D06" w:rsidRDefault="005D0A39" w:rsidP="001D571B">
            <w:pPr>
              <w:tabs>
                <w:tab w:val="left" w:pos="567"/>
              </w:tabs>
              <w:rPr>
                <w:b/>
              </w:rPr>
            </w:pPr>
          </w:p>
          <w:p w14:paraId="0A5F1488" w14:textId="77777777" w:rsidR="005D0A39" w:rsidRPr="00572D06" w:rsidRDefault="005D0A39" w:rsidP="001D571B">
            <w:pPr>
              <w:tabs>
                <w:tab w:val="left" w:pos="567"/>
              </w:tabs>
              <w:rPr>
                <w:b/>
              </w:rPr>
            </w:pPr>
            <w:r w:rsidRPr="00572D06">
              <w:rPr>
                <w:b/>
              </w:rPr>
              <w:t xml:space="preserve">BESEDILO NA ŠKATLI – </w:t>
            </w:r>
            <w:r w:rsidRPr="00572D06">
              <w:rPr>
                <w:b/>
                <w:snapToGrid w:val="0"/>
              </w:rPr>
              <w:t>EU/1/99/126/023-025</w:t>
            </w:r>
            <w:r w:rsidRPr="00572D06">
              <w:rPr>
                <w:b/>
              </w:rPr>
              <w:t xml:space="preserve"> (25 mg napolnjeni injekcijski peresnik)</w:t>
            </w:r>
          </w:p>
        </w:tc>
      </w:tr>
    </w:tbl>
    <w:p w14:paraId="23CECE2B" w14:textId="77777777" w:rsidR="005D0A39" w:rsidRPr="00572D06" w:rsidRDefault="005D0A39" w:rsidP="001D571B">
      <w:pPr>
        <w:tabs>
          <w:tab w:val="left" w:pos="567"/>
        </w:tabs>
        <w:rPr>
          <w:b/>
        </w:rPr>
      </w:pPr>
    </w:p>
    <w:p w14:paraId="4FC816AB" w14:textId="77777777" w:rsidR="005D0A39" w:rsidRPr="00572D06" w:rsidRDefault="005D0A39" w:rsidP="001D571B">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78196044" w14:textId="77777777">
        <w:tc>
          <w:tcPr>
            <w:tcW w:w="9287" w:type="dxa"/>
          </w:tcPr>
          <w:p w14:paraId="4A1A9029" w14:textId="77777777" w:rsidR="005D0A39" w:rsidRPr="00572D06" w:rsidRDefault="005D0A39" w:rsidP="001D571B">
            <w:pPr>
              <w:pStyle w:val="Header"/>
              <w:tabs>
                <w:tab w:val="clear" w:pos="4153"/>
                <w:tab w:val="clear" w:pos="8306"/>
                <w:tab w:val="left" w:pos="567"/>
              </w:tabs>
              <w:rPr>
                <w:lang w:val="sl-SI"/>
              </w:rPr>
            </w:pPr>
            <w:r w:rsidRPr="00572D06">
              <w:rPr>
                <w:b/>
                <w:lang w:val="sl-SI"/>
              </w:rPr>
              <w:t>1.</w:t>
            </w:r>
            <w:r w:rsidRPr="00572D06">
              <w:rPr>
                <w:b/>
                <w:lang w:val="sl-SI"/>
              </w:rPr>
              <w:tab/>
              <w:t>IME ZDRAVILA</w:t>
            </w:r>
          </w:p>
        </w:tc>
      </w:tr>
    </w:tbl>
    <w:p w14:paraId="008EF5B6" w14:textId="77777777" w:rsidR="005D0A39" w:rsidRPr="00572D06" w:rsidRDefault="005D0A39" w:rsidP="001D571B">
      <w:pPr>
        <w:tabs>
          <w:tab w:val="left" w:pos="567"/>
        </w:tabs>
      </w:pPr>
    </w:p>
    <w:p w14:paraId="0774F4E7" w14:textId="77777777" w:rsidR="005D0A39" w:rsidRPr="00572D06" w:rsidRDefault="005D0A39" w:rsidP="001D571B">
      <w:pPr>
        <w:tabs>
          <w:tab w:val="left" w:pos="567"/>
        </w:tabs>
        <w:rPr>
          <w:b/>
        </w:rPr>
      </w:pPr>
      <w:r w:rsidRPr="00572D06">
        <w:t>Enbrel 25 mg</w:t>
      </w:r>
      <w:r w:rsidRPr="00572D06">
        <w:rPr>
          <w:b/>
        </w:rPr>
        <w:t xml:space="preserve"> </w:t>
      </w:r>
      <w:r w:rsidRPr="00572D06">
        <w:t>raztopina za injiciranje v napolnjenem injekcijskem peresniku</w:t>
      </w:r>
    </w:p>
    <w:p w14:paraId="2CE3F4B9" w14:textId="77777777" w:rsidR="005D0A39" w:rsidRPr="00572D06" w:rsidRDefault="005D0A39" w:rsidP="001D571B">
      <w:pPr>
        <w:tabs>
          <w:tab w:val="left" w:pos="567"/>
        </w:tabs>
      </w:pPr>
      <w:r w:rsidRPr="00572D06">
        <w:t>etanercept</w:t>
      </w:r>
    </w:p>
    <w:p w14:paraId="40302207" w14:textId="77777777" w:rsidR="005D0A39" w:rsidRPr="00572D06" w:rsidRDefault="005D0A39" w:rsidP="001D571B">
      <w:pPr>
        <w:tabs>
          <w:tab w:val="left" w:pos="567"/>
        </w:tabs>
      </w:pPr>
    </w:p>
    <w:p w14:paraId="11964D4F"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3E45E06" w14:textId="77777777">
        <w:tc>
          <w:tcPr>
            <w:tcW w:w="9287" w:type="dxa"/>
          </w:tcPr>
          <w:p w14:paraId="4E209AED" w14:textId="77777777" w:rsidR="005D0A39" w:rsidRPr="00572D06" w:rsidRDefault="005D0A39" w:rsidP="001D571B">
            <w:pPr>
              <w:tabs>
                <w:tab w:val="left" w:pos="567"/>
              </w:tabs>
            </w:pPr>
            <w:r w:rsidRPr="00572D06">
              <w:rPr>
                <w:b/>
              </w:rPr>
              <w:t>2.</w:t>
            </w:r>
            <w:r w:rsidRPr="00572D06">
              <w:rPr>
                <w:b/>
              </w:rPr>
              <w:tab/>
              <w:t xml:space="preserve">NAVEDBA </w:t>
            </w:r>
            <w:smartTag w:uri="urn:schemas-microsoft-com:office:smarttags" w:element="stockticker">
              <w:r w:rsidRPr="00572D06">
                <w:rPr>
                  <w:b/>
                </w:rPr>
                <w:t>ENE</w:t>
              </w:r>
            </w:smartTag>
            <w:r w:rsidRPr="00572D06">
              <w:rPr>
                <w:b/>
              </w:rPr>
              <w:t xml:space="preserve"> </w:t>
            </w:r>
            <w:smartTag w:uri="urn:schemas-microsoft-com:office:smarttags" w:element="stockticker">
              <w:r w:rsidRPr="00572D06">
                <w:rPr>
                  <w:b/>
                </w:rPr>
                <w:t>ALI</w:t>
              </w:r>
            </w:smartTag>
            <w:r w:rsidRPr="00572D06">
              <w:rPr>
                <w:b/>
              </w:rPr>
              <w:t xml:space="preserve"> VEČ UČINKOVIN</w:t>
            </w:r>
          </w:p>
        </w:tc>
      </w:tr>
    </w:tbl>
    <w:p w14:paraId="7AF7E38B" w14:textId="77777777" w:rsidR="005D0A39" w:rsidRPr="00572D06" w:rsidRDefault="005D0A39" w:rsidP="001D571B">
      <w:pPr>
        <w:tabs>
          <w:tab w:val="left" w:pos="567"/>
        </w:tabs>
      </w:pPr>
    </w:p>
    <w:p w14:paraId="12E143C2" w14:textId="77777777" w:rsidR="005D0A39" w:rsidRPr="00572D06" w:rsidRDefault="005D0A39" w:rsidP="001D571B">
      <w:pPr>
        <w:tabs>
          <w:tab w:val="left" w:pos="567"/>
        </w:tabs>
      </w:pPr>
      <w:r w:rsidRPr="00572D06">
        <w:t>En napolnjeni injekcijski peresnik zdravila Enbrel vsebuje 25 mg etanercepta.</w:t>
      </w:r>
    </w:p>
    <w:p w14:paraId="66F1317B" w14:textId="77777777" w:rsidR="005D0A39" w:rsidRPr="00572D06" w:rsidRDefault="005D0A39" w:rsidP="001D571B">
      <w:pPr>
        <w:tabs>
          <w:tab w:val="left" w:pos="567"/>
        </w:tabs>
      </w:pPr>
    </w:p>
    <w:p w14:paraId="4E042AE0"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C4B43ED" w14:textId="77777777">
        <w:tc>
          <w:tcPr>
            <w:tcW w:w="9287" w:type="dxa"/>
          </w:tcPr>
          <w:p w14:paraId="10EDC27F" w14:textId="77777777" w:rsidR="005D0A39" w:rsidRPr="00572D06" w:rsidRDefault="005D0A39" w:rsidP="001D571B">
            <w:pPr>
              <w:tabs>
                <w:tab w:val="left" w:pos="567"/>
              </w:tabs>
            </w:pPr>
            <w:r w:rsidRPr="00572D06">
              <w:rPr>
                <w:b/>
              </w:rPr>
              <w:t>3.</w:t>
            </w:r>
            <w:r w:rsidRPr="00572D06">
              <w:rPr>
                <w:b/>
              </w:rPr>
              <w:tab/>
              <w:t>SEZNAM POMO</w:t>
            </w:r>
            <w:r w:rsidRPr="00572D06">
              <w:rPr>
                <w:b/>
                <w:caps/>
              </w:rPr>
              <w:t>žNIH SNOVI</w:t>
            </w:r>
          </w:p>
        </w:tc>
      </w:tr>
    </w:tbl>
    <w:p w14:paraId="3E79A102" w14:textId="77777777" w:rsidR="005D0A39" w:rsidRPr="00572D06" w:rsidRDefault="005D0A39" w:rsidP="001D571B">
      <w:pPr>
        <w:tabs>
          <w:tab w:val="left" w:pos="567"/>
        </w:tabs>
      </w:pPr>
    </w:p>
    <w:p w14:paraId="5B228F42" w14:textId="77777777" w:rsidR="005D0A39" w:rsidRPr="00572D06" w:rsidRDefault="007A414E" w:rsidP="001D571B">
      <w:pPr>
        <w:tabs>
          <w:tab w:val="left" w:pos="567"/>
        </w:tabs>
      </w:pPr>
      <w:r w:rsidRPr="00572D06">
        <w:t>Druge sestavine zdravila</w:t>
      </w:r>
      <w:r w:rsidR="005D0A39" w:rsidRPr="00572D06">
        <w:t xml:space="preserve"> Enbrel so:</w:t>
      </w:r>
    </w:p>
    <w:p w14:paraId="57DEC665" w14:textId="77777777" w:rsidR="005D0A39" w:rsidRPr="00572D06" w:rsidRDefault="005D0A39" w:rsidP="001D571B">
      <w:pPr>
        <w:tabs>
          <w:tab w:val="left" w:pos="567"/>
        </w:tabs>
      </w:pPr>
      <w:r w:rsidRPr="00572D06">
        <w:t>saharoza, natrijev klorid, L-argininijev klorid, natrijev dihidrogenfosfat dihidrat, natrijev hidrogenfosfat dihidrat in voda za injekcije.</w:t>
      </w:r>
    </w:p>
    <w:p w14:paraId="186DEE5B" w14:textId="77777777" w:rsidR="005D0A39" w:rsidRPr="00572D06" w:rsidRDefault="005D0A39" w:rsidP="001D571B">
      <w:pPr>
        <w:tabs>
          <w:tab w:val="left" w:pos="567"/>
        </w:tabs>
      </w:pPr>
    </w:p>
    <w:p w14:paraId="4C5DCE7B"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5D90A9A" w14:textId="77777777">
        <w:tc>
          <w:tcPr>
            <w:tcW w:w="9287" w:type="dxa"/>
          </w:tcPr>
          <w:p w14:paraId="45C73214" w14:textId="77777777" w:rsidR="005D0A39" w:rsidRPr="00572D06" w:rsidRDefault="005D0A39" w:rsidP="001D571B">
            <w:pPr>
              <w:tabs>
                <w:tab w:val="left" w:pos="567"/>
              </w:tabs>
            </w:pPr>
            <w:r w:rsidRPr="00572D06">
              <w:rPr>
                <w:b/>
              </w:rPr>
              <w:t>4.</w:t>
            </w:r>
            <w:r w:rsidRPr="00572D06">
              <w:rPr>
                <w:b/>
              </w:rPr>
              <w:tab/>
              <w:t>FARMACEVTSKA OBLIKA IN VSEBINA</w:t>
            </w:r>
          </w:p>
        </w:tc>
      </w:tr>
    </w:tbl>
    <w:p w14:paraId="7278678C" w14:textId="77777777" w:rsidR="005D0A39" w:rsidRPr="00572D06" w:rsidRDefault="005D0A39" w:rsidP="001D571B">
      <w:pPr>
        <w:tabs>
          <w:tab w:val="left" w:pos="567"/>
        </w:tabs>
      </w:pPr>
    </w:p>
    <w:p w14:paraId="10294925" w14:textId="77777777" w:rsidR="005D0A39" w:rsidRPr="00572D06" w:rsidRDefault="005D0A39" w:rsidP="001D571B">
      <w:pPr>
        <w:tabs>
          <w:tab w:val="left" w:pos="567"/>
        </w:tabs>
      </w:pPr>
      <w:r w:rsidRPr="00D72177">
        <w:rPr>
          <w:highlight w:val="lightGray"/>
        </w:rPr>
        <w:t>raztopina za injiciranje v napolnjenem injekcijskem peresniku (MYCLIC)</w:t>
      </w:r>
    </w:p>
    <w:p w14:paraId="1AE7B77B" w14:textId="77777777" w:rsidR="005D0A39" w:rsidRPr="00572D06" w:rsidRDefault="005D0A39" w:rsidP="001D571B">
      <w:pPr>
        <w:tabs>
          <w:tab w:val="left" w:pos="567"/>
        </w:tabs>
      </w:pPr>
    </w:p>
    <w:p w14:paraId="4676B583" w14:textId="77777777" w:rsidR="005D0A39" w:rsidRPr="00572D06" w:rsidRDefault="005D0A39" w:rsidP="001D571B">
      <w:pPr>
        <w:tabs>
          <w:tab w:val="left" w:pos="567"/>
        </w:tabs>
      </w:pPr>
      <w:r w:rsidRPr="00572D06">
        <w:t>4 napolnjeni injekcijski peresniki MYCLIC</w:t>
      </w:r>
    </w:p>
    <w:p w14:paraId="531E3589" w14:textId="77777777" w:rsidR="005D0A39" w:rsidRPr="00572D06" w:rsidRDefault="005D0A39" w:rsidP="001D571B">
      <w:pPr>
        <w:tabs>
          <w:tab w:val="left" w:pos="567"/>
        </w:tabs>
      </w:pPr>
      <w:r w:rsidRPr="00572D06">
        <w:t>4 alkoholne blazinice</w:t>
      </w:r>
    </w:p>
    <w:p w14:paraId="48F8A588" w14:textId="77777777" w:rsidR="005D0A39" w:rsidRPr="00572D06" w:rsidRDefault="005D0A39" w:rsidP="001D571B">
      <w:pPr>
        <w:tabs>
          <w:tab w:val="left" w:pos="567"/>
        </w:tabs>
      </w:pPr>
    </w:p>
    <w:p w14:paraId="05F3274E" w14:textId="77777777" w:rsidR="005D0A39" w:rsidRPr="00D72177" w:rsidRDefault="005D0A39" w:rsidP="001D571B">
      <w:pPr>
        <w:tabs>
          <w:tab w:val="left" w:pos="567"/>
        </w:tabs>
        <w:rPr>
          <w:highlight w:val="lightGray"/>
        </w:rPr>
      </w:pPr>
      <w:r w:rsidRPr="00D72177">
        <w:rPr>
          <w:highlight w:val="lightGray"/>
        </w:rPr>
        <w:t>8 napolnjenih injekcijskih peresnikov MYCLIC</w:t>
      </w:r>
    </w:p>
    <w:p w14:paraId="5C378718" w14:textId="77777777" w:rsidR="005D0A39" w:rsidRPr="00572D06" w:rsidRDefault="005D0A39" w:rsidP="001D571B">
      <w:pPr>
        <w:tabs>
          <w:tab w:val="left" w:pos="567"/>
        </w:tabs>
      </w:pPr>
      <w:r w:rsidRPr="00D72177">
        <w:rPr>
          <w:highlight w:val="lightGray"/>
        </w:rPr>
        <w:t>8 alkoholnih blazinic</w:t>
      </w:r>
    </w:p>
    <w:p w14:paraId="5946808E" w14:textId="77777777" w:rsidR="005D0A39" w:rsidRPr="00572D06" w:rsidRDefault="005D0A39" w:rsidP="001D571B">
      <w:pPr>
        <w:tabs>
          <w:tab w:val="left" w:pos="567"/>
        </w:tabs>
      </w:pPr>
    </w:p>
    <w:p w14:paraId="00BEA374" w14:textId="77777777" w:rsidR="005D0A39" w:rsidRPr="00D72177" w:rsidRDefault="005D0A39" w:rsidP="001D571B">
      <w:pPr>
        <w:tabs>
          <w:tab w:val="left" w:pos="567"/>
        </w:tabs>
        <w:rPr>
          <w:highlight w:val="lightGray"/>
        </w:rPr>
      </w:pPr>
      <w:r w:rsidRPr="00D72177">
        <w:rPr>
          <w:highlight w:val="lightGray"/>
        </w:rPr>
        <w:t>24 napolnjenih injekcijskih peresnikov MYCLIC</w:t>
      </w:r>
    </w:p>
    <w:p w14:paraId="2C9140C7" w14:textId="77777777" w:rsidR="005D0A39" w:rsidRPr="00572D06" w:rsidRDefault="005D0A39" w:rsidP="001D571B">
      <w:pPr>
        <w:tabs>
          <w:tab w:val="left" w:pos="567"/>
        </w:tabs>
      </w:pPr>
      <w:r w:rsidRPr="00D72177">
        <w:rPr>
          <w:highlight w:val="lightGray"/>
        </w:rPr>
        <w:t>24 alkoholnih blazinic</w:t>
      </w:r>
    </w:p>
    <w:p w14:paraId="5B6EEF81" w14:textId="77777777" w:rsidR="005D0A39" w:rsidRPr="00572D06" w:rsidRDefault="005D0A39" w:rsidP="001D571B">
      <w:pPr>
        <w:tabs>
          <w:tab w:val="left" w:pos="567"/>
        </w:tabs>
      </w:pPr>
    </w:p>
    <w:p w14:paraId="49E70BB4"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37C6F8B" w14:textId="77777777">
        <w:tc>
          <w:tcPr>
            <w:tcW w:w="9287" w:type="dxa"/>
          </w:tcPr>
          <w:p w14:paraId="3FB8E6D6" w14:textId="77777777" w:rsidR="005D0A39" w:rsidRPr="00572D06" w:rsidRDefault="005D0A39" w:rsidP="001D571B">
            <w:pPr>
              <w:tabs>
                <w:tab w:val="left" w:pos="567"/>
              </w:tabs>
            </w:pPr>
            <w:r w:rsidRPr="00572D06">
              <w:rPr>
                <w:b/>
              </w:rPr>
              <w:t>5.</w:t>
            </w:r>
            <w:r w:rsidRPr="00572D06">
              <w:rPr>
                <w:b/>
              </w:rPr>
              <w:tab/>
              <w:t xml:space="preserve">POSTOPEK IN </w:t>
            </w:r>
            <w:smartTag w:uri="urn:schemas-microsoft-com:office:smarttags" w:element="stockticker">
              <w:r w:rsidRPr="00572D06">
                <w:rPr>
                  <w:b/>
                </w:rPr>
                <w:t>POT</w:t>
              </w:r>
            </w:smartTag>
            <w:r w:rsidRPr="00572D06">
              <w:rPr>
                <w:b/>
              </w:rPr>
              <w:t>(I) UPORABE ZDRAVILA</w:t>
            </w:r>
          </w:p>
        </w:tc>
      </w:tr>
    </w:tbl>
    <w:p w14:paraId="47CFEC21" w14:textId="77777777" w:rsidR="005D0A39" w:rsidRPr="00572D06" w:rsidRDefault="005D0A39" w:rsidP="001D571B">
      <w:pPr>
        <w:tabs>
          <w:tab w:val="left" w:pos="567"/>
        </w:tabs>
      </w:pPr>
    </w:p>
    <w:p w14:paraId="0EA29684" w14:textId="77777777" w:rsidR="005D0A39" w:rsidRPr="00572D06" w:rsidRDefault="005D0A39" w:rsidP="001D571B">
      <w:pPr>
        <w:tabs>
          <w:tab w:val="left" w:pos="567"/>
        </w:tabs>
      </w:pPr>
      <w:r w:rsidRPr="00572D06">
        <w:t>Pred uporabo preberite priloženo navodilo!</w:t>
      </w:r>
    </w:p>
    <w:p w14:paraId="0E750858" w14:textId="77777777" w:rsidR="005D0A39" w:rsidRPr="00572D06" w:rsidRDefault="005D0A39" w:rsidP="001D571B">
      <w:pPr>
        <w:tabs>
          <w:tab w:val="left" w:pos="567"/>
        </w:tabs>
      </w:pPr>
      <w:r w:rsidRPr="00572D06">
        <w:t>subkutana uporaba</w:t>
      </w:r>
    </w:p>
    <w:p w14:paraId="3ACDC8E6" w14:textId="77777777" w:rsidR="005D0A39" w:rsidRPr="00572D06" w:rsidRDefault="005D0A39" w:rsidP="001D571B">
      <w:pPr>
        <w:tabs>
          <w:tab w:val="left" w:pos="567"/>
        </w:tabs>
      </w:pPr>
    </w:p>
    <w:p w14:paraId="03A0EA7D" w14:textId="77777777" w:rsidR="005D0A39" w:rsidRPr="00572D06" w:rsidRDefault="005D0A39" w:rsidP="001D571B">
      <w:r w:rsidRPr="00572D06">
        <w:t>Nasvet za injiciranje:</w:t>
      </w:r>
    </w:p>
    <w:p w14:paraId="4F506319" w14:textId="77777777" w:rsidR="005D0A39" w:rsidRPr="00572D06" w:rsidRDefault="005D0A39" w:rsidP="001D571B">
      <w:r w:rsidRPr="00572D06">
        <w:t xml:space="preserve">Raztopino injicirajte, ko se segreje na sobno temperaturo (15 do 30 minut po tem, ko ste zdravilo vzeli iz hladilnika). </w:t>
      </w:r>
    </w:p>
    <w:p w14:paraId="59F69DEE" w14:textId="77777777" w:rsidR="005D0A39" w:rsidRPr="00572D06" w:rsidRDefault="005D0A39" w:rsidP="001D571B">
      <w:pPr>
        <w:tabs>
          <w:tab w:val="left" w:pos="567"/>
        </w:tabs>
      </w:pPr>
    </w:p>
    <w:p w14:paraId="6515AA38" w14:textId="77777777" w:rsidR="005D0A39" w:rsidRPr="00572D06" w:rsidRDefault="005D0A39" w:rsidP="001D5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0B10120" w14:textId="77777777">
        <w:tc>
          <w:tcPr>
            <w:tcW w:w="9287" w:type="dxa"/>
          </w:tcPr>
          <w:p w14:paraId="0B3022BA" w14:textId="77777777" w:rsidR="005D0A39" w:rsidRPr="00572D06" w:rsidRDefault="005D0A39" w:rsidP="001D571B">
            <w:pPr>
              <w:tabs>
                <w:tab w:val="left" w:pos="567"/>
              </w:tabs>
              <w:ind w:left="540" w:hanging="540"/>
              <w:rPr>
                <w:b/>
              </w:rPr>
            </w:pPr>
            <w:r w:rsidRPr="00572D06">
              <w:rPr>
                <w:b/>
              </w:rPr>
              <w:t>6.</w:t>
            </w:r>
            <w:r w:rsidRPr="00572D06">
              <w:rPr>
                <w:b/>
              </w:rPr>
              <w:tab/>
              <w:t>POSEBNO OPOZORILO O SHRANJEVANJU ZDRAVILA ZUNAJ DOSEGA IN POGLEDA OTROK</w:t>
            </w:r>
          </w:p>
        </w:tc>
      </w:tr>
    </w:tbl>
    <w:p w14:paraId="31851460" w14:textId="77777777" w:rsidR="005D0A39" w:rsidRPr="00572D06" w:rsidRDefault="005D0A39" w:rsidP="001D571B">
      <w:pPr>
        <w:tabs>
          <w:tab w:val="left" w:pos="567"/>
        </w:tabs>
      </w:pPr>
    </w:p>
    <w:p w14:paraId="596B61FE" w14:textId="77777777" w:rsidR="005D0A39" w:rsidRPr="00572D06" w:rsidRDefault="005D0A39" w:rsidP="001D571B">
      <w:pPr>
        <w:tabs>
          <w:tab w:val="left" w:pos="567"/>
        </w:tabs>
      </w:pPr>
      <w:r w:rsidRPr="00572D06">
        <w:t>Zdravilo shranjujte nedosegljivo otrokom!</w:t>
      </w:r>
    </w:p>
    <w:p w14:paraId="079B332E" w14:textId="77777777" w:rsidR="005D0A39" w:rsidRPr="00572D06" w:rsidRDefault="005D0A39" w:rsidP="001D571B">
      <w:pPr>
        <w:tabs>
          <w:tab w:val="left" w:pos="567"/>
        </w:tabs>
      </w:pPr>
    </w:p>
    <w:p w14:paraId="68072062"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EA917CF" w14:textId="77777777">
        <w:tc>
          <w:tcPr>
            <w:tcW w:w="9287" w:type="dxa"/>
          </w:tcPr>
          <w:p w14:paraId="7472440A" w14:textId="77777777" w:rsidR="005D0A39" w:rsidRPr="00572D06" w:rsidRDefault="005D0A39" w:rsidP="001D571B">
            <w:pPr>
              <w:keepNext/>
              <w:tabs>
                <w:tab w:val="left" w:pos="567"/>
              </w:tabs>
              <w:rPr>
                <w:b/>
              </w:rPr>
            </w:pPr>
            <w:r w:rsidRPr="00572D06">
              <w:rPr>
                <w:b/>
              </w:rPr>
              <w:t>7.</w:t>
            </w:r>
            <w:r w:rsidRPr="00572D06">
              <w:rPr>
                <w:b/>
              </w:rPr>
              <w:tab/>
              <w:t>DRUGA POSEBNA OPOZORILA, ČE SO POTREBNA</w:t>
            </w:r>
          </w:p>
        </w:tc>
      </w:tr>
    </w:tbl>
    <w:p w14:paraId="18035ADC" w14:textId="77777777" w:rsidR="005D0A39" w:rsidRPr="00572D06" w:rsidRDefault="005D0A39" w:rsidP="001D571B">
      <w:pPr>
        <w:keepNext/>
        <w:tabs>
          <w:tab w:val="left" w:pos="567"/>
        </w:tabs>
      </w:pPr>
    </w:p>
    <w:p w14:paraId="53C16AA9"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664669B" w14:textId="77777777">
        <w:tc>
          <w:tcPr>
            <w:tcW w:w="9287" w:type="dxa"/>
          </w:tcPr>
          <w:p w14:paraId="3E25ACD6" w14:textId="77777777" w:rsidR="005D0A39" w:rsidRPr="00572D06" w:rsidRDefault="005D0A39" w:rsidP="001D571B">
            <w:pPr>
              <w:tabs>
                <w:tab w:val="left" w:pos="567"/>
              </w:tabs>
            </w:pPr>
            <w:r w:rsidRPr="00572D06">
              <w:rPr>
                <w:b/>
              </w:rPr>
              <w:lastRenderedPageBreak/>
              <w:t>8.</w:t>
            </w:r>
            <w:r w:rsidRPr="00572D06">
              <w:rPr>
                <w:b/>
              </w:rPr>
              <w:tab/>
              <w:t>DATUM IZTEKA ROKA UPORABNOSTI ZDRAVILA</w:t>
            </w:r>
          </w:p>
        </w:tc>
      </w:tr>
    </w:tbl>
    <w:p w14:paraId="14C1327C" w14:textId="77777777" w:rsidR="005D0A39" w:rsidRPr="00572D06" w:rsidRDefault="005D0A39" w:rsidP="001D571B">
      <w:pPr>
        <w:tabs>
          <w:tab w:val="left" w:pos="567"/>
        </w:tabs>
      </w:pPr>
    </w:p>
    <w:p w14:paraId="52BA8148" w14:textId="7136BE34" w:rsidR="005D0A39" w:rsidRPr="00572D06" w:rsidRDefault="005D0A39" w:rsidP="001D571B">
      <w:pPr>
        <w:tabs>
          <w:tab w:val="left" w:pos="567"/>
        </w:tabs>
      </w:pPr>
      <w:del w:id="1335" w:author="Author">
        <w:r w:rsidRPr="00572D06" w:rsidDel="00E20427">
          <w:delText>Uporabno do</w:delText>
        </w:r>
      </w:del>
      <w:ins w:id="1336" w:author="Author">
        <w:r w:rsidR="00E20427">
          <w:t>EXP</w:t>
        </w:r>
      </w:ins>
    </w:p>
    <w:p w14:paraId="57FE96E0" w14:textId="77777777" w:rsidR="005D0A39" w:rsidRPr="00572D06" w:rsidRDefault="005D0A39" w:rsidP="001D571B">
      <w:pPr>
        <w:tabs>
          <w:tab w:val="left" w:pos="567"/>
        </w:tabs>
      </w:pPr>
    </w:p>
    <w:p w14:paraId="5CEEE28B"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C2573C9" w14:textId="77777777">
        <w:tc>
          <w:tcPr>
            <w:tcW w:w="9287" w:type="dxa"/>
          </w:tcPr>
          <w:p w14:paraId="5375E029" w14:textId="77777777" w:rsidR="005D0A39" w:rsidRPr="00572D06" w:rsidRDefault="005D0A39" w:rsidP="001D571B">
            <w:pPr>
              <w:tabs>
                <w:tab w:val="left" w:pos="567"/>
              </w:tabs>
            </w:pPr>
            <w:r w:rsidRPr="00572D06">
              <w:rPr>
                <w:b/>
              </w:rPr>
              <w:t>9.</w:t>
            </w:r>
            <w:r w:rsidRPr="00572D06">
              <w:rPr>
                <w:b/>
              </w:rPr>
              <w:tab/>
              <w:t>POSEBNA NAVODILA ZA SHRANJEVANJE</w:t>
            </w:r>
          </w:p>
        </w:tc>
      </w:tr>
    </w:tbl>
    <w:p w14:paraId="73D7DFA0" w14:textId="77777777" w:rsidR="005D0A39" w:rsidRPr="00572D06" w:rsidRDefault="005D0A39" w:rsidP="001D571B">
      <w:pPr>
        <w:tabs>
          <w:tab w:val="left" w:pos="567"/>
        </w:tabs>
      </w:pPr>
    </w:p>
    <w:p w14:paraId="3BAAF5D6" w14:textId="77777777" w:rsidR="005D0A39" w:rsidRPr="00572D06" w:rsidRDefault="005D0A39" w:rsidP="001D571B">
      <w:pPr>
        <w:tabs>
          <w:tab w:val="left" w:pos="567"/>
        </w:tabs>
      </w:pPr>
      <w:r w:rsidRPr="00572D06">
        <w:t>Shranjujte v hladilniku.</w:t>
      </w:r>
    </w:p>
    <w:p w14:paraId="28A5DE32" w14:textId="77777777" w:rsidR="005D0A39" w:rsidRPr="00572D06" w:rsidRDefault="005D0A39" w:rsidP="001D571B">
      <w:pPr>
        <w:tabs>
          <w:tab w:val="left" w:pos="567"/>
        </w:tabs>
      </w:pPr>
      <w:r w:rsidRPr="00572D06">
        <w:t>Ne zamrzujte.</w:t>
      </w:r>
    </w:p>
    <w:p w14:paraId="7E49FAA1" w14:textId="77777777" w:rsidR="00F41547" w:rsidRPr="00572D06" w:rsidRDefault="00F41547" w:rsidP="001D571B">
      <w:pPr>
        <w:tabs>
          <w:tab w:val="left" w:pos="567"/>
        </w:tabs>
        <w:rPr>
          <w:szCs w:val="22"/>
        </w:rPr>
      </w:pPr>
    </w:p>
    <w:p w14:paraId="7720E3DA" w14:textId="77777777" w:rsidR="005D0A39" w:rsidRPr="00572D06" w:rsidRDefault="005D0A39" w:rsidP="001D571B">
      <w:pPr>
        <w:tabs>
          <w:tab w:val="left" w:pos="567"/>
        </w:tabs>
        <w:rPr>
          <w:szCs w:val="22"/>
        </w:rPr>
      </w:pPr>
      <w:r w:rsidRPr="00572D06">
        <w:rPr>
          <w:szCs w:val="22"/>
        </w:rPr>
        <w:t>Za podrobnosti o pogojih shranjevanja glejte navodilo za uporabo.</w:t>
      </w:r>
    </w:p>
    <w:p w14:paraId="43D21BA7" w14:textId="77777777" w:rsidR="005D0A39" w:rsidRPr="00572D06" w:rsidRDefault="005D0A39" w:rsidP="001D571B">
      <w:pPr>
        <w:tabs>
          <w:tab w:val="left" w:pos="567"/>
        </w:tabs>
      </w:pPr>
    </w:p>
    <w:p w14:paraId="6E7BC070" w14:textId="77777777" w:rsidR="005D0A39" w:rsidRPr="00572D06" w:rsidRDefault="005D0A39" w:rsidP="001D571B">
      <w:pPr>
        <w:tabs>
          <w:tab w:val="left" w:pos="567"/>
        </w:tabs>
      </w:pPr>
      <w:r w:rsidRPr="00572D06">
        <w:t>Napolnjene injekcijske peresnike shranjujte v zunanji ovojnini za zagotovitev zaščite pred svetlobo.</w:t>
      </w:r>
    </w:p>
    <w:p w14:paraId="1C9282AC" w14:textId="77777777" w:rsidR="005D0A39" w:rsidRPr="00572D06" w:rsidRDefault="005D0A39" w:rsidP="001D571B">
      <w:pPr>
        <w:tabs>
          <w:tab w:val="left" w:pos="567"/>
        </w:tabs>
      </w:pPr>
    </w:p>
    <w:p w14:paraId="3BABCF3C"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522A0739" w14:textId="77777777">
        <w:tc>
          <w:tcPr>
            <w:tcW w:w="9287" w:type="dxa"/>
          </w:tcPr>
          <w:p w14:paraId="493A06F7" w14:textId="77777777" w:rsidR="005D0A39" w:rsidRPr="00572D06" w:rsidRDefault="005D0A39" w:rsidP="001D571B">
            <w:pPr>
              <w:tabs>
                <w:tab w:val="left" w:pos="567"/>
              </w:tabs>
              <w:ind w:left="540" w:hanging="540"/>
              <w:rPr>
                <w:b/>
              </w:rPr>
            </w:pPr>
            <w:r w:rsidRPr="00572D06">
              <w:rPr>
                <w:b/>
              </w:rPr>
              <w:t>10.</w:t>
            </w:r>
            <w:r w:rsidRPr="00572D06">
              <w:rPr>
                <w:b/>
              </w:rPr>
              <w:tab/>
              <w:t xml:space="preserve">POSEBNI VARNOSTNI UKREPI ZA ODSTRANJEVANJE NEUPORABLJENIH ZDRAVIL </w:t>
            </w:r>
            <w:smartTag w:uri="urn:schemas-microsoft-com:office:smarttags" w:element="stockticker">
              <w:r w:rsidRPr="00572D06">
                <w:rPr>
                  <w:b/>
                </w:rPr>
                <w:t>ALI</w:t>
              </w:r>
            </w:smartTag>
            <w:r w:rsidRPr="00572D06">
              <w:rPr>
                <w:b/>
              </w:rPr>
              <w:t xml:space="preserve"> IZ NJIH NASTALIH ODPADNIH SNOVI, KADAR SO POTREBNI</w:t>
            </w:r>
          </w:p>
        </w:tc>
      </w:tr>
    </w:tbl>
    <w:p w14:paraId="3163F937" w14:textId="77777777" w:rsidR="005D0A39" w:rsidRPr="00572D06" w:rsidRDefault="005D0A39" w:rsidP="001D571B">
      <w:pPr>
        <w:tabs>
          <w:tab w:val="left" w:pos="567"/>
        </w:tabs>
      </w:pPr>
    </w:p>
    <w:p w14:paraId="635C6ED9"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A1EB37F" w14:textId="77777777">
        <w:tc>
          <w:tcPr>
            <w:tcW w:w="9287" w:type="dxa"/>
          </w:tcPr>
          <w:p w14:paraId="6C1559B0" w14:textId="77777777" w:rsidR="005D0A39" w:rsidRPr="00572D06" w:rsidRDefault="005D0A39" w:rsidP="001D571B">
            <w:pPr>
              <w:tabs>
                <w:tab w:val="left" w:pos="567"/>
              </w:tabs>
              <w:rPr>
                <w:b/>
              </w:rPr>
            </w:pPr>
            <w:r w:rsidRPr="00572D06">
              <w:rPr>
                <w:b/>
              </w:rPr>
              <w:t>11.</w:t>
            </w:r>
            <w:r w:rsidRPr="00572D06">
              <w:rPr>
                <w:b/>
              </w:rPr>
              <w:tab/>
              <w:t>IME IN NASLOV IMETNIKA DOVOLJENJA ZA PROMET Z ZDRAVILOM</w:t>
            </w:r>
          </w:p>
        </w:tc>
      </w:tr>
    </w:tbl>
    <w:p w14:paraId="56D8BAAB" w14:textId="77777777" w:rsidR="005D0A39" w:rsidRPr="00572D06" w:rsidRDefault="005D0A39" w:rsidP="001D571B">
      <w:pPr>
        <w:tabs>
          <w:tab w:val="left" w:pos="567"/>
        </w:tabs>
        <w:rPr>
          <w:b/>
        </w:rPr>
      </w:pPr>
    </w:p>
    <w:p w14:paraId="537E206A" w14:textId="77777777" w:rsidR="005D0A39" w:rsidRPr="00572D06" w:rsidRDefault="005D0A39" w:rsidP="001D571B">
      <w:pPr>
        <w:keepNext/>
        <w:keepLines/>
        <w:autoSpaceDE w:val="0"/>
        <w:autoSpaceDN w:val="0"/>
        <w:adjustRightInd w:val="0"/>
      </w:pPr>
      <w:r w:rsidRPr="00572D06">
        <w:t>Pfizer Europe MA EEIG</w:t>
      </w:r>
    </w:p>
    <w:p w14:paraId="28AE6ABC" w14:textId="77777777" w:rsidR="005D0A39" w:rsidRPr="00572D06" w:rsidRDefault="005D0A39" w:rsidP="001D571B">
      <w:pPr>
        <w:keepNext/>
        <w:keepLines/>
        <w:autoSpaceDE w:val="0"/>
        <w:autoSpaceDN w:val="0"/>
        <w:adjustRightInd w:val="0"/>
      </w:pPr>
      <w:r w:rsidRPr="00572D06">
        <w:t>Boulevard de la Plaine 17</w:t>
      </w:r>
    </w:p>
    <w:p w14:paraId="46417B2C" w14:textId="77777777" w:rsidR="005D0A39" w:rsidRPr="00572D06" w:rsidRDefault="005D0A39" w:rsidP="001D571B">
      <w:pPr>
        <w:keepNext/>
        <w:keepLines/>
        <w:autoSpaceDE w:val="0"/>
        <w:autoSpaceDN w:val="0"/>
        <w:adjustRightInd w:val="0"/>
      </w:pPr>
      <w:r w:rsidRPr="00572D06">
        <w:t>1050 Bruxelles</w:t>
      </w:r>
    </w:p>
    <w:p w14:paraId="591F2EC2" w14:textId="77777777" w:rsidR="005D0A39" w:rsidRPr="00572D06" w:rsidRDefault="005D0A39" w:rsidP="001D571B">
      <w:pPr>
        <w:keepNext/>
        <w:keepLines/>
        <w:autoSpaceDE w:val="0"/>
        <w:autoSpaceDN w:val="0"/>
        <w:adjustRightInd w:val="0"/>
      </w:pPr>
      <w:r w:rsidRPr="00572D06">
        <w:t>Belgija</w:t>
      </w:r>
    </w:p>
    <w:p w14:paraId="1C51B846" w14:textId="77777777" w:rsidR="005D0A39" w:rsidRPr="00572D06" w:rsidRDefault="005D0A39" w:rsidP="001D571B">
      <w:pPr>
        <w:keepNext/>
        <w:keepLines/>
        <w:autoSpaceDE w:val="0"/>
        <w:autoSpaceDN w:val="0"/>
        <w:adjustRightInd w:val="0"/>
      </w:pPr>
    </w:p>
    <w:p w14:paraId="06170936"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5AF7A99" w14:textId="77777777">
        <w:tc>
          <w:tcPr>
            <w:tcW w:w="9287" w:type="dxa"/>
          </w:tcPr>
          <w:p w14:paraId="3CC8FD70" w14:textId="77777777" w:rsidR="005D0A39" w:rsidRPr="00572D06" w:rsidRDefault="005D0A39" w:rsidP="001D571B">
            <w:pPr>
              <w:tabs>
                <w:tab w:val="left" w:pos="567"/>
              </w:tabs>
              <w:rPr>
                <w:b/>
              </w:rPr>
            </w:pPr>
            <w:r w:rsidRPr="00572D06">
              <w:rPr>
                <w:b/>
              </w:rPr>
              <w:t>12.</w:t>
            </w:r>
            <w:r w:rsidRPr="00572D06">
              <w:rPr>
                <w:b/>
              </w:rPr>
              <w:tab/>
              <w:t>ŠTEVILKA(E) DOVOLJENJA (DOVOLJENJ) ZA PROMET</w:t>
            </w:r>
          </w:p>
        </w:tc>
      </w:tr>
    </w:tbl>
    <w:p w14:paraId="37FEE8F1" w14:textId="77777777" w:rsidR="005D0A39" w:rsidRPr="00572D06" w:rsidRDefault="005D0A39" w:rsidP="001D571B">
      <w:pPr>
        <w:tabs>
          <w:tab w:val="left" w:pos="567"/>
        </w:tabs>
      </w:pPr>
    </w:p>
    <w:p w14:paraId="493B4994" w14:textId="77777777" w:rsidR="005D0A39" w:rsidRPr="00572D06" w:rsidRDefault="005D0A39" w:rsidP="00063154">
      <w:pPr>
        <w:rPr>
          <w:snapToGrid w:val="0"/>
        </w:rPr>
      </w:pPr>
      <w:r w:rsidRPr="00572D06">
        <w:rPr>
          <w:snapToGrid w:val="0"/>
        </w:rPr>
        <w:t>EU/1/99/126/023</w:t>
      </w:r>
      <w:r w:rsidRPr="00572D06">
        <w:rPr>
          <w:snapToGrid w:val="0"/>
        </w:rPr>
        <w:tab/>
        <w:t xml:space="preserve">4 </w:t>
      </w:r>
      <w:r w:rsidRPr="00572D06">
        <w:t>napolnjeni injekcijski peresniki</w:t>
      </w:r>
    </w:p>
    <w:p w14:paraId="02829F6A" w14:textId="77777777" w:rsidR="005D0A39" w:rsidRPr="00D72177" w:rsidRDefault="005D0A39" w:rsidP="00063154">
      <w:pPr>
        <w:rPr>
          <w:snapToGrid w:val="0"/>
          <w:highlight w:val="lightGray"/>
        </w:rPr>
      </w:pPr>
      <w:r w:rsidRPr="00D72177">
        <w:rPr>
          <w:snapToGrid w:val="0"/>
          <w:highlight w:val="lightGray"/>
        </w:rPr>
        <w:t>EU/1/99/126/024</w:t>
      </w:r>
      <w:r w:rsidRPr="00D72177">
        <w:rPr>
          <w:snapToGrid w:val="0"/>
          <w:highlight w:val="lightGray"/>
        </w:rPr>
        <w:tab/>
        <w:t xml:space="preserve">8 </w:t>
      </w:r>
      <w:r w:rsidRPr="00D72177">
        <w:rPr>
          <w:highlight w:val="lightGray"/>
        </w:rPr>
        <w:t>napolnjenih injekcijskih peresnikov</w:t>
      </w:r>
    </w:p>
    <w:p w14:paraId="682A6784" w14:textId="77777777" w:rsidR="005D0A39" w:rsidRPr="00572D06" w:rsidRDefault="005D0A39" w:rsidP="00063154">
      <w:pPr>
        <w:rPr>
          <w:snapToGrid w:val="0"/>
        </w:rPr>
      </w:pPr>
      <w:r w:rsidRPr="00D72177">
        <w:rPr>
          <w:snapToGrid w:val="0"/>
          <w:highlight w:val="lightGray"/>
        </w:rPr>
        <w:t>EU/1/99/126/025</w:t>
      </w:r>
      <w:r w:rsidRPr="00D72177">
        <w:rPr>
          <w:snapToGrid w:val="0"/>
          <w:highlight w:val="lightGray"/>
        </w:rPr>
        <w:tab/>
        <w:t xml:space="preserve">24 </w:t>
      </w:r>
      <w:r w:rsidRPr="00D72177">
        <w:rPr>
          <w:highlight w:val="lightGray"/>
        </w:rPr>
        <w:t>napolnjenih injekcijskih peresnikov</w:t>
      </w:r>
    </w:p>
    <w:p w14:paraId="3DD23422" w14:textId="77777777" w:rsidR="005D0A39" w:rsidRPr="00572D06" w:rsidRDefault="005D0A39" w:rsidP="001D571B">
      <w:pPr>
        <w:tabs>
          <w:tab w:val="left" w:pos="567"/>
        </w:tabs>
      </w:pPr>
    </w:p>
    <w:p w14:paraId="4426CC86"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6888A74" w14:textId="77777777">
        <w:tc>
          <w:tcPr>
            <w:tcW w:w="9287" w:type="dxa"/>
          </w:tcPr>
          <w:p w14:paraId="1F811828" w14:textId="77777777" w:rsidR="005D0A39" w:rsidRPr="00572D06" w:rsidRDefault="005D0A39" w:rsidP="001D571B">
            <w:pPr>
              <w:tabs>
                <w:tab w:val="left" w:pos="567"/>
              </w:tabs>
              <w:rPr>
                <w:b/>
              </w:rPr>
            </w:pPr>
            <w:r w:rsidRPr="00572D06">
              <w:rPr>
                <w:b/>
              </w:rPr>
              <w:t>13.</w:t>
            </w:r>
            <w:r w:rsidRPr="00572D06">
              <w:rPr>
                <w:b/>
              </w:rPr>
              <w:tab/>
              <w:t xml:space="preserve">ŠTEVILKA SERIJE </w:t>
            </w:r>
          </w:p>
        </w:tc>
      </w:tr>
    </w:tbl>
    <w:p w14:paraId="2F344867" w14:textId="77777777" w:rsidR="005D0A39" w:rsidRPr="00572D06" w:rsidRDefault="005D0A39" w:rsidP="001D571B">
      <w:pPr>
        <w:tabs>
          <w:tab w:val="left" w:pos="567"/>
        </w:tabs>
      </w:pPr>
    </w:p>
    <w:p w14:paraId="03CA5D1B" w14:textId="3E8B8818" w:rsidR="005D0A39" w:rsidRPr="00572D06" w:rsidRDefault="005D0A39" w:rsidP="00E2508C">
      <w:pPr>
        <w:pStyle w:val="ListBullet"/>
      </w:pPr>
      <w:del w:id="1337" w:author="Author">
        <w:r w:rsidRPr="00572D06" w:rsidDel="00E20427">
          <w:delText>Številka serije</w:delText>
        </w:r>
      </w:del>
      <w:ins w:id="1338" w:author="Author">
        <w:r w:rsidR="00E20427">
          <w:t>Lot</w:t>
        </w:r>
      </w:ins>
    </w:p>
    <w:p w14:paraId="05628571" w14:textId="77777777" w:rsidR="005D0A39" w:rsidRPr="00572D06" w:rsidRDefault="005D0A39" w:rsidP="001D571B">
      <w:pPr>
        <w:tabs>
          <w:tab w:val="left" w:pos="567"/>
        </w:tabs>
      </w:pPr>
    </w:p>
    <w:p w14:paraId="2FA5EF1B" w14:textId="77777777" w:rsidR="005D0A39" w:rsidRPr="00572D06" w:rsidRDefault="005D0A39" w:rsidP="001D571B">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E6A0552" w14:textId="77777777">
        <w:tc>
          <w:tcPr>
            <w:tcW w:w="9287" w:type="dxa"/>
          </w:tcPr>
          <w:p w14:paraId="0BD2BB59" w14:textId="77777777" w:rsidR="005D0A39" w:rsidRPr="00572D06" w:rsidRDefault="005D0A39" w:rsidP="001D571B">
            <w:pPr>
              <w:tabs>
                <w:tab w:val="left" w:pos="567"/>
              </w:tabs>
            </w:pPr>
            <w:r w:rsidRPr="00572D06">
              <w:rPr>
                <w:b/>
              </w:rPr>
              <w:t>14.</w:t>
            </w:r>
            <w:r w:rsidRPr="00572D06">
              <w:rPr>
                <w:b/>
              </w:rPr>
              <w:tab/>
              <w:t xml:space="preserve">NAČIN </w:t>
            </w:r>
            <w:r w:rsidRPr="00572D06">
              <w:rPr>
                <w:b/>
                <w:caps/>
              </w:rPr>
              <w:t>IZDAJANJA ZDRAVILA</w:t>
            </w:r>
          </w:p>
        </w:tc>
      </w:tr>
    </w:tbl>
    <w:p w14:paraId="345AF946" w14:textId="77777777" w:rsidR="005D0A39" w:rsidRPr="00572D06" w:rsidRDefault="005D0A39" w:rsidP="001D571B">
      <w:pPr>
        <w:pStyle w:val="EndnoteText"/>
        <w:rPr>
          <w:lang w:val="sl-SI"/>
        </w:rPr>
      </w:pPr>
    </w:p>
    <w:p w14:paraId="2119CE25" w14:textId="77777777" w:rsidR="005D0A39" w:rsidRPr="00572D06" w:rsidRDefault="005D0A39" w:rsidP="001D5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4403750" w14:textId="77777777">
        <w:tc>
          <w:tcPr>
            <w:tcW w:w="9287" w:type="dxa"/>
          </w:tcPr>
          <w:p w14:paraId="76062181" w14:textId="77777777" w:rsidR="005D0A39" w:rsidRPr="00572D06" w:rsidRDefault="005D0A39" w:rsidP="001D571B">
            <w:pPr>
              <w:pStyle w:val="EndnoteText"/>
              <w:rPr>
                <w:lang w:val="sl-SI"/>
              </w:rPr>
            </w:pPr>
            <w:r w:rsidRPr="00572D06">
              <w:rPr>
                <w:b/>
                <w:lang w:val="sl-SI"/>
              </w:rPr>
              <w:t>15.</w:t>
            </w:r>
            <w:r w:rsidRPr="00572D06">
              <w:rPr>
                <w:b/>
                <w:lang w:val="sl-SI"/>
              </w:rPr>
              <w:tab/>
              <w:t>NAVODILA ZA UPORABO</w:t>
            </w:r>
          </w:p>
        </w:tc>
      </w:tr>
    </w:tbl>
    <w:p w14:paraId="0E96F62C" w14:textId="77777777" w:rsidR="005D0A39" w:rsidRPr="00572D06" w:rsidRDefault="005D0A39" w:rsidP="001D571B">
      <w:pPr>
        <w:tabs>
          <w:tab w:val="left" w:pos="567"/>
        </w:tabs>
      </w:pPr>
    </w:p>
    <w:p w14:paraId="506E9DFF" w14:textId="77777777" w:rsidR="005D0A39" w:rsidRPr="00572D06" w:rsidRDefault="005D0A39" w:rsidP="001D571B">
      <w:pPr>
        <w:pStyle w:val="EndnoteT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04C86F41" w14:textId="77777777">
        <w:tc>
          <w:tcPr>
            <w:tcW w:w="9287" w:type="dxa"/>
          </w:tcPr>
          <w:p w14:paraId="3EB01954" w14:textId="77777777" w:rsidR="005D0A39" w:rsidRPr="00572D06" w:rsidRDefault="005D0A39" w:rsidP="001D571B">
            <w:pPr>
              <w:pStyle w:val="EndnoteText"/>
              <w:rPr>
                <w:lang w:val="sl-SI"/>
              </w:rPr>
            </w:pPr>
            <w:r w:rsidRPr="00572D06">
              <w:rPr>
                <w:b/>
                <w:lang w:val="sl-SI"/>
              </w:rPr>
              <w:t>16.</w:t>
            </w:r>
            <w:r w:rsidRPr="00572D06">
              <w:rPr>
                <w:b/>
                <w:lang w:val="sl-SI"/>
              </w:rPr>
              <w:tab/>
              <w:t>PODATKI V BRAILLOVI PISAVI</w:t>
            </w:r>
          </w:p>
        </w:tc>
      </w:tr>
    </w:tbl>
    <w:p w14:paraId="1860CBE2" w14:textId="77777777" w:rsidR="005D0A39" w:rsidRPr="00572D06" w:rsidRDefault="005D0A39" w:rsidP="001D571B">
      <w:pPr>
        <w:pStyle w:val="EndnoteText"/>
        <w:rPr>
          <w:lang w:val="sl-SI"/>
        </w:rPr>
      </w:pPr>
    </w:p>
    <w:p w14:paraId="547A6A94" w14:textId="77777777" w:rsidR="005D0A39" w:rsidRPr="00572D06" w:rsidRDefault="005D0A39" w:rsidP="001D571B">
      <w:pPr>
        <w:pStyle w:val="EndnoteText"/>
        <w:rPr>
          <w:lang w:val="sl-SI"/>
        </w:rPr>
      </w:pPr>
      <w:r w:rsidRPr="00572D06">
        <w:rPr>
          <w:lang w:val="sl-SI"/>
        </w:rPr>
        <w:t>Enbrel 25 mg</w:t>
      </w:r>
    </w:p>
    <w:p w14:paraId="7757828F" w14:textId="77777777" w:rsidR="005D0A39" w:rsidRPr="00572D06" w:rsidRDefault="005D0A39" w:rsidP="001D571B">
      <w:pPr>
        <w:keepLines/>
        <w:widowControl w:val="0"/>
        <w:rPr>
          <w:szCs w:val="22"/>
        </w:rPr>
      </w:pPr>
    </w:p>
    <w:p w14:paraId="73389D22" w14:textId="77777777" w:rsidR="005D0A39" w:rsidRPr="00572D06" w:rsidRDefault="005D0A39" w:rsidP="001D571B">
      <w:pPr>
        <w:widowControl w:val="0"/>
        <w:rPr>
          <w:szCs w:val="22"/>
        </w:rPr>
      </w:pPr>
    </w:p>
    <w:p w14:paraId="5DF124D9" w14:textId="77777777" w:rsidR="005D0A39" w:rsidRPr="00572D06" w:rsidRDefault="005D0A39" w:rsidP="00223197">
      <w:pPr>
        <w:keepNext/>
        <w:widowControl w:val="0"/>
        <w:pBdr>
          <w:top w:val="single" w:sz="4" w:space="1" w:color="auto"/>
          <w:left w:val="single" w:sz="4" w:space="4" w:color="auto"/>
          <w:bottom w:val="single" w:sz="4" w:space="0" w:color="auto"/>
          <w:right w:val="single" w:sz="4" w:space="4" w:color="auto"/>
        </w:pBdr>
        <w:rPr>
          <w:i/>
        </w:rPr>
      </w:pPr>
      <w:r w:rsidRPr="00572D06">
        <w:rPr>
          <w:b/>
        </w:rPr>
        <w:t>17.</w:t>
      </w:r>
      <w:r w:rsidRPr="00572D06">
        <w:rPr>
          <w:b/>
        </w:rPr>
        <w:tab/>
        <w:t>EDINSTVENA OZNAKA – DVODIMENZIONALNA ČRTNA KODA</w:t>
      </w:r>
    </w:p>
    <w:p w14:paraId="071F90A5" w14:textId="77777777" w:rsidR="005D0A39" w:rsidRPr="00572D06" w:rsidRDefault="005D0A39" w:rsidP="00223197">
      <w:pPr>
        <w:keepNext/>
        <w:widowControl w:val="0"/>
      </w:pPr>
    </w:p>
    <w:p w14:paraId="60FCCE6D" w14:textId="77777777" w:rsidR="005D0A39" w:rsidRPr="00D72177" w:rsidRDefault="005D0A39" w:rsidP="00223197">
      <w:pPr>
        <w:keepNext/>
        <w:widowControl w:val="0"/>
        <w:rPr>
          <w:szCs w:val="22"/>
          <w:highlight w:val="lightGray"/>
          <w:shd w:val="clear" w:color="auto" w:fill="CCCCCC"/>
        </w:rPr>
      </w:pPr>
      <w:r w:rsidRPr="00D72177">
        <w:rPr>
          <w:highlight w:val="lightGray"/>
        </w:rPr>
        <w:t>Vsebuje dvodimenzionalno črtno kodo z edinstveno oznako.</w:t>
      </w:r>
    </w:p>
    <w:p w14:paraId="5D88062F" w14:textId="77777777" w:rsidR="005D0A39" w:rsidRPr="00572D06" w:rsidRDefault="005D0A39" w:rsidP="001D571B">
      <w:pPr>
        <w:widowControl w:val="0"/>
        <w:rPr>
          <w:szCs w:val="22"/>
          <w:shd w:val="clear" w:color="auto" w:fill="CCCCCC"/>
        </w:rPr>
      </w:pPr>
    </w:p>
    <w:p w14:paraId="46622A11" w14:textId="77777777" w:rsidR="005D0A39" w:rsidRPr="00572D06" w:rsidRDefault="005D0A39" w:rsidP="001D571B">
      <w:pPr>
        <w:widowControl w:val="0"/>
      </w:pPr>
    </w:p>
    <w:p w14:paraId="3EF4A4B8" w14:textId="77777777" w:rsidR="005D0A39" w:rsidRPr="00572D06" w:rsidRDefault="005D0A39" w:rsidP="001D571B">
      <w:pPr>
        <w:keepNext/>
        <w:keepLines/>
        <w:widowControl w:val="0"/>
        <w:pBdr>
          <w:top w:val="single" w:sz="4" w:space="1" w:color="auto"/>
          <w:left w:val="single" w:sz="4" w:space="4" w:color="auto"/>
          <w:bottom w:val="single" w:sz="4" w:space="0" w:color="auto"/>
          <w:right w:val="single" w:sz="4" w:space="4" w:color="auto"/>
        </w:pBdr>
        <w:rPr>
          <w:i/>
        </w:rPr>
      </w:pPr>
      <w:r w:rsidRPr="00572D06">
        <w:rPr>
          <w:b/>
        </w:rPr>
        <w:lastRenderedPageBreak/>
        <w:t>18.</w:t>
      </w:r>
      <w:r w:rsidRPr="00572D06">
        <w:rPr>
          <w:b/>
        </w:rPr>
        <w:tab/>
        <w:t>EDINSTVENA OZNAKA – V BERLJIVI OBLIKI</w:t>
      </w:r>
    </w:p>
    <w:p w14:paraId="4A5FF8D1" w14:textId="77777777" w:rsidR="005D0A39" w:rsidRPr="00572D06" w:rsidRDefault="005D0A39" w:rsidP="001D571B">
      <w:pPr>
        <w:keepNext/>
        <w:keepLines/>
        <w:widowControl w:val="0"/>
      </w:pPr>
    </w:p>
    <w:p w14:paraId="5ED938D3" w14:textId="77777777" w:rsidR="005D0A39" w:rsidRPr="00572D06" w:rsidRDefault="005D0A39" w:rsidP="001D571B">
      <w:pPr>
        <w:keepNext/>
        <w:keepLines/>
        <w:widowControl w:val="0"/>
        <w:rPr>
          <w:szCs w:val="22"/>
        </w:rPr>
      </w:pPr>
      <w:r w:rsidRPr="00572D06">
        <w:rPr>
          <w:szCs w:val="22"/>
        </w:rPr>
        <w:t>PC</w:t>
      </w:r>
    </w:p>
    <w:p w14:paraId="4E65DAC2" w14:textId="77777777" w:rsidR="005D0A39" w:rsidRPr="00572D06" w:rsidRDefault="005D0A39" w:rsidP="001D571B">
      <w:pPr>
        <w:keepNext/>
        <w:keepLines/>
        <w:widowControl w:val="0"/>
        <w:rPr>
          <w:szCs w:val="22"/>
        </w:rPr>
      </w:pPr>
      <w:r w:rsidRPr="00572D06">
        <w:rPr>
          <w:szCs w:val="22"/>
        </w:rPr>
        <w:t>SN</w:t>
      </w:r>
    </w:p>
    <w:p w14:paraId="348611BB" w14:textId="77777777" w:rsidR="005D0A39" w:rsidRPr="00572D06" w:rsidRDefault="005D0A39" w:rsidP="001D571B">
      <w:pPr>
        <w:keepNext/>
        <w:keepLines/>
        <w:widowControl w:val="0"/>
        <w:rPr>
          <w:szCs w:val="22"/>
        </w:rPr>
      </w:pPr>
      <w:r w:rsidRPr="00572D06">
        <w:rPr>
          <w:szCs w:val="22"/>
        </w:rPr>
        <w:t>NN</w:t>
      </w:r>
    </w:p>
    <w:p w14:paraId="1662F0D4" w14:textId="77777777" w:rsidR="005D0A39" w:rsidRPr="00572D06" w:rsidRDefault="005D0A39" w:rsidP="001D571B">
      <w:pPr>
        <w:pStyle w:val="EndnoteText"/>
        <w:keepNext/>
        <w:keepLines/>
        <w:widowControl w:val="0"/>
        <w:rPr>
          <w:lang w:val="sl-SI"/>
        </w:rPr>
      </w:pPr>
    </w:p>
    <w:p w14:paraId="6CBDA9D6" w14:textId="77777777" w:rsidR="005D0A39" w:rsidRPr="00572D06" w:rsidRDefault="005D0A39" w:rsidP="001D571B">
      <w:pPr>
        <w:pStyle w:val="EndnoteText"/>
        <w:keepNext/>
        <w:keepLines/>
        <w:widowControl w:val="0"/>
        <w:rPr>
          <w:lang w:val="sl-SI"/>
        </w:rPr>
      </w:pPr>
      <w:r w:rsidRPr="00572D06">
        <w:rPr>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4C04B435" w14:textId="77777777">
        <w:tc>
          <w:tcPr>
            <w:tcW w:w="9287" w:type="dxa"/>
          </w:tcPr>
          <w:p w14:paraId="4329791E" w14:textId="77777777" w:rsidR="005D0A39" w:rsidRPr="00572D06" w:rsidRDefault="005D0A39">
            <w:pPr>
              <w:rPr>
                <w:b/>
              </w:rPr>
            </w:pPr>
            <w:r w:rsidRPr="00572D06">
              <w:rPr>
                <w:b/>
              </w:rPr>
              <w:lastRenderedPageBreak/>
              <w:t>PODATKI, KI MORAJO BITI NAJMANJ NAVEDENI NA MANJŠIH STIČNIH OVOJNINAH</w:t>
            </w:r>
          </w:p>
          <w:p w14:paraId="29184FD6" w14:textId="77777777" w:rsidR="005D0A39" w:rsidRPr="00572D06" w:rsidRDefault="005D0A39">
            <w:pPr>
              <w:pStyle w:val="EndnoteText"/>
              <w:rPr>
                <w:b/>
                <w:lang w:val="sl-SI"/>
              </w:rPr>
            </w:pPr>
          </w:p>
          <w:p w14:paraId="24BB99B6" w14:textId="77777777" w:rsidR="005D0A39" w:rsidRPr="00572D06" w:rsidRDefault="005D0A39">
            <w:pPr>
              <w:pStyle w:val="EndnoteText"/>
              <w:rPr>
                <w:lang w:val="sl-SI"/>
              </w:rPr>
            </w:pPr>
            <w:r w:rsidRPr="00572D06">
              <w:rPr>
                <w:b/>
                <w:lang w:val="sl-SI"/>
              </w:rPr>
              <w:t xml:space="preserve">BESEDILO NA NAPOLNJENEM INJEKCIJSKEM PERESNIKU– </w:t>
            </w:r>
            <w:r w:rsidRPr="00572D06">
              <w:rPr>
                <w:b/>
                <w:snapToGrid w:val="0"/>
                <w:lang w:val="sl-SI"/>
              </w:rPr>
              <w:t>EU/1/99/126/023-025</w:t>
            </w:r>
            <w:r w:rsidRPr="00572D06">
              <w:rPr>
                <w:b/>
                <w:lang w:val="sl-SI"/>
              </w:rPr>
              <w:t xml:space="preserve"> (25 mg napolnjeni injekcijski peresnik)</w:t>
            </w:r>
          </w:p>
        </w:tc>
      </w:tr>
    </w:tbl>
    <w:p w14:paraId="6B822DF7" w14:textId="77777777" w:rsidR="005D0A39" w:rsidRPr="00572D06" w:rsidRDefault="005D0A39">
      <w:pPr>
        <w:tabs>
          <w:tab w:val="left" w:pos="567"/>
        </w:tabs>
      </w:pPr>
    </w:p>
    <w:p w14:paraId="7C2A5F54" w14:textId="77777777" w:rsidR="005D0A39" w:rsidRPr="00572D06" w:rsidRDefault="005D0A39">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63D513F9" w14:textId="77777777">
        <w:tc>
          <w:tcPr>
            <w:tcW w:w="9287" w:type="dxa"/>
          </w:tcPr>
          <w:p w14:paraId="00980A70" w14:textId="77777777" w:rsidR="005D0A39" w:rsidRPr="00572D06" w:rsidRDefault="005D0A39">
            <w:pPr>
              <w:tabs>
                <w:tab w:val="left" w:pos="567"/>
              </w:tabs>
            </w:pPr>
            <w:r w:rsidRPr="00572D06">
              <w:rPr>
                <w:b/>
              </w:rPr>
              <w:t>1.</w:t>
            </w:r>
            <w:r w:rsidRPr="00572D06">
              <w:rPr>
                <w:b/>
              </w:rPr>
              <w:tab/>
              <w:t xml:space="preserve">IME ZDRAVILA IN </w:t>
            </w:r>
            <w:smartTag w:uri="urn:schemas-microsoft-com:office:smarttags" w:element="stockticker">
              <w:r w:rsidRPr="00572D06">
                <w:rPr>
                  <w:b/>
                </w:rPr>
                <w:t>POT</w:t>
              </w:r>
            </w:smartTag>
            <w:r w:rsidRPr="00572D06">
              <w:rPr>
                <w:b/>
              </w:rPr>
              <w:t>(I) UPORABE</w:t>
            </w:r>
          </w:p>
        </w:tc>
      </w:tr>
    </w:tbl>
    <w:p w14:paraId="006C1486" w14:textId="77777777" w:rsidR="005D0A39" w:rsidRPr="00572D06" w:rsidRDefault="005D0A39">
      <w:pPr>
        <w:tabs>
          <w:tab w:val="left" w:pos="567"/>
        </w:tabs>
      </w:pPr>
    </w:p>
    <w:p w14:paraId="4D5C082F" w14:textId="77777777" w:rsidR="005D0A39" w:rsidRPr="00572D06" w:rsidRDefault="005D0A39">
      <w:pPr>
        <w:pStyle w:val="BodyText3"/>
        <w:tabs>
          <w:tab w:val="left" w:pos="567"/>
        </w:tabs>
        <w:rPr>
          <w:u w:val="none"/>
          <w:lang w:val="sl-SI"/>
        </w:rPr>
      </w:pPr>
      <w:r w:rsidRPr="00572D06">
        <w:rPr>
          <w:u w:val="none"/>
          <w:lang w:val="sl-SI"/>
        </w:rPr>
        <w:t>Enbrel 25 mg raztopina za injiciranje v napolnjenem injekcijskem peresniku</w:t>
      </w:r>
    </w:p>
    <w:p w14:paraId="5EB2D30F" w14:textId="77777777" w:rsidR="005D0A39" w:rsidRPr="00572D06" w:rsidRDefault="005D0A39">
      <w:pPr>
        <w:pStyle w:val="BodyText3"/>
        <w:tabs>
          <w:tab w:val="left" w:pos="567"/>
        </w:tabs>
        <w:rPr>
          <w:u w:val="none"/>
          <w:lang w:val="sl-SI"/>
        </w:rPr>
      </w:pPr>
      <w:r w:rsidRPr="00572D06">
        <w:rPr>
          <w:u w:val="none"/>
          <w:lang w:val="sl-SI"/>
        </w:rPr>
        <w:t>etanercept</w:t>
      </w:r>
    </w:p>
    <w:p w14:paraId="0D57BF8B" w14:textId="0C510A2D" w:rsidR="005D0A39" w:rsidRPr="00572D06" w:rsidRDefault="005D0A39">
      <w:pPr>
        <w:tabs>
          <w:tab w:val="left" w:pos="567"/>
        </w:tabs>
      </w:pPr>
      <w:del w:id="1339" w:author="Author">
        <w:r w:rsidRPr="00572D06" w:rsidDel="00E20427">
          <w:delText>subkutana uporaba</w:delText>
        </w:r>
      </w:del>
      <w:ins w:id="1340" w:author="Author">
        <w:r w:rsidR="0036784F" w:rsidRPr="0036784F">
          <w:t>s.c.</w:t>
        </w:r>
      </w:ins>
    </w:p>
    <w:p w14:paraId="7A5BE9D8" w14:textId="77777777" w:rsidR="005D0A39" w:rsidRPr="00572D06" w:rsidRDefault="005D0A39">
      <w:pPr>
        <w:tabs>
          <w:tab w:val="left" w:pos="567"/>
        </w:tabs>
      </w:pPr>
    </w:p>
    <w:p w14:paraId="33270612" w14:textId="77777777" w:rsidR="005D0A39" w:rsidRPr="00572D06" w:rsidRDefault="005D0A39">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F50874B" w14:textId="77777777">
        <w:tc>
          <w:tcPr>
            <w:tcW w:w="9287" w:type="dxa"/>
          </w:tcPr>
          <w:p w14:paraId="7B20AB17" w14:textId="77777777" w:rsidR="005D0A39" w:rsidRPr="00572D06" w:rsidRDefault="005D0A39">
            <w:pPr>
              <w:tabs>
                <w:tab w:val="left" w:pos="567"/>
              </w:tabs>
            </w:pPr>
            <w:r w:rsidRPr="00572D06">
              <w:rPr>
                <w:b/>
              </w:rPr>
              <w:t>2.</w:t>
            </w:r>
            <w:r w:rsidRPr="00572D06">
              <w:rPr>
                <w:b/>
              </w:rPr>
              <w:tab/>
              <w:t>POSTOPEK UPORABE</w:t>
            </w:r>
          </w:p>
        </w:tc>
      </w:tr>
    </w:tbl>
    <w:p w14:paraId="3F631E7D" w14:textId="77777777" w:rsidR="005D0A39" w:rsidRPr="00572D06" w:rsidRDefault="005D0A39">
      <w:pPr>
        <w:tabs>
          <w:tab w:val="left" w:pos="567"/>
        </w:tabs>
      </w:pPr>
    </w:p>
    <w:p w14:paraId="58957DDF" w14:textId="77777777" w:rsidR="005D0A39" w:rsidRPr="00572D06" w:rsidRDefault="005D0A39">
      <w:pPr>
        <w:tabs>
          <w:tab w:val="left" w:pos="567"/>
        </w:tabs>
      </w:pPr>
      <w:r w:rsidRPr="00ED23CF">
        <w:rPr>
          <w:highlight w:val="darkGray"/>
          <w:rPrChange w:id="1341" w:author="Author">
            <w:rPr/>
          </w:rPrChange>
        </w:rPr>
        <w:t>Pred uporabo preberite priloženo navodilo!</w:t>
      </w:r>
    </w:p>
    <w:p w14:paraId="7A0AB364" w14:textId="77777777" w:rsidR="005D0A39" w:rsidRPr="00572D06" w:rsidRDefault="005D0A39">
      <w:pPr>
        <w:tabs>
          <w:tab w:val="left" w:pos="567"/>
        </w:tabs>
      </w:pPr>
    </w:p>
    <w:p w14:paraId="07910C4D" w14:textId="77777777" w:rsidR="005D0A39" w:rsidRPr="00572D06" w:rsidRDefault="005D0A39">
      <w:pPr>
        <w:tabs>
          <w:tab w:val="left" w:pos="567"/>
        </w:tabs>
      </w:pPr>
    </w:p>
    <w:p w14:paraId="62919AF2" w14:textId="77777777" w:rsidR="005D0A39" w:rsidRPr="00572D06" w:rsidRDefault="005D0A39">
      <w:pPr>
        <w:pBdr>
          <w:top w:val="single" w:sz="4" w:space="1" w:color="auto"/>
          <w:left w:val="single" w:sz="4" w:space="4" w:color="auto"/>
          <w:bottom w:val="single" w:sz="4" w:space="1" w:color="auto"/>
          <w:right w:val="single" w:sz="4" w:space="4" w:color="auto"/>
        </w:pBdr>
        <w:tabs>
          <w:tab w:val="left" w:pos="567"/>
        </w:tabs>
        <w:rPr>
          <w:b/>
        </w:rPr>
      </w:pPr>
      <w:r w:rsidRPr="00572D06">
        <w:rPr>
          <w:b/>
        </w:rPr>
        <w:t>3.</w:t>
      </w:r>
      <w:r w:rsidRPr="00572D06">
        <w:rPr>
          <w:b/>
        </w:rPr>
        <w:tab/>
        <w:t>DATUM IZTEKA ROKA UPORABNOSTI ZDRAVILA</w:t>
      </w:r>
    </w:p>
    <w:p w14:paraId="06F21FDE" w14:textId="77777777" w:rsidR="005D0A39" w:rsidRPr="00572D06" w:rsidRDefault="005D0A39">
      <w:pPr>
        <w:tabs>
          <w:tab w:val="left" w:pos="567"/>
        </w:tabs>
      </w:pPr>
    </w:p>
    <w:p w14:paraId="11BD34FC" w14:textId="03159EDD" w:rsidR="005D0A39" w:rsidRPr="00572D06" w:rsidRDefault="005D0A39">
      <w:pPr>
        <w:tabs>
          <w:tab w:val="left" w:pos="567"/>
        </w:tabs>
      </w:pPr>
      <w:del w:id="1342" w:author="Author">
        <w:r w:rsidRPr="00572D06" w:rsidDel="00E20427">
          <w:delText>Uporabno do</w:delText>
        </w:r>
      </w:del>
      <w:ins w:id="1343" w:author="Author">
        <w:r w:rsidR="00E20427">
          <w:t>EXP</w:t>
        </w:r>
      </w:ins>
    </w:p>
    <w:p w14:paraId="22A656E7" w14:textId="77777777" w:rsidR="005D0A39" w:rsidRPr="00572D06" w:rsidRDefault="005D0A39">
      <w:pPr>
        <w:tabs>
          <w:tab w:val="left" w:pos="567"/>
        </w:tabs>
      </w:pPr>
    </w:p>
    <w:p w14:paraId="6260ADF6" w14:textId="77777777" w:rsidR="005D0A39" w:rsidRPr="00572D06" w:rsidRDefault="005D0A39">
      <w:pPr>
        <w:tabs>
          <w:tab w:val="left" w:pos="567"/>
        </w:tabs>
      </w:pPr>
    </w:p>
    <w:p w14:paraId="31FEB299" w14:textId="77777777" w:rsidR="005D0A39" w:rsidRPr="00572D06" w:rsidRDefault="005D0A39">
      <w:pPr>
        <w:pBdr>
          <w:top w:val="single" w:sz="4" w:space="1" w:color="auto"/>
          <w:left w:val="single" w:sz="4" w:space="4" w:color="auto"/>
          <w:bottom w:val="single" w:sz="4" w:space="1" w:color="auto"/>
          <w:right w:val="single" w:sz="4" w:space="4" w:color="auto"/>
        </w:pBdr>
        <w:tabs>
          <w:tab w:val="left" w:pos="567"/>
        </w:tabs>
        <w:rPr>
          <w:b/>
        </w:rPr>
      </w:pPr>
      <w:r w:rsidRPr="00572D06">
        <w:rPr>
          <w:b/>
        </w:rPr>
        <w:t>4.</w:t>
      </w:r>
      <w:r w:rsidRPr="00572D06">
        <w:rPr>
          <w:b/>
        </w:rPr>
        <w:tab/>
        <w:t>ŠTEVILKA SERIJE</w:t>
      </w:r>
    </w:p>
    <w:p w14:paraId="13167791" w14:textId="77777777" w:rsidR="005D0A39" w:rsidRPr="00572D06" w:rsidRDefault="005D0A39">
      <w:pPr>
        <w:tabs>
          <w:tab w:val="left" w:pos="567"/>
        </w:tabs>
      </w:pPr>
    </w:p>
    <w:p w14:paraId="5FF5C34D" w14:textId="7451D3D0" w:rsidR="005D0A39" w:rsidRPr="00572D06" w:rsidRDefault="005D0A39">
      <w:pPr>
        <w:tabs>
          <w:tab w:val="left" w:pos="567"/>
        </w:tabs>
        <w:rPr>
          <w:i/>
        </w:rPr>
      </w:pPr>
      <w:del w:id="1344" w:author="Author">
        <w:r w:rsidRPr="00572D06" w:rsidDel="00E20427">
          <w:delText>Številka serije</w:delText>
        </w:r>
      </w:del>
      <w:ins w:id="1345" w:author="Author">
        <w:r w:rsidR="00E20427">
          <w:t>Lot</w:t>
        </w:r>
      </w:ins>
    </w:p>
    <w:p w14:paraId="725241B4" w14:textId="77777777" w:rsidR="005D0A39" w:rsidRPr="00572D06" w:rsidRDefault="005D0A39">
      <w:pPr>
        <w:tabs>
          <w:tab w:val="left" w:pos="567"/>
        </w:tabs>
      </w:pPr>
    </w:p>
    <w:p w14:paraId="58AF8356" w14:textId="77777777" w:rsidR="005D0A39" w:rsidRPr="00572D06" w:rsidRDefault="005D0A39">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389D740F" w14:textId="77777777">
        <w:tc>
          <w:tcPr>
            <w:tcW w:w="9287" w:type="dxa"/>
          </w:tcPr>
          <w:p w14:paraId="604E5847" w14:textId="77777777" w:rsidR="005D0A39" w:rsidRPr="00572D06" w:rsidRDefault="005D0A39">
            <w:pPr>
              <w:tabs>
                <w:tab w:val="left" w:pos="142"/>
              </w:tabs>
              <w:ind w:left="567" w:hanging="567"/>
              <w:rPr>
                <w:b/>
              </w:rPr>
            </w:pPr>
            <w:r w:rsidRPr="00572D06">
              <w:rPr>
                <w:b/>
              </w:rPr>
              <w:t>5.</w:t>
            </w:r>
            <w:r w:rsidRPr="00572D06">
              <w:rPr>
                <w:b/>
              </w:rPr>
              <w:tab/>
              <w:t xml:space="preserve">VSEBINA, IZRAŽENA Z MASO, PROSTORNINO </w:t>
            </w:r>
            <w:smartTag w:uri="urn:schemas-microsoft-com:office:smarttags" w:element="stockticker">
              <w:r w:rsidRPr="00572D06">
                <w:rPr>
                  <w:b/>
                </w:rPr>
                <w:t>ALI</w:t>
              </w:r>
            </w:smartTag>
            <w:r w:rsidRPr="00572D06">
              <w:rPr>
                <w:b/>
              </w:rPr>
              <w:t xml:space="preserve"> ŠTEVILOM ENOT</w:t>
            </w:r>
          </w:p>
        </w:tc>
      </w:tr>
    </w:tbl>
    <w:p w14:paraId="0B7A3C3E" w14:textId="77777777" w:rsidR="005D0A39" w:rsidRPr="00572D06" w:rsidRDefault="005D0A39"/>
    <w:p w14:paraId="6B65D35D" w14:textId="77777777" w:rsidR="005D0A39" w:rsidRPr="00572D06" w:rsidRDefault="005D0A39">
      <w:r w:rsidRPr="00572D06">
        <w:t>25 mg/0,5 ml</w:t>
      </w:r>
    </w:p>
    <w:p w14:paraId="3C6A8382" w14:textId="77777777" w:rsidR="005D0A39" w:rsidRPr="00572D06" w:rsidRDefault="005D0A39"/>
    <w:p w14:paraId="5D43DB48" w14:textId="77777777" w:rsidR="005D0A39" w:rsidRPr="00572D06" w:rsidRDefault="005D0A39">
      <w:pPr>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D0A39" w:rsidRPr="00572D06" w14:paraId="2D83CBB7" w14:textId="77777777">
        <w:tc>
          <w:tcPr>
            <w:tcW w:w="9287" w:type="dxa"/>
          </w:tcPr>
          <w:p w14:paraId="0F4036D2" w14:textId="77777777" w:rsidR="005D0A39" w:rsidRPr="00572D06" w:rsidRDefault="005D0A39">
            <w:pPr>
              <w:tabs>
                <w:tab w:val="left" w:pos="142"/>
              </w:tabs>
              <w:ind w:left="567" w:hanging="567"/>
              <w:rPr>
                <w:b/>
              </w:rPr>
            </w:pPr>
            <w:r w:rsidRPr="00572D06">
              <w:rPr>
                <w:b/>
              </w:rPr>
              <w:t>6.</w:t>
            </w:r>
            <w:r w:rsidRPr="00572D06">
              <w:rPr>
                <w:b/>
              </w:rPr>
              <w:tab/>
              <w:t xml:space="preserve">DRUGI PODATKI </w:t>
            </w:r>
          </w:p>
        </w:tc>
      </w:tr>
    </w:tbl>
    <w:p w14:paraId="342AF283" w14:textId="77777777" w:rsidR="005D0A39" w:rsidRPr="00572D06" w:rsidRDefault="005D0A39">
      <w:pPr>
        <w:tabs>
          <w:tab w:val="left" w:pos="567"/>
        </w:tabs>
      </w:pPr>
    </w:p>
    <w:p w14:paraId="6EA66CEB" w14:textId="5967A96E" w:rsidR="005D0A39" w:rsidRPr="00572D06" w:rsidRDefault="005D0A39">
      <w:pPr>
        <w:pStyle w:val="EndnoteText"/>
        <w:rPr>
          <w:lang w:val="sl-SI"/>
        </w:rPr>
      </w:pPr>
      <w:r w:rsidRPr="00572D06">
        <w:rPr>
          <w:lang w:val="sl-SI"/>
        </w:rPr>
        <w:t xml:space="preserve">MYCLIC </w:t>
      </w:r>
    </w:p>
    <w:p w14:paraId="01AD71B4" w14:textId="77777777" w:rsidR="0070159B" w:rsidRPr="00572D06" w:rsidRDefault="0070159B">
      <w:pPr>
        <w:pStyle w:val="EndnoteText"/>
        <w:rPr>
          <w:lang w:val="sl-SI"/>
        </w:rPr>
      </w:pPr>
    </w:p>
    <w:p w14:paraId="75EFC374" w14:textId="77777777" w:rsidR="00976764" w:rsidRPr="00572D06" w:rsidRDefault="005D0A39" w:rsidP="00976764">
      <w:pPr>
        <w:tabs>
          <w:tab w:val="left" w:pos="567"/>
        </w:tabs>
        <w:rPr>
          <w:szCs w:val="22"/>
        </w:rPr>
      </w:pPr>
      <w:r w:rsidRPr="00572D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54B6747F" w14:textId="77777777" w:rsidTr="001F7E23">
        <w:tc>
          <w:tcPr>
            <w:tcW w:w="9289" w:type="dxa"/>
            <w:tcBorders>
              <w:top w:val="single" w:sz="4" w:space="0" w:color="auto"/>
              <w:left w:val="single" w:sz="4" w:space="0" w:color="auto"/>
              <w:bottom w:val="single" w:sz="4" w:space="0" w:color="auto"/>
              <w:right w:val="single" w:sz="4" w:space="0" w:color="auto"/>
            </w:tcBorders>
          </w:tcPr>
          <w:p w14:paraId="0A2A3AC6" w14:textId="77777777" w:rsidR="00976764" w:rsidRPr="00572D06" w:rsidRDefault="00976764" w:rsidP="008B50E1">
            <w:pPr>
              <w:tabs>
                <w:tab w:val="left" w:pos="567"/>
              </w:tabs>
              <w:rPr>
                <w:b/>
              </w:rPr>
            </w:pPr>
            <w:r w:rsidRPr="00572D06">
              <w:rPr>
                <w:b/>
              </w:rPr>
              <w:lastRenderedPageBreak/>
              <w:t xml:space="preserve">PODATKI NA ZUNANJI OVOJNINI </w:t>
            </w:r>
          </w:p>
          <w:p w14:paraId="111D6B44" w14:textId="77777777" w:rsidR="00976764" w:rsidRPr="00572D06" w:rsidRDefault="00976764" w:rsidP="008B50E1">
            <w:pPr>
              <w:tabs>
                <w:tab w:val="left" w:pos="567"/>
              </w:tabs>
              <w:rPr>
                <w:b/>
              </w:rPr>
            </w:pPr>
          </w:p>
          <w:p w14:paraId="30A8BF0F" w14:textId="77777777" w:rsidR="00976764" w:rsidRPr="00572D06" w:rsidRDefault="00976764" w:rsidP="008B50E1">
            <w:pPr>
              <w:tabs>
                <w:tab w:val="left" w:pos="567"/>
              </w:tabs>
              <w:rPr>
                <w:b/>
              </w:rPr>
            </w:pPr>
            <w:r w:rsidRPr="00572D06">
              <w:rPr>
                <w:b/>
              </w:rPr>
              <w:t>ŠKATLA – EU/1/99/126/027-029 (25 mg vložek za odmernik)</w:t>
            </w:r>
          </w:p>
        </w:tc>
      </w:tr>
    </w:tbl>
    <w:p w14:paraId="76A00200" w14:textId="77777777" w:rsidR="00976764" w:rsidRPr="00572D06" w:rsidRDefault="00976764" w:rsidP="00CE08A7">
      <w:pPr>
        <w:tabs>
          <w:tab w:val="left" w:pos="567"/>
        </w:tabs>
        <w:rPr>
          <w:bCs/>
          <w:szCs w:val="22"/>
        </w:rPr>
      </w:pPr>
    </w:p>
    <w:p w14:paraId="7379C058" w14:textId="77777777" w:rsidR="00976764" w:rsidRPr="00572D06" w:rsidRDefault="00976764" w:rsidP="00CE08A7">
      <w:pPr>
        <w:tabs>
          <w:tab w:val="left" w:pos="567"/>
        </w:tabs>
        <w:rPr>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223CEEAF"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20D4E409" w14:textId="77777777" w:rsidR="00976764" w:rsidRPr="00572D06" w:rsidRDefault="00976764" w:rsidP="008B50E1">
            <w:pPr>
              <w:tabs>
                <w:tab w:val="left" w:pos="567"/>
              </w:tabs>
              <w:rPr>
                <w:b/>
                <w:szCs w:val="22"/>
              </w:rPr>
            </w:pPr>
            <w:r w:rsidRPr="00572D06">
              <w:rPr>
                <w:b/>
              </w:rPr>
              <w:t>1.</w:t>
            </w:r>
            <w:r w:rsidRPr="00572D06">
              <w:rPr>
                <w:b/>
              </w:rPr>
              <w:tab/>
              <w:t>IME ZDRAVILA</w:t>
            </w:r>
          </w:p>
        </w:tc>
      </w:tr>
    </w:tbl>
    <w:p w14:paraId="169D7902" w14:textId="77777777" w:rsidR="00976764" w:rsidRPr="00572D06" w:rsidRDefault="00976764" w:rsidP="00CE08A7">
      <w:pPr>
        <w:tabs>
          <w:tab w:val="left" w:pos="567"/>
        </w:tabs>
        <w:rPr>
          <w:bCs/>
          <w:szCs w:val="22"/>
        </w:rPr>
      </w:pPr>
    </w:p>
    <w:p w14:paraId="3237F581" w14:textId="77777777" w:rsidR="00976764" w:rsidRPr="00572D06" w:rsidRDefault="00976764" w:rsidP="00CE08A7">
      <w:pPr>
        <w:tabs>
          <w:tab w:val="left" w:pos="567"/>
        </w:tabs>
        <w:rPr>
          <w:bCs/>
          <w:szCs w:val="22"/>
        </w:rPr>
      </w:pPr>
      <w:r w:rsidRPr="00572D06">
        <w:t>Enbrel 25 mg raztopina za injiciranje v vložku za odmernik</w:t>
      </w:r>
    </w:p>
    <w:p w14:paraId="27D21D0C" w14:textId="77777777" w:rsidR="00976764" w:rsidRPr="00572D06" w:rsidRDefault="00976764" w:rsidP="00CE08A7">
      <w:pPr>
        <w:tabs>
          <w:tab w:val="left" w:pos="567"/>
        </w:tabs>
        <w:rPr>
          <w:bCs/>
          <w:szCs w:val="22"/>
        </w:rPr>
      </w:pPr>
      <w:r w:rsidRPr="00572D06">
        <w:t>etanercept</w:t>
      </w:r>
    </w:p>
    <w:p w14:paraId="42B11E44" w14:textId="77777777" w:rsidR="00976764" w:rsidRPr="00572D06" w:rsidRDefault="00976764" w:rsidP="00CE08A7">
      <w:pPr>
        <w:tabs>
          <w:tab w:val="left" w:pos="567"/>
        </w:tabs>
        <w:rPr>
          <w:bCs/>
          <w:szCs w:val="22"/>
        </w:rPr>
      </w:pPr>
    </w:p>
    <w:p w14:paraId="1FE2E66E" w14:textId="77777777" w:rsidR="00976764" w:rsidRPr="00572D06" w:rsidRDefault="00976764" w:rsidP="00CE08A7">
      <w:pPr>
        <w:tabs>
          <w:tab w:val="left" w:pos="567"/>
        </w:tabs>
        <w:rPr>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722D31C5"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5EAEC7A0" w14:textId="77777777" w:rsidR="00976764" w:rsidRPr="00572D06" w:rsidRDefault="00976764" w:rsidP="008B50E1">
            <w:pPr>
              <w:pStyle w:val="EndnoteText"/>
              <w:rPr>
                <w:szCs w:val="22"/>
                <w:lang w:val="sl-SI"/>
              </w:rPr>
            </w:pPr>
            <w:r w:rsidRPr="00572D06">
              <w:rPr>
                <w:b/>
                <w:lang w:val="sl-SI"/>
              </w:rPr>
              <w:t>2.</w:t>
            </w:r>
            <w:r w:rsidRPr="00572D06">
              <w:rPr>
                <w:b/>
                <w:lang w:val="sl-SI"/>
              </w:rPr>
              <w:tab/>
              <w:t>NAVEDBA ENE ALI VEČ UČINKOVIN</w:t>
            </w:r>
          </w:p>
        </w:tc>
      </w:tr>
    </w:tbl>
    <w:p w14:paraId="4ADB3AF1" w14:textId="77777777" w:rsidR="00976764" w:rsidRPr="00572D06" w:rsidRDefault="00976764" w:rsidP="00CE08A7">
      <w:pPr>
        <w:tabs>
          <w:tab w:val="left" w:pos="567"/>
        </w:tabs>
        <w:rPr>
          <w:bCs/>
          <w:szCs w:val="22"/>
        </w:rPr>
      </w:pPr>
    </w:p>
    <w:p w14:paraId="57710A70" w14:textId="77777777" w:rsidR="00976764" w:rsidRPr="00572D06" w:rsidRDefault="00976764" w:rsidP="00CE08A7">
      <w:pPr>
        <w:tabs>
          <w:tab w:val="left" w:pos="567"/>
        </w:tabs>
        <w:rPr>
          <w:szCs w:val="22"/>
        </w:rPr>
      </w:pPr>
      <w:r w:rsidRPr="00572D06">
        <w:t>En vložek za odmernik zdravila Enbrel vsebuje 25 mg etanercepta.</w:t>
      </w:r>
    </w:p>
    <w:p w14:paraId="26AA5131" w14:textId="77777777" w:rsidR="00976764" w:rsidRPr="00572D06" w:rsidRDefault="00976764" w:rsidP="00CE08A7">
      <w:pPr>
        <w:tabs>
          <w:tab w:val="left" w:pos="567"/>
        </w:tabs>
        <w:rPr>
          <w:szCs w:val="22"/>
        </w:rPr>
      </w:pPr>
    </w:p>
    <w:p w14:paraId="6EF98ADB" w14:textId="77777777" w:rsidR="00976764" w:rsidRPr="00572D06" w:rsidRDefault="00976764" w:rsidP="00CE08A7">
      <w:pPr>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976764" w:rsidRPr="00572D06" w14:paraId="19AFFCA8"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7650ED64" w14:textId="77777777" w:rsidR="00976764" w:rsidRPr="00572D06" w:rsidRDefault="00976764" w:rsidP="008B50E1">
            <w:pPr>
              <w:pStyle w:val="EndnoteText"/>
              <w:rPr>
                <w:szCs w:val="22"/>
                <w:lang w:val="sl-SI"/>
              </w:rPr>
            </w:pPr>
            <w:r w:rsidRPr="00572D06">
              <w:rPr>
                <w:b/>
                <w:lang w:val="sl-SI"/>
              </w:rPr>
              <w:t>3.</w:t>
            </w:r>
            <w:r w:rsidRPr="00572D06">
              <w:rPr>
                <w:b/>
                <w:lang w:val="sl-SI"/>
              </w:rPr>
              <w:tab/>
              <w:t>SEZNAM POMOŽNIH SNOVI</w:t>
            </w:r>
          </w:p>
        </w:tc>
      </w:tr>
    </w:tbl>
    <w:p w14:paraId="0F7C7F18" w14:textId="77777777" w:rsidR="00976764" w:rsidRPr="00572D06" w:rsidRDefault="00976764" w:rsidP="008B50E1">
      <w:pPr>
        <w:tabs>
          <w:tab w:val="left" w:pos="567"/>
        </w:tabs>
        <w:rPr>
          <w:szCs w:val="22"/>
        </w:rPr>
      </w:pPr>
    </w:p>
    <w:p w14:paraId="362468D4" w14:textId="77777777" w:rsidR="00976764" w:rsidRPr="00572D06" w:rsidRDefault="00976764" w:rsidP="008B50E1">
      <w:pPr>
        <w:tabs>
          <w:tab w:val="left" w:pos="567"/>
        </w:tabs>
        <w:rPr>
          <w:szCs w:val="22"/>
        </w:rPr>
      </w:pPr>
      <w:r w:rsidRPr="00572D06">
        <w:t xml:space="preserve">Druge sestavine zdravila Enbrel so: </w:t>
      </w:r>
    </w:p>
    <w:p w14:paraId="2DD64DD4" w14:textId="77777777" w:rsidR="00976764" w:rsidRPr="00572D06" w:rsidRDefault="00976764" w:rsidP="008B50E1">
      <w:pPr>
        <w:tabs>
          <w:tab w:val="left" w:pos="567"/>
        </w:tabs>
        <w:rPr>
          <w:szCs w:val="22"/>
        </w:rPr>
      </w:pPr>
      <w:r w:rsidRPr="00572D06">
        <w:t>saharoza, natrijev klorid, L-argininijev klorid, natrijev dihidrogenfosfat dihidrat, natrijev hidrogenfosfat dihidrat in voda za injekcije.</w:t>
      </w:r>
    </w:p>
    <w:p w14:paraId="11749C6E" w14:textId="77777777" w:rsidR="00976764" w:rsidRPr="00572D06" w:rsidRDefault="00976764" w:rsidP="00CE08A7">
      <w:pPr>
        <w:tabs>
          <w:tab w:val="left" w:pos="567"/>
        </w:tabs>
        <w:rPr>
          <w:szCs w:val="22"/>
        </w:rPr>
      </w:pPr>
    </w:p>
    <w:p w14:paraId="41A1D657"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7AC7673E"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78A8B226" w14:textId="77777777" w:rsidR="00976764" w:rsidRPr="00572D06" w:rsidRDefault="00976764" w:rsidP="008B50E1">
            <w:pPr>
              <w:tabs>
                <w:tab w:val="left" w:pos="567"/>
              </w:tabs>
              <w:rPr>
                <w:szCs w:val="22"/>
              </w:rPr>
            </w:pPr>
            <w:r w:rsidRPr="00572D06">
              <w:rPr>
                <w:b/>
              </w:rPr>
              <w:t>4.</w:t>
            </w:r>
            <w:r w:rsidRPr="00572D06">
              <w:rPr>
                <w:b/>
              </w:rPr>
              <w:tab/>
              <w:t>FARMACEVTSKA OBLIKA IN VSEBINA</w:t>
            </w:r>
          </w:p>
        </w:tc>
      </w:tr>
    </w:tbl>
    <w:p w14:paraId="4ED0B713" w14:textId="77777777" w:rsidR="00976764" w:rsidRPr="00572D06" w:rsidRDefault="00976764" w:rsidP="00CE08A7">
      <w:pPr>
        <w:tabs>
          <w:tab w:val="left" w:pos="567"/>
        </w:tabs>
        <w:rPr>
          <w:szCs w:val="22"/>
        </w:rPr>
      </w:pPr>
    </w:p>
    <w:p w14:paraId="380C2FFD" w14:textId="77777777" w:rsidR="00976764" w:rsidRPr="00572D06" w:rsidRDefault="00976764" w:rsidP="00CE08A7">
      <w:pPr>
        <w:tabs>
          <w:tab w:val="left" w:pos="567"/>
        </w:tabs>
        <w:rPr>
          <w:szCs w:val="22"/>
        </w:rPr>
      </w:pPr>
      <w:r w:rsidRPr="00572D06">
        <w:t xml:space="preserve">raztopina za injiciranje v vložku za odmernik </w:t>
      </w:r>
    </w:p>
    <w:p w14:paraId="4699DFD1" w14:textId="77777777" w:rsidR="00976764" w:rsidRPr="00572D06" w:rsidRDefault="00976764" w:rsidP="00CE08A7">
      <w:pPr>
        <w:tabs>
          <w:tab w:val="left" w:pos="567"/>
        </w:tabs>
        <w:rPr>
          <w:szCs w:val="22"/>
        </w:rPr>
      </w:pPr>
    </w:p>
    <w:p w14:paraId="182C25C7" w14:textId="77777777" w:rsidR="00976764" w:rsidRPr="00572D06" w:rsidRDefault="00976764" w:rsidP="00CE08A7">
      <w:pPr>
        <w:tabs>
          <w:tab w:val="left" w:pos="567"/>
        </w:tabs>
        <w:rPr>
          <w:szCs w:val="22"/>
        </w:rPr>
      </w:pPr>
      <w:r w:rsidRPr="00572D06">
        <w:t>4 vložki za odmernik za enkratno uporabo, samo za uporabo v pripomočku SMARTCLIC</w:t>
      </w:r>
    </w:p>
    <w:p w14:paraId="70B1F664" w14:textId="77777777" w:rsidR="00976764" w:rsidRPr="00572D06" w:rsidRDefault="00976764" w:rsidP="00CE08A7">
      <w:pPr>
        <w:tabs>
          <w:tab w:val="left" w:pos="567"/>
        </w:tabs>
        <w:rPr>
          <w:szCs w:val="22"/>
        </w:rPr>
      </w:pPr>
      <w:r w:rsidRPr="00572D06">
        <w:t>8 alkoholnih blazinic</w:t>
      </w:r>
    </w:p>
    <w:p w14:paraId="764655E2" w14:textId="77777777" w:rsidR="00976764" w:rsidRPr="00572D06" w:rsidRDefault="00976764" w:rsidP="00CE08A7">
      <w:pPr>
        <w:tabs>
          <w:tab w:val="left" w:pos="567"/>
        </w:tabs>
        <w:rPr>
          <w:szCs w:val="22"/>
        </w:rPr>
      </w:pPr>
    </w:p>
    <w:p w14:paraId="0359AD2D" w14:textId="77777777" w:rsidR="00976764" w:rsidRPr="00D72177" w:rsidRDefault="00976764" w:rsidP="00CE08A7">
      <w:pPr>
        <w:tabs>
          <w:tab w:val="left" w:pos="567"/>
        </w:tabs>
        <w:rPr>
          <w:szCs w:val="22"/>
          <w:highlight w:val="lightGray"/>
        </w:rPr>
      </w:pPr>
      <w:r w:rsidRPr="00D72177">
        <w:rPr>
          <w:highlight w:val="lightGray"/>
        </w:rPr>
        <w:t>8 vložkov za odmernik za enkratno uporabo</w:t>
      </w:r>
      <w:r w:rsidRPr="00572D06">
        <w:t>, samo za uporabo v pripomočku SMARTCLIC</w:t>
      </w:r>
    </w:p>
    <w:p w14:paraId="22554462" w14:textId="77777777" w:rsidR="00976764" w:rsidRPr="00572D06" w:rsidRDefault="00976764" w:rsidP="00CE08A7">
      <w:pPr>
        <w:tabs>
          <w:tab w:val="left" w:pos="567"/>
        </w:tabs>
        <w:rPr>
          <w:szCs w:val="22"/>
        </w:rPr>
      </w:pPr>
      <w:r w:rsidRPr="00D72177">
        <w:rPr>
          <w:highlight w:val="lightGray"/>
        </w:rPr>
        <w:t>16 alkoholnih blazinic</w:t>
      </w:r>
    </w:p>
    <w:p w14:paraId="3C2D1D72" w14:textId="77777777" w:rsidR="00976764" w:rsidRPr="00572D06" w:rsidRDefault="00976764" w:rsidP="00CE08A7">
      <w:pPr>
        <w:tabs>
          <w:tab w:val="left" w:pos="567"/>
        </w:tabs>
        <w:rPr>
          <w:szCs w:val="22"/>
        </w:rPr>
      </w:pPr>
    </w:p>
    <w:p w14:paraId="29CF80F2" w14:textId="77777777" w:rsidR="00976764" w:rsidRPr="00D72177" w:rsidRDefault="00976764" w:rsidP="00CE08A7">
      <w:pPr>
        <w:tabs>
          <w:tab w:val="left" w:pos="567"/>
        </w:tabs>
        <w:rPr>
          <w:szCs w:val="22"/>
          <w:highlight w:val="lightGray"/>
        </w:rPr>
      </w:pPr>
      <w:r w:rsidRPr="00D72177">
        <w:rPr>
          <w:highlight w:val="lightGray"/>
        </w:rPr>
        <w:t>24 vložkov za odmernik za enkratno uporabo</w:t>
      </w:r>
      <w:r w:rsidRPr="00572D06">
        <w:t>, samo za uporabo v pripomočku SMARTCLIC</w:t>
      </w:r>
    </w:p>
    <w:p w14:paraId="18929849" w14:textId="77777777" w:rsidR="00976764" w:rsidRPr="00572D06" w:rsidRDefault="00976764" w:rsidP="00CE08A7">
      <w:pPr>
        <w:tabs>
          <w:tab w:val="left" w:pos="567"/>
        </w:tabs>
        <w:rPr>
          <w:szCs w:val="22"/>
        </w:rPr>
      </w:pPr>
      <w:r w:rsidRPr="00D72177">
        <w:rPr>
          <w:highlight w:val="lightGray"/>
        </w:rPr>
        <w:t>48 alkoholnih blazinic</w:t>
      </w:r>
    </w:p>
    <w:p w14:paraId="4AE8F03A" w14:textId="77777777" w:rsidR="00976764" w:rsidRPr="00572D06" w:rsidRDefault="00976764" w:rsidP="008B50E1">
      <w:pPr>
        <w:pStyle w:val="EndnoteText"/>
        <w:rPr>
          <w:szCs w:val="22"/>
          <w:lang w:val="sl-SI"/>
        </w:rPr>
      </w:pPr>
    </w:p>
    <w:p w14:paraId="6554B463" w14:textId="77777777" w:rsidR="00976764" w:rsidRPr="00572D06" w:rsidRDefault="00976764" w:rsidP="008B50E1">
      <w:pPr>
        <w:pStyle w:val="EndnoteText"/>
        <w:rPr>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7A425653"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7D993990" w14:textId="77777777" w:rsidR="00976764" w:rsidRPr="00572D06" w:rsidRDefault="00976764" w:rsidP="008B50E1">
            <w:pPr>
              <w:tabs>
                <w:tab w:val="left" w:pos="567"/>
              </w:tabs>
              <w:rPr>
                <w:szCs w:val="22"/>
              </w:rPr>
            </w:pPr>
            <w:r w:rsidRPr="00572D06">
              <w:rPr>
                <w:b/>
              </w:rPr>
              <w:t>5.</w:t>
            </w:r>
            <w:r w:rsidRPr="00572D06">
              <w:rPr>
                <w:b/>
              </w:rPr>
              <w:tab/>
              <w:t>POSTOPEK IN POT(I) UPORABE ZDRAVILA</w:t>
            </w:r>
          </w:p>
        </w:tc>
      </w:tr>
    </w:tbl>
    <w:p w14:paraId="5DF6A8A9" w14:textId="77777777" w:rsidR="00976764" w:rsidRPr="00572D06" w:rsidRDefault="00976764" w:rsidP="008B50E1">
      <w:pPr>
        <w:tabs>
          <w:tab w:val="left" w:pos="567"/>
        </w:tabs>
        <w:rPr>
          <w:szCs w:val="22"/>
        </w:rPr>
      </w:pPr>
    </w:p>
    <w:p w14:paraId="5AB134A2" w14:textId="77777777" w:rsidR="00976764" w:rsidRPr="00572D06" w:rsidRDefault="00976764" w:rsidP="00CE08A7">
      <w:pPr>
        <w:tabs>
          <w:tab w:val="left" w:pos="567"/>
        </w:tabs>
        <w:rPr>
          <w:szCs w:val="22"/>
        </w:rPr>
      </w:pPr>
      <w:r w:rsidRPr="00572D06">
        <w:t>Pred uporabo preberite priloženo navodilo!</w:t>
      </w:r>
    </w:p>
    <w:p w14:paraId="5B3D1181" w14:textId="77777777" w:rsidR="00976764" w:rsidRPr="00572D06" w:rsidRDefault="00976764" w:rsidP="00CE08A7">
      <w:pPr>
        <w:tabs>
          <w:tab w:val="left" w:pos="567"/>
        </w:tabs>
        <w:rPr>
          <w:szCs w:val="22"/>
        </w:rPr>
      </w:pPr>
      <w:r w:rsidRPr="00572D06">
        <w:t>subkutana uporaba</w:t>
      </w:r>
    </w:p>
    <w:p w14:paraId="50D555DB" w14:textId="77777777" w:rsidR="00976764" w:rsidRPr="00572D06" w:rsidRDefault="00976764" w:rsidP="00CE08A7">
      <w:pPr>
        <w:tabs>
          <w:tab w:val="left" w:pos="567"/>
        </w:tabs>
        <w:rPr>
          <w:szCs w:val="22"/>
        </w:rPr>
      </w:pPr>
    </w:p>
    <w:p w14:paraId="234BA427" w14:textId="77777777" w:rsidR="00976764" w:rsidRPr="00572D06" w:rsidRDefault="00976764" w:rsidP="008B50E1">
      <w:pPr>
        <w:autoSpaceDE w:val="0"/>
        <w:autoSpaceDN w:val="0"/>
        <w:adjustRightInd w:val="0"/>
        <w:rPr>
          <w:szCs w:val="22"/>
        </w:rPr>
      </w:pPr>
      <w:r w:rsidRPr="00572D06">
        <w:t>Nasvet za injiciranje:</w:t>
      </w:r>
    </w:p>
    <w:p w14:paraId="27E52DBB" w14:textId="77777777" w:rsidR="00976764" w:rsidRPr="00572D06" w:rsidRDefault="00976764" w:rsidP="008B50E1">
      <w:pPr>
        <w:pStyle w:val="EndnoteText"/>
        <w:tabs>
          <w:tab w:val="clear" w:pos="567"/>
          <w:tab w:val="left" w:pos="720"/>
        </w:tabs>
        <w:autoSpaceDE w:val="0"/>
        <w:autoSpaceDN w:val="0"/>
        <w:adjustRightInd w:val="0"/>
        <w:rPr>
          <w:szCs w:val="22"/>
          <w:lang w:val="sl-SI"/>
        </w:rPr>
      </w:pPr>
      <w:r w:rsidRPr="00572D06">
        <w:rPr>
          <w:lang w:val="sl-SI"/>
        </w:rPr>
        <w:t xml:space="preserve">Raztopino injicirajte, ko se segreje na sobno temperaturo (15 do 30 minut po tem, ko ste zdravilo vzeli iz hladilnika). </w:t>
      </w:r>
    </w:p>
    <w:p w14:paraId="1E18364D" w14:textId="77777777" w:rsidR="00976764" w:rsidRPr="00572D06" w:rsidRDefault="00976764" w:rsidP="008B50E1">
      <w:pPr>
        <w:pStyle w:val="EndnoteText"/>
        <w:tabs>
          <w:tab w:val="clear" w:pos="567"/>
          <w:tab w:val="left" w:pos="720"/>
        </w:tabs>
        <w:autoSpaceDE w:val="0"/>
        <w:autoSpaceDN w:val="0"/>
        <w:adjustRightInd w:val="0"/>
        <w:rPr>
          <w:szCs w:val="22"/>
          <w:lang w:val="sl-SI"/>
        </w:rPr>
      </w:pPr>
    </w:p>
    <w:p w14:paraId="21E7F9DF" w14:textId="77777777" w:rsidR="00976764" w:rsidRPr="00572D06" w:rsidRDefault="00976764" w:rsidP="00CE08A7">
      <w:pPr>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976764" w:rsidRPr="00572D06" w14:paraId="7F5CB0C6"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5B69A7F1" w14:textId="77777777" w:rsidR="00976764" w:rsidRPr="00572D06" w:rsidRDefault="00976764" w:rsidP="008B50E1">
            <w:pPr>
              <w:tabs>
                <w:tab w:val="left" w:pos="567"/>
              </w:tabs>
              <w:ind w:left="567" w:hanging="567"/>
              <w:rPr>
                <w:b/>
                <w:szCs w:val="22"/>
              </w:rPr>
            </w:pPr>
            <w:r w:rsidRPr="00572D06">
              <w:rPr>
                <w:b/>
              </w:rPr>
              <w:t>6.</w:t>
            </w:r>
            <w:r w:rsidRPr="00572D06">
              <w:rPr>
                <w:b/>
              </w:rPr>
              <w:tab/>
              <w:t>POSEBNO OPOZORILO O SHRANJEVANJU ZDRAVILA ZUNAJ DOSEGA IN POGLEDA OTROK</w:t>
            </w:r>
          </w:p>
        </w:tc>
      </w:tr>
    </w:tbl>
    <w:p w14:paraId="21F68F2C" w14:textId="77777777" w:rsidR="00976764" w:rsidRPr="00572D06" w:rsidRDefault="00976764" w:rsidP="00CE08A7">
      <w:pPr>
        <w:tabs>
          <w:tab w:val="left" w:pos="567"/>
        </w:tabs>
        <w:rPr>
          <w:szCs w:val="22"/>
        </w:rPr>
      </w:pPr>
    </w:p>
    <w:p w14:paraId="0ADF4C8D" w14:textId="77777777" w:rsidR="00976764" w:rsidRPr="00572D06" w:rsidRDefault="00976764" w:rsidP="00CE08A7">
      <w:pPr>
        <w:tabs>
          <w:tab w:val="left" w:pos="567"/>
        </w:tabs>
        <w:rPr>
          <w:szCs w:val="22"/>
        </w:rPr>
      </w:pPr>
      <w:r w:rsidRPr="00572D06">
        <w:t>Zdravilo shranjujte nedosegljivo otrokom!</w:t>
      </w:r>
    </w:p>
    <w:p w14:paraId="33886E3A" w14:textId="77777777" w:rsidR="00976764" w:rsidRPr="00572D06" w:rsidRDefault="00976764" w:rsidP="00CE08A7">
      <w:pPr>
        <w:tabs>
          <w:tab w:val="left" w:pos="567"/>
        </w:tabs>
        <w:rPr>
          <w:szCs w:val="22"/>
        </w:rPr>
      </w:pPr>
    </w:p>
    <w:p w14:paraId="13F978F8"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4A95F068"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64A28A06" w14:textId="77777777" w:rsidR="00976764" w:rsidRPr="00572D06" w:rsidRDefault="00976764" w:rsidP="008B50E1">
            <w:pPr>
              <w:pStyle w:val="EndnoteText"/>
              <w:keepNext/>
              <w:rPr>
                <w:szCs w:val="22"/>
                <w:lang w:val="sl-SI"/>
              </w:rPr>
            </w:pPr>
            <w:r w:rsidRPr="00572D06">
              <w:rPr>
                <w:b/>
                <w:lang w:val="sl-SI"/>
              </w:rPr>
              <w:t>7.</w:t>
            </w:r>
            <w:r w:rsidRPr="00572D06">
              <w:rPr>
                <w:b/>
                <w:lang w:val="sl-SI"/>
              </w:rPr>
              <w:tab/>
              <w:t>DRUGA POSEBNA OPOZORILA, ČE SO POTREBNA</w:t>
            </w:r>
          </w:p>
        </w:tc>
      </w:tr>
    </w:tbl>
    <w:p w14:paraId="753492A8" w14:textId="77777777" w:rsidR="00976764" w:rsidRPr="00572D06" w:rsidRDefault="00976764" w:rsidP="00CE08A7">
      <w:pPr>
        <w:keepNext/>
        <w:tabs>
          <w:tab w:val="left" w:pos="567"/>
        </w:tabs>
        <w:rPr>
          <w:szCs w:val="22"/>
        </w:rPr>
      </w:pPr>
    </w:p>
    <w:p w14:paraId="7CEB1ECE" w14:textId="77777777" w:rsidR="00976764" w:rsidRPr="00572D06" w:rsidRDefault="00976764" w:rsidP="00CE08A7">
      <w:pPr>
        <w:tabs>
          <w:tab w:val="left" w:pos="567"/>
        </w:tabs>
        <w:rPr>
          <w:szCs w:val="22"/>
        </w:rPr>
      </w:pPr>
    </w:p>
    <w:p w14:paraId="6309B4B4"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1B7B576F"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06663E94" w14:textId="77777777" w:rsidR="00976764" w:rsidRPr="00572D06" w:rsidRDefault="00976764" w:rsidP="008B50E1">
            <w:pPr>
              <w:tabs>
                <w:tab w:val="left" w:pos="567"/>
              </w:tabs>
              <w:rPr>
                <w:szCs w:val="22"/>
              </w:rPr>
            </w:pPr>
            <w:r w:rsidRPr="00572D06">
              <w:rPr>
                <w:b/>
              </w:rPr>
              <w:t>8.</w:t>
            </w:r>
            <w:r w:rsidRPr="00572D06">
              <w:rPr>
                <w:b/>
              </w:rPr>
              <w:tab/>
              <w:t>DATUM IZTEKA ROKA UPORABNOSTI ZDRAVILA</w:t>
            </w:r>
          </w:p>
        </w:tc>
      </w:tr>
    </w:tbl>
    <w:p w14:paraId="65D6027B" w14:textId="77777777" w:rsidR="00976764" w:rsidRPr="00572D06" w:rsidRDefault="00976764" w:rsidP="00CE08A7">
      <w:pPr>
        <w:tabs>
          <w:tab w:val="left" w:pos="567"/>
        </w:tabs>
        <w:rPr>
          <w:szCs w:val="22"/>
        </w:rPr>
      </w:pPr>
    </w:p>
    <w:p w14:paraId="5E2A1B9F" w14:textId="37DD48AC" w:rsidR="00976764" w:rsidRPr="00572D06" w:rsidRDefault="002E2EDA" w:rsidP="00CE08A7">
      <w:pPr>
        <w:tabs>
          <w:tab w:val="left" w:pos="567"/>
        </w:tabs>
        <w:rPr>
          <w:szCs w:val="22"/>
        </w:rPr>
      </w:pPr>
      <w:del w:id="1346" w:author="Author">
        <w:r w:rsidRPr="00572D06" w:rsidDel="00E20427">
          <w:delText>Uporabno do</w:delText>
        </w:r>
      </w:del>
      <w:ins w:id="1347" w:author="Author">
        <w:r w:rsidR="00E20427">
          <w:t>EXP</w:t>
        </w:r>
      </w:ins>
    </w:p>
    <w:p w14:paraId="10729508" w14:textId="77777777" w:rsidR="00976764" w:rsidRPr="00572D06" w:rsidRDefault="00976764" w:rsidP="00CE08A7">
      <w:pPr>
        <w:tabs>
          <w:tab w:val="left" w:pos="567"/>
        </w:tabs>
        <w:rPr>
          <w:szCs w:val="22"/>
        </w:rPr>
      </w:pPr>
    </w:p>
    <w:p w14:paraId="16CC0776"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37DE1CB6"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2C46EC25" w14:textId="77777777" w:rsidR="00976764" w:rsidRPr="00572D06" w:rsidRDefault="00976764" w:rsidP="008B50E1">
            <w:pPr>
              <w:tabs>
                <w:tab w:val="left" w:pos="567"/>
              </w:tabs>
              <w:rPr>
                <w:szCs w:val="22"/>
              </w:rPr>
            </w:pPr>
            <w:r w:rsidRPr="00572D06">
              <w:rPr>
                <w:b/>
              </w:rPr>
              <w:t>9.</w:t>
            </w:r>
            <w:r w:rsidRPr="00572D06">
              <w:rPr>
                <w:b/>
              </w:rPr>
              <w:tab/>
              <w:t>POSEBNA NAVODILA ZA SHRANJEVANJE</w:t>
            </w:r>
          </w:p>
        </w:tc>
      </w:tr>
    </w:tbl>
    <w:p w14:paraId="5F0040B7" w14:textId="77777777" w:rsidR="00976764" w:rsidRPr="00572D06" w:rsidRDefault="00976764" w:rsidP="00CE08A7">
      <w:pPr>
        <w:tabs>
          <w:tab w:val="left" w:pos="567"/>
        </w:tabs>
        <w:rPr>
          <w:szCs w:val="22"/>
        </w:rPr>
      </w:pPr>
    </w:p>
    <w:p w14:paraId="27BF9B14" w14:textId="77777777" w:rsidR="00976764" w:rsidRPr="00572D06" w:rsidRDefault="00976764" w:rsidP="00CE08A7">
      <w:pPr>
        <w:tabs>
          <w:tab w:val="left" w:pos="567"/>
        </w:tabs>
        <w:rPr>
          <w:szCs w:val="22"/>
        </w:rPr>
      </w:pPr>
      <w:r w:rsidRPr="00572D06">
        <w:t>Shranjujte v hladilniku.</w:t>
      </w:r>
    </w:p>
    <w:p w14:paraId="7CAD05A2" w14:textId="77777777" w:rsidR="00976764" w:rsidRPr="00572D06" w:rsidRDefault="00976764" w:rsidP="00CE08A7">
      <w:pPr>
        <w:tabs>
          <w:tab w:val="left" w:pos="567"/>
        </w:tabs>
        <w:rPr>
          <w:szCs w:val="22"/>
        </w:rPr>
      </w:pPr>
      <w:r w:rsidRPr="00572D06">
        <w:t>Ne zamrzujte.</w:t>
      </w:r>
    </w:p>
    <w:p w14:paraId="14BE20F9" w14:textId="77777777" w:rsidR="00976764" w:rsidRPr="00572D06" w:rsidRDefault="00976764" w:rsidP="00CE08A7">
      <w:pPr>
        <w:tabs>
          <w:tab w:val="left" w:pos="567"/>
        </w:tabs>
        <w:rPr>
          <w:szCs w:val="22"/>
        </w:rPr>
      </w:pPr>
    </w:p>
    <w:p w14:paraId="5D03B384" w14:textId="77777777" w:rsidR="00976764" w:rsidRPr="00572D06" w:rsidRDefault="00976764" w:rsidP="00CE08A7">
      <w:pPr>
        <w:tabs>
          <w:tab w:val="left" w:pos="567"/>
        </w:tabs>
        <w:rPr>
          <w:szCs w:val="22"/>
        </w:rPr>
      </w:pPr>
      <w:r w:rsidRPr="00572D06">
        <w:t>Za podrobnosti o pogojih shranjevanja glejte navodilo za uporabo.</w:t>
      </w:r>
    </w:p>
    <w:p w14:paraId="720ABE98" w14:textId="77777777" w:rsidR="00976764" w:rsidRPr="00572D06" w:rsidRDefault="00976764" w:rsidP="008B50E1">
      <w:pPr>
        <w:tabs>
          <w:tab w:val="left" w:pos="567"/>
        </w:tabs>
        <w:rPr>
          <w:szCs w:val="22"/>
        </w:rPr>
      </w:pPr>
    </w:p>
    <w:p w14:paraId="213EBFC9" w14:textId="77777777" w:rsidR="00976764" w:rsidRPr="00572D06" w:rsidRDefault="00976764" w:rsidP="008B50E1">
      <w:pPr>
        <w:tabs>
          <w:tab w:val="left" w:pos="567"/>
        </w:tabs>
        <w:rPr>
          <w:szCs w:val="22"/>
        </w:rPr>
      </w:pPr>
      <w:r w:rsidRPr="00572D06">
        <w:t>Vložke za odmernik shranjujte v zunanji ovojnini za zagotovitev zaščite pred svetlobo.</w:t>
      </w:r>
    </w:p>
    <w:p w14:paraId="7F505184" w14:textId="77777777" w:rsidR="00976764" w:rsidRPr="00572D06" w:rsidRDefault="00976764" w:rsidP="00CE08A7">
      <w:pPr>
        <w:tabs>
          <w:tab w:val="left" w:pos="567"/>
        </w:tabs>
        <w:rPr>
          <w:szCs w:val="22"/>
        </w:rPr>
      </w:pPr>
    </w:p>
    <w:p w14:paraId="47542A71"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59B3AAEA" w14:textId="77777777" w:rsidTr="001F7E23">
        <w:trPr>
          <w:cantSplit/>
        </w:trPr>
        <w:tc>
          <w:tcPr>
            <w:tcW w:w="9289" w:type="dxa"/>
            <w:tcBorders>
              <w:top w:val="single" w:sz="4" w:space="0" w:color="auto"/>
              <w:left w:val="single" w:sz="4" w:space="0" w:color="auto"/>
              <w:bottom w:val="single" w:sz="4" w:space="0" w:color="auto"/>
              <w:right w:val="single" w:sz="4" w:space="0" w:color="auto"/>
            </w:tcBorders>
            <w:hideMark/>
          </w:tcPr>
          <w:p w14:paraId="02ED03B3" w14:textId="77777777" w:rsidR="00976764" w:rsidRPr="00572D06" w:rsidRDefault="00976764" w:rsidP="008B50E1">
            <w:pPr>
              <w:tabs>
                <w:tab w:val="left" w:pos="567"/>
              </w:tabs>
              <w:ind w:left="567" w:hanging="567"/>
              <w:rPr>
                <w:b/>
                <w:szCs w:val="22"/>
              </w:rPr>
            </w:pPr>
            <w:r w:rsidRPr="00572D06">
              <w:rPr>
                <w:b/>
              </w:rPr>
              <w:t>10.</w:t>
            </w:r>
            <w:r w:rsidRPr="00572D06">
              <w:rPr>
                <w:b/>
              </w:rPr>
              <w:tab/>
              <w:t>POSEBNI VARNOSTNI UKREPI ZA ODSTRANJEVANJE NEUPORABLJENIH ZDRAVIL ALI IZ NJIH NASTALIH ODPADNIH SNOVI, KADAR SO POTREBNI</w:t>
            </w:r>
          </w:p>
        </w:tc>
      </w:tr>
    </w:tbl>
    <w:p w14:paraId="5CB0B863" w14:textId="77777777" w:rsidR="00976764" w:rsidRPr="00572D06" w:rsidRDefault="00976764" w:rsidP="00CE08A7">
      <w:pPr>
        <w:tabs>
          <w:tab w:val="left" w:pos="567"/>
        </w:tabs>
        <w:rPr>
          <w:szCs w:val="22"/>
        </w:rPr>
      </w:pPr>
    </w:p>
    <w:p w14:paraId="18DDA3B7"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33028EF0"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09DE5F81" w14:textId="77777777" w:rsidR="00976764" w:rsidRPr="00572D06" w:rsidRDefault="00976764" w:rsidP="008B50E1">
            <w:pPr>
              <w:tabs>
                <w:tab w:val="left" w:pos="567"/>
              </w:tabs>
              <w:rPr>
                <w:b/>
                <w:szCs w:val="22"/>
              </w:rPr>
            </w:pPr>
            <w:r w:rsidRPr="00572D06">
              <w:rPr>
                <w:b/>
              </w:rPr>
              <w:t>11.</w:t>
            </w:r>
            <w:r w:rsidRPr="00572D06">
              <w:rPr>
                <w:b/>
              </w:rPr>
              <w:tab/>
              <w:t>IME IN NASLOV IMETNIKA DOVOLJENJA ZA PROMET Z ZDRAVILOM</w:t>
            </w:r>
          </w:p>
        </w:tc>
      </w:tr>
    </w:tbl>
    <w:p w14:paraId="04325413" w14:textId="77777777" w:rsidR="00976764" w:rsidRPr="00572D06" w:rsidRDefault="00976764" w:rsidP="00CE08A7">
      <w:pPr>
        <w:tabs>
          <w:tab w:val="left" w:pos="567"/>
        </w:tabs>
        <w:rPr>
          <w:szCs w:val="22"/>
        </w:rPr>
      </w:pPr>
    </w:p>
    <w:p w14:paraId="19D009F0" w14:textId="77777777" w:rsidR="00976764" w:rsidRPr="00572D06" w:rsidRDefault="00976764" w:rsidP="008B50E1">
      <w:pPr>
        <w:autoSpaceDE w:val="0"/>
        <w:autoSpaceDN w:val="0"/>
        <w:adjustRightInd w:val="0"/>
      </w:pPr>
      <w:r w:rsidRPr="00572D06">
        <w:t>Pfizer Europe MA EEIG</w:t>
      </w:r>
    </w:p>
    <w:p w14:paraId="5D19F608" w14:textId="77777777" w:rsidR="00976764" w:rsidRPr="00572D06" w:rsidRDefault="00976764" w:rsidP="008B50E1">
      <w:pPr>
        <w:autoSpaceDE w:val="0"/>
        <w:autoSpaceDN w:val="0"/>
        <w:adjustRightInd w:val="0"/>
      </w:pPr>
      <w:r w:rsidRPr="00572D06">
        <w:t>Boulevard de la Plaine 17</w:t>
      </w:r>
    </w:p>
    <w:p w14:paraId="48007370" w14:textId="77777777" w:rsidR="00976764" w:rsidRPr="00572D06" w:rsidRDefault="00976764" w:rsidP="008B50E1">
      <w:pPr>
        <w:autoSpaceDE w:val="0"/>
        <w:autoSpaceDN w:val="0"/>
        <w:adjustRightInd w:val="0"/>
      </w:pPr>
      <w:r w:rsidRPr="00572D06">
        <w:t>1050 Bruxelles</w:t>
      </w:r>
    </w:p>
    <w:p w14:paraId="5459640E" w14:textId="77777777" w:rsidR="00976764" w:rsidRPr="00572D06" w:rsidRDefault="00976764" w:rsidP="00CE08A7">
      <w:pPr>
        <w:tabs>
          <w:tab w:val="left" w:pos="567"/>
        </w:tabs>
        <w:rPr>
          <w:szCs w:val="22"/>
        </w:rPr>
      </w:pPr>
      <w:r w:rsidRPr="00572D06">
        <w:t>Belgija</w:t>
      </w:r>
    </w:p>
    <w:p w14:paraId="04605B29" w14:textId="77777777" w:rsidR="00976764" w:rsidRPr="00572D06" w:rsidRDefault="00976764" w:rsidP="00CE08A7">
      <w:pPr>
        <w:tabs>
          <w:tab w:val="left" w:pos="567"/>
        </w:tabs>
        <w:rPr>
          <w:szCs w:val="22"/>
        </w:rPr>
      </w:pPr>
    </w:p>
    <w:p w14:paraId="7F95E0D9"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2F4B5D0D"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33DFE470" w14:textId="77777777" w:rsidR="00976764" w:rsidRPr="00572D06" w:rsidRDefault="00976764" w:rsidP="008B50E1">
            <w:pPr>
              <w:tabs>
                <w:tab w:val="left" w:pos="567"/>
              </w:tabs>
              <w:rPr>
                <w:szCs w:val="22"/>
              </w:rPr>
            </w:pPr>
            <w:r w:rsidRPr="00572D06">
              <w:rPr>
                <w:b/>
              </w:rPr>
              <w:t>12.</w:t>
            </w:r>
            <w:r w:rsidRPr="00572D06">
              <w:rPr>
                <w:b/>
              </w:rPr>
              <w:tab/>
              <w:t>ŠTEVILKA(E) DOVOLJENJA (DOVOLJENJ) ZA PROMET</w:t>
            </w:r>
          </w:p>
        </w:tc>
      </w:tr>
    </w:tbl>
    <w:p w14:paraId="793D96AF" w14:textId="77777777" w:rsidR="00976764" w:rsidRPr="00572D06" w:rsidRDefault="00976764" w:rsidP="00CE08A7">
      <w:pPr>
        <w:tabs>
          <w:tab w:val="left" w:pos="567"/>
        </w:tabs>
        <w:rPr>
          <w:szCs w:val="22"/>
        </w:rPr>
      </w:pPr>
    </w:p>
    <w:p w14:paraId="4ACAA50B" w14:textId="77777777" w:rsidR="00976764" w:rsidRPr="00572D06" w:rsidRDefault="00976764" w:rsidP="00CE08A7">
      <w:pPr>
        <w:tabs>
          <w:tab w:val="left" w:pos="567"/>
        </w:tabs>
        <w:rPr>
          <w:bCs/>
          <w:szCs w:val="22"/>
        </w:rPr>
      </w:pPr>
      <w:r w:rsidRPr="00572D06">
        <w:t>EU/1/99/126/</w:t>
      </w:r>
      <w:r w:rsidR="008871A1" w:rsidRPr="00572D06">
        <w:t>027</w:t>
      </w:r>
      <w:r w:rsidRPr="00572D06">
        <w:t xml:space="preserve">  4 vložki za odmernik</w:t>
      </w:r>
    </w:p>
    <w:p w14:paraId="5B2A7F5F" w14:textId="77777777" w:rsidR="00976764" w:rsidRPr="00D72177" w:rsidRDefault="00976764" w:rsidP="00CE08A7">
      <w:pPr>
        <w:tabs>
          <w:tab w:val="left" w:pos="567"/>
        </w:tabs>
        <w:rPr>
          <w:bCs/>
          <w:szCs w:val="22"/>
          <w:highlight w:val="lightGray"/>
        </w:rPr>
      </w:pPr>
      <w:r w:rsidRPr="00D72177">
        <w:rPr>
          <w:highlight w:val="lightGray"/>
        </w:rPr>
        <w:t>EU/1/99/126/</w:t>
      </w:r>
      <w:r w:rsidR="008871A1" w:rsidRPr="00D72177">
        <w:rPr>
          <w:highlight w:val="lightGray"/>
        </w:rPr>
        <w:t>028</w:t>
      </w:r>
      <w:r w:rsidRPr="00D72177">
        <w:rPr>
          <w:highlight w:val="lightGray"/>
        </w:rPr>
        <w:t xml:space="preserve">  8 vložkov za odmernik</w:t>
      </w:r>
    </w:p>
    <w:p w14:paraId="08653A54" w14:textId="77777777" w:rsidR="00976764" w:rsidRPr="00D72177" w:rsidRDefault="00976764" w:rsidP="00CE08A7">
      <w:pPr>
        <w:tabs>
          <w:tab w:val="left" w:pos="567"/>
        </w:tabs>
        <w:rPr>
          <w:bCs/>
          <w:szCs w:val="22"/>
          <w:highlight w:val="lightGray"/>
        </w:rPr>
      </w:pPr>
      <w:r w:rsidRPr="00D72177">
        <w:rPr>
          <w:highlight w:val="lightGray"/>
        </w:rPr>
        <w:t>EU/1/99/126/</w:t>
      </w:r>
      <w:r w:rsidR="008871A1" w:rsidRPr="00D72177">
        <w:rPr>
          <w:highlight w:val="lightGray"/>
        </w:rPr>
        <w:t>029</w:t>
      </w:r>
      <w:r w:rsidRPr="00D72177">
        <w:rPr>
          <w:highlight w:val="lightGray"/>
        </w:rPr>
        <w:t xml:space="preserve">  24 vložkov za odmernik</w:t>
      </w:r>
    </w:p>
    <w:p w14:paraId="2E7B61B0" w14:textId="77777777" w:rsidR="00976764" w:rsidRPr="00572D06" w:rsidRDefault="00976764" w:rsidP="00CE08A7">
      <w:pPr>
        <w:tabs>
          <w:tab w:val="left" w:pos="567"/>
        </w:tabs>
        <w:rPr>
          <w:szCs w:val="22"/>
        </w:rPr>
      </w:pPr>
    </w:p>
    <w:p w14:paraId="4E5F671E"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537646F8"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3D03BCFF" w14:textId="77777777" w:rsidR="00976764" w:rsidRPr="00572D06" w:rsidRDefault="00976764" w:rsidP="008B50E1">
            <w:pPr>
              <w:tabs>
                <w:tab w:val="left" w:pos="567"/>
              </w:tabs>
              <w:rPr>
                <w:szCs w:val="22"/>
              </w:rPr>
            </w:pPr>
            <w:r w:rsidRPr="00572D06">
              <w:rPr>
                <w:b/>
              </w:rPr>
              <w:t>13.</w:t>
            </w:r>
            <w:r w:rsidRPr="00572D06">
              <w:rPr>
                <w:b/>
              </w:rPr>
              <w:tab/>
              <w:t>ŠTEVILKA SERIJE</w:t>
            </w:r>
          </w:p>
        </w:tc>
      </w:tr>
    </w:tbl>
    <w:p w14:paraId="7B8D8B1B" w14:textId="77777777" w:rsidR="00976764" w:rsidRPr="00572D06" w:rsidRDefault="00976764" w:rsidP="00CE08A7">
      <w:pPr>
        <w:tabs>
          <w:tab w:val="left" w:pos="567"/>
        </w:tabs>
        <w:rPr>
          <w:szCs w:val="22"/>
        </w:rPr>
      </w:pPr>
    </w:p>
    <w:p w14:paraId="001E840C" w14:textId="649A5002" w:rsidR="00976764" w:rsidRPr="00572D06" w:rsidRDefault="00404788" w:rsidP="00CE08A7">
      <w:pPr>
        <w:tabs>
          <w:tab w:val="left" w:pos="567"/>
        </w:tabs>
        <w:rPr>
          <w:szCs w:val="22"/>
        </w:rPr>
      </w:pPr>
      <w:del w:id="1348" w:author="Author">
        <w:r w:rsidRPr="00572D06" w:rsidDel="00E20427">
          <w:delText>Številka serije</w:delText>
        </w:r>
      </w:del>
      <w:ins w:id="1349" w:author="Author">
        <w:r w:rsidR="00E20427">
          <w:t>Lot</w:t>
        </w:r>
      </w:ins>
    </w:p>
    <w:p w14:paraId="2DBC6FF1" w14:textId="77777777" w:rsidR="00976764" w:rsidRPr="00572D06" w:rsidRDefault="00976764" w:rsidP="00CE08A7">
      <w:pPr>
        <w:tabs>
          <w:tab w:val="left" w:pos="567"/>
        </w:tabs>
        <w:rPr>
          <w:szCs w:val="22"/>
        </w:rPr>
      </w:pPr>
    </w:p>
    <w:p w14:paraId="311F3124"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4D644B68"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14AD09F9" w14:textId="77777777" w:rsidR="00976764" w:rsidRPr="00572D06" w:rsidRDefault="00976764" w:rsidP="008B50E1">
            <w:pPr>
              <w:tabs>
                <w:tab w:val="left" w:pos="567"/>
              </w:tabs>
              <w:rPr>
                <w:szCs w:val="22"/>
              </w:rPr>
            </w:pPr>
            <w:r w:rsidRPr="00572D06">
              <w:rPr>
                <w:b/>
              </w:rPr>
              <w:t>14.</w:t>
            </w:r>
            <w:r w:rsidRPr="00572D06">
              <w:rPr>
                <w:b/>
              </w:rPr>
              <w:tab/>
              <w:t>NAČIN IZDAJANJA ZDRAVILA</w:t>
            </w:r>
          </w:p>
        </w:tc>
      </w:tr>
    </w:tbl>
    <w:p w14:paraId="1BADA63B" w14:textId="77777777" w:rsidR="00976764" w:rsidRPr="00572D06" w:rsidRDefault="00976764" w:rsidP="00CE08A7">
      <w:pPr>
        <w:tabs>
          <w:tab w:val="left" w:pos="567"/>
        </w:tabs>
        <w:rPr>
          <w:szCs w:val="22"/>
        </w:rPr>
      </w:pPr>
    </w:p>
    <w:p w14:paraId="6FF0B6F5"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3F667E20"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00A7C613" w14:textId="77777777" w:rsidR="00976764" w:rsidRPr="00572D06" w:rsidRDefault="00976764" w:rsidP="008B50E1">
            <w:pPr>
              <w:tabs>
                <w:tab w:val="left" w:pos="567"/>
              </w:tabs>
              <w:rPr>
                <w:szCs w:val="22"/>
              </w:rPr>
            </w:pPr>
            <w:r w:rsidRPr="00572D06">
              <w:rPr>
                <w:b/>
              </w:rPr>
              <w:t>15.</w:t>
            </w:r>
            <w:r w:rsidRPr="00572D06">
              <w:rPr>
                <w:b/>
              </w:rPr>
              <w:tab/>
              <w:t>NAVODILA ZA UPORABO</w:t>
            </w:r>
          </w:p>
        </w:tc>
      </w:tr>
    </w:tbl>
    <w:p w14:paraId="02C3FA09" w14:textId="77777777" w:rsidR="00976764" w:rsidRPr="00572D06" w:rsidRDefault="00976764" w:rsidP="00CE08A7">
      <w:pPr>
        <w:tabs>
          <w:tab w:val="left" w:pos="567"/>
        </w:tabs>
        <w:rPr>
          <w:szCs w:val="22"/>
        </w:rPr>
      </w:pPr>
    </w:p>
    <w:p w14:paraId="335BDDD9"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3C9D9427"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665A989C" w14:textId="77777777" w:rsidR="00976764" w:rsidRPr="00572D06" w:rsidRDefault="00976764" w:rsidP="008B50E1">
            <w:pPr>
              <w:keepNext/>
              <w:widowControl w:val="0"/>
              <w:tabs>
                <w:tab w:val="left" w:pos="567"/>
              </w:tabs>
              <w:rPr>
                <w:szCs w:val="22"/>
              </w:rPr>
            </w:pPr>
            <w:r w:rsidRPr="00572D06">
              <w:rPr>
                <w:b/>
              </w:rPr>
              <w:t>16.</w:t>
            </w:r>
            <w:r w:rsidRPr="00572D06">
              <w:rPr>
                <w:b/>
              </w:rPr>
              <w:tab/>
              <w:t>PODATKI V BRAILLOVI PISAVI</w:t>
            </w:r>
          </w:p>
        </w:tc>
      </w:tr>
    </w:tbl>
    <w:p w14:paraId="04498333" w14:textId="77777777" w:rsidR="00976764" w:rsidRPr="00572D06" w:rsidRDefault="00976764" w:rsidP="00CE08A7">
      <w:pPr>
        <w:keepNext/>
        <w:widowControl w:val="0"/>
        <w:tabs>
          <w:tab w:val="left" w:pos="567"/>
        </w:tabs>
        <w:rPr>
          <w:szCs w:val="22"/>
        </w:rPr>
      </w:pPr>
    </w:p>
    <w:p w14:paraId="133AE5A4" w14:textId="77777777" w:rsidR="00976764" w:rsidRPr="00572D06" w:rsidRDefault="00976764" w:rsidP="008B50E1">
      <w:pPr>
        <w:keepNext/>
        <w:widowControl w:val="0"/>
        <w:tabs>
          <w:tab w:val="left" w:pos="567"/>
        </w:tabs>
        <w:rPr>
          <w:szCs w:val="22"/>
        </w:rPr>
      </w:pPr>
      <w:r w:rsidRPr="00572D06">
        <w:t>Enbrel 25 mg</w:t>
      </w:r>
    </w:p>
    <w:p w14:paraId="55887B33" w14:textId="77777777" w:rsidR="00976764" w:rsidRPr="00572D06" w:rsidRDefault="00976764" w:rsidP="008B50E1">
      <w:pPr>
        <w:widowControl w:val="0"/>
        <w:tabs>
          <w:tab w:val="left" w:pos="567"/>
        </w:tabs>
        <w:rPr>
          <w:szCs w:val="22"/>
        </w:rPr>
      </w:pPr>
    </w:p>
    <w:p w14:paraId="6FEB3D53" w14:textId="77777777" w:rsidR="00976764" w:rsidRPr="00572D06" w:rsidRDefault="00976764" w:rsidP="008B50E1">
      <w:pPr>
        <w:rPr>
          <w:bCs/>
        </w:rPr>
      </w:pPr>
    </w:p>
    <w:p w14:paraId="2E9C8546" w14:textId="77777777" w:rsidR="00976764" w:rsidRPr="00572D06" w:rsidRDefault="00976764" w:rsidP="008B50E1">
      <w:pPr>
        <w:keepNext/>
        <w:keepLines/>
        <w:pBdr>
          <w:top w:val="single" w:sz="4" w:space="1" w:color="auto"/>
          <w:left w:val="single" w:sz="4" w:space="4" w:color="auto"/>
          <w:bottom w:val="single" w:sz="4" w:space="1" w:color="auto"/>
          <w:right w:val="single" w:sz="4" w:space="4" w:color="auto"/>
          <w:between w:val="single" w:sz="4" w:space="1" w:color="auto"/>
        </w:pBdr>
      </w:pPr>
      <w:r w:rsidRPr="00572D06">
        <w:rPr>
          <w:b/>
        </w:rPr>
        <w:t>17.</w:t>
      </w:r>
      <w:r w:rsidRPr="00572D06">
        <w:rPr>
          <w:b/>
        </w:rPr>
        <w:tab/>
        <w:t>EDINSTVENA OZNAKA – DVODIMENZIONALNA ČRTNA KODA</w:t>
      </w:r>
    </w:p>
    <w:p w14:paraId="45B1AC77" w14:textId="77777777" w:rsidR="00976764" w:rsidRPr="00572D06" w:rsidRDefault="00976764" w:rsidP="00CE08A7">
      <w:pPr>
        <w:keepNext/>
        <w:keepLines/>
      </w:pPr>
    </w:p>
    <w:p w14:paraId="4C32297F" w14:textId="77777777" w:rsidR="00976764" w:rsidRPr="00572D06" w:rsidRDefault="00976764" w:rsidP="008B50E1">
      <w:pPr>
        <w:keepNext/>
        <w:keepLines/>
      </w:pPr>
      <w:r w:rsidRPr="00D72177">
        <w:rPr>
          <w:highlight w:val="lightGray"/>
        </w:rPr>
        <w:t>Vsebuje dvodimenzionalno črtno kodo z edinstveno oznako.</w:t>
      </w:r>
    </w:p>
    <w:p w14:paraId="3B6EC5ED" w14:textId="77777777" w:rsidR="00976764" w:rsidRPr="00572D06" w:rsidRDefault="00976764" w:rsidP="008B50E1">
      <w:pPr>
        <w:keepNext/>
        <w:keepLines/>
      </w:pPr>
    </w:p>
    <w:p w14:paraId="23ABF84E" w14:textId="77777777" w:rsidR="00976764" w:rsidRPr="00572D06" w:rsidRDefault="00976764" w:rsidP="008B50E1"/>
    <w:tbl>
      <w:tblPr>
        <w:tblW w:w="0" w:type="auto"/>
        <w:tblCellMar>
          <w:left w:w="0" w:type="dxa"/>
          <w:right w:w="0" w:type="dxa"/>
        </w:tblCellMar>
        <w:tblLook w:val="04A0" w:firstRow="1" w:lastRow="0" w:firstColumn="1" w:lastColumn="0" w:noHBand="0" w:noVBand="1"/>
      </w:tblPr>
      <w:tblGrid>
        <w:gridCol w:w="9063"/>
      </w:tblGrid>
      <w:tr w:rsidR="00A23CC2" w:rsidRPr="00572D06" w14:paraId="14AC0BA6" w14:textId="77777777" w:rsidTr="001F7E23">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618EB2" w14:textId="77777777" w:rsidR="00976764" w:rsidRPr="00572D06" w:rsidRDefault="00976764" w:rsidP="008B50E1">
            <w:pPr>
              <w:spacing w:line="260" w:lineRule="exact"/>
              <w:rPr>
                <w:rFonts w:ascii="Calibri" w:eastAsia="Calibri" w:hAnsi="Calibri"/>
                <w:szCs w:val="22"/>
              </w:rPr>
            </w:pPr>
            <w:r w:rsidRPr="00572D06">
              <w:rPr>
                <w:b/>
              </w:rPr>
              <w:lastRenderedPageBreak/>
              <w:t>18.</w:t>
            </w:r>
            <w:r w:rsidRPr="00572D06">
              <w:rPr>
                <w:b/>
              </w:rPr>
              <w:tab/>
              <w:t>EDINSTVENA OZNAKA – V BERLJIVI OBLIKI</w:t>
            </w:r>
          </w:p>
        </w:tc>
      </w:tr>
    </w:tbl>
    <w:p w14:paraId="27478FA3" w14:textId="77777777" w:rsidR="00976764" w:rsidRPr="00572D06" w:rsidRDefault="00976764" w:rsidP="00CE08A7">
      <w:pPr>
        <w:rPr>
          <w:rFonts w:eastAsia="Calibri"/>
          <w:szCs w:val="22"/>
        </w:rPr>
      </w:pPr>
    </w:p>
    <w:p w14:paraId="7F5E19C2" w14:textId="77777777" w:rsidR="00976764" w:rsidRPr="00572D06" w:rsidRDefault="00976764" w:rsidP="00CE08A7">
      <w:r w:rsidRPr="00572D06">
        <w:t xml:space="preserve">PC </w:t>
      </w:r>
    </w:p>
    <w:p w14:paraId="580F147F" w14:textId="77777777" w:rsidR="00976764" w:rsidRPr="00572D06" w:rsidRDefault="00976764" w:rsidP="00CE08A7">
      <w:r w:rsidRPr="00572D06">
        <w:t>SN</w:t>
      </w:r>
    </w:p>
    <w:p w14:paraId="55923110" w14:textId="77777777" w:rsidR="00976764" w:rsidRPr="00572D06" w:rsidRDefault="00976764" w:rsidP="00CE08A7">
      <w:r w:rsidRPr="00572D06">
        <w:t xml:space="preserve">NN </w:t>
      </w:r>
    </w:p>
    <w:p w14:paraId="6471265A" w14:textId="77777777" w:rsidR="00976764" w:rsidRPr="00572D06" w:rsidRDefault="00976764" w:rsidP="008B50E1">
      <w:pPr>
        <w:widowControl w:val="0"/>
        <w:tabs>
          <w:tab w:val="left" w:pos="567"/>
        </w:tabs>
        <w:rPr>
          <w:szCs w:val="22"/>
        </w:rPr>
      </w:pPr>
    </w:p>
    <w:p w14:paraId="63D927FB" w14:textId="77777777" w:rsidR="00976764" w:rsidRPr="00572D06" w:rsidRDefault="00976764" w:rsidP="008B50E1">
      <w:pPr>
        <w:rPr>
          <w:szCs w:val="22"/>
        </w:rPr>
      </w:pPr>
      <w:r w:rsidRPr="00572D06">
        <w:br w:type="page"/>
      </w:r>
    </w:p>
    <w:p w14:paraId="1CDFA77F" w14:textId="77777777" w:rsidR="00976764" w:rsidRPr="00572D06" w:rsidRDefault="00976764" w:rsidP="008B50E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64B56988" w14:textId="77777777" w:rsidTr="001F7E23">
        <w:tc>
          <w:tcPr>
            <w:tcW w:w="9289" w:type="dxa"/>
            <w:tcBorders>
              <w:top w:val="single" w:sz="4" w:space="0" w:color="auto"/>
              <w:left w:val="single" w:sz="4" w:space="0" w:color="auto"/>
              <w:bottom w:val="single" w:sz="4" w:space="0" w:color="auto"/>
              <w:right w:val="single" w:sz="4" w:space="0" w:color="auto"/>
            </w:tcBorders>
          </w:tcPr>
          <w:p w14:paraId="4B296869" w14:textId="77777777" w:rsidR="00976764" w:rsidRPr="00572D06" w:rsidRDefault="00976764" w:rsidP="008B50E1">
            <w:pPr>
              <w:tabs>
                <w:tab w:val="left" w:pos="567"/>
              </w:tabs>
              <w:rPr>
                <w:b/>
                <w:szCs w:val="22"/>
              </w:rPr>
            </w:pPr>
            <w:r w:rsidRPr="00572D06">
              <w:rPr>
                <w:b/>
              </w:rPr>
              <w:t xml:space="preserve">PODATKI NA ZUNANJI OVOJNINI </w:t>
            </w:r>
          </w:p>
          <w:p w14:paraId="0E97639B" w14:textId="77777777" w:rsidR="00976764" w:rsidRPr="00572D06" w:rsidRDefault="00976764" w:rsidP="008B50E1">
            <w:pPr>
              <w:tabs>
                <w:tab w:val="left" w:pos="567"/>
              </w:tabs>
              <w:rPr>
                <w:b/>
                <w:szCs w:val="22"/>
              </w:rPr>
            </w:pPr>
          </w:p>
          <w:p w14:paraId="60D4F485" w14:textId="77777777" w:rsidR="00976764" w:rsidRPr="00572D06" w:rsidRDefault="00976764" w:rsidP="008B50E1">
            <w:pPr>
              <w:tabs>
                <w:tab w:val="left" w:pos="567"/>
              </w:tabs>
              <w:rPr>
                <w:b/>
                <w:szCs w:val="22"/>
              </w:rPr>
            </w:pPr>
            <w:r w:rsidRPr="00572D06">
              <w:rPr>
                <w:b/>
              </w:rPr>
              <w:t>ŠKATLA – EU/1/99/126/030-032 (50 mg vložek za odmernik)</w:t>
            </w:r>
          </w:p>
        </w:tc>
      </w:tr>
    </w:tbl>
    <w:p w14:paraId="1E9E70BB" w14:textId="77777777" w:rsidR="00976764" w:rsidRPr="00572D06" w:rsidRDefault="00976764" w:rsidP="00CE08A7">
      <w:pPr>
        <w:tabs>
          <w:tab w:val="left" w:pos="567"/>
        </w:tabs>
        <w:rPr>
          <w:b/>
          <w:szCs w:val="22"/>
        </w:rPr>
      </w:pPr>
    </w:p>
    <w:p w14:paraId="3F57861B" w14:textId="77777777" w:rsidR="00976764" w:rsidRPr="00572D06" w:rsidRDefault="00976764" w:rsidP="00CE08A7">
      <w:pPr>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47F84170"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1BC0A149" w14:textId="77777777" w:rsidR="00976764" w:rsidRPr="00572D06" w:rsidRDefault="00976764" w:rsidP="008B50E1">
            <w:pPr>
              <w:tabs>
                <w:tab w:val="left" w:pos="567"/>
              </w:tabs>
              <w:rPr>
                <w:b/>
                <w:szCs w:val="22"/>
              </w:rPr>
            </w:pPr>
            <w:r w:rsidRPr="00572D06">
              <w:rPr>
                <w:b/>
              </w:rPr>
              <w:t>1.</w:t>
            </w:r>
            <w:r w:rsidRPr="00572D06">
              <w:rPr>
                <w:b/>
              </w:rPr>
              <w:tab/>
              <w:t>IME ZDRAVILA</w:t>
            </w:r>
          </w:p>
        </w:tc>
      </w:tr>
    </w:tbl>
    <w:p w14:paraId="19F35050" w14:textId="77777777" w:rsidR="00976764" w:rsidRPr="00572D06" w:rsidRDefault="00976764" w:rsidP="00CE08A7">
      <w:pPr>
        <w:tabs>
          <w:tab w:val="left" w:pos="567"/>
        </w:tabs>
        <w:rPr>
          <w:b/>
          <w:szCs w:val="22"/>
        </w:rPr>
      </w:pPr>
    </w:p>
    <w:p w14:paraId="265CD2BF" w14:textId="77777777" w:rsidR="00976764" w:rsidRPr="00572D06" w:rsidRDefault="00976764" w:rsidP="00CE08A7">
      <w:pPr>
        <w:tabs>
          <w:tab w:val="left" w:pos="567"/>
        </w:tabs>
        <w:rPr>
          <w:bCs/>
          <w:szCs w:val="22"/>
        </w:rPr>
      </w:pPr>
      <w:r w:rsidRPr="00572D06">
        <w:t>Enbrel 50 mg raztopina za injiciranje v vložku za odmernik</w:t>
      </w:r>
    </w:p>
    <w:p w14:paraId="520DC061" w14:textId="77777777" w:rsidR="00976764" w:rsidRPr="00572D06" w:rsidRDefault="00976764" w:rsidP="00CE08A7">
      <w:pPr>
        <w:tabs>
          <w:tab w:val="left" w:pos="567"/>
        </w:tabs>
        <w:rPr>
          <w:bCs/>
          <w:szCs w:val="22"/>
        </w:rPr>
      </w:pPr>
      <w:r w:rsidRPr="00572D06">
        <w:t>etanercept</w:t>
      </w:r>
    </w:p>
    <w:p w14:paraId="749A1EA7" w14:textId="77777777" w:rsidR="00976764" w:rsidRPr="00572D06" w:rsidRDefault="00976764" w:rsidP="00CE08A7">
      <w:pPr>
        <w:tabs>
          <w:tab w:val="left" w:pos="567"/>
        </w:tabs>
        <w:rPr>
          <w:bCs/>
          <w:szCs w:val="22"/>
        </w:rPr>
      </w:pPr>
    </w:p>
    <w:p w14:paraId="5796EF91" w14:textId="77777777" w:rsidR="00976764" w:rsidRPr="00572D06" w:rsidRDefault="00976764" w:rsidP="00CE08A7">
      <w:pPr>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1F7FEEE7"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5471741A" w14:textId="77777777" w:rsidR="00976764" w:rsidRPr="00572D06" w:rsidRDefault="00976764" w:rsidP="008B50E1">
            <w:pPr>
              <w:pStyle w:val="EndnoteText"/>
              <w:rPr>
                <w:szCs w:val="22"/>
                <w:lang w:val="sl-SI"/>
              </w:rPr>
            </w:pPr>
            <w:r w:rsidRPr="00572D06">
              <w:rPr>
                <w:b/>
                <w:lang w:val="sl-SI"/>
              </w:rPr>
              <w:t>2.</w:t>
            </w:r>
            <w:r w:rsidRPr="00572D06">
              <w:rPr>
                <w:b/>
                <w:lang w:val="sl-SI"/>
              </w:rPr>
              <w:tab/>
              <w:t>NAVEDBA ENE ALI VEČ UČINKOVIN</w:t>
            </w:r>
          </w:p>
        </w:tc>
      </w:tr>
    </w:tbl>
    <w:p w14:paraId="09FCC526" w14:textId="77777777" w:rsidR="00976764" w:rsidRPr="00572D06" w:rsidRDefault="00976764" w:rsidP="00CE08A7">
      <w:pPr>
        <w:tabs>
          <w:tab w:val="left" w:pos="567"/>
        </w:tabs>
        <w:rPr>
          <w:b/>
          <w:szCs w:val="22"/>
        </w:rPr>
      </w:pPr>
    </w:p>
    <w:p w14:paraId="4124033E" w14:textId="77777777" w:rsidR="00976764" w:rsidRPr="00572D06" w:rsidRDefault="00976764" w:rsidP="00CE08A7">
      <w:pPr>
        <w:tabs>
          <w:tab w:val="left" w:pos="567"/>
        </w:tabs>
        <w:rPr>
          <w:szCs w:val="22"/>
        </w:rPr>
      </w:pPr>
      <w:r w:rsidRPr="00572D06">
        <w:t>En vložek za odmernik zdravila Enbrel vsebuje 50 mg etanercepta.</w:t>
      </w:r>
    </w:p>
    <w:p w14:paraId="1D9D4375" w14:textId="77777777" w:rsidR="00976764" w:rsidRPr="00572D06" w:rsidRDefault="00976764" w:rsidP="00CE08A7">
      <w:pPr>
        <w:tabs>
          <w:tab w:val="left" w:pos="567"/>
        </w:tabs>
        <w:rPr>
          <w:szCs w:val="22"/>
        </w:rPr>
      </w:pPr>
    </w:p>
    <w:p w14:paraId="3531A27E" w14:textId="77777777" w:rsidR="00976764" w:rsidRPr="00572D06" w:rsidRDefault="00976764" w:rsidP="00CE08A7">
      <w:pPr>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976764" w:rsidRPr="00572D06" w14:paraId="6E78E250"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4C337E16" w14:textId="77777777" w:rsidR="00976764" w:rsidRPr="00572D06" w:rsidRDefault="00976764" w:rsidP="008B50E1">
            <w:pPr>
              <w:pStyle w:val="EndnoteText"/>
              <w:rPr>
                <w:szCs w:val="22"/>
                <w:lang w:val="sl-SI"/>
              </w:rPr>
            </w:pPr>
            <w:r w:rsidRPr="00572D06">
              <w:rPr>
                <w:b/>
                <w:lang w:val="sl-SI"/>
              </w:rPr>
              <w:t>3.</w:t>
            </w:r>
            <w:r w:rsidRPr="00572D06">
              <w:rPr>
                <w:b/>
                <w:lang w:val="sl-SI"/>
              </w:rPr>
              <w:tab/>
              <w:t>SEZNAM POMOŽNIH SNOVI</w:t>
            </w:r>
          </w:p>
        </w:tc>
      </w:tr>
    </w:tbl>
    <w:p w14:paraId="2E8F0C7A" w14:textId="77777777" w:rsidR="00976764" w:rsidRPr="00572D06" w:rsidRDefault="00976764" w:rsidP="008B50E1">
      <w:pPr>
        <w:tabs>
          <w:tab w:val="left" w:pos="567"/>
        </w:tabs>
        <w:rPr>
          <w:szCs w:val="22"/>
        </w:rPr>
      </w:pPr>
    </w:p>
    <w:p w14:paraId="40DE7013" w14:textId="77777777" w:rsidR="00976764" w:rsidRPr="00572D06" w:rsidRDefault="00976764" w:rsidP="008B50E1">
      <w:pPr>
        <w:tabs>
          <w:tab w:val="left" w:pos="567"/>
        </w:tabs>
        <w:rPr>
          <w:szCs w:val="22"/>
        </w:rPr>
      </w:pPr>
      <w:r w:rsidRPr="00572D06">
        <w:t xml:space="preserve">Druge sestavine zdravila Enbrel so: </w:t>
      </w:r>
    </w:p>
    <w:p w14:paraId="307E54E2" w14:textId="77777777" w:rsidR="00976764" w:rsidRPr="00572D06" w:rsidRDefault="00976764" w:rsidP="008B50E1">
      <w:pPr>
        <w:tabs>
          <w:tab w:val="left" w:pos="567"/>
        </w:tabs>
        <w:rPr>
          <w:szCs w:val="22"/>
        </w:rPr>
      </w:pPr>
      <w:r w:rsidRPr="00572D06">
        <w:t>saharoza, natrijev klorid, L-argininijev klorid, natrijev dihidrogenfosfat dihidrat, natrijev hidrogenfosfat dihidrat in voda za injekcije.</w:t>
      </w:r>
    </w:p>
    <w:p w14:paraId="798B1C9E" w14:textId="77777777" w:rsidR="00976764" w:rsidRPr="00572D06" w:rsidRDefault="00976764" w:rsidP="00CE08A7">
      <w:pPr>
        <w:tabs>
          <w:tab w:val="left" w:pos="567"/>
        </w:tabs>
        <w:rPr>
          <w:szCs w:val="22"/>
        </w:rPr>
      </w:pPr>
    </w:p>
    <w:p w14:paraId="68D5D447"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4DC1BA8D"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6E3DA3CC" w14:textId="77777777" w:rsidR="00976764" w:rsidRPr="00572D06" w:rsidRDefault="00976764" w:rsidP="008B50E1">
            <w:pPr>
              <w:tabs>
                <w:tab w:val="left" w:pos="567"/>
              </w:tabs>
              <w:rPr>
                <w:szCs w:val="22"/>
              </w:rPr>
            </w:pPr>
            <w:r w:rsidRPr="00572D06">
              <w:rPr>
                <w:b/>
              </w:rPr>
              <w:t>4.</w:t>
            </w:r>
            <w:r w:rsidRPr="00572D06">
              <w:rPr>
                <w:b/>
              </w:rPr>
              <w:tab/>
              <w:t>FARMACEVTSKA OBLIKA IN VSEBINA</w:t>
            </w:r>
          </w:p>
        </w:tc>
      </w:tr>
    </w:tbl>
    <w:p w14:paraId="1C1E8D5D" w14:textId="77777777" w:rsidR="00976764" w:rsidRPr="00572D06" w:rsidRDefault="00976764" w:rsidP="00CE08A7">
      <w:pPr>
        <w:tabs>
          <w:tab w:val="left" w:pos="567"/>
        </w:tabs>
        <w:rPr>
          <w:szCs w:val="22"/>
        </w:rPr>
      </w:pPr>
    </w:p>
    <w:p w14:paraId="5B21EFF7" w14:textId="77777777" w:rsidR="00976764" w:rsidRPr="00572D06" w:rsidRDefault="00976764" w:rsidP="00CE08A7">
      <w:pPr>
        <w:tabs>
          <w:tab w:val="left" w:pos="567"/>
        </w:tabs>
        <w:rPr>
          <w:szCs w:val="22"/>
        </w:rPr>
      </w:pPr>
      <w:r w:rsidRPr="00572D06">
        <w:t>raztopina za injiciranje v vložku za odmernik</w:t>
      </w:r>
    </w:p>
    <w:p w14:paraId="3FFFC600" w14:textId="77777777" w:rsidR="00976764" w:rsidRPr="00572D06" w:rsidRDefault="00976764" w:rsidP="00CE08A7">
      <w:pPr>
        <w:tabs>
          <w:tab w:val="left" w:pos="567"/>
        </w:tabs>
        <w:rPr>
          <w:szCs w:val="22"/>
        </w:rPr>
      </w:pPr>
    </w:p>
    <w:p w14:paraId="525BBDB9" w14:textId="77777777" w:rsidR="00976764" w:rsidRPr="00572D06" w:rsidRDefault="00976764" w:rsidP="00CE08A7">
      <w:pPr>
        <w:tabs>
          <w:tab w:val="left" w:pos="567"/>
        </w:tabs>
        <w:rPr>
          <w:szCs w:val="22"/>
        </w:rPr>
      </w:pPr>
      <w:r w:rsidRPr="00572D06">
        <w:t>2 vložka za odmernik za enkratno uporabo, samo za uporabo v pripomočku SMARTCLIC</w:t>
      </w:r>
    </w:p>
    <w:p w14:paraId="248A463D" w14:textId="77777777" w:rsidR="00976764" w:rsidRPr="00572D06" w:rsidRDefault="00976764" w:rsidP="00CE08A7">
      <w:pPr>
        <w:tabs>
          <w:tab w:val="left" w:pos="567"/>
        </w:tabs>
        <w:rPr>
          <w:szCs w:val="22"/>
        </w:rPr>
      </w:pPr>
      <w:r w:rsidRPr="00572D06">
        <w:t>4 alkoholne blazinice</w:t>
      </w:r>
    </w:p>
    <w:p w14:paraId="67B55871" w14:textId="77777777" w:rsidR="00976764" w:rsidRPr="00572D06" w:rsidRDefault="00976764" w:rsidP="00CE08A7">
      <w:pPr>
        <w:tabs>
          <w:tab w:val="left" w:pos="567"/>
        </w:tabs>
        <w:rPr>
          <w:szCs w:val="22"/>
        </w:rPr>
      </w:pPr>
    </w:p>
    <w:p w14:paraId="330ECF6D" w14:textId="77777777" w:rsidR="00976764" w:rsidRPr="00D72177" w:rsidRDefault="00976764" w:rsidP="00CE08A7">
      <w:pPr>
        <w:tabs>
          <w:tab w:val="left" w:pos="567"/>
        </w:tabs>
        <w:rPr>
          <w:szCs w:val="22"/>
          <w:highlight w:val="lightGray"/>
        </w:rPr>
      </w:pPr>
      <w:r w:rsidRPr="00D72177">
        <w:rPr>
          <w:highlight w:val="lightGray"/>
        </w:rPr>
        <w:t>4 vložki za odmernik za enkratno uporabo</w:t>
      </w:r>
      <w:r w:rsidRPr="00572D06">
        <w:t>, samo za uporabo v pripomočku SMARTCLIC</w:t>
      </w:r>
    </w:p>
    <w:p w14:paraId="5A386369" w14:textId="77777777" w:rsidR="00976764" w:rsidRPr="00D72177" w:rsidRDefault="00976764" w:rsidP="00CE08A7">
      <w:pPr>
        <w:tabs>
          <w:tab w:val="left" w:pos="567"/>
        </w:tabs>
        <w:rPr>
          <w:szCs w:val="22"/>
          <w:highlight w:val="lightGray"/>
        </w:rPr>
      </w:pPr>
      <w:r w:rsidRPr="00D72177">
        <w:rPr>
          <w:highlight w:val="lightGray"/>
        </w:rPr>
        <w:t>8 alkoholnih blazinic</w:t>
      </w:r>
    </w:p>
    <w:p w14:paraId="404A92AE" w14:textId="77777777" w:rsidR="00976764" w:rsidRPr="00D72177" w:rsidRDefault="00976764" w:rsidP="00CE08A7">
      <w:pPr>
        <w:tabs>
          <w:tab w:val="left" w:pos="567"/>
        </w:tabs>
        <w:rPr>
          <w:szCs w:val="22"/>
          <w:highlight w:val="lightGray"/>
        </w:rPr>
      </w:pPr>
    </w:p>
    <w:p w14:paraId="07E9E765" w14:textId="77777777" w:rsidR="00976764" w:rsidRPr="00D72177" w:rsidRDefault="00976764" w:rsidP="00CE08A7">
      <w:pPr>
        <w:tabs>
          <w:tab w:val="left" w:pos="567"/>
        </w:tabs>
        <w:rPr>
          <w:szCs w:val="22"/>
          <w:highlight w:val="lightGray"/>
        </w:rPr>
      </w:pPr>
      <w:r w:rsidRPr="00D72177">
        <w:rPr>
          <w:highlight w:val="lightGray"/>
        </w:rPr>
        <w:t>12 vložkov za odmernik za enkratno uporabo</w:t>
      </w:r>
      <w:r w:rsidRPr="00572D06">
        <w:t>, samo za uporabo v pripomočku SMARTCLIC</w:t>
      </w:r>
    </w:p>
    <w:p w14:paraId="335EBA6D" w14:textId="77777777" w:rsidR="00976764" w:rsidRPr="00572D06" w:rsidRDefault="00976764" w:rsidP="00CE08A7">
      <w:pPr>
        <w:tabs>
          <w:tab w:val="left" w:pos="567"/>
        </w:tabs>
        <w:rPr>
          <w:szCs w:val="22"/>
        </w:rPr>
      </w:pPr>
      <w:r w:rsidRPr="00D72177">
        <w:rPr>
          <w:highlight w:val="lightGray"/>
        </w:rPr>
        <w:t>24 alkoholnih blazinic</w:t>
      </w:r>
    </w:p>
    <w:p w14:paraId="5422ABEE" w14:textId="77777777" w:rsidR="00976764" w:rsidRPr="00572D06" w:rsidRDefault="00976764" w:rsidP="008B50E1">
      <w:pPr>
        <w:pStyle w:val="EndnoteText"/>
        <w:rPr>
          <w:szCs w:val="22"/>
          <w:lang w:val="sl-SI"/>
        </w:rPr>
      </w:pPr>
    </w:p>
    <w:p w14:paraId="512ABC7A" w14:textId="77777777" w:rsidR="00976764" w:rsidRPr="00572D06" w:rsidRDefault="00976764" w:rsidP="008B50E1">
      <w:pPr>
        <w:pStyle w:val="EndnoteText"/>
        <w:rPr>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1EBC9899"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6F8D6730" w14:textId="77777777" w:rsidR="00976764" w:rsidRPr="00572D06" w:rsidRDefault="00976764" w:rsidP="008B50E1">
            <w:pPr>
              <w:tabs>
                <w:tab w:val="left" w:pos="567"/>
              </w:tabs>
              <w:rPr>
                <w:szCs w:val="22"/>
              </w:rPr>
            </w:pPr>
            <w:r w:rsidRPr="00572D06">
              <w:rPr>
                <w:b/>
              </w:rPr>
              <w:t>5.</w:t>
            </w:r>
            <w:r w:rsidRPr="00572D06">
              <w:rPr>
                <w:b/>
              </w:rPr>
              <w:tab/>
              <w:t>POSTOPEK IN POT(I) UPORABE ZDRAVILA</w:t>
            </w:r>
          </w:p>
        </w:tc>
      </w:tr>
    </w:tbl>
    <w:p w14:paraId="4436D84F" w14:textId="77777777" w:rsidR="00976764" w:rsidRPr="00572D06" w:rsidRDefault="00976764" w:rsidP="008B50E1">
      <w:pPr>
        <w:tabs>
          <w:tab w:val="left" w:pos="567"/>
        </w:tabs>
        <w:rPr>
          <w:szCs w:val="22"/>
        </w:rPr>
      </w:pPr>
    </w:p>
    <w:p w14:paraId="0715276B" w14:textId="77777777" w:rsidR="00976764" w:rsidRPr="00572D06" w:rsidRDefault="00976764" w:rsidP="00CE08A7">
      <w:pPr>
        <w:tabs>
          <w:tab w:val="left" w:pos="567"/>
        </w:tabs>
        <w:rPr>
          <w:szCs w:val="22"/>
        </w:rPr>
      </w:pPr>
      <w:r w:rsidRPr="00572D06">
        <w:t>Pred uporabo preberite priloženo navodilo!</w:t>
      </w:r>
    </w:p>
    <w:p w14:paraId="5195E9BE" w14:textId="77777777" w:rsidR="00976764" w:rsidRPr="00572D06" w:rsidRDefault="00976764" w:rsidP="00CE08A7">
      <w:pPr>
        <w:tabs>
          <w:tab w:val="left" w:pos="567"/>
        </w:tabs>
        <w:rPr>
          <w:szCs w:val="22"/>
        </w:rPr>
      </w:pPr>
      <w:r w:rsidRPr="00572D06">
        <w:t>subkutana uporaba</w:t>
      </w:r>
    </w:p>
    <w:p w14:paraId="7F350EDD" w14:textId="77777777" w:rsidR="00976764" w:rsidRPr="00572D06" w:rsidRDefault="00976764" w:rsidP="00CE08A7">
      <w:pPr>
        <w:tabs>
          <w:tab w:val="left" w:pos="567"/>
        </w:tabs>
        <w:rPr>
          <w:szCs w:val="22"/>
        </w:rPr>
      </w:pPr>
    </w:p>
    <w:p w14:paraId="31882341" w14:textId="77777777" w:rsidR="00976764" w:rsidRPr="00572D06" w:rsidRDefault="00976764" w:rsidP="008B50E1">
      <w:pPr>
        <w:autoSpaceDE w:val="0"/>
        <w:autoSpaceDN w:val="0"/>
        <w:adjustRightInd w:val="0"/>
        <w:rPr>
          <w:szCs w:val="22"/>
        </w:rPr>
      </w:pPr>
      <w:r w:rsidRPr="00572D06">
        <w:t>Nasvet za injiciranje:</w:t>
      </w:r>
    </w:p>
    <w:p w14:paraId="4EBD4EE7" w14:textId="77777777" w:rsidR="00976764" w:rsidRPr="00572D06" w:rsidRDefault="00976764" w:rsidP="008B50E1">
      <w:pPr>
        <w:pStyle w:val="EndnoteText"/>
        <w:tabs>
          <w:tab w:val="clear" w:pos="567"/>
          <w:tab w:val="left" w:pos="720"/>
        </w:tabs>
        <w:autoSpaceDE w:val="0"/>
        <w:autoSpaceDN w:val="0"/>
        <w:adjustRightInd w:val="0"/>
        <w:rPr>
          <w:szCs w:val="22"/>
          <w:lang w:val="sl-SI"/>
        </w:rPr>
      </w:pPr>
      <w:r w:rsidRPr="00572D06">
        <w:rPr>
          <w:lang w:val="sl-SI"/>
        </w:rPr>
        <w:t xml:space="preserve">Raztopino injicirajte, ko se segreje na sobno temperaturo (15 do 30 minut po tem, ko ste zdravilo vzeli iz hladilnika). </w:t>
      </w:r>
    </w:p>
    <w:p w14:paraId="4F88C909" w14:textId="77777777" w:rsidR="00976764" w:rsidRPr="00572D06" w:rsidRDefault="00976764" w:rsidP="00CE08A7">
      <w:pPr>
        <w:tabs>
          <w:tab w:val="left" w:pos="567"/>
        </w:tabs>
        <w:rPr>
          <w:szCs w:val="22"/>
        </w:rPr>
      </w:pPr>
    </w:p>
    <w:p w14:paraId="4D95454C" w14:textId="77777777" w:rsidR="00976764" w:rsidRPr="00572D06" w:rsidRDefault="00976764" w:rsidP="00CE08A7">
      <w:pPr>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976764" w:rsidRPr="00572D06" w14:paraId="23B7139E"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72904514" w14:textId="77777777" w:rsidR="00976764" w:rsidRPr="00572D06" w:rsidRDefault="00976764" w:rsidP="008B50E1">
            <w:pPr>
              <w:tabs>
                <w:tab w:val="left" w:pos="567"/>
              </w:tabs>
              <w:ind w:left="567" w:hanging="567"/>
              <w:rPr>
                <w:b/>
                <w:szCs w:val="22"/>
              </w:rPr>
            </w:pPr>
            <w:r w:rsidRPr="00572D06">
              <w:rPr>
                <w:b/>
              </w:rPr>
              <w:t>6.</w:t>
            </w:r>
            <w:r w:rsidRPr="00572D06">
              <w:rPr>
                <w:b/>
              </w:rPr>
              <w:tab/>
              <w:t>POSEBNO OPOZORILO O SHRANJEVANJU ZDRAVILA ZUNAJ DOSEGA IN POGLEDA OTROK</w:t>
            </w:r>
          </w:p>
        </w:tc>
      </w:tr>
    </w:tbl>
    <w:p w14:paraId="417857E9" w14:textId="77777777" w:rsidR="00976764" w:rsidRPr="00572D06" w:rsidRDefault="00976764" w:rsidP="00CE08A7">
      <w:pPr>
        <w:tabs>
          <w:tab w:val="left" w:pos="567"/>
        </w:tabs>
        <w:rPr>
          <w:szCs w:val="22"/>
        </w:rPr>
      </w:pPr>
    </w:p>
    <w:p w14:paraId="40D1525F" w14:textId="77777777" w:rsidR="00976764" w:rsidRPr="00572D06" w:rsidRDefault="00976764" w:rsidP="00CE08A7">
      <w:pPr>
        <w:tabs>
          <w:tab w:val="left" w:pos="567"/>
        </w:tabs>
        <w:rPr>
          <w:szCs w:val="22"/>
        </w:rPr>
      </w:pPr>
      <w:r w:rsidRPr="00572D06">
        <w:t>Zdravilo shranjujte nedosegljivo otrokom!</w:t>
      </w:r>
    </w:p>
    <w:p w14:paraId="3951E05A" w14:textId="77777777" w:rsidR="00976764" w:rsidRPr="00572D06" w:rsidRDefault="00976764" w:rsidP="00CE08A7">
      <w:pPr>
        <w:tabs>
          <w:tab w:val="left" w:pos="567"/>
        </w:tabs>
        <w:rPr>
          <w:szCs w:val="22"/>
        </w:rPr>
      </w:pPr>
    </w:p>
    <w:p w14:paraId="1518AE5F"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0E3AED5C"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6EE62589" w14:textId="77777777" w:rsidR="00976764" w:rsidRPr="00572D06" w:rsidRDefault="00976764" w:rsidP="008B50E1">
            <w:pPr>
              <w:pStyle w:val="EndnoteText"/>
              <w:keepNext/>
              <w:rPr>
                <w:szCs w:val="22"/>
                <w:lang w:val="sl-SI"/>
              </w:rPr>
            </w:pPr>
            <w:r w:rsidRPr="00572D06">
              <w:rPr>
                <w:b/>
                <w:lang w:val="sl-SI"/>
              </w:rPr>
              <w:t>7.</w:t>
            </w:r>
            <w:r w:rsidRPr="00572D06">
              <w:rPr>
                <w:b/>
                <w:lang w:val="sl-SI"/>
              </w:rPr>
              <w:tab/>
              <w:t>DRUGA POSEBNA OPOZORILA, ČE SO POTREBNA</w:t>
            </w:r>
          </w:p>
        </w:tc>
      </w:tr>
    </w:tbl>
    <w:p w14:paraId="6616C053" w14:textId="77777777" w:rsidR="00976764" w:rsidRPr="00572D06" w:rsidRDefault="00976764" w:rsidP="00CE08A7">
      <w:pPr>
        <w:tabs>
          <w:tab w:val="left" w:pos="567"/>
        </w:tabs>
        <w:rPr>
          <w:szCs w:val="22"/>
        </w:rPr>
      </w:pPr>
    </w:p>
    <w:p w14:paraId="11DD110A"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751ECD06"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68E35AC9" w14:textId="77777777" w:rsidR="00976764" w:rsidRPr="00572D06" w:rsidRDefault="00976764" w:rsidP="008B50E1">
            <w:pPr>
              <w:tabs>
                <w:tab w:val="left" w:pos="567"/>
              </w:tabs>
              <w:rPr>
                <w:szCs w:val="22"/>
              </w:rPr>
            </w:pPr>
            <w:r w:rsidRPr="00572D06">
              <w:rPr>
                <w:b/>
              </w:rPr>
              <w:t>8.</w:t>
            </w:r>
            <w:r w:rsidRPr="00572D06">
              <w:rPr>
                <w:b/>
              </w:rPr>
              <w:tab/>
              <w:t>DATUM IZTEKA ROKA UPORABNOSTI ZDRAVILA</w:t>
            </w:r>
          </w:p>
        </w:tc>
      </w:tr>
    </w:tbl>
    <w:p w14:paraId="39AC509F" w14:textId="77777777" w:rsidR="00976764" w:rsidRPr="00572D06" w:rsidRDefault="00976764" w:rsidP="00CE08A7">
      <w:pPr>
        <w:tabs>
          <w:tab w:val="left" w:pos="567"/>
        </w:tabs>
        <w:rPr>
          <w:szCs w:val="22"/>
        </w:rPr>
      </w:pPr>
    </w:p>
    <w:p w14:paraId="229DBDE7" w14:textId="1E76C100" w:rsidR="00976764" w:rsidRPr="00572D06" w:rsidRDefault="002E2EDA" w:rsidP="00CE08A7">
      <w:pPr>
        <w:tabs>
          <w:tab w:val="left" w:pos="567"/>
        </w:tabs>
        <w:rPr>
          <w:szCs w:val="22"/>
        </w:rPr>
      </w:pPr>
      <w:del w:id="1350" w:author="Author">
        <w:r w:rsidRPr="00572D06" w:rsidDel="0036784F">
          <w:delText>Uporabno do</w:delText>
        </w:r>
      </w:del>
      <w:ins w:id="1351" w:author="Author">
        <w:r w:rsidR="0036784F">
          <w:t>EXP</w:t>
        </w:r>
      </w:ins>
    </w:p>
    <w:p w14:paraId="188B0E1A" w14:textId="77777777" w:rsidR="00976764" w:rsidRPr="00572D06" w:rsidRDefault="00976764" w:rsidP="00CE08A7">
      <w:pPr>
        <w:tabs>
          <w:tab w:val="left" w:pos="567"/>
        </w:tabs>
        <w:rPr>
          <w:szCs w:val="22"/>
        </w:rPr>
      </w:pPr>
    </w:p>
    <w:p w14:paraId="29A8C45A"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65286CE6"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4A81806B" w14:textId="77777777" w:rsidR="00976764" w:rsidRPr="00572D06" w:rsidRDefault="00976764" w:rsidP="008B50E1">
            <w:pPr>
              <w:tabs>
                <w:tab w:val="left" w:pos="567"/>
              </w:tabs>
              <w:rPr>
                <w:szCs w:val="22"/>
              </w:rPr>
            </w:pPr>
            <w:r w:rsidRPr="00572D06">
              <w:rPr>
                <w:b/>
              </w:rPr>
              <w:t>9.</w:t>
            </w:r>
            <w:r w:rsidRPr="00572D06">
              <w:rPr>
                <w:b/>
              </w:rPr>
              <w:tab/>
              <w:t>POSEBNA NAVODILA ZA SHRANJEVANJE</w:t>
            </w:r>
          </w:p>
        </w:tc>
      </w:tr>
    </w:tbl>
    <w:p w14:paraId="5AE6A033" w14:textId="77777777" w:rsidR="00976764" w:rsidRPr="00572D06" w:rsidRDefault="00976764" w:rsidP="00CE08A7">
      <w:pPr>
        <w:tabs>
          <w:tab w:val="left" w:pos="567"/>
        </w:tabs>
        <w:rPr>
          <w:szCs w:val="22"/>
        </w:rPr>
      </w:pPr>
    </w:p>
    <w:p w14:paraId="5C9CACE7" w14:textId="77777777" w:rsidR="00976764" w:rsidRPr="00572D06" w:rsidRDefault="00976764" w:rsidP="00CE08A7">
      <w:pPr>
        <w:tabs>
          <w:tab w:val="left" w:pos="567"/>
        </w:tabs>
        <w:rPr>
          <w:szCs w:val="22"/>
        </w:rPr>
      </w:pPr>
      <w:r w:rsidRPr="00572D06">
        <w:t>Shranjujte v hladilniku.</w:t>
      </w:r>
    </w:p>
    <w:p w14:paraId="01A1F4BC" w14:textId="77777777" w:rsidR="00976764" w:rsidRPr="00572D06" w:rsidRDefault="00976764" w:rsidP="00CE08A7">
      <w:pPr>
        <w:tabs>
          <w:tab w:val="left" w:pos="567"/>
        </w:tabs>
        <w:rPr>
          <w:szCs w:val="22"/>
        </w:rPr>
      </w:pPr>
      <w:r w:rsidRPr="00572D06">
        <w:t>Ne zamrzujte.</w:t>
      </w:r>
    </w:p>
    <w:p w14:paraId="3D368978" w14:textId="77777777" w:rsidR="00976764" w:rsidRPr="00572D06" w:rsidRDefault="00976764" w:rsidP="00CE08A7">
      <w:pPr>
        <w:tabs>
          <w:tab w:val="left" w:pos="567"/>
        </w:tabs>
        <w:rPr>
          <w:szCs w:val="22"/>
        </w:rPr>
      </w:pPr>
    </w:p>
    <w:p w14:paraId="70448AC5" w14:textId="77777777" w:rsidR="00976764" w:rsidRPr="00572D06" w:rsidRDefault="00976764" w:rsidP="00CE08A7">
      <w:pPr>
        <w:tabs>
          <w:tab w:val="left" w:pos="567"/>
        </w:tabs>
        <w:rPr>
          <w:szCs w:val="22"/>
        </w:rPr>
      </w:pPr>
      <w:r w:rsidRPr="00572D06">
        <w:t>Za podrobnosti o pogojih shranjevanja glejte navodilo za uporabo.</w:t>
      </w:r>
    </w:p>
    <w:p w14:paraId="108CAC7E" w14:textId="77777777" w:rsidR="00976764" w:rsidRPr="00572D06" w:rsidRDefault="00976764" w:rsidP="008B50E1">
      <w:pPr>
        <w:tabs>
          <w:tab w:val="left" w:pos="567"/>
        </w:tabs>
        <w:rPr>
          <w:szCs w:val="22"/>
        </w:rPr>
      </w:pPr>
    </w:p>
    <w:p w14:paraId="7FC21A3D" w14:textId="77777777" w:rsidR="00976764" w:rsidRPr="00572D06" w:rsidRDefault="00976764" w:rsidP="008B50E1">
      <w:pPr>
        <w:tabs>
          <w:tab w:val="left" w:pos="567"/>
        </w:tabs>
        <w:rPr>
          <w:szCs w:val="22"/>
        </w:rPr>
      </w:pPr>
      <w:r w:rsidRPr="00572D06">
        <w:t>Vložke za odmernik shranjujte v zunanji ovojnini za zagotovitev zaščite pred svetlobo.</w:t>
      </w:r>
    </w:p>
    <w:p w14:paraId="54758667" w14:textId="77777777" w:rsidR="00976764" w:rsidRPr="00572D06" w:rsidRDefault="00976764" w:rsidP="00CE08A7">
      <w:pPr>
        <w:tabs>
          <w:tab w:val="left" w:pos="567"/>
        </w:tabs>
        <w:rPr>
          <w:szCs w:val="22"/>
        </w:rPr>
      </w:pPr>
    </w:p>
    <w:p w14:paraId="3BB1FB27"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42A6EC02" w14:textId="77777777" w:rsidTr="001F7E23">
        <w:trPr>
          <w:cantSplit/>
        </w:trPr>
        <w:tc>
          <w:tcPr>
            <w:tcW w:w="9289" w:type="dxa"/>
            <w:tcBorders>
              <w:top w:val="single" w:sz="4" w:space="0" w:color="auto"/>
              <w:left w:val="single" w:sz="4" w:space="0" w:color="auto"/>
              <w:bottom w:val="single" w:sz="4" w:space="0" w:color="auto"/>
              <w:right w:val="single" w:sz="4" w:space="0" w:color="auto"/>
            </w:tcBorders>
            <w:hideMark/>
          </w:tcPr>
          <w:p w14:paraId="35FCE9ED" w14:textId="77777777" w:rsidR="00976764" w:rsidRPr="00572D06" w:rsidRDefault="00976764" w:rsidP="008B50E1">
            <w:pPr>
              <w:tabs>
                <w:tab w:val="left" w:pos="567"/>
              </w:tabs>
              <w:ind w:left="567" w:hanging="567"/>
              <w:rPr>
                <w:b/>
                <w:szCs w:val="22"/>
              </w:rPr>
            </w:pPr>
            <w:r w:rsidRPr="00572D06">
              <w:rPr>
                <w:b/>
              </w:rPr>
              <w:t>10.</w:t>
            </w:r>
            <w:r w:rsidRPr="00572D06">
              <w:rPr>
                <w:b/>
              </w:rPr>
              <w:tab/>
              <w:t>POSEBNI VARNOSTNI UKREPI ZA ODSTRANJEVANJE NEUPORABLJENIH ZDRAVIL ALI IZ NJIH NASTALIH ODPADNIH SNOVI, KADAR SO POTREBNI</w:t>
            </w:r>
          </w:p>
        </w:tc>
      </w:tr>
    </w:tbl>
    <w:p w14:paraId="090678C6" w14:textId="77777777" w:rsidR="00976764" w:rsidRPr="00572D06" w:rsidRDefault="00976764" w:rsidP="00CE08A7">
      <w:pPr>
        <w:tabs>
          <w:tab w:val="left" w:pos="567"/>
        </w:tabs>
        <w:rPr>
          <w:szCs w:val="22"/>
        </w:rPr>
      </w:pPr>
    </w:p>
    <w:p w14:paraId="5853EC3D"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1D05F3D3"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269AD5B9" w14:textId="77777777" w:rsidR="00976764" w:rsidRPr="00572D06" w:rsidRDefault="00976764" w:rsidP="008B50E1">
            <w:pPr>
              <w:tabs>
                <w:tab w:val="left" w:pos="567"/>
              </w:tabs>
              <w:rPr>
                <w:b/>
                <w:szCs w:val="22"/>
              </w:rPr>
            </w:pPr>
            <w:r w:rsidRPr="00572D06">
              <w:rPr>
                <w:b/>
              </w:rPr>
              <w:t>11.</w:t>
            </w:r>
            <w:r w:rsidRPr="00572D06">
              <w:rPr>
                <w:b/>
              </w:rPr>
              <w:tab/>
              <w:t>IME IN NASLOV IMETNIKA DOVOLJENJA ZA PROMET Z ZDRAVILOM</w:t>
            </w:r>
          </w:p>
        </w:tc>
      </w:tr>
    </w:tbl>
    <w:p w14:paraId="0867A26C" w14:textId="77777777" w:rsidR="00976764" w:rsidRPr="00572D06" w:rsidRDefault="00976764" w:rsidP="00CE08A7">
      <w:pPr>
        <w:tabs>
          <w:tab w:val="left" w:pos="567"/>
        </w:tabs>
        <w:rPr>
          <w:szCs w:val="22"/>
        </w:rPr>
      </w:pPr>
    </w:p>
    <w:p w14:paraId="0ACEC8A1" w14:textId="77777777" w:rsidR="00976764" w:rsidRPr="00572D06" w:rsidRDefault="00976764" w:rsidP="008B50E1">
      <w:pPr>
        <w:autoSpaceDE w:val="0"/>
        <w:autoSpaceDN w:val="0"/>
        <w:adjustRightInd w:val="0"/>
      </w:pPr>
      <w:r w:rsidRPr="00572D06">
        <w:t>Pfizer Europe MA EEIG</w:t>
      </w:r>
    </w:p>
    <w:p w14:paraId="39F36F3A" w14:textId="77777777" w:rsidR="00976764" w:rsidRPr="00572D06" w:rsidRDefault="00976764" w:rsidP="008B50E1">
      <w:pPr>
        <w:autoSpaceDE w:val="0"/>
        <w:autoSpaceDN w:val="0"/>
        <w:adjustRightInd w:val="0"/>
      </w:pPr>
      <w:r w:rsidRPr="00572D06">
        <w:t>Boulevard de la Plaine 17</w:t>
      </w:r>
    </w:p>
    <w:p w14:paraId="4AFEDA63" w14:textId="77777777" w:rsidR="00976764" w:rsidRPr="00572D06" w:rsidRDefault="00976764" w:rsidP="008B50E1">
      <w:pPr>
        <w:autoSpaceDE w:val="0"/>
        <w:autoSpaceDN w:val="0"/>
        <w:adjustRightInd w:val="0"/>
      </w:pPr>
      <w:r w:rsidRPr="00572D06">
        <w:t>1050 Bruxelles</w:t>
      </w:r>
    </w:p>
    <w:p w14:paraId="2E0CEB65" w14:textId="77777777" w:rsidR="00976764" w:rsidRPr="00572D06" w:rsidRDefault="00976764" w:rsidP="00CE08A7">
      <w:pPr>
        <w:tabs>
          <w:tab w:val="left" w:pos="567"/>
        </w:tabs>
        <w:rPr>
          <w:szCs w:val="22"/>
        </w:rPr>
      </w:pPr>
      <w:r w:rsidRPr="00572D06">
        <w:t>Belgija</w:t>
      </w:r>
    </w:p>
    <w:p w14:paraId="40AF5CF4" w14:textId="77777777" w:rsidR="00976764" w:rsidRPr="00572D06" w:rsidRDefault="00976764" w:rsidP="00CE08A7">
      <w:pPr>
        <w:tabs>
          <w:tab w:val="left" w:pos="567"/>
        </w:tabs>
        <w:rPr>
          <w:szCs w:val="22"/>
        </w:rPr>
      </w:pPr>
    </w:p>
    <w:p w14:paraId="228DDF9F"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28DE391C"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37C8AE94" w14:textId="77777777" w:rsidR="00976764" w:rsidRPr="00572D06" w:rsidRDefault="00976764" w:rsidP="008B50E1">
            <w:pPr>
              <w:tabs>
                <w:tab w:val="left" w:pos="567"/>
              </w:tabs>
              <w:rPr>
                <w:szCs w:val="22"/>
              </w:rPr>
            </w:pPr>
            <w:r w:rsidRPr="00572D06">
              <w:rPr>
                <w:b/>
              </w:rPr>
              <w:t>12.</w:t>
            </w:r>
            <w:r w:rsidRPr="00572D06">
              <w:rPr>
                <w:b/>
              </w:rPr>
              <w:tab/>
              <w:t>ŠTEVILKA(E) DOVOLJENJA (DOVOLJENJ) ZA PROMET</w:t>
            </w:r>
          </w:p>
        </w:tc>
      </w:tr>
    </w:tbl>
    <w:p w14:paraId="7041BCBD" w14:textId="77777777" w:rsidR="00976764" w:rsidRPr="00572D06" w:rsidRDefault="00976764" w:rsidP="00CE08A7">
      <w:pPr>
        <w:tabs>
          <w:tab w:val="left" w:pos="567"/>
        </w:tabs>
        <w:rPr>
          <w:szCs w:val="22"/>
        </w:rPr>
      </w:pPr>
    </w:p>
    <w:p w14:paraId="24F28923" w14:textId="77777777" w:rsidR="00976764" w:rsidRPr="00572D06" w:rsidRDefault="00976764" w:rsidP="00CE08A7">
      <w:pPr>
        <w:tabs>
          <w:tab w:val="left" w:pos="567"/>
        </w:tabs>
        <w:rPr>
          <w:bCs/>
          <w:szCs w:val="22"/>
        </w:rPr>
      </w:pPr>
      <w:r w:rsidRPr="00572D06">
        <w:t>EU/1/99/126/</w:t>
      </w:r>
      <w:r w:rsidR="00950EBC" w:rsidRPr="00572D06">
        <w:t>030</w:t>
      </w:r>
      <w:r w:rsidRPr="00572D06">
        <w:t xml:space="preserve">  2 vložka za odmernik</w:t>
      </w:r>
    </w:p>
    <w:p w14:paraId="0783BB8A" w14:textId="77777777" w:rsidR="00976764" w:rsidRPr="00D72177" w:rsidRDefault="00976764" w:rsidP="00CE08A7">
      <w:pPr>
        <w:tabs>
          <w:tab w:val="left" w:pos="567"/>
        </w:tabs>
        <w:rPr>
          <w:bCs/>
          <w:szCs w:val="22"/>
          <w:highlight w:val="lightGray"/>
        </w:rPr>
      </w:pPr>
      <w:r w:rsidRPr="00D72177">
        <w:rPr>
          <w:highlight w:val="lightGray"/>
        </w:rPr>
        <w:t>EU/1/99/126/</w:t>
      </w:r>
      <w:r w:rsidR="00950EBC" w:rsidRPr="00D72177">
        <w:rPr>
          <w:highlight w:val="lightGray"/>
        </w:rPr>
        <w:t>031</w:t>
      </w:r>
      <w:r w:rsidRPr="00D72177">
        <w:rPr>
          <w:highlight w:val="lightGray"/>
        </w:rPr>
        <w:t xml:space="preserve">  4 vložki za odmernik</w:t>
      </w:r>
    </w:p>
    <w:p w14:paraId="63BE5CF8" w14:textId="77777777" w:rsidR="00976764" w:rsidRPr="00D72177" w:rsidRDefault="00976764" w:rsidP="00CE08A7">
      <w:pPr>
        <w:tabs>
          <w:tab w:val="left" w:pos="567"/>
        </w:tabs>
        <w:rPr>
          <w:bCs/>
          <w:szCs w:val="22"/>
          <w:highlight w:val="lightGray"/>
        </w:rPr>
      </w:pPr>
      <w:r w:rsidRPr="00D72177">
        <w:rPr>
          <w:highlight w:val="lightGray"/>
        </w:rPr>
        <w:t>EU/1/99/126/</w:t>
      </w:r>
      <w:r w:rsidR="00950EBC" w:rsidRPr="00D72177">
        <w:rPr>
          <w:highlight w:val="lightGray"/>
        </w:rPr>
        <w:t>032</w:t>
      </w:r>
      <w:r w:rsidRPr="00D72177">
        <w:rPr>
          <w:highlight w:val="lightGray"/>
        </w:rPr>
        <w:t xml:space="preserve">  12 vložkov za odmernik</w:t>
      </w:r>
    </w:p>
    <w:p w14:paraId="19018D02" w14:textId="77777777" w:rsidR="00976764" w:rsidRPr="00572D06" w:rsidRDefault="00976764" w:rsidP="00CE08A7">
      <w:pPr>
        <w:tabs>
          <w:tab w:val="left" w:pos="567"/>
        </w:tabs>
        <w:rPr>
          <w:szCs w:val="22"/>
        </w:rPr>
      </w:pPr>
    </w:p>
    <w:p w14:paraId="6B8B4351"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684DB204"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58A2601A" w14:textId="77777777" w:rsidR="00976764" w:rsidRPr="00572D06" w:rsidRDefault="00976764" w:rsidP="008B50E1">
            <w:pPr>
              <w:tabs>
                <w:tab w:val="left" w:pos="567"/>
              </w:tabs>
              <w:rPr>
                <w:szCs w:val="22"/>
              </w:rPr>
            </w:pPr>
            <w:r w:rsidRPr="00572D06">
              <w:rPr>
                <w:b/>
              </w:rPr>
              <w:t>13.</w:t>
            </w:r>
            <w:r w:rsidRPr="00572D06">
              <w:rPr>
                <w:b/>
              </w:rPr>
              <w:tab/>
              <w:t>ŠTEVILKA SERIJE</w:t>
            </w:r>
          </w:p>
        </w:tc>
      </w:tr>
    </w:tbl>
    <w:p w14:paraId="07B324DD" w14:textId="77777777" w:rsidR="00976764" w:rsidRPr="00572D06" w:rsidRDefault="00976764" w:rsidP="00CE08A7">
      <w:pPr>
        <w:tabs>
          <w:tab w:val="left" w:pos="567"/>
        </w:tabs>
        <w:rPr>
          <w:szCs w:val="22"/>
        </w:rPr>
      </w:pPr>
    </w:p>
    <w:p w14:paraId="7E99EADA" w14:textId="10B3685D" w:rsidR="00976764" w:rsidRPr="00572D06" w:rsidRDefault="00404788" w:rsidP="00CE08A7">
      <w:pPr>
        <w:tabs>
          <w:tab w:val="left" w:pos="567"/>
        </w:tabs>
        <w:rPr>
          <w:szCs w:val="22"/>
        </w:rPr>
      </w:pPr>
      <w:del w:id="1352" w:author="Author">
        <w:r w:rsidRPr="00572D06" w:rsidDel="0036784F">
          <w:delText>Številka serije</w:delText>
        </w:r>
      </w:del>
      <w:ins w:id="1353" w:author="Author">
        <w:r w:rsidR="0036784F">
          <w:t>Lot</w:t>
        </w:r>
      </w:ins>
    </w:p>
    <w:p w14:paraId="71D3B2B7" w14:textId="77777777" w:rsidR="00976764" w:rsidRPr="00572D06" w:rsidRDefault="00976764" w:rsidP="00CE08A7">
      <w:pPr>
        <w:tabs>
          <w:tab w:val="left" w:pos="567"/>
        </w:tabs>
        <w:rPr>
          <w:szCs w:val="22"/>
        </w:rPr>
      </w:pPr>
    </w:p>
    <w:p w14:paraId="617C0AB1"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689340A3"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6EB31E03" w14:textId="77777777" w:rsidR="00976764" w:rsidRPr="00572D06" w:rsidRDefault="00976764" w:rsidP="008B50E1">
            <w:pPr>
              <w:tabs>
                <w:tab w:val="left" w:pos="567"/>
              </w:tabs>
              <w:rPr>
                <w:szCs w:val="22"/>
              </w:rPr>
            </w:pPr>
            <w:r w:rsidRPr="00572D06">
              <w:rPr>
                <w:b/>
              </w:rPr>
              <w:t>14.</w:t>
            </w:r>
            <w:r w:rsidRPr="00572D06">
              <w:rPr>
                <w:b/>
              </w:rPr>
              <w:tab/>
              <w:t>NAČIN IZDAJANJA ZDRAVILA</w:t>
            </w:r>
          </w:p>
        </w:tc>
      </w:tr>
    </w:tbl>
    <w:p w14:paraId="7423AE9D" w14:textId="77777777" w:rsidR="00976764" w:rsidRPr="00572D06" w:rsidRDefault="00976764" w:rsidP="00CE08A7">
      <w:pPr>
        <w:tabs>
          <w:tab w:val="left" w:pos="567"/>
        </w:tabs>
        <w:rPr>
          <w:szCs w:val="22"/>
        </w:rPr>
      </w:pPr>
    </w:p>
    <w:p w14:paraId="3B1B5349"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7DB539BC"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2256F9AD" w14:textId="77777777" w:rsidR="00976764" w:rsidRPr="00572D06" w:rsidRDefault="00976764" w:rsidP="008B50E1">
            <w:pPr>
              <w:tabs>
                <w:tab w:val="left" w:pos="567"/>
              </w:tabs>
              <w:rPr>
                <w:szCs w:val="22"/>
              </w:rPr>
            </w:pPr>
            <w:r w:rsidRPr="00572D06">
              <w:rPr>
                <w:b/>
              </w:rPr>
              <w:t>15.</w:t>
            </w:r>
            <w:r w:rsidRPr="00572D06">
              <w:rPr>
                <w:b/>
              </w:rPr>
              <w:tab/>
              <w:t>NAVODILA ZA UPORABO</w:t>
            </w:r>
          </w:p>
        </w:tc>
      </w:tr>
    </w:tbl>
    <w:p w14:paraId="2C74E3F9" w14:textId="77777777" w:rsidR="00976764" w:rsidRPr="00572D06" w:rsidRDefault="00976764" w:rsidP="00CE08A7">
      <w:pPr>
        <w:tabs>
          <w:tab w:val="left" w:pos="567"/>
        </w:tabs>
        <w:rPr>
          <w:szCs w:val="22"/>
        </w:rPr>
      </w:pPr>
    </w:p>
    <w:p w14:paraId="7DA8C0C3" w14:textId="77777777" w:rsidR="00976764" w:rsidRPr="00572D06" w:rsidRDefault="00976764" w:rsidP="00CE08A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76764" w:rsidRPr="00572D06" w14:paraId="3D36AB73" w14:textId="77777777" w:rsidTr="001F7E23">
        <w:tc>
          <w:tcPr>
            <w:tcW w:w="9289" w:type="dxa"/>
            <w:tcBorders>
              <w:top w:val="single" w:sz="4" w:space="0" w:color="auto"/>
              <w:left w:val="single" w:sz="4" w:space="0" w:color="auto"/>
              <w:bottom w:val="single" w:sz="4" w:space="0" w:color="auto"/>
              <w:right w:val="single" w:sz="4" w:space="0" w:color="auto"/>
            </w:tcBorders>
            <w:hideMark/>
          </w:tcPr>
          <w:p w14:paraId="4DF7F9CA" w14:textId="77777777" w:rsidR="00976764" w:rsidRPr="00572D06" w:rsidRDefault="00976764" w:rsidP="008B50E1">
            <w:pPr>
              <w:keepNext/>
              <w:widowControl w:val="0"/>
              <w:tabs>
                <w:tab w:val="left" w:pos="567"/>
              </w:tabs>
              <w:rPr>
                <w:szCs w:val="22"/>
              </w:rPr>
            </w:pPr>
            <w:r w:rsidRPr="00572D06">
              <w:rPr>
                <w:b/>
              </w:rPr>
              <w:t>16.</w:t>
            </w:r>
            <w:r w:rsidRPr="00572D06">
              <w:rPr>
                <w:b/>
              </w:rPr>
              <w:tab/>
              <w:t>PODATKI V BRAILLOVI PISAVI</w:t>
            </w:r>
          </w:p>
        </w:tc>
      </w:tr>
    </w:tbl>
    <w:p w14:paraId="755C3849" w14:textId="77777777" w:rsidR="00976764" w:rsidRPr="00572D06" w:rsidRDefault="00976764" w:rsidP="00CE08A7">
      <w:pPr>
        <w:keepNext/>
        <w:widowControl w:val="0"/>
        <w:tabs>
          <w:tab w:val="left" w:pos="567"/>
        </w:tabs>
        <w:rPr>
          <w:szCs w:val="22"/>
        </w:rPr>
      </w:pPr>
    </w:p>
    <w:p w14:paraId="6DE83CBB" w14:textId="77777777" w:rsidR="00976764" w:rsidRPr="00572D06" w:rsidRDefault="00976764" w:rsidP="008B50E1">
      <w:pPr>
        <w:keepNext/>
        <w:widowControl w:val="0"/>
        <w:tabs>
          <w:tab w:val="left" w:pos="567"/>
        </w:tabs>
        <w:rPr>
          <w:szCs w:val="22"/>
        </w:rPr>
      </w:pPr>
      <w:r w:rsidRPr="00572D06">
        <w:t>Enbrel 50 mg</w:t>
      </w:r>
    </w:p>
    <w:p w14:paraId="016EC7A6" w14:textId="77777777" w:rsidR="00976764" w:rsidRPr="00572D06" w:rsidRDefault="00976764" w:rsidP="008B50E1">
      <w:pPr>
        <w:widowControl w:val="0"/>
        <w:tabs>
          <w:tab w:val="left" w:pos="567"/>
        </w:tabs>
        <w:rPr>
          <w:szCs w:val="22"/>
        </w:rPr>
      </w:pPr>
    </w:p>
    <w:p w14:paraId="11EDEC92" w14:textId="77777777" w:rsidR="00976764" w:rsidRPr="00572D06" w:rsidRDefault="00976764" w:rsidP="008B50E1">
      <w:pPr>
        <w:rPr>
          <w:bCs/>
        </w:rPr>
      </w:pPr>
    </w:p>
    <w:p w14:paraId="6F995888" w14:textId="77777777" w:rsidR="00976764" w:rsidRPr="00572D06" w:rsidRDefault="00976764" w:rsidP="008B50E1">
      <w:pPr>
        <w:keepNext/>
        <w:keepLines/>
        <w:pBdr>
          <w:top w:val="single" w:sz="4" w:space="1" w:color="auto"/>
          <w:left w:val="single" w:sz="4" w:space="4" w:color="auto"/>
          <w:bottom w:val="single" w:sz="4" w:space="1" w:color="auto"/>
          <w:right w:val="single" w:sz="4" w:space="4" w:color="auto"/>
          <w:between w:val="single" w:sz="4" w:space="1" w:color="auto"/>
        </w:pBdr>
      </w:pPr>
      <w:r w:rsidRPr="00572D06">
        <w:rPr>
          <w:b/>
        </w:rPr>
        <w:t>17.</w:t>
      </w:r>
      <w:r w:rsidRPr="00572D06">
        <w:rPr>
          <w:b/>
        </w:rPr>
        <w:tab/>
        <w:t>EDINSTVENA OZNAKA – DVODIMENZIONALNA ČRTNA KODA</w:t>
      </w:r>
    </w:p>
    <w:p w14:paraId="68E64749" w14:textId="77777777" w:rsidR="00976764" w:rsidRPr="00572D06" w:rsidRDefault="00976764" w:rsidP="00CE08A7">
      <w:pPr>
        <w:keepNext/>
        <w:keepLines/>
      </w:pPr>
    </w:p>
    <w:p w14:paraId="6549B713" w14:textId="77777777" w:rsidR="00976764" w:rsidRPr="00572D06" w:rsidRDefault="00976764" w:rsidP="008B50E1">
      <w:pPr>
        <w:keepNext/>
        <w:keepLines/>
      </w:pPr>
      <w:r w:rsidRPr="00D72177">
        <w:rPr>
          <w:highlight w:val="lightGray"/>
        </w:rPr>
        <w:t>Vsebuje dvodimenzionalno črtno kodo z edinstveno oznako.</w:t>
      </w:r>
    </w:p>
    <w:p w14:paraId="580141E5" w14:textId="77777777" w:rsidR="00976764" w:rsidRPr="00572D06" w:rsidRDefault="00976764" w:rsidP="008B50E1">
      <w:pPr>
        <w:keepNext/>
        <w:keepLines/>
      </w:pPr>
    </w:p>
    <w:p w14:paraId="4349E0E8" w14:textId="77777777" w:rsidR="00976764" w:rsidRPr="00572D06" w:rsidRDefault="00976764" w:rsidP="008B50E1"/>
    <w:tbl>
      <w:tblPr>
        <w:tblW w:w="0" w:type="auto"/>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063"/>
      </w:tblGrid>
      <w:tr w:rsidR="00A23CC2" w:rsidRPr="00572D06" w14:paraId="0CB9D6DC" w14:textId="77777777" w:rsidTr="00E65814">
        <w:tc>
          <w:tcPr>
            <w:tcW w:w="9289" w:type="dxa"/>
            <w:tcMar>
              <w:top w:w="0" w:type="dxa"/>
              <w:left w:w="108" w:type="dxa"/>
              <w:bottom w:w="0" w:type="dxa"/>
              <w:right w:w="108" w:type="dxa"/>
            </w:tcMar>
            <w:hideMark/>
          </w:tcPr>
          <w:p w14:paraId="044601A5" w14:textId="77777777" w:rsidR="00976764" w:rsidRPr="00572D06" w:rsidRDefault="00976764" w:rsidP="008B50E1">
            <w:pPr>
              <w:spacing w:line="260" w:lineRule="exact"/>
              <w:rPr>
                <w:rFonts w:ascii="Calibri" w:eastAsia="Calibri" w:hAnsi="Calibri"/>
                <w:szCs w:val="22"/>
              </w:rPr>
            </w:pPr>
            <w:r w:rsidRPr="00572D06">
              <w:rPr>
                <w:b/>
              </w:rPr>
              <w:lastRenderedPageBreak/>
              <w:t>18.</w:t>
            </w:r>
            <w:r w:rsidRPr="00572D06">
              <w:rPr>
                <w:b/>
              </w:rPr>
              <w:tab/>
              <w:t>EDINSTVENA OZNAKA – V BERLJIVI OBLIKI</w:t>
            </w:r>
          </w:p>
        </w:tc>
      </w:tr>
    </w:tbl>
    <w:p w14:paraId="50746713" w14:textId="77777777" w:rsidR="00976764" w:rsidRPr="00572D06" w:rsidRDefault="00976764" w:rsidP="00CE08A7">
      <w:pPr>
        <w:rPr>
          <w:rFonts w:eastAsia="Calibri"/>
          <w:szCs w:val="22"/>
        </w:rPr>
      </w:pPr>
    </w:p>
    <w:p w14:paraId="1CA323BD" w14:textId="77777777" w:rsidR="00976764" w:rsidRPr="00572D06" w:rsidRDefault="00976764" w:rsidP="00CE08A7">
      <w:r w:rsidRPr="00572D06">
        <w:t>PC</w:t>
      </w:r>
    </w:p>
    <w:p w14:paraId="399EC95A" w14:textId="77777777" w:rsidR="00976764" w:rsidRPr="00572D06" w:rsidRDefault="00976764" w:rsidP="00CE08A7">
      <w:r w:rsidRPr="00572D06">
        <w:t>SN</w:t>
      </w:r>
    </w:p>
    <w:p w14:paraId="1B9F444F" w14:textId="77777777" w:rsidR="00976764" w:rsidRPr="00572D06" w:rsidRDefault="00976764" w:rsidP="00CE08A7">
      <w:r w:rsidRPr="00572D06">
        <w:t>NN</w:t>
      </w:r>
    </w:p>
    <w:p w14:paraId="480C5088" w14:textId="77777777" w:rsidR="00976764" w:rsidRPr="00572D06" w:rsidRDefault="00976764" w:rsidP="00F84B75">
      <w:pPr>
        <w:rPr>
          <w:szCs w:val="22"/>
        </w:rPr>
      </w:pPr>
      <w:r w:rsidRPr="00572D06">
        <w:br w:type="page"/>
      </w:r>
    </w:p>
    <w:p w14:paraId="1B7A5656" w14:textId="77777777" w:rsidR="00976764" w:rsidRPr="00572D06" w:rsidRDefault="00976764" w:rsidP="00976764"/>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76764" w:rsidRPr="00572D06" w14:paraId="07CE98BF" w14:textId="77777777" w:rsidTr="001F7E23">
        <w:tc>
          <w:tcPr>
            <w:tcW w:w="9289" w:type="dxa"/>
          </w:tcPr>
          <w:p w14:paraId="3F4EEE6B" w14:textId="77777777" w:rsidR="00976764" w:rsidRPr="00572D06" w:rsidRDefault="00976764" w:rsidP="001F7E23">
            <w:pPr>
              <w:tabs>
                <w:tab w:val="left" w:pos="567"/>
              </w:tabs>
              <w:rPr>
                <w:b/>
              </w:rPr>
            </w:pPr>
            <w:r w:rsidRPr="00572D06">
              <w:rPr>
                <w:b/>
              </w:rPr>
              <w:t>PODATKI, KI MORAJO BITI NAJMANJ NAVEDENI NA MANJŠIH STIČNIH OVOJNINAH</w:t>
            </w:r>
          </w:p>
          <w:p w14:paraId="521D5C28" w14:textId="77777777" w:rsidR="00976764" w:rsidRPr="00572D06" w:rsidRDefault="00976764" w:rsidP="001F7E23">
            <w:pPr>
              <w:tabs>
                <w:tab w:val="left" w:pos="567"/>
              </w:tabs>
              <w:rPr>
                <w:bCs/>
              </w:rPr>
            </w:pPr>
          </w:p>
          <w:p w14:paraId="4B6549D7" w14:textId="77777777" w:rsidR="00976764" w:rsidRPr="00572D06" w:rsidRDefault="00976764" w:rsidP="001F7E23">
            <w:pPr>
              <w:tabs>
                <w:tab w:val="left" w:pos="567"/>
              </w:tabs>
              <w:rPr>
                <w:b/>
              </w:rPr>
            </w:pPr>
            <w:r w:rsidRPr="00572D06">
              <w:rPr>
                <w:b/>
              </w:rPr>
              <w:t>NALEPKA NA VLOŽKU ZA ODMERNIK</w:t>
            </w:r>
          </w:p>
        </w:tc>
      </w:tr>
    </w:tbl>
    <w:p w14:paraId="1BC6907C" w14:textId="77777777" w:rsidR="00976764" w:rsidRPr="00572D06" w:rsidRDefault="00976764" w:rsidP="00976764">
      <w:pPr>
        <w:tabs>
          <w:tab w:val="left" w:pos="567"/>
        </w:tabs>
        <w:rPr>
          <w:szCs w:val="22"/>
        </w:rPr>
      </w:pPr>
    </w:p>
    <w:p w14:paraId="2BA1A842" w14:textId="77777777" w:rsidR="00976764" w:rsidRPr="00572D06" w:rsidRDefault="00976764" w:rsidP="0097676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76764" w:rsidRPr="00572D06" w14:paraId="450D1920" w14:textId="77777777" w:rsidTr="001F7E23">
        <w:tc>
          <w:tcPr>
            <w:tcW w:w="9289" w:type="dxa"/>
          </w:tcPr>
          <w:p w14:paraId="73C0C331" w14:textId="77777777" w:rsidR="00976764" w:rsidRPr="00572D06" w:rsidRDefault="00976764" w:rsidP="001F7E23">
            <w:pPr>
              <w:tabs>
                <w:tab w:val="left" w:pos="567"/>
              </w:tabs>
              <w:rPr>
                <w:b/>
              </w:rPr>
            </w:pPr>
            <w:r w:rsidRPr="00572D06">
              <w:rPr>
                <w:b/>
              </w:rPr>
              <w:t>1.</w:t>
            </w:r>
            <w:r w:rsidRPr="00572D06">
              <w:rPr>
                <w:b/>
              </w:rPr>
              <w:tab/>
              <w:t>IME ZDRAVILA IN POT(I) UPORABE</w:t>
            </w:r>
          </w:p>
        </w:tc>
      </w:tr>
    </w:tbl>
    <w:p w14:paraId="2289B0E0" w14:textId="77777777" w:rsidR="00976764" w:rsidRPr="00572D06" w:rsidRDefault="00976764" w:rsidP="00976764">
      <w:pPr>
        <w:tabs>
          <w:tab w:val="left" w:pos="567"/>
        </w:tabs>
        <w:rPr>
          <w:bCs/>
          <w:szCs w:val="22"/>
        </w:rPr>
      </w:pPr>
    </w:p>
    <w:p w14:paraId="17534975" w14:textId="77777777" w:rsidR="00976764" w:rsidRPr="00572D06" w:rsidRDefault="00976764" w:rsidP="00976764">
      <w:pPr>
        <w:tabs>
          <w:tab w:val="left" w:pos="567"/>
        </w:tabs>
        <w:rPr>
          <w:szCs w:val="22"/>
        </w:rPr>
      </w:pPr>
      <w:r w:rsidRPr="00572D06">
        <w:t xml:space="preserve">Enbrel 25 mg injekcija </w:t>
      </w:r>
    </w:p>
    <w:p w14:paraId="7135DD4D" w14:textId="77777777" w:rsidR="00976764" w:rsidRPr="00572D06" w:rsidRDefault="00976764" w:rsidP="00976764">
      <w:pPr>
        <w:tabs>
          <w:tab w:val="left" w:pos="567"/>
        </w:tabs>
        <w:rPr>
          <w:szCs w:val="22"/>
        </w:rPr>
      </w:pPr>
      <w:r w:rsidRPr="00572D06">
        <w:t xml:space="preserve">Enbrel 50 mg injekcija </w:t>
      </w:r>
    </w:p>
    <w:p w14:paraId="3A77BDF9" w14:textId="77777777" w:rsidR="00976764" w:rsidRPr="00572D06" w:rsidRDefault="00976764" w:rsidP="00976764">
      <w:pPr>
        <w:tabs>
          <w:tab w:val="left" w:pos="567"/>
        </w:tabs>
        <w:rPr>
          <w:szCs w:val="22"/>
        </w:rPr>
      </w:pPr>
      <w:r w:rsidRPr="00572D06">
        <w:t>etanercept</w:t>
      </w:r>
    </w:p>
    <w:p w14:paraId="1EBFBB9F" w14:textId="77777777" w:rsidR="00976764" w:rsidRPr="00572D06" w:rsidRDefault="00976764" w:rsidP="00976764">
      <w:pPr>
        <w:tabs>
          <w:tab w:val="left" w:pos="567"/>
        </w:tabs>
        <w:rPr>
          <w:szCs w:val="22"/>
        </w:rPr>
      </w:pPr>
      <w:r w:rsidRPr="00572D06">
        <w:t>s.c.</w:t>
      </w:r>
    </w:p>
    <w:p w14:paraId="3C8D8526" w14:textId="77777777" w:rsidR="00976764" w:rsidRPr="00572D06" w:rsidRDefault="00976764" w:rsidP="00976764">
      <w:pPr>
        <w:tabs>
          <w:tab w:val="left" w:pos="567"/>
        </w:tabs>
        <w:rPr>
          <w:szCs w:val="22"/>
        </w:rPr>
      </w:pPr>
    </w:p>
    <w:p w14:paraId="1C39DA19" w14:textId="77777777" w:rsidR="00976764" w:rsidRPr="00572D06" w:rsidRDefault="00976764" w:rsidP="0097676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76764" w:rsidRPr="00572D06" w14:paraId="69E98B24" w14:textId="77777777" w:rsidTr="001F7E23">
        <w:tc>
          <w:tcPr>
            <w:tcW w:w="9289" w:type="dxa"/>
          </w:tcPr>
          <w:p w14:paraId="7270BC02" w14:textId="77777777" w:rsidR="00976764" w:rsidRPr="00572D06" w:rsidRDefault="00976764" w:rsidP="001F7E23">
            <w:pPr>
              <w:pStyle w:val="EndnoteText"/>
              <w:rPr>
                <w:szCs w:val="22"/>
                <w:lang w:val="sl-SI"/>
              </w:rPr>
            </w:pPr>
            <w:r w:rsidRPr="00572D06">
              <w:rPr>
                <w:b/>
                <w:lang w:val="sl-SI"/>
              </w:rPr>
              <w:t>2.</w:t>
            </w:r>
            <w:r w:rsidRPr="00572D06">
              <w:rPr>
                <w:b/>
                <w:lang w:val="sl-SI"/>
              </w:rPr>
              <w:tab/>
              <w:t>POSTOPEK UPORABE</w:t>
            </w:r>
          </w:p>
        </w:tc>
      </w:tr>
    </w:tbl>
    <w:p w14:paraId="3F8BCC01" w14:textId="77777777" w:rsidR="00976764" w:rsidRPr="00572D06" w:rsidRDefault="00976764" w:rsidP="00976764">
      <w:pPr>
        <w:tabs>
          <w:tab w:val="left" w:pos="567"/>
        </w:tabs>
        <w:rPr>
          <w:bCs/>
          <w:szCs w:val="22"/>
        </w:rPr>
      </w:pPr>
    </w:p>
    <w:p w14:paraId="711E19BA" w14:textId="77777777" w:rsidR="00976764" w:rsidRPr="00572D06" w:rsidRDefault="00976764" w:rsidP="00976764">
      <w:pPr>
        <w:tabs>
          <w:tab w:val="left" w:pos="567"/>
        </w:tabs>
        <w:rPr>
          <w:szCs w:val="22"/>
        </w:rPr>
      </w:pPr>
      <w:r w:rsidRPr="00ED23CF">
        <w:rPr>
          <w:highlight w:val="darkGray"/>
          <w:rPrChange w:id="1354" w:author="Author">
            <w:rPr/>
          </w:rPrChange>
        </w:rPr>
        <w:t>Pred uporabo preberite priloženo navodilo!</w:t>
      </w:r>
    </w:p>
    <w:p w14:paraId="2ACDECD5" w14:textId="77777777" w:rsidR="00976764" w:rsidRPr="00572D06" w:rsidRDefault="00976764" w:rsidP="00976764">
      <w:pPr>
        <w:tabs>
          <w:tab w:val="left" w:pos="567"/>
        </w:tabs>
        <w:rPr>
          <w:szCs w:val="22"/>
        </w:rPr>
      </w:pPr>
    </w:p>
    <w:p w14:paraId="39036F63" w14:textId="77777777" w:rsidR="00976764" w:rsidRPr="00572D06" w:rsidRDefault="00976764" w:rsidP="0097676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76764" w:rsidRPr="00572D06" w14:paraId="2B4CE7DE" w14:textId="77777777" w:rsidTr="001F7E23">
        <w:tc>
          <w:tcPr>
            <w:tcW w:w="9289" w:type="dxa"/>
          </w:tcPr>
          <w:p w14:paraId="53D4F1CB" w14:textId="77777777" w:rsidR="00976764" w:rsidRPr="00572D06" w:rsidRDefault="00976764" w:rsidP="001F7E23">
            <w:pPr>
              <w:pStyle w:val="EndnoteText"/>
              <w:rPr>
                <w:szCs w:val="22"/>
                <w:lang w:val="sl-SI"/>
              </w:rPr>
            </w:pPr>
            <w:r w:rsidRPr="00572D06">
              <w:rPr>
                <w:b/>
                <w:lang w:val="sl-SI"/>
              </w:rPr>
              <w:t>3.</w:t>
            </w:r>
            <w:r w:rsidRPr="00572D06">
              <w:rPr>
                <w:b/>
                <w:lang w:val="sl-SI"/>
              </w:rPr>
              <w:tab/>
              <w:t>DATUM IZTEKA ROKA UPORABNOSTI ZDRAVILA</w:t>
            </w:r>
          </w:p>
        </w:tc>
      </w:tr>
    </w:tbl>
    <w:p w14:paraId="4067F170" w14:textId="77777777" w:rsidR="00976764" w:rsidRPr="00572D06" w:rsidRDefault="00976764" w:rsidP="00976764">
      <w:pPr>
        <w:tabs>
          <w:tab w:val="left" w:pos="567"/>
        </w:tabs>
        <w:rPr>
          <w:szCs w:val="22"/>
        </w:rPr>
      </w:pPr>
    </w:p>
    <w:p w14:paraId="6EA61B98" w14:textId="3DD528DD" w:rsidR="00976764" w:rsidRPr="00572D06" w:rsidRDefault="00404788" w:rsidP="00976764">
      <w:pPr>
        <w:tabs>
          <w:tab w:val="left" w:pos="567"/>
        </w:tabs>
        <w:rPr>
          <w:szCs w:val="22"/>
        </w:rPr>
      </w:pPr>
      <w:del w:id="1355" w:author="Author">
        <w:r w:rsidRPr="00572D06" w:rsidDel="0036784F">
          <w:delText>Uporabno do</w:delText>
        </w:r>
      </w:del>
      <w:ins w:id="1356" w:author="Author">
        <w:r w:rsidR="0036784F">
          <w:t>EXP</w:t>
        </w:r>
      </w:ins>
    </w:p>
    <w:p w14:paraId="757D821D" w14:textId="77777777" w:rsidR="00976764" w:rsidRPr="00572D06" w:rsidRDefault="00976764" w:rsidP="00976764">
      <w:pPr>
        <w:tabs>
          <w:tab w:val="left" w:pos="567"/>
        </w:tabs>
        <w:rPr>
          <w:szCs w:val="22"/>
        </w:rPr>
      </w:pPr>
    </w:p>
    <w:p w14:paraId="6AF581F4" w14:textId="77777777" w:rsidR="00976764" w:rsidRPr="00572D06" w:rsidRDefault="00976764" w:rsidP="0097676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76764" w:rsidRPr="00572D06" w14:paraId="4C6384B4" w14:textId="77777777" w:rsidTr="001F7E23">
        <w:tc>
          <w:tcPr>
            <w:tcW w:w="9289" w:type="dxa"/>
          </w:tcPr>
          <w:p w14:paraId="67874B60" w14:textId="77777777" w:rsidR="00976764" w:rsidRPr="00572D06" w:rsidRDefault="00976764" w:rsidP="001F7E23">
            <w:pPr>
              <w:tabs>
                <w:tab w:val="left" w:pos="567"/>
              </w:tabs>
              <w:rPr>
                <w:szCs w:val="22"/>
              </w:rPr>
            </w:pPr>
            <w:r w:rsidRPr="00572D06">
              <w:rPr>
                <w:b/>
              </w:rPr>
              <w:t>4.</w:t>
            </w:r>
            <w:r w:rsidRPr="00572D06">
              <w:rPr>
                <w:b/>
              </w:rPr>
              <w:tab/>
              <w:t>ŠTEVILKA SERIJE</w:t>
            </w:r>
          </w:p>
        </w:tc>
      </w:tr>
    </w:tbl>
    <w:p w14:paraId="20E6DDA3" w14:textId="77777777" w:rsidR="00976764" w:rsidRPr="00572D06" w:rsidRDefault="00976764" w:rsidP="00976764">
      <w:pPr>
        <w:tabs>
          <w:tab w:val="left" w:pos="567"/>
        </w:tabs>
        <w:rPr>
          <w:szCs w:val="22"/>
        </w:rPr>
      </w:pPr>
    </w:p>
    <w:p w14:paraId="53D16D70" w14:textId="4E4C50EB" w:rsidR="00976764" w:rsidRPr="00572D06" w:rsidRDefault="00404788" w:rsidP="00976764">
      <w:pPr>
        <w:tabs>
          <w:tab w:val="left" w:pos="567"/>
        </w:tabs>
        <w:rPr>
          <w:szCs w:val="22"/>
        </w:rPr>
      </w:pPr>
      <w:del w:id="1357" w:author="Author">
        <w:r w:rsidRPr="00572D06" w:rsidDel="0036784F">
          <w:delText>Številka serije</w:delText>
        </w:r>
      </w:del>
      <w:ins w:id="1358" w:author="Author">
        <w:r w:rsidR="0036784F">
          <w:t>Lot</w:t>
        </w:r>
      </w:ins>
    </w:p>
    <w:p w14:paraId="24603682" w14:textId="77777777" w:rsidR="00976764" w:rsidRPr="00572D06" w:rsidRDefault="00976764" w:rsidP="00976764">
      <w:pPr>
        <w:tabs>
          <w:tab w:val="left" w:pos="567"/>
        </w:tabs>
        <w:rPr>
          <w:szCs w:val="22"/>
        </w:rPr>
      </w:pPr>
    </w:p>
    <w:p w14:paraId="1A17E462" w14:textId="77777777" w:rsidR="00976764" w:rsidRPr="00572D06" w:rsidRDefault="00976764" w:rsidP="00976764">
      <w:pPr>
        <w:ind w:right="113"/>
        <w:rPr>
          <w:szCs w:val="22"/>
        </w:rPr>
      </w:pPr>
    </w:p>
    <w:p w14:paraId="21A13E33" w14:textId="77777777" w:rsidR="00976764" w:rsidRPr="00572D06" w:rsidRDefault="00976764" w:rsidP="00976764">
      <w:pPr>
        <w:pBdr>
          <w:top w:val="single" w:sz="4" w:space="1" w:color="auto"/>
          <w:left w:val="single" w:sz="4" w:space="4" w:color="auto"/>
          <w:bottom w:val="single" w:sz="4" w:space="1" w:color="auto"/>
          <w:right w:val="single" w:sz="4" w:space="4" w:color="auto"/>
        </w:pBdr>
        <w:rPr>
          <w:b/>
          <w:szCs w:val="22"/>
        </w:rPr>
      </w:pPr>
      <w:r w:rsidRPr="00572D06">
        <w:rPr>
          <w:b/>
        </w:rPr>
        <w:t>5.</w:t>
      </w:r>
      <w:r w:rsidRPr="00572D06">
        <w:rPr>
          <w:b/>
        </w:rPr>
        <w:tab/>
        <w:t>VSEBINA, IZRAŽENA Z MASO, PROSTORNINO ALI ŠTEVILOM ENOT</w:t>
      </w:r>
    </w:p>
    <w:p w14:paraId="41DBDFA7" w14:textId="77777777" w:rsidR="00976764" w:rsidRPr="00572D06" w:rsidRDefault="00976764" w:rsidP="00976764">
      <w:pPr>
        <w:ind w:right="113"/>
        <w:rPr>
          <w:szCs w:val="22"/>
        </w:rPr>
      </w:pPr>
    </w:p>
    <w:p w14:paraId="2B1FDB31" w14:textId="77777777" w:rsidR="00976764" w:rsidRPr="00572D06" w:rsidRDefault="00976764" w:rsidP="00976764">
      <w:pPr>
        <w:ind w:right="113"/>
        <w:rPr>
          <w:szCs w:val="22"/>
        </w:rPr>
      </w:pPr>
      <w:r w:rsidRPr="00572D06">
        <w:t>0,5 ml</w:t>
      </w:r>
    </w:p>
    <w:p w14:paraId="0028B242" w14:textId="77777777" w:rsidR="00976764" w:rsidRPr="00572D06" w:rsidRDefault="00976764" w:rsidP="00976764">
      <w:pPr>
        <w:ind w:right="113"/>
      </w:pPr>
      <w:r w:rsidRPr="00572D06">
        <w:t>1 ml</w:t>
      </w:r>
    </w:p>
    <w:p w14:paraId="344B3E15" w14:textId="77777777" w:rsidR="00E65814" w:rsidRPr="00572D06" w:rsidRDefault="00E65814" w:rsidP="00976764">
      <w:pPr>
        <w:ind w:right="113"/>
        <w:rPr>
          <w:szCs w:val="22"/>
        </w:rPr>
      </w:pPr>
    </w:p>
    <w:p w14:paraId="459976A2" w14:textId="77777777" w:rsidR="00976764" w:rsidRPr="00572D06" w:rsidRDefault="00976764" w:rsidP="00976764">
      <w:pPr>
        <w:ind w:right="113"/>
        <w:rPr>
          <w:szCs w:val="22"/>
        </w:rPr>
      </w:pPr>
    </w:p>
    <w:p w14:paraId="2B690643" w14:textId="77777777" w:rsidR="00976764" w:rsidRPr="00572D06" w:rsidRDefault="00976764" w:rsidP="00976764">
      <w:pPr>
        <w:pBdr>
          <w:top w:val="single" w:sz="4" w:space="1" w:color="auto"/>
          <w:left w:val="single" w:sz="4" w:space="4" w:color="auto"/>
          <w:bottom w:val="single" w:sz="4" w:space="1" w:color="auto"/>
          <w:right w:val="single" w:sz="4" w:space="4" w:color="auto"/>
        </w:pBdr>
        <w:rPr>
          <w:b/>
          <w:szCs w:val="22"/>
        </w:rPr>
      </w:pPr>
      <w:r w:rsidRPr="00572D06">
        <w:rPr>
          <w:b/>
        </w:rPr>
        <w:t>6.</w:t>
      </w:r>
      <w:r w:rsidRPr="00572D06">
        <w:rPr>
          <w:b/>
        </w:rPr>
        <w:tab/>
        <w:t>DRUGI PODATKI</w:t>
      </w:r>
    </w:p>
    <w:p w14:paraId="7721F0E8" w14:textId="77777777" w:rsidR="00976764" w:rsidRPr="00572D06" w:rsidRDefault="00976764" w:rsidP="00976764">
      <w:pPr>
        <w:tabs>
          <w:tab w:val="left" w:pos="567"/>
        </w:tabs>
        <w:rPr>
          <w:szCs w:val="22"/>
        </w:rPr>
      </w:pPr>
    </w:p>
    <w:p w14:paraId="6C23F9CD" w14:textId="3BEF9476" w:rsidR="00976764" w:rsidRPr="00572D06" w:rsidRDefault="00C12515" w:rsidP="00976764">
      <w:pPr>
        <w:tabs>
          <w:tab w:val="left" w:pos="567"/>
        </w:tabs>
        <w:rPr>
          <w:szCs w:val="22"/>
        </w:rPr>
      </w:pPr>
      <w:r w:rsidRPr="00572D06">
        <w:rPr>
          <w:szCs w:val="22"/>
        </w:rPr>
        <w:t>k</w:t>
      </w:r>
      <w:r w:rsidR="00344DB0" w:rsidRPr="00572D06">
        <w:rPr>
          <w:szCs w:val="22"/>
        </w:rPr>
        <w:t>onica igle</w:t>
      </w:r>
    </w:p>
    <w:p w14:paraId="3B3321B0" w14:textId="77777777" w:rsidR="00976764" w:rsidRPr="00572D06" w:rsidRDefault="00976764" w:rsidP="00976764">
      <w:pPr>
        <w:tabs>
          <w:tab w:val="left" w:pos="567"/>
        </w:tabs>
        <w:rPr>
          <w:szCs w:val="22"/>
        </w:rPr>
      </w:pPr>
    </w:p>
    <w:p w14:paraId="33A02C4A" w14:textId="77777777" w:rsidR="005D0A39" w:rsidRPr="00572D06" w:rsidRDefault="00976764" w:rsidP="00950EBC">
      <w:pPr>
        <w:tabs>
          <w:tab w:val="left" w:pos="567"/>
        </w:tabs>
        <w:jc w:val="center"/>
      </w:pPr>
      <w:r w:rsidRPr="00572D06">
        <w:br w:type="page"/>
      </w:r>
    </w:p>
    <w:p w14:paraId="22CFD413" w14:textId="77777777" w:rsidR="005D0A39" w:rsidRPr="00572D06" w:rsidRDefault="005D0A39" w:rsidP="00950EBC">
      <w:pPr>
        <w:tabs>
          <w:tab w:val="left" w:pos="567"/>
        </w:tabs>
        <w:jc w:val="center"/>
      </w:pPr>
    </w:p>
    <w:p w14:paraId="1A07916E" w14:textId="77777777" w:rsidR="005D0A39" w:rsidRPr="00572D06" w:rsidRDefault="005D0A39" w:rsidP="00950EBC">
      <w:pPr>
        <w:tabs>
          <w:tab w:val="left" w:pos="567"/>
        </w:tabs>
        <w:jc w:val="center"/>
      </w:pPr>
    </w:p>
    <w:p w14:paraId="2F62E91A" w14:textId="77777777" w:rsidR="005D0A39" w:rsidRPr="00572D06" w:rsidRDefault="005D0A39" w:rsidP="00950EBC">
      <w:pPr>
        <w:tabs>
          <w:tab w:val="left" w:pos="567"/>
        </w:tabs>
        <w:jc w:val="center"/>
      </w:pPr>
    </w:p>
    <w:p w14:paraId="00955082" w14:textId="77777777" w:rsidR="005D0A39" w:rsidRPr="00572D06" w:rsidRDefault="005D0A39" w:rsidP="00950EBC">
      <w:pPr>
        <w:tabs>
          <w:tab w:val="left" w:pos="567"/>
        </w:tabs>
        <w:jc w:val="center"/>
      </w:pPr>
    </w:p>
    <w:p w14:paraId="7B3E3855" w14:textId="77777777" w:rsidR="005D0A39" w:rsidRPr="00572D06" w:rsidRDefault="005D0A39" w:rsidP="00950EBC">
      <w:pPr>
        <w:tabs>
          <w:tab w:val="left" w:pos="567"/>
        </w:tabs>
        <w:jc w:val="center"/>
      </w:pPr>
    </w:p>
    <w:p w14:paraId="1D03FC0F" w14:textId="77777777" w:rsidR="005D0A39" w:rsidRPr="00572D06" w:rsidRDefault="005D0A39" w:rsidP="00950EBC">
      <w:pPr>
        <w:tabs>
          <w:tab w:val="left" w:pos="567"/>
        </w:tabs>
        <w:jc w:val="center"/>
      </w:pPr>
    </w:p>
    <w:p w14:paraId="3CE98F1C" w14:textId="77777777" w:rsidR="005D0A39" w:rsidRPr="00572D06" w:rsidRDefault="005D0A39" w:rsidP="00950EBC">
      <w:pPr>
        <w:tabs>
          <w:tab w:val="left" w:pos="567"/>
        </w:tabs>
        <w:jc w:val="center"/>
      </w:pPr>
    </w:p>
    <w:p w14:paraId="6723FFD5" w14:textId="77777777" w:rsidR="005D0A39" w:rsidRPr="00572D06" w:rsidRDefault="005D0A39" w:rsidP="00950EBC">
      <w:pPr>
        <w:tabs>
          <w:tab w:val="left" w:pos="567"/>
        </w:tabs>
        <w:jc w:val="center"/>
      </w:pPr>
    </w:p>
    <w:p w14:paraId="6B1A8656" w14:textId="77777777" w:rsidR="005D0A39" w:rsidRPr="00572D06" w:rsidRDefault="005D0A39" w:rsidP="00950EBC">
      <w:pPr>
        <w:tabs>
          <w:tab w:val="left" w:pos="567"/>
        </w:tabs>
        <w:jc w:val="center"/>
      </w:pPr>
    </w:p>
    <w:p w14:paraId="73A08A06" w14:textId="77777777" w:rsidR="005D0A39" w:rsidRPr="00572D06" w:rsidRDefault="005D0A39" w:rsidP="00950EBC">
      <w:pPr>
        <w:tabs>
          <w:tab w:val="left" w:pos="567"/>
        </w:tabs>
        <w:jc w:val="center"/>
      </w:pPr>
    </w:p>
    <w:p w14:paraId="70DC00E3" w14:textId="77777777" w:rsidR="005D0A39" w:rsidRPr="00572D06" w:rsidRDefault="005D0A39" w:rsidP="00950EBC">
      <w:pPr>
        <w:tabs>
          <w:tab w:val="left" w:pos="567"/>
        </w:tabs>
        <w:jc w:val="center"/>
      </w:pPr>
    </w:p>
    <w:p w14:paraId="431AF648" w14:textId="77777777" w:rsidR="005D0A39" w:rsidRPr="00572D06" w:rsidRDefault="005D0A39" w:rsidP="00950EBC">
      <w:pPr>
        <w:tabs>
          <w:tab w:val="left" w:pos="567"/>
        </w:tabs>
        <w:jc w:val="center"/>
      </w:pPr>
    </w:p>
    <w:p w14:paraId="7C66FEB2" w14:textId="77777777" w:rsidR="005D0A39" w:rsidRPr="00572D06" w:rsidRDefault="005D0A39" w:rsidP="00950EBC">
      <w:pPr>
        <w:tabs>
          <w:tab w:val="left" w:pos="567"/>
        </w:tabs>
        <w:jc w:val="center"/>
      </w:pPr>
    </w:p>
    <w:p w14:paraId="1645EB00" w14:textId="77777777" w:rsidR="005D0A39" w:rsidRPr="00572D06" w:rsidRDefault="005D0A39" w:rsidP="00950EBC">
      <w:pPr>
        <w:tabs>
          <w:tab w:val="left" w:pos="567"/>
        </w:tabs>
        <w:jc w:val="center"/>
      </w:pPr>
    </w:p>
    <w:p w14:paraId="13552E0D" w14:textId="77777777" w:rsidR="005D0A39" w:rsidRPr="00572D06" w:rsidRDefault="005D0A39" w:rsidP="00950EBC">
      <w:pPr>
        <w:tabs>
          <w:tab w:val="left" w:pos="567"/>
        </w:tabs>
        <w:jc w:val="center"/>
      </w:pPr>
    </w:p>
    <w:p w14:paraId="45D47466" w14:textId="77777777" w:rsidR="005D0A39" w:rsidRPr="00572D06" w:rsidRDefault="005D0A39" w:rsidP="00950EBC">
      <w:pPr>
        <w:tabs>
          <w:tab w:val="left" w:pos="567"/>
        </w:tabs>
        <w:jc w:val="center"/>
      </w:pPr>
    </w:p>
    <w:p w14:paraId="0282586E" w14:textId="77777777" w:rsidR="005D0A39" w:rsidRDefault="005D0A39" w:rsidP="00950EBC">
      <w:pPr>
        <w:tabs>
          <w:tab w:val="left" w:pos="567"/>
        </w:tabs>
        <w:jc w:val="center"/>
      </w:pPr>
    </w:p>
    <w:p w14:paraId="687372B1" w14:textId="77777777" w:rsidR="00BC144C" w:rsidRPr="00572D06" w:rsidRDefault="00BC144C" w:rsidP="00950EBC">
      <w:pPr>
        <w:tabs>
          <w:tab w:val="left" w:pos="567"/>
        </w:tabs>
        <w:jc w:val="center"/>
      </w:pPr>
    </w:p>
    <w:p w14:paraId="5D873299" w14:textId="77777777" w:rsidR="005D0A39" w:rsidRPr="00572D06" w:rsidRDefault="005D0A39" w:rsidP="00950EBC">
      <w:pPr>
        <w:tabs>
          <w:tab w:val="left" w:pos="567"/>
        </w:tabs>
        <w:jc w:val="center"/>
      </w:pPr>
    </w:p>
    <w:p w14:paraId="26AD1218" w14:textId="77777777" w:rsidR="005D0A39" w:rsidRPr="00572D06" w:rsidRDefault="005D0A39" w:rsidP="00950EBC">
      <w:pPr>
        <w:tabs>
          <w:tab w:val="left" w:pos="567"/>
        </w:tabs>
        <w:jc w:val="center"/>
      </w:pPr>
    </w:p>
    <w:p w14:paraId="589BEC86" w14:textId="77777777" w:rsidR="005D0A39" w:rsidRPr="00572D06" w:rsidRDefault="005D0A39" w:rsidP="00950EBC">
      <w:pPr>
        <w:tabs>
          <w:tab w:val="left" w:pos="567"/>
        </w:tabs>
        <w:jc w:val="center"/>
      </w:pPr>
    </w:p>
    <w:p w14:paraId="70CDA74B" w14:textId="77777777" w:rsidR="005D0A39" w:rsidRPr="00572D06" w:rsidRDefault="005D0A39" w:rsidP="00950EBC">
      <w:pPr>
        <w:tabs>
          <w:tab w:val="left" w:pos="567"/>
        </w:tabs>
        <w:jc w:val="center"/>
      </w:pPr>
    </w:p>
    <w:p w14:paraId="1C97E78D" w14:textId="77777777" w:rsidR="005D0A39" w:rsidRPr="00572D06" w:rsidRDefault="005D0A39" w:rsidP="00063154">
      <w:pPr>
        <w:jc w:val="center"/>
        <w:rPr>
          <w:b/>
          <w:bCs/>
        </w:rPr>
      </w:pPr>
    </w:p>
    <w:p w14:paraId="0A9AD714" w14:textId="77777777" w:rsidR="005D0A39" w:rsidRPr="00537A6D" w:rsidRDefault="005D0A39" w:rsidP="00540FFD">
      <w:pPr>
        <w:pStyle w:val="Heading1"/>
        <w:jc w:val="center"/>
        <w:rPr>
          <w:color w:val="000000" w:themeColor="text1"/>
        </w:rPr>
      </w:pPr>
      <w:r w:rsidRPr="00537A6D">
        <w:rPr>
          <w:color w:val="000000" w:themeColor="text1"/>
        </w:rPr>
        <w:t>B. NAVODILO ZA UPORABO</w:t>
      </w:r>
    </w:p>
    <w:p w14:paraId="7139DF59" w14:textId="77777777" w:rsidR="005D0A39" w:rsidRPr="00572D06" w:rsidRDefault="005D0A39" w:rsidP="00063154">
      <w:pPr>
        <w:jc w:val="center"/>
        <w:rPr>
          <w:b/>
          <w:bCs/>
        </w:rPr>
      </w:pPr>
      <w:r w:rsidRPr="00572D06">
        <w:rPr>
          <w:b/>
          <w:bCs/>
        </w:rPr>
        <w:br w:type="page"/>
      </w:r>
      <w:r w:rsidRPr="00572D06">
        <w:rPr>
          <w:b/>
          <w:bCs/>
        </w:rPr>
        <w:lastRenderedPageBreak/>
        <w:t>Navodilo za uporabo</w:t>
      </w:r>
    </w:p>
    <w:p w14:paraId="543A454E" w14:textId="77777777" w:rsidR="005D0A39" w:rsidRPr="00572D06" w:rsidRDefault="005D0A39" w:rsidP="00063154"/>
    <w:p w14:paraId="5A81916F" w14:textId="77777777" w:rsidR="005D0A39" w:rsidRPr="00572D06" w:rsidRDefault="005D0A39">
      <w:pPr>
        <w:numPr>
          <w:ilvl w:val="12"/>
          <w:numId w:val="0"/>
        </w:numPr>
        <w:tabs>
          <w:tab w:val="left" w:pos="567"/>
        </w:tabs>
        <w:ind w:right="-2"/>
        <w:jc w:val="center"/>
        <w:rPr>
          <w:b/>
        </w:rPr>
      </w:pPr>
      <w:r w:rsidRPr="00572D06">
        <w:rPr>
          <w:b/>
        </w:rPr>
        <w:t>Enbrel 25 mg prašek za raztopino za injiciranje</w:t>
      </w:r>
    </w:p>
    <w:p w14:paraId="37B52FD5" w14:textId="77777777" w:rsidR="005D0A39" w:rsidRPr="00572D06" w:rsidRDefault="005D0A39">
      <w:pPr>
        <w:numPr>
          <w:ilvl w:val="12"/>
          <w:numId w:val="0"/>
        </w:numPr>
        <w:tabs>
          <w:tab w:val="left" w:pos="567"/>
        </w:tabs>
        <w:ind w:right="-2"/>
        <w:jc w:val="center"/>
      </w:pPr>
      <w:r w:rsidRPr="00572D06">
        <w:t>etanercept</w:t>
      </w:r>
    </w:p>
    <w:p w14:paraId="3CF8D66C" w14:textId="77777777" w:rsidR="005D0A39" w:rsidRPr="00572D06" w:rsidRDefault="005D0A39" w:rsidP="00063154"/>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5D0A39" w:rsidRPr="00572D06" w14:paraId="607D81C4" w14:textId="77777777">
        <w:tc>
          <w:tcPr>
            <w:tcW w:w="9356" w:type="dxa"/>
            <w:tcBorders>
              <w:top w:val="nil"/>
              <w:left w:val="nil"/>
              <w:bottom w:val="nil"/>
              <w:right w:val="nil"/>
            </w:tcBorders>
          </w:tcPr>
          <w:p w14:paraId="3146B11F" w14:textId="77777777" w:rsidR="005D0A39" w:rsidRPr="00572D06" w:rsidRDefault="005D0A39">
            <w:pPr>
              <w:tabs>
                <w:tab w:val="left" w:pos="567"/>
              </w:tabs>
              <w:ind w:right="-2"/>
            </w:pPr>
            <w:r w:rsidRPr="00572D06">
              <w:rPr>
                <w:b/>
              </w:rPr>
              <w:t>Pred začetkom uporabe zdravila natančno preberite navodilo</w:t>
            </w:r>
            <w:r w:rsidRPr="00572D06">
              <w:rPr>
                <w:b/>
                <w:szCs w:val="22"/>
              </w:rPr>
              <w:t>, ker vsebuje za vas pomembne podatke</w:t>
            </w:r>
            <w:r w:rsidRPr="00572D06">
              <w:rPr>
                <w:b/>
              </w:rPr>
              <w:t>!</w:t>
            </w:r>
          </w:p>
          <w:p w14:paraId="0005BB79" w14:textId="77777777" w:rsidR="005D0A39" w:rsidRPr="00572D06" w:rsidRDefault="005D0A39" w:rsidP="00223197">
            <w:pPr>
              <w:tabs>
                <w:tab w:val="left" w:pos="522"/>
              </w:tabs>
              <w:ind w:left="544" w:hanging="544"/>
            </w:pPr>
            <w:r w:rsidRPr="00572D06">
              <w:rPr>
                <w:rFonts w:ascii="Symbol" w:hAnsi="Symbol"/>
              </w:rPr>
              <w:t></w:t>
            </w:r>
            <w:r w:rsidRPr="00572D06">
              <w:rPr>
                <w:rFonts w:ascii="Symbol" w:hAnsi="Symbol"/>
              </w:rPr>
              <w:tab/>
            </w:r>
            <w:r w:rsidRPr="00572D06">
              <w:t>Navodilo shranite. Morda ga boste želeli ponovno prebrati.</w:t>
            </w:r>
          </w:p>
          <w:p w14:paraId="76F5AFD3" w14:textId="52935870" w:rsidR="005D0A39" w:rsidRPr="00572D06" w:rsidRDefault="005D0A39" w:rsidP="00223197">
            <w:pPr>
              <w:tabs>
                <w:tab w:val="left" w:pos="522"/>
              </w:tabs>
              <w:ind w:left="544" w:hanging="544"/>
            </w:pPr>
            <w:r w:rsidRPr="00572D06">
              <w:rPr>
                <w:rFonts w:ascii="Symbol" w:hAnsi="Symbol"/>
              </w:rPr>
              <w:t></w:t>
            </w:r>
            <w:r w:rsidRPr="00572D06">
              <w:rPr>
                <w:rFonts w:ascii="Symbol" w:hAnsi="Symbol"/>
              </w:rPr>
              <w:tab/>
            </w:r>
            <w:del w:id="1359" w:author="Author">
              <w:r w:rsidRPr="00572D06" w:rsidDel="00E67D00">
                <w:delText>Zdravnik vam bo izročil tudi kartico za bolnika, ki vsebuje pomembne podatke o varnosti, s katerimi morate biti seznanjeni pred zdravljenjem z zdravilom Enbrel in med zdravljenjem z njim.</w:delText>
              </w:r>
            </w:del>
            <w:ins w:id="1360" w:author="Author">
              <w:r w:rsidR="00E67D00" w:rsidRPr="00572D06">
                <w:t>Zdravnik vam bo izročil tudi kartico za bolnika, ki vsebuje pomembne podatke o varnosti, s katerimi morate biti seznanjeni pred zdravljenjem z zdravilom Enbrel in med zdravljenjem z njim.</w:t>
              </w:r>
            </w:ins>
          </w:p>
          <w:p w14:paraId="4A672B90" w14:textId="77777777" w:rsidR="005D0A39" w:rsidRPr="00572D06" w:rsidRDefault="005D0A39" w:rsidP="00223197">
            <w:pPr>
              <w:tabs>
                <w:tab w:val="left" w:pos="522"/>
              </w:tabs>
              <w:ind w:left="544" w:hanging="544"/>
            </w:pPr>
            <w:r w:rsidRPr="00572D06">
              <w:rPr>
                <w:rFonts w:ascii="Symbol" w:hAnsi="Symbol"/>
              </w:rPr>
              <w:t></w:t>
            </w:r>
            <w:r w:rsidRPr="00572D06">
              <w:rPr>
                <w:rFonts w:ascii="Symbol" w:hAnsi="Symbol"/>
              </w:rPr>
              <w:tab/>
            </w:r>
            <w:r w:rsidRPr="00572D06">
              <w:t>Če imate dodatna vprašanja, se posvetujte z zdravnikom, farmacevtom ali medicinsko sestro.</w:t>
            </w:r>
          </w:p>
          <w:p w14:paraId="72FF08F4" w14:textId="77777777" w:rsidR="005D0A39" w:rsidRPr="00572D06" w:rsidRDefault="005D0A39" w:rsidP="00223197">
            <w:pPr>
              <w:tabs>
                <w:tab w:val="left" w:pos="522"/>
              </w:tabs>
              <w:ind w:left="544" w:hanging="544"/>
              <w:rPr>
                <w:b/>
              </w:rPr>
            </w:pPr>
            <w:r w:rsidRPr="00572D06">
              <w:rPr>
                <w:rFonts w:ascii="Symbol" w:hAnsi="Symbol"/>
              </w:rPr>
              <w:t></w:t>
            </w:r>
            <w:r w:rsidRPr="00572D06">
              <w:rPr>
                <w:rFonts w:ascii="Symbol" w:hAnsi="Symbol"/>
              </w:rPr>
              <w:tab/>
            </w:r>
            <w:r w:rsidRPr="00572D06">
              <w:t>Zdravilo je bilo predpisano vam ali otroku, za katerega skrbite, osebno in ga ne smete dajati drugim. Njim bi lahko celo škodovalo, čeprav imajo znake bolezni, podobne vašim ali tistim pri otroku, za katerega skrbite.</w:t>
            </w:r>
          </w:p>
          <w:p w14:paraId="3D076A15" w14:textId="77777777" w:rsidR="005D0A39" w:rsidRPr="00572D06" w:rsidRDefault="005D0A39" w:rsidP="00223197">
            <w:pPr>
              <w:tabs>
                <w:tab w:val="left" w:pos="522"/>
              </w:tabs>
              <w:ind w:left="544" w:hanging="544"/>
              <w:rPr>
                <w:b/>
              </w:rPr>
            </w:pPr>
            <w:r w:rsidRPr="00572D06">
              <w:rPr>
                <w:rFonts w:ascii="Symbol" w:hAnsi="Symbol"/>
              </w:rPr>
              <w:t></w:t>
            </w:r>
            <w:r w:rsidRPr="00572D06">
              <w:rPr>
                <w:rFonts w:ascii="Symbol" w:hAnsi="Symbol"/>
              </w:rPr>
              <w:tab/>
            </w:r>
            <w:r w:rsidRPr="00572D06">
              <w:t>Če opazite katerikoli neželeni učinek, se posvetujte z zdravnikom ali farmacevtom. Posvetujte se tudi, če opazite katerekoli neželene učinke, ki niso navedeni v tem navodilu.</w:t>
            </w:r>
            <w:r w:rsidRPr="00572D06">
              <w:rPr>
                <w:szCs w:val="22"/>
              </w:rPr>
              <w:t xml:space="preserve"> Glejte poglavje 4.</w:t>
            </w:r>
            <w:r w:rsidRPr="00572D06">
              <w:t xml:space="preserve"> </w:t>
            </w:r>
          </w:p>
        </w:tc>
      </w:tr>
    </w:tbl>
    <w:p w14:paraId="49E829BF" w14:textId="77777777" w:rsidR="005D0A39" w:rsidRPr="00572D06" w:rsidRDefault="005D0A39">
      <w:pPr>
        <w:numPr>
          <w:ilvl w:val="12"/>
          <w:numId w:val="0"/>
        </w:numPr>
        <w:tabs>
          <w:tab w:val="left" w:pos="567"/>
        </w:tabs>
        <w:ind w:right="-2"/>
      </w:pPr>
    </w:p>
    <w:p w14:paraId="6A9673A7" w14:textId="77777777" w:rsidR="005D0A39" w:rsidRPr="00572D06" w:rsidRDefault="005D0A39">
      <w:pPr>
        <w:numPr>
          <w:ilvl w:val="12"/>
          <w:numId w:val="0"/>
        </w:numPr>
        <w:tabs>
          <w:tab w:val="left" w:pos="567"/>
        </w:tabs>
        <w:ind w:right="-2"/>
      </w:pPr>
      <w:r w:rsidRPr="00572D06">
        <w:rPr>
          <w:b/>
        </w:rPr>
        <w:t>Kaj vsebuje navodilo</w:t>
      </w:r>
    </w:p>
    <w:p w14:paraId="28DFC3C2" w14:textId="77777777" w:rsidR="005D0A39" w:rsidRPr="00572D06" w:rsidRDefault="005D0A39">
      <w:pPr>
        <w:numPr>
          <w:ilvl w:val="12"/>
          <w:numId w:val="0"/>
        </w:numPr>
        <w:tabs>
          <w:tab w:val="left" w:pos="567"/>
        </w:tabs>
        <w:ind w:right="-2"/>
      </w:pPr>
    </w:p>
    <w:p w14:paraId="2B65A725" w14:textId="77777777" w:rsidR="005D0A39" w:rsidRPr="00572D06" w:rsidRDefault="005D0A39">
      <w:pPr>
        <w:numPr>
          <w:ilvl w:val="12"/>
          <w:numId w:val="0"/>
        </w:numPr>
        <w:tabs>
          <w:tab w:val="left" w:pos="567"/>
        </w:tabs>
        <w:ind w:right="-2"/>
      </w:pPr>
      <w:r w:rsidRPr="00572D06">
        <w:t>Informacije v tem navodilu so razvrščene v naslednjih 7 poglavij:</w:t>
      </w:r>
    </w:p>
    <w:p w14:paraId="75C9FCB9" w14:textId="77777777" w:rsidR="005D0A39" w:rsidRPr="00572D06" w:rsidRDefault="005D0A39">
      <w:pPr>
        <w:numPr>
          <w:ilvl w:val="12"/>
          <w:numId w:val="0"/>
        </w:numPr>
        <w:tabs>
          <w:tab w:val="left" w:pos="567"/>
        </w:tabs>
        <w:ind w:right="-2"/>
      </w:pPr>
    </w:p>
    <w:p w14:paraId="60F12D95" w14:textId="77777777" w:rsidR="005D0A39" w:rsidRPr="00572D06" w:rsidRDefault="005D0A39">
      <w:pPr>
        <w:tabs>
          <w:tab w:val="left" w:pos="567"/>
        </w:tabs>
        <w:ind w:right="-2"/>
      </w:pPr>
      <w:r w:rsidRPr="00572D06">
        <w:t>1.</w:t>
      </w:r>
      <w:r w:rsidRPr="00572D06">
        <w:tab/>
        <w:t>Kaj je zdravilo Enbrel in za kaj ga uporabljamo</w:t>
      </w:r>
    </w:p>
    <w:p w14:paraId="1F6E8805" w14:textId="77777777" w:rsidR="005D0A39" w:rsidRPr="00572D06" w:rsidRDefault="005D0A39">
      <w:pPr>
        <w:tabs>
          <w:tab w:val="left" w:pos="567"/>
        </w:tabs>
        <w:ind w:right="-2"/>
      </w:pPr>
      <w:r w:rsidRPr="00572D06">
        <w:t>2.</w:t>
      </w:r>
      <w:r w:rsidRPr="00572D06">
        <w:tab/>
        <w:t>Kaj morate vedeti, preden boste uporabili zdravilo Enbrel</w:t>
      </w:r>
    </w:p>
    <w:p w14:paraId="6E64E7F4" w14:textId="77777777" w:rsidR="005D0A39" w:rsidRPr="00572D06" w:rsidRDefault="005D0A39">
      <w:pPr>
        <w:tabs>
          <w:tab w:val="left" w:pos="567"/>
        </w:tabs>
        <w:ind w:right="-2"/>
      </w:pPr>
      <w:r w:rsidRPr="00572D06">
        <w:t>3.</w:t>
      </w:r>
      <w:r w:rsidRPr="00572D06">
        <w:tab/>
        <w:t>Kako uporabljati zdravilo Enbrel</w:t>
      </w:r>
    </w:p>
    <w:p w14:paraId="30236810" w14:textId="77777777" w:rsidR="005D0A39" w:rsidRPr="00572D06" w:rsidRDefault="005D0A39">
      <w:pPr>
        <w:tabs>
          <w:tab w:val="left" w:pos="567"/>
        </w:tabs>
        <w:ind w:right="-2"/>
      </w:pPr>
      <w:r w:rsidRPr="00572D06">
        <w:t>4.</w:t>
      </w:r>
      <w:r w:rsidRPr="00572D06">
        <w:tab/>
        <w:t>Možni neželeni učinki</w:t>
      </w:r>
    </w:p>
    <w:p w14:paraId="595C015B" w14:textId="77777777" w:rsidR="005D0A39" w:rsidRPr="00572D06" w:rsidRDefault="005D0A39">
      <w:pPr>
        <w:tabs>
          <w:tab w:val="left" w:pos="567"/>
        </w:tabs>
        <w:ind w:right="-2"/>
      </w:pPr>
      <w:r w:rsidRPr="00572D06">
        <w:t>5.</w:t>
      </w:r>
      <w:r w:rsidRPr="00572D06">
        <w:tab/>
        <w:t>Shranjevanje zdravila Enbrel</w:t>
      </w:r>
    </w:p>
    <w:p w14:paraId="39ACEE34" w14:textId="77777777" w:rsidR="005D0A39" w:rsidRPr="00572D06" w:rsidRDefault="005D0A39">
      <w:pPr>
        <w:tabs>
          <w:tab w:val="left" w:pos="567"/>
        </w:tabs>
        <w:ind w:right="-2"/>
      </w:pPr>
      <w:r w:rsidRPr="00572D06">
        <w:t>6.</w:t>
      </w:r>
      <w:r w:rsidRPr="00572D06">
        <w:tab/>
        <w:t>Vsebina pakiranja in dodatne informacije</w:t>
      </w:r>
    </w:p>
    <w:p w14:paraId="3A3B1B2E" w14:textId="78DBBA6C" w:rsidR="005D0A39" w:rsidRPr="00572D06" w:rsidRDefault="005D0A39">
      <w:pPr>
        <w:tabs>
          <w:tab w:val="left" w:pos="567"/>
        </w:tabs>
        <w:ind w:right="-2"/>
      </w:pPr>
      <w:r w:rsidRPr="00572D06">
        <w:t>7.</w:t>
      </w:r>
      <w:r w:rsidRPr="00572D06">
        <w:tab/>
        <w:t>Navodila za</w:t>
      </w:r>
      <w:r w:rsidR="00FB0641" w:rsidRPr="00FB0641">
        <w:t xml:space="preserve"> </w:t>
      </w:r>
      <w:r w:rsidR="00FB0641">
        <w:t>uporabo</w:t>
      </w:r>
    </w:p>
    <w:p w14:paraId="088E88D5" w14:textId="77777777" w:rsidR="005D0A39" w:rsidRPr="00572D06" w:rsidRDefault="005D0A39">
      <w:pPr>
        <w:tabs>
          <w:tab w:val="left" w:pos="567"/>
        </w:tabs>
      </w:pPr>
    </w:p>
    <w:p w14:paraId="5F24140A" w14:textId="77777777" w:rsidR="005D0A39" w:rsidRPr="00572D06" w:rsidRDefault="005D0A39">
      <w:pPr>
        <w:tabs>
          <w:tab w:val="left" w:pos="567"/>
        </w:tabs>
      </w:pPr>
    </w:p>
    <w:p w14:paraId="0621BA79" w14:textId="77777777" w:rsidR="005D0A39" w:rsidRPr="00572D06" w:rsidRDefault="005D0A39">
      <w:pPr>
        <w:rPr>
          <w:b/>
        </w:rPr>
      </w:pPr>
      <w:r w:rsidRPr="00572D06">
        <w:rPr>
          <w:b/>
        </w:rPr>
        <w:t>1.</w:t>
      </w:r>
      <w:r w:rsidRPr="00572D06">
        <w:rPr>
          <w:b/>
        </w:rPr>
        <w:tab/>
        <w:t>Kaj je zdravilo Enbrel in za kaj ga uporabljamo</w:t>
      </w:r>
    </w:p>
    <w:p w14:paraId="56FB6A94" w14:textId="77777777" w:rsidR="005D0A39" w:rsidRPr="00572D06" w:rsidRDefault="005D0A39" w:rsidP="00063154"/>
    <w:p w14:paraId="06349991" w14:textId="77777777" w:rsidR="005D0A39" w:rsidRPr="00572D06" w:rsidRDefault="005D0A39">
      <w:r w:rsidRPr="00572D06">
        <w:t>Zdravilo Enbrel je pridobljeno iz dveh človeških beljakovin. V telesu zavre delovanje neke druge beljakovine, ki povzroča vnetje. Deluje tako, da zmanjšuje vnetje, ki spremlja določene bolezni.</w:t>
      </w:r>
    </w:p>
    <w:p w14:paraId="2AF41570" w14:textId="77777777" w:rsidR="005D0A39" w:rsidRPr="00572D06" w:rsidRDefault="005D0A39">
      <w:pPr>
        <w:tabs>
          <w:tab w:val="left" w:pos="567"/>
        </w:tabs>
      </w:pPr>
    </w:p>
    <w:p w14:paraId="70E72148" w14:textId="77777777" w:rsidR="005D0A39" w:rsidRPr="00572D06" w:rsidRDefault="005D0A39">
      <w:pPr>
        <w:tabs>
          <w:tab w:val="left" w:pos="567"/>
        </w:tabs>
      </w:pPr>
      <w:r w:rsidRPr="00572D06">
        <w:t xml:space="preserve">Pri odraslih (starih 18 let in več) se zdravilo Enbrel lahko uporablja pri zdravljenju zmernega ali hudega </w:t>
      </w:r>
      <w:r w:rsidRPr="00572D06">
        <w:rPr>
          <w:b/>
        </w:rPr>
        <w:t>revmatoidnega artritisa</w:t>
      </w:r>
      <w:r w:rsidRPr="00572D06">
        <w:t xml:space="preserve">, </w:t>
      </w:r>
      <w:r w:rsidRPr="00572D06">
        <w:rPr>
          <w:b/>
        </w:rPr>
        <w:t>psoriatičnega artritisa</w:t>
      </w:r>
      <w:r w:rsidRPr="00572D06">
        <w:t xml:space="preserve">, hudega </w:t>
      </w:r>
      <w:r w:rsidRPr="00572D06">
        <w:rPr>
          <w:b/>
        </w:rPr>
        <w:t>aksialnega spondil</w:t>
      </w:r>
      <w:r w:rsidR="00F0406E" w:rsidRPr="00572D06">
        <w:rPr>
          <w:b/>
        </w:rPr>
        <w:t>o</w:t>
      </w:r>
      <w:r w:rsidRPr="00572D06">
        <w:rPr>
          <w:b/>
        </w:rPr>
        <w:t>artritisa</w:t>
      </w:r>
      <w:r w:rsidRPr="00572D06">
        <w:t xml:space="preserve">, vključno z </w:t>
      </w:r>
      <w:r w:rsidRPr="00572D06">
        <w:rPr>
          <w:b/>
        </w:rPr>
        <w:t>ankilozirajočim spondilitisom,</w:t>
      </w:r>
      <w:r w:rsidRPr="00572D06">
        <w:t xml:space="preserve"> in zmerne ali hude </w:t>
      </w:r>
      <w:r w:rsidRPr="00572D06">
        <w:rPr>
          <w:b/>
        </w:rPr>
        <w:t>luskavice</w:t>
      </w:r>
      <w:r w:rsidRPr="00572D06">
        <w:t xml:space="preserve"> – v vseh primerih običajno šele po neuspešnem zdravljenju z drugimi običajnimi oblikami zdravljenja, ali če te oblike zdravljenja za vas niso primerne.</w:t>
      </w:r>
    </w:p>
    <w:p w14:paraId="6DF4BED0" w14:textId="77777777" w:rsidR="005D0A39" w:rsidRPr="00572D06" w:rsidRDefault="005D0A39">
      <w:pPr>
        <w:tabs>
          <w:tab w:val="left" w:pos="567"/>
        </w:tabs>
      </w:pPr>
    </w:p>
    <w:p w14:paraId="614934E9" w14:textId="77777777" w:rsidR="005D0A39" w:rsidRPr="00572D06" w:rsidRDefault="005D0A39">
      <w:pPr>
        <w:tabs>
          <w:tab w:val="left" w:pos="567"/>
        </w:tabs>
      </w:pPr>
      <w:r w:rsidRPr="00572D06">
        <w:t>Pri zdravljenju revmatoidnega artritisa se zdravilo Enbrel običajno uporablja skupaj z metotreksatom. Če zdravljenje z metotreksatom za vas ni primerno, pa se zdravilo Enbrel lahko uporablja tudi samo. Zdravilo Enbrel samo ali v kombinaciji z metotreksatom lahko upočasni razvoj poškodb v sklepih zaradi revmatoidnega artritisa in izboljša sposobnost opravljanja vsakodnevnih opravil.</w:t>
      </w:r>
    </w:p>
    <w:p w14:paraId="507FB884" w14:textId="77777777" w:rsidR="005D0A39" w:rsidRPr="00572D06" w:rsidRDefault="005D0A39">
      <w:pPr>
        <w:tabs>
          <w:tab w:val="left" w:pos="567"/>
        </w:tabs>
      </w:pPr>
    </w:p>
    <w:p w14:paraId="4ED6930B" w14:textId="77777777" w:rsidR="005D0A39" w:rsidRPr="00572D06" w:rsidRDefault="005D0A39">
      <w:pPr>
        <w:tabs>
          <w:tab w:val="left" w:pos="567"/>
        </w:tabs>
      </w:pPr>
      <w:r w:rsidRPr="00572D06">
        <w:t>Pri bolnikih s psoriatičnim artritisom in prizadetostjo več sklepov lahko zdravilo Enbrel izboljša sposobnost opravljanja običajnih vsakdanjih dejavnosti. Pri bolnikih z več simetrično prizadetimi bolečimi ali oteklimi sklepi (npr. dlanmi, zapestji ali stopali) lahko zdravilo Enbrel upočasni razvoj strukturnih okvar teh sklepov, ki jih povzroča bolezen.</w:t>
      </w:r>
    </w:p>
    <w:p w14:paraId="18D3E6D6" w14:textId="77777777" w:rsidR="005D0A39" w:rsidRPr="00572D06" w:rsidRDefault="005D0A39">
      <w:pPr>
        <w:tabs>
          <w:tab w:val="left" w:pos="567"/>
        </w:tabs>
        <w:rPr>
          <w:szCs w:val="22"/>
        </w:rPr>
      </w:pPr>
    </w:p>
    <w:p w14:paraId="144B716B" w14:textId="77777777" w:rsidR="005D0A39" w:rsidRPr="00572D06" w:rsidRDefault="005D0A39">
      <w:pPr>
        <w:tabs>
          <w:tab w:val="left" w:pos="567"/>
        </w:tabs>
        <w:rPr>
          <w:szCs w:val="22"/>
        </w:rPr>
      </w:pPr>
      <w:r w:rsidRPr="00572D06">
        <w:rPr>
          <w:szCs w:val="22"/>
        </w:rPr>
        <w:t>Zdravilo Enbrel se predpisuje tudi za zdravljenje naslednjih bolezni pri otrocih in mladostnikih:</w:t>
      </w:r>
    </w:p>
    <w:p w14:paraId="2D4AC8E6" w14:textId="77777777" w:rsidR="005D0A39" w:rsidRPr="00572D06" w:rsidRDefault="005D0A39">
      <w:pPr>
        <w:tabs>
          <w:tab w:val="left" w:pos="567"/>
        </w:tabs>
        <w:ind w:left="567" w:hanging="567"/>
        <w:rPr>
          <w:szCs w:val="22"/>
        </w:rPr>
      </w:pPr>
    </w:p>
    <w:p w14:paraId="2909EDC8" w14:textId="77777777" w:rsidR="005D0A39" w:rsidRPr="00572D06" w:rsidRDefault="005D0A39" w:rsidP="00223197">
      <w:pPr>
        <w:numPr>
          <w:ilvl w:val="0"/>
          <w:numId w:val="3"/>
        </w:numPr>
        <w:tabs>
          <w:tab w:val="clear" w:pos="4122"/>
          <w:tab w:val="num" w:pos="522"/>
        </w:tabs>
        <w:ind w:left="544" w:hanging="544"/>
        <w:outlineLvl w:val="0"/>
        <w:rPr>
          <w:szCs w:val="22"/>
        </w:rPr>
      </w:pPr>
      <w:r w:rsidRPr="00572D06">
        <w:rPr>
          <w:szCs w:val="22"/>
        </w:rPr>
        <w:t>za zdravljenje naslednjih tipov juvenilnega idiopatskega artritisa, če zdravljenje z metotreksatom ni bilo uspešno ali ga bolniki niso prenašali:</w:t>
      </w:r>
    </w:p>
    <w:p w14:paraId="7CF3DD68" w14:textId="77777777" w:rsidR="005D0A39" w:rsidRPr="00572D06" w:rsidRDefault="005D0A39">
      <w:pPr>
        <w:tabs>
          <w:tab w:val="left" w:pos="567"/>
        </w:tabs>
        <w:ind w:left="544"/>
        <w:rPr>
          <w:szCs w:val="22"/>
        </w:rPr>
      </w:pPr>
    </w:p>
    <w:p w14:paraId="3281D11F" w14:textId="77777777" w:rsidR="005D0A39" w:rsidRPr="00572D06" w:rsidRDefault="005D0A39">
      <w:pPr>
        <w:keepNext/>
        <w:keepLines/>
        <w:numPr>
          <w:ilvl w:val="1"/>
          <w:numId w:val="9"/>
        </w:numPr>
        <w:tabs>
          <w:tab w:val="clear" w:pos="1440"/>
          <w:tab w:val="left" w:pos="450"/>
          <w:tab w:val="num" w:pos="1134"/>
        </w:tabs>
        <w:ind w:left="1434" w:hanging="357"/>
        <w:rPr>
          <w:szCs w:val="22"/>
        </w:rPr>
      </w:pPr>
      <w:r w:rsidRPr="00572D06">
        <w:rPr>
          <w:szCs w:val="22"/>
        </w:rPr>
        <w:lastRenderedPageBreak/>
        <w:t>poliartritisa (</w:t>
      </w:r>
      <w:r w:rsidRPr="00572D06">
        <w:t>pozitivnega ali negativnega za revmatoidni faktor</w:t>
      </w:r>
      <w:r w:rsidRPr="00572D06">
        <w:rPr>
          <w:szCs w:val="22"/>
        </w:rPr>
        <w:t>) in razširjenega oligoartritisa pri bolnikih, starejših od 2 let.</w:t>
      </w:r>
    </w:p>
    <w:p w14:paraId="3940734B" w14:textId="77777777" w:rsidR="005D0A39" w:rsidRPr="00572D06" w:rsidRDefault="005D0A39">
      <w:pPr>
        <w:keepNext/>
        <w:keepLines/>
        <w:tabs>
          <w:tab w:val="left" w:pos="450"/>
        </w:tabs>
        <w:ind w:left="1434"/>
        <w:rPr>
          <w:szCs w:val="22"/>
        </w:rPr>
      </w:pPr>
    </w:p>
    <w:p w14:paraId="7893E6B3" w14:textId="77777777" w:rsidR="005D0A39" w:rsidRPr="00572D06" w:rsidRDefault="005D0A39">
      <w:pPr>
        <w:keepNext/>
        <w:keepLines/>
        <w:numPr>
          <w:ilvl w:val="1"/>
          <w:numId w:val="9"/>
        </w:numPr>
        <w:tabs>
          <w:tab w:val="clear" w:pos="1440"/>
          <w:tab w:val="left" w:pos="450"/>
          <w:tab w:val="num" w:pos="1134"/>
        </w:tabs>
        <w:ind w:left="1434" w:hanging="357"/>
        <w:rPr>
          <w:szCs w:val="22"/>
        </w:rPr>
      </w:pPr>
      <w:r w:rsidRPr="00572D06">
        <w:rPr>
          <w:szCs w:val="22"/>
        </w:rPr>
        <w:t>psoriatičnega artritisa pri bolnikih, starejših od 12 let.</w:t>
      </w:r>
    </w:p>
    <w:p w14:paraId="5D0654CA" w14:textId="77777777" w:rsidR="005D0A39" w:rsidRPr="00572D06" w:rsidRDefault="005D0A39">
      <w:pPr>
        <w:keepNext/>
        <w:keepLines/>
        <w:tabs>
          <w:tab w:val="left" w:pos="450"/>
        </w:tabs>
        <w:ind w:left="1434"/>
        <w:rPr>
          <w:szCs w:val="22"/>
        </w:rPr>
      </w:pPr>
    </w:p>
    <w:p w14:paraId="56EFBBA6" w14:textId="77777777" w:rsidR="005D0A39" w:rsidRPr="00572D06" w:rsidRDefault="005D0A39" w:rsidP="00223197">
      <w:pPr>
        <w:keepNext/>
        <w:keepLines/>
        <w:numPr>
          <w:ilvl w:val="2"/>
          <w:numId w:val="10"/>
        </w:numPr>
        <w:tabs>
          <w:tab w:val="clear" w:pos="720"/>
          <w:tab w:val="left" w:pos="522"/>
          <w:tab w:val="num" w:pos="567"/>
        </w:tabs>
        <w:ind w:left="544" w:hanging="544"/>
        <w:outlineLvl w:val="0"/>
        <w:rPr>
          <w:szCs w:val="22"/>
        </w:rPr>
      </w:pPr>
      <w:r w:rsidRPr="00572D06">
        <w:rPr>
          <w:szCs w:val="22"/>
        </w:rPr>
        <w:t xml:space="preserve">za zdravljenje </w:t>
      </w:r>
      <w:r w:rsidRPr="00572D06">
        <w:t>artritisa, povezanega z entezitisom,</w:t>
      </w:r>
      <w:r w:rsidRPr="00572D06">
        <w:rPr>
          <w:szCs w:val="22"/>
        </w:rPr>
        <w:t xml:space="preserve"> pri bolnikih, starejših od 12 let, če zdravljenje z običajnimi oblikami zdravljenja ni bilo uspešno ali jih bolniki niso prenašali.</w:t>
      </w:r>
    </w:p>
    <w:p w14:paraId="45FEA938" w14:textId="77777777" w:rsidR="005D0A39" w:rsidRPr="00572D06" w:rsidRDefault="005D0A39" w:rsidP="00223197">
      <w:pPr>
        <w:tabs>
          <w:tab w:val="left" w:pos="450"/>
          <w:tab w:val="left" w:pos="522"/>
          <w:tab w:val="num" w:pos="567"/>
        </w:tabs>
        <w:ind w:left="544" w:hanging="544"/>
        <w:outlineLvl w:val="0"/>
        <w:rPr>
          <w:szCs w:val="22"/>
        </w:rPr>
      </w:pPr>
    </w:p>
    <w:p w14:paraId="55AEA1FC" w14:textId="77777777" w:rsidR="005D0A39" w:rsidRPr="00572D06" w:rsidRDefault="005D0A39" w:rsidP="00223197">
      <w:pPr>
        <w:numPr>
          <w:ilvl w:val="0"/>
          <w:numId w:val="3"/>
        </w:numPr>
        <w:tabs>
          <w:tab w:val="left" w:pos="522"/>
          <w:tab w:val="num" w:pos="567"/>
        </w:tabs>
        <w:ind w:left="544" w:hanging="544"/>
        <w:outlineLvl w:val="0"/>
      </w:pPr>
      <w:r w:rsidRPr="00572D06">
        <w:rPr>
          <w:szCs w:val="22"/>
        </w:rPr>
        <w:t>za zdravljenje hude psoriaze pri bolnikih, starejših od 6 let, ki so se nezadostno odzvali na fototerapije ali druge sistemske terapije (ali jih niso prenašali)</w:t>
      </w:r>
      <w:r w:rsidRPr="00572D06">
        <w:t>.</w:t>
      </w:r>
    </w:p>
    <w:p w14:paraId="278915D1" w14:textId="77777777" w:rsidR="005D0A39" w:rsidRPr="00572D06" w:rsidRDefault="005D0A39">
      <w:pPr>
        <w:numPr>
          <w:ilvl w:val="12"/>
          <w:numId w:val="0"/>
        </w:numPr>
        <w:tabs>
          <w:tab w:val="left" w:pos="567"/>
        </w:tabs>
        <w:ind w:right="-2"/>
      </w:pPr>
    </w:p>
    <w:p w14:paraId="5116C186" w14:textId="77777777" w:rsidR="005D0A39" w:rsidRPr="00572D06" w:rsidRDefault="005D0A39">
      <w:pPr>
        <w:numPr>
          <w:ilvl w:val="12"/>
          <w:numId w:val="0"/>
        </w:numPr>
        <w:tabs>
          <w:tab w:val="left" w:pos="567"/>
        </w:tabs>
        <w:ind w:right="-2"/>
      </w:pPr>
    </w:p>
    <w:p w14:paraId="710B2045" w14:textId="77777777" w:rsidR="005D0A39" w:rsidRPr="00572D06" w:rsidRDefault="005D0A39">
      <w:pPr>
        <w:keepNext/>
        <w:tabs>
          <w:tab w:val="left" w:pos="567"/>
        </w:tabs>
        <w:ind w:right="-2"/>
        <w:rPr>
          <w:b/>
        </w:rPr>
      </w:pPr>
      <w:r w:rsidRPr="00572D06">
        <w:rPr>
          <w:b/>
        </w:rPr>
        <w:t>2.</w:t>
      </w:r>
      <w:r w:rsidRPr="00572D06">
        <w:rPr>
          <w:b/>
        </w:rPr>
        <w:tab/>
        <w:t>Kaj morate vedeti, preden boste uporabili zdravilo Enbrel</w:t>
      </w:r>
    </w:p>
    <w:p w14:paraId="52E1FB2A" w14:textId="77777777" w:rsidR="005D0A39" w:rsidRPr="00572D06" w:rsidRDefault="005D0A39">
      <w:pPr>
        <w:keepNext/>
        <w:tabs>
          <w:tab w:val="left" w:pos="567"/>
        </w:tabs>
        <w:ind w:right="-2"/>
      </w:pPr>
    </w:p>
    <w:p w14:paraId="426D5D17" w14:textId="77777777" w:rsidR="005D0A39" w:rsidRPr="00572D06" w:rsidRDefault="005D0A39">
      <w:pPr>
        <w:keepNext/>
        <w:tabs>
          <w:tab w:val="left" w:pos="567"/>
        </w:tabs>
        <w:ind w:right="-2"/>
        <w:rPr>
          <w:b/>
        </w:rPr>
      </w:pPr>
      <w:r w:rsidRPr="00572D06">
        <w:rPr>
          <w:b/>
        </w:rPr>
        <w:t>Ne uporabljajte zdravila Enbrel</w:t>
      </w:r>
    </w:p>
    <w:p w14:paraId="7899053B" w14:textId="77777777" w:rsidR="005D0A39" w:rsidRPr="00572D06" w:rsidRDefault="005D0A39">
      <w:pPr>
        <w:keepNext/>
        <w:tabs>
          <w:tab w:val="left" w:pos="567"/>
        </w:tabs>
        <w:ind w:right="-2"/>
      </w:pPr>
    </w:p>
    <w:p w14:paraId="216AAC62"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če ste vi ali otrok, za katerega skrbite, alergični na etanercept ali katerokoli sestavino tega zdravila (navedeno v poglavju 6). Če se pri vas ali otroku pojavi alergijska reakcija, npr. tiščanje v prsnem košu, piskajoče dihanje, omotica ali izpuščaj, prenehajte injicirati zdravilo Enbrel in nemudoma obvestite zdravnika.</w:t>
      </w:r>
    </w:p>
    <w:p w14:paraId="14640080"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če imate vi ali otrok resno okužbo krvi (sepso) ali če pri vas ali otroku obstaja tveganje za njen pojav. Če ste v dvomih, se posvetujte z zdravnikom.</w:t>
      </w:r>
    </w:p>
    <w:p w14:paraId="5B73DA42"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če imate vi ali otrok kakršnokoli okužbo. Če ste v dvomih, se posvetujte z zdravnikom.</w:t>
      </w:r>
    </w:p>
    <w:p w14:paraId="0688F2D1" w14:textId="77777777" w:rsidR="005D0A39" w:rsidRPr="00572D06" w:rsidRDefault="005D0A39">
      <w:pPr>
        <w:tabs>
          <w:tab w:val="left" w:pos="567"/>
        </w:tabs>
        <w:ind w:left="567"/>
      </w:pPr>
    </w:p>
    <w:p w14:paraId="4ED7F16D" w14:textId="77777777" w:rsidR="005D0A39" w:rsidRPr="00572D06" w:rsidRDefault="005D0A39">
      <w:pPr>
        <w:keepNext/>
        <w:tabs>
          <w:tab w:val="left" w:pos="567"/>
        </w:tabs>
        <w:rPr>
          <w:b/>
        </w:rPr>
      </w:pPr>
      <w:r w:rsidRPr="00572D06">
        <w:rPr>
          <w:b/>
        </w:rPr>
        <w:t>Opozorila in previdnostni ukrepi</w:t>
      </w:r>
    </w:p>
    <w:p w14:paraId="4D55B099" w14:textId="77777777" w:rsidR="005D0A39" w:rsidRPr="00572D06" w:rsidRDefault="005D0A39">
      <w:pPr>
        <w:keepNext/>
        <w:tabs>
          <w:tab w:val="left" w:pos="567"/>
        </w:tabs>
        <w:rPr>
          <w:b/>
        </w:rPr>
      </w:pPr>
    </w:p>
    <w:p w14:paraId="6B64BACA" w14:textId="77777777" w:rsidR="005D0A39" w:rsidRPr="00572D06" w:rsidRDefault="005D0A39">
      <w:pPr>
        <w:keepNext/>
        <w:tabs>
          <w:tab w:val="left" w:pos="567"/>
        </w:tabs>
      </w:pPr>
      <w:r w:rsidRPr="00572D06">
        <w:t>Pred začetkom uporabe zdravila Enbrel se posvetujte z zdravnikom.</w:t>
      </w:r>
    </w:p>
    <w:p w14:paraId="125ED617" w14:textId="77777777" w:rsidR="005D0A39" w:rsidRPr="00572D06" w:rsidRDefault="005D0A39">
      <w:pPr>
        <w:keepNext/>
        <w:tabs>
          <w:tab w:val="left" w:pos="567"/>
        </w:tabs>
      </w:pPr>
    </w:p>
    <w:p w14:paraId="5B47E9D3"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Alergijske reakcije:</w:t>
      </w:r>
      <w:r w:rsidRPr="00572D06">
        <w:t xml:space="preserve"> Če se pri vas ali otroku pojavijo alergijske reakcije, na primer tiščanje v prsnem košu, piskajoče dihanje, omotica ali izpuščaj, prenehajte injicirati zdravilo Enbrel in nemudoma obvestite zdravnika.</w:t>
      </w:r>
    </w:p>
    <w:p w14:paraId="70E229B4"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Okužbe/operacije:</w:t>
      </w:r>
      <w:r w:rsidRPr="00572D06">
        <w:t xml:space="preserve"> Če se pri vas ali otroku pojavi nova okužba ali če je pri vas ali otroku predvidena kakršnakoli večja operacija, bo zdravnik morda želel spremljati zdravljenje z zdravilom Enbrel.</w:t>
      </w:r>
    </w:p>
    <w:p w14:paraId="2F66C75E"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Okužbe/sladkorna bolezen:</w:t>
      </w:r>
      <w:r w:rsidRPr="00572D06">
        <w:t xml:space="preserve"> Povejte zdravniku, če imate vi ali otrok ponavljajoče se okužbe, sladkorno bolezen ali kakšno drugo stanje, pri katerem je tveganje za okužbo večje.</w:t>
      </w:r>
    </w:p>
    <w:p w14:paraId="14FB270F"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Okužbe/spremljanje:</w:t>
      </w:r>
      <w:r w:rsidRPr="00572D06">
        <w:rPr>
          <w:bCs/>
        </w:rPr>
        <w:t xml:space="preserve"> Povejte zdravniku za morebitno nedavno potovanje izven Evrope. Če se pri vas ali vašem otroku razvijejo simptomi okužbe, na primer vročina, mrzlica ali kašelj, nemudoma obvestite zdravnika. Vaš zdravnik se bo morda odločil, da bo vas ali vašega otroka tudi po koncu zdravljenja z zdravilom Enbrel spremljal glede prisotnosti okužb</w:t>
      </w:r>
      <w:r w:rsidRPr="00572D06">
        <w:t>.</w:t>
      </w:r>
    </w:p>
    <w:p w14:paraId="02162FFD" w14:textId="0AC8171E"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Tuberkuloza: </w:t>
      </w:r>
      <w:r w:rsidRPr="00572D06">
        <w:t xml:space="preserve">Ker so pri bolnikih, ki so se zdravili z zdravilom Enbrel, poročali o primerih tuberkuloze, se bo vaš zdravnik prepričal, da nimate znakov ali simptomov tuberkuloze, preden se boste začeli zdraviti z zdravilom Enbrel. To bo storil s temeljito medicinsko anamnezo, rentgenskim slikanjem prsnega koša in tuberkulinskim testom. </w:t>
      </w:r>
      <w:del w:id="1361" w:author="Author">
        <w:r w:rsidRPr="00572D06" w:rsidDel="00E67D00">
          <w:delText>Rezultati teh testov morajo biti vpisani na kartici za bolnika.</w:delText>
        </w:r>
      </w:del>
      <w:ins w:id="1362" w:author="Author">
        <w:r w:rsidR="00E67D00" w:rsidRPr="00572D06">
          <w:t>Rezultati teh testov morajo biti vpisani na kartici za bolnika.</w:t>
        </w:r>
      </w:ins>
      <w:r w:rsidRPr="00572D06">
        <w:t xml:space="preserve"> Zelo pomembno je, da poveste zdravniku, če ste vi ali vaš otrok kdaj imeli tuberkulozo ali bili v tesnem stiku s kom, ki je imel tuberkulozo. Če se med zdravljenjem ali po njem pojavijo simptomi tuberkuloze (na primer trdovraten kašelj, hujšanje, apatija, blaga vročina) ali kakšne druge okužbe, to nemudoma povejte zdravniku.</w:t>
      </w:r>
    </w:p>
    <w:p w14:paraId="283B9F9B"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Hepatitis B: </w:t>
      </w:r>
      <w:r w:rsidRPr="00572D06">
        <w:rPr>
          <w:bCs/>
        </w:rPr>
        <w:t xml:space="preserve">Če ste vi ali vaš otrok kdaj imeli hepatitis B, o tem obvestite zdravnika. </w:t>
      </w:r>
      <w:r w:rsidRPr="00572D06">
        <w:t xml:space="preserve">Preden se boste vi ali vaš otrok začel(i) zdraviti z zdravilom Enbrel, mora zdravnik opraviti test </w:t>
      </w:r>
      <w:r w:rsidR="00A75805" w:rsidRPr="00572D06">
        <w:t xml:space="preserve">na </w:t>
      </w:r>
      <w:r w:rsidRPr="00572D06">
        <w:t>prisotnost okužbe s hepatitisom B. Pri bolnikih, ki so kdaj že bili okuženi z virusom hepatitisa</w:t>
      </w:r>
      <w:r w:rsidR="00A5064C" w:rsidRPr="00572D06">
        <w:t> </w:t>
      </w:r>
      <w:r w:rsidRPr="00572D06">
        <w:t>B, lahko zdravljenje z zdravilom Enbrel povzroči ponoven zagon hepatitisa B. V takem primeru morate zdravilo Enbrel prenehati uporabljati.</w:t>
      </w:r>
    </w:p>
    <w:p w14:paraId="1266B49C"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Hepatitis C:</w:t>
      </w:r>
      <w:r w:rsidRPr="00572D06">
        <w:t xml:space="preserve"> Povejte zdravniku, če imate vi ali vaš otrok hepatitis C. Zdravnik bo morda želel spremljati zdravljenje z zdravilom Enbrel za primer, če bi se okužba poslabšala.</w:t>
      </w:r>
    </w:p>
    <w:p w14:paraId="092B911A" w14:textId="77777777" w:rsidR="005D0A39" w:rsidRPr="00572D06" w:rsidRDefault="005D0A39">
      <w:pPr>
        <w:tabs>
          <w:tab w:val="left" w:pos="567"/>
        </w:tabs>
        <w:ind w:left="567" w:hanging="567"/>
      </w:pPr>
      <w:r w:rsidRPr="00572D06">
        <w:rPr>
          <w:rFonts w:ascii="Symbol" w:hAnsi="Symbol"/>
        </w:rPr>
        <w:lastRenderedPageBreak/>
        <w:t></w:t>
      </w:r>
      <w:r w:rsidRPr="00572D06">
        <w:rPr>
          <w:rFonts w:ascii="Symbol" w:hAnsi="Symbol"/>
        </w:rPr>
        <w:tab/>
      </w:r>
      <w:r w:rsidRPr="00572D06">
        <w:rPr>
          <w:b/>
        </w:rPr>
        <w:t>Bolezni krvi:</w:t>
      </w:r>
      <w:r w:rsidRPr="00572D06">
        <w:t xml:space="preserve"> Če se pri vas ali otroku pojavi katerikoli od znakov ali simptomov, kot so trdovratna vročina, vnetje žrela, podplutbe na koži, krvavitve ali bledica, se nemudoma posvetujte z zdravnikom. Ti simptomi namreč lahko kažejo na pojav življenjsko ogrožajoče bolezni krvi, pri kateri bo zdravljenje z zdravilom Enbrel morda treba prekiniti.</w:t>
      </w:r>
    </w:p>
    <w:p w14:paraId="676A5069"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živčevja in očesne bolezni:</w:t>
      </w:r>
      <w:r w:rsidRPr="00572D06">
        <w:t xml:space="preserve"> Povejte zdravniku, če imate vi ali otrok multiplo sklerozo, optični nevritis (vnetje očesnega živca) ali transverzni mielitis (vnetje hrbtnega mozga). Zdravnik bo presodil o primernosti zdravljenja z zdravilom Enbrel.</w:t>
      </w:r>
    </w:p>
    <w:p w14:paraId="749BAE4C"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Kongestivno srčno popuščanje:</w:t>
      </w:r>
      <w:r w:rsidRPr="00572D06">
        <w:t xml:space="preserve"> Povejte zdravniku, če se je pri vas ali otroku kdaj pojavilo kongestivno srčno popuščanje. V tem primeru je potrebna previdnost pri uporabi zdravila Enbrel.</w:t>
      </w:r>
    </w:p>
    <w:p w14:paraId="137A97DE" w14:textId="77777777" w:rsidR="005D0A39" w:rsidRPr="00572D06" w:rsidRDefault="005D0A39">
      <w:pPr>
        <w:tabs>
          <w:tab w:val="left" w:pos="567"/>
        </w:tabs>
        <w:ind w:left="567" w:hanging="567"/>
        <w:rPr>
          <w:szCs w:val="22"/>
        </w:rPr>
      </w:pPr>
      <w:r w:rsidRPr="00572D06">
        <w:rPr>
          <w:rFonts w:ascii="Symbol" w:hAnsi="Symbol"/>
        </w:rPr>
        <w:t></w:t>
      </w:r>
      <w:r w:rsidRPr="00572D06">
        <w:rPr>
          <w:rFonts w:ascii="Symbol" w:hAnsi="Symbol"/>
        </w:rPr>
        <w:tab/>
      </w:r>
      <w:r w:rsidRPr="00572D06">
        <w:rPr>
          <w:b/>
        </w:rPr>
        <w:t xml:space="preserve">Rak: </w:t>
      </w:r>
      <w:r w:rsidRPr="00572D06">
        <w:rPr>
          <w:szCs w:val="22"/>
        </w:rPr>
        <w:t xml:space="preserve">Preden boste prejeli zdravilo Enbrel, povejte zdravniku, če imate ali ste kdaj imeli limfom (vrsta krvnega raka) ali drugo obliko raka. </w:t>
      </w:r>
    </w:p>
    <w:p w14:paraId="6120D5AC" w14:textId="77777777" w:rsidR="005D0A39" w:rsidRPr="00572D06" w:rsidRDefault="005D0A39">
      <w:pPr>
        <w:tabs>
          <w:tab w:val="left" w:pos="567"/>
        </w:tabs>
        <w:ind w:left="567"/>
      </w:pPr>
      <w:r w:rsidRPr="00572D06">
        <w:t>Pri bolnikih s hudim revmatoidnim artritisom, ki že dlje časa trpijo za to boleznijo, je lahko tveganje za nastanek limfoma večje od povprečnega.</w:t>
      </w:r>
    </w:p>
    <w:p w14:paraId="43B1FFE6" w14:textId="77777777" w:rsidR="005D0A39" w:rsidRPr="00572D06" w:rsidRDefault="005D0A39" w:rsidP="00A50BF4">
      <w:pPr>
        <w:pStyle w:val="ListBullet"/>
      </w:pPr>
      <w:r w:rsidRPr="00572D06">
        <w:t>Pri otrocih in odraslih, ki prejemajo zdravilo Enbrel, je morda tveganje za nastanek limfoma ali druge oblike raka večje.</w:t>
      </w:r>
    </w:p>
    <w:p w14:paraId="1EB30149" w14:textId="77777777" w:rsidR="005D0A39" w:rsidRPr="00572D06" w:rsidRDefault="005D0A39">
      <w:pPr>
        <w:tabs>
          <w:tab w:val="left" w:pos="567"/>
        </w:tabs>
        <w:ind w:left="567"/>
        <w:rPr>
          <w:szCs w:val="22"/>
        </w:rPr>
      </w:pPr>
      <w:r w:rsidRPr="00572D06">
        <w:rPr>
          <w:szCs w:val="22"/>
        </w:rPr>
        <w:t xml:space="preserve">Pri nekaterih </w:t>
      </w:r>
      <w:r w:rsidRPr="00572D06">
        <w:rPr>
          <w:bCs/>
        </w:rPr>
        <w:t>otrocih in mladostnikih</w:t>
      </w:r>
      <w:r w:rsidRPr="00572D06">
        <w:rPr>
          <w:szCs w:val="22"/>
        </w:rPr>
        <w:t>, ki so prejemali zdravilo Enbrel ali druga podobna zdravila z enakim načinom delovanja kot zdravilo Enbrel, se je razvil rak, vključno z neobičajnimi oblikami, ki se je včasih končal s smrtjo.</w:t>
      </w:r>
    </w:p>
    <w:p w14:paraId="5445021E" w14:textId="77777777" w:rsidR="005D0A39" w:rsidRPr="00572D06" w:rsidRDefault="005D0A39">
      <w:pPr>
        <w:tabs>
          <w:tab w:val="left" w:pos="567"/>
        </w:tabs>
        <w:ind w:left="567"/>
      </w:pPr>
      <w:r w:rsidRPr="00572D06">
        <w:t>Pri nekaterih bolnikih, ki so prejemali zdravilo Enbrel, se je pojavil kožni rak. Povejte zdravniku, če se pri vas ali otroku razvije kakšna sprememba videza kože ali rašče na koži.</w:t>
      </w:r>
    </w:p>
    <w:p w14:paraId="766F265E" w14:textId="77777777" w:rsidR="005D0A39" w:rsidRPr="00572D06" w:rsidRDefault="005D0A39">
      <w:pPr>
        <w:tabs>
          <w:tab w:val="left" w:pos="567"/>
        </w:tabs>
        <w:ind w:left="567" w:hanging="567"/>
        <w:rPr>
          <w:szCs w:val="22"/>
        </w:rPr>
      </w:pPr>
      <w:r w:rsidRPr="00572D06">
        <w:rPr>
          <w:rFonts w:ascii="Symbol" w:hAnsi="Symbol"/>
        </w:rPr>
        <w:t></w:t>
      </w:r>
      <w:r w:rsidRPr="00572D06">
        <w:rPr>
          <w:rFonts w:ascii="Symbol" w:hAnsi="Symbol"/>
        </w:rPr>
        <w:tab/>
      </w:r>
      <w:r w:rsidRPr="00572D06">
        <w:rPr>
          <w:b/>
        </w:rPr>
        <w:t>Norice:</w:t>
      </w:r>
      <w:r w:rsidRPr="00572D06">
        <w:t xml:space="preserve"> Povejte zdravniku, če ste bili vi ali otrok med zdravljenjem z zdravilom Enbrel izpostavljeni noricam. Zdravnik bo presodil, ali je potrebno preventivno zdravljenje proti noricam.</w:t>
      </w:r>
    </w:p>
    <w:p w14:paraId="211FCC73"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Zloraba alkohola</w:t>
      </w:r>
      <w:r w:rsidRPr="00572D06">
        <w:t>: Zdravila Enbrel ne smete uporabljati za zdravljenje hepatitisa, povezanega z zlorabo alkohola. Povejte zdravniku, če imate vi ali otrok, za katerega skrbite, zgodovino zlorabe alkohola.</w:t>
      </w:r>
    </w:p>
    <w:p w14:paraId="5BF32B9F"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Wegenerjeva granulomatoza</w:t>
      </w:r>
      <w:r w:rsidRPr="00572D06">
        <w:t>: Zdravilo Enbrel ni priporočljivo za zdravljenje redke vnetne bolezni Wegenerjeve granulomatoze. Povejte zdravniku, če imate vi ali otrok, za katerega skrbite, Wegenerjevo granulomatozo.</w:t>
      </w:r>
    </w:p>
    <w:p w14:paraId="1ADD566B"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Zdravila za zdravljenje sladkorne bolezni</w:t>
      </w:r>
      <w:r w:rsidRPr="00572D06">
        <w:t>: Povejte zdravniku, če imate vi ali otrok sladkorno bolezen, ali če kateri od vaju jemlje zdravila za zdravljenje sladkorne bolezni. Zdravnik lahko odloči, da boste vi ali otrok med jemanjem zdravila Enbrel potrebovali manj zdravila za zdravljenje sladkorne bolezni.</w:t>
      </w:r>
    </w:p>
    <w:p w14:paraId="384910AD" w14:textId="77777777" w:rsidR="005D0A39" w:rsidRPr="00572D06" w:rsidRDefault="005D0A39">
      <w:pPr>
        <w:tabs>
          <w:tab w:val="left" w:pos="567"/>
        </w:tabs>
      </w:pPr>
    </w:p>
    <w:p w14:paraId="66119376" w14:textId="77777777" w:rsidR="005D0A39" w:rsidRPr="00572D06" w:rsidRDefault="005D0A39">
      <w:pPr>
        <w:tabs>
          <w:tab w:val="left" w:pos="567"/>
        </w:tabs>
        <w:rPr>
          <w:szCs w:val="22"/>
        </w:rPr>
      </w:pPr>
      <w:r w:rsidRPr="00572D06">
        <w:rPr>
          <w:b/>
          <w:szCs w:val="24"/>
        </w:rPr>
        <w:t>Otroci in mladostniki</w:t>
      </w:r>
    </w:p>
    <w:p w14:paraId="4B53152C" w14:textId="77777777" w:rsidR="005D0A39" w:rsidRPr="00572D06" w:rsidRDefault="005D0A39" w:rsidP="00E2508C">
      <w:pPr>
        <w:pStyle w:val="ListBullet"/>
      </w:pPr>
    </w:p>
    <w:p w14:paraId="4D6003C3" w14:textId="77777777" w:rsidR="005D0A39" w:rsidRPr="00572D06" w:rsidRDefault="005D0A39" w:rsidP="00126B20">
      <w:r w:rsidRPr="00572D06">
        <w:rPr>
          <w:b/>
        </w:rPr>
        <w:t>Cepljenja:</w:t>
      </w:r>
      <w:r w:rsidRPr="00572D06">
        <w:t xml:space="preserve"> Najbolje je, da otrok pred začetkom zdravljenja z zdravilom Enbrel opravi vsa predvidena cepljenja. Med zdravljenjem z zdravilom Enbrel nekaterih cepiv, npr. peroralnega cepiva proti otroški paralizi, ni dovoljeno uporabljati. Posvetujte se z zdravnikom, preden vi ali otrok prejmete katerokoli cepivo.</w:t>
      </w:r>
    </w:p>
    <w:p w14:paraId="777D3451" w14:textId="77777777" w:rsidR="005D0A39" w:rsidRPr="00572D06" w:rsidRDefault="005D0A39">
      <w:pPr>
        <w:tabs>
          <w:tab w:val="left" w:pos="567"/>
        </w:tabs>
        <w:rPr>
          <w:szCs w:val="22"/>
        </w:rPr>
      </w:pPr>
    </w:p>
    <w:p w14:paraId="194CF785" w14:textId="77777777" w:rsidR="005D0A39" w:rsidRPr="00572D06" w:rsidRDefault="005D0A39">
      <w:r w:rsidRPr="00572D06">
        <w:rPr>
          <w:szCs w:val="22"/>
        </w:rPr>
        <w:t xml:space="preserve">Pri otrocih s poliartritisom ali z razširjenim oligoartritisom, mlajših od 2 let, otrocih z </w:t>
      </w:r>
      <w:r w:rsidRPr="00572D06">
        <w:t>artritisom, povezanim z entezitisom,</w:t>
      </w:r>
      <w:r w:rsidRPr="00572D06">
        <w:rPr>
          <w:szCs w:val="22"/>
        </w:rPr>
        <w:t xml:space="preserve"> ali s psoriatičnim artritisom, mlajših od 12 let, in otrocih s psoriazo, mlajših od 6 let, se zdravila Enbrel običajno ne sme uporabljati.</w:t>
      </w:r>
    </w:p>
    <w:p w14:paraId="38C078F7" w14:textId="77777777" w:rsidR="005D0A39" w:rsidRPr="00572D06" w:rsidRDefault="005D0A39">
      <w:pPr>
        <w:tabs>
          <w:tab w:val="left" w:pos="567"/>
        </w:tabs>
      </w:pPr>
    </w:p>
    <w:p w14:paraId="4AED78CB" w14:textId="77777777" w:rsidR="005D0A39" w:rsidRPr="00572D06" w:rsidRDefault="005D0A39">
      <w:pPr>
        <w:keepNext/>
        <w:tabs>
          <w:tab w:val="left" w:pos="567"/>
        </w:tabs>
        <w:rPr>
          <w:b/>
        </w:rPr>
      </w:pPr>
      <w:r w:rsidRPr="00572D06">
        <w:rPr>
          <w:b/>
        </w:rPr>
        <w:t>Druga zdravila in zdravilo Enbrel</w:t>
      </w:r>
    </w:p>
    <w:p w14:paraId="133FCE27" w14:textId="77777777" w:rsidR="005D0A39" w:rsidRPr="00572D06" w:rsidRDefault="005D0A39">
      <w:pPr>
        <w:keepNext/>
        <w:tabs>
          <w:tab w:val="left" w:pos="567"/>
        </w:tabs>
      </w:pPr>
    </w:p>
    <w:p w14:paraId="11D46FCF" w14:textId="77777777" w:rsidR="005D0A39" w:rsidRPr="00572D06" w:rsidRDefault="005D0A39">
      <w:pPr>
        <w:tabs>
          <w:tab w:val="left" w:pos="567"/>
        </w:tabs>
      </w:pPr>
      <w:r w:rsidRPr="00572D06">
        <w:t>Obvestite zdravnika ali farmacevta, če vi ali otrok jemljete, ste pred kratkim jemali ali pa boste morda začeli jemati katerokoli drugo zdravilo (vključno z anakinro, abataceptom ali sulfasalazinom), tudi če ste ga dobili brez recepta. Zdravila Enbrel vi ali otrok ne smete jemati skupaj z zdravili, ki vsebujejo učinkovino anakinro ali abatacept.</w:t>
      </w:r>
    </w:p>
    <w:p w14:paraId="1DD2102C" w14:textId="77777777" w:rsidR="005D0A39" w:rsidRPr="00572D06" w:rsidRDefault="005D0A39">
      <w:pPr>
        <w:tabs>
          <w:tab w:val="left" w:pos="567"/>
        </w:tabs>
      </w:pPr>
    </w:p>
    <w:p w14:paraId="1EC335C3" w14:textId="77777777" w:rsidR="005D0A39" w:rsidRPr="00572D06" w:rsidRDefault="005D0A39" w:rsidP="00063154">
      <w:pPr>
        <w:rPr>
          <w:b/>
          <w:bCs/>
        </w:rPr>
      </w:pPr>
      <w:r w:rsidRPr="00572D06">
        <w:rPr>
          <w:b/>
          <w:bCs/>
        </w:rPr>
        <w:t>Nosečnost in dojenje</w:t>
      </w:r>
    </w:p>
    <w:p w14:paraId="41F24225" w14:textId="77777777" w:rsidR="005D0A39" w:rsidRPr="00572D06" w:rsidRDefault="005D0A39">
      <w:pPr>
        <w:keepNext/>
        <w:tabs>
          <w:tab w:val="left" w:pos="567"/>
        </w:tabs>
      </w:pPr>
    </w:p>
    <w:p w14:paraId="05E06A26" w14:textId="77777777" w:rsidR="005D0A39" w:rsidRPr="00572D06" w:rsidRDefault="005D0A39">
      <w:pPr>
        <w:tabs>
          <w:tab w:val="left" w:pos="567"/>
        </w:tabs>
      </w:pPr>
      <w:bookmarkStart w:id="1363" w:name="_Hlk535481789"/>
      <w:bookmarkStart w:id="1364" w:name="_Hlk535679713"/>
      <w:r w:rsidRPr="00572D06">
        <w:t>Zdravilo Enbrel lahko med nosečnostjo uporabljamo le, če je to nujno potrebno. Če zanosite, menite, da bi lahko bili noseči ali načrtujete zanositev, se posvetujte z zdravnikom</w:t>
      </w:r>
      <w:bookmarkEnd w:id="1363"/>
      <w:r w:rsidRPr="00572D06">
        <w:t>.</w:t>
      </w:r>
    </w:p>
    <w:p w14:paraId="0D54EC14" w14:textId="77777777" w:rsidR="005D0A39" w:rsidRPr="00572D06" w:rsidRDefault="005D0A39">
      <w:pPr>
        <w:tabs>
          <w:tab w:val="left" w:pos="567"/>
        </w:tabs>
      </w:pPr>
    </w:p>
    <w:p w14:paraId="0DF17E8E" w14:textId="776C32F9" w:rsidR="005D0A39" w:rsidRPr="00572D06" w:rsidRDefault="005D0A39">
      <w:pPr>
        <w:tabs>
          <w:tab w:val="left" w:pos="567"/>
        </w:tabs>
        <w:rPr>
          <w:szCs w:val="22"/>
        </w:rPr>
      </w:pPr>
      <w:r w:rsidRPr="00572D06">
        <w:t xml:space="preserve">Če ste med nosečnostjo prejeli zdravilo Enbrel, lahko pri vašem dojenčku obstaja povečano tveganje za razvoj okužbe. Poleg tega so v eni študiji ugotovili več prirojenih napak, kadar je mati med nosečnostjo prejemala zdravilo Enbrel, v primerjavi z materami, ki niso prejemale zdravila Enbrel ali drugih podobnih zdravil (antagonistov TNF), vendar niso poročali o nobeni določeni vrsti prirojene okvare. </w:t>
      </w:r>
      <w:bookmarkStart w:id="1365" w:name="_Hlk535482017"/>
      <w:r w:rsidRPr="00572D06">
        <w:t xml:space="preserve">V drugi študiji niso ugotovili povečanega tveganja za prirojene napake, kadar je mati med nosečnostjo prejemala zdravilo Enbrel. Zdravnik vam bo pomagal pri odločitvi, ali so koristi zdravljenja večje od možnega tveganja za vašega </w:t>
      </w:r>
      <w:bookmarkEnd w:id="1365"/>
      <w:r w:rsidRPr="00572D06">
        <w:t xml:space="preserve">dojenčka. </w:t>
      </w:r>
    </w:p>
    <w:bookmarkEnd w:id="1364"/>
    <w:p w14:paraId="0490C569" w14:textId="77777777" w:rsidR="005D0A39" w:rsidRPr="00572D06" w:rsidRDefault="005D0A39">
      <w:pPr>
        <w:tabs>
          <w:tab w:val="left" w:pos="567"/>
        </w:tabs>
      </w:pPr>
    </w:p>
    <w:p w14:paraId="392A79E1" w14:textId="724AA028" w:rsidR="00E9238C" w:rsidRPr="00572D06" w:rsidRDefault="00B3227F">
      <w:pPr>
        <w:tabs>
          <w:tab w:val="left" w:pos="567"/>
        </w:tabs>
        <w:rPr>
          <w:b/>
        </w:rPr>
      </w:pPr>
      <w:r w:rsidRPr="00572D06">
        <w:t xml:space="preserve">Posvetujte se z zdravnikom, če želite dojiti med zdravljenjem z zdravilom Enbrel. Pomembno je, da o uporabi zdravila Enbrel med nosečnostjo in dojenjem obvestite </w:t>
      </w:r>
      <w:r w:rsidR="00297770" w:rsidRPr="00572D06">
        <w:t>pediatr</w:t>
      </w:r>
      <w:r w:rsidR="00E27406" w:rsidRPr="00572D06">
        <w:t>a</w:t>
      </w:r>
      <w:r w:rsidRPr="00572D06">
        <w:t xml:space="preserve"> in ostale zdravstvene delavce, preden dojenček prejme katerokoli cepivo.</w:t>
      </w:r>
    </w:p>
    <w:p w14:paraId="20E8F019" w14:textId="77777777" w:rsidR="005D0A39" w:rsidRPr="00572D06" w:rsidRDefault="005D0A39" w:rsidP="00063154"/>
    <w:p w14:paraId="234FACAD" w14:textId="77777777" w:rsidR="005D0A39" w:rsidRPr="00572D06" w:rsidRDefault="005D0A39" w:rsidP="00063154">
      <w:pPr>
        <w:rPr>
          <w:b/>
          <w:bCs/>
        </w:rPr>
      </w:pPr>
      <w:r w:rsidRPr="00572D06">
        <w:rPr>
          <w:b/>
          <w:bCs/>
        </w:rPr>
        <w:t>Vpliv na sposobnost upravljanja vozil in strojev</w:t>
      </w:r>
    </w:p>
    <w:p w14:paraId="42A0282A" w14:textId="77777777" w:rsidR="005D0A39" w:rsidRPr="00572D06" w:rsidRDefault="005D0A39">
      <w:pPr>
        <w:keepNext/>
        <w:tabs>
          <w:tab w:val="left" w:pos="567"/>
        </w:tabs>
      </w:pPr>
    </w:p>
    <w:p w14:paraId="15319965" w14:textId="77777777" w:rsidR="005D0A39" w:rsidRPr="00572D06" w:rsidRDefault="005D0A39">
      <w:pPr>
        <w:tabs>
          <w:tab w:val="left" w:pos="567"/>
        </w:tabs>
      </w:pPr>
      <w:r w:rsidRPr="00572D06">
        <w:t>Ni pričakovati, da bi zdravilo Enbrel vplivalo na sposobnost upravljanja vozil in strojev.</w:t>
      </w:r>
    </w:p>
    <w:p w14:paraId="2AD66BC5" w14:textId="77777777" w:rsidR="005D0A39" w:rsidRPr="00572D06" w:rsidRDefault="005D0A39"/>
    <w:p w14:paraId="7EF12141" w14:textId="77777777" w:rsidR="005D0A39" w:rsidRPr="00572D06" w:rsidRDefault="005D0A39">
      <w:pPr>
        <w:tabs>
          <w:tab w:val="left" w:pos="567"/>
        </w:tabs>
      </w:pPr>
    </w:p>
    <w:p w14:paraId="0395BFC4" w14:textId="77777777" w:rsidR="005D0A39" w:rsidRPr="00572D06" w:rsidRDefault="005D0A39">
      <w:pPr>
        <w:keepNext/>
      </w:pPr>
      <w:r w:rsidRPr="00572D06">
        <w:rPr>
          <w:b/>
        </w:rPr>
        <w:t>3.</w:t>
      </w:r>
      <w:r w:rsidRPr="00572D06">
        <w:rPr>
          <w:b/>
        </w:rPr>
        <w:tab/>
        <w:t>Kako uporabljati zdravilo Enbrel</w:t>
      </w:r>
    </w:p>
    <w:p w14:paraId="22EA6D24" w14:textId="77777777" w:rsidR="005D0A39" w:rsidRPr="00572D06" w:rsidRDefault="005D0A39">
      <w:pPr>
        <w:keepNext/>
        <w:tabs>
          <w:tab w:val="left" w:pos="567"/>
        </w:tabs>
      </w:pPr>
    </w:p>
    <w:p w14:paraId="1669B4A1" w14:textId="77777777" w:rsidR="005D0A39" w:rsidRPr="00572D06" w:rsidRDefault="005D0A39">
      <w:pPr>
        <w:tabs>
          <w:tab w:val="left" w:pos="567"/>
        </w:tabs>
      </w:pPr>
      <w:r w:rsidRPr="00572D06">
        <w:t>Pri uporabi tega zdravila natančno upoštevajte navodila zdravnika. Če ste negotovi, se posvetujte z zdravnikom ali farmacevtom.</w:t>
      </w:r>
    </w:p>
    <w:p w14:paraId="704340F4" w14:textId="77777777" w:rsidR="005D0A39" w:rsidRPr="00572D06" w:rsidRDefault="005D0A39">
      <w:pPr>
        <w:tabs>
          <w:tab w:val="left" w:pos="567"/>
        </w:tabs>
      </w:pPr>
    </w:p>
    <w:p w14:paraId="5F1FC0E2" w14:textId="77777777" w:rsidR="005D0A39" w:rsidRPr="00572D06" w:rsidRDefault="005D0A39">
      <w:pPr>
        <w:tabs>
          <w:tab w:val="left" w:pos="567"/>
        </w:tabs>
      </w:pPr>
      <w:r w:rsidRPr="00572D06">
        <w:t>Če menite, da je učinek zdravila Enbrel premočan ali prešibak, se posvetujte z zdravnikom ali farmacevtom.</w:t>
      </w:r>
    </w:p>
    <w:p w14:paraId="60377BD6" w14:textId="77777777" w:rsidR="005D0A39" w:rsidRPr="00572D06" w:rsidRDefault="005D0A39">
      <w:pPr>
        <w:tabs>
          <w:tab w:val="left" w:pos="567"/>
        </w:tabs>
      </w:pPr>
    </w:p>
    <w:p w14:paraId="4B96A37F" w14:textId="77777777" w:rsidR="005D0A39" w:rsidRPr="00572D06" w:rsidRDefault="005D0A39" w:rsidP="00063154">
      <w:pPr>
        <w:rPr>
          <w:b/>
          <w:bCs/>
        </w:rPr>
      </w:pPr>
      <w:r w:rsidRPr="00572D06">
        <w:rPr>
          <w:b/>
          <w:bCs/>
        </w:rPr>
        <w:t>Odmerjanje pri odraslih bolnikih (starih 18 let ali več)</w:t>
      </w:r>
    </w:p>
    <w:p w14:paraId="6D0B2869" w14:textId="77777777" w:rsidR="005D0A39" w:rsidRPr="00572D06" w:rsidRDefault="005D0A39">
      <w:pPr>
        <w:keepNext/>
        <w:rPr>
          <w:u w:val="single"/>
        </w:rPr>
      </w:pPr>
    </w:p>
    <w:p w14:paraId="601A25D9" w14:textId="77777777" w:rsidR="005D0A39" w:rsidRPr="00572D06" w:rsidRDefault="005D0A39">
      <w:pPr>
        <w:keepNext/>
        <w:autoSpaceDE w:val="0"/>
        <w:rPr>
          <w:u w:val="single"/>
        </w:rPr>
      </w:pPr>
      <w:r w:rsidRPr="00572D06">
        <w:rPr>
          <w:u w:val="single"/>
        </w:rPr>
        <w:t>Revmatoidni artritis, psoriatični artritis in aksialni spondil</w:t>
      </w:r>
      <w:r w:rsidR="00F0406E" w:rsidRPr="00572D06">
        <w:rPr>
          <w:u w:val="single"/>
        </w:rPr>
        <w:t>o</w:t>
      </w:r>
      <w:r w:rsidRPr="00572D06">
        <w:rPr>
          <w:u w:val="single"/>
        </w:rPr>
        <w:t>artritis, vključno z ankilozirajočim spondilitisom</w:t>
      </w:r>
    </w:p>
    <w:p w14:paraId="662AF0A3" w14:textId="77777777" w:rsidR="005D0A39" w:rsidRPr="00572D06" w:rsidRDefault="005D0A39">
      <w:pPr>
        <w:keepNext/>
        <w:tabs>
          <w:tab w:val="left" w:pos="567"/>
        </w:tabs>
      </w:pPr>
    </w:p>
    <w:p w14:paraId="185E9241" w14:textId="77777777" w:rsidR="005D0A39" w:rsidRPr="00572D06" w:rsidRDefault="005D0A39">
      <w:pPr>
        <w:tabs>
          <w:tab w:val="left" w:pos="567"/>
        </w:tabs>
      </w:pPr>
      <w:r w:rsidRPr="00572D06">
        <w:t>Običajni odmerek je 25 mg dvakrat na teden ali 50 mg enkrat na teden v obliki podkožne injekcije. Zdravnik vam lahko predpiše tudi drugačno pogostnost injiciranja zdravila Enbrel.</w:t>
      </w:r>
    </w:p>
    <w:p w14:paraId="7F1D96CF" w14:textId="77777777" w:rsidR="005D0A39" w:rsidRPr="00572D06" w:rsidRDefault="005D0A39">
      <w:pPr>
        <w:tabs>
          <w:tab w:val="left" w:pos="567"/>
        </w:tabs>
      </w:pPr>
    </w:p>
    <w:p w14:paraId="2D2F832E" w14:textId="77777777" w:rsidR="005D0A39" w:rsidRPr="00572D06" w:rsidRDefault="005D0A39">
      <w:pPr>
        <w:keepNext/>
        <w:tabs>
          <w:tab w:val="left" w:pos="567"/>
        </w:tabs>
      </w:pPr>
      <w:r w:rsidRPr="00572D06">
        <w:rPr>
          <w:u w:val="single"/>
        </w:rPr>
        <w:t>Psoriaza v plakih</w:t>
      </w:r>
    </w:p>
    <w:p w14:paraId="12C8387B" w14:textId="77777777" w:rsidR="005D0A39" w:rsidRPr="00572D06" w:rsidRDefault="005D0A39">
      <w:pPr>
        <w:keepNext/>
        <w:tabs>
          <w:tab w:val="left" w:pos="567"/>
        </w:tabs>
      </w:pPr>
    </w:p>
    <w:p w14:paraId="262B8613" w14:textId="77777777" w:rsidR="005D0A39" w:rsidRPr="00572D06" w:rsidRDefault="005D0A39">
      <w:pPr>
        <w:tabs>
          <w:tab w:val="left" w:pos="567"/>
        </w:tabs>
      </w:pPr>
      <w:r w:rsidRPr="00572D06">
        <w:t xml:space="preserve">Običajni odmerek je 25 mg dvakrat na teden ali 50 mg enkrat na teden. </w:t>
      </w:r>
    </w:p>
    <w:p w14:paraId="6EC35400" w14:textId="77777777" w:rsidR="005D0A39" w:rsidRPr="00572D06" w:rsidRDefault="005D0A39">
      <w:pPr>
        <w:tabs>
          <w:tab w:val="left" w:pos="567"/>
        </w:tabs>
      </w:pPr>
    </w:p>
    <w:p w14:paraId="567A80AE" w14:textId="77777777" w:rsidR="005D0A39" w:rsidRPr="00572D06" w:rsidRDefault="005D0A39">
      <w:pPr>
        <w:tabs>
          <w:tab w:val="left" w:pos="567"/>
        </w:tabs>
      </w:pPr>
      <w:r w:rsidRPr="00572D06">
        <w:t xml:space="preserve">Zdravnik vam lahko predpiše tudi 50 mg dvakrat na teden za največ 12 tednov, čemur sledi odmerek 25 mg dvakrat na teden ali 50 mg enkrat na teden. </w:t>
      </w:r>
    </w:p>
    <w:p w14:paraId="34A776A4" w14:textId="77777777" w:rsidR="005D0A39" w:rsidRPr="00572D06" w:rsidRDefault="005D0A39">
      <w:pPr>
        <w:tabs>
          <w:tab w:val="left" w:pos="567"/>
        </w:tabs>
      </w:pPr>
    </w:p>
    <w:p w14:paraId="177F4CD8" w14:textId="77777777" w:rsidR="005D0A39" w:rsidRPr="00572D06" w:rsidRDefault="005D0A39">
      <w:pPr>
        <w:tabs>
          <w:tab w:val="left" w:pos="567"/>
        </w:tabs>
      </w:pPr>
      <w:r w:rsidRPr="00572D06">
        <w:t>Zdravnik bo na podlagi vašega odziva na zdravilo določil, koliko časa morate uporabljati zdravilo Enbrel in ali je potrebno ponovno zdravljenje. Če zdravilo Enbrel po 12 tednih nima nobenega učinka na vašo bolezen, vam zdravnik lahko naroči, da to zdravilo nehate uporabljati.</w:t>
      </w:r>
    </w:p>
    <w:p w14:paraId="09B3B717" w14:textId="77777777" w:rsidR="005D0A39" w:rsidRPr="00572D06" w:rsidRDefault="005D0A39">
      <w:pPr>
        <w:tabs>
          <w:tab w:val="left" w:pos="567"/>
        </w:tabs>
      </w:pPr>
    </w:p>
    <w:p w14:paraId="4E839ECF" w14:textId="77777777" w:rsidR="005D0A39" w:rsidRPr="00572D06" w:rsidRDefault="005D0A39">
      <w:pPr>
        <w:keepNext/>
        <w:tabs>
          <w:tab w:val="left" w:pos="567"/>
        </w:tabs>
      </w:pPr>
      <w:r w:rsidRPr="00572D06">
        <w:rPr>
          <w:b/>
        </w:rPr>
        <w:t>Uporaba pri otrocih in mladostnikih</w:t>
      </w:r>
    </w:p>
    <w:p w14:paraId="2A70408B" w14:textId="77777777" w:rsidR="005D0A39" w:rsidRPr="00572D06" w:rsidRDefault="005D0A39">
      <w:pPr>
        <w:keepNext/>
        <w:tabs>
          <w:tab w:val="left" w:pos="567"/>
        </w:tabs>
      </w:pPr>
    </w:p>
    <w:p w14:paraId="2F68EA11" w14:textId="77777777" w:rsidR="005D0A39" w:rsidRPr="00572D06" w:rsidRDefault="005D0A39">
      <w:pPr>
        <w:tabs>
          <w:tab w:val="left" w:pos="567"/>
        </w:tabs>
        <w:rPr>
          <w:b/>
        </w:rPr>
      </w:pPr>
      <w:bookmarkStart w:id="1366" w:name="_Hlk97121884"/>
      <w:r w:rsidRPr="00572D06">
        <w:t xml:space="preserve">Ustrezen odmerek in pogostnost odmerjanja za otroka ali mladostnika sta odvisna od njegove telesne mase in bolezni. </w:t>
      </w:r>
      <w:bookmarkStart w:id="1367" w:name="_Hlk97122090"/>
      <w:r w:rsidRPr="00572D06">
        <w:t>Otrokov zdravnik vam bo natančno pojasnil, kako boste pripravili in odmerili primeren odmerek.</w:t>
      </w:r>
    </w:p>
    <w:bookmarkEnd w:id="1367"/>
    <w:p w14:paraId="66E85249" w14:textId="77777777" w:rsidR="005D0A39" w:rsidRPr="00572D06" w:rsidRDefault="005D0A39">
      <w:pPr>
        <w:tabs>
          <w:tab w:val="left" w:pos="567"/>
        </w:tabs>
      </w:pPr>
    </w:p>
    <w:p w14:paraId="79A998A0" w14:textId="77777777" w:rsidR="005D0A39" w:rsidRPr="00572D06" w:rsidRDefault="005D0A39">
      <w:pPr>
        <w:tabs>
          <w:tab w:val="left" w:pos="567"/>
        </w:tabs>
        <w:rPr>
          <w:szCs w:val="22"/>
        </w:rPr>
      </w:pPr>
      <w:r w:rsidRPr="00572D06">
        <w:rPr>
          <w:szCs w:val="22"/>
        </w:rPr>
        <w:t>Običajni odmerek zdravila Enbrel za zdravljenje poliartritisa ali razširjenega oligoartritisa pri bolnikih, starejših od 2 let, in za zdravljenje artritisa, povezanega z entezitisom, ali psoriatičnega artritisa pri bolnikih, starejših od 12 let, je 0,4 mg na kg telesne mase (do največ 25 mg) dvakrat na teden ali 0,8 mg na kg telesne mase (do največ 50 mg) enkrat na teden.</w:t>
      </w:r>
    </w:p>
    <w:p w14:paraId="7A5137B8" w14:textId="77777777" w:rsidR="005D0A39" w:rsidRPr="00572D06" w:rsidRDefault="005D0A39">
      <w:pPr>
        <w:tabs>
          <w:tab w:val="left" w:pos="567"/>
        </w:tabs>
        <w:rPr>
          <w:szCs w:val="22"/>
        </w:rPr>
      </w:pPr>
    </w:p>
    <w:p w14:paraId="18D388F4" w14:textId="77777777" w:rsidR="005D0A39" w:rsidRPr="00572D06" w:rsidRDefault="005D0A39">
      <w:pPr>
        <w:tabs>
          <w:tab w:val="left" w:pos="567"/>
        </w:tabs>
        <w:rPr>
          <w:szCs w:val="22"/>
        </w:rPr>
      </w:pPr>
      <w:r w:rsidRPr="00572D06">
        <w:rPr>
          <w:szCs w:val="22"/>
        </w:rPr>
        <w:lastRenderedPageBreak/>
        <w:t>Za psoriazo pri bolnikih od 6. leta starosti naprej je običajni odmerek 0,8 mg zdravila Enbrel na kg telesne mase (do največ 50 mg), dajati pa ga je treba enkrat na teden. Če zdravilo Enbrel po 12 tednih nima nobenega učinka na otrokovo stanje, vam bo zdravnik morda naročil, da prenehajte uporabljati to zdravilo.</w:t>
      </w:r>
    </w:p>
    <w:bookmarkEnd w:id="1366"/>
    <w:p w14:paraId="0639BCE7" w14:textId="77777777" w:rsidR="005D0A39" w:rsidRPr="00572D06" w:rsidRDefault="005D0A39">
      <w:pPr>
        <w:tabs>
          <w:tab w:val="left" w:pos="567"/>
        </w:tabs>
      </w:pPr>
    </w:p>
    <w:p w14:paraId="7010AF99" w14:textId="77777777" w:rsidR="005D0A39" w:rsidRPr="00572D06" w:rsidRDefault="005D0A39" w:rsidP="00063154">
      <w:pPr>
        <w:rPr>
          <w:b/>
          <w:bCs/>
        </w:rPr>
      </w:pPr>
      <w:r w:rsidRPr="00572D06">
        <w:rPr>
          <w:b/>
          <w:bCs/>
        </w:rPr>
        <w:t>Način in pot uporabe</w:t>
      </w:r>
    </w:p>
    <w:p w14:paraId="4B2D7DF0" w14:textId="77777777" w:rsidR="005D0A39" w:rsidRPr="00572D06" w:rsidRDefault="005D0A39">
      <w:pPr>
        <w:keepNext/>
        <w:tabs>
          <w:tab w:val="left" w:pos="567"/>
        </w:tabs>
      </w:pPr>
    </w:p>
    <w:p w14:paraId="2B4535AF" w14:textId="77777777" w:rsidR="005D0A39" w:rsidRPr="00572D06" w:rsidRDefault="005D0A39">
      <w:pPr>
        <w:tabs>
          <w:tab w:val="left" w:pos="567"/>
        </w:tabs>
      </w:pPr>
      <w:r w:rsidRPr="00572D06">
        <w:t>Zdravilo Enbrel se injicira pod kožo (subkutano injiciranje).</w:t>
      </w:r>
    </w:p>
    <w:p w14:paraId="192937B8" w14:textId="77777777" w:rsidR="005D0A39" w:rsidRPr="00572D06" w:rsidRDefault="005D0A39">
      <w:pPr>
        <w:tabs>
          <w:tab w:val="left" w:pos="567"/>
        </w:tabs>
      </w:pPr>
    </w:p>
    <w:p w14:paraId="5D4B49B6" w14:textId="77777777" w:rsidR="005D0A39" w:rsidRPr="00572D06" w:rsidRDefault="005D0A39">
      <w:pPr>
        <w:tabs>
          <w:tab w:val="left" w:pos="567"/>
        </w:tabs>
      </w:pPr>
      <w:r w:rsidRPr="00572D06">
        <w:t>Zdravilo Enbrel se lahko uporablja skupaj s hrano ali pijačo ali brez njiju.</w:t>
      </w:r>
    </w:p>
    <w:p w14:paraId="2C57A9FA" w14:textId="77777777" w:rsidR="005D0A39" w:rsidRPr="00572D06" w:rsidRDefault="005D0A39">
      <w:pPr>
        <w:tabs>
          <w:tab w:val="left" w:pos="567"/>
        </w:tabs>
      </w:pPr>
    </w:p>
    <w:p w14:paraId="3A20B403" w14:textId="2BD67F74" w:rsidR="005D0A39" w:rsidRPr="00572D06" w:rsidRDefault="005D0A39">
      <w:pPr>
        <w:tabs>
          <w:tab w:val="left" w:pos="567"/>
        </w:tabs>
      </w:pPr>
      <w:r w:rsidRPr="00572D06">
        <w:t xml:space="preserve">Prašek morate pred uporabo raztopiti. </w:t>
      </w:r>
      <w:r w:rsidRPr="00572D06">
        <w:rPr>
          <w:b/>
        </w:rPr>
        <w:t xml:space="preserve">Podrobna navodila o </w:t>
      </w:r>
      <w:r w:rsidR="005C2FDD" w:rsidRPr="00572D06">
        <w:rPr>
          <w:b/>
        </w:rPr>
        <w:t xml:space="preserve">pripravi in </w:t>
      </w:r>
      <w:r w:rsidRPr="00572D06">
        <w:rPr>
          <w:b/>
        </w:rPr>
        <w:t xml:space="preserve">injiciranju zdravila Enbrel so v poglavju 7 “Navodila za </w:t>
      </w:r>
      <w:r w:rsidR="00FB0641" w:rsidRPr="00301FB4">
        <w:rPr>
          <w:b/>
          <w:bCs/>
        </w:rPr>
        <w:t>uporabo</w:t>
      </w:r>
      <w:r w:rsidRPr="00572D06">
        <w:rPr>
          <w:b/>
        </w:rPr>
        <w:t xml:space="preserve">”. </w:t>
      </w:r>
      <w:r w:rsidRPr="00572D06">
        <w:t>Raztopine zdravila Enbrel ne smete mešati z nobenim drugim zdravilom.</w:t>
      </w:r>
    </w:p>
    <w:p w14:paraId="13A6A8EA" w14:textId="77777777" w:rsidR="005D0A39" w:rsidRPr="00572D06" w:rsidRDefault="005D0A39"/>
    <w:p w14:paraId="7BAAD9F8" w14:textId="77777777" w:rsidR="005D0A39" w:rsidRPr="00572D06" w:rsidRDefault="005D0A39">
      <w:r w:rsidRPr="00572D06">
        <w:t>Da si boste lažje zapomnili, vam bo morda pomagalo, če si v koledarju zabeležite dan (dneve) v tednu, ko morate uporabiti zdravilo Enbrel.</w:t>
      </w:r>
    </w:p>
    <w:p w14:paraId="6478EB70" w14:textId="77777777" w:rsidR="005D0A39" w:rsidRPr="00572D06" w:rsidRDefault="005D0A39">
      <w:pPr>
        <w:tabs>
          <w:tab w:val="left" w:pos="567"/>
        </w:tabs>
      </w:pPr>
    </w:p>
    <w:p w14:paraId="0DED1AB5" w14:textId="77777777" w:rsidR="005D0A39" w:rsidRPr="00572D06" w:rsidRDefault="005D0A39" w:rsidP="00063154">
      <w:pPr>
        <w:rPr>
          <w:b/>
          <w:bCs/>
        </w:rPr>
      </w:pPr>
      <w:r w:rsidRPr="00572D06">
        <w:rPr>
          <w:b/>
          <w:bCs/>
        </w:rPr>
        <w:t>Če ste uporabili večji odmerek zdravila Enbrel, kot bi smeli</w:t>
      </w:r>
    </w:p>
    <w:p w14:paraId="5C263E43" w14:textId="77777777" w:rsidR="005D0A39" w:rsidRPr="00572D06" w:rsidRDefault="005D0A39">
      <w:pPr>
        <w:keepNext/>
        <w:tabs>
          <w:tab w:val="left" w:pos="567"/>
        </w:tabs>
      </w:pPr>
    </w:p>
    <w:p w14:paraId="422F6622" w14:textId="77777777" w:rsidR="005D0A39" w:rsidRPr="00572D06" w:rsidRDefault="005D0A39">
      <w:pPr>
        <w:tabs>
          <w:tab w:val="left" w:pos="567"/>
        </w:tabs>
      </w:pPr>
      <w:r w:rsidRPr="00572D06">
        <w:t>Če ste uporabili večji odmerek zdravila Enbrel, kot bi smeli (bodisi ste ga naenkrat injicirali preveč bodisi prepogosto), se nemudoma posvetujte z zdravnikom ali farmacevtom. Vedno vzemite s seboj škatlo zdravila, tudi če je prazna.</w:t>
      </w:r>
    </w:p>
    <w:p w14:paraId="2F6DFF5E" w14:textId="77777777" w:rsidR="005D0A39" w:rsidRPr="00572D06" w:rsidRDefault="005D0A39">
      <w:pPr>
        <w:tabs>
          <w:tab w:val="left" w:pos="567"/>
        </w:tabs>
      </w:pPr>
    </w:p>
    <w:p w14:paraId="29EA8AE6" w14:textId="77777777" w:rsidR="005D0A39" w:rsidRPr="00572D06" w:rsidRDefault="005D0A39">
      <w:pPr>
        <w:keepNext/>
        <w:tabs>
          <w:tab w:val="left" w:pos="567"/>
        </w:tabs>
        <w:rPr>
          <w:b/>
        </w:rPr>
      </w:pPr>
      <w:r w:rsidRPr="00572D06">
        <w:rPr>
          <w:b/>
        </w:rPr>
        <w:t>Če ste si pozabili injicirati zdravilo Enbrel</w:t>
      </w:r>
    </w:p>
    <w:p w14:paraId="25DF538D" w14:textId="77777777" w:rsidR="005D0A39" w:rsidRPr="00572D06" w:rsidRDefault="005D0A39">
      <w:pPr>
        <w:keepNext/>
        <w:tabs>
          <w:tab w:val="left" w:pos="567"/>
        </w:tabs>
      </w:pPr>
    </w:p>
    <w:p w14:paraId="03951255" w14:textId="77777777" w:rsidR="005D0A39" w:rsidRPr="00572D06" w:rsidRDefault="005D0A39">
      <w:pPr>
        <w:tabs>
          <w:tab w:val="left" w:pos="567"/>
        </w:tabs>
      </w:pPr>
      <w:r w:rsidRPr="00572D06">
        <w:t>Če ste na predvideni odmerek zdravila Enbrel pozabili, ga morate injicirati takoj, ko se spomnite, razen če je naslednji odmerek predviden za naslednji dan. V tem primeru pozabljeni odmerek preskočite, nato pa nadaljujte z injiciranjem zdravila na predvideni dan (dneve). Če se pozabljenega odmerka spomnite šele na dan, ko je že čas za naslednjo injekcijo, ne uporabite dvojnega odmerka (dveh odmerkov v istem dnevu), da bi nadomestili pozabljeni odmerek.</w:t>
      </w:r>
    </w:p>
    <w:p w14:paraId="08ECECA5" w14:textId="77777777" w:rsidR="005D0A39" w:rsidRPr="00572D06" w:rsidRDefault="005D0A39">
      <w:pPr>
        <w:tabs>
          <w:tab w:val="left" w:pos="567"/>
        </w:tabs>
      </w:pPr>
    </w:p>
    <w:p w14:paraId="043F3E67" w14:textId="77777777" w:rsidR="005D0A39" w:rsidRPr="00572D06" w:rsidRDefault="005D0A39" w:rsidP="00063154">
      <w:pPr>
        <w:rPr>
          <w:b/>
          <w:bCs/>
        </w:rPr>
      </w:pPr>
      <w:r w:rsidRPr="00572D06">
        <w:rPr>
          <w:b/>
          <w:bCs/>
        </w:rPr>
        <w:t>Če ste prenehali uporabljati zdravilo Enbrel</w:t>
      </w:r>
    </w:p>
    <w:p w14:paraId="09499B56" w14:textId="77777777" w:rsidR="005D0A39" w:rsidRPr="00572D06" w:rsidRDefault="005D0A39">
      <w:pPr>
        <w:pStyle w:val="TNR10-pt"/>
        <w:keepNext/>
        <w:rPr>
          <w:sz w:val="22"/>
          <w:szCs w:val="22"/>
          <w:lang w:val="sl-SI"/>
        </w:rPr>
      </w:pPr>
    </w:p>
    <w:p w14:paraId="67D8E245" w14:textId="77777777" w:rsidR="005D0A39" w:rsidRPr="00572D06" w:rsidRDefault="005D0A39">
      <w:pPr>
        <w:keepNext/>
        <w:tabs>
          <w:tab w:val="left" w:pos="567"/>
        </w:tabs>
        <w:rPr>
          <w:szCs w:val="22"/>
        </w:rPr>
      </w:pPr>
      <w:r w:rsidRPr="00572D06">
        <w:rPr>
          <w:szCs w:val="22"/>
        </w:rPr>
        <w:t>Po prekinitvi uporabe se lahko vaši simptomi ponovijo.</w:t>
      </w:r>
    </w:p>
    <w:p w14:paraId="066D5B78" w14:textId="77777777" w:rsidR="005D0A39" w:rsidRPr="00572D06" w:rsidRDefault="005D0A39">
      <w:pPr>
        <w:tabs>
          <w:tab w:val="left" w:pos="567"/>
        </w:tabs>
      </w:pPr>
    </w:p>
    <w:p w14:paraId="2C5ABB60" w14:textId="77777777" w:rsidR="005D0A39" w:rsidRPr="00572D06" w:rsidRDefault="005D0A39">
      <w:pPr>
        <w:tabs>
          <w:tab w:val="left" w:pos="567"/>
        </w:tabs>
      </w:pPr>
      <w:r w:rsidRPr="00572D06">
        <w:t>Če imate dodatna vprašanja o uporabi zdravila, se posvetujte z zdravnikom ali farmacevtom.</w:t>
      </w:r>
    </w:p>
    <w:p w14:paraId="2FD30EDE" w14:textId="77777777" w:rsidR="005D0A39" w:rsidRPr="00572D06" w:rsidRDefault="005D0A39">
      <w:pPr>
        <w:tabs>
          <w:tab w:val="left" w:pos="567"/>
        </w:tabs>
      </w:pPr>
    </w:p>
    <w:p w14:paraId="4EEE2EF1" w14:textId="77777777" w:rsidR="005D0A39" w:rsidRPr="00572D06" w:rsidRDefault="005D0A39">
      <w:pPr>
        <w:tabs>
          <w:tab w:val="left" w:pos="567"/>
        </w:tabs>
      </w:pPr>
    </w:p>
    <w:p w14:paraId="228BBAA7" w14:textId="77777777" w:rsidR="005D0A39" w:rsidRPr="00572D06" w:rsidRDefault="005D0A39">
      <w:pPr>
        <w:rPr>
          <w:b/>
        </w:rPr>
      </w:pPr>
      <w:r w:rsidRPr="00572D06">
        <w:rPr>
          <w:b/>
        </w:rPr>
        <w:t>4.</w:t>
      </w:r>
      <w:r w:rsidRPr="00572D06">
        <w:rPr>
          <w:b/>
        </w:rPr>
        <w:tab/>
        <w:t>Možni neželeni učinki</w:t>
      </w:r>
    </w:p>
    <w:p w14:paraId="6584701B" w14:textId="77777777" w:rsidR="005D0A39" w:rsidRPr="00572D06" w:rsidRDefault="005D0A39">
      <w:pPr>
        <w:tabs>
          <w:tab w:val="left" w:pos="567"/>
        </w:tabs>
      </w:pPr>
    </w:p>
    <w:p w14:paraId="24CDBB0A" w14:textId="77777777" w:rsidR="005D0A39" w:rsidRPr="00572D06" w:rsidRDefault="005D0A39">
      <w:pPr>
        <w:pStyle w:val="BodyText2"/>
        <w:tabs>
          <w:tab w:val="clear" w:pos="4536"/>
        </w:tabs>
        <w:spacing w:line="240" w:lineRule="auto"/>
        <w:jc w:val="left"/>
        <w:rPr>
          <w:b w:val="0"/>
          <w:lang w:val="sl-SI"/>
        </w:rPr>
      </w:pPr>
      <w:r w:rsidRPr="00572D06">
        <w:rPr>
          <w:b w:val="0"/>
          <w:lang w:val="sl-SI"/>
        </w:rPr>
        <w:t>Kot vsa zdravila ima lahko tudi to zdravilo neželene učinke, ki pa se ne pojavijo pri vseh bolnikih.</w:t>
      </w:r>
    </w:p>
    <w:p w14:paraId="038D3272" w14:textId="77777777" w:rsidR="005D0A39" w:rsidRPr="00572D06" w:rsidRDefault="005D0A39">
      <w:pPr>
        <w:pStyle w:val="BodyText2"/>
        <w:tabs>
          <w:tab w:val="clear" w:pos="4536"/>
        </w:tabs>
        <w:spacing w:line="240" w:lineRule="auto"/>
        <w:jc w:val="left"/>
        <w:rPr>
          <w:b w:val="0"/>
          <w:lang w:val="sl-SI"/>
        </w:rPr>
      </w:pPr>
    </w:p>
    <w:p w14:paraId="5AD501A6" w14:textId="77777777" w:rsidR="005D0A39" w:rsidRPr="00572D06" w:rsidRDefault="005D0A39" w:rsidP="00063154">
      <w:pPr>
        <w:rPr>
          <w:b/>
          <w:bCs/>
        </w:rPr>
      </w:pPr>
      <w:r w:rsidRPr="00572D06">
        <w:rPr>
          <w:b/>
          <w:bCs/>
        </w:rPr>
        <w:t>Alergijske reakcije</w:t>
      </w:r>
    </w:p>
    <w:p w14:paraId="38AD2D06" w14:textId="77777777" w:rsidR="005D0A39" w:rsidRPr="00572D06" w:rsidRDefault="005D0A39">
      <w:pPr>
        <w:keepNext/>
        <w:ind w:left="562" w:hanging="562"/>
      </w:pPr>
    </w:p>
    <w:p w14:paraId="66A51259" w14:textId="77777777" w:rsidR="005D0A39" w:rsidRPr="00572D06" w:rsidRDefault="005D0A39">
      <w:pPr>
        <w:keepNext/>
      </w:pPr>
      <w:r w:rsidRPr="00572D06">
        <w:t>Če se pojavi karkoli od naslednjega, zdravila Enbrel ne smete več uporabljati. Nemudoma se posvetujte z zdravnikom ali pojdite v ambulanto za nujno pomoč najbližje bolnišnice.</w:t>
      </w:r>
    </w:p>
    <w:p w14:paraId="65BDD1FF" w14:textId="77777777" w:rsidR="005D0A39" w:rsidRPr="00572D06" w:rsidRDefault="005D0A39">
      <w:pPr>
        <w:keepNext/>
      </w:pPr>
    </w:p>
    <w:p w14:paraId="3E2E1288"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t>težave pri požiranju ali dihanju;</w:t>
      </w:r>
    </w:p>
    <w:p w14:paraId="0889BEA8" w14:textId="77777777" w:rsidR="005D0A39" w:rsidRPr="00572D06" w:rsidRDefault="005D0A39">
      <w:pPr>
        <w:ind w:left="567" w:hanging="567"/>
      </w:pPr>
      <w:r w:rsidRPr="00572D06">
        <w:rPr>
          <w:rFonts w:ascii="Symbol" w:hAnsi="Symbol"/>
        </w:rPr>
        <w:t></w:t>
      </w:r>
      <w:r w:rsidRPr="00572D06">
        <w:rPr>
          <w:rFonts w:ascii="Symbol" w:hAnsi="Symbol"/>
        </w:rPr>
        <w:tab/>
      </w:r>
      <w:r w:rsidRPr="00572D06">
        <w:t>otekanje obraza, žrela, rok ali nog;</w:t>
      </w:r>
    </w:p>
    <w:p w14:paraId="2763DEF1" w14:textId="77777777" w:rsidR="005D0A39" w:rsidRPr="00572D06" w:rsidRDefault="005D0A39">
      <w:pPr>
        <w:ind w:left="567" w:hanging="567"/>
      </w:pPr>
      <w:r w:rsidRPr="00572D06">
        <w:rPr>
          <w:rFonts w:ascii="Symbol" w:hAnsi="Symbol"/>
        </w:rPr>
        <w:t></w:t>
      </w:r>
      <w:r w:rsidRPr="00572D06">
        <w:rPr>
          <w:rFonts w:ascii="Symbol" w:hAnsi="Symbol"/>
        </w:rPr>
        <w:tab/>
      </w:r>
      <w:r w:rsidRPr="00572D06">
        <w:t>občutek živčnosti ali tesnobe, utripajoč občutek, nenadna pordelost kože in/ali občutek toplote;</w:t>
      </w:r>
    </w:p>
    <w:p w14:paraId="3D6C87F6" w14:textId="77777777" w:rsidR="005D0A39" w:rsidRPr="00572D06" w:rsidRDefault="005D0A39">
      <w:pPr>
        <w:ind w:left="567" w:hanging="567"/>
      </w:pPr>
      <w:r w:rsidRPr="00572D06">
        <w:rPr>
          <w:rFonts w:ascii="Symbol" w:hAnsi="Symbol"/>
        </w:rPr>
        <w:t></w:t>
      </w:r>
      <w:r w:rsidRPr="00572D06">
        <w:rPr>
          <w:rFonts w:ascii="Symbol" w:hAnsi="Symbol"/>
        </w:rPr>
        <w:tab/>
      </w:r>
      <w:r w:rsidRPr="00572D06">
        <w:t>hud izpuščaj, srbenje ali koprivnica (rdeče ali blede kožne spremembe nad ravnijo kože, ki pogosto srbijo).</w:t>
      </w:r>
    </w:p>
    <w:p w14:paraId="07A8BBFE" w14:textId="77777777" w:rsidR="005D0A39" w:rsidRPr="00572D06" w:rsidRDefault="005D0A39"/>
    <w:p w14:paraId="6F40A7A8" w14:textId="77777777" w:rsidR="005D0A39" w:rsidRPr="00572D06" w:rsidRDefault="005D0A39">
      <w:pPr>
        <w:tabs>
          <w:tab w:val="left" w:pos="567"/>
        </w:tabs>
      </w:pPr>
      <w:r w:rsidRPr="00572D06">
        <w:t>Resne alergijske reakcije so redke, vendar pa lahko katerikoli od zgoraj navedenih simptomov kaže na pojav alergijske reakcije na zdravilo Enbrel, zato morate nemudoma poiskati zdravniško pomoč.</w:t>
      </w:r>
    </w:p>
    <w:p w14:paraId="1E6CD491" w14:textId="77777777" w:rsidR="005D0A39" w:rsidRPr="00572D06" w:rsidRDefault="005D0A39">
      <w:pPr>
        <w:tabs>
          <w:tab w:val="left" w:pos="567"/>
        </w:tabs>
      </w:pPr>
    </w:p>
    <w:p w14:paraId="50236DF4" w14:textId="77777777" w:rsidR="005D0A39" w:rsidRPr="00572D06" w:rsidRDefault="005D0A39" w:rsidP="00063154">
      <w:pPr>
        <w:rPr>
          <w:b/>
          <w:bCs/>
        </w:rPr>
      </w:pPr>
      <w:r w:rsidRPr="00572D06">
        <w:rPr>
          <w:b/>
          <w:bCs/>
        </w:rPr>
        <w:lastRenderedPageBreak/>
        <w:t>Resni neželeni učinki</w:t>
      </w:r>
    </w:p>
    <w:p w14:paraId="7A3E1B14" w14:textId="77777777" w:rsidR="005D0A39" w:rsidRPr="00572D06" w:rsidRDefault="005D0A39">
      <w:pPr>
        <w:keepNext/>
      </w:pPr>
    </w:p>
    <w:p w14:paraId="3BA1CE9E" w14:textId="77777777" w:rsidR="005D0A39" w:rsidRPr="00572D06" w:rsidRDefault="005D0A39">
      <w:r w:rsidRPr="00572D06">
        <w:t>Če opazite karkoli od naslednjega, boste vi ali vaš otrok morda potrebovali nujno zdravniško pomoč:</w:t>
      </w:r>
    </w:p>
    <w:p w14:paraId="49806315" w14:textId="77777777" w:rsidR="005D0A39" w:rsidRPr="00572D06" w:rsidRDefault="005D0A39"/>
    <w:p w14:paraId="5D65F4BE"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resnih okužb</w:t>
      </w:r>
      <w:r w:rsidRPr="00572D06">
        <w:t>, npr. visoka vročina, ki jo lahko spremljajo kašelj, kratka sapa, mrzlica, šibkost ali vroč, rdeč, občutljiv, boleč predel na koži ali sklepih;</w:t>
      </w:r>
    </w:p>
    <w:p w14:paraId="2B6B0E3E"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krvnih bolezni</w:t>
      </w:r>
      <w:r w:rsidRPr="00572D06">
        <w:t>, npr. krvavitve, podplutbe ali bledica;</w:t>
      </w:r>
    </w:p>
    <w:p w14:paraId="450E259B"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živčnih motenj</w:t>
      </w:r>
      <w:r w:rsidRPr="00572D06">
        <w:t>, npr. omrtvelost ali mravljinčenje, spremembe vida, bolečina v očesu ali pojav šibkosti v roki ali nogi;</w:t>
      </w:r>
    </w:p>
    <w:p w14:paraId="4AC59748"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srčnega popuščanja</w:t>
      </w:r>
      <w:r w:rsidRPr="00572D06">
        <w:t xml:space="preserve"> ali </w:t>
      </w:r>
      <w:r w:rsidRPr="00572D06">
        <w:rPr>
          <w:b/>
        </w:rPr>
        <w:t>poslabšanja srčnega popuščanja</w:t>
      </w:r>
      <w:r w:rsidRPr="00572D06">
        <w:t>, npr. utrujenost ali kratka sapa pri telesnem naporu, otekanje gležnjev, občutek polnosti v vratu ali trebuhu, kratka sapa ali kašelj ponoči, modrikasti nohti ali ustnice;</w:t>
      </w:r>
    </w:p>
    <w:p w14:paraId="1949752F"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rakavih obolenj</w:t>
      </w:r>
      <w:r w:rsidRPr="00572D06">
        <w:rPr>
          <w:bCs/>
          <w:szCs w:val="22"/>
        </w:rPr>
        <w:t>. Rak lahko prizadene katerikoli del telesa, vključno s kožo in krvjo. Možni znaki rakavega obolenja so odvisni od vrste in mesta razvoja raka</w:t>
      </w:r>
      <w:r w:rsidRPr="00572D06">
        <w:rPr>
          <w:szCs w:val="22"/>
        </w:rPr>
        <w:t>. Znaki lahko vključujejo zmanjšanje telesne mase, vročino, pojav otekline (z bolečino ali brez nje), trdovratnega kašlja, zatrdlin ali izrastkov na koži;</w:t>
      </w:r>
    </w:p>
    <w:p w14:paraId="32213F40"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avtoimunskih reakcij</w:t>
      </w:r>
      <w:r w:rsidRPr="00572D06">
        <w:rPr>
          <w:szCs w:val="22"/>
        </w:rPr>
        <w:t xml:space="preserve"> (reakcije, pri katerih se tvorijo protitelesa, ki lahko poškodujejo normalna telesna tkiva), kot so bolečina, srbenje, oslabelost, težave z dihanjem, motnje mišljenja, zaznavanja ali vida;</w:t>
      </w:r>
    </w:p>
    <w:p w14:paraId="40845669"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lupusa</w:t>
      </w:r>
      <w:r w:rsidRPr="00572D06">
        <w:rPr>
          <w:szCs w:val="22"/>
        </w:rPr>
        <w:t xml:space="preserve"> ali </w:t>
      </w:r>
      <w:r w:rsidRPr="00572D06">
        <w:rPr>
          <w:b/>
          <w:szCs w:val="22"/>
        </w:rPr>
        <w:t>lupusu podobnega sindroma</w:t>
      </w:r>
      <w:r w:rsidRPr="00572D06">
        <w:rPr>
          <w:szCs w:val="22"/>
        </w:rPr>
        <w:t>, kot so spremembe telesne mase, trdovraten kožni izpuščaj, vročina, bolečina v sklepih ali mišicah ali utrujenost;</w:t>
      </w:r>
    </w:p>
    <w:p w14:paraId="2FF3E405" w14:textId="77777777" w:rsidR="005D0A39" w:rsidRPr="00572D06" w:rsidRDefault="005D0A39">
      <w:pPr>
        <w:numPr>
          <w:ilvl w:val="0"/>
          <w:numId w:val="11"/>
        </w:numPr>
      </w:pPr>
      <w:r w:rsidRPr="00572D06">
        <w:rPr>
          <w:szCs w:val="22"/>
        </w:rPr>
        <w:t xml:space="preserve">znaki </w:t>
      </w:r>
      <w:r w:rsidRPr="00572D06">
        <w:rPr>
          <w:b/>
          <w:szCs w:val="22"/>
        </w:rPr>
        <w:t>vnetja krvnih žil</w:t>
      </w:r>
      <w:r w:rsidRPr="00572D06">
        <w:rPr>
          <w:szCs w:val="22"/>
        </w:rPr>
        <w:t>, kot so bolečina, vročina, rdečina ali toplina kože ali srbenje.</w:t>
      </w:r>
    </w:p>
    <w:p w14:paraId="3A7F608B" w14:textId="77777777" w:rsidR="005D0A39" w:rsidRPr="00572D06" w:rsidRDefault="005D0A39"/>
    <w:p w14:paraId="43A78E56" w14:textId="77777777" w:rsidR="005D0A39" w:rsidRPr="00572D06" w:rsidRDefault="005D0A39">
      <w:r w:rsidRPr="00572D06">
        <w:t>To so redki ali občasni neželeni učinki, ki pa so resni (nekateri od njih so v redkih primerih lahko smrtni). Če se ti znaki pojavijo, se nemudoma posvetujte z zdravnikom ali pojdite v ambulanto za nujno pomoč najbližje bolnišnice.</w:t>
      </w:r>
    </w:p>
    <w:p w14:paraId="0E0C4AEB" w14:textId="77777777" w:rsidR="005D0A39" w:rsidRPr="00572D06" w:rsidRDefault="005D0A39">
      <w:pPr>
        <w:widowControl w:val="0"/>
      </w:pPr>
    </w:p>
    <w:p w14:paraId="08A2CC67" w14:textId="77777777" w:rsidR="005D0A39" w:rsidRPr="00572D06" w:rsidRDefault="005D0A39">
      <w:r w:rsidRPr="00572D06">
        <w:t>Znani neželeni učinki zdravila Enbrel so v nadaljevanju navedeni v skupinah po padajoči pogostnosti:</w:t>
      </w:r>
    </w:p>
    <w:p w14:paraId="68883347" w14:textId="77777777" w:rsidR="005D0A39" w:rsidRPr="00572D06" w:rsidRDefault="005D0A39"/>
    <w:p w14:paraId="4C241CE9" w14:textId="77777777" w:rsidR="005D0A39" w:rsidRPr="00572D06" w:rsidRDefault="005D0A39" w:rsidP="00BB72C7">
      <w:pPr>
        <w:ind w:left="567" w:hanging="567"/>
      </w:pPr>
      <w:r w:rsidRPr="00572D06">
        <w:rPr>
          <w:rFonts w:ascii="Symbol" w:hAnsi="Symbol"/>
        </w:rPr>
        <w:t></w:t>
      </w:r>
      <w:r w:rsidRPr="00572D06">
        <w:rPr>
          <w:rFonts w:ascii="Symbol" w:hAnsi="Symbol"/>
        </w:rPr>
        <w:tab/>
      </w:r>
      <w:r w:rsidRPr="00572D06">
        <w:rPr>
          <w:b/>
        </w:rPr>
        <w:t xml:space="preserve">Zelo pogosti </w:t>
      </w:r>
      <w:r w:rsidRPr="00572D06">
        <w:rPr>
          <w:rFonts w:eastAsia="SimSun"/>
          <w:szCs w:val="22"/>
          <w:lang w:eastAsia="zh-CN"/>
        </w:rPr>
        <w:t xml:space="preserve">(pojavijo se lahko </w:t>
      </w:r>
      <w:r w:rsidRPr="00572D06">
        <w:rPr>
          <w:szCs w:val="22"/>
        </w:rPr>
        <w:t>pri več kot 1 od 10 bolnikov)</w:t>
      </w:r>
      <w:r w:rsidRPr="00572D06">
        <w:t>:</w:t>
      </w:r>
    </w:p>
    <w:p w14:paraId="2075E2A0" w14:textId="77777777" w:rsidR="005D0A39" w:rsidRPr="00572D06" w:rsidRDefault="005D0A39" w:rsidP="00BB72C7">
      <w:pPr>
        <w:ind w:left="567" w:firstLine="3"/>
      </w:pPr>
      <w:r w:rsidRPr="00572D06">
        <w:t>okužbe (vključno s prehladi, sinuzitisom, bronhitisom, okužbami sečil in okužbami kože); reakcije na mestu injiciranja (vključno s krvavitvami, podplutbami, rdečino, srbenjem, bolečino in oteklino) (njihova pogostnost se po prvem mesecu zdravljenja zmanjša</w:t>
      </w:r>
      <w:r w:rsidR="00495333" w:rsidRPr="00572D06">
        <w:t>;</w:t>
      </w:r>
      <w:r w:rsidRPr="00572D06">
        <w:t xml:space="preserve"> </w:t>
      </w:r>
      <w:r w:rsidR="00495333" w:rsidRPr="00572D06">
        <w:t>p</w:t>
      </w:r>
      <w:r w:rsidRPr="00572D06">
        <w:t xml:space="preserve">ri nekaterih bolnikih se je reakcija pojavila na mestu </w:t>
      </w:r>
      <w:r w:rsidR="00495333" w:rsidRPr="00572D06">
        <w:t xml:space="preserve">nedavnega </w:t>
      </w:r>
      <w:r w:rsidRPr="00572D06">
        <w:t>injiciranja</w:t>
      </w:r>
      <w:r w:rsidR="00495333" w:rsidRPr="00572D06">
        <w:t>); in glavobol</w:t>
      </w:r>
      <w:r w:rsidRPr="00572D06">
        <w:t>.</w:t>
      </w:r>
    </w:p>
    <w:p w14:paraId="6583CEA4" w14:textId="77777777" w:rsidR="005D0A39" w:rsidRPr="00572D06" w:rsidRDefault="005D0A39" w:rsidP="00BB72C7">
      <w:pPr>
        <w:ind w:left="513" w:hanging="513"/>
      </w:pPr>
    </w:p>
    <w:p w14:paraId="0C9B6477" w14:textId="77777777" w:rsidR="005D0A39" w:rsidRPr="00572D06" w:rsidRDefault="005D0A39" w:rsidP="00BB72C7">
      <w:pPr>
        <w:ind w:left="567" w:hanging="567"/>
      </w:pPr>
      <w:r w:rsidRPr="00572D06">
        <w:rPr>
          <w:rFonts w:ascii="Symbol" w:hAnsi="Symbol"/>
        </w:rPr>
        <w:t></w:t>
      </w:r>
      <w:r w:rsidRPr="00572D06">
        <w:rPr>
          <w:rFonts w:ascii="Symbol" w:hAnsi="Symbol"/>
        </w:rPr>
        <w:tab/>
      </w:r>
      <w:r w:rsidRPr="00572D06">
        <w:rPr>
          <w:b/>
        </w:rPr>
        <w:t xml:space="preserve">Pogosti </w:t>
      </w:r>
      <w:r w:rsidRPr="00572D06">
        <w:rPr>
          <w:rFonts w:eastAsia="SimSun"/>
          <w:szCs w:val="22"/>
          <w:lang w:eastAsia="zh-CN"/>
        </w:rPr>
        <w:t xml:space="preserve">(pojavijo se lahko </w:t>
      </w:r>
      <w:r w:rsidRPr="00572D06">
        <w:rPr>
          <w:szCs w:val="22"/>
        </w:rPr>
        <w:t>pri največ 1 od 10 bolnikov)</w:t>
      </w:r>
      <w:r w:rsidRPr="00572D06">
        <w:t>:</w:t>
      </w:r>
    </w:p>
    <w:p w14:paraId="4069D883" w14:textId="77777777" w:rsidR="005D0A39" w:rsidRPr="00572D06" w:rsidRDefault="005D0A39" w:rsidP="00BB72C7">
      <w:pPr>
        <w:ind w:left="567" w:firstLine="3"/>
      </w:pPr>
      <w:r w:rsidRPr="00572D06">
        <w:t>alergijske reakcije; vročina; izpuščaj; srbenje; protitelesa proti normalnemu tkivu (nastanek avtoprotiteles).</w:t>
      </w:r>
    </w:p>
    <w:p w14:paraId="37A3E4AB" w14:textId="77777777" w:rsidR="005D0A39" w:rsidRPr="00572D06" w:rsidRDefault="005D0A39" w:rsidP="00BB72C7">
      <w:pPr>
        <w:ind w:left="513" w:hanging="513"/>
      </w:pPr>
    </w:p>
    <w:p w14:paraId="25884E1D" w14:textId="77777777" w:rsidR="005D0A39" w:rsidRPr="00572D06" w:rsidRDefault="005D0A39" w:rsidP="00BB72C7">
      <w:pPr>
        <w:ind w:left="567" w:hanging="567"/>
      </w:pPr>
      <w:r w:rsidRPr="00572D06">
        <w:rPr>
          <w:rFonts w:ascii="Symbol" w:hAnsi="Symbol"/>
        </w:rPr>
        <w:t></w:t>
      </w:r>
      <w:r w:rsidRPr="00572D06">
        <w:rPr>
          <w:rFonts w:ascii="Symbol" w:hAnsi="Symbol"/>
        </w:rPr>
        <w:tab/>
      </w:r>
      <w:r w:rsidRPr="00572D06">
        <w:rPr>
          <w:b/>
        </w:rPr>
        <w:t xml:space="preserve">Občasni </w:t>
      </w:r>
      <w:r w:rsidRPr="00572D06">
        <w:rPr>
          <w:rFonts w:eastAsia="SimSun"/>
          <w:szCs w:val="22"/>
          <w:lang w:eastAsia="zh-CN"/>
        </w:rPr>
        <w:t xml:space="preserve">(pojavijo se lahko </w:t>
      </w:r>
      <w:r w:rsidRPr="00572D06">
        <w:rPr>
          <w:szCs w:val="22"/>
        </w:rPr>
        <w:t>pri največ 1 od 100 bolnikov)</w:t>
      </w:r>
      <w:r w:rsidRPr="00572D06">
        <w:t>:</w:t>
      </w:r>
    </w:p>
    <w:p w14:paraId="792967C7" w14:textId="77777777" w:rsidR="005D0A39" w:rsidRPr="00572D06" w:rsidRDefault="005D0A39" w:rsidP="00BB72C7">
      <w:pPr>
        <w:ind w:left="567" w:firstLine="3"/>
      </w:pPr>
      <w:r w:rsidRPr="00572D06">
        <w:t>resne okužbe (vključno s pljučnico, globokimi okužbami kože, okužbami sklepov, okužbo krvi in okužbami na različnih mestih); poslabšanje kongestivnega srčnega popuščanja; nizko število rdečih krvnih celic, nizko število belih krvnih celic, nizko število nevtrofilcev (vrste belih krvnih celic); nizko število krvnih ploščic; kožni rak (razen melanoma); lokalizirano otekanje kože (angioedem); koprivnica (rdeče ali blede kožne spremembe nad ravnijo kože, ki pogosto srbijo); očesno vnetje; luskavica (na novo nastala ali poslabšanje obstoječe); vnetje krvnih žil, ki negativno vpliva na več organov; zvečane vrednosti jetrnih encimov pri krvnih preiskavah (pri bolnikih, ki sočasno prejemajo metotreksat, so zvečane vrednosti jetrnih encimov pri krvnih preiskavah pogoste)</w:t>
      </w:r>
      <w:r w:rsidR="007002F0" w:rsidRPr="00572D06">
        <w:t xml:space="preserve">; </w:t>
      </w:r>
      <w:r w:rsidR="005532BD" w:rsidRPr="00572D06">
        <w:t>krči in bolečina v trebuhu, driska, izguba telesne mase ali kri v blatu (znaki težav s črevesjem).</w:t>
      </w:r>
    </w:p>
    <w:p w14:paraId="447F34CE" w14:textId="77777777" w:rsidR="005D0A39" w:rsidRPr="00572D06" w:rsidRDefault="005D0A39" w:rsidP="00BB72C7">
      <w:pPr>
        <w:ind w:left="513" w:hanging="513"/>
      </w:pPr>
    </w:p>
    <w:p w14:paraId="5F1991E2" w14:textId="33EF1332"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Redki </w:t>
      </w:r>
      <w:r w:rsidRPr="00572D06">
        <w:rPr>
          <w:rFonts w:eastAsia="SimSun"/>
          <w:szCs w:val="22"/>
          <w:lang w:eastAsia="zh-CN"/>
        </w:rPr>
        <w:t xml:space="preserve">(pojavijo se lahko </w:t>
      </w:r>
      <w:r w:rsidRPr="00572D06">
        <w:rPr>
          <w:szCs w:val="22"/>
        </w:rPr>
        <w:t>pri največ 1 od 1000 bolnikov)</w:t>
      </w:r>
      <w:r w:rsidRPr="00572D06">
        <w:t>:</w:t>
      </w:r>
    </w:p>
    <w:p w14:paraId="72FE7D24" w14:textId="4E5EFDE2" w:rsidR="005D0A39" w:rsidRPr="00572D06" w:rsidRDefault="005D0A39">
      <w:pPr>
        <w:ind w:left="567" w:firstLine="3"/>
      </w:pPr>
      <w:r w:rsidRPr="00572D06">
        <w:t>resne alergijske reakcije (vključno s hudim lokaliziranim otekanjem kože in piskajočim dihanjem); limfom (vrsta krvnega raka); levkemija (</w:t>
      </w:r>
      <w:r w:rsidRPr="00572D06">
        <w:rPr>
          <w:bCs/>
        </w:rPr>
        <w:t xml:space="preserve">rak, ki prizadene kri in kostni mozeg); </w:t>
      </w:r>
      <w:r w:rsidRPr="00572D06">
        <w:t xml:space="preserve">melanom (vrsta kožnega raka); kombinacija znižanja števila trombocitov in rdečih ter belih krvnih celic; motnje živčevja (s hudo mišično oslabelostjo ter z znaki in simptomi, podobnimi </w:t>
      </w:r>
      <w:r w:rsidRPr="00572D06">
        <w:lastRenderedPageBreak/>
        <w:t xml:space="preserve">multipli sklerozi ali vnetje očesnih živcev ali hrbtenjače); tuberkuloza; nastanek kongestivnega srčnega popuščanja; epileptični napadi; lupus ali lupusu podoben sindrom (med simptomi so lahko trdovraten izpuščaj, vročina, bolečine v sklepih in utrujenost); kožni izpuščaj, ki lahko povzroči </w:t>
      </w:r>
      <w:r w:rsidR="004A4E6B" w:rsidRPr="00572D06">
        <w:t>nastanek hudih mehurjev</w:t>
      </w:r>
      <w:r w:rsidRPr="00572D06">
        <w:t xml:space="preserve"> in luščenje kože; </w:t>
      </w:r>
      <w:r w:rsidR="00AC45D2" w:rsidRPr="00572D06">
        <w:t xml:space="preserve">lihenoidne reakcije (srbeč rdeče-vijoličast kožni izpuščaj in/ali belo-sive nitaste črte na sluznicah); </w:t>
      </w:r>
      <w:r w:rsidRPr="00572D06">
        <w:t>vnetje jeter, ki je posledica delovanja imunskega sistema proti tkivu lastnega telesa (avtoimunski hepatitis;</w:t>
      </w:r>
      <w:r w:rsidRPr="00572D06">
        <w:rPr>
          <w:szCs w:val="22"/>
        </w:rPr>
        <w:t xml:space="preserve"> pri bolnikih, ki</w:t>
      </w:r>
      <w:r w:rsidRPr="00572D06">
        <w:t xml:space="preserve"> sočasno prejemajo metotreksat, je občasen); imunska bolezen, ki lahko prizadene pljuča, kožo in bezgavke (sarkoidoza);</w:t>
      </w:r>
      <w:r w:rsidRPr="00572D06">
        <w:rPr>
          <w:szCs w:val="22"/>
        </w:rPr>
        <w:t xml:space="preserve"> </w:t>
      </w:r>
      <w:r w:rsidRPr="00572D06">
        <w:t>vnetje ali brazgotinjenje pljuč (pri bolnikih, ki sočasno prejemajo metotreksat, je vnetje ali brazgotinjenje pljuč občasno)</w:t>
      </w:r>
      <w:r w:rsidR="00105885">
        <w:t xml:space="preserve">; </w:t>
      </w:r>
      <w:r w:rsidR="00105885">
        <w:rPr>
          <w:bCs/>
        </w:rPr>
        <w:t>poškodba drobnih filtrov v ledvicah, ki povzroča slabo delovanje ledvic (glomerulonefritis)</w:t>
      </w:r>
      <w:r w:rsidRPr="00572D06">
        <w:t>.</w:t>
      </w:r>
    </w:p>
    <w:p w14:paraId="2813B974" w14:textId="77777777" w:rsidR="005D0A39" w:rsidRPr="00572D06" w:rsidRDefault="005D0A39">
      <w:pPr>
        <w:ind w:left="513" w:hanging="513"/>
      </w:pPr>
    </w:p>
    <w:p w14:paraId="17BE55DC" w14:textId="75C037F5"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redki </w:t>
      </w:r>
      <w:r w:rsidRPr="00572D06">
        <w:rPr>
          <w:rFonts w:eastAsia="SimSun"/>
          <w:szCs w:val="22"/>
          <w:lang w:eastAsia="zh-CN"/>
        </w:rPr>
        <w:t xml:space="preserve">(pojavijo se lahko </w:t>
      </w:r>
      <w:r w:rsidRPr="00572D06">
        <w:rPr>
          <w:szCs w:val="22"/>
        </w:rPr>
        <w:t>pri največ 1 od 10</w:t>
      </w:r>
      <w:r w:rsidR="001277E9" w:rsidRPr="00572D06">
        <w:rPr>
          <w:szCs w:val="22"/>
        </w:rPr>
        <w:t> </w:t>
      </w:r>
      <w:r w:rsidRPr="00572D06">
        <w:rPr>
          <w:szCs w:val="22"/>
        </w:rPr>
        <w:t>000 bolnikov)</w:t>
      </w:r>
      <w:r w:rsidRPr="00572D06">
        <w:t>:</w:t>
      </w:r>
    </w:p>
    <w:p w14:paraId="7BF08DAB" w14:textId="77777777" w:rsidR="005D0A39" w:rsidRPr="00572D06" w:rsidRDefault="005D0A39">
      <w:pPr>
        <w:ind w:left="567" w:firstLine="3"/>
      </w:pPr>
      <w:r w:rsidRPr="00572D06">
        <w:t>prenehanje tvorbe nujnih krvnih celic v kostnem mozgu.</w:t>
      </w:r>
    </w:p>
    <w:p w14:paraId="5677D487" w14:textId="77777777" w:rsidR="005D0A39" w:rsidRPr="00572D06" w:rsidRDefault="005D0A39"/>
    <w:p w14:paraId="4E211F2D" w14:textId="77777777" w:rsidR="005D0A39" w:rsidRPr="00572D06" w:rsidRDefault="005D0A39">
      <w:pPr>
        <w:ind w:left="567" w:hanging="567"/>
        <w:rPr>
          <w:bCs/>
        </w:rPr>
      </w:pPr>
      <w:r w:rsidRPr="00572D06">
        <w:rPr>
          <w:rFonts w:ascii="Symbol" w:hAnsi="Symbol"/>
        </w:rPr>
        <w:t></w:t>
      </w:r>
      <w:r w:rsidRPr="00572D06">
        <w:rPr>
          <w:rFonts w:ascii="Symbol" w:hAnsi="Symbol"/>
        </w:rPr>
        <w:tab/>
      </w:r>
      <w:r w:rsidRPr="00572D06">
        <w:rPr>
          <w:b/>
          <w:bCs/>
        </w:rPr>
        <w:t>Neznana</w:t>
      </w:r>
      <w:r w:rsidRPr="00572D06">
        <w:rPr>
          <w:bCs/>
        </w:rPr>
        <w:t xml:space="preserve"> (pogostnosti </w:t>
      </w:r>
      <w:r w:rsidRPr="00572D06">
        <w:t>iz razpoložljivih podatkov ni mogoče oceniti):</w:t>
      </w:r>
    </w:p>
    <w:p w14:paraId="67B5DCE8" w14:textId="20D0FC62" w:rsidR="005D0A39" w:rsidRPr="00572D06" w:rsidRDefault="005D0A39">
      <w:pPr>
        <w:ind w:left="567" w:firstLine="3"/>
        <w:rPr>
          <w:bCs/>
        </w:rPr>
      </w:pPr>
      <w:r w:rsidRPr="00572D06">
        <w:rPr>
          <w:bCs/>
        </w:rPr>
        <w:t xml:space="preserve">karcinom Merklovih celic (vrsta kožnega raka); </w:t>
      </w:r>
      <w:r w:rsidR="00E1733C" w:rsidRPr="00572D06">
        <w:rPr>
          <w:bCs/>
        </w:rPr>
        <w:t xml:space="preserve">Kaposijev sarkom (redka oblika raka, ki je posledica okužbe s humanim herpes virusom 8. Kaposijev sarkom se najpogosteje pojavlja kot škrlatne spremembe na koži.); </w:t>
      </w:r>
      <w:r w:rsidRPr="00572D06">
        <w:rPr>
          <w:bCs/>
        </w:rPr>
        <w:t>čezmerna aktivacija belih krvničk, povezanih z vnetjem (sindrom aktivacije makrofagov); ponovitev hepatitisa B (vnetje jeter); poslabšanje stanja, imenovanega dermatomiozitis (vnetje mišic in mišična oslabelost, ki ju spremlja kožni izpuščaj).</w:t>
      </w:r>
    </w:p>
    <w:p w14:paraId="46E8AF22" w14:textId="77777777" w:rsidR="005D0A39" w:rsidRPr="00572D06" w:rsidRDefault="005D0A39">
      <w:pPr>
        <w:rPr>
          <w:bCs/>
        </w:rPr>
      </w:pPr>
    </w:p>
    <w:p w14:paraId="6793990B" w14:textId="77777777" w:rsidR="005D0A39" w:rsidRPr="00572D06" w:rsidRDefault="000D1594">
      <w:pPr>
        <w:ind w:left="567" w:hanging="567"/>
      </w:pPr>
      <w:r w:rsidRPr="00572D06">
        <w:rPr>
          <w:b/>
        </w:rPr>
        <w:t>Dodatni n</w:t>
      </w:r>
      <w:r w:rsidR="005D0A39" w:rsidRPr="00572D06">
        <w:rPr>
          <w:b/>
        </w:rPr>
        <w:t>eželeni učinki pri otrocih in mladostnikih</w:t>
      </w:r>
    </w:p>
    <w:p w14:paraId="24633834" w14:textId="77777777" w:rsidR="005D0A39" w:rsidRPr="00572D06" w:rsidRDefault="005D0A39">
      <w:pPr>
        <w:ind w:left="567" w:hanging="567"/>
      </w:pPr>
    </w:p>
    <w:p w14:paraId="0D6FEA60" w14:textId="77777777" w:rsidR="005D0A39" w:rsidRPr="00572D06" w:rsidRDefault="005D0A39">
      <w:r w:rsidRPr="00572D06">
        <w:t>Neželeni učinki pri otrocih in mladostnikih so bili po vrsti in pogostnosti podobni neželenim učinkom, opisanim zgoraj.</w:t>
      </w:r>
    </w:p>
    <w:p w14:paraId="197F234B" w14:textId="77777777" w:rsidR="005D0A39" w:rsidRPr="00572D06" w:rsidRDefault="005D0A39">
      <w:pPr>
        <w:tabs>
          <w:tab w:val="left" w:pos="567"/>
        </w:tabs>
        <w:ind w:right="-2"/>
      </w:pPr>
    </w:p>
    <w:p w14:paraId="3D79B37C" w14:textId="77777777" w:rsidR="005D0A39" w:rsidRPr="00572D06" w:rsidRDefault="005D0A39">
      <w:pPr>
        <w:numPr>
          <w:ilvl w:val="12"/>
          <w:numId w:val="0"/>
        </w:numPr>
        <w:outlineLvl w:val="0"/>
        <w:rPr>
          <w:b/>
          <w:szCs w:val="22"/>
        </w:rPr>
      </w:pPr>
      <w:r w:rsidRPr="00572D06">
        <w:rPr>
          <w:b/>
          <w:szCs w:val="22"/>
        </w:rPr>
        <w:t>Poročanje o neželenih učinkih</w:t>
      </w:r>
    </w:p>
    <w:p w14:paraId="00E78194" w14:textId="77777777" w:rsidR="005D0A39" w:rsidRPr="00572D06" w:rsidRDefault="005D0A39">
      <w:pPr>
        <w:pStyle w:val="BodytextAgency"/>
        <w:spacing w:after="0"/>
        <w:rPr>
          <w:rFonts w:ascii="Times New Roman" w:hAnsi="Times New Roman"/>
          <w:sz w:val="22"/>
        </w:rPr>
      </w:pPr>
    </w:p>
    <w:p w14:paraId="4C62C2F6" w14:textId="76C64BFC" w:rsidR="005D0A39" w:rsidRPr="00572D06" w:rsidRDefault="005D0A39">
      <w:pPr>
        <w:rPr>
          <w:szCs w:val="22"/>
        </w:rPr>
      </w:pPr>
      <w:r w:rsidRPr="00572D06">
        <w:rPr>
          <w:szCs w:val="22"/>
        </w:rPr>
        <w:t xml:space="preserve">Če opazite kateregakoli izmed neželenih učinkov, se posvetujte z zdravnikom ali farmacevtom. Posvetujte se tudi, če opazite neželene učinke, ki niso navedeni v tem navodilu. O neželenih učinkih lahko poročate tudi neposredno na </w:t>
      </w:r>
      <w:r w:rsidRPr="00D72177">
        <w:rPr>
          <w:highlight w:val="lightGray"/>
        </w:rPr>
        <w:t xml:space="preserve">nacionalni center za poročanje, ki je naveden v </w:t>
      </w:r>
      <w:hyperlink r:id="rId29" w:history="1">
        <w:r w:rsidRPr="00D72177">
          <w:rPr>
            <w:rStyle w:val="Hyperlink"/>
            <w:highlight w:val="lightGray"/>
          </w:rPr>
          <w:t>Prilogi V</w:t>
        </w:r>
      </w:hyperlink>
      <w:r w:rsidRPr="00572D06">
        <w:t>.</w:t>
      </w:r>
      <w:r w:rsidRPr="00572D06">
        <w:rPr>
          <w:szCs w:val="22"/>
        </w:rPr>
        <w:t xml:space="preserve"> S tem, ko poročate o neželenih učinkih, lahko prispevate k zagotovitvi več informacij o varnosti tega zdravila.</w:t>
      </w:r>
    </w:p>
    <w:p w14:paraId="03DE3A0E" w14:textId="77777777" w:rsidR="005D0A39" w:rsidRPr="00572D06" w:rsidRDefault="005D0A39">
      <w:pPr>
        <w:tabs>
          <w:tab w:val="left" w:pos="567"/>
        </w:tabs>
        <w:ind w:right="-2"/>
      </w:pPr>
    </w:p>
    <w:p w14:paraId="7F65CC20" w14:textId="77777777" w:rsidR="005D0A39" w:rsidRPr="00572D06" w:rsidRDefault="005D0A39">
      <w:pPr>
        <w:tabs>
          <w:tab w:val="left" w:pos="567"/>
        </w:tabs>
      </w:pPr>
    </w:p>
    <w:p w14:paraId="7F54EBCC" w14:textId="77777777" w:rsidR="005D0A39" w:rsidRPr="00572D06" w:rsidRDefault="005D0A39">
      <w:pPr>
        <w:keepNext/>
        <w:tabs>
          <w:tab w:val="left" w:pos="567"/>
        </w:tabs>
        <w:rPr>
          <w:b/>
        </w:rPr>
      </w:pPr>
      <w:r w:rsidRPr="00572D06">
        <w:rPr>
          <w:b/>
        </w:rPr>
        <w:t>5.</w:t>
      </w:r>
      <w:r w:rsidRPr="00572D06">
        <w:rPr>
          <w:b/>
        </w:rPr>
        <w:tab/>
        <w:t>Shranjevanje zdravila Enbrel</w:t>
      </w:r>
    </w:p>
    <w:p w14:paraId="77E6DAD5" w14:textId="77777777" w:rsidR="005D0A39" w:rsidRPr="00572D06" w:rsidRDefault="005D0A39">
      <w:pPr>
        <w:keepNext/>
        <w:tabs>
          <w:tab w:val="left" w:pos="567"/>
        </w:tabs>
      </w:pPr>
    </w:p>
    <w:p w14:paraId="6E66029B" w14:textId="77777777" w:rsidR="005D0A39" w:rsidRPr="00572D06" w:rsidRDefault="005D0A39">
      <w:pPr>
        <w:keepNext/>
        <w:tabs>
          <w:tab w:val="left" w:pos="567"/>
        </w:tabs>
      </w:pPr>
      <w:r w:rsidRPr="00572D06">
        <w:t>Zdravilo shranjujte nedosegljivo otrokom!</w:t>
      </w:r>
    </w:p>
    <w:p w14:paraId="5A7EDD6F" w14:textId="77777777" w:rsidR="005D0A39" w:rsidRPr="00572D06" w:rsidRDefault="005D0A39">
      <w:pPr>
        <w:keepNext/>
        <w:tabs>
          <w:tab w:val="left" w:pos="567"/>
        </w:tabs>
      </w:pPr>
    </w:p>
    <w:p w14:paraId="5001BF2B" w14:textId="57305535" w:rsidR="005D0A39" w:rsidRPr="00572D06" w:rsidRDefault="005D0A39">
      <w:pPr>
        <w:keepNext/>
        <w:tabs>
          <w:tab w:val="left" w:pos="567"/>
        </w:tabs>
      </w:pPr>
      <w:r w:rsidRPr="00572D06">
        <w:t xml:space="preserve">Tega zdravila ne smete uporabljati po datumu izteka roka uporabnosti, ki je naveden na škatli in nalepki poleg oznake </w:t>
      </w:r>
      <w:del w:id="1368" w:author="Author">
        <w:r w:rsidRPr="00572D06" w:rsidDel="003A2445">
          <w:delText xml:space="preserve">''Uporabno do'' ali </w:delText>
        </w:r>
      </w:del>
      <w:r w:rsidRPr="00572D06">
        <w:t>''</w:t>
      </w:r>
      <w:r w:rsidR="006A238D" w:rsidRPr="00572D06">
        <w:t>EXP</w:t>
      </w:r>
      <w:r w:rsidRPr="00572D06">
        <w:t>''. Rok uporabnosti zdravila se izteče na zadnji dan navedenega meseca.</w:t>
      </w:r>
    </w:p>
    <w:p w14:paraId="6E0FB846" w14:textId="77777777" w:rsidR="005D0A39" w:rsidRPr="00572D06" w:rsidRDefault="005D0A39">
      <w:pPr>
        <w:tabs>
          <w:tab w:val="left" w:pos="567"/>
        </w:tabs>
        <w:ind w:right="-2"/>
      </w:pPr>
    </w:p>
    <w:p w14:paraId="6C1D4598" w14:textId="77777777" w:rsidR="005D0A39" w:rsidRPr="00572D06" w:rsidRDefault="005D0A39">
      <w:pPr>
        <w:tabs>
          <w:tab w:val="left" w:pos="567"/>
        </w:tabs>
        <w:ind w:right="-2"/>
      </w:pPr>
      <w:r w:rsidRPr="00572D06">
        <w:t>Shranjujte v hladilniku (2 </w:t>
      </w:r>
      <w:r w:rsidRPr="00572D06">
        <w:rPr>
          <w:szCs w:val="22"/>
        </w:rPr>
        <w:sym w:font="Symbol" w:char="F0B0"/>
      </w:r>
      <w:r w:rsidRPr="00572D06">
        <w:t>C - 8 </w:t>
      </w:r>
      <w:r w:rsidRPr="00572D06">
        <w:rPr>
          <w:szCs w:val="22"/>
        </w:rPr>
        <w:sym w:font="Symbol" w:char="F0B0"/>
      </w:r>
      <w:r w:rsidRPr="00572D06">
        <w:t>C). Ne zamrzujte.</w:t>
      </w:r>
    </w:p>
    <w:p w14:paraId="3A03D546" w14:textId="77777777" w:rsidR="005D0A39" w:rsidRPr="00572D06" w:rsidRDefault="005D0A39">
      <w:pPr>
        <w:tabs>
          <w:tab w:val="left" w:pos="567"/>
        </w:tabs>
        <w:ind w:right="-2"/>
      </w:pPr>
    </w:p>
    <w:p w14:paraId="4019BE6A" w14:textId="77777777" w:rsidR="005D0A39" w:rsidRPr="00572D06" w:rsidRDefault="005D0A39">
      <w:pPr>
        <w:tabs>
          <w:tab w:val="left" w:pos="567"/>
        </w:tabs>
      </w:pPr>
      <w:r w:rsidRPr="00572D06">
        <w:t>Pred pripravo raztopine zdravila Enbrel lahko zdravilo Enbrel shranjujete izven hladilnika pri temperaturi do največ 25 °C za enkratno obdobje do štirih tednov, po katerem se ga ne sme več ohladiti. Zdravilo Enbrel zavrzite, če ga ne porabite v štirih tednih po odvzemu iz hladilnika. Priporočljivo si je zabeležiti datum odvzema zdravila Enbrel iz hladilnika in datum, po katerem je treba zdravilo Enbrel zavreči (do 4 tedne po odvzemu iz hladilnika).</w:t>
      </w:r>
    </w:p>
    <w:p w14:paraId="36AAB622" w14:textId="77777777" w:rsidR="005D0A39" w:rsidRPr="00572D06" w:rsidRDefault="005D0A39">
      <w:pPr>
        <w:tabs>
          <w:tab w:val="left" w:pos="567"/>
        </w:tabs>
        <w:rPr>
          <w:szCs w:val="22"/>
        </w:rPr>
      </w:pPr>
    </w:p>
    <w:p w14:paraId="4E1A1715" w14:textId="77777777" w:rsidR="005D0A39" w:rsidRPr="00572D06" w:rsidRDefault="005D0A39">
      <w:pPr>
        <w:tabs>
          <w:tab w:val="left" w:pos="567"/>
        </w:tabs>
      </w:pPr>
      <w:r w:rsidRPr="00572D06">
        <w:t>Priporočljivo je, da pripravljeno raztopino zdravila Enbrel nemudoma uporabite. Raztopina je uporabna največ 6 ur, če jo hranite pri temperaturi do 25 °C.</w:t>
      </w:r>
    </w:p>
    <w:p w14:paraId="59F46D93" w14:textId="77777777" w:rsidR="005D0A39" w:rsidRPr="00572D06" w:rsidRDefault="005D0A39">
      <w:pPr>
        <w:tabs>
          <w:tab w:val="left" w:pos="567"/>
        </w:tabs>
      </w:pPr>
    </w:p>
    <w:p w14:paraId="111C7E4A" w14:textId="77777777" w:rsidR="005D0A39" w:rsidRPr="00572D06" w:rsidRDefault="005D0A39">
      <w:pPr>
        <w:tabs>
          <w:tab w:val="left" w:pos="567"/>
        </w:tabs>
      </w:pPr>
      <w:r w:rsidRPr="00572D06">
        <w:t>Ne uporabljajte tega zdravila, če opazite, da raztopina ni bistra ali vsebuje delce. Raztopina mora biti bistra, brezbarvna do bledo rumena oziroma bledo rjava in ne sme vsebovati kepic, kosmičev ali delcev.</w:t>
      </w:r>
    </w:p>
    <w:p w14:paraId="0D25A737" w14:textId="77777777" w:rsidR="005D0A39" w:rsidRPr="00572D06" w:rsidRDefault="005D0A39">
      <w:pPr>
        <w:tabs>
          <w:tab w:val="left" w:pos="567"/>
        </w:tabs>
      </w:pPr>
    </w:p>
    <w:p w14:paraId="788CA3A5" w14:textId="77777777" w:rsidR="005D0A39" w:rsidRPr="00572D06" w:rsidRDefault="005D0A39">
      <w:pPr>
        <w:tabs>
          <w:tab w:val="left" w:pos="567"/>
        </w:tabs>
      </w:pPr>
      <w:r w:rsidRPr="00572D06">
        <w:t>Raztopino zdravila Enbrel, ki je v 6 urah po pripravi niste injicirali, previdno zavrzite.</w:t>
      </w:r>
    </w:p>
    <w:p w14:paraId="466EF9C3" w14:textId="77777777" w:rsidR="005D0A39" w:rsidRPr="00572D06" w:rsidRDefault="005D0A39">
      <w:pPr>
        <w:tabs>
          <w:tab w:val="left" w:pos="567"/>
        </w:tabs>
      </w:pPr>
    </w:p>
    <w:p w14:paraId="2A707B64" w14:textId="77777777" w:rsidR="005D0A39" w:rsidRPr="00572D06" w:rsidRDefault="005D0A39">
      <w:pPr>
        <w:tabs>
          <w:tab w:val="left" w:pos="567"/>
        </w:tabs>
      </w:pPr>
      <w:r w:rsidRPr="00572D06">
        <w:t>Zdravila ne smete odvreči v odpadne vode ali med gospodinjske odpadke. O načinu odstranjevanja zdravila, ki ga ne uporabljate več, se posvetujte s farmacevtom. Taki ukrepi pomagajo varovati okolje.</w:t>
      </w:r>
    </w:p>
    <w:p w14:paraId="383A8518" w14:textId="77777777" w:rsidR="005D0A39" w:rsidRPr="00572D06" w:rsidRDefault="005D0A39">
      <w:pPr>
        <w:tabs>
          <w:tab w:val="left" w:pos="567"/>
        </w:tabs>
      </w:pPr>
    </w:p>
    <w:p w14:paraId="3810B46C" w14:textId="77777777" w:rsidR="005D0A39" w:rsidRPr="00572D06" w:rsidRDefault="005D0A39">
      <w:pPr>
        <w:tabs>
          <w:tab w:val="left" w:pos="567"/>
        </w:tabs>
      </w:pPr>
    </w:p>
    <w:p w14:paraId="73E670BE" w14:textId="77777777" w:rsidR="005D0A39" w:rsidRPr="00572D06" w:rsidRDefault="005D0A39">
      <w:pPr>
        <w:keepNext/>
        <w:tabs>
          <w:tab w:val="left" w:pos="567"/>
        </w:tabs>
        <w:rPr>
          <w:b/>
        </w:rPr>
      </w:pPr>
      <w:r w:rsidRPr="00572D06">
        <w:rPr>
          <w:b/>
        </w:rPr>
        <w:t>6.</w:t>
      </w:r>
      <w:r w:rsidRPr="00572D06">
        <w:rPr>
          <w:b/>
        </w:rPr>
        <w:tab/>
        <w:t>Vsebina pakiranja in dodatne informacije</w:t>
      </w:r>
    </w:p>
    <w:p w14:paraId="6A801D3C" w14:textId="77777777" w:rsidR="005D0A39" w:rsidRPr="00572D06" w:rsidRDefault="005D0A39" w:rsidP="00063154">
      <w:pPr>
        <w:rPr>
          <w:b/>
          <w:bCs/>
        </w:rPr>
      </w:pPr>
    </w:p>
    <w:p w14:paraId="4FEE7C82" w14:textId="77777777" w:rsidR="005D0A39" w:rsidRPr="00572D06" w:rsidRDefault="005D0A39">
      <w:pPr>
        <w:keepNext/>
        <w:tabs>
          <w:tab w:val="left" w:pos="567"/>
        </w:tabs>
        <w:rPr>
          <w:b/>
        </w:rPr>
      </w:pPr>
      <w:r w:rsidRPr="00572D06">
        <w:rPr>
          <w:b/>
        </w:rPr>
        <w:t>Kaj vsebuje zdravilo Enbrel</w:t>
      </w:r>
    </w:p>
    <w:p w14:paraId="0B2B6EC8" w14:textId="77777777" w:rsidR="005D0A39" w:rsidRPr="00572D06" w:rsidRDefault="005D0A39">
      <w:pPr>
        <w:keepNext/>
        <w:tabs>
          <w:tab w:val="left" w:pos="567"/>
        </w:tabs>
      </w:pPr>
    </w:p>
    <w:p w14:paraId="1C45A32F" w14:textId="77777777" w:rsidR="005D0A39" w:rsidRPr="00572D06" w:rsidRDefault="005D0A39">
      <w:pPr>
        <w:numPr>
          <w:ilvl w:val="12"/>
          <w:numId w:val="0"/>
        </w:numPr>
        <w:tabs>
          <w:tab w:val="left" w:pos="567"/>
        </w:tabs>
        <w:ind w:right="-2"/>
      </w:pPr>
      <w:r w:rsidRPr="00572D06">
        <w:t>Učinkovina zdravila Enbrel je etanercept. Ena viala zdravila Enbrel 25 mg vsebuje 25 mg etanercepta.</w:t>
      </w:r>
    </w:p>
    <w:p w14:paraId="36920237" w14:textId="77777777" w:rsidR="005D0A39" w:rsidRPr="00572D06" w:rsidRDefault="005D0A39">
      <w:pPr>
        <w:numPr>
          <w:ilvl w:val="12"/>
          <w:numId w:val="0"/>
        </w:numPr>
        <w:tabs>
          <w:tab w:val="left" w:pos="567"/>
        </w:tabs>
        <w:ind w:right="-2"/>
      </w:pPr>
    </w:p>
    <w:p w14:paraId="1A6BBE0B" w14:textId="77777777" w:rsidR="005D0A39" w:rsidRPr="00572D06" w:rsidRDefault="00355A34">
      <w:pPr>
        <w:numPr>
          <w:ilvl w:val="12"/>
          <w:numId w:val="0"/>
        </w:numPr>
        <w:tabs>
          <w:tab w:val="left" w:pos="567"/>
        </w:tabs>
        <w:ind w:right="-2"/>
      </w:pPr>
      <w:r w:rsidRPr="00572D06">
        <w:t xml:space="preserve">Druge sestavine zdravila </w:t>
      </w:r>
      <w:r w:rsidR="005D0A39" w:rsidRPr="00572D06">
        <w:t>so:</w:t>
      </w:r>
    </w:p>
    <w:p w14:paraId="3266591B" w14:textId="77777777" w:rsidR="005D0A39" w:rsidRPr="00572D06" w:rsidRDefault="005D0A39">
      <w:pPr>
        <w:numPr>
          <w:ilvl w:val="12"/>
          <w:numId w:val="0"/>
        </w:numPr>
        <w:tabs>
          <w:tab w:val="left" w:pos="567"/>
        </w:tabs>
        <w:ind w:right="-2"/>
      </w:pPr>
      <w:r w:rsidRPr="00572D06">
        <w:t>prašek: manitol (E421), saharoza in trometamol.</w:t>
      </w:r>
    </w:p>
    <w:p w14:paraId="1B7521A0" w14:textId="77777777" w:rsidR="005D0A39" w:rsidRPr="00572D06" w:rsidRDefault="005D0A39">
      <w:pPr>
        <w:numPr>
          <w:ilvl w:val="12"/>
          <w:numId w:val="0"/>
        </w:numPr>
        <w:tabs>
          <w:tab w:val="left" w:pos="567"/>
        </w:tabs>
        <w:ind w:right="-2"/>
      </w:pPr>
    </w:p>
    <w:p w14:paraId="7797AF2B" w14:textId="77777777" w:rsidR="005D0A39" w:rsidRPr="00572D06" w:rsidRDefault="005D0A39">
      <w:pPr>
        <w:keepNext/>
        <w:numPr>
          <w:ilvl w:val="12"/>
          <w:numId w:val="0"/>
        </w:numPr>
        <w:tabs>
          <w:tab w:val="left" w:pos="567"/>
        </w:tabs>
        <w:ind w:right="-2"/>
        <w:rPr>
          <w:b/>
        </w:rPr>
      </w:pPr>
      <w:r w:rsidRPr="00572D06">
        <w:rPr>
          <w:b/>
        </w:rPr>
        <w:t>Izgled zdravila Enbrel in vsebina pakiranja</w:t>
      </w:r>
    </w:p>
    <w:p w14:paraId="1127FFBB" w14:textId="77777777" w:rsidR="005D0A39" w:rsidRPr="00572D06" w:rsidRDefault="005D0A39">
      <w:pPr>
        <w:keepNext/>
        <w:numPr>
          <w:ilvl w:val="12"/>
          <w:numId w:val="0"/>
        </w:numPr>
        <w:tabs>
          <w:tab w:val="left" w:pos="567"/>
        </w:tabs>
        <w:ind w:right="-2"/>
        <w:rPr>
          <w:b/>
        </w:rPr>
      </w:pPr>
    </w:p>
    <w:p w14:paraId="468A6D31" w14:textId="77777777" w:rsidR="005D0A39" w:rsidRPr="00572D06" w:rsidRDefault="005D0A39">
      <w:pPr>
        <w:tabs>
          <w:tab w:val="left" w:pos="567"/>
        </w:tabs>
      </w:pPr>
      <w:r w:rsidRPr="00572D06">
        <w:t>Zdravilo Enbrel 25 mg je na voljo v obliki belega praška za raztopino za injiciranje (prašek za injekcijo). Eno pakiranje vsebuje 4 enoodmerne viale in 8 alkoholnih blazinic.</w:t>
      </w:r>
    </w:p>
    <w:p w14:paraId="478BDCD9" w14:textId="77777777" w:rsidR="005D0A39" w:rsidRPr="00572D06" w:rsidRDefault="005D0A39">
      <w:pPr>
        <w:tabs>
          <w:tab w:val="left" w:pos="567"/>
        </w:tabs>
      </w:pPr>
    </w:p>
    <w:tbl>
      <w:tblPr>
        <w:tblW w:w="9606" w:type="dxa"/>
        <w:tblLayout w:type="fixed"/>
        <w:tblLook w:val="0000" w:firstRow="0" w:lastRow="0" w:firstColumn="0" w:lastColumn="0" w:noHBand="0" w:noVBand="0"/>
      </w:tblPr>
      <w:tblGrid>
        <w:gridCol w:w="4503"/>
        <w:gridCol w:w="5103"/>
      </w:tblGrid>
      <w:tr w:rsidR="005D0A39" w:rsidRPr="00572D06" w14:paraId="29709099" w14:textId="77777777">
        <w:tc>
          <w:tcPr>
            <w:tcW w:w="4503" w:type="dxa"/>
          </w:tcPr>
          <w:p w14:paraId="48D47213" w14:textId="3B997276" w:rsidR="005D0A39" w:rsidRPr="00AC5A80" w:rsidRDefault="005D0A39">
            <w:pPr>
              <w:keepNext/>
              <w:tabs>
                <w:tab w:val="left" w:pos="567"/>
              </w:tabs>
              <w:autoSpaceDE w:val="0"/>
              <w:rPr>
                <w:b/>
                <w:bCs/>
                <w:iCs/>
              </w:rPr>
            </w:pPr>
            <w:r w:rsidRPr="00AC5A80">
              <w:rPr>
                <w:b/>
                <w:bCs/>
                <w:iCs/>
              </w:rPr>
              <w:t>Imetnik dovoljenja za promet z zdravilom</w:t>
            </w:r>
          </w:p>
          <w:p w14:paraId="19292942" w14:textId="77777777" w:rsidR="005D0A39" w:rsidRPr="00572D06" w:rsidRDefault="005D0A39">
            <w:pPr>
              <w:keepNext/>
              <w:keepLines/>
              <w:autoSpaceDE w:val="0"/>
              <w:autoSpaceDN w:val="0"/>
              <w:adjustRightInd w:val="0"/>
            </w:pPr>
            <w:r w:rsidRPr="00572D06">
              <w:t>Pfizer Europe MA EEIG</w:t>
            </w:r>
          </w:p>
          <w:p w14:paraId="5B208119" w14:textId="77777777" w:rsidR="005D0A39" w:rsidRPr="00572D06" w:rsidRDefault="005D0A39">
            <w:pPr>
              <w:keepNext/>
              <w:keepLines/>
              <w:autoSpaceDE w:val="0"/>
              <w:autoSpaceDN w:val="0"/>
              <w:adjustRightInd w:val="0"/>
            </w:pPr>
            <w:r w:rsidRPr="00572D06">
              <w:t>Boulevard de la Plaine 17</w:t>
            </w:r>
          </w:p>
          <w:p w14:paraId="090577CC" w14:textId="77777777" w:rsidR="005D0A39" w:rsidRPr="00572D06" w:rsidRDefault="005D0A39">
            <w:pPr>
              <w:keepNext/>
              <w:keepLines/>
              <w:autoSpaceDE w:val="0"/>
              <w:autoSpaceDN w:val="0"/>
              <w:adjustRightInd w:val="0"/>
            </w:pPr>
            <w:r w:rsidRPr="00572D06">
              <w:t>1050 Bruxelles</w:t>
            </w:r>
          </w:p>
          <w:p w14:paraId="31D18D2D" w14:textId="77777777" w:rsidR="005D0A39" w:rsidRPr="00572D06" w:rsidRDefault="005D0A39">
            <w:pPr>
              <w:keepNext/>
              <w:keepLines/>
              <w:autoSpaceDE w:val="0"/>
              <w:autoSpaceDN w:val="0"/>
              <w:adjustRightInd w:val="0"/>
            </w:pPr>
            <w:r w:rsidRPr="00572D06">
              <w:t>Belgija</w:t>
            </w:r>
          </w:p>
          <w:p w14:paraId="4F21B670" w14:textId="77777777" w:rsidR="005D0A39" w:rsidRPr="00572D06" w:rsidRDefault="005D0A39">
            <w:pPr>
              <w:tabs>
                <w:tab w:val="left" w:pos="567"/>
              </w:tabs>
              <w:rPr>
                <w:u w:val="single"/>
              </w:rPr>
            </w:pPr>
          </w:p>
        </w:tc>
        <w:tc>
          <w:tcPr>
            <w:tcW w:w="5103" w:type="dxa"/>
          </w:tcPr>
          <w:p w14:paraId="5B60BE47" w14:textId="77777777" w:rsidR="005D0A39" w:rsidRPr="00572D06" w:rsidRDefault="005D0A39">
            <w:pPr>
              <w:tabs>
                <w:tab w:val="left" w:pos="567"/>
              </w:tabs>
            </w:pPr>
          </w:p>
        </w:tc>
      </w:tr>
      <w:tr w:rsidR="005D0A39" w:rsidRPr="00572D06" w14:paraId="6735F905" w14:textId="77777777" w:rsidTr="005322C4">
        <w:trPr>
          <w:trHeight w:val="1435"/>
        </w:trPr>
        <w:tc>
          <w:tcPr>
            <w:tcW w:w="4503" w:type="dxa"/>
          </w:tcPr>
          <w:p w14:paraId="5E67F926" w14:textId="08C8ED04" w:rsidR="005D0A39" w:rsidRPr="00AC5A80" w:rsidRDefault="00CB29DF">
            <w:pPr>
              <w:tabs>
                <w:tab w:val="left" w:pos="567"/>
              </w:tabs>
              <w:autoSpaceDE w:val="0"/>
              <w:rPr>
                <w:b/>
                <w:bCs/>
                <w:iCs/>
              </w:rPr>
            </w:pPr>
            <w:r w:rsidRPr="00AC5A80">
              <w:rPr>
                <w:b/>
                <w:bCs/>
                <w:iCs/>
              </w:rPr>
              <w:t>Proizvajalec</w:t>
            </w:r>
          </w:p>
          <w:p w14:paraId="55CE1027" w14:textId="77777777" w:rsidR="005322C4" w:rsidRPr="00572D06" w:rsidRDefault="005322C4" w:rsidP="005322C4">
            <w:pPr>
              <w:tabs>
                <w:tab w:val="left" w:pos="567"/>
              </w:tabs>
              <w:rPr>
                <w:iCs/>
                <w:szCs w:val="22"/>
              </w:rPr>
            </w:pPr>
            <w:r w:rsidRPr="00572D06">
              <w:rPr>
                <w:iCs/>
                <w:szCs w:val="22"/>
              </w:rPr>
              <w:t>Pfizer Manufacturing Belgium NV</w:t>
            </w:r>
          </w:p>
          <w:p w14:paraId="5D4E90D7" w14:textId="77777777" w:rsidR="005322C4" w:rsidRPr="00572D06" w:rsidRDefault="005322C4" w:rsidP="005322C4">
            <w:pPr>
              <w:tabs>
                <w:tab w:val="left" w:pos="567"/>
              </w:tabs>
              <w:rPr>
                <w:iCs/>
                <w:szCs w:val="22"/>
              </w:rPr>
            </w:pPr>
            <w:r w:rsidRPr="00572D06">
              <w:rPr>
                <w:iCs/>
                <w:szCs w:val="22"/>
              </w:rPr>
              <w:t>Rijksweg 12,</w:t>
            </w:r>
          </w:p>
          <w:p w14:paraId="2A177ECB" w14:textId="1C24DFC1" w:rsidR="005322C4" w:rsidRPr="00572D06" w:rsidRDefault="005322C4" w:rsidP="005322C4">
            <w:pPr>
              <w:tabs>
                <w:tab w:val="left" w:pos="567"/>
              </w:tabs>
              <w:rPr>
                <w:iCs/>
                <w:szCs w:val="22"/>
              </w:rPr>
            </w:pPr>
            <w:r w:rsidRPr="00572D06">
              <w:rPr>
                <w:iCs/>
                <w:szCs w:val="22"/>
              </w:rPr>
              <w:t>2870 Puurs</w:t>
            </w:r>
            <w:r w:rsidR="004E6D14" w:rsidRPr="00572D06">
              <w:rPr>
                <w:iCs/>
                <w:szCs w:val="22"/>
              </w:rPr>
              <w:t>-Sint-Amands</w:t>
            </w:r>
          </w:p>
          <w:p w14:paraId="626800CB" w14:textId="77777777" w:rsidR="005D0A39" w:rsidRPr="00572D06" w:rsidRDefault="005322C4">
            <w:pPr>
              <w:keepNext/>
              <w:tabs>
                <w:tab w:val="left" w:pos="567"/>
              </w:tabs>
              <w:autoSpaceDE w:val="0"/>
              <w:rPr>
                <w:i/>
                <w:u w:val="single"/>
              </w:rPr>
            </w:pPr>
            <w:r w:rsidRPr="00572D06">
              <w:rPr>
                <w:iCs/>
                <w:szCs w:val="22"/>
              </w:rPr>
              <w:t>Belgija</w:t>
            </w:r>
          </w:p>
        </w:tc>
        <w:tc>
          <w:tcPr>
            <w:tcW w:w="5103" w:type="dxa"/>
          </w:tcPr>
          <w:p w14:paraId="4AF35DC9" w14:textId="77777777" w:rsidR="005D0A39" w:rsidRPr="00572D06" w:rsidRDefault="005D0A39">
            <w:pPr>
              <w:tabs>
                <w:tab w:val="left" w:pos="567"/>
              </w:tabs>
              <w:rPr>
                <w:iCs/>
                <w:szCs w:val="22"/>
              </w:rPr>
            </w:pPr>
          </w:p>
          <w:p w14:paraId="7561D364" w14:textId="77777777" w:rsidR="005D0A39" w:rsidRPr="00572D06" w:rsidRDefault="005D0A39">
            <w:pPr>
              <w:tabs>
                <w:tab w:val="left" w:pos="567"/>
              </w:tabs>
              <w:rPr>
                <w:iCs/>
                <w:szCs w:val="22"/>
              </w:rPr>
            </w:pPr>
          </w:p>
          <w:p w14:paraId="44F78855" w14:textId="77777777" w:rsidR="005D0A39" w:rsidRPr="00572D06" w:rsidRDefault="005D0A39">
            <w:pPr>
              <w:tabs>
                <w:tab w:val="left" w:pos="567"/>
              </w:tabs>
              <w:autoSpaceDE w:val="0"/>
              <w:rPr>
                <w:i/>
                <w:u w:val="single"/>
              </w:rPr>
            </w:pPr>
          </w:p>
        </w:tc>
      </w:tr>
    </w:tbl>
    <w:p w14:paraId="1C9F3459" w14:textId="77777777" w:rsidR="005D0A39" w:rsidRPr="00572D06" w:rsidRDefault="005D0A39">
      <w:pPr>
        <w:tabs>
          <w:tab w:val="left" w:pos="567"/>
        </w:tabs>
      </w:pPr>
      <w:r w:rsidRPr="00572D06">
        <w:t>Za vse morebitne nadaljnje informacije o tem zdravilu se lahko obrnete na predstavništvo imetnika dovoljenja za promet z zdravilom:</w:t>
      </w:r>
    </w:p>
    <w:p w14:paraId="22A7F3A7" w14:textId="77777777" w:rsidR="005D0A39" w:rsidRPr="00572D06" w:rsidRDefault="005D0A39">
      <w:pPr>
        <w:tabs>
          <w:tab w:val="left" w:pos="567"/>
        </w:tabs>
      </w:pPr>
    </w:p>
    <w:tbl>
      <w:tblPr>
        <w:tblW w:w="9606" w:type="dxa"/>
        <w:tblLayout w:type="fixed"/>
        <w:tblLook w:val="0000" w:firstRow="0" w:lastRow="0" w:firstColumn="0" w:lastColumn="0" w:noHBand="0" w:noVBand="0"/>
      </w:tblPr>
      <w:tblGrid>
        <w:gridCol w:w="4503"/>
        <w:gridCol w:w="5103"/>
      </w:tblGrid>
      <w:tr w:rsidR="005D0A39" w:rsidRPr="00572D06" w14:paraId="6D0E8D96" w14:textId="77777777">
        <w:trPr>
          <w:cantSplit/>
        </w:trPr>
        <w:tc>
          <w:tcPr>
            <w:tcW w:w="4503" w:type="dxa"/>
          </w:tcPr>
          <w:p w14:paraId="203B25C9" w14:textId="77777777" w:rsidR="005D0A39" w:rsidRPr="00572D06" w:rsidRDefault="005D0A39">
            <w:pPr>
              <w:tabs>
                <w:tab w:val="left" w:pos="567"/>
              </w:tabs>
              <w:rPr>
                <w:b/>
                <w:szCs w:val="22"/>
              </w:rPr>
            </w:pPr>
            <w:r w:rsidRPr="00572D06">
              <w:rPr>
                <w:b/>
                <w:szCs w:val="22"/>
              </w:rPr>
              <w:t>België/Belgique/Belgien</w:t>
            </w:r>
            <w:r w:rsidRPr="00572D06">
              <w:rPr>
                <w:b/>
                <w:szCs w:val="22"/>
              </w:rPr>
              <w:br/>
              <w:t>Luxembourg/Luxemburg</w:t>
            </w:r>
          </w:p>
          <w:p w14:paraId="18255AE0" w14:textId="77777777" w:rsidR="005D0A39" w:rsidRPr="00572D06" w:rsidRDefault="005D0A39">
            <w:r w:rsidRPr="00572D06">
              <w:rPr>
                <w:bCs/>
                <w:szCs w:val="22"/>
              </w:rPr>
              <w:t>Pfizer</w:t>
            </w:r>
            <w:r w:rsidRPr="00572D06">
              <w:t xml:space="preserve"> </w:t>
            </w:r>
            <w:r w:rsidR="00A41DFE" w:rsidRPr="00572D06">
              <w:rPr>
                <w:bCs/>
                <w:szCs w:val="22"/>
              </w:rPr>
              <w:t>NV</w:t>
            </w:r>
            <w:r w:rsidRPr="00572D06">
              <w:rPr>
                <w:bCs/>
                <w:szCs w:val="22"/>
              </w:rPr>
              <w:t>/</w:t>
            </w:r>
            <w:r w:rsidR="00A41DFE" w:rsidRPr="00572D06">
              <w:t>SA</w:t>
            </w:r>
          </w:p>
          <w:p w14:paraId="6C1C0875" w14:textId="77777777" w:rsidR="005D0A39" w:rsidRPr="00572D06" w:rsidRDefault="005D0A39">
            <w:pPr>
              <w:tabs>
                <w:tab w:val="left" w:pos="567"/>
              </w:tabs>
              <w:rPr>
                <w:szCs w:val="22"/>
              </w:rPr>
            </w:pPr>
            <w:r w:rsidRPr="00572D06">
              <w:rPr>
                <w:szCs w:val="22"/>
              </w:rPr>
              <w:t xml:space="preserve">Tél/Tel: +32 </w:t>
            </w:r>
            <w:r w:rsidRPr="00572D06">
              <w:rPr>
                <w:bCs/>
                <w:szCs w:val="22"/>
              </w:rPr>
              <w:t>(0)2 554 62</w:t>
            </w:r>
            <w:r w:rsidRPr="00572D06">
              <w:rPr>
                <w:szCs w:val="22"/>
              </w:rPr>
              <w:t xml:space="preserve"> 11</w:t>
            </w:r>
          </w:p>
        </w:tc>
        <w:tc>
          <w:tcPr>
            <w:tcW w:w="5103" w:type="dxa"/>
          </w:tcPr>
          <w:p w14:paraId="0A7D5C7B" w14:textId="77777777" w:rsidR="005D0A39" w:rsidRPr="00572D06" w:rsidRDefault="005D0A39">
            <w:pPr>
              <w:tabs>
                <w:tab w:val="left" w:pos="567"/>
              </w:tabs>
              <w:rPr>
                <w:b/>
                <w:szCs w:val="22"/>
              </w:rPr>
            </w:pPr>
            <w:r w:rsidRPr="00572D06">
              <w:rPr>
                <w:b/>
                <w:szCs w:val="22"/>
              </w:rPr>
              <w:t>Kύπρος</w:t>
            </w:r>
          </w:p>
          <w:p w14:paraId="0651846C" w14:textId="77777777" w:rsidR="005D0A39" w:rsidRPr="00572D06" w:rsidRDefault="005D0A39">
            <w:pPr>
              <w:tabs>
                <w:tab w:val="left" w:pos="567"/>
              </w:tabs>
              <w:autoSpaceDE w:val="0"/>
              <w:autoSpaceDN w:val="0"/>
              <w:adjustRightInd w:val="0"/>
              <w:rPr>
                <w:szCs w:val="22"/>
              </w:rPr>
            </w:pPr>
            <w:r w:rsidRPr="00572D06">
              <w:rPr>
                <w:szCs w:val="22"/>
              </w:rPr>
              <w:t>PFIZER EΛΛAΣ A.E. (CYPRUS BRANCH)</w:t>
            </w:r>
          </w:p>
          <w:p w14:paraId="0051DD62" w14:textId="77777777" w:rsidR="005D0A39" w:rsidRPr="00572D06" w:rsidRDefault="005D0A39">
            <w:pPr>
              <w:tabs>
                <w:tab w:val="left" w:pos="567"/>
              </w:tabs>
              <w:autoSpaceDE w:val="0"/>
              <w:autoSpaceDN w:val="0"/>
              <w:adjustRightInd w:val="0"/>
              <w:rPr>
                <w:szCs w:val="22"/>
              </w:rPr>
            </w:pPr>
            <w:r w:rsidRPr="00572D06">
              <w:rPr>
                <w:szCs w:val="22"/>
              </w:rPr>
              <w:t>T</w:t>
            </w:r>
            <w:r w:rsidRPr="00572D06">
              <w:rPr>
                <w:szCs w:val="22"/>
              </w:rPr>
              <w:fldChar w:fldCharType="begin"/>
            </w:r>
            <w:r w:rsidRPr="00572D06">
              <w:rPr>
                <w:szCs w:val="22"/>
              </w:rPr>
              <w:instrText>SYMBOL 104 \f "Symbol" \s 11</w:instrText>
            </w:r>
            <w:r w:rsidRPr="00572D06">
              <w:rPr>
                <w:szCs w:val="22"/>
              </w:rPr>
              <w:fldChar w:fldCharType="separate"/>
            </w:r>
            <w:r w:rsidRPr="00572D06">
              <w:rPr>
                <w:szCs w:val="22"/>
              </w:rPr>
              <w:t>h</w:t>
            </w:r>
            <w:r w:rsidRPr="00572D06">
              <w:rPr>
                <w:szCs w:val="22"/>
              </w:rPr>
              <w:fldChar w:fldCharType="end"/>
            </w:r>
            <w:r w:rsidRPr="00572D06">
              <w:rPr>
                <w:szCs w:val="22"/>
              </w:rPr>
              <w:fldChar w:fldCharType="begin"/>
            </w:r>
            <w:r w:rsidRPr="00572D06">
              <w:rPr>
                <w:szCs w:val="22"/>
              </w:rPr>
              <w:instrText>SYMBOL 108 \f "Symbol" \s 11</w:instrText>
            </w:r>
            <w:r w:rsidRPr="00572D06">
              <w:rPr>
                <w:szCs w:val="22"/>
              </w:rPr>
              <w:fldChar w:fldCharType="separate"/>
            </w:r>
            <w:r w:rsidRPr="00572D06">
              <w:rPr>
                <w:szCs w:val="22"/>
              </w:rPr>
              <w:t>l</w:t>
            </w:r>
            <w:r w:rsidRPr="00572D06">
              <w:rPr>
                <w:szCs w:val="22"/>
              </w:rPr>
              <w:fldChar w:fldCharType="end"/>
            </w:r>
            <w:r w:rsidRPr="00572D06">
              <w:rPr>
                <w:szCs w:val="22"/>
              </w:rPr>
              <w:t>: +357 22 817690</w:t>
            </w:r>
          </w:p>
          <w:p w14:paraId="5FA6AA47" w14:textId="77777777" w:rsidR="005D0A39" w:rsidRPr="00572D06" w:rsidRDefault="005D0A39">
            <w:pPr>
              <w:tabs>
                <w:tab w:val="left" w:pos="567"/>
              </w:tabs>
              <w:rPr>
                <w:szCs w:val="22"/>
              </w:rPr>
            </w:pPr>
          </w:p>
          <w:p w14:paraId="17DF500C" w14:textId="77777777" w:rsidR="005D0A39" w:rsidRPr="00572D06" w:rsidRDefault="005D0A39">
            <w:pPr>
              <w:tabs>
                <w:tab w:val="left" w:pos="567"/>
              </w:tabs>
              <w:rPr>
                <w:szCs w:val="22"/>
              </w:rPr>
            </w:pPr>
          </w:p>
        </w:tc>
      </w:tr>
      <w:tr w:rsidR="005D0A39" w:rsidRPr="00572D06" w14:paraId="51ADACA2" w14:textId="77777777">
        <w:trPr>
          <w:cantSplit/>
        </w:trPr>
        <w:tc>
          <w:tcPr>
            <w:tcW w:w="4503" w:type="dxa"/>
          </w:tcPr>
          <w:p w14:paraId="625A9A4B" w14:textId="77777777" w:rsidR="005D0A39" w:rsidRPr="00572D06" w:rsidRDefault="005D0A39">
            <w:pPr>
              <w:tabs>
                <w:tab w:val="left" w:pos="567"/>
              </w:tabs>
              <w:rPr>
                <w:b/>
                <w:szCs w:val="22"/>
              </w:rPr>
            </w:pPr>
            <w:r w:rsidRPr="00572D06">
              <w:rPr>
                <w:b/>
                <w:szCs w:val="22"/>
              </w:rPr>
              <w:t>Česká Republika</w:t>
            </w:r>
          </w:p>
          <w:p w14:paraId="48DE112D" w14:textId="77777777" w:rsidR="005D0A39" w:rsidRPr="00572D06" w:rsidRDefault="005D0A39">
            <w:pPr>
              <w:rPr>
                <w:szCs w:val="22"/>
              </w:rPr>
            </w:pPr>
            <w:r w:rsidRPr="00572D06">
              <w:rPr>
                <w:szCs w:val="22"/>
              </w:rPr>
              <w:t xml:space="preserve">Pfizer, spol. s r.o. </w:t>
            </w:r>
          </w:p>
          <w:p w14:paraId="0A45D4B3" w14:textId="77777777" w:rsidR="005D0A39" w:rsidRPr="00572D06" w:rsidRDefault="005D0A39">
            <w:pPr>
              <w:rPr>
                <w:szCs w:val="22"/>
              </w:rPr>
            </w:pPr>
            <w:r w:rsidRPr="00572D06">
              <w:rPr>
                <w:szCs w:val="22"/>
              </w:rPr>
              <w:t>Tel: +420-283-004-111</w:t>
            </w:r>
          </w:p>
          <w:p w14:paraId="33FD9957" w14:textId="77777777" w:rsidR="005D0A39" w:rsidRPr="00572D06" w:rsidRDefault="005D0A39">
            <w:pPr>
              <w:tabs>
                <w:tab w:val="left" w:pos="567"/>
              </w:tabs>
              <w:rPr>
                <w:b/>
                <w:szCs w:val="22"/>
              </w:rPr>
            </w:pPr>
            <w:r w:rsidRPr="00572D06">
              <w:rPr>
                <w:b/>
                <w:szCs w:val="22"/>
              </w:rPr>
              <w:t xml:space="preserve"> </w:t>
            </w:r>
          </w:p>
          <w:p w14:paraId="22F06EEE" w14:textId="77777777" w:rsidR="005D0A39" w:rsidRPr="00572D06" w:rsidRDefault="005D0A39">
            <w:pPr>
              <w:tabs>
                <w:tab w:val="left" w:pos="567"/>
              </w:tabs>
              <w:rPr>
                <w:b/>
                <w:szCs w:val="22"/>
              </w:rPr>
            </w:pPr>
            <w:r w:rsidRPr="00572D06">
              <w:rPr>
                <w:b/>
                <w:szCs w:val="22"/>
              </w:rPr>
              <w:t>Danmark</w:t>
            </w:r>
          </w:p>
          <w:p w14:paraId="7CDC6F82" w14:textId="77777777" w:rsidR="005D0A39" w:rsidRPr="00572D06" w:rsidRDefault="005D0A39">
            <w:pPr>
              <w:snapToGrid w:val="0"/>
              <w:rPr>
                <w:rFonts w:eastAsia="MS Mincho"/>
                <w:szCs w:val="22"/>
              </w:rPr>
            </w:pPr>
            <w:r w:rsidRPr="00572D06">
              <w:rPr>
                <w:rFonts w:eastAsia="MS Mincho"/>
                <w:szCs w:val="22"/>
              </w:rPr>
              <w:t>Pfizer ApS</w:t>
            </w:r>
          </w:p>
          <w:p w14:paraId="2FAEC045" w14:textId="4FC2EC91" w:rsidR="005D0A39" w:rsidRPr="00572D06" w:rsidRDefault="005D0A39">
            <w:pPr>
              <w:snapToGrid w:val="0"/>
              <w:rPr>
                <w:szCs w:val="22"/>
              </w:rPr>
            </w:pPr>
            <w:r w:rsidRPr="00572D06">
              <w:rPr>
                <w:szCs w:val="22"/>
              </w:rPr>
              <w:t>Tlf</w:t>
            </w:r>
            <w:ins w:id="1369" w:author="Author">
              <w:r w:rsidR="00995868">
                <w:rPr>
                  <w:szCs w:val="22"/>
                </w:rPr>
                <w:t>.</w:t>
              </w:r>
            </w:ins>
            <w:r w:rsidRPr="00572D06">
              <w:rPr>
                <w:szCs w:val="22"/>
              </w:rPr>
              <w:t>: +45 44</w:t>
            </w:r>
            <w:r w:rsidRPr="00572D06">
              <w:rPr>
                <w:rFonts w:eastAsia="MS Mincho"/>
                <w:szCs w:val="22"/>
              </w:rPr>
              <w:t> 201 100</w:t>
            </w:r>
          </w:p>
          <w:p w14:paraId="5E12DC39" w14:textId="77777777" w:rsidR="005D0A39" w:rsidRPr="00572D06" w:rsidRDefault="005D0A39">
            <w:pPr>
              <w:pStyle w:val="NormalWeb"/>
              <w:tabs>
                <w:tab w:val="left" w:pos="567"/>
              </w:tabs>
              <w:spacing w:before="0" w:beforeAutospacing="0" w:after="0" w:afterAutospacing="0"/>
              <w:rPr>
                <w:rFonts w:ascii="Times New Roman" w:hAnsi="Times New Roman" w:cs="Times New Roman"/>
                <w:color w:val="000000" w:themeColor="text1"/>
                <w:sz w:val="22"/>
                <w:szCs w:val="22"/>
                <w:lang w:val="sl-SI"/>
              </w:rPr>
            </w:pPr>
          </w:p>
        </w:tc>
        <w:tc>
          <w:tcPr>
            <w:tcW w:w="5103" w:type="dxa"/>
          </w:tcPr>
          <w:p w14:paraId="149769A6" w14:textId="77777777" w:rsidR="005D0A39" w:rsidRPr="00572D06" w:rsidRDefault="005D0A39">
            <w:pPr>
              <w:tabs>
                <w:tab w:val="left" w:pos="567"/>
              </w:tabs>
              <w:rPr>
                <w:b/>
                <w:szCs w:val="22"/>
              </w:rPr>
            </w:pPr>
            <w:r w:rsidRPr="00572D06">
              <w:rPr>
                <w:b/>
                <w:szCs w:val="22"/>
              </w:rPr>
              <w:t>Magyarország</w:t>
            </w:r>
          </w:p>
          <w:p w14:paraId="0FBCD136" w14:textId="77777777" w:rsidR="005D0A39" w:rsidRPr="00572D06" w:rsidRDefault="005D0A39">
            <w:pPr>
              <w:snapToGrid w:val="0"/>
              <w:rPr>
                <w:szCs w:val="22"/>
              </w:rPr>
            </w:pPr>
            <w:r w:rsidRPr="00572D06">
              <w:rPr>
                <w:szCs w:val="22"/>
              </w:rPr>
              <w:t>Pfizer Kft.</w:t>
            </w:r>
          </w:p>
          <w:p w14:paraId="59B2B82B" w14:textId="77777777" w:rsidR="005D0A39" w:rsidRPr="00572D06" w:rsidRDefault="005D0A39">
            <w:pPr>
              <w:snapToGrid w:val="0"/>
              <w:rPr>
                <w:szCs w:val="22"/>
              </w:rPr>
            </w:pPr>
            <w:r w:rsidRPr="00572D06">
              <w:rPr>
                <w:szCs w:val="22"/>
              </w:rPr>
              <w:t>Tel: +36 1 488 3700</w:t>
            </w:r>
          </w:p>
          <w:p w14:paraId="38502243" w14:textId="77777777" w:rsidR="005D0A39" w:rsidRPr="00572D06" w:rsidRDefault="005D0A39">
            <w:pPr>
              <w:tabs>
                <w:tab w:val="left" w:pos="567"/>
              </w:tabs>
              <w:rPr>
                <w:b/>
                <w:szCs w:val="22"/>
              </w:rPr>
            </w:pPr>
          </w:p>
          <w:p w14:paraId="753F399B" w14:textId="77777777" w:rsidR="005D0A39" w:rsidRPr="00572D06" w:rsidRDefault="005D0A39">
            <w:pPr>
              <w:tabs>
                <w:tab w:val="left" w:pos="567"/>
              </w:tabs>
              <w:rPr>
                <w:b/>
                <w:szCs w:val="22"/>
              </w:rPr>
            </w:pPr>
            <w:r w:rsidRPr="00572D06">
              <w:rPr>
                <w:b/>
                <w:szCs w:val="22"/>
              </w:rPr>
              <w:t>Malta</w:t>
            </w:r>
          </w:p>
          <w:p w14:paraId="1591E446" w14:textId="77777777" w:rsidR="005D0A39" w:rsidRPr="00572D06" w:rsidRDefault="005D0A39">
            <w:pPr>
              <w:tabs>
                <w:tab w:val="left" w:pos="567"/>
              </w:tabs>
              <w:autoSpaceDE w:val="0"/>
              <w:autoSpaceDN w:val="0"/>
              <w:adjustRightInd w:val="0"/>
              <w:rPr>
                <w:szCs w:val="22"/>
              </w:rPr>
            </w:pPr>
            <w:r w:rsidRPr="00572D06">
              <w:rPr>
                <w:szCs w:val="22"/>
              </w:rPr>
              <w:t>Vivian Corporation Ltd.</w:t>
            </w:r>
          </w:p>
          <w:p w14:paraId="18EF19BD" w14:textId="77777777" w:rsidR="005D0A39" w:rsidRPr="00572D06" w:rsidRDefault="005D0A39">
            <w:pPr>
              <w:tabs>
                <w:tab w:val="left" w:pos="567"/>
              </w:tabs>
              <w:autoSpaceDE w:val="0"/>
              <w:autoSpaceDN w:val="0"/>
              <w:adjustRightInd w:val="0"/>
              <w:rPr>
                <w:szCs w:val="22"/>
              </w:rPr>
            </w:pPr>
            <w:r w:rsidRPr="00572D06">
              <w:rPr>
                <w:szCs w:val="22"/>
              </w:rPr>
              <w:t>Tel: +35621 344610</w:t>
            </w:r>
          </w:p>
          <w:p w14:paraId="27BB2601" w14:textId="77777777" w:rsidR="005D0A39" w:rsidRPr="00572D06" w:rsidRDefault="005D0A39">
            <w:pPr>
              <w:pStyle w:val="NormalWeb"/>
              <w:tabs>
                <w:tab w:val="left" w:pos="567"/>
              </w:tabs>
              <w:spacing w:before="0" w:beforeAutospacing="0" w:after="0" w:afterAutospacing="0"/>
              <w:rPr>
                <w:rFonts w:ascii="Times New Roman" w:hAnsi="Times New Roman" w:cs="Times New Roman"/>
                <w:b/>
                <w:color w:val="000000" w:themeColor="text1"/>
                <w:sz w:val="22"/>
                <w:szCs w:val="22"/>
                <w:lang w:val="sl-SI"/>
              </w:rPr>
            </w:pPr>
          </w:p>
        </w:tc>
      </w:tr>
      <w:tr w:rsidR="005D0A39" w:rsidRPr="00572D06" w14:paraId="19010F16" w14:textId="77777777">
        <w:trPr>
          <w:cantSplit/>
        </w:trPr>
        <w:tc>
          <w:tcPr>
            <w:tcW w:w="4503" w:type="dxa"/>
          </w:tcPr>
          <w:p w14:paraId="0EC4AC81" w14:textId="77777777" w:rsidR="005D0A39" w:rsidRPr="00572D06" w:rsidRDefault="005D0A39">
            <w:pPr>
              <w:tabs>
                <w:tab w:val="left" w:pos="567"/>
              </w:tabs>
              <w:rPr>
                <w:szCs w:val="22"/>
              </w:rPr>
            </w:pPr>
            <w:r w:rsidRPr="00572D06">
              <w:rPr>
                <w:b/>
                <w:szCs w:val="22"/>
              </w:rPr>
              <w:t>Deutschland</w:t>
            </w:r>
          </w:p>
          <w:p w14:paraId="2A1A88B0" w14:textId="77777777" w:rsidR="005D0A39" w:rsidRPr="00572D06" w:rsidRDefault="005D0A39">
            <w:pPr>
              <w:ind w:right="-2"/>
              <w:rPr>
                <w:szCs w:val="22"/>
              </w:rPr>
            </w:pPr>
            <w:r w:rsidRPr="00572D06">
              <w:rPr>
                <w:szCs w:val="22"/>
              </w:rPr>
              <w:t>Pfizer Pharma GmbH</w:t>
            </w:r>
          </w:p>
          <w:p w14:paraId="56FA87C6" w14:textId="77777777" w:rsidR="005D0A39" w:rsidRPr="00572D06" w:rsidRDefault="005D0A39">
            <w:pPr>
              <w:keepNext/>
              <w:keepLines/>
              <w:snapToGrid w:val="0"/>
              <w:rPr>
                <w:szCs w:val="22"/>
              </w:rPr>
            </w:pPr>
            <w:r w:rsidRPr="00572D06">
              <w:rPr>
                <w:szCs w:val="22"/>
              </w:rPr>
              <w:t>Tel: +49 (0)30 550055-51000</w:t>
            </w:r>
          </w:p>
          <w:p w14:paraId="6437ADD7" w14:textId="77777777" w:rsidR="005D0A39" w:rsidRPr="00572D06" w:rsidRDefault="005D0A39">
            <w:pPr>
              <w:tabs>
                <w:tab w:val="left" w:pos="567"/>
              </w:tabs>
              <w:rPr>
                <w:szCs w:val="22"/>
              </w:rPr>
            </w:pPr>
          </w:p>
        </w:tc>
        <w:tc>
          <w:tcPr>
            <w:tcW w:w="5103" w:type="dxa"/>
          </w:tcPr>
          <w:p w14:paraId="4714F50F" w14:textId="77777777" w:rsidR="005D0A39" w:rsidRPr="00572D06" w:rsidRDefault="005D0A39">
            <w:pPr>
              <w:keepNext/>
              <w:keepLines/>
              <w:tabs>
                <w:tab w:val="left" w:pos="567"/>
              </w:tabs>
              <w:rPr>
                <w:b/>
                <w:szCs w:val="22"/>
              </w:rPr>
            </w:pPr>
            <w:r w:rsidRPr="00572D06">
              <w:rPr>
                <w:b/>
                <w:szCs w:val="22"/>
              </w:rPr>
              <w:t>Nederland</w:t>
            </w:r>
          </w:p>
          <w:p w14:paraId="0A0A2621" w14:textId="77777777" w:rsidR="005D0A39" w:rsidRPr="00572D06" w:rsidRDefault="005D0A39">
            <w:pPr>
              <w:keepNext/>
              <w:keepLines/>
              <w:tabs>
                <w:tab w:val="left" w:pos="567"/>
              </w:tabs>
              <w:rPr>
                <w:szCs w:val="22"/>
              </w:rPr>
            </w:pPr>
            <w:r w:rsidRPr="00572D06">
              <w:t>Pfizer bv</w:t>
            </w:r>
          </w:p>
          <w:p w14:paraId="4265861F" w14:textId="6A2FA731" w:rsidR="005D0A39" w:rsidRPr="00572D06" w:rsidRDefault="005D0A39">
            <w:pPr>
              <w:keepNext/>
              <w:keepLines/>
              <w:tabs>
                <w:tab w:val="left" w:pos="567"/>
              </w:tabs>
              <w:rPr>
                <w:szCs w:val="22"/>
              </w:rPr>
            </w:pPr>
            <w:r w:rsidRPr="00572D06">
              <w:rPr>
                <w:szCs w:val="22"/>
              </w:rPr>
              <w:t>Tel: +31 (0)</w:t>
            </w:r>
            <w:r w:rsidR="00403571" w:rsidRPr="00537A6D">
              <w:rPr>
                <w:szCs w:val="22"/>
                <w:lang w:val="nl-NL"/>
              </w:rPr>
              <w:t>800 63 34 636</w:t>
            </w:r>
          </w:p>
          <w:p w14:paraId="4BD72DB3" w14:textId="77777777" w:rsidR="005D0A39" w:rsidRPr="00572D06" w:rsidRDefault="005D0A39">
            <w:pPr>
              <w:keepNext/>
              <w:keepLines/>
              <w:tabs>
                <w:tab w:val="left" w:pos="567"/>
              </w:tabs>
              <w:rPr>
                <w:szCs w:val="22"/>
              </w:rPr>
            </w:pPr>
          </w:p>
        </w:tc>
      </w:tr>
      <w:tr w:rsidR="005D0A39" w:rsidRPr="00572D06" w14:paraId="4BDD9D99" w14:textId="77777777">
        <w:trPr>
          <w:cantSplit/>
        </w:trPr>
        <w:tc>
          <w:tcPr>
            <w:tcW w:w="4503" w:type="dxa"/>
          </w:tcPr>
          <w:p w14:paraId="58AC7769" w14:textId="77777777" w:rsidR="005D0A39" w:rsidRPr="00572D06" w:rsidRDefault="005D0A39">
            <w:pPr>
              <w:snapToGrid w:val="0"/>
              <w:rPr>
                <w:szCs w:val="22"/>
              </w:rPr>
            </w:pPr>
            <w:r w:rsidRPr="00572D06">
              <w:rPr>
                <w:b/>
                <w:szCs w:val="22"/>
              </w:rPr>
              <w:t>България</w:t>
            </w:r>
          </w:p>
          <w:p w14:paraId="6B6DEEBA" w14:textId="77777777" w:rsidR="005D0A39" w:rsidRPr="00572D06" w:rsidRDefault="005D0A39">
            <w:pPr>
              <w:keepNext/>
              <w:keepLines/>
              <w:snapToGrid w:val="0"/>
            </w:pPr>
            <w:r w:rsidRPr="00572D06">
              <w:t xml:space="preserve">Пфайзер Люксембург САРЛ, </w:t>
            </w:r>
          </w:p>
          <w:p w14:paraId="736C51E0" w14:textId="77777777" w:rsidR="005D0A39" w:rsidRPr="00572D06" w:rsidRDefault="005D0A39">
            <w:pPr>
              <w:keepNext/>
              <w:keepLines/>
              <w:snapToGrid w:val="0"/>
              <w:rPr>
                <w:rFonts w:eastAsia="MS Mincho"/>
                <w:szCs w:val="22"/>
              </w:rPr>
            </w:pPr>
            <w:r w:rsidRPr="00572D06">
              <w:t>Клон България</w:t>
            </w:r>
            <w:r w:rsidRPr="00572D06">
              <w:rPr>
                <w:szCs w:val="22"/>
              </w:rPr>
              <w:t xml:space="preserve"> </w:t>
            </w:r>
          </w:p>
          <w:p w14:paraId="1D8DE567" w14:textId="77777777" w:rsidR="005D0A39" w:rsidRPr="00572D06" w:rsidRDefault="005D0A39">
            <w:pPr>
              <w:rPr>
                <w:szCs w:val="22"/>
              </w:rPr>
            </w:pPr>
            <w:r w:rsidRPr="00572D06">
              <w:rPr>
                <w:szCs w:val="22"/>
              </w:rPr>
              <w:t>Teл: +359 2 970 4333</w:t>
            </w:r>
          </w:p>
          <w:p w14:paraId="67A670F7" w14:textId="77777777" w:rsidR="005D0A39" w:rsidRPr="00572D06" w:rsidRDefault="005D0A39">
            <w:pPr>
              <w:keepNext/>
              <w:keepLines/>
              <w:snapToGrid w:val="0"/>
              <w:rPr>
                <w:szCs w:val="22"/>
              </w:rPr>
            </w:pPr>
          </w:p>
        </w:tc>
        <w:tc>
          <w:tcPr>
            <w:tcW w:w="5103" w:type="dxa"/>
          </w:tcPr>
          <w:p w14:paraId="774897AF" w14:textId="77777777" w:rsidR="005D0A39" w:rsidRPr="00572D06" w:rsidRDefault="005D0A39">
            <w:pPr>
              <w:widowControl w:val="0"/>
              <w:tabs>
                <w:tab w:val="left" w:pos="567"/>
              </w:tabs>
              <w:rPr>
                <w:b/>
                <w:szCs w:val="22"/>
              </w:rPr>
            </w:pPr>
            <w:r w:rsidRPr="00572D06">
              <w:rPr>
                <w:b/>
                <w:szCs w:val="22"/>
              </w:rPr>
              <w:t>Norge</w:t>
            </w:r>
          </w:p>
          <w:p w14:paraId="36EFFA41" w14:textId="77777777" w:rsidR="005D0A39" w:rsidRPr="00572D06" w:rsidRDefault="005D0A39">
            <w:pPr>
              <w:widowControl w:val="0"/>
              <w:snapToGrid w:val="0"/>
              <w:rPr>
                <w:szCs w:val="22"/>
              </w:rPr>
            </w:pPr>
            <w:r w:rsidRPr="00572D06">
              <w:rPr>
                <w:szCs w:val="22"/>
              </w:rPr>
              <w:t>Pfizer AS</w:t>
            </w:r>
          </w:p>
          <w:p w14:paraId="2F6055D3" w14:textId="77777777" w:rsidR="005D0A39" w:rsidRPr="00572D06" w:rsidRDefault="005D0A39">
            <w:pPr>
              <w:widowControl w:val="0"/>
              <w:tabs>
                <w:tab w:val="left" w:pos="567"/>
              </w:tabs>
              <w:rPr>
                <w:szCs w:val="22"/>
              </w:rPr>
            </w:pPr>
            <w:r w:rsidRPr="00572D06">
              <w:rPr>
                <w:szCs w:val="22"/>
              </w:rPr>
              <w:t>Tlf: +47 67 52 61 00</w:t>
            </w:r>
          </w:p>
          <w:p w14:paraId="1DC93AB3" w14:textId="77777777" w:rsidR="005D0A39" w:rsidRPr="00572D06" w:rsidRDefault="005D0A39">
            <w:pPr>
              <w:keepNext/>
              <w:keepLines/>
              <w:tabs>
                <w:tab w:val="left" w:pos="567"/>
              </w:tabs>
              <w:rPr>
                <w:szCs w:val="22"/>
              </w:rPr>
            </w:pPr>
          </w:p>
        </w:tc>
      </w:tr>
      <w:tr w:rsidR="005D0A39" w:rsidRPr="00572D06" w14:paraId="67D21DE1" w14:textId="77777777">
        <w:trPr>
          <w:cantSplit/>
        </w:trPr>
        <w:tc>
          <w:tcPr>
            <w:tcW w:w="4503" w:type="dxa"/>
          </w:tcPr>
          <w:p w14:paraId="0FF3D5BF" w14:textId="77777777" w:rsidR="005D0A39" w:rsidRPr="00572D06" w:rsidRDefault="005D0A39">
            <w:pPr>
              <w:keepNext/>
              <w:keepLines/>
              <w:snapToGrid w:val="0"/>
              <w:rPr>
                <w:szCs w:val="22"/>
              </w:rPr>
            </w:pPr>
            <w:r w:rsidRPr="00572D06">
              <w:rPr>
                <w:b/>
                <w:bCs/>
                <w:szCs w:val="22"/>
              </w:rPr>
              <w:lastRenderedPageBreak/>
              <w:t>Eesti</w:t>
            </w:r>
          </w:p>
          <w:p w14:paraId="185BA7BA" w14:textId="77777777" w:rsidR="005D0A39" w:rsidRPr="00572D06" w:rsidRDefault="005D0A39">
            <w:pPr>
              <w:rPr>
                <w:szCs w:val="22"/>
              </w:rPr>
            </w:pPr>
            <w:r w:rsidRPr="00572D06">
              <w:rPr>
                <w:szCs w:val="22"/>
              </w:rPr>
              <w:t>Pfizer Luxembourg SARL Eesti filiaal</w:t>
            </w:r>
          </w:p>
          <w:p w14:paraId="0F3E4BE9" w14:textId="77777777" w:rsidR="005D0A39" w:rsidRPr="00572D06" w:rsidRDefault="005D0A39">
            <w:pPr>
              <w:rPr>
                <w:szCs w:val="22"/>
              </w:rPr>
            </w:pPr>
            <w:r w:rsidRPr="00572D06">
              <w:rPr>
                <w:szCs w:val="22"/>
              </w:rPr>
              <w:t>Tel: +372 666 7500</w:t>
            </w:r>
          </w:p>
          <w:p w14:paraId="63F2EC1B" w14:textId="77777777" w:rsidR="005D0A39" w:rsidRPr="00572D06" w:rsidRDefault="005D0A39">
            <w:pPr>
              <w:pStyle w:val="Header"/>
              <w:tabs>
                <w:tab w:val="left" w:pos="567"/>
              </w:tabs>
              <w:rPr>
                <w:szCs w:val="22"/>
                <w:lang w:val="sl-SI"/>
              </w:rPr>
            </w:pPr>
          </w:p>
        </w:tc>
        <w:tc>
          <w:tcPr>
            <w:tcW w:w="5103" w:type="dxa"/>
          </w:tcPr>
          <w:p w14:paraId="7958A611" w14:textId="77777777" w:rsidR="005D0A39" w:rsidRPr="00572D06" w:rsidRDefault="005D0A39">
            <w:pPr>
              <w:keepNext/>
              <w:keepLines/>
              <w:snapToGrid w:val="0"/>
            </w:pPr>
            <w:r w:rsidRPr="00572D06">
              <w:rPr>
                <w:b/>
                <w:bCs/>
              </w:rPr>
              <w:t>Österreich</w:t>
            </w:r>
          </w:p>
          <w:p w14:paraId="58E7C758" w14:textId="77777777" w:rsidR="005D0A39" w:rsidRPr="00572D06" w:rsidRDefault="005D0A39">
            <w:pPr>
              <w:keepNext/>
              <w:keepLines/>
              <w:snapToGrid w:val="0"/>
              <w:rPr>
                <w:szCs w:val="22"/>
              </w:rPr>
            </w:pPr>
            <w:r w:rsidRPr="00572D06">
              <w:rPr>
                <w:szCs w:val="22"/>
              </w:rPr>
              <w:t>Pfizer Corporation Austria Ges.m.b.H.</w:t>
            </w:r>
          </w:p>
          <w:p w14:paraId="4ED76DD5" w14:textId="77777777" w:rsidR="005D0A39" w:rsidRPr="00572D06" w:rsidRDefault="005D0A39">
            <w:pPr>
              <w:keepNext/>
              <w:keepLines/>
              <w:snapToGrid w:val="0"/>
              <w:rPr>
                <w:szCs w:val="22"/>
              </w:rPr>
            </w:pPr>
            <w:r w:rsidRPr="00572D06">
              <w:rPr>
                <w:szCs w:val="22"/>
              </w:rPr>
              <w:t>Tel: +43 (0)1 521 15-0</w:t>
            </w:r>
          </w:p>
          <w:p w14:paraId="399D6FAD" w14:textId="77777777" w:rsidR="005D0A39" w:rsidRPr="00572D06" w:rsidRDefault="005D0A39">
            <w:pPr>
              <w:keepNext/>
              <w:keepLines/>
              <w:snapToGrid w:val="0"/>
              <w:rPr>
                <w:b/>
                <w:szCs w:val="22"/>
              </w:rPr>
            </w:pPr>
          </w:p>
        </w:tc>
      </w:tr>
      <w:tr w:rsidR="005D0A39" w:rsidRPr="00572D06" w14:paraId="1C0E7AA9" w14:textId="77777777">
        <w:trPr>
          <w:cantSplit/>
        </w:trPr>
        <w:tc>
          <w:tcPr>
            <w:tcW w:w="4503" w:type="dxa"/>
          </w:tcPr>
          <w:p w14:paraId="02D13F5F" w14:textId="77777777" w:rsidR="005D0A39" w:rsidRPr="00572D06" w:rsidRDefault="005D0A39">
            <w:pPr>
              <w:rPr>
                <w:b/>
                <w:szCs w:val="22"/>
              </w:rPr>
            </w:pPr>
            <w:r w:rsidRPr="00572D06">
              <w:rPr>
                <w:b/>
                <w:szCs w:val="22"/>
              </w:rPr>
              <w:t>Ελλάδα</w:t>
            </w:r>
          </w:p>
          <w:p w14:paraId="3078D1F1" w14:textId="77777777" w:rsidR="005D0A39" w:rsidRPr="00572D06" w:rsidRDefault="005D0A39">
            <w:r w:rsidRPr="00572D06">
              <w:t xml:space="preserve">PFIZER </w:t>
            </w:r>
            <w:r w:rsidRPr="00572D06">
              <w:rPr>
                <w:szCs w:val="22"/>
              </w:rPr>
              <w:t>EΛΛAΣ</w:t>
            </w:r>
            <w:r w:rsidRPr="00572D06">
              <w:t xml:space="preserve"> A.E.</w:t>
            </w:r>
            <w:r w:rsidRPr="00572D06">
              <w:br/>
            </w:r>
            <w:r w:rsidRPr="00572D06">
              <w:rPr>
                <w:szCs w:val="22"/>
                <w:lang w:bidi="ta-IN"/>
              </w:rPr>
              <w:t>Τηλ</w:t>
            </w:r>
            <w:r w:rsidRPr="00572D06">
              <w:t>.: +30 210 67 85 800</w:t>
            </w:r>
          </w:p>
          <w:p w14:paraId="261AC766" w14:textId="77777777" w:rsidR="005D0A39" w:rsidRPr="00572D06" w:rsidRDefault="005D0A39">
            <w:pPr>
              <w:rPr>
                <w:szCs w:val="22"/>
                <w:lang w:bidi="ta-IN"/>
              </w:rPr>
            </w:pPr>
          </w:p>
        </w:tc>
        <w:tc>
          <w:tcPr>
            <w:tcW w:w="5103" w:type="dxa"/>
          </w:tcPr>
          <w:p w14:paraId="6C604B0D" w14:textId="77777777" w:rsidR="005D0A39" w:rsidRPr="00572D06" w:rsidRDefault="005D0A39">
            <w:pPr>
              <w:tabs>
                <w:tab w:val="left" w:pos="567"/>
              </w:tabs>
              <w:rPr>
                <w:b/>
                <w:szCs w:val="22"/>
              </w:rPr>
            </w:pPr>
            <w:r w:rsidRPr="00572D06">
              <w:rPr>
                <w:b/>
                <w:szCs w:val="22"/>
              </w:rPr>
              <w:t>Polska</w:t>
            </w:r>
          </w:p>
          <w:p w14:paraId="452C1800" w14:textId="77777777" w:rsidR="005D0A39" w:rsidRPr="00572D06" w:rsidRDefault="005D0A39">
            <w:pPr>
              <w:keepNext/>
              <w:keepLines/>
              <w:snapToGrid w:val="0"/>
              <w:rPr>
                <w:szCs w:val="22"/>
              </w:rPr>
            </w:pPr>
            <w:r w:rsidRPr="00572D06">
              <w:rPr>
                <w:szCs w:val="22"/>
              </w:rPr>
              <w:t>Pfizer Polska Sp. z o.o.</w:t>
            </w:r>
          </w:p>
          <w:p w14:paraId="47A18F97" w14:textId="77777777" w:rsidR="005D0A39" w:rsidRPr="00572D06" w:rsidRDefault="005D0A39">
            <w:pPr>
              <w:tabs>
                <w:tab w:val="left" w:pos="567"/>
              </w:tabs>
              <w:rPr>
                <w:b/>
                <w:szCs w:val="22"/>
              </w:rPr>
            </w:pPr>
            <w:r w:rsidRPr="00572D06">
              <w:rPr>
                <w:szCs w:val="22"/>
              </w:rPr>
              <w:t>Tel.:</w:t>
            </w:r>
            <w:r w:rsidRPr="00572D06">
              <w:t xml:space="preserve"> +48 22 </w:t>
            </w:r>
            <w:r w:rsidRPr="00572D06">
              <w:rPr>
                <w:szCs w:val="22"/>
              </w:rPr>
              <w:t>335 61 00</w:t>
            </w:r>
          </w:p>
        </w:tc>
      </w:tr>
      <w:tr w:rsidR="005D0A39" w:rsidRPr="00572D06" w14:paraId="7821C234" w14:textId="77777777">
        <w:trPr>
          <w:cantSplit/>
        </w:trPr>
        <w:tc>
          <w:tcPr>
            <w:tcW w:w="4503" w:type="dxa"/>
          </w:tcPr>
          <w:p w14:paraId="728460F6" w14:textId="77777777" w:rsidR="005D0A39" w:rsidRPr="00572D06" w:rsidRDefault="005D0A39">
            <w:pPr>
              <w:keepNext/>
              <w:keepLines/>
              <w:tabs>
                <w:tab w:val="left" w:pos="567"/>
              </w:tabs>
              <w:rPr>
                <w:b/>
                <w:szCs w:val="22"/>
              </w:rPr>
            </w:pPr>
            <w:r w:rsidRPr="00572D06">
              <w:rPr>
                <w:b/>
                <w:szCs w:val="22"/>
              </w:rPr>
              <w:t>España</w:t>
            </w:r>
          </w:p>
          <w:p w14:paraId="5B88A6B7" w14:textId="77777777" w:rsidR="005D0A39" w:rsidRPr="00572D06" w:rsidRDefault="005D0A39">
            <w:pPr>
              <w:keepNext/>
              <w:keepLines/>
              <w:snapToGrid w:val="0"/>
              <w:rPr>
                <w:szCs w:val="22"/>
              </w:rPr>
            </w:pPr>
            <w:r w:rsidRPr="00572D06">
              <w:rPr>
                <w:szCs w:val="22"/>
              </w:rPr>
              <w:t>Pfizer, S.L.</w:t>
            </w:r>
          </w:p>
          <w:p w14:paraId="2470A34F" w14:textId="77777777" w:rsidR="005D0A39" w:rsidRPr="00572D06" w:rsidRDefault="005D0A39">
            <w:pPr>
              <w:rPr>
                <w:szCs w:val="22"/>
              </w:rPr>
            </w:pPr>
            <w:r w:rsidRPr="00572D06">
              <w:rPr>
                <w:szCs w:val="22"/>
              </w:rPr>
              <w:t>Télf: +34 91 490 99 00</w:t>
            </w:r>
          </w:p>
        </w:tc>
        <w:tc>
          <w:tcPr>
            <w:tcW w:w="5103" w:type="dxa"/>
          </w:tcPr>
          <w:p w14:paraId="1035C599" w14:textId="77777777" w:rsidR="005D0A39" w:rsidRPr="00572D06" w:rsidRDefault="005D0A39">
            <w:pPr>
              <w:tabs>
                <w:tab w:val="left" w:pos="567"/>
              </w:tabs>
              <w:rPr>
                <w:szCs w:val="22"/>
              </w:rPr>
            </w:pPr>
            <w:r w:rsidRPr="00572D06">
              <w:rPr>
                <w:b/>
                <w:szCs w:val="22"/>
              </w:rPr>
              <w:t>Portugal</w:t>
            </w:r>
          </w:p>
          <w:p w14:paraId="79EA4563" w14:textId="77777777" w:rsidR="005D0A39" w:rsidRPr="00572D06" w:rsidRDefault="00AA71DD">
            <w:pPr>
              <w:keepNext/>
              <w:keepLines/>
              <w:snapToGrid w:val="0"/>
              <w:rPr>
                <w:szCs w:val="22"/>
              </w:rPr>
            </w:pPr>
            <w:r w:rsidRPr="00572D06">
              <w:rPr>
                <w:szCs w:val="22"/>
              </w:rPr>
              <w:t>Laboratórios Pfizer, Lda.</w:t>
            </w:r>
          </w:p>
          <w:p w14:paraId="2B74D9C2" w14:textId="77777777" w:rsidR="005D0A39" w:rsidRPr="00572D06" w:rsidRDefault="005D0A39">
            <w:pPr>
              <w:keepNext/>
              <w:keepLines/>
              <w:snapToGrid w:val="0"/>
              <w:rPr>
                <w:szCs w:val="22"/>
              </w:rPr>
            </w:pPr>
            <w:r w:rsidRPr="00572D06">
              <w:rPr>
                <w:szCs w:val="22"/>
              </w:rPr>
              <w:t>Tel: (+351) 21 423 55 00</w:t>
            </w:r>
          </w:p>
          <w:p w14:paraId="3CD2A571" w14:textId="77777777" w:rsidR="005D0A39" w:rsidRPr="00572D06" w:rsidRDefault="005D0A39">
            <w:pPr>
              <w:tabs>
                <w:tab w:val="left" w:pos="567"/>
              </w:tabs>
              <w:rPr>
                <w:szCs w:val="22"/>
              </w:rPr>
            </w:pPr>
          </w:p>
        </w:tc>
      </w:tr>
      <w:tr w:rsidR="005D0A39" w:rsidRPr="00572D06" w14:paraId="37BC507A" w14:textId="77777777">
        <w:trPr>
          <w:cantSplit/>
        </w:trPr>
        <w:tc>
          <w:tcPr>
            <w:tcW w:w="4503" w:type="dxa"/>
          </w:tcPr>
          <w:p w14:paraId="42244325" w14:textId="77777777" w:rsidR="005D0A39" w:rsidRPr="00572D06" w:rsidRDefault="005D0A39">
            <w:pPr>
              <w:tabs>
                <w:tab w:val="left" w:pos="567"/>
              </w:tabs>
              <w:rPr>
                <w:szCs w:val="22"/>
              </w:rPr>
            </w:pPr>
            <w:r w:rsidRPr="00572D06">
              <w:rPr>
                <w:b/>
                <w:szCs w:val="22"/>
              </w:rPr>
              <w:t>France</w:t>
            </w:r>
          </w:p>
          <w:p w14:paraId="0430BED5" w14:textId="77777777" w:rsidR="005D0A39" w:rsidRPr="00572D06" w:rsidRDefault="005D0A39">
            <w:pPr>
              <w:keepNext/>
              <w:keepLines/>
              <w:snapToGrid w:val="0"/>
              <w:rPr>
                <w:szCs w:val="22"/>
              </w:rPr>
            </w:pPr>
            <w:r w:rsidRPr="00572D06">
              <w:rPr>
                <w:szCs w:val="22"/>
              </w:rPr>
              <w:t>Pfizer</w:t>
            </w:r>
          </w:p>
          <w:p w14:paraId="5D15A36E" w14:textId="77777777" w:rsidR="005D0A39" w:rsidRPr="00572D06" w:rsidRDefault="005D0A39">
            <w:pPr>
              <w:keepNext/>
              <w:keepLines/>
              <w:tabs>
                <w:tab w:val="left" w:pos="567"/>
              </w:tabs>
              <w:rPr>
                <w:bCs/>
                <w:szCs w:val="22"/>
              </w:rPr>
            </w:pPr>
            <w:r w:rsidRPr="00572D06">
              <w:rPr>
                <w:szCs w:val="22"/>
              </w:rPr>
              <w:t>Tél +</w:t>
            </w:r>
            <w:r w:rsidRPr="00572D06">
              <w:rPr>
                <w:bCs/>
                <w:szCs w:val="22"/>
              </w:rPr>
              <w:t>33 (0)1 58 07 34 40</w:t>
            </w:r>
          </w:p>
          <w:p w14:paraId="222B99B1" w14:textId="77777777" w:rsidR="005D0A39" w:rsidRPr="00572D06" w:rsidRDefault="005D0A39">
            <w:pPr>
              <w:keepNext/>
              <w:keepLines/>
              <w:tabs>
                <w:tab w:val="left" w:pos="567"/>
              </w:tabs>
              <w:rPr>
                <w:b/>
                <w:szCs w:val="22"/>
              </w:rPr>
            </w:pPr>
          </w:p>
        </w:tc>
        <w:tc>
          <w:tcPr>
            <w:tcW w:w="5103" w:type="dxa"/>
          </w:tcPr>
          <w:p w14:paraId="7DB3CFE6" w14:textId="77777777" w:rsidR="005D0A39" w:rsidRPr="00572D06" w:rsidRDefault="005D0A39">
            <w:pPr>
              <w:keepNext/>
              <w:keepLines/>
              <w:snapToGrid w:val="0"/>
              <w:rPr>
                <w:b/>
                <w:szCs w:val="22"/>
              </w:rPr>
            </w:pPr>
            <w:r w:rsidRPr="00572D06">
              <w:rPr>
                <w:b/>
                <w:szCs w:val="22"/>
              </w:rPr>
              <w:t>România</w:t>
            </w:r>
          </w:p>
          <w:p w14:paraId="763B9806" w14:textId="77777777" w:rsidR="005D0A39" w:rsidRPr="00572D06" w:rsidRDefault="005D0A39">
            <w:pPr>
              <w:keepNext/>
              <w:keepLines/>
              <w:snapToGrid w:val="0"/>
            </w:pPr>
            <w:r w:rsidRPr="00572D06">
              <w:t xml:space="preserve">Pfizer </w:t>
            </w:r>
            <w:r w:rsidRPr="00572D06">
              <w:rPr>
                <w:szCs w:val="22"/>
              </w:rPr>
              <w:t>Romania S.R.L</w:t>
            </w:r>
          </w:p>
          <w:p w14:paraId="6744068D" w14:textId="77777777" w:rsidR="005D0A39" w:rsidRPr="00572D06" w:rsidRDefault="005D0A39">
            <w:pPr>
              <w:tabs>
                <w:tab w:val="left" w:pos="567"/>
              </w:tabs>
              <w:rPr>
                <w:szCs w:val="22"/>
              </w:rPr>
            </w:pPr>
            <w:r w:rsidRPr="00572D06">
              <w:t>Tel: +</w:t>
            </w:r>
            <w:r w:rsidRPr="00572D06">
              <w:rPr>
                <w:szCs w:val="22"/>
              </w:rPr>
              <w:t>40 (0) 21 207 28 00</w:t>
            </w:r>
          </w:p>
        </w:tc>
      </w:tr>
      <w:tr w:rsidR="005D0A39" w:rsidRPr="00572D06" w14:paraId="052127F5" w14:textId="77777777">
        <w:trPr>
          <w:cantSplit/>
        </w:trPr>
        <w:tc>
          <w:tcPr>
            <w:tcW w:w="4503" w:type="dxa"/>
          </w:tcPr>
          <w:p w14:paraId="4E681875" w14:textId="77777777" w:rsidR="005D0A39" w:rsidRPr="00572D06" w:rsidRDefault="005D0A39">
            <w:r w:rsidRPr="00572D06">
              <w:rPr>
                <w:b/>
                <w:bCs/>
              </w:rPr>
              <w:t>Hrvatska</w:t>
            </w:r>
          </w:p>
          <w:p w14:paraId="0A7F2CEE" w14:textId="77777777" w:rsidR="005D0A39" w:rsidRPr="00572D06" w:rsidRDefault="005D0A39">
            <w:r w:rsidRPr="00572D06">
              <w:t>Pfizer Croatia d.o.o.</w:t>
            </w:r>
          </w:p>
          <w:p w14:paraId="4BEB5391" w14:textId="77777777" w:rsidR="005D0A39" w:rsidRPr="00572D06" w:rsidRDefault="005D0A39">
            <w:r w:rsidRPr="00572D06">
              <w:t>Tel: +385 1 3908 777</w:t>
            </w:r>
          </w:p>
          <w:p w14:paraId="1DF1C8DB" w14:textId="77777777" w:rsidR="005D0A39" w:rsidRPr="00572D06" w:rsidRDefault="005D0A39">
            <w:pPr>
              <w:tabs>
                <w:tab w:val="left" w:pos="567"/>
              </w:tabs>
              <w:rPr>
                <w:b/>
                <w:szCs w:val="22"/>
              </w:rPr>
            </w:pPr>
          </w:p>
        </w:tc>
        <w:tc>
          <w:tcPr>
            <w:tcW w:w="5103" w:type="dxa"/>
          </w:tcPr>
          <w:p w14:paraId="5FB3319A" w14:textId="77777777" w:rsidR="005D0A39" w:rsidRPr="00572D06" w:rsidRDefault="005D0A39">
            <w:pPr>
              <w:keepNext/>
              <w:keepLines/>
              <w:snapToGrid w:val="0"/>
              <w:rPr>
                <w:szCs w:val="22"/>
              </w:rPr>
            </w:pPr>
            <w:r w:rsidRPr="00572D06">
              <w:rPr>
                <w:b/>
                <w:bCs/>
                <w:szCs w:val="22"/>
              </w:rPr>
              <w:t>Slovenija</w:t>
            </w:r>
          </w:p>
          <w:p w14:paraId="7882DC0D" w14:textId="77777777" w:rsidR="005D0A39" w:rsidRPr="00572D06" w:rsidRDefault="005D0A39">
            <w:pPr>
              <w:snapToGrid w:val="0"/>
              <w:rPr>
                <w:rStyle w:val="Emphasis"/>
                <w:i w:val="0"/>
              </w:rPr>
            </w:pPr>
            <w:r w:rsidRPr="00572D06">
              <w:t>Pfizer Luxembourg SARL</w:t>
            </w:r>
            <w:r w:rsidRPr="00572D06">
              <w:rPr>
                <w:i/>
                <w:iCs/>
              </w:rPr>
              <w:t xml:space="preserve">, </w:t>
            </w:r>
            <w:r w:rsidRPr="00572D06">
              <w:rPr>
                <w:rStyle w:val="Emphasis"/>
                <w:i w:val="0"/>
              </w:rPr>
              <w:t xml:space="preserve">Pfizer, podružnica </w:t>
            </w:r>
          </w:p>
          <w:p w14:paraId="4F40C945" w14:textId="77777777" w:rsidR="005D0A39" w:rsidRPr="00572D06" w:rsidRDefault="005D0A39">
            <w:pPr>
              <w:snapToGrid w:val="0"/>
            </w:pPr>
            <w:r w:rsidRPr="00572D06">
              <w:rPr>
                <w:rStyle w:val="Emphasis"/>
                <w:i w:val="0"/>
              </w:rPr>
              <w:t xml:space="preserve">za </w:t>
            </w:r>
            <w:r w:rsidRPr="00572D06">
              <w:t xml:space="preserve">svetovanje s področja farmacevtske </w:t>
            </w:r>
          </w:p>
          <w:p w14:paraId="0376414C" w14:textId="77777777" w:rsidR="005D0A39" w:rsidRPr="00572D06" w:rsidRDefault="005D0A39">
            <w:pPr>
              <w:snapToGrid w:val="0"/>
              <w:rPr>
                <w:rFonts w:eastAsia="MS Mincho"/>
                <w:szCs w:val="22"/>
              </w:rPr>
            </w:pPr>
            <w:r w:rsidRPr="00572D06">
              <w:t>dejavnosti, Ljubljana</w:t>
            </w:r>
            <w:r w:rsidRPr="00572D06">
              <w:rPr>
                <w:szCs w:val="22"/>
              </w:rPr>
              <w:t xml:space="preserve"> </w:t>
            </w:r>
          </w:p>
          <w:p w14:paraId="6AB3C34B" w14:textId="77777777" w:rsidR="005D0A39" w:rsidRPr="00572D06" w:rsidRDefault="005D0A39">
            <w:r w:rsidRPr="00572D06">
              <w:t>Tel: +386 (0)1 52 11 400</w:t>
            </w:r>
          </w:p>
          <w:p w14:paraId="0D58076A" w14:textId="77777777" w:rsidR="005D0A39" w:rsidRPr="00572D06" w:rsidRDefault="005D0A39">
            <w:pPr>
              <w:keepNext/>
              <w:keepLines/>
              <w:snapToGrid w:val="0"/>
              <w:rPr>
                <w:b/>
                <w:szCs w:val="22"/>
              </w:rPr>
            </w:pPr>
          </w:p>
        </w:tc>
      </w:tr>
      <w:tr w:rsidR="005D0A39" w:rsidRPr="00572D06" w14:paraId="0551B880" w14:textId="77777777">
        <w:trPr>
          <w:cantSplit/>
        </w:trPr>
        <w:tc>
          <w:tcPr>
            <w:tcW w:w="4503" w:type="dxa"/>
          </w:tcPr>
          <w:p w14:paraId="64068931" w14:textId="77777777" w:rsidR="005D0A39" w:rsidRPr="00572D06" w:rsidRDefault="005D0A39">
            <w:pPr>
              <w:tabs>
                <w:tab w:val="left" w:pos="567"/>
              </w:tabs>
              <w:rPr>
                <w:b/>
                <w:szCs w:val="22"/>
              </w:rPr>
            </w:pPr>
            <w:r w:rsidRPr="00572D06">
              <w:rPr>
                <w:b/>
                <w:szCs w:val="22"/>
              </w:rPr>
              <w:t>Ireland</w:t>
            </w:r>
          </w:p>
          <w:p w14:paraId="69C9F690" w14:textId="66805C64" w:rsidR="005D0A39" w:rsidRPr="00572D06" w:rsidRDefault="005D0A39">
            <w:r w:rsidRPr="00572D06">
              <w:t>Pfizer Healthcare Ireland</w:t>
            </w:r>
            <w:ins w:id="1370" w:author="Author">
              <w:r w:rsidR="006C42E4">
                <w:t xml:space="preserve"> </w:t>
              </w:r>
              <w:r w:rsidR="006C42E4" w:rsidRPr="006C42E4">
                <w:t>Unlimited Company</w:t>
              </w:r>
            </w:ins>
          </w:p>
          <w:p w14:paraId="0404E362" w14:textId="77777777" w:rsidR="005D0A39" w:rsidRPr="00572D06" w:rsidRDefault="005D0A39">
            <w:pPr>
              <w:rPr>
                <w:szCs w:val="22"/>
              </w:rPr>
            </w:pPr>
            <w:r w:rsidRPr="00572D06">
              <w:rPr>
                <w:szCs w:val="22"/>
              </w:rPr>
              <w:t>Tel: +1800 633 363 (toll free)</w:t>
            </w:r>
          </w:p>
          <w:p w14:paraId="4A93DDC0" w14:textId="77777777" w:rsidR="005D0A39" w:rsidRPr="00572D06" w:rsidRDefault="005D0A39">
            <w:r w:rsidRPr="00572D06">
              <w:rPr>
                <w:szCs w:val="22"/>
              </w:rPr>
              <w:t>Tel: +44 (0)1304 616161</w:t>
            </w:r>
          </w:p>
          <w:p w14:paraId="25AEDC9A" w14:textId="77777777" w:rsidR="005D0A39" w:rsidRPr="00572D06" w:rsidRDefault="005D0A39">
            <w:pPr>
              <w:tabs>
                <w:tab w:val="left" w:pos="567"/>
              </w:tabs>
              <w:rPr>
                <w:b/>
                <w:szCs w:val="22"/>
              </w:rPr>
            </w:pPr>
          </w:p>
          <w:p w14:paraId="4051CF38" w14:textId="77777777" w:rsidR="005D0A39" w:rsidRPr="00572D06" w:rsidRDefault="005D0A39">
            <w:pPr>
              <w:tabs>
                <w:tab w:val="left" w:pos="567"/>
              </w:tabs>
              <w:rPr>
                <w:b/>
                <w:szCs w:val="22"/>
              </w:rPr>
            </w:pPr>
            <w:r w:rsidRPr="00572D06">
              <w:rPr>
                <w:b/>
                <w:szCs w:val="22"/>
              </w:rPr>
              <w:t>Ísland</w:t>
            </w:r>
          </w:p>
          <w:p w14:paraId="1D8777EE" w14:textId="77777777" w:rsidR="005D0A39" w:rsidRPr="00572D06" w:rsidRDefault="005D0A39">
            <w:pPr>
              <w:snapToGrid w:val="0"/>
              <w:rPr>
                <w:rFonts w:eastAsia="MS Mincho"/>
                <w:szCs w:val="22"/>
              </w:rPr>
            </w:pPr>
            <w:r w:rsidRPr="00572D06">
              <w:rPr>
                <w:szCs w:val="22"/>
              </w:rPr>
              <w:t>Icepharma hf.</w:t>
            </w:r>
          </w:p>
          <w:p w14:paraId="71109E1B" w14:textId="77777777" w:rsidR="005D0A39" w:rsidRPr="00572D06" w:rsidRDefault="005D0A39">
            <w:pPr>
              <w:snapToGrid w:val="0"/>
              <w:rPr>
                <w:rFonts w:eastAsia="MS Mincho"/>
                <w:szCs w:val="22"/>
              </w:rPr>
            </w:pPr>
            <w:r w:rsidRPr="00572D06">
              <w:rPr>
                <w:szCs w:val="22"/>
              </w:rPr>
              <w:t>Tel: +354 540 8000</w:t>
            </w:r>
          </w:p>
          <w:p w14:paraId="258E57F0" w14:textId="77777777" w:rsidR="005D0A39" w:rsidRPr="00572D06" w:rsidRDefault="005D0A39">
            <w:pPr>
              <w:snapToGrid w:val="0"/>
              <w:rPr>
                <w:b/>
                <w:szCs w:val="22"/>
              </w:rPr>
            </w:pPr>
          </w:p>
        </w:tc>
        <w:tc>
          <w:tcPr>
            <w:tcW w:w="5103" w:type="dxa"/>
          </w:tcPr>
          <w:p w14:paraId="60D05BD7" w14:textId="77777777" w:rsidR="005D0A39" w:rsidRPr="00572D06" w:rsidRDefault="005D0A39">
            <w:pPr>
              <w:tabs>
                <w:tab w:val="left" w:pos="567"/>
              </w:tabs>
              <w:rPr>
                <w:bCs/>
                <w:szCs w:val="22"/>
              </w:rPr>
            </w:pPr>
            <w:r w:rsidRPr="00572D06">
              <w:rPr>
                <w:b/>
                <w:szCs w:val="22"/>
              </w:rPr>
              <w:t>Slovenská Republika</w:t>
            </w:r>
          </w:p>
          <w:p w14:paraId="34603626" w14:textId="77777777" w:rsidR="005D0A39" w:rsidRPr="00572D06" w:rsidRDefault="005D0A39">
            <w:pPr>
              <w:rPr>
                <w:szCs w:val="22"/>
              </w:rPr>
            </w:pPr>
            <w:r w:rsidRPr="00572D06">
              <w:rPr>
                <w:szCs w:val="22"/>
              </w:rPr>
              <w:t xml:space="preserve">Pfizer Luxembourg SARL, organizačná zložka </w:t>
            </w:r>
          </w:p>
          <w:p w14:paraId="6A0A30FC" w14:textId="77777777" w:rsidR="005D0A39" w:rsidRPr="00572D06" w:rsidRDefault="005D0A39">
            <w:pPr>
              <w:rPr>
                <w:b/>
              </w:rPr>
            </w:pPr>
            <w:r w:rsidRPr="00572D06">
              <w:t>Tel: +</w:t>
            </w:r>
            <w:r w:rsidRPr="00572D06">
              <w:rPr>
                <w:szCs w:val="22"/>
              </w:rPr>
              <w:t>421 2 3355 5500</w:t>
            </w:r>
          </w:p>
          <w:p w14:paraId="240623F1" w14:textId="77777777" w:rsidR="005D0A39" w:rsidRPr="00572D06" w:rsidRDefault="005D0A39">
            <w:pPr>
              <w:tabs>
                <w:tab w:val="left" w:pos="567"/>
              </w:tabs>
              <w:rPr>
                <w:b/>
                <w:szCs w:val="22"/>
              </w:rPr>
            </w:pPr>
          </w:p>
          <w:p w14:paraId="1A9D99B6" w14:textId="77777777" w:rsidR="005D0A39" w:rsidRPr="00572D06" w:rsidRDefault="005D0A39">
            <w:pPr>
              <w:tabs>
                <w:tab w:val="left" w:pos="567"/>
              </w:tabs>
              <w:rPr>
                <w:b/>
                <w:szCs w:val="22"/>
              </w:rPr>
            </w:pPr>
          </w:p>
          <w:p w14:paraId="2B1EA7B2" w14:textId="77777777" w:rsidR="005D0A39" w:rsidRPr="00572D06" w:rsidRDefault="005D0A39">
            <w:pPr>
              <w:tabs>
                <w:tab w:val="left" w:pos="567"/>
              </w:tabs>
              <w:rPr>
                <w:b/>
                <w:szCs w:val="22"/>
              </w:rPr>
            </w:pPr>
            <w:r w:rsidRPr="00572D06">
              <w:rPr>
                <w:b/>
                <w:szCs w:val="22"/>
              </w:rPr>
              <w:t>Suomi/Finland</w:t>
            </w:r>
          </w:p>
          <w:p w14:paraId="52142391" w14:textId="77777777" w:rsidR="005D0A39" w:rsidRPr="00572D06" w:rsidRDefault="005D0A39">
            <w:pPr>
              <w:tabs>
                <w:tab w:val="left" w:pos="-720"/>
                <w:tab w:val="left" w:pos="4536"/>
              </w:tabs>
              <w:suppressAutoHyphens/>
              <w:rPr>
                <w:bCs/>
                <w:szCs w:val="22"/>
              </w:rPr>
            </w:pPr>
            <w:r w:rsidRPr="00572D06">
              <w:rPr>
                <w:bCs/>
                <w:szCs w:val="22"/>
              </w:rPr>
              <w:t>Pfizer Oy</w:t>
            </w:r>
          </w:p>
          <w:p w14:paraId="69A54B96" w14:textId="77777777" w:rsidR="005D0A39" w:rsidRPr="00572D06" w:rsidRDefault="005D0A39">
            <w:pPr>
              <w:tabs>
                <w:tab w:val="left" w:pos="567"/>
              </w:tabs>
            </w:pPr>
            <w:r w:rsidRPr="00572D06">
              <w:rPr>
                <w:bCs/>
                <w:szCs w:val="22"/>
              </w:rPr>
              <w:t>Puh/</w:t>
            </w:r>
            <w:r w:rsidRPr="00572D06">
              <w:t>Tel: +</w:t>
            </w:r>
            <w:r w:rsidRPr="00572D06">
              <w:rPr>
                <w:bCs/>
                <w:szCs w:val="22"/>
              </w:rPr>
              <w:t>358 (0)9 430 040</w:t>
            </w:r>
          </w:p>
        </w:tc>
      </w:tr>
      <w:tr w:rsidR="005D0A39" w:rsidRPr="00572D06" w14:paraId="7851C059" w14:textId="77777777">
        <w:trPr>
          <w:cantSplit/>
        </w:trPr>
        <w:tc>
          <w:tcPr>
            <w:tcW w:w="4503" w:type="dxa"/>
          </w:tcPr>
          <w:p w14:paraId="2B1FB568" w14:textId="77777777" w:rsidR="005D0A39" w:rsidRPr="00572D06" w:rsidRDefault="005D0A39">
            <w:pPr>
              <w:tabs>
                <w:tab w:val="left" w:pos="567"/>
              </w:tabs>
              <w:rPr>
                <w:szCs w:val="22"/>
              </w:rPr>
            </w:pPr>
            <w:r w:rsidRPr="00572D06">
              <w:rPr>
                <w:b/>
                <w:szCs w:val="22"/>
              </w:rPr>
              <w:t>Italia</w:t>
            </w:r>
          </w:p>
          <w:p w14:paraId="7A7F2561" w14:textId="77777777" w:rsidR="005D0A39" w:rsidRPr="00572D06" w:rsidRDefault="005D0A39">
            <w:pPr>
              <w:tabs>
                <w:tab w:val="left" w:pos="567"/>
              </w:tabs>
              <w:rPr>
                <w:szCs w:val="22"/>
              </w:rPr>
            </w:pPr>
            <w:r w:rsidRPr="00572D06">
              <w:rPr>
                <w:szCs w:val="22"/>
              </w:rPr>
              <w:t>Pfizer S.r.l.</w:t>
            </w:r>
          </w:p>
          <w:p w14:paraId="7AC9E8D4" w14:textId="77777777" w:rsidR="005D0A39" w:rsidRPr="00572D06" w:rsidRDefault="005D0A39">
            <w:pPr>
              <w:tabs>
                <w:tab w:val="left" w:pos="567"/>
              </w:tabs>
              <w:rPr>
                <w:szCs w:val="22"/>
              </w:rPr>
            </w:pPr>
            <w:r w:rsidRPr="00572D06">
              <w:rPr>
                <w:szCs w:val="22"/>
              </w:rPr>
              <w:t>Tel: +39 06 33 18 21</w:t>
            </w:r>
          </w:p>
          <w:p w14:paraId="2EF6111E" w14:textId="77777777" w:rsidR="005D0A39" w:rsidRPr="00572D06" w:rsidRDefault="005D0A39">
            <w:pPr>
              <w:keepNext/>
              <w:keepLines/>
              <w:tabs>
                <w:tab w:val="left" w:pos="567"/>
              </w:tabs>
              <w:rPr>
                <w:b/>
                <w:szCs w:val="22"/>
              </w:rPr>
            </w:pPr>
          </w:p>
        </w:tc>
        <w:tc>
          <w:tcPr>
            <w:tcW w:w="5103" w:type="dxa"/>
          </w:tcPr>
          <w:p w14:paraId="30FB685E" w14:textId="77777777" w:rsidR="005D0A39" w:rsidRPr="00572D06" w:rsidRDefault="005D0A39">
            <w:pPr>
              <w:tabs>
                <w:tab w:val="left" w:pos="567"/>
              </w:tabs>
              <w:rPr>
                <w:b/>
                <w:szCs w:val="22"/>
              </w:rPr>
            </w:pPr>
            <w:r w:rsidRPr="00572D06">
              <w:rPr>
                <w:b/>
                <w:szCs w:val="22"/>
              </w:rPr>
              <w:t xml:space="preserve">Sverige </w:t>
            </w:r>
          </w:p>
          <w:p w14:paraId="37DFA807" w14:textId="77777777" w:rsidR="005D0A39" w:rsidRPr="00572D06" w:rsidRDefault="005D0A39">
            <w:pPr>
              <w:snapToGrid w:val="0"/>
              <w:rPr>
                <w:szCs w:val="22"/>
              </w:rPr>
            </w:pPr>
            <w:r w:rsidRPr="00572D06">
              <w:rPr>
                <w:szCs w:val="22"/>
              </w:rPr>
              <w:t>Pfizer AB</w:t>
            </w:r>
          </w:p>
          <w:p w14:paraId="1A3DF222" w14:textId="77777777" w:rsidR="005D0A39" w:rsidRPr="00572D06" w:rsidRDefault="005D0A39">
            <w:pPr>
              <w:snapToGrid w:val="0"/>
              <w:rPr>
                <w:szCs w:val="22"/>
              </w:rPr>
            </w:pPr>
            <w:r w:rsidRPr="00572D06">
              <w:rPr>
                <w:szCs w:val="22"/>
              </w:rPr>
              <w:t>Tel: +46 (0)8 550 520 00</w:t>
            </w:r>
          </w:p>
          <w:p w14:paraId="557EB0CE" w14:textId="77777777" w:rsidR="005D0A39" w:rsidRPr="00572D06" w:rsidRDefault="005D0A39">
            <w:pPr>
              <w:snapToGrid w:val="0"/>
              <w:rPr>
                <w:szCs w:val="22"/>
              </w:rPr>
            </w:pPr>
            <w:r w:rsidRPr="00572D06">
              <w:rPr>
                <w:szCs w:val="22"/>
              </w:rPr>
              <w:t xml:space="preserve"> </w:t>
            </w:r>
          </w:p>
        </w:tc>
      </w:tr>
      <w:tr w:rsidR="006C42E4" w:rsidRPr="00572D06" w14:paraId="4D3E2C49" w14:textId="77777777">
        <w:trPr>
          <w:cantSplit/>
        </w:trPr>
        <w:tc>
          <w:tcPr>
            <w:tcW w:w="4503" w:type="dxa"/>
          </w:tcPr>
          <w:p w14:paraId="734D1DA6" w14:textId="77777777" w:rsidR="006C42E4" w:rsidRPr="00572D06" w:rsidRDefault="006C42E4">
            <w:pPr>
              <w:snapToGrid w:val="0"/>
              <w:rPr>
                <w:b/>
                <w:bCs/>
                <w:szCs w:val="22"/>
              </w:rPr>
            </w:pPr>
            <w:r w:rsidRPr="00572D06">
              <w:rPr>
                <w:b/>
                <w:bCs/>
                <w:szCs w:val="22"/>
              </w:rPr>
              <w:t>Latvija</w:t>
            </w:r>
          </w:p>
          <w:p w14:paraId="70776B4D" w14:textId="77777777" w:rsidR="006C42E4" w:rsidRPr="00572D06" w:rsidRDefault="006C42E4">
            <w:r w:rsidRPr="00572D06">
              <w:t>Pfizer Luxembourg SARL filiāle Latvijā</w:t>
            </w:r>
          </w:p>
          <w:p w14:paraId="305C6EDF" w14:textId="77777777" w:rsidR="006C42E4" w:rsidRPr="00572D06" w:rsidRDefault="006C42E4">
            <w:r w:rsidRPr="00572D06">
              <w:t>Tel. +371 67035775</w:t>
            </w:r>
          </w:p>
          <w:p w14:paraId="65162B44" w14:textId="77777777" w:rsidR="006C42E4" w:rsidRPr="00572D06" w:rsidRDefault="006C42E4">
            <w:pPr>
              <w:tabs>
                <w:tab w:val="left" w:pos="567"/>
              </w:tabs>
              <w:rPr>
                <w:szCs w:val="22"/>
              </w:rPr>
            </w:pPr>
          </w:p>
        </w:tc>
        <w:tc>
          <w:tcPr>
            <w:tcW w:w="5103" w:type="dxa"/>
          </w:tcPr>
          <w:p w14:paraId="1E86A9C5" w14:textId="205218E7" w:rsidR="006C42E4" w:rsidRPr="00572D06" w:rsidDel="00BD2A3B" w:rsidRDefault="006C42E4">
            <w:pPr>
              <w:keepNext/>
              <w:keepLines/>
              <w:tabs>
                <w:tab w:val="left" w:pos="567"/>
              </w:tabs>
              <w:rPr>
                <w:del w:id="1371" w:author="Author"/>
                <w:szCs w:val="22"/>
              </w:rPr>
            </w:pPr>
            <w:del w:id="1372" w:author="Author">
              <w:r w:rsidRPr="00572D06" w:rsidDel="00BD2A3B">
                <w:rPr>
                  <w:b/>
                  <w:szCs w:val="22"/>
                </w:rPr>
                <w:delText>United Kingdom (Northern Ireland)</w:delText>
              </w:r>
            </w:del>
          </w:p>
          <w:p w14:paraId="2F2BAAC8" w14:textId="66C40ABF" w:rsidR="006C42E4" w:rsidRPr="00572D06" w:rsidDel="00BD2A3B" w:rsidRDefault="006C42E4">
            <w:pPr>
              <w:keepNext/>
              <w:keepLines/>
              <w:tabs>
                <w:tab w:val="left" w:pos="567"/>
              </w:tabs>
              <w:rPr>
                <w:del w:id="1373" w:author="Author"/>
              </w:rPr>
            </w:pPr>
            <w:del w:id="1374" w:author="Author">
              <w:r w:rsidRPr="00572D06" w:rsidDel="00BD2A3B">
                <w:delText>Pfizer Limited</w:delText>
              </w:r>
            </w:del>
          </w:p>
          <w:p w14:paraId="394387AF" w14:textId="2574ADDA" w:rsidR="006C42E4" w:rsidRPr="00572D06" w:rsidDel="00BD2A3B" w:rsidRDefault="006C42E4">
            <w:pPr>
              <w:keepNext/>
              <w:keepLines/>
              <w:tabs>
                <w:tab w:val="left" w:pos="567"/>
              </w:tabs>
              <w:rPr>
                <w:del w:id="1375" w:author="Author"/>
                <w:szCs w:val="22"/>
              </w:rPr>
            </w:pPr>
            <w:del w:id="1376" w:author="Author">
              <w:r w:rsidRPr="00572D06" w:rsidDel="00BD2A3B">
                <w:rPr>
                  <w:szCs w:val="22"/>
                </w:rPr>
                <w:delText xml:space="preserve">Tel: </w:delText>
              </w:r>
              <w:r w:rsidRPr="00572D06" w:rsidDel="00BD2A3B">
                <w:delText>+44 (0)1304 616161</w:delText>
              </w:r>
            </w:del>
          </w:p>
          <w:p w14:paraId="6EB913EC" w14:textId="77777777" w:rsidR="006C42E4" w:rsidRPr="00572D06" w:rsidRDefault="006C42E4">
            <w:pPr>
              <w:snapToGrid w:val="0"/>
              <w:rPr>
                <w:b/>
                <w:szCs w:val="22"/>
              </w:rPr>
            </w:pPr>
          </w:p>
        </w:tc>
      </w:tr>
      <w:tr w:rsidR="006C42E4" w:rsidRPr="00572D06" w14:paraId="6797B9B6" w14:textId="77777777">
        <w:trPr>
          <w:cantSplit/>
        </w:trPr>
        <w:tc>
          <w:tcPr>
            <w:tcW w:w="4503" w:type="dxa"/>
          </w:tcPr>
          <w:p w14:paraId="6535C78E" w14:textId="77777777" w:rsidR="006C42E4" w:rsidRPr="00572D06" w:rsidRDefault="006C42E4">
            <w:pPr>
              <w:rPr>
                <w:b/>
              </w:rPr>
            </w:pPr>
            <w:r w:rsidRPr="00572D06">
              <w:rPr>
                <w:b/>
              </w:rPr>
              <w:t>Lietuva</w:t>
            </w:r>
          </w:p>
          <w:p w14:paraId="5B358706" w14:textId="77777777" w:rsidR="006C42E4" w:rsidRPr="00572D06" w:rsidRDefault="006C42E4">
            <w:pPr>
              <w:rPr>
                <w:bCs/>
                <w:szCs w:val="22"/>
              </w:rPr>
            </w:pPr>
            <w:r w:rsidRPr="00572D06">
              <w:rPr>
                <w:bCs/>
                <w:szCs w:val="22"/>
              </w:rPr>
              <w:t>Pfizer Luxembourg SARL filialas Lietuvoje</w:t>
            </w:r>
          </w:p>
          <w:p w14:paraId="2F89D55C" w14:textId="77777777" w:rsidR="006C42E4" w:rsidRPr="00572D06" w:rsidRDefault="006C42E4">
            <w:pPr>
              <w:snapToGrid w:val="0"/>
            </w:pPr>
            <w:r w:rsidRPr="00572D06">
              <w:rPr>
                <w:bCs/>
                <w:szCs w:val="22"/>
              </w:rPr>
              <w:t>Tel. +3705 2514000</w:t>
            </w:r>
          </w:p>
        </w:tc>
        <w:tc>
          <w:tcPr>
            <w:tcW w:w="5103" w:type="dxa"/>
          </w:tcPr>
          <w:p w14:paraId="55CAFEA4" w14:textId="77777777" w:rsidR="006C42E4" w:rsidRPr="00572D06" w:rsidRDefault="006C42E4">
            <w:pPr>
              <w:keepNext/>
              <w:keepLines/>
              <w:tabs>
                <w:tab w:val="left" w:pos="567"/>
              </w:tabs>
            </w:pPr>
          </w:p>
        </w:tc>
      </w:tr>
    </w:tbl>
    <w:p w14:paraId="42BC56AE" w14:textId="77777777" w:rsidR="005D0A39" w:rsidRPr="00572D06" w:rsidRDefault="005D0A39">
      <w:pPr>
        <w:tabs>
          <w:tab w:val="left" w:pos="567"/>
        </w:tabs>
        <w:rPr>
          <w:b/>
        </w:rPr>
      </w:pPr>
    </w:p>
    <w:p w14:paraId="4E5629B3" w14:textId="77777777" w:rsidR="005D0A39" w:rsidRPr="00572D06" w:rsidRDefault="005D0A39">
      <w:pPr>
        <w:keepNext/>
        <w:tabs>
          <w:tab w:val="left" w:pos="567"/>
        </w:tabs>
        <w:rPr>
          <w:b/>
        </w:rPr>
      </w:pPr>
      <w:r w:rsidRPr="00572D06">
        <w:rPr>
          <w:b/>
        </w:rPr>
        <w:t xml:space="preserve">Navodilo je bilo nazadnje revidirano </w:t>
      </w:r>
    </w:p>
    <w:p w14:paraId="5A8AA5B9" w14:textId="77777777" w:rsidR="005D0A39" w:rsidRPr="00572D06" w:rsidRDefault="005D0A39">
      <w:pPr>
        <w:keepNext/>
        <w:tabs>
          <w:tab w:val="left" w:pos="567"/>
        </w:tabs>
      </w:pPr>
    </w:p>
    <w:p w14:paraId="1404810D" w14:textId="44EE2C9A" w:rsidR="005D0A39" w:rsidRPr="00572D06" w:rsidRDefault="005D0A39">
      <w:pPr>
        <w:keepNext/>
        <w:tabs>
          <w:tab w:val="left" w:pos="567"/>
        </w:tabs>
      </w:pPr>
      <w:r w:rsidRPr="00572D06">
        <w:t xml:space="preserve">Podrobne informacije o zdravilu so objavljene na spletni strani Evropske agencije za zdravila </w:t>
      </w:r>
      <w:ins w:id="1377" w:author="Author">
        <w:r w:rsidR="009E7CE7">
          <w:rPr>
            <w:szCs w:val="22"/>
          </w:rPr>
          <w:fldChar w:fldCharType="begin"/>
        </w:r>
        <w:r w:rsidR="009E7CE7">
          <w:rPr>
            <w:szCs w:val="22"/>
          </w:rPr>
          <w:instrText>HYPERLINK "</w:instrText>
        </w:r>
      </w:ins>
      <w:r w:rsidR="009E7CE7" w:rsidRPr="00ED23CF">
        <w:rPr>
          <w:rPrChange w:id="1378" w:author="Author">
            <w:rPr>
              <w:rStyle w:val="Hyperlink"/>
              <w:szCs w:val="22"/>
            </w:rPr>
          </w:rPrChange>
        </w:rPr>
        <w:instrText>http</w:instrText>
      </w:r>
      <w:ins w:id="1379" w:author="Author">
        <w:r w:rsidR="009E7CE7" w:rsidRPr="00ED23CF">
          <w:rPr>
            <w:rPrChange w:id="1380" w:author="Author">
              <w:rPr>
                <w:rStyle w:val="Hyperlink"/>
                <w:szCs w:val="22"/>
              </w:rPr>
            </w:rPrChange>
          </w:rPr>
          <w:instrText>s</w:instrText>
        </w:r>
      </w:ins>
      <w:r w:rsidR="009E7CE7" w:rsidRPr="00ED23CF">
        <w:rPr>
          <w:rPrChange w:id="1381" w:author="Author">
            <w:rPr>
              <w:rStyle w:val="Hyperlink"/>
              <w:szCs w:val="22"/>
            </w:rPr>
          </w:rPrChange>
        </w:rPr>
        <w:instrText>://www.ema.europa.eu</w:instrText>
      </w:r>
      <w:ins w:id="1382" w:author="Author">
        <w:r w:rsidR="009E7CE7">
          <w:rPr>
            <w:szCs w:val="22"/>
          </w:rPr>
          <w:instrText>"</w:instrText>
        </w:r>
        <w:r w:rsidR="009E7CE7">
          <w:rPr>
            <w:szCs w:val="22"/>
          </w:rPr>
        </w:r>
        <w:r w:rsidR="009E7CE7">
          <w:rPr>
            <w:szCs w:val="22"/>
          </w:rPr>
          <w:fldChar w:fldCharType="separate"/>
        </w:r>
      </w:ins>
      <w:r w:rsidR="009E7CE7" w:rsidRPr="009E7CE7">
        <w:rPr>
          <w:rStyle w:val="Hyperlink"/>
          <w:szCs w:val="22"/>
        </w:rPr>
        <w:t>http</w:t>
      </w:r>
      <w:ins w:id="1383" w:author="Author">
        <w:r w:rsidR="009E7CE7" w:rsidRPr="009E7CE7">
          <w:rPr>
            <w:rStyle w:val="Hyperlink"/>
            <w:szCs w:val="22"/>
          </w:rPr>
          <w:t>s</w:t>
        </w:r>
      </w:ins>
      <w:r w:rsidR="009E7CE7" w:rsidRPr="009E7CE7">
        <w:rPr>
          <w:rStyle w:val="Hyperlink"/>
          <w:szCs w:val="22"/>
        </w:rPr>
        <w:t>://www.ema.europa.eu</w:t>
      </w:r>
      <w:ins w:id="1384" w:author="Author">
        <w:r w:rsidR="009E7CE7">
          <w:rPr>
            <w:szCs w:val="22"/>
          </w:rPr>
          <w:fldChar w:fldCharType="end"/>
        </w:r>
      </w:ins>
    </w:p>
    <w:p w14:paraId="0BD79735" w14:textId="77777777" w:rsidR="005D0A39" w:rsidRPr="00572D06" w:rsidRDefault="005D0A39">
      <w:pPr>
        <w:tabs>
          <w:tab w:val="left" w:pos="567"/>
        </w:tabs>
      </w:pPr>
    </w:p>
    <w:p w14:paraId="68D08AAB" w14:textId="77777777" w:rsidR="005D0A39" w:rsidRPr="00572D06" w:rsidRDefault="005D0A39">
      <w:pPr>
        <w:tabs>
          <w:tab w:val="left" w:pos="567"/>
        </w:tabs>
        <w:rPr>
          <w:b/>
        </w:rPr>
      </w:pPr>
    </w:p>
    <w:p w14:paraId="2364A7BA" w14:textId="0C3E91BB" w:rsidR="005D0A39" w:rsidRPr="00572D06" w:rsidRDefault="005D0A39">
      <w:pPr>
        <w:keepNext/>
        <w:keepLines/>
        <w:tabs>
          <w:tab w:val="left" w:pos="567"/>
        </w:tabs>
        <w:rPr>
          <w:b/>
        </w:rPr>
      </w:pPr>
      <w:r w:rsidRPr="00572D06">
        <w:rPr>
          <w:b/>
        </w:rPr>
        <w:lastRenderedPageBreak/>
        <w:t>7.</w:t>
      </w:r>
      <w:r w:rsidRPr="00572D06">
        <w:rPr>
          <w:b/>
        </w:rPr>
        <w:tab/>
        <w:t xml:space="preserve">Navodila za </w:t>
      </w:r>
      <w:r w:rsidR="00FB0641" w:rsidRPr="00301FB4">
        <w:rPr>
          <w:b/>
        </w:rPr>
        <w:t>uporabo</w:t>
      </w:r>
    </w:p>
    <w:p w14:paraId="678349BC" w14:textId="77777777" w:rsidR="005D0A39" w:rsidRPr="00572D06" w:rsidRDefault="005D0A39">
      <w:pPr>
        <w:keepNext/>
        <w:keepLines/>
        <w:numPr>
          <w:ilvl w:val="12"/>
          <w:numId w:val="0"/>
        </w:numPr>
        <w:tabs>
          <w:tab w:val="left" w:pos="567"/>
        </w:tabs>
      </w:pPr>
    </w:p>
    <w:p w14:paraId="32B08FDC" w14:textId="77777777" w:rsidR="005D0A39" w:rsidRPr="00572D06" w:rsidRDefault="005D0A39">
      <w:pPr>
        <w:keepNext/>
        <w:keepLines/>
        <w:numPr>
          <w:ilvl w:val="12"/>
          <w:numId w:val="0"/>
        </w:numPr>
        <w:tabs>
          <w:tab w:val="left" w:pos="567"/>
        </w:tabs>
      </w:pPr>
      <w:r w:rsidRPr="00572D06">
        <w:t>To poglavje je razdeljeno na naslednja podpoglavja:</w:t>
      </w:r>
    </w:p>
    <w:p w14:paraId="3A8BA73D" w14:textId="77777777" w:rsidR="005D0A39" w:rsidRPr="00572D06" w:rsidRDefault="005D0A39">
      <w:pPr>
        <w:keepNext/>
        <w:keepLines/>
        <w:numPr>
          <w:ilvl w:val="12"/>
          <w:numId w:val="0"/>
        </w:numPr>
        <w:tabs>
          <w:tab w:val="left" w:pos="567"/>
        </w:tabs>
      </w:pPr>
    </w:p>
    <w:p w14:paraId="1A9BB178" w14:textId="77777777" w:rsidR="005D0A39" w:rsidRPr="00572D06" w:rsidRDefault="005D0A39">
      <w:pPr>
        <w:keepNext/>
        <w:keepLines/>
        <w:ind w:left="574" w:hanging="574"/>
        <w:rPr>
          <w:b/>
        </w:rPr>
      </w:pPr>
      <w:r w:rsidRPr="00572D06">
        <w:rPr>
          <w:b/>
        </w:rPr>
        <w:t>a.</w:t>
      </w:r>
      <w:r w:rsidRPr="00572D06">
        <w:rPr>
          <w:b/>
        </w:rPr>
        <w:tab/>
        <w:t>Uvod</w:t>
      </w:r>
    </w:p>
    <w:p w14:paraId="61F4080E" w14:textId="77777777" w:rsidR="005D0A39" w:rsidRPr="00572D06" w:rsidRDefault="005D0A39">
      <w:pPr>
        <w:keepNext/>
        <w:keepLines/>
        <w:ind w:left="574" w:hanging="574"/>
        <w:rPr>
          <w:b/>
        </w:rPr>
      </w:pPr>
      <w:r w:rsidRPr="00572D06">
        <w:rPr>
          <w:b/>
        </w:rPr>
        <w:t>b.</w:t>
      </w:r>
      <w:r w:rsidRPr="00572D06">
        <w:rPr>
          <w:b/>
        </w:rPr>
        <w:tab/>
        <w:t>Priprava na injiciranje</w:t>
      </w:r>
    </w:p>
    <w:p w14:paraId="69E5FB84" w14:textId="77777777" w:rsidR="005D0A39" w:rsidRPr="00572D06" w:rsidRDefault="005D0A39">
      <w:pPr>
        <w:keepNext/>
        <w:keepLines/>
        <w:ind w:left="574" w:hanging="574"/>
        <w:rPr>
          <w:b/>
        </w:rPr>
      </w:pPr>
      <w:r w:rsidRPr="00572D06">
        <w:rPr>
          <w:b/>
        </w:rPr>
        <w:t>c.</w:t>
      </w:r>
      <w:r w:rsidRPr="00572D06">
        <w:rPr>
          <w:b/>
        </w:rPr>
        <w:tab/>
        <w:t>Priprava odmerka zdravila Enbrel za injiciranje</w:t>
      </w:r>
    </w:p>
    <w:p w14:paraId="36EEEF83" w14:textId="77777777" w:rsidR="005D0A39" w:rsidRPr="00572D06" w:rsidRDefault="005D0A39">
      <w:pPr>
        <w:keepNext/>
        <w:keepLines/>
        <w:ind w:left="574" w:hanging="574"/>
        <w:rPr>
          <w:b/>
        </w:rPr>
      </w:pPr>
      <w:r w:rsidRPr="00572D06">
        <w:rPr>
          <w:b/>
        </w:rPr>
        <w:t>d.</w:t>
      </w:r>
      <w:r w:rsidRPr="00572D06">
        <w:rPr>
          <w:b/>
        </w:rPr>
        <w:tab/>
        <w:t>Dodajanje vode za injekcije</w:t>
      </w:r>
    </w:p>
    <w:p w14:paraId="07675866" w14:textId="77777777" w:rsidR="005D0A39" w:rsidRPr="00572D06" w:rsidRDefault="005D0A39">
      <w:pPr>
        <w:keepNext/>
        <w:keepLines/>
        <w:ind w:left="574" w:hanging="574"/>
        <w:rPr>
          <w:b/>
        </w:rPr>
      </w:pPr>
      <w:r w:rsidRPr="00572D06">
        <w:rPr>
          <w:b/>
        </w:rPr>
        <w:t>e.</w:t>
      </w:r>
      <w:r w:rsidRPr="00572D06">
        <w:rPr>
          <w:b/>
        </w:rPr>
        <w:tab/>
        <w:t>Jemanje raztopine zdravila Enbrel iz viale</w:t>
      </w:r>
    </w:p>
    <w:p w14:paraId="22B6F26F" w14:textId="77777777" w:rsidR="005D0A39" w:rsidRPr="00572D06" w:rsidRDefault="005D0A39">
      <w:pPr>
        <w:keepNext/>
        <w:keepLines/>
        <w:tabs>
          <w:tab w:val="left" w:pos="567"/>
        </w:tabs>
        <w:ind w:left="574" w:hanging="574"/>
        <w:rPr>
          <w:b/>
        </w:rPr>
      </w:pPr>
      <w:r w:rsidRPr="00572D06">
        <w:rPr>
          <w:b/>
        </w:rPr>
        <w:t>f.</w:t>
      </w:r>
      <w:r w:rsidRPr="00572D06">
        <w:rPr>
          <w:b/>
        </w:rPr>
        <w:tab/>
        <w:t>Izbira mesta injiciranja</w:t>
      </w:r>
    </w:p>
    <w:p w14:paraId="5F7F5AB3" w14:textId="77777777" w:rsidR="005D0A39" w:rsidRPr="00572D06" w:rsidRDefault="005D0A39">
      <w:pPr>
        <w:keepNext/>
        <w:keepLines/>
        <w:tabs>
          <w:tab w:val="left" w:pos="567"/>
        </w:tabs>
        <w:ind w:left="574" w:hanging="574"/>
        <w:rPr>
          <w:b/>
        </w:rPr>
      </w:pPr>
      <w:r w:rsidRPr="00572D06">
        <w:rPr>
          <w:b/>
        </w:rPr>
        <w:t>g.</w:t>
      </w:r>
      <w:r w:rsidRPr="00572D06">
        <w:rPr>
          <w:b/>
        </w:rPr>
        <w:tab/>
        <w:t>Priprava mesta injiciranja in injiciranje raztopine zdravila Enbrel</w:t>
      </w:r>
    </w:p>
    <w:p w14:paraId="33C75EB8" w14:textId="77777777" w:rsidR="005D0A39" w:rsidRPr="00572D06" w:rsidRDefault="005D0A39">
      <w:pPr>
        <w:keepNext/>
        <w:keepLines/>
        <w:ind w:left="574" w:hanging="574"/>
        <w:rPr>
          <w:b/>
        </w:rPr>
      </w:pPr>
      <w:r w:rsidRPr="00572D06">
        <w:rPr>
          <w:b/>
        </w:rPr>
        <w:t>h.</w:t>
      </w:r>
      <w:r w:rsidRPr="00572D06">
        <w:rPr>
          <w:b/>
        </w:rPr>
        <w:tab/>
        <w:t>Odstranjevanje odpadkov</w:t>
      </w:r>
    </w:p>
    <w:p w14:paraId="02897C95" w14:textId="77777777" w:rsidR="005D0A39" w:rsidRPr="00572D06" w:rsidRDefault="005D0A39">
      <w:pPr>
        <w:keepNext/>
        <w:keepLines/>
        <w:numPr>
          <w:ilvl w:val="12"/>
          <w:numId w:val="0"/>
        </w:numPr>
        <w:tabs>
          <w:tab w:val="left" w:pos="567"/>
        </w:tabs>
      </w:pPr>
    </w:p>
    <w:p w14:paraId="6F7D1B65" w14:textId="77777777" w:rsidR="005D0A39" w:rsidRPr="00572D06" w:rsidRDefault="005D0A39">
      <w:pPr>
        <w:keepNext/>
        <w:keepLines/>
        <w:ind w:left="570" w:hanging="570"/>
        <w:rPr>
          <w:b/>
        </w:rPr>
      </w:pPr>
      <w:r w:rsidRPr="00572D06">
        <w:rPr>
          <w:b/>
        </w:rPr>
        <w:t>a.</w:t>
      </w:r>
      <w:r w:rsidRPr="00572D06">
        <w:rPr>
          <w:b/>
        </w:rPr>
        <w:tab/>
        <w:t>Uvod</w:t>
      </w:r>
    </w:p>
    <w:p w14:paraId="2D90E589" w14:textId="77777777" w:rsidR="005D0A39" w:rsidRPr="00572D06" w:rsidRDefault="005D0A39">
      <w:pPr>
        <w:keepNext/>
        <w:keepLines/>
        <w:numPr>
          <w:ilvl w:val="12"/>
          <w:numId w:val="0"/>
        </w:numPr>
        <w:tabs>
          <w:tab w:val="left" w:pos="567"/>
        </w:tabs>
      </w:pPr>
    </w:p>
    <w:p w14:paraId="2AC27C48" w14:textId="77777777" w:rsidR="005D0A39" w:rsidRPr="00572D06" w:rsidRDefault="005D0A39">
      <w:pPr>
        <w:keepNext/>
        <w:keepLines/>
        <w:numPr>
          <w:ilvl w:val="12"/>
          <w:numId w:val="0"/>
        </w:numPr>
        <w:tabs>
          <w:tab w:val="left" w:pos="567"/>
        </w:tabs>
      </w:pPr>
      <w:r w:rsidRPr="00572D06">
        <w:t>V tem navodilu sta opisana priprava in dajanje injekcij zdravila Enbrel. Navodilo skrbno preberite in sledite napotkom korak za korakom. Zdravnik ali medicinska sestra vas bosta natančno poučila o pravilni tehniki samoinjiciranja ali dajanja injekcij otroku. Dokler niste povsem prepričani, da razumete, kako je treba odmerek pripraviti in injicirati, ne poskušajte injicirati zdravila Enbrel.</w:t>
      </w:r>
    </w:p>
    <w:p w14:paraId="0226A2E3" w14:textId="77777777" w:rsidR="005D0A39" w:rsidRPr="00572D06" w:rsidRDefault="005D0A39">
      <w:pPr>
        <w:numPr>
          <w:ilvl w:val="12"/>
          <w:numId w:val="0"/>
        </w:numPr>
        <w:tabs>
          <w:tab w:val="left" w:pos="567"/>
        </w:tabs>
      </w:pPr>
    </w:p>
    <w:p w14:paraId="1F4391F1" w14:textId="77777777" w:rsidR="005D0A39" w:rsidRPr="00572D06" w:rsidRDefault="005D0A39">
      <w:pPr>
        <w:tabs>
          <w:tab w:val="left" w:pos="567"/>
        </w:tabs>
      </w:pPr>
      <w:r w:rsidRPr="00572D06">
        <w:t>Tega zdravila ne smete mešati z drugimi zdravili.</w:t>
      </w:r>
    </w:p>
    <w:p w14:paraId="7E429C39" w14:textId="77777777" w:rsidR="005D0A39" w:rsidRPr="00572D06" w:rsidRDefault="005D0A39">
      <w:pPr>
        <w:tabs>
          <w:tab w:val="left" w:pos="567"/>
        </w:tabs>
      </w:pPr>
    </w:p>
    <w:p w14:paraId="5C702719" w14:textId="77777777" w:rsidR="005D0A39" w:rsidRPr="00572D06" w:rsidRDefault="005D0A39" w:rsidP="00063154">
      <w:pPr>
        <w:rPr>
          <w:b/>
          <w:bCs/>
        </w:rPr>
      </w:pPr>
      <w:r w:rsidRPr="00572D06">
        <w:rPr>
          <w:b/>
          <w:bCs/>
        </w:rPr>
        <w:t>b.</w:t>
      </w:r>
      <w:r w:rsidRPr="00572D06">
        <w:rPr>
          <w:b/>
          <w:bCs/>
        </w:rPr>
        <w:tab/>
        <w:t>Priprava na injiciranje</w:t>
      </w:r>
    </w:p>
    <w:p w14:paraId="5598D59A" w14:textId="77777777" w:rsidR="005D0A39" w:rsidRPr="00572D06" w:rsidRDefault="005D0A39">
      <w:pPr>
        <w:keepNext/>
      </w:pPr>
    </w:p>
    <w:p w14:paraId="634767E2" w14:textId="77777777" w:rsidR="005D0A39" w:rsidRPr="00572D06" w:rsidRDefault="005D0A39" w:rsidP="00063154">
      <w:r w:rsidRPr="00572D06">
        <w:rPr>
          <w:rFonts w:ascii="Symbol" w:hAnsi="Symbol"/>
        </w:rPr>
        <w:t></w:t>
      </w:r>
      <w:r w:rsidRPr="00572D06">
        <w:rPr>
          <w:rFonts w:ascii="Symbol" w:hAnsi="Symbol"/>
        </w:rPr>
        <w:tab/>
      </w:r>
      <w:r w:rsidRPr="00572D06">
        <w:t>Temeljito si umijte roke.</w:t>
      </w:r>
    </w:p>
    <w:p w14:paraId="45693B5E" w14:textId="77777777" w:rsidR="005D0A39" w:rsidRPr="00572D06" w:rsidRDefault="005D0A39">
      <w:pPr>
        <w:ind w:left="567" w:hanging="567"/>
      </w:pPr>
      <w:r w:rsidRPr="00572D06">
        <w:rPr>
          <w:rFonts w:ascii="Symbol" w:hAnsi="Symbol"/>
        </w:rPr>
        <w:t></w:t>
      </w:r>
      <w:r w:rsidRPr="00572D06">
        <w:rPr>
          <w:rFonts w:ascii="Symbol" w:hAnsi="Symbol"/>
        </w:rPr>
        <w:tab/>
      </w:r>
      <w:r w:rsidRPr="00572D06">
        <w:t>Izberite čisto, dobro osvetljeno, ravno delovno površino.</w:t>
      </w:r>
    </w:p>
    <w:p w14:paraId="71175F0F" w14:textId="77777777" w:rsidR="005D0A39" w:rsidRPr="00572D06" w:rsidRDefault="005D0A39">
      <w:pPr>
        <w:ind w:left="567" w:hanging="567"/>
      </w:pPr>
      <w:r w:rsidRPr="00572D06">
        <w:rPr>
          <w:rFonts w:ascii="Symbol" w:hAnsi="Symbol"/>
        </w:rPr>
        <w:t></w:t>
      </w:r>
      <w:r w:rsidRPr="00572D06">
        <w:rPr>
          <w:rFonts w:ascii="Symbol" w:hAnsi="Symbol"/>
        </w:rPr>
        <w:tab/>
      </w:r>
      <w:r w:rsidRPr="00572D06">
        <w:t>Vzemite vialo zdravila ENBREL iz hladilnika in jo postavite na ravno površino.</w:t>
      </w:r>
    </w:p>
    <w:p w14:paraId="28A6C174" w14:textId="77777777" w:rsidR="005D0A39" w:rsidRPr="00572D06" w:rsidRDefault="005D0A39">
      <w:pPr>
        <w:ind w:left="567" w:hanging="567"/>
      </w:pPr>
      <w:r w:rsidRPr="00572D06">
        <w:rPr>
          <w:rFonts w:ascii="Symbol" w:hAnsi="Symbol"/>
        </w:rPr>
        <w:t></w:t>
      </w:r>
      <w:r w:rsidRPr="00572D06">
        <w:rPr>
          <w:rFonts w:ascii="Symbol" w:hAnsi="Symbol"/>
        </w:rPr>
        <w:tab/>
      </w:r>
      <w:r w:rsidRPr="00572D06">
        <w:t>Potrebujete še naslednje:</w:t>
      </w:r>
    </w:p>
    <w:p w14:paraId="2058547C" w14:textId="77777777" w:rsidR="005D0A39" w:rsidRPr="00572D06" w:rsidRDefault="005D0A39" w:rsidP="00223197">
      <w:pPr>
        <w:tabs>
          <w:tab w:val="left" w:pos="1026"/>
        </w:tabs>
        <w:ind w:left="1690" w:hanging="567"/>
      </w:pPr>
      <w:r w:rsidRPr="00572D06">
        <w:t>sterilno injekcijsko brizgo in iglo(e) velikosti 25 x 16 mm ali podobno,</w:t>
      </w:r>
    </w:p>
    <w:p w14:paraId="77ADEE9D" w14:textId="77777777" w:rsidR="005D0A39" w:rsidRPr="00572D06" w:rsidRDefault="005D0A39" w:rsidP="00223197">
      <w:pPr>
        <w:tabs>
          <w:tab w:val="left" w:pos="1026"/>
        </w:tabs>
        <w:ind w:left="1690" w:hanging="567"/>
      </w:pPr>
      <w:r w:rsidRPr="00572D06">
        <w:t>vialo ali ampulo vode za injekcije</w:t>
      </w:r>
    </w:p>
    <w:p w14:paraId="66A7E782" w14:textId="77777777" w:rsidR="005D0A39" w:rsidRPr="00572D06" w:rsidRDefault="005D0A39" w:rsidP="00223197">
      <w:pPr>
        <w:tabs>
          <w:tab w:val="left" w:pos="1026"/>
        </w:tabs>
        <w:ind w:left="1690" w:hanging="567"/>
      </w:pPr>
      <w:r w:rsidRPr="00572D06">
        <w:t>2 alkoholni blazinici</w:t>
      </w:r>
    </w:p>
    <w:p w14:paraId="52694469" w14:textId="77777777" w:rsidR="005D0A39" w:rsidRPr="00572D06" w:rsidRDefault="005D0A39">
      <w:pPr>
        <w:ind w:left="567" w:hanging="567"/>
        <w:rPr>
          <w:i/>
        </w:rPr>
      </w:pPr>
      <w:r w:rsidRPr="00572D06">
        <w:rPr>
          <w:rFonts w:ascii="Symbol" w:hAnsi="Symbol"/>
        </w:rPr>
        <w:t></w:t>
      </w:r>
      <w:r w:rsidRPr="00572D06">
        <w:rPr>
          <w:rFonts w:ascii="Symbol" w:hAnsi="Symbol"/>
        </w:rPr>
        <w:tab/>
      </w:r>
      <w:r w:rsidRPr="00572D06">
        <w:t>Preverite rok uporabnosti na nalepki viale zdravila Enbrel in vode za injekcije. Po preteku označenega meseca in leta ju ne smete uporabiti.</w:t>
      </w:r>
    </w:p>
    <w:p w14:paraId="2B725659" w14:textId="77777777" w:rsidR="005D0A39" w:rsidRPr="00572D06" w:rsidRDefault="005D0A39">
      <w:pPr>
        <w:tabs>
          <w:tab w:val="left" w:pos="567"/>
        </w:tabs>
        <w:ind w:left="720"/>
      </w:pPr>
    </w:p>
    <w:p w14:paraId="5C6764E1" w14:textId="77777777" w:rsidR="005D0A39" w:rsidRPr="00572D06" w:rsidRDefault="005D0A39" w:rsidP="00063154">
      <w:pPr>
        <w:rPr>
          <w:b/>
          <w:bCs/>
        </w:rPr>
      </w:pPr>
      <w:r w:rsidRPr="00572D06">
        <w:rPr>
          <w:b/>
          <w:bCs/>
        </w:rPr>
        <w:t>c.</w:t>
      </w:r>
      <w:r w:rsidRPr="00572D06">
        <w:rPr>
          <w:b/>
          <w:bCs/>
        </w:rPr>
        <w:tab/>
        <w:t>Priprava odmerka zdravila Enbrel za injiciranje</w:t>
      </w:r>
    </w:p>
    <w:p w14:paraId="0595EFB2" w14:textId="77777777" w:rsidR="005D0A39" w:rsidRPr="00572D06" w:rsidRDefault="005D0A39">
      <w:pPr>
        <w:keepNext/>
      </w:pPr>
    </w:p>
    <w:p w14:paraId="64193EFA"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 viale zdravila Enbrel odstranite plastično zaporko. Z vrha viale </w:t>
      </w:r>
      <w:r w:rsidRPr="00572D06">
        <w:rPr>
          <w:b/>
        </w:rPr>
        <w:t>NE</w:t>
      </w:r>
      <w:r w:rsidRPr="00572D06">
        <w:t xml:space="preserve"> odstranjujte sivega gumijastega zamaška niti aluminijastega obročka.</w:t>
      </w:r>
    </w:p>
    <w:p w14:paraId="3791E951" w14:textId="77777777" w:rsidR="005D0A39" w:rsidRPr="00572D06" w:rsidRDefault="005D0A39">
      <w:pPr>
        <w:ind w:left="567" w:hanging="567"/>
      </w:pPr>
      <w:r w:rsidRPr="00572D06">
        <w:rPr>
          <w:rFonts w:ascii="Symbol" w:hAnsi="Symbol"/>
        </w:rPr>
        <w:t></w:t>
      </w:r>
      <w:r w:rsidRPr="00572D06">
        <w:rPr>
          <w:rFonts w:ascii="Symbol" w:hAnsi="Symbol"/>
        </w:rPr>
        <w:tab/>
      </w:r>
      <w:r w:rsidRPr="00572D06">
        <w:t>Z novo alkoholno blazinico očistite sivi gumijasti zamašek na viali. Po čiščenju se ga z rokami ne smete več dotikati.</w:t>
      </w:r>
    </w:p>
    <w:p w14:paraId="73B0A2DD" w14:textId="77777777" w:rsidR="005D0A39" w:rsidRPr="00572D06" w:rsidRDefault="005D0A39">
      <w:pPr>
        <w:ind w:left="567" w:hanging="567"/>
      </w:pPr>
      <w:r w:rsidRPr="00572D06">
        <w:rPr>
          <w:rFonts w:ascii="Symbol" w:hAnsi="Symbol"/>
        </w:rPr>
        <w:t></w:t>
      </w:r>
      <w:r w:rsidRPr="00572D06">
        <w:rPr>
          <w:rFonts w:ascii="Symbol" w:hAnsi="Symbol"/>
        </w:rPr>
        <w:tab/>
      </w:r>
      <w:r w:rsidRPr="00572D06">
        <w:t>Preverite, ali je igla na injekcijski brizgi. Če niste prepričani, kako natakniti iglo, vprašajte zdravnika ali medicinsko sestro.</w:t>
      </w:r>
    </w:p>
    <w:p w14:paraId="5A64DB57"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S potegom naravnost proč od brizge odstranite pokrovček igle z injekcijske brizge in pri tem pazite, da se s prsti ne dotaknete igle in da se z iglo ne dotaknete ničesar (glejte sliko 1). </w:t>
      </w:r>
      <w:r w:rsidRPr="00572D06">
        <w:rPr>
          <w:szCs w:val="22"/>
        </w:rPr>
        <w:t>Pazite, da med odstranjevanjem pokrovčka le-tega ne ukrivite ali zavihate, da ne poškodujete igle</w:t>
      </w:r>
      <w:r w:rsidRPr="00572D06">
        <w:t>.</w:t>
      </w:r>
    </w:p>
    <w:p w14:paraId="6A3F778A" w14:textId="77777777" w:rsidR="005D0A39" w:rsidRPr="00572D06" w:rsidRDefault="005D0A39">
      <w:pPr>
        <w:widowControl w:val="0"/>
        <w:ind w:left="567" w:hanging="567"/>
      </w:pPr>
    </w:p>
    <w:p w14:paraId="1FD9C84B" w14:textId="77777777" w:rsidR="005D0A39" w:rsidRPr="00572D06" w:rsidRDefault="005D0A39">
      <w:pPr>
        <w:keepNext/>
        <w:jc w:val="center"/>
        <w:rPr>
          <w:u w:val="single"/>
        </w:rPr>
      </w:pPr>
      <w:r w:rsidRPr="00572D06">
        <w:rPr>
          <w:u w:val="single"/>
        </w:rPr>
        <w:t>Slika 1</w:t>
      </w:r>
    </w:p>
    <w:p w14:paraId="00E5B2F3" w14:textId="77777777" w:rsidR="005D0A39" w:rsidRPr="00572D06" w:rsidRDefault="005D0A39">
      <w:pPr>
        <w:keepNext/>
        <w:jc w:val="center"/>
        <w:rPr>
          <w:u w:val="single"/>
        </w:rPr>
      </w:pPr>
    </w:p>
    <w:p w14:paraId="070ED59E" w14:textId="09D119D6" w:rsidR="005D0A39" w:rsidRPr="00572D06" w:rsidRDefault="00D05ADB" w:rsidP="00063154">
      <w:pPr>
        <w:jc w:val="center"/>
      </w:pPr>
      <w:r>
        <w:rPr>
          <w:noProof/>
        </w:rPr>
        <mc:AlternateContent>
          <mc:Choice Requires="wpg">
            <w:drawing>
              <wp:anchor distT="0" distB="0" distL="114300" distR="114300" simplePos="0" relativeHeight="251638272" behindDoc="0" locked="0" layoutInCell="1" allowOverlap="1" wp14:anchorId="46232564" wp14:editId="581A7396">
                <wp:simplePos x="0" y="0"/>
                <wp:positionH relativeFrom="character">
                  <wp:posOffset>0</wp:posOffset>
                </wp:positionH>
                <wp:positionV relativeFrom="line">
                  <wp:posOffset>0</wp:posOffset>
                </wp:positionV>
                <wp:extent cx="2103120" cy="1280160"/>
                <wp:effectExtent l="0" t="0" r="0" b="0"/>
                <wp:wrapNone/>
                <wp:docPr id="123497655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122" name="Rectangle 33"/>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23" name="Picture 34"/>
                          <pic:cNvPicPr>
                            <a:picLocks noChangeArrowheads="1"/>
                          </pic:cNvPicPr>
                        </pic:nvPicPr>
                        <pic:blipFill>
                          <a:blip r:embed="rId30"/>
                          <a:srcRect/>
                          <a:stretch>
                            <a:fillRect/>
                          </a:stretch>
                        </pic:blipFill>
                        <pic:spPr bwMode="auto">
                          <a:xfrm>
                            <a:off x="1008" y="6480"/>
                            <a:ext cx="3312" cy="2016"/>
                          </a:xfrm>
                          <a:prstGeom prst="rect">
                            <a:avLst/>
                          </a:prstGeom>
                          <a:noFill/>
                          <a:effectLst/>
                        </pic:spPr>
                      </pic:pic>
                    </wpg:wgp>
                  </a:graphicData>
                </a:graphic>
                <wp14:sizeRelH relativeFrom="page">
                  <wp14:pctWidth>0</wp14:pctWidth>
                </wp14:sizeRelH>
                <wp14:sizeRelV relativeFrom="page">
                  <wp14:pctHeight>0</wp14:pctHeight>
                </wp14:sizeRelV>
              </wp:anchor>
            </w:drawing>
          </mc:Choice>
          <mc:Fallback>
            <w:pict>
              <v:group w14:anchorId="7AD2C5E1" id="Group 3" o:spid="_x0000_s1026" style="position:absolute;margin-left:0;margin-top:0;width:165.6pt;height:100.8pt;z-index:251638272;mso-position-horizontal-relative:char;mso-position-vertical-relative:line"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">
                <v:rect id="Rectangle 33"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shape id="Picture 34"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">
                  <v:imagedata r:id="rId38" o:title=""/>
                  <o:lock v:ext="edit" aspectratio="f"/>
                </v:shape>
                <w10:wrap anchory="line"/>
              </v:group>
            </w:pict>
          </mc:Fallback>
        </mc:AlternateContent>
      </w:r>
      <w:r>
        <w:rPr>
          <w:noProof/>
        </w:rPr>
        <mc:AlternateContent>
          <mc:Choice Requires="wps">
            <w:drawing>
              <wp:inline distT="0" distB="0" distL="0" distR="0" wp14:anchorId="6053D830" wp14:editId="318BD053">
                <wp:extent cx="2105025" cy="1276350"/>
                <wp:effectExtent l="0" t="0" r="0" b="0"/>
                <wp:docPr id="1294791366"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502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E66B0" id="AutoShape 13" o:spid="_x0000_s1026" style="width:165.7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" filled="f" stroked="f">
                <o:lock v:ext="edit" aspectratio="t"/>
                <w10:anchorlock/>
              </v:rect>
            </w:pict>
          </mc:Fallback>
        </mc:AlternateContent>
      </w:r>
    </w:p>
    <w:p w14:paraId="5F25D0DC" w14:textId="77777777" w:rsidR="005D0A39" w:rsidRPr="00572D06" w:rsidRDefault="005D0A39">
      <w:pPr>
        <w:keepNext/>
        <w:keepLines/>
        <w:widowControl w:val="0"/>
      </w:pPr>
    </w:p>
    <w:p w14:paraId="48CA71AF" w14:textId="77777777" w:rsidR="005D0A39" w:rsidRPr="00572D06" w:rsidRDefault="005D0A39">
      <w:pPr>
        <w:keepNext/>
        <w:keepLines/>
        <w:widowControl w:val="0"/>
        <w:ind w:left="570" w:hanging="570"/>
      </w:pPr>
      <w:r w:rsidRPr="00572D06">
        <w:rPr>
          <w:rFonts w:ascii="Symbol" w:hAnsi="Symbol"/>
        </w:rPr>
        <w:t></w:t>
      </w:r>
      <w:r w:rsidRPr="00572D06">
        <w:rPr>
          <w:rFonts w:ascii="Symbol" w:hAnsi="Symbol"/>
        </w:rPr>
        <w:tab/>
      </w:r>
      <w:r w:rsidRPr="00572D06">
        <w:t>Preverite, ali brizga vsebuje 1 ml vode za injekcije.</w:t>
      </w:r>
    </w:p>
    <w:p w14:paraId="19781BFF" w14:textId="77777777" w:rsidR="005D0A39" w:rsidRPr="00572D06" w:rsidRDefault="005D0A39">
      <w:pPr>
        <w:keepNext/>
        <w:keepLines/>
        <w:widowControl w:val="0"/>
        <w:ind w:left="570" w:hanging="570"/>
      </w:pPr>
      <w:r w:rsidRPr="00572D06">
        <w:rPr>
          <w:rFonts w:ascii="Symbol" w:hAnsi="Symbol"/>
        </w:rPr>
        <w:t></w:t>
      </w:r>
      <w:r w:rsidRPr="00572D06">
        <w:rPr>
          <w:rFonts w:ascii="Symbol" w:hAnsi="Symbol"/>
        </w:rPr>
        <w:tab/>
      </w:r>
      <w:r w:rsidRPr="00572D06">
        <w:t>Če niste prepričani, kako napolniti injekcijsko brizgo, vprašajte zdravnika ali medicinsko sestro.</w:t>
      </w:r>
    </w:p>
    <w:p w14:paraId="2FD6BBD0" w14:textId="77777777" w:rsidR="005D0A39" w:rsidRPr="00572D06" w:rsidRDefault="005D0A39">
      <w:pPr>
        <w:keepNext/>
        <w:keepLines/>
        <w:widowControl w:val="0"/>
        <w:ind w:left="570" w:hanging="570"/>
      </w:pPr>
      <w:r w:rsidRPr="00572D06">
        <w:rPr>
          <w:rFonts w:ascii="Symbol" w:hAnsi="Symbol"/>
        </w:rPr>
        <w:t></w:t>
      </w:r>
      <w:r w:rsidRPr="00572D06">
        <w:rPr>
          <w:rFonts w:ascii="Symbol" w:hAnsi="Symbol"/>
        </w:rPr>
        <w:tab/>
      </w:r>
      <w:r w:rsidRPr="00572D06">
        <w:t>Prepričajte se, da v brizgi ni zračnih mehurčkov.</w:t>
      </w:r>
    </w:p>
    <w:p w14:paraId="5BEFDA8D" w14:textId="77777777" w:rsidR="005D0A39" w:rsidRPr="00572D06" w:rsidRDefault="005D0A39">
      <w:pPr>
        <w:keepNext/>
        <w:keepLines/>
        <w:widowControl w:val="0"/>
        <w:ind w:left="570" w:hanging="570"/>
      </w:pPr>
      <w:r w:rsidRPr="00572D06">
        <w:rPr>
          <w:rFonts w:ascii="Symbol" w:hAnsi="Symbol"/>
        </w:rPr>
        <w:t></w:t>
      </w:r>
      <w:r w:rsidRPr="00572D06">
        <w:rPr>
          <w:rFonts w:ascii="Symbol" w:hAnsi="Symbol"/>
        </w:rPr>
        <w:tab/>
      </w:r>
      <w:r w:rsidRPr="00572D06">
        <w:t xml:space="preserve">Ko je viala z zdravilom Enbrel postavljena pokončno na ravni površini, na primer mizi, zabodite iglo brizge naravnost navzdol skozi osrednji obroč sivega zamaška viale (glejte sliko 2). Če držite iglo v pravilnem položaju, boste začutili rahel odpor in potem </w:t>
      </w:r>
      <w:r w:rsidRPr="00572D06">
        <w:rPr>
          <w:i/>
        </w:rPr>
        <w:t>“pok”</w:t>
      </w:r>
      <w:r w:rsidRPr="00572D06">
        <w:t xml:space="preserve">, ko bo igla predrla osrednji del zamaška. Skozi okence v zamašku preverite, ali vidite konico igle (glejte sliko 3). Če igla ne bo pravilno poravnana, boste pri prodiranju skozi zamašek ves čas čutili odpor in ne bo </w:t>
      </w:r>
      <w:r w:rsidRPr="00572D06">
        <w:rPr>
          <w:i/>
        </w:rPr>
        <w:t>“poka”</w:t>
      </w:r>
      <w:r w:rsidRPr="00572D06">
        <w:t>. Igle ne zabodite pod kotom, ker bi jo lahko tako ukrivili in/ali s tem preprečili pravilno dovajanje vehikla v vialo (glejte sliko 4).</w:t>
      </w:r>
    </w:p>
    <w:p w14:paraId="1BA031B6" w14:textId="77777777" w:rsidR="005D0A39" w:rsidRPr="00572D06" w:rsidRDefault="005D0A39">
      <w:pPr>
        <w:tabs>
          <w:tab w:val="left" w:pos="750"/>
        </w:tabs>
        <w:ind w:left="570" w:hanging="570"/>
      </w:pPr>
      <w:r w:rsidRPr="00572D06">
        <w:tab/>
      </w:r>
    </w:p>
    <w:tbl>
      <w:tblPr>
        <w:tblW w:w="9348" w:type="dxa"/>
        <w:tblLayout w:type="fixed"/>
        <w:tblLook w:val="01E0" w:firstRow="1" w:lastRow="1" w:firstColumn="1" w:lastColumn="1" w:noHBand="0" w:noVBand="0"/>
      </w:tblPr>
      <w:tblGrid>
        <w:gridCol w:w="3374"/>
        <w:gridCol w:w="236"/>
        <w:gridCol w:w="3161"/>
        <w:gridCol w:w="2577"/>
      </w:tblGrid>
      <w:tr w:rsidR="005D0A39" w:rsidRPr="00572D06" w14:paraId="39AAEAC7" w14:textId="77777777">
        <w:tc>
          <w:tcPr>
            <w:tcW w:w="3374" w:type="dxa"/>
          </w:tcPr>
          <w:p w14:paraId="6B9FC877" w14:textId="77777777" w:rsidR="005D0A39" w:rsidRPr="00572D06" w:rsidRDefault="005D0A39">
            <w:pPr>
              <w:keepNext/>
              <w:jc w:val="center"/>
            </w:pPr>
            <w:r w:rsidRPr="00572D06">
              <w:rPr>
                <w:u w:val="single"/>
              </w:rPr>
              <w:t>Slika 2</w:t>
            </w:r>
          </w:p>
        </w:tc>
        <w:tc>
          <w:tcPr>
            <w:tcW w:w="236" w:type="dxa"/>
          </w:tcPr>
          <w:p w14:paraId="6BDA63A8" w14:textId="77777777" w:rsidR="005D0A39" w:rsidRPr="00572D06" w:rsidRDefault="005D0A39">
            <w:pPr>
              <w:jc w:val="center"/>
            </w:pPr>
          </w:p>
        </w:tc>
        <w:tc>
          <w:tcPr>
            <w:tcW w:w="3161" w:type="dxa"/>
          </w:tcPr>
          <w:p w14:paraId="342E098F" w14:textId="77777777" w:rsidR="005D0A39" w:rsidRPr="00572D06" w:rsidRDefault="005D0A39">
            <w:pPr>
              <w:jc w:val="center"/>
            </w:pPr>
            <w:r w:rsidRPr="00572D06">
              <w:rPr>
                <w:u w:val="single"/>
              </w:rPr>
              <w:t>Slika 3</w:t>
            </w:r>
          </w:p>
        </w:tc>
        <w:tc>
          <w:tcPr>
            <w:tcW w:w="2577" w:type="dxa"/>
          </w:tcPr>
          <w:p w14:paraId="65319195" w14:textId="77777777" w:rsidR="005D0A39" w:rsidRPr="00572D06" w:rsidRDefault="005D0A39">
            <w:pPr>
              <w:jc w:val="center"/>
            </w:pPr>
            <w:r w:rsidRPr="00572D06">
              <w:rPr>
                <w:u w:val="single"/>
              </w:rPr>
              <w:t>Slika 4</w:t>
            </w:r>
          </w:p>
        </w:tc>
      </w:tr>
      <w:tr w:rsidR="005D0A39" w:rsidRPr="00572D06" w14:paraId="322FF1DC" w14:textId="77777777">
        <w:tc>
          <w:tcPr>
            <w:tcW w:w="3374" w:type="dxa"/>
          </w:tcPr>
          <w:p w14:paraId="6CFDB27A" w14:textId="2F6C965B" w:rsidR="005D0A39" w:rsidRPr="00572D06" w:rsidRDefault="002A36BB">
            <w:r w:rsidRPr="00537A6D">
              <w:rPr>
                <w:noProof/>
                <w:lang w:eastAsia="sl-SI"/>
              </w:rPr>
              <w:drawing>
                <wp:inline distT="0" distB="0" distL="0" distR="0" wp14:anchorId="0A2DCB5E" wp14:editId="75E6B9A3">
                  <wp:extent cx="1990725" cy="1314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725" cy="1314450"/>
                          </a:xfrm>
                          <a:prstGeom prst="rect">
                            <a:avLst/>
                          </a:prstGeom>
                          <a:noFill/>
                          <a:ln>
                            <a:noFill/>
                          </a:ln>
                        </pic:spPr>
                      </pic:pic>
                    </a:graphicData>
                  </a:graphic>
                </wp:inline>
              </w:drawing>
            </w:r>
          </w:p>
        </w:tc>
        <w:tc>
          <w:tcPr>
            <w:tcW w:w="236" w:type="dxa"/>
          </w:tcPr>
          <w:p w14:paraId="5BB4D885" w14:textId="77777777" w:rsidR="005D0A39" w:rsidRPr="00572D06" w:rsidRDefault="005D0A39"/>
        </w:tc>
        <w:tc>
          <w:tcPr>
            <w:tcW w:w="3161" w:type="dxa"/>
          </w:tcPr>
          <w:p w14:paraId="43E35D3A" w14:textId="473FE04F" w:rsidR="005D0A39" w:rsidRPr="00572D06" w:rsidRDefault="00D05ADB">
            <w:pPr>
              <w:jc w:val="center"/>
            </w:pPr>
            <w:r>
              <w:rPr>
                <w:noProof/>
              </w:rPr>
              <mc:AlternateContent>
                <mc:Choice Requires="wps">
                  <w:drawing>
                    <wp:anchor distT="0" distB="0" distL="114300" distR="114300" simplePos="0" relativeHeight="251639296" behindDoc="0" locked="0" layoutInCell="1" allowOverlap="1" wp14:anchorId="04B6292F" wp14:editId="7A5FC61B">
                      <wp:simplePos x="0" y="0"/>
                      <wp:positionH relativeFrom="column">
                        <wp:posOffset>283845</wp:posOffset>
                      </wp:positionH>
                      <wp:positionV relativeFrom="paragraph">
                        <wp:posOffset>33655</wp:posOffset>
                      </wp:positionV>
                      <wp:extent cx="161925" cy="914400"/>
                      <wp:effectExtent l="0" t="0" r="0" b="0"/>
                      <wp:wrapNone/>
                      <wp:docPr id="910899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914400"/>
                              </a:xfrm>
                              <a:prstGeom prst="rect">
                                <a:avLst/>
                              </a:prstGeom>
                              <a:solidFill>
                                <a:srgbClr val="FFFFFF"/>
                              </a:solidFill>
                              <a:ln>
                                <a:noFill/>
                              </a:ln>
                            </wps:spPr>
                            <wps:txbx>
                              <w:txbxContent>
                                <w:p w14:paraId="566CA20B" w14:textId="77777777" w:rsidR="006566AB" w:rsidRPr="00572D06" w:rsidRDefault="006566AB">
                                  <w:pPr>
                                    <w:jc w:val="right"/>
                                    <w:rPr>
                                      <w:rFonts w:ascii="Arial" w:hAnsi="Arial" w:cs="Arial"/>
                                      <w:sz w:val="16"/>
                                      <w:szCs w:val="15"/>
                                    </w:rPr>
                                  </w:pPr>
                                  <w:r w:rsidRPr="00572D06">
                                    <w:rPr>
                                      <w:rFonts w:ascii="Arial" w:hAnsi="Arial" w:cs="Arial"/>
                                      <w:sz w:val="16"/>
                                      <w:szCs w:val="15"/>
                                    </w:rPr>
                                    <w:t xml:space="preserve">gumijasti </w:t>
                                  </w:r>
                                  <w:r w:rsidRPr="00572D06">
                                    <w:rPr>
                                      <w:rFonts w:ascii="Arial" w:hAnsi="Arial" w:cs="Arial"/>
                                      <w:color w:val="000000"/>
                                      <w:sz w:val="16"/>
                                      <w:szCs w:val="15"/>
                                    </w:rPr>
                                    <w:t>zamašek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6292F" id="_x0000_t202" coordsize="21600,21600" o:spt="202" path="m,l,21600r21600,l21600,xe">
                      <v:stroke joinstyle="miter"/>
                      <v:path gradientshapeok="t" o:connecttype="rect"/>
                    </v:shapetype>
                    <v:shape id="Text Box 2" o:spid="_x0000_s1026" type="#_x0000_t202" style="position:absolute;left:0;text-align:left;margin-left:22.35pt;margin-top:2.65pt;width:12.75pt;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" stroked="f">
                      <v:textbox style="layout-flow:vertical;mso-layout-flow-alt:bottom-to-top" inset="0,0,0,0">
                        <w:txbxContent>
                          <w:p w14:paraId="566CA20B" w14:textId="77777777" w:rsidR="006566AB" w:rsidRPr="00572D06" w:rsidRDefault="006566AB">
                            <w:pPr>
                              <w:jc w:val="right"/>
                              <w:rPr>
                                <w:rFonts w:ascii="Arial" w:hAnsi="Arial" w:cs="Arial"/>
                                <w:sz w:val="16"/>
                                <w:szCs w:val="15"/>
                              </w:rPr>
                            </w:pPr>
                            <w:r w:rsidRPr="00572D06">
                              <w:rPr>
                                <w:rFonts w:ascii="Arial" w:hAnsi="Arial" w:cs="Arial"/>
                                <w:sz w:val="16"/>
                                <w:szCs w:val="15"/>
                              </w:rPr>
                              <w:t xml:space="preserve">gumijasti </w:t>
                            </w:r>
                            <w:r w:rsidRPr="00572D06">
                              <w:rPr>
                                <w:rFonts w:ascii="Arial" w:hAnsi="Arial" w:cs="Arial"/>
                                <w:color w:val="000000"/>
                                <w:sz w:val="16"/>
                                <w:szCs w:val="15"/>
                              </w:rPr>
                              <w:t>zamašek</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03555ABB" wp14:editId="6D104920">
                      <wp:simplePos x="0" y="0"/>
                      <wp:positionH relativeFrom="column">
                        <wp:posOffset>1312545</wp:posOffset>
                      </wp:positionH>
                      <wp:positionV relativeFrom="paragraph">
                        <wp:posOffset>814705</wp:posOffset>
                      </wp:positionV>
                      <wp:extent cx="91440" cy="548640"/>
                      <wp:effectExtent l="0" t="0" r="0" b="0"/>
                      <wp:wrapNone/>
                      <wp:docPr id="19128531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48640"/>
                              </a:xfrm>
                              <a:prstGeom prst="rect">
                                <a:avLst/>
                              </a:prstGeom>
                              <a:solidFill>
                                <a:srgbClr val="FFFFFF"/>
                              </a:solidFill>
                              <a:ln>
                                <a:noFill/>
                              </a:ln>
                            </wps:spPr>
                            <wps:txbx>
                              <w:txbxContent>
                                <w:p w14:paraId="041BEDD0" w14:textId="77777777" w:rsidR="006566AB" w:rsidRPr="00572D06" w:rsidRDefault="006566AB">
                                  <w:r w:rsidRPr="00572D06">
                                    <w:rPr>
                                      <w:rFonts w:ascii="Arial" w:hAnsi="Arial" w:cs="Arial"/>
                                      <w:color w:val="000000"/>
                                      <w:sz w:val="15"/>
                                      <w:szCs w:val="15"/>
                                    </w:rPr>
                                    <w:t xml:space="preserve">  </w:t>
                                  </w:r>
                                  <w:r w:rsidRPr="00572D06">
                                    <w:rPr>
                                      <w:rFonts w:ascii="Arial" w:hAnsi="Arial" w:cs="Arial"/>
                                      <w:color w:val="000000"/>
                                      <w:sz w:val="16"/>
                                      <w:szCs w:val="15"/>
                                    </w:rPr>
                                    <w:t>viala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55ABB" id="Text Box 1" o:spid="_x0000_s1027" type="#_x0000_t202" style="position:absolute;left:0;text-align:left;margin-left:103.35pt;margin-top:64.15pt;width:7.2pt;height:4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" stroked="f">
                      <v:textbox style="layout-flow:vertical;mso-layout-flow-alt:bottom-to-top" inset="0,0,0,0">
                        <w:txbxContent>
                          <w:p w14:paraId="041BEDD0" w14:textId="77777777" w:rsidR="006566AB" w:rsidRPr="00572D06" w:rsidRDefault="006566AB">
                            <w:r w:rsidRPr="00572D06">
                              <w:rPr>
                                <w:rFonts w:ascii="Arial" w:hAnsi="Arial" w:cs="Arial"/>
                                <w:color w:val="000000"/>
                                <w:sz w:val="15"/>
                                <w:szCs w:val="15"/>
                              </w:rPr>
                              <w:t xml:space="preserve">  </w:t>
                            </w:r>
                            <w:r w:rsidRPr="00572D06">
                              <w:rPr>
                                <w:rFonts w:ascii="Arial" w:hAnsi="Arial" w:cs="Arial"/>
                                <w:color w:val="000000"/>
                                <w:sz w:val="16"/>
                                <w:szCs w:val="15"/>
                              </w:rPr>
                              <w:t>viala</w:t>
                            </w:r>
                          </w:p>
                        </w:txbxContent>
                      </v:textbox>
                    </v:shape>
                  </w:pict>
                </mc:Fallback>
              </mc:AlternateContent>
            </w:r>
            <w:r w:rsidR="005D0A39" w:rsidRPr="00572D06">
              <w:object w:dxaOrig="2130" w:dyaOrig="2235" w14:anchorId="30067BD7">
                <v:shape id="_x0000_i1035" type="#_x0000_t75" style="width:106.6pt;height:110.35pt" o:ole="">
                  <v:imagedata r:id="rId40" o:title=""/>
                </v:shape>
                <o:OLEObject Type="Embed" ProgID="PBrush" ShapeID="_x0000_i1035" DrawAspect="Content" ObjectID="_1814274040" r:id="rId41"/>
              </w:object>
            </w:r>
          </w:p>
        </w:tc>
        <w:tc>
          <w:tcPr>
            <w:tcW w:w="2577" w:type="dxa"/>
          </w:tcPr>
          <w:p w14:paraId="047C5E07" w14:textId="77777777" w:rsidR="005D0A39" w:rsidRPr="00572D06" w:rsidRDefault="005D0A39">
            <w:r w:rsidRPr="00572D06">
              <w:object w:dxaOrig="1770" w:dyaOrig="1740" w14:anchorId="03C9ADFE">
                <v:shape id="_x0000_i1036" type="#_x0000_t75" style="width:110.35pt;height:103.8pt" o:ole="" o:bordertopcolor="this" o:borderleftcolor="this" o:borderbottomcolor="this" o:borderrightcolor="this" fillcolor="#0c9">
                  <v:imagedata r:id="rId42" o:title="" cropbottom="1507f" cropright="407f"/>
                </v:shape>
                <o:OLEObject Type="Embed" ProgID="PBrush" ShapeID="_x0000_i1036" DrawAspect="Content" ObjectID="_1814274041" r:id="rId43"/>
              </w:object>
            </w:r>
          </w:p>
        </w:tc>
      </w:tr>
      <w:tr w:rsidR="005D0A39" w:rsidRPr="00572D06" w14:paraId="3A6948BE" w14:textId="77777777">
        <w:tc>
          <w:tcPr>
            <w:tcW w:w="3374" w:type="dxa"/>
          </w:tcPr>
          <w:p w14:paraId="745E4B0D" w14:textId="77777777" w:rsidR="005D0A39" w:rsidRPr="00572D06" w:rsidRDefault="005D0A39">
            <w:pPr>
              <w:jc w:val="center"/>
              <w:rPr>
                <w:szCs w:val="22"/>
              </w:rPr>
            </w:pPr>
          </w:p>
        </w:tc>
        <w:tc>
          <w:tcPr>
            <w:tcW w:w="236" w:type="dxa"/>
          </w:tcPr>
          <w:p w14:paraId="60723286" w14:textId="77777777" w:rsidR="005D0A39" w:rsidRPr="00572D06" w:rsidRDefault="005D0A39">
            <w:pPr>
              <w:jc w:val="center"/>
              <w:rPr>
                <w:szCs w:val="22"/>
              </w:rPr>
            </w:pPr>
          </w:p>
        </w:tc>
        <w:tc>
          <w:tcPr>
            <w:tcW w:w="3161" w:type="dxa"/>
          </w:tcPr>
          <w:p w14:paraId="180921D0" w14:textId="77777777" w:rsidR="005D0A39" w:rsidRPr="00572D06" w:rsidRDefault="005D0A39">
            <w:pPr>
              <w:jc w:val="center"/>
              <w:rPr>
                <w:szCs w:val="22"/>
              </w:rPr>
            </w:pPr>
            <w:r w:rsidRPr="00572D06">
              <w:rPr>
                <w:b/>
                <w:snapToGrid w:val="0"/>
                <w:szCs w:val="22"/>
              </w:rPr>
              <w:t>PRAVILNO</w:t>
            </w:r>
          </w:p>
        </w:tc>
        <w:tc>
          <w:tcPr>
            <w:tcW w:w="2577" w:type="dxa"/>
          </w:tcPr>
          <w:p w14:paraId="3162E7F4" w14:textId="77777777" w:rsidR="005D0A39" w:rsidRPr="00572D06" w:rsidRDefault="005D0A39">
            <w:pPr>
              <w:jc w:val="center"/>
              <w:rPr>
                <w:szCs w:val="22"/>
              </w:rPr>
            </w:pPr>
            <w:r w:rsidRPr="00572D06">
              <w:rPr>
                <w:b/>
                <w:szCs w:val="22"/>
              </w:rPr>
              <w:t>NEPRAVILNO</w:t>
            </w:r>
          </w:p>
        </w:tc>
      </w:tr>
    </w:tbl>
    <w:p w14:paraId="74187757" w14:textId="77777777" w:rsidR="005D0A39" w:rsidRPr="00572D06" w:rsidRDefault="005D0A39">
      <w:pPr>
        <w:tabs>
          <w:tab w:val="left" w:pos="567"/>
        </w:tabs>
        <w:rPr>
          <w:szCs w:val="22"/>
        </w:rPr>
      </w:pPr>
    </w:p>
    <w:p w14:paraId="69A72808" w14:textId="77777777" w:rsidR="005D0A39" w:rsidRPr="00572D06" w:rsidRDefault="005D0A39" w:rsidP="00063154">
      <w:pPr>
        <w:rPr>
          <w:b/>
          <w:bCs/>
        </w:rPr>
      </w:pPr>
      <w:r w:rsidRPr="00572D06">
        <w:rPr>
          <w:b/>
          <w:bCs/>
        </w:rPr>
        <w:t>d.</w:t>
      </w:r>
      <w:r w:rsidRPr="00572D06">
        <w:rPr>
          <w:b/>
          <w:bCs/>
        </w:rPr>
        <w:tab/>
        <w:t>Dodajanje vode za injekcije</w:t>
      </w:r>
    </w:p>
    <w:p w14:paraId="4CB7BC9B" w14:textId="77777777" w:rsidR="005D0A39" w:rsidRPr="00572D06" w:rsidRDefault="005D0A39">
      <w:pPr>
        <w:keepNext/>
        <w:spacing w:after="100" w:afterAutospacing="1"/>
      </w:pPr>
    </w:p>
    <w:p w14:paraId="3FCB7042" w14:textId="77777777"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POČASI </w:t>
      </w:r>
      <w:r w:rsidRPr="00572D06">
        <w:t>potiskajte bat v brizgo, dokler ne iztisnete vse vode za injekcije v vialo. Tako boste zmanjšali penjenje raztopine (nastajanje mehurčkov) (glejte sliko 5).</w:t>
      </w:r>
    </w:p>
    <w:p w14:paraId="7A9E67AB" w14:textId="77777777" w:rsidR="005D0A39" w:rsidRPr="00572D06" w:rsidRDefault="005D0A39"/>
    <w:p w14:paraId="29FC0734" w14:textId="77777777" w:rsidR="005D0A39" w:rsidRPr="00572D06" w:rsidRDefault="005D0A39">
      <w:pPr>
        <w:keepNext/>
        <w:jc w:val="center"/>
        <w:rPr>
          <w:u w:val="single"/>
        </w:rPr>
      </w:pPr>
      <w:r w:rsidRPr="00572D06">
        <w:rPr>
          <w:u w:val="single"/>
        </w:rPr>
        <w:t>Slika 5</w:t>
      </w:r>
    </w:p>
    <w:p w14:paraId="44AD27F0" w14:textId="77777777" w:rsidR="005D0A39" w:rsidRPr="00572D06" w:rsidRDefault="005D0A39">
      <w:pPr>
        <w:keepNext/>
        <w:jc w:val="center"/>
        <w:rPr>
          <w:u w:val="single"/>
        </w:rPr>
      </w:pPr>
    </w:p>
    <w:p w14:paraId="41E1F80E" w14:textId="12BBE0F0" w:rsidR="005D0A39" w:rsidRPr="00572D06" w:rsidRDefault="002A36BB">
      <w:pPr>
        <w:tabs>
          <w:tab w:val="left" w:pos="567"/>
        </w:tabs>
        <w:jc w:val="center"/>
      </w:pPr>
      <w:r w:rsidRPr="00537A6D">
        <w:rPr>
          <w:noProof/>
          <w:lang w:eastAsia="sl-SI"/>
        </w:rPr>
        <w:drawing>
          <wp:inline distT="0" distB="0" distL="0" distR="0" wp14:anchorId="6B24964E" wp14:editId="08A08FDE">
            <wp:extent cx="2009775" cy="1362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1362075"/>
                    </a:xfrm>
                    <a:prstGeom prst="rect">
                      <a:avLst/>
                    </a:prstGeom>
                    <a:noFill/>
                    <a:ln>
                      <a:noFill/>
                    </a:ln>
                  </pic:spPr>
                </pic:pic>
              </a:graphicData>
            </a:graphic>
          </wp:inline>
        </w:drawing>
      </w:r>
    </w:p>
    <w:p w14:paraId="14F61112" w14:textId="77777777" w:rsidR="005D0A39" w:rsidRPr="00572D06" w:rsidRDefault="005D0A39">
      <w:pPr>
        <w:tabs>
          <w:tab w:val="left" w:pos="567"/>
        </w:tabs>
      </w:pPr>
    </w:p>
    <w:p w14:paraId="3EF9AD2A"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Brizgo pustite v viali. Nekajkrat nežno krožno zavrtite vialo, da se prašek raztopi (glejte sliko 6). </w:t>
      </w:r>
      <w:r w:rsidRPr="00572D06">
        <w:rPr>
          <w:b/>
        </w:rPr>
        <w:t xml:space="preserve">NE </w:t>
      </w:r>
      <w:r w:rsidRPr="00572D06">
        <w:t>stresajte viale.</w:t>
      </w:r>
      <w:r w:rsidRPr="00572D06">
        <w:rPr>
          <w:b/>
        </w:rPr>
        <w:t xml:space="preserve"> </w:t>
      </w:r>
      <w:r w:rsidRPr="00572D06">
        <w:t>Počakajte, da se ves prašek raztopi (običajno v manj kot 10 minutah). Raztopina mora biti bistra in brezbarvna do bledo rumena oziroma bledo rjava ter ne sme vsebovati kepic, kosmičev ali delcev. V viali lahko ostane nekaj bele pene - to je normalno.</w:t>
      </w:r>
      <w:r w:rsidRPr="00572D06">
        <w:rPr>
          <w:b/>
        </w:rPr>
        <w:t xml:space="preserve"> NE </w:t>
      </w:r>
      <w:r w:rsidRPr="00572D06">
        <w:t>uporabite zdravila Enbrel, če se ves prašek v viali ni raztopil v 10 minutah. V tem primeru začnite z novo vialo zdravila Enbrel, vodo za injekcije, brizgo, iglo in blazinicami.</w:t>
      </w:r>
    </w:p>
    <w:p w14:paraId="0B7504FE" w14:textId="77777777" w:rsidR="005D0A39" w:rsidRPr="00572D06" w:rsidRDefault="005D0A39">
      <w:pPr>
        <w:keepNext/>
        <w:jc w:val="center"/>
        <w:rPr>
          <w:u w:val="single"/>
        </w:rPr>
      </w:pPr>
      <w:r w:rsidRPr="00572D06">
        <w:rPr>
          <w:u w:val="single"/>
        </w:rPr>
        <w:lastRenderedPageBreak/>
        <w:t>Slika 6</w:t>
      </w:r>
    </w:p>
    <w:p w14:paraId="234D4ADC" w14:textId="77777777" w:rsidR="005D0A39" w:rsidRPr="00572D06" w:rsidRDefault="005D0A39">
      <w:pPr>
        <w:keepNext/>
        <w:jc w:val="center"/>
        <w:rPr>
          <w:u w:val="single"/>
        </w:rPr>
      </w:pPr>
    </w:p>
    <w:p w14:paraId="673D9171" w14:textId="494D944F" w:rsidR="005D0A39" w:rsidRPr="00572D06" w:rsidRDefault="002A36BB">
      <w:pPr>
        <w:tabs>
          <w:tab w:val="left" w:pos="567"/>
        </w:tabs>
        <w:jc w:val="center"/>
      </w:pPr>
      <w:r w:rsidRPr="00537A6D">
        <w:rPr>
          <w:noProof/>
          <w:lang w:eastAsia="sl-SI"/>
        </w:rPr>
        <w:drawing>
          <wp:inline distT="0" distB="0" distL="0" distR="0" wp14:anchorId="75A70E8A" wp14:editId="7C3007EA">
            <wp:extent cx="2171700" cy="139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700" cy="1390650"/>
                    </a:xfrm>
                    <a:prstGeom prst="rect">
                      <a:avLst/>
                    </a:prstGeom>
                    <a:noFill/>
                    <a:ln>
                      <a:noFill/>
                    </a:ln>
                  </pic:spPr>
                </pic:pic>
              </a:graphicData>
            </a:graphic>
          </wp:inline>
        </w:drawing>
      </w:r>
    </w:p>
    <w:p w14:paraId="40018CBE" w14:textId="77777777" w:rsidR="005D0A39" w:rsidRPr="00572D06" w:rsidRDefault="005D0A39">
      <w:pPr>
        <w:tabs>
          <w:tab w:val="left" w:pos="567"/>
        </w:tabs>
      </w:pPr>
    </w:p>
    <w:p w14:paraId="1681360F" w14:textId="77777777" w:rsidR="005D0A39" w:rsidRPr="00572D06" w:rsidRDefault="005D0A39" w:rsidP="00063154">
      <w:pPr>
        <w:rPr>
          <w:b/>
          <w:bCs/>
        </w:rPr>
      </w:pPr>
      <w:r w:rsidRPr="00572D06">
        <w:rPr>
          <w:b/>
          <w:bCs/>
        </w:rPr>
        <w:t>e.</w:t>
      </w:r>
      <w:r w:rsidRPr="00572D06">
        <w:rPr>
          <w:b/>
          <w:bCs/>
        </w:rPr>
        <w:tab/>
        <w:t>Jemanje raztopine zdravila Enbrel iz viale</w:t>
      </w:r>
    </w:p>
    <w:p w14:paraId="7603998A" w14:textId="77777777" w:rsidR="005D0A39" w:rsidRPr="00572D06" w:rsidRDefault="005D0A39">
      <w:pPr>
        <w:keepNext/>
      </w:pPr>
    </w:p>
    <w:p w14:paraId="032636E7" w14:textId="77777777" w:rsidR="005D0A39" w:rsidRPr="00572D06" w:rsidRDefault="005D0A39">
      <w:pPr>
        <w:ind w:left="567" w:hanging="567"/>
      </w:pPr>
      <w:r w:rsidRPr="00572D06">
        <w:rPr>
          <w:rFonts w:ascii="Symbol" w:hAnsi="Symbol"/>
        </w:rPr>
        <w:t></w:t>
      </w:r>
      <w:r w:rsidRPr="00572D06">
        <w:rPr>
          <w:rFonts w:ascii="Symbol" w:hAnsi="Symbol"/>
        </w:rPr>
        <w:tab/>
      </w:r>
      <w:r w:rsidRPr="00572D06">
        <w:t>Ko je igla še vedno v viali, dvignite vialo tako, da bo obrnjena na glavo, približno v višini oči. Počasi potegnite bat nazaj, da izvlečete raztopino v brizgo (glejte sliko 7). Ko se raven raztopine v viali zniža, morate iglo deloma izvleči, da bo konica igle ostala v tekočini. Za odraslega bolnika izvlecite celotni volumen raztopine, za otroka pa le toliko, kot je določil njegov zdravnik.</w:t>
      </w:r>
    </w:p>
    <w:p w14:paraId="6C14E174" w14:textId="77777777" w:rsidR="005D0A39" w:rsidRPr="00572D06" w:rsidRDefault="005D0A39"/>
    <w:p w14:paraId="781A1F6B" w14:textId="77777777" w:rsidR="005D0A39" w:rsidRPr="00572D06" w:rsidRDefault="005D0A39">
      <w:pPr>
        <w:keepNext/>
        <w:jc w:val="center"/>
        <w:rPr>
          <w:u w:val="single"/>
        </w:rPr>
      </w:pPr>
      <w:r w:rsidRPr="00572D06">
        <w:rPr>
          <w:u w:val="single"/>
        </w:rPr>
        <w:t>Slika 7</w:t>
      </w:r>
    </w:p>
    <w:p w14:paraId="1D343B97" w14:textId="77777777" w:rsidR="005D0A39" w:rsidRPr="00572D06" w:rsidRDefault="005D0A39">
      <w:pPr>
        <w:keepNext/>
        <w:tabs>
          <w:tab w:val="left" w:pos="567"/>
        </w:tabs>
        <w:jc w:val="center"/>
      </w:pPr>
    </w:p>
    <w:p w14:paraId="77DEE319" w14:textId="64E5C6B3" w:rsidR="005D0A39" w:rsidRPr="00572D06" w:rsidRDefault="002A36BB">
      <w:pPr>
        <w:tabs>
          <w:tab w:val="left" w:pos="567"/>
        </w:tabs>
        <w:jc w:val="center"/>
      </w:pPr>
      <w:r w:rsidRPr="00537A6D">
        <w:rPr>
          <w:noProof/>
          <w:lang w:eastAsia="sl-SI"/>
        </w:rPr>
        <w:drawing>
          <wp:inline distT="0" distB="0" distL="0" distR="0" wp14:anchorId="24E5CD07" wp14:editId="1936C30F">
            <wp:extent cx="2152650" cy="1438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p>
    <w:p w14:paraId="3CBB2EB8" w14:textId="77777777" w:rsidR="005D0A39" w:rsidRPr="00572D06" w:rsidRDefault="005D0A39">
      <w:pPr>
        <w:tabs>
          <w:tab w:val="left" w:pos="567"/>
        </w:tabs>
      </w:pPr>
    </w:p>
    <w:p w14:paraId="73FC0D66"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t>Ko je igla še vedno v viali, preverite, ali so v brizgi zračni mehurčki. Rahlo potrkajte po brizgi, da se bodo mehurčki dvignili na vrh brizge, v bližino igle (glejte sliko 8). Počasi pritisnite na bat, da iztisnete mehurčke iz brizge v vialo. Če pri tem v vialo iztisnete tudi raztopino, morate bat ponovno počasi izvleči, da raztopino povlečete nazaj v brizgo.</w:t>
      </w:r>
    </w:p>
    <w:p w14:paraId="279B09FA" w14:textId="77777777" w:rsidR="005D0A39" w:rsidRPr="00572D06" w:rsidRDefault="005D0A39"/>
    <w:p w14:paraId="01DA827B" w14:textId="77777777" w:rsidR="005D0A39" w:rsidRPr="00572D06" w:rsidRDefault="005D0A39">
      <w:pPr>
        <w:keepNext/>
        <w:jc w:val="center"/>
        <w:rPr>
          <w:u w:val="single"/>
        </w:rPr>
      </w:pPr>
      <w:r w:rsidRPr="00572D06">
        <w:rPr>
          <w:u w:val="single"/>
        </w:rPr>
        <w:t>Slika 8</w:t>
      </w:r>
    </w:p>
    <w:p w14:paraId="36CC672D" w14:textId="77777777" w:rsidR="005D0A39" w:rsidRPr="00572D06" w:rsidRDefault="005D0A39">
      <w:pPr>
        <w:keepNext/>
        <w:tabs>
          <w:tab w:val="left" w:pos="567"/>
        </w:tabs>
      </w:pPr>
    </w:p>
    <w:p w14:paraId="5A9EEF8E" w14:textId="3181FBF0" w:rsidR="005D0A39" w:rsidRPr="00572D06" w:rsidRDefault="002A36BB">
      <w:pPr>
        <w:tabs>
          <w:tab w:val="left" w:pos="567"/>
        </w:tabs>
        <w:jc w:val="center"/>
      </w:pPr>
      <w:r w:rsidRPr="00537A6D">
        <w:rPr>
          <w:noProof/>
          <w:lang w:eastAsia="sl-SI"/>
        </w:rPr>
        <w:drawing>
          <wp:inline distT="0" distB="0" distL="0" distR="0" wp14:anchorId="1EF759FD" wp14:editId="571A92E3">
            <wp:extent cx="2190750" cy="1466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p>
    <w:p w14:paraId="1E591300" w14:textId="77777777" w:rsidR="005D0A39" w:rsidRPr="00572D06" w:rsidRDefault="005D0A39">
      <w:pPr>
        <w:tabs>
          <w:tab w:val="left" w:pos="567"/>
        </w:tabs>
      </w:pPr>
    </w:p>
    <w:p w14:paraId="5A3A9681" w14:textId="77777777" w:rsidR="005D0A39" w:rsidRPr="00572D06" w:rsidRDefault="005D0A39">
      <w:pPr>
        <w:ind w:left="567" w:hanging="567"/>
      </w:pPr>
      <w:r w:rsidRPr="00572D06">
        <w:rPr>
          <w:rFonts w:ascii="Symbol" w:hAnsi="Symbol"/>
        </w:rPr>
        <w:t></w:t>
      </w:r>
      <w:r w:rsidRPr="00572D06">
        <w:rPr>
          <w:rFonts w:ascii="Symbol" w:hAnsi="Symbol"/>
        </w:rPr>
        <w:tab/>
      </w:r>
      <w:r w:rsidRPr="00572D06">
        <w:t>Iglo povsem izvlecite iz viale. Pri tem zopet pazite, da se igle ne dotaknete ali z njo kam zadenete.</w:t>
      </w:r>
    </w:p>
    <w:p w14:paraId="14ACB2D9" w14:textId="77777777" w:rsidR="005D0A39" w:rsidRPr="00572D06" w:rsidRDefault="005D0A39">
      <w:pPr>
        <w:tabs>
          <w:tab w:val="left" w:pos="567"/>
        </w:tabs>
        <w:rPr>
          <w:i/>
        </w:rPr>
      </w:pPr>
    </w:p>
    <w:p w14:paraId="4055FC75" w14:textId="77777777" w:rsidR="005D0A39" w:rsidRPr="00572D06" w:rsidRDefault="005D0A39">
      <w:pPr>
        <w:tabs>
          <w:tab w:val="left" w:pos="567"/>
        </w:tabs>
        <w:rPr>
          <w:i/>
        </w:rPr>
      </w:pPr>
      <w:r w:rsidRPr="00572D06">
        <w:rPr>
          <w:i/>
        </w:rPr>
        <w:t>(Opozorilo:</w:t>
      </w:r>
      <w:r w:rsidRPr="00572D06">
        <w:t xml:space="preserve"> </w:t>
      </w:r>
      <w:r w:rsidRPr="00572D06">
        <w:rPr>
          <w:i/>
        </w:rPr>
        <w:t>Tudi če ste postopek izvedli pravilno, lahko v viali ostane malo tekočine. To je normalno.)</w:t>
      </w:r>
    </w:p>
    <w:p w14:paraId="3DC2F53D" w14:textId="77777777" w:rsidR="005D0A39" w:rsidRPr="00572D06" w:rsidRDefault="005D0A39">
      <w:pPr>
        <w:tabs>
          <w:tab w:val="left" w:pos="567"/>
        </w:tabs>
        <w:rPr>
          <w:i/>
        </w:rPr>
      </w:pPr>
    </w:p>
    <w:p w14:paraId="7B46EBBD" w14:textId="77777777" w:rsidR="005D0A39" w:rsidRPr="00572D06" w:rsidRDefault="005D0A39" w:rsidP="00B653FE">
      <w:pPr>
        <w:keepNext/>
        <w:rPr>
          <w:b/>
          <w:bCs/>
        </w:rPr>
      </w:pPr>
      <w:r w:rsidRPr="00572D06">
        <w:rPr>
          <w:b/>
          <w:bCs/>
        </w:rPr>
        <w:lastRenderedPageBreak/>
        <w:t>f.</w:t>
      </w:r>
      <w:r w:rsidRPr="00572D06">
        <w:rPr>
          <w:b/>
          <w:bCs/>
        </w:rPr>
        <w:tab/>
        <w:t>Izbira mesta injiciranja</w:t>
      </w:r>
    </w:p>
    <w:p w14:paraId="6ACEB5E8" w14:textId="77777777" w:rsidR="005D0A39" w:rsidRPr="00572D06" w:rsidRDefault="005D0A39">
      <w:pPr>
        <w:keepNext/>
      </w:pPr>
    </w:p>
    <w:p w14:paraId="1725760D" w14:textId="77777777" w:rsidR="005D0A39" w:rsidRPr="00572D06" w:rsidRDefault="005D0A39">
      <w:pPr>
        <w:ind w:left="567" w:hanging="567"/>
        <w:rPr>
          <w:b/>
        </w:rPr>
      </w:pPr>
      <w:r w:rsidRPr="00572D06">
        <w:rPr>
          <w:rFonts w:ascii="Symbol" w:hAnsi="Symbol"/>
        </w:rPr>
        <w:t></w:t>
      </w:r>
      <w:r w:rsidRPr="00572D06">
        <w:rPr>
          <w:rFonts w:ascii="Symbol" w:hAnsi="Symbol"/>
        </w:rPr>
        <w:tab/>
      </w:r>
      <w:r w:rsidRPr="00572D06">
        <w:t>Za injiciranje zdravila Enbrel so priporočljiva tri injekcijska mesta: (1) na sredini sprednjega dela stegna; (2) na trebuhu, razen v predelu 5 cm okrog popka; in (3) na zunanjem delu nadlakti (glejte sliko 9). Če si zdravilo injicirate sami, ne uporabljajte injekcijskega mesta na zunanjem delu nadlakti.</w:t>
      </w:r>
    </w:p>
    <w:p w14:paraId="132E9270" w14:textId="77777777" w:rsidR="005D0A39" w:rsidRPr="00572D06" w:rsidRDefault="005D0A39">
      <w:pPr>
        <w:tabs>
          <w:tab w:val="left" w:pos="567"/>
          <w:tab w:val="left" w:pos="1080"/>
        </w:tabs>
        <w:rPr>
          <w:b/>
        </w:rPr>
      </w:pPr>
    </w:p>
    <w:p w14:paraId="7CB491A0" w14:textId="77777777" w:rsidR="005D0A39" w:rsidRPr="00572D06" w:rsidRDefault="005D0A39">
      <w:pPr>
        <w:keepNext/>
        <w:jc w:val="center"/>
        <w:rPr>
          <w:u w:val="single"/>
        </w:rPr>
      </w:pPr>
      <w:r w:rsidRPr="00572D06">
        <w:rPr>
          <w:u w:val="single"/>
        </w:rPr>
        <w:t>Slika 9</w:t>
      </w:r>
    </w:p>
    <w:p w14:paraId="36439725" w14:textId="77777777" w:rsidR="005D0A39" w:rsidRPr="00572D06" w:rsidRDefault="005D0A39">
      <w:pPr>
        <w:keepNext/>
      </w:pPr>
    </w:p>
    <w:p w14:paraId="5A0A2F32" w14:textId="2878A293" w:rsidR="005D0A39" w:rsidRPr="00572D06" w:rsidRDefault="002A36BB">
      <w:pPr>
        <w:jc w:val="center"/>
      </w:pPr>
      <w:r w:rsidRPr="00537A6D">
        <w:rPr>
          <w:noProof/>
          <w:lang w:eastAsia="sl-SI"/>
        </w:rPr>
        <w:drawing>
          <wp:inline distT="0" distB="0" distL="0" distR="0" wp14:anchorId="12440D97" wp14:editId="730F2E85">
            <wp:extent cx="2314575"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inline>
        </w:drawing>
      </w:r>
    </w:p>
    <w:p w14:paraId="53C17950" w14:textId="77777777" w:rsidR="005D0A39" w:rsidRPr="00572D06" w:rsidRDefault="005D0A39">
      <w:pPr>
        <w:pStyle w:val="EndnoteText"/>
        <w:tabs>
          <w:tab w:val="left" w:pos="1080"/>
        </w:tabs>
        <w:rPr>
          <w:lang w:val="sl-SI"/>
        </w:rPr>
      </w:pPr>
    </w:p>
    <w:p w14:paraId="4057DE56" w14:textId="77777777" w:rsidR="005D0A39" w:rsidRPr="00572D06" w:rsidRDefault="005D0A39">
      <w:pPr>
        <w:ind w:left="567" w:hanging="567"/>
      </w:pPr>
      <w:r w:rsidRPr="00572D06">
        <w:rPr>
          <w:rFonts w:ascii="Symbol" w:hAnsi="Symbol"/>
        </w:rPr>
        <w:t></w:t>
      </w:r>
      <w:r w:rsidRPr="00572D06">
        <w:rPr>
          <w:rFonts w:ascii="Symbol" w:hAnsi="Symbol"/>
        </w:rPr>
        <w:tab/>
      </w:r>
      <w:r w:rsidRPr="00572D06">
        <w:t>Za vsako naslednjo injekcijo morate uporabiti drugo mesto. Vsako naslednjo injekcijo morate dati vsaj 3 cm od mesta prejšnje injekcije. Ne injicirajte v predelih, kjer je koža občutljiva, poškodovana, rdeča ali otrdela. Izogibajte se predelov z brazgotinami ali strijami. (Morda vam bo v pomoč, če si boste beležili mesta predhodnih injekcij.)</w:t>
      </w:r>
    </w:p>
    <w:p w14:paraId="05F94EC8" w14:textId="77777777" w:rsidR="005D0A39" w:rsidRPr="00572D06" w:rsidRDefault="005D0A39">
      <w:pPr>
        <w:ind w:left="567" w:hanging="567"/>
      </w:pPr>
      <w:r w:rsidRPr="00572D06">
        <w:rPr>
          <w:rFonts w:ascii="Symbol" w:hAnsi="Symbol"/>
        </w:rPr>
        <w:t></w:t>
      </w:r>
      <w:r w:rsidRPr="00572D06">
        <w:rPr>
          <w:rFonts w:ascii="Symbol" w:hAnsi="Symbol"/>
        </w:rPr>
        <w:tab/>
      </w:r>
      <w:r w:rsidRPr="00572D06">
        <w:t>Če imate vi ali otrok luskavico, se morate izogibati neposrednemu injiciranju v vsa privzdignjena, zadebeljena, rdeča ali luskava območja na koži ('psoriatične kožne spremembe').</w:t>
      </w:r>
    </w:p>
    <w:p w14:paraId="484FF159" w14:textId="77777777" w:rsidR="005D0A39" w:rsidRPr="00572D06" w:rsidRDefault="005D0A39">
      <w:pPr>
        <w:tabs>
          <w:tab w:val="left" w:pos="567"/>
        </w:tabs>
      </w:pPr>
    </w:p>
    <w:p w14:paraId="3DEAC0FE" w14:textId="77777777" w:rsidR="005D0A39" w:rsidRPr="00572D06" w:rsidRDefault="005D0A39" w:rsidP="00063154">
      <w:pPr>
        <w:rPr>
          <w:b/>
          <w:bCs/>
        </w:rPr>
      </w:pPr>
      <w:r w:rsidRPr="00572D06">
        <w:rPr>
          <w:b/>
          <w:bCs/>
        </w:rPr>
        <w:t>g.</w:t>
      </w:r>
      <w:r w:rsidRPr="00572D06">
        <w:rPr>
          <w:b/>
          <w:bCs/>
        </w:rPr>
        <w:tab/>
        <w:t>Priprava mesta injiciranja in injiciranje raztopine zdravila Enbrel</w:t>
      </w:r>
    </w:p>
    <w:p w14:paraId="71FAAC0F" w14:textId="77777777" w:rsidR="005D0A39" w:rsidRPr="00572D06" w:rsidRDefault="005D0A39">
      <w:pPr>
        <w:keepNext/>
      </w:pPr>
    </w:p>
    <w:p w14:paraId="38A7A8D8"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Mesto, kjer nameravate vbrizgati zdravilo Enbrel, s krožnim gibom obrišite z alkoholno blazinico. Nato se tega predela </w:t>
      </w:r>
      <w:r w:rsidRPr="00572D06">
        <w:rPr>
          <w:b/>
        </w:rPr>
        <w:t>NE</w:t>
      </w:r>
      <w:r w:rsidRPr="00572D06">
        <w:t xml:space="preserve"> dotikajte več, dokler ne daste injekcije.</w:t>
      </w:r>
    </w:p>
    <w:p w14:paraId="130547CE" w14:textId="77777777" w:rsidR="005D0A39" w:rsidRPr="00572D06" w:rsidRDefault="005D0A39">
      <w:pPr>
        <w:ind w:left="567" w:hanging="567"/>
      </w:pPr>
      <w:r w:rsidRPr="00572D06">
        <w:rPr>
          <w:rFonts w:ascii="Symbol" w:hAnsi="Symbol"/>
        </w:rPr>
        <w:t></w:t>
      </w:r>
      <w:r w:rsidRPr="00572D06">
        <w:rPr>
          <w:rFonts w:ascii="Symbol" w:hAnsi="Symbol"/>
        </w:rPr>
        <w:tab/>
      </w:r>
      <w:r w:rsidRPr="00572D06">
        <w:t>Ko se očiščeni predel kože posuši, ga z eno roko nežno stisnite in trdno primite. Z drugo roko držite brizgo, kot bi držali svinčnik.</w:t>
      </w:r>
    </w:p>
    <w:p w14:paraId="4CA05B70" w14:textId="77777777" w:rsidR="005D0A39" w:rsidRPr="00572D06" w:rsidRDefault="005D0A39">
      <w:pPr>
        <w:ind w:left="567" w:hanging="567"/>
      </w:pPr>
      <w:r w:rsidRPr="00572D06">
        <w:rPr>
          <w:rFonts w:ascii="Symbol" w:hAnsi="Symbol"/>
        </w:rPr>
        <w:t></w:t>
      </w:r>
      <w:r w:rsidRPr="00572D06">
        <w:rPr>
          <w:rFonts w:ascii="Symbol" w:hAnsi="Symbol"/>
        </w:rPr>
        <w:tab/>
      </w:r>
      <w:r w:rsidRPr="00572D06">
        <w:t>S hitrim in kratkim gibom potisnite iglo do konca v kožo pod kotom 45 do 90 stopinj (glejte sliko 10). Z izkušnjami boste našli kot, ki je za vas ali otroka najustreznejši. Pazite, da igle v kožo ne potisnete prepočasi ali z veliko silo.</w:t>
      </w:r>
    </w:p>
    <w:p w14:paraId="3EE0BAF8" w14:textId="77777777" w:rsidR="005D0A39" w:rsidRPr="00572D06" w:rsidRDefault="005D0A39"/>
    <w:p w14:paraId="4E71896B" w14:textId="77777777" w:rsidR="005D0A39" w:rsidRPr="00572D06" w:rsidRDefault="005D0A39">
      <w:pPr>
        <w:keepNext/>
        <w:jc w:val="center"/>
        <w:rPr>
          <w:u w:val="single"/>
        </w:rPr>
      </w:pPr>
      <w:r w:rsidRPr="00572D06">
        <w:rPr>
          <w:u w:val="single"/>
        </w:rPr>
        <w:t>Slika 10</w:t>
      </w:r>
    </w:p>
    <w:p w14:paraId="74B1B917" w14:textId="77777777" w:rsidR="005D0A39" w:rsidRPr="00572D06" w:rsidRDefault="005D0A39">
      <w:pPr>
        <w:keepNext/>
        <w:jc w:val="center"/>
        <w:rPr>
          <w:u w:val="single"/>
        </w:rPr>
      </w:pPr>
    </w:p>
    <w:p w14:paraId="6116A4C9" w14:textId="4CE02219" w:rsidR="005D0A39" w:rsidRPr="00572D06" w:rsidRDefault="002A36BB">
      <w:pPr>
        <w:jc w:val="center"/>
        <w:rPr>
          <w:u w:val="single"/>
        </w:rPr>
      </w:pPr>
      <w:r w:rsidRPr="00537A6D">
        <w:rPr>
          <w:noProof/>
          <w:lang w:eastAsia="sl-SI"/>
        </w:rPr>
        <w:drawing>
          <wp:inline distT="0" distB="0" distL="0" distR="0" wp14:anchorId="57CA02B1" wp14:editId="65B787C3">
            <wp:extent cx="1676400" cy="161925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1619250"/>
                    </a:xfrm>
                    <a:prstGeom prst="rect">
                      <a:avLst/>
                    </a:prstGeom>
                    <a:noFill/>
                    <a:ln>
                      <a:noFill/>
                    </a:ln>
                  </pic:spPr>
                </pic:pic>
              </a:graphicData>
            </a:graphic>
          </wp:inline>
        </w:drawing>
      </w:r>
    </w:p>
    <w:p w14:paraId="3CBC8F8E" w14:textId="77777777" w:rsidR="005D0A39" w:rsidRPr="00572D06" w:rsidRDefault="005D0A39">
      <w:pPr>
        <w:tabs>
          <w:tab w:val="left" w:pos="567"/>
        </w:tabs>
      </w:pPr>
    </w:p>
    <w:p w14:paraId="28DC20F1" w14:textId="77777777" w:rsidR="005D0A39" w:rsidRPr="00572D06" w:rsidRDefault="005D0A39">
      <w:pPr>
        <w:keepNext/>
        <w:ind w:left="570" w:hanging="570"/>
      </w:pPr>
      <w:r w:rsidRPr="00572D06">
        <w:rPr>
          <w:rFonts w:ascii="Symbol" w:hAnsi="Symbol"/>
        </w:rPr>
        <w:lastRenderedPageBreak/>
        <w:t></w:t>
      </w:r>
      <w:r w:rsidRPr="00572D06">
        <w:rPr>
          <w:rFonts w:ascii="Symbol" w:hAnsi="Symbol"/>
        </w:rPr>
        <w:tab/>
      </w:r>
      <w:r w:rsidRPr="00572D06">
        <w:t xml:space="preserve">Ko je igla v celoti v koži, spustite kožo, ki ste jo držali. S prosto roko držite iglo blizu baze, da jo stabilizirate. Nato potisnite bat tako, da </w:t>
      </w:r>
      <w:r w:rsidRPr="00572D06">
        <w:rPr>
          <w:b/>
        </w:rPr>
        <w:t>počasi</w:t>
      </w:r>
      <w:r w:rsidRPr="00572D06">
        <w:t xml:space="preserve"> in enakomerno injicirate vso raztopino (glejte sliko 11).</w:t>
      </w:r>
    </w:p>
    <w:p w14:paraId="1FE875AD" w14:textId="77777777" w:rsidR="005D0A39" w:rsidRPr="00572D06" w:rsidRDefault="005D0A39">
      <w:pPr>
        <w:keepNext/>
      </w:pPr>
    </w:p>
    <w:p w14:paraId="33F72333" w14:textId="77777777" w:rsidR="005D0A39" w:rsidRPr="00572D06" w:rsidRDefault="005D0A39">
      <w:pPr>
        <w:keepNext/>
        <w:jc w:val="center"/>
        <w:rPr>
          <w:u w:val="single"/>
        </w:rPr>
      </w:pPr>
      <w:r w:rsidRPr="00572D06">
        <w:rPr>
          <w:u w:val="single"/>
        </w:rPr>
        <w:t>Slika 11</w:t>
      </w:r>
    </w:p>
    <w:p w14:paraId="2B0E1B98" w14:textId="77777777" w:rsidR="005D0A39" w:rsidRPr="00572D06" w:rsidRDefault="005D0A39">
      <w:pPr>
        <w:keepNext/>
      </w:pPr>
    </w:p>
    <w:p w14:paraId="5745554F" w14:textId="54C96FDE" w:rsidR="005D0A39" w:rsidRPr="00572D06" w:rsidRDefault="002A36BB">
      <w:pPr>
        <w:keepNext/>
        <w:tabs>
          <w:tab w:val="left" w:pos="567"/>
        </w:tabs>
        <w:jc w:val="center"/>
      </w:pPr>
      <w:r w:rsidRPr="00537A6D">
        <w:rPr>
          <w:noProof/>
          <w:lang w:eastAsia="sl-SI"/>
        </w:rPr>
        <w:drawing>
          <wp:inline distT="0" distB="0" distL="0" distR="0" wp14:anchorId="7BD619E9" wp14:editId="14EFF652">
            <wp:extent cx="1666875" cy="161925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6875" cy="1619250"/>
                    </a:xfrm>
                    <a:prstGeom prst="rect">
                      <a:avLst/>
                    </a:prstGeom>
                    <a:noFill/>
                    <a:ln>
                      <a:noFill/>
                    </a:ln>
                  </pic:spPr>
                </pic:pic>
              </a:graphicData>
            </a:graphic>
          </wp:inline>
        </w:drawing>
      </w:r>
      <w:r w:rsidR="005D0A39" w:rsidRPr="00572D06">
        <w:br/>
      </w:r>
    </w:p>
    <w:p w14:paraId="19E68F4B" w14:textId="77777777" w:rsidR="005D0A39" w:rsidRPr="00572D06" w:rsidRDefault="005D0A39">
      <w:pPr>
        <w:ind w:left="570" w:hanging="570"/>
      </w:pPr>
      <w:r w:rsidRPr="00572D06">
        <w:rPr>
          <w:rFonts w:ascii="Symbol" w:hAnsi="Symbol"/>
        </w:rPr>
        <w:t></w:t>
      </w:r>
      <w:r w:rsidRPr="00572D06">
        <w:rPr>
          <w:rFonts w:ascii="Symbol" w:hAnsi="Symbol"/>
        </w:rPr>
        <w:tab/>
      </w:r>
      <w:r w:rsidRPr="00572D06">
        <w:t>Ko je brizga prazna, izvlecite iglo iz kože pod istim kotom, kot ste jo zabodli vanjo.</w:t>
      </w:r>
    </w:p>
    <w:p w14:paraId="3D13F0AF" w14:textId="77777777" w:rsidR="005D0A39" w:rsidRPr="00572D06" w:rsidRDefault="005D0A39">
      <w:pPr>
        <w:ind w:left="570" w:hanging="570"/>
      </w:pPr>
      <w:r w:rsidRPr="00572D06">
        <w:rPr>
          <w:rFonts w:ascii="Symbol" w:hAnsi="Symbol"/>
        </w:rPr>
        <w:t></w:t>
      </w:r>
      <w:r w:rsidRPr="00572D06">
        <w:rPr>
          <w:rFonts w:ascii="Symbol" w:hAnsi="Symbol"/>
        </w:rPr>
        <w:tab/>
      </w:r>
      <w:r w:rsidRPr="00572D06">
        <w:t xml:space="preserve">Na mesto injiciranja za 10 sekund pritisnite blazinico iz vate. Lahko pride do rahle krvavitve. Mesta injiciranja </w:t>
      </w:r>
      <w:r w:rsidRPr="00572D06">
        <w:rPr>
          <w:b/>
        </w:rPr>
        <w:t xml:space="preserve">NE </w:t>
      </w:r>
      <w:r w:rsidRPr="00572D06">
        <w:t>masirajte. Na mesto injiciranja lahko tudi nalepite obliž.</w:t>
      </w:r>
    </w:p>
    <w:p w14:paraId="41054B81" w14:textId="77777777" w:rsidR="005D0A39" w:rsidRPr="00572D06" w:rsidRDefault="005D0A39">
      <w:pPr>
        <w:tabs>
          <w:tab w:val="left" w:pos="567"/>
        </w:tabs>
      </w:pPr>
    </w:p>
    <w:p w14:paraId="032E7D37" w14:textId="77777777" w:rsidR="005D0A39" w:rsidRPr="00572D06" w:rsidRDefault="005D0A39" w:rsidP="00063154">
      <w:pPr>
        <w:rPr>
          <w:b/>
          <w:bCs/>
        </w:rPr>
      </w:pPr>
      <w:r w:rsidRPr="00572D06">
        <w:rPr>
          <w:b/>
          <w:bCs/>
        </w:rPr>
        <w:t>h.</w:t>
      </w:r>
      <w:r w:rsidRPr="00572D06">
        <w:rPr>
          <w:b/>
          <w:bCs/>
        </w:rPr>
        <w:tab/>
        <w:t>Odstranjevanje odpadkov</w:t>
      </w:r>
    </w:p>
    <w:p w14:paraId="2986694B" w14:textId="77777777" w:rsidR="005D0A39" w:rsidRPr="00572D06" w:rsidRDefault="005D0A39">
      <w:pPr>
        <w:keepNext/>
        <w:keepLines/>
      </w:pPr>
    </w:p>
    <w:p w14:paraId="24823293" w14:textId="77777777" w:rsidR="005D0A39" w:rsidRPr="00572D06" w:rsidRDefault="005D0A39">
      <w:pPr>
        <w:keepNext/>
        <w:keepLines/>
        <w:ind w:left="570" w:hanging="570"/>
      </w:pPr>
      <w:r w:rsidRPr="00572D06">
        <w:rPr>
          <w:rFonts w:ascii="Symbol" w:hAnsi="Symbol"/>
        </w:rPr>
        <w:t></w:t>
      </w:r>
      <w:r w:rsidRPr="00572D06">
        <w:rPr>
          <w:rFonts w:ascii="Symbol" w:hAnsi="Symbol"/>
        </w:rPr>
        <w:tab/>
      </w:r>
      <w:r w:rsidRPr="00572D06">
        <w:t xml:space="preserve">Brizge in igle ne smete </w:t>
      </w:r>
      <w:r w:rsidRPr="00572D06">
        <w:rPr>
          <w:b/>
        </w:rPr>
        <w:t xml:space="preserve">NIKOLI </w:t>
      </w:r>
      <w:r w:rsidRPr="00572D06">
        <w:t>ponovno uporabiti. Na iglo</w:t>
      </w:r>
      <w:r w:rsidRPr="00572D06">
        <w:rPr>
          <w:b/>
        </w:rPr>
        <w:t xml:space="preserve"> nikoli </w:t>
      </w:r>
      <w:r w:rsidRPr="00572D06">
        <w:t>ponovno</w:t>
      </w:r>
      <w:r w:rsidRPr="00572D06">
        <w:rPr>
          <w:b/>
        </w:rPr>
        <w:t xml:space="preserve"> </w:t>
      </w:r>
      <w:r w:rsidRPr="00572D06">
        <w:t>ne nameščajte pokrovčka. Uporabljeno iglo in brizgo odstranjujte v skladu z navodili zdravnika, medicinske sestre ali farmacevta.</w:t>
      </w:r>
    </w:p>
    <w:p w14:paraId="31DAF118" w14:textId="77777777" w:rsidR="005D0A39" w:rsidRPr="00572D06" w:rsidRDefault="005D0A39">
      <w:pPr>
        <w:tabs>
          <w:tab w:val="left" w:pos="567"/>
        </w:tabs>
      </w:pPr>
    </w:p>
    <w:p w14:paraId="375FE855" w14:textId="77777777" w:rsidR="005D0A39" w:rsidRPr="00572D06" w:rsidRDefault="005D0A39">
      <w:pPr>
        <w:rPr>
          <w:b/>
        </w:rPr>
      </w:pPr>
      <w:r w:rsidRPr="00572D06">
        <w:rPr>
          <w:b/>
        </w:rPr>
        <w:t>Če imate kakršnakoli vprašanja, se posvetujte z zdravnikom, medicinsko sestro ali farmacevtom, ki dobro poznajo zdravilo Enbrel.</w:t>
      </w:r>
    </w:p>
    <w:p w14:paraId="7560CAB6" w14:textId="77777777" w:rsidR="005D0A39" w:rsidRPr="00572D06" w:rsidRDefault="005D0A39" w:rsidP="00063154">
      <w:pPr>
        <w:jc w:val="center"/>
        <w:rPr>
          <w:b/>
          <w:bCs/>
        </w:rPr>
      </w:pPr>
      <w:r w:rsidRPr="00572D06">
        <w:rPr>
          <w:b/>
          <w:bCs/>
        </w:rPr>
        <w:br w:type="page"/>
      </w:r>
      <w:r w:rsidRPr="00572D06">
        <w:rPr>
          <w:b/>
          <w:bCs/>
        </w:rPr>
        <w:lastRenderedPageBreak/>
        <w:t>Navodilo za uporabo</w:t>
      </w:r>
    </w:p>
    <w:p w14:paraId="1D4D8D0C" w14:textId="77777777" w:rsidR="005D0A39" w:rsidRPr="00572D06" w:rsidRDefault="005D0A39" w:rsidP="00063154">
      <w:pPr>
        <w:jc w:val="center"/>
      </w:pPr>
    </w:p>
    <w:p w14:paraId="4328D29C" w14:textId="77777777" w:rsidR="005D0A39" w:rsidRPr="00572D06" w:rsidRDefault="005D0A39">
      <w:pPr>
        <w:numPr>
          <w:ilvl w:val="12"/>
          <w:numId w:val="0"/>
        </w:numPr>
        <w:tabs>
          <w:tab w:val="left" w:pos="567"/>
        </w:tabs>
        <w:ind w:right="-2"/>
        <w:jc w:val="center"/>
        <w:rPr>
          <w:b/>
        </w:rPr>
      </w:pPr>
      <w:r w:rsidRPr="00572D06">
        <w:rPr>
          <w:b/>
        </w:rPr>
        <w:t>Enbrel 25 mg prašek in vehikel za raztopino za injiciranje</w:t>
      </w:r>
    </w:p>
    <w:p w14:paraId="10248EEE" w14:textId="77777777" w:rsidR="005D0A39" w:rsidRPr="00572D06" w:rsidRDefault="005D0A39">
      <w:pPr>
        <w:numPr>
          <w:ilvl w:val="12"/>
          <w:numId w:val="0"/>
        </w:numPr>
        <w:tabs>
          <w:tab w:val="left" w:pos="567"/>
        </w:tabs>
        <w:ind w:right="-2"/>
        <w:jc w:val="center"/>
      </w:pPr>
      <w:r w:rsidRPr="00572D06">
        <w:t>etanercept</w:t>
      </w:r>
    </w:p>
    <w:p w14:paraId="658BF549" w14:textId="77777777" w:rsidR="005D0A39" w:rsidRPr="00572D06" w:rsidRDefault="005D0A39" w:rsidP="00063154">
      <w:pPr>
        <w:jc w:val="center"/>
      </w:pPr>
    </w:p>
    <w:tbl>
      <w:tblPr>
        <w:tblW w:w="0" w:type="auto"/>
        <w:tblInd w:w="108" w:type="dxa"/>
        <w:tblLayout w:type="fixed"/>
        <w:tblLook w:val="0000" w:firstRow="0" w:lastRow="0" w:firstColumn="0" w:lastColumn="0" w:noHBand="0" w:noVBand="0"/>
      </w:tblPr>
      <w:tblGrid>
        <w:gridCol w:w="9356"/>
      </w:tblGrid>
      <w:tr w:rsidR="005D0A39" w:rsidRPr="00572D06" w14:paraId="0DCC68CA" w14:textId="77777777">
        <w:tc>
          <w:tcPr>
            <w:tcW w:w="9356" w:type="dxa"/>
          </w:tcPr>
          <w:p w14:paraId="454DCD88" w14:textId="77777777" w:rsidR="005D0A39" w:rsidRPr="00572D06" w:rsidRDefault="005D0A39">
            <w:pPr>
              <w:tabs>
                <w:tab w:val="left" w:pos="567"/>
              </w:tabs>
              <w:ind w:right="-2"/>
            </w:pPr>
            <w:r w:rsidRPr="00572D06">
              <w:rPr>
                <w:b/>
              </w:rPr>
              <w:t>Pred začetkom uporabe zdravila natančno preberite navodilo</w:t>
            </w:r>
            <w:r w:rsidRPr="00572D06">
              <w:rPr>
                <w:b/>
                <w:szCs w:val="22"/>
              </w:rPr>
              <w:t>, ker vsebuje za vas pomembne podatke</w:t>
            </w:r>
            <w:r w:rsidRPr="00572D06">
              <w:rPr>
                <w:b/>
              </w:rPr>
              <w:t>!</w:t>
            </w:r>
          </w:p>
          <w:p w14:paraId="54D2B658"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Navodilo shranite. Morda ga boste želeli ponovno prebrati.</w:t>
            </w:r>
          </w:p>
          <w:p w14:paraId="32AA22F0" w14:textId="394D7B33"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del w:id="1385" w:author="Author">
              <w:r w:rsidRPr="00572D06" w:rsidDel="00E67D00">
                <w:delText>Zdravnik vam bo izročil tudi kartico za bolnika, ki vsebuje pomembne podatke o varnosti, s katerimi morate biti seznanjeni pred zdravljenjem z zdravilom Enbrel in med zdravljenjem z njim.</w:delText>
              </w:r>
            </w:del>
            <w:ins w:id="1386" w:author="Author">
              <w:r w:rsidR="00E67D00" w:rsidRPr="00572D06">
                <w:t>Zdravnik vam bo izročil tudi kartico za bolnika, ki vsebuje pomembne podatke o varnosti, s katerimi morate biti seznanjeni pred zdravljenjem z zdravilom Enbrel in med zdravljenjem z njim.</w:t>
              </w:r>
            </w:ins>
          </w:p>
          <w:p w14:paraId="440B2A47"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Če imate dodatna vprašanja, se posvetujte z zdravnikom, farmacevtom ali medicinsko sestro.</w:t>
            </w:r>
          </w:p>
          <w:p w14:paraId="7B61BE81" w14:textId="77777777" w:rsidR="005D0A39" w:rsidRPr="00572D06" w:rsidRDefault="005D0A39" w:rsidP="00223197">
            <w:pPr>
              <w:tabs>
                <w:tab w:val="left" w:pos="522"/>
              </w:tabs>
              <w:ind w:left="544" w:hanging="544"/>
              <w:outlineLvl w:val="0"/>
              <w:rPr>
                <w:b/>
              </w:rPr>
            </w:pPr>
            <w:r w:rsidRPr="00572D06">
              <w:rPr>
                <w:rFonts w:ascii="Symbol" w:hAnsi="Symbol"/>
              </w:rPr>
              <w:t></w:t>
            </w:r>
            <w:r w:rsidRPr="00572D06">
              <w:rPr>
                <w:rFonts w:ascii="Symbol" w:hAnsi="Symbol"/>
              </w:rPr>
              <w:tab/>
            </w:r>
            <w:r w:rsidRPr="00572D06">
              <w:t>Zdravilo je bilo predpisano vam ali otroku, za katerega skrbite, osebno in ga ne smete dajati drugim. Njim bi lahko celo škodovalo, čeprav imajo znake bolezni, podobne vašim ali tistim pri otroku, za katerega skrbite.</w:t>
            </w:r>
          </w:p>
          <w:p w14:paraId="6FD65D76" w14:textId="77777777" w:rsidR="005D0A39" w:rsidRPr="00572D06" w:rsidRDefault="005D0A39" w:rsidP="00223197">
            <w:pPr>
              <w:tabs>
                <w:tab w:val="left" w:pos="522"/>
              </w:tabs>
              <w:ind w:left="544" w:hanging="544"/>
              <w:outlineLvl w:val="0"/>
              <w:rPr>
                <w:b/>
              </w:rPr>
            </w:pPr>
            <w:r w:rsidRPr="00572D06">
              <w:rPr>
                <w:rFonts w:ascii="Symbol" w:hAnsi="Symbol"/>
              </w:rPr>
              <w:t></w:t>
            </w:r>
            <w:r w:rsidRPr="00572D06">
              <w:rPr>
                <w:rFonts w:ascii="Symbol" w:hAnsi="Symbol"/>
              </w:rPr>
              <w:tab/>
            </w:r>
            <w:r w:rsidRPr="00572D06">
              <w:t>Če opazite katerikoli neželeni učinek, se posvetujte z zdravnikom ali farmacevtom. Posvetujte se tudi, če opazite katerekoli neželene učinke, ki niso navedeni v tem navodilu.</w:t>
            </w:r>
            <w:r w:rsidRPr="00572D06">
              <w:rPr>
                <w:szCs w:val="22"/>
              </w:rPr>
              <w:t xml:space="preserve"> Glejte poglavje 4.</w:t>
            </w:r>
            <w:r w:rsidRPr="00572D06">
              <w:t xml:space="preserve"> </w:t>
            </w:r>
          </w:p>
        </w:tc>
      </w:tr>
    </w:tbl>
    <w:p w14:paraId="75DCB6AA" w14:textId="77777777" w:rsidR="005D0A39" w:rsidRPr="00572D06" w:rsidRDefault="005D0A39">
      <w:pPr>
        <w:numPr>
          <w:ilvl w:val="12"/>
          <w:numId w:val="0"/>
        </w:numPr>
        <w:tabs>
          <w:tab w:val="left" w:pos="567"/>
        </w:tabs>
        <w:ind w:right="-2"/>
      </w:pPr>
    </w:p>
    <w:p w14:paraId="2F589B2F" w14:textId="77777777" w:rsidR="005D0A39" w:rsidRPr="00572D06" w:rsidRDefault="005D0A39">
      <w:pPr>
        <w:numPr>
          <w:ilvl w:val="12"/>
          <w:numId w:val="0"/>
        </w:numPr>
        <w:tabs>
          <w:tab w:val="left" w:pos="567"/>
        </w:tabs>
        <w:ind w:right="-2"/>
      </w:pPr>
      <w:r w:rsidRPr="00572D06">
        <w:rPr>
          <w:b/>
        </w:rPr>
        <w:t>Kaj vsebuje navodilo</w:t>
      </w:r>
    </w:p>
    <w:p w14:paraId="754624A0" w14:textId="77777777" w:rsidR="005D0A39" w:rsidRPr="00572D06" w:rsidRDefault="005D0A39">
      <w:pPr>
        <w:numPr>
          <w:ilvl w:val="12"/>
          <w:numId w:val="0"/>
        </w:numPr>
        <w:tabs>
          <w:tab w:val="left" w:pos="567"/>
        </w:tabs>
        <w:ind w:right="-2"/>
      </w:pPr>
    </w:p>
    <w:p w14:paraId="1EF80411" w14:textId="77777777" w:rsidR="005D0A39" w:rsidRPr="00572D06" w:rsidRDefault="005D0A39">
      <w:pPr>
        <w:numPr>
          <w:ilvl w:val="12"/>
          <w:numId w:val="0"/>
        </w:numPr>
        <w:tabs>
          <w:tab w:val="left" w:pos="567"/>
        </w:tabs>
        <w:ind w:right="-2"/>
      </w:pPr>
      <w:r w:rsidRPr="00572D06">
        <w:t>Informacije v tem navodilu so razvrščene v naslednjih 7 poglavij:</w:t>
      </w:r>
    </w:p>
    <w:p w14:paraId="2BC0B00E" w14:textId="77777777" w:rsidR="005D0A39" w:rsidRPr="00572D06" w:rsidRDefault="005D0A39">
      <w:pPr>
        <w:numPr>
          <w:ilvl w:val="12"/>
          <w:numId w:val="0"/>
        </w:numPr>
        <w:tabs>
          <w:tab w:val="left" w:pos="567"/>
        </w:tabs>
        <w:ind w:right="-2"/>
      </w:pPr>
    </w:p>
    <w:p w14:paraId="1A2EE58D" w14:textId="77777777" w:rsidR="005D0A39" w:rsidRPr="00572D06" w:rsidRDefault="005D0A39">
      <w:pPr>
        <w:tabs>
          <w:tab w:val="left" w:pos="567"/>
        </w:tabs>
        <w:ind w:right="-2"/>
      </w:pPr>
      <w:r w:rsidRPr="00572D06">
        <w:t>1.</w:t>
      </w:r>
      <w:r w:rsidRPr="00572D06">
        <w:tab/>
        <w:t>Kaj je zdravilo Enbrel in za kaj ga uporabljamo</w:t>
      </w:r>
    </w:p>
    <w:p w14:paraId="14290B3F" w14:textId="77777777" w:rsidR="005D0A39" w:rsidRPr="00572D06" w:rsidRDefault="005D0A39">
      <w:pPr>
        <w:tabs>
          <w:tab w:val="left" w:pos="567"/>
        </w:tabs>
        <w:ind w:right="-2"/>
      </w:pPr>
      <w:r w:rsidRPr="00572D06">
        <w:t>2.</w:t>
      </w:r>
      <w:r w:rsidRPr="00572D06">
        <w:tab/>
        <w:t>Kaj morate vedeti, preden boste uporabili zdravilo Enbrel</w:t>
      </w:r>
    </w:p>
    <w:p w14:paraId="05A12C22" w14:textId="77777777" w:rsidR="005D0A39" w:rsidRPr="00572D06" w:rsidRDefault="005D0A39">
      <w:pPr>
        <w:tabs>
          <w:tab w:val="left" w:pos="567"/>
        </w:tabs>
        <w:ind w:right="-2"/>
      </w:pPr>
      <w:r w:rsidRPr="00572D06">
        <w:t>3.</w:t>
      </w:r>
      <w:r w:rsidRPr="00572D06">
        <w:tab/>
        <w:t>Kako uporabljati zdravilo Enbrel</w:t>
      </w:r>
    </w:p>
    <w:p w14:paraId="1326C954" w14:textId="77777777" w:rsidR="005D0A39" w:rsidRPr="00572D06" w:rsidRDefault="005D0A39">
      <w:pPr>
        <w:tabs>
          <w:tab w:val="left" w:pos="567"/>
        </w:tabs>
        <w:ind w:right="-2"/>
      </w:pPr>
      <w:r w:rsidRPr="00572D06">
        <w:t>4.</w:t>
      </w:r>
      <w:r w:rsidRPr="00572D06">
        <w:tab/>
        <w:t>Možni neželeni učinki</w:t>
      </w:r>
    </w:p>
    <w:p w14:paraId="52065F1A" w14:textId="77777777" w:rsidR="005D0A39" w:rsidRPr="00572D06" w:rsidRDefault="005D0A39">
      <w:pPr>
        <w:tabs>
          <w:tab w:val="left" w:pos="567"/>
        </w:tabs>
        <w:ind w:right="-2"/>
      </w:pPr>
      <w:r w:rsidRPr="00572D06">
        <w:t>5.</w:t>
      </w:r>
      <w:r w:rsidRPr="00572D06">
        <w:tab/>
        <w:t>Shranjevanje zdravila Enbrel</w:t>
      </w:r>
    </w:p>
    <w:p w14:paraId="597B3C24" w14:textId="77777777" w:rsidR="005D0A39" w:rsidRPr="00572D06" w:rsidRDefault="005D0A39">
      <w:pPr>
        <w:tabs>
          <w:tab w:val="left" w:pos="567"/>
        </w:tabs>
        <w:ind w:right="-2"/>
      </w:pPr>
      <w:r w:rsidRPr="00572D06">
        <w:t>6.</w:t>
      </w:r>
      <w:r w:rsidRPr="00572D06">
        <w:tab/>
        <w:t>Vsebina pakiranja in dodatne informacije</w:t>
      </w:r>
    </w:p>
    <w:p w14:paraId="67BF06CB" w14:textId="7F4BB5AE" w:rsidR="005D0A39" w:rsidRPr="00572D06" w:rsidRDefault="005D0A39">
      <w:pPr>
        <w:tabs>
          <w:tab w:val="left" w:pos="567"/>
        </w:tabs>
        <w:ind w:right="-2"/>
      </w:pPr>
      <w:r w:rsidRPr="00572D06">
        <w:t>7.</w:t>
      </w:r>
      <w:r w:rsidRPr="00572D06">
        <w:tab/>
        <w:t>Navodila za</w:t>
      </w:r>
      <w:r w:rsidR="00FB0641" w:rsidRPr="00FB0641">
        <w:t xml:space="preserve"> </w:t>
      </w:r>
      <w:r w:rsidR="00FB0641">
        <w:t>uporabo</w:t>
      </w:r>
    </w:p>
    <w:p w14:paraId="26749228" w14:textId="77777777" w:rsidR="005D0A39" w:rsidRPr="00572D06" w:rsidRDefault="005D0A39">
      <w:pPr>
        <w:tabs>
          <w:tab w:val="left" w:pos="567"/>
        </w:tabs>
      </w:pPr>
    </w:p>
    <w:p w14:paraId="6117DE66" w14:textId="77777777" w:rsidR="005D0A39" w:rsidRPr="00572D06" w:rsidRDefault="005D0A39">
      <w:pPr>
        <w:tabs>
          <w:tab w:val="left" w:pos="567"/>
        </w:tabs>
      </w:pPr>
    </w:p>
    <w:p w14:paraId="6BBBCF09" w14:textId="77777777" w:rsidR="005D0A39" w:rsidRPr="00572D06" w:rsidRDefault="005D0A39">
      <w:pPr>
        <w:rPr>
          <w:b/>
        </w:rPr>
      </w:pPr>
      <w:r w:rsidRPr="00572D06">
        <w:rPr>
          <w:b/>
        </w:rPr>
        <w:t>1.</w:t>
      </w:r>
      <w:r w:rsidRPr="00572D06">
        <w:rPr>
          <w:b/>
        </w:rPr>
        <w:tab/>
        <w:t>Kaj je zdravilo Enbrel in za kaj ga uporabljamo</w:t>
      </w:r>
    </w:p>
    <w:p w14:paraId="1F028043" w14:textId="77777777" w:rsidR="005D0A39" w:rsidRPr="00572D06" w:rsidRDefault="005D0A39" w:rsidP="00063154"/>
    <w:p w14:paraId="3DFF44B6" w14:textId="77777777" w:rsidR="005D0A39" w:rsidRPr="00572D06" w:rsidRDefault="005D0A39">
      <w:r w:rsidRPr="00572D06">
        <w:t>Zdravilo Enbrel je pridobljeno iz dveh človeških beljakovin. V telesu zavre delovanje neke druge beljakovine, ki povzroča vnetje. Deluje tako, da zmanjšuje vnetje, ki spremlja določene bolezni.</w:t>
      </w:r>
    </w:p>
    <w:p w14:paraId="04FBC0B4" w14:textId="77777777" w:rsidR="005D0A39" w:rsidRPr="00572D06" w:rsidRDefault="005D0A39">
      <w:pPr>
        <w:tabs>
          <w:tab w:val="left" w:pos="567"/>
        </w:tabs>
      </w:pPr>
    </w:p>
    <w:p w14:paraId="491C70EA" w14:textId="77777777" w:rsidR="005D0A39" w:rsidRPr="00572D06" w:rsidRDefault="005D0A39">
      <w:pPr>
        <w:tabs>
          <w:tab w:val="left" w:pos="567"/>
        </w:tabs>
      </w:pPr>
      <w:r w:rsidRPr="00572D06">
        <w:t xml:space="preserve">Pri odraslih (starih 18 let in več) se zdravilo Enbrel lahko uporablja pri zdravljenju zmernega ali hudega </w:t>
      </w:r>
      <w:r w:rsidRPr="00572D06">
        <w:rPr>
          <w:b/>
        </w:rPr>
        <w:t>revmatoidnega artritisa</w:t>
      </w:r>
      <w:r w:rsidRPr="00572D06">
        <w:t xml:space="preserve">, </w:t>
      </w:r>
      <w:r w:rsidRPr="00572D06">
        <w:rPr>
          <w:b/>
        </w:rPr>
        <w:t>psoriatičnega artritisa</w:t>
      </w:r>
      <w:r w:rsidRPr="00572D06">
        <w:t xml:space="preserve">, hudega </w:t>
      </w:r>
      <w:r w:rsidRPr="00572D06">
        <w:rPr>
          <w:b/>
        </w:rPr>
        <w:t>aksialnega spondil</w:t>
      </w:r>
      <w:r w:rsidR="00F0406E" w:rsidRPr="00572D06">
        <w:rPr>
          <w:b/>
        </w:rPr>
        <w:t>o</w:t>
      </w:r>
      <w:r w:rsidRPr="00572D06">
        <w:rPr>
          <w:b/>
        </w:rPr>
        <w:t>artritisa</w:t>
      </w:r>
      <w:r w:rsidRPr="00572D06">
        <w:t xml:space="preserve">, vključno z </w:t>
      </w:r>
      <w:r w:rsidRPr="00572D06">
        <w:rPr>
          <w:b/>
        </w:rPr>
        <w:t>ankilozirajočim spondilitisom,</w:t>
      </w:r>
      <w:r w:rsidRPr="00572D06">
        <w:t xml:space="preserve"> in zmerne ali hude </w:t>
      </w:r>
      <w:r w:rsidRPr="00572D06">
        <w:rPr>
          <w:b/>
        </w:rPr>
        <w:t>luskavice</w:t>
      </w:r>
      <w:r w:rsidRPr="00572D06">
        <w:t xml:space="preserve"> – v vseh primerih običajno šele po neuspešnem zdravljenju z drugimi običajnimi oblikami zdravljenja, ali če te oblike zdravljenja za vas niso primerne.</w:t>
      </w:r>
    </w:p>
    <w:p w14:paraId="63248B56" w14:textId="77777777" w:rsidR="005D0A39" w:rsidRPr="00572D06" w:rsidRDefault="005D0A39">
      <w:pPr>
        <w:tabs>
          <w:tab w:val="left" w:pos="567"/>
        </w:tabs>
      </w:pPr>
    </w:p>
    <w:p w14:paraId="0C024347" w14:textId="77777777" w:rsidR="005D0A39" w:rsidRPr="00572D06" w:rsidRDefault="005D0A39">
      <w:pPr>
        <w:tabs>
          <w:tab w:val="left" w:pos="567"/>
        </w:tabs>
      </w:pPr>
      <w:r w:rsidRPr="00572D06">
        <w:t>Pri zdravljenju revmatoidnega artritisa se zdravilo Enbrel običajno uporablja skupaj z metotreksatom. Če zdravljenje z metotreksatom za vas ni primerno, pa se zdravilo Enbrel lahko uporablja tudi samo. Zdravilo Enbrel samo ali v kombinaciji z metotreksatom lahko upočasni razvoj poškodb v sklepih zaradi revmatoidnega artritisa in izboljša sposobnost opravljanja vsakodnevnih opravil.</w:t>
      </w:r>
    </w:p>
    <w:p w14:paraId="4DDBB6E3" w14:textId="77777777" w:rsidR="005D0A39" w:rsidRPr="00572D06" w:rsidRDefault="005D0A39">
      <w:pPr>
        <w:tabs>
          <w:tab w:val="left" w:pos="567"/>
        </w:tabs>
      </w:pPr>
    </w:p>
    <w:p w14:paraId="0103EFDF" w14:textId="77777777" w:rsidR="005D0A39" w:rsidRPr="00572D06" w:rsidRDefault="005D0A39">
      <w:pPr>
        <w:tabs>
          <w:tab w:val="left" w:pos="567"/>
        </w:tabs>
      </w:pPr>
      <w:r w:rsidRPr="00572D06">
        <w:t>Pri bolnikih s psoriatičnim artritisom in prizadetostjo več sklepov lahko zdravilo Enbrel izboljša sposobnost opravljanja običajnih vsakdanjih dejavnosti. Pri bolnikih z več simetrično prizadetimi bolečimi ali oteklimi sklepi (npr. dlanmi, zapestji ali stopali) lahko zdravilo Enbrel upočasni razvoj strukturnih okvar teh sklepov, ki jih povzroča bolezen.</w:t>
      </w:r>
    </w:p>
    <w:p w14:paraId="0F15E37B" w14:textId="77777777" w:rsidR="005D0A39" w:rsidRPr="00572D06" w:rsidRDefault="005D0A39">
      <w:pPr>
        <w:tabs>
          <w:tab w:val="left" w:pos="567"/>
        </w:tabs>
        <w:rPr>
          <w:szCs w:val="22"/>
        </w:rPr>
      </w:pPr>
    </w:p>
    <w:p w14:paraId="55C49244" w14:textId="77777777" w:rsidR="005D0A39" w:rsidRPr="00572D06" w:rsidRDefault="005D0A39">
      <w:pPr>
        <w:tabs>
          <w:tab w:val="left" w:pos="567"/>
        </w:tabs>
        <w:rPr>
          <w:szCs w:val="22"/>
        </w:rPr>
      </w:pPr>
      <w:r w:rsidRPr="00572D06">
        <w:rPr>
          <w:szCs w:val="22"/>
        </w:rPr>
        <w:t>Zdravilo Enbrel se predpisuje tudi za zdravljenje naslednjih bolezni pri otrocih in mladostnikih:</w:t>
      </w:r>
    </w:p>
    <w:p w14:paraId="712C22F7" w14:textId="77777777" w:rsidR="005D0A39" w:rsidRPr="00572D06" w:rsidRDefault="005D0A39">
      <w:pPr>
        <w:tabs>
          <w:tab w:val="left" w:pos="567"/>
        </w:tabs>
        <w:ind w:left="567" w:hanging="567"/>
        <w:rPr>
          <w:szCs w:val="22"/>
        </w:rPr>
      </w:pPr>
    </w:p>
    <w:p w14:paraId="4546413C" w14:textId="77777777" w:rsidR="005D0A39" w:rsidRPr="00572D06" w:rsidRDefault="005D0A39" w:rsidP="00223197">
      <w:pPr>
        <w:numPr>
          <w:ilvl w:val="0"/>
          <w:numId w:val="3"/>
        </w:numPr>
        <w:tabs>
          <w:tab w:val="clear" w:pos="4122"/>
          <w:tab w:val="num" w:pos="539"/>
        </w:tabs>
        <w:ind w:left="561" w:hanging="561"/>
        <w:rPr>
          <w:szCs w:val="22"/>
        </w:rPr>
      </w:pPr>
      <w:r w:rsidRPr="00572D06">
        <w:rPr>
          <w:szCs w:val="22"/>
        </w:rPr>
        <w:t>za zdravljenje naslednjih tipov juvenilnega idiopatskega artritisa, če zdravljenje z metotreksatom ni bilo uspešno ali ga bolniki niso prenašali:</w:t>
      </w:r>
    </w:p>
    <w:p w14:paraId="33417D07" w14:textId="77777777" w:rsidR="005D0A39" w:rsidRPr="00572D06" w:rsidRDefault="005D0A39">
      <w:pPr>
        <w:keepNext/>
        <w:keepLines/>
        <w:tabs>
          <w:tab w:val="left" w:pos="567"/>
        </w:tabs>
        <w:ind w:left="544"/>
        <w:rPr>
          <w:szCs w:val="22"/>
        </w:rPr>
      </w:pPr>
    </w:p>
    <w:p w14:paraId="72665466" w14:textId="77777777" w:rsidR="005D0A39" w:rsidRPr="00572D06" w:rsidRDefault="005D0A39" w:rsidP="00223197">
      <w:pPr>
        <w:keepNext/>
        <w:keepLines/>
        <w:numPr>
          <w:ilvl w:val="1"/>
          <w:numId w:val="9"/>
        </w:numPr>
        <w:tabs>
          <w:tab w:val="clear" w:pos="1440"/>
          <w:tab w:val="left" w:pos="450"/>
          <w:tab w:val="left" w:pos="720"/>
          <w:tab w:val="num" w:pos="1134"/>
        </w:tabs>
        <w:ind w:left="2001" w:hanging="561"/>
        <w:rPr>
          <w:szCs w:val="22"/>
        </w:rPr>
      </w:pPr>
      <w:r w:rsidRPr="00572D06">
        <w:rPr>
          <w:szCs w:val="22"/>
        </w:rPr>
        <w:t>poliartritisa (</w:t>
      </w:r>
      <w:r w:rsidRPr="00572D06">
        <w:t>pozitivnega ali negativnega za revmatoidni faktor</w:t>
      </w:r>
      <w:r w:rsidRPr="00572D06">
        <w:rPr>
          <w:szCs w:val="22"/>
        </w:rPr>
        <w:t>) in razširjenega oligoartritisa pri bolnikih, starejših od 2 let.</w:t>
      </w:r>
    </w:p>
    <w:p w14:paraId="5AC0CB9B" w14:textId="77777777" w:rsidR="005D0A39" w:rsidRPr="00572D06" w:rsidRDefault="005D0A39" w:rsidP="00223197">
      <w:pPr>
        <w:keepNext/>
        <w:keepLines/>
        <w:tabs>
          <w:tab w:val="left" w:pos="450"/>
          <w:tab w:val="left" w:pos="720"/>
        </w:tabs>
        <w:ind w:left="2001" w:hanging="561"/>
        <w:rPr>
          <w:szCs w:val="22"/>
        </w:rPr>
      </w:pPr>
    </w:p>
    <w:p w14:paraId="314FF192" w14:textId="77777777" w:rsidR="005D0A39" w:rsidRPr="00572D06" w:rsidRDefault="005D0A39" w:rsidP="00223197">
      <w:pPr>
        <w:keepNext/>
        <w:keepLines/>
        <w:numPr>
          <w:ilvl w:val="1"/>
          <w:numId w:val="9"/>
        </w:numPr>
        <w:tabs>
          <w:tab w:val="clear" w:pos="1440"/>
          <w:tab w:val="left" w:pos="450"/>
          <w:tab w:val="left" w:pos="720"/>
          <w:tab w:val="num" w:pos="1134"/>
        </w:tabs>
        <w:ind w:left="2001" w:hanging="561"/>
        <w:rPr>
          <w:szCs w:val="22"/>
        </w:rPr>
      </w:pPr>
      <w:r w:rsidRPr="00572D06">
        <w:rPr>
          <w:szCs w:val="22"/>
        </w:rPr>
        <w:t>psoriatičnega artritisa pri bolnikih, starejših od 12 let.</w:t>
      </w:r>
    </w:p>
    <w:p w14:paraId="62F335F8" w14:textId="77777777" w:rsidR="005D0A39" w:rsidRPr="00572D06" w:rsidRDefault="005D0A39" w:rsidP="00223197">
      <w:pPr>
        <w:keepNext/>
        <w:keepLines/>
        <w:tabs>
          <w:tab w:val="left" w:pos="450"/>
          <w:tab w:val="left" w:pos="720"/>
        </w:tabs>
        <w:ind w:left="2001" w:hanging="561"/>
        <w:rPr>
          <w:szCs w:val="22"/>
        </w:rPr>
      </w:pPr>
    </w:p>
    <w:p w14:paraId="276A5352" w14:textId="77777777" w:rsidR="005D0A39" w:rsidRPr="00572D06" w:rsidRDefault="005D0A39" w:rsidP="00223197">
      <w:pPr>
        <w:keepNext/>
        <w:keepLines/>
        <w:numPr>
          <w:ilvl w:val="2"/>
          <w:numId w:val="10"/>
        </w:numPr>
        <w:tabs>
          <w:tab w:val="clear" w:pos="720"/>
          <w:tab w:val="left" w:pos="539"/>
          <w:tab w:val="num" w:pos="567"/>
        </w:tabs>
        <w:ind w:left="561" w:hanging="561"/>
        <w:rPr>
          <w:szCs w:val="22"/>
        </w:rPr>
      </w:pPr>
      <w:r w:rsidRPr="00572D06">
        <w:rPr>
          <w:szCs w:val="22"/>
        </w:rPr>
        <w:t xml:space="preserve">za zdravljenje </w:t>
      </w:r>
      <w:r w:rsidRPr="00572D06">
        <w:t>artritisa, povezanega z entezitisom,</w:t>
      </w:r>
      <w:r w:rsidRPr="00572D06">
        <w:rPr>
          <w:szCs w:val="22"/>
        </w:rPr>
        <w:t xml:space="preserve"> pri bolnikih, starejših od 12 let, če zdravljenje z običajnimi oblikami zdravljenja ni bilo uspešno ali jih bolniki niso prenašali.</w:t>
      </w:r>
    </w:p>
    <w:p w14:paraId="350B3DAB" w14:textId="77777777" w:rsidR="005D0A39" w:rsidRPr="00572D06" w:rsidRDefault="005D0A39" w:rsidP="00223197">
      <w:pPr>
        <w:tabs>
          <w:tab w:val="left" w:pos="450"/>
          <w:tab w:val="left" w:pos="539"/>
          <w:tab w:val="num" w:pos="567"/>
        </w:tabs>
        <w:ind w:left="561" w:hanging="561"/>
        <w:rPr>
          <w:szCs w:val="22"/>
        </w:rPr>
      </w:pPr>
    </w:p>
    <w:p w14:paraId="0B498A89" w14:textId="77777777" w:rsidR="005D0A39" w:rsidRPr="00572D06" w:rsidRDefault="005D0A39" w:rsidP="00223197">
      <w:pPr>
        <w:keepNext/>
        <w:keepLines/>
        <w:numPr>
          <w:ilvl w:val="0"/>
          <w:numId w:val="3"/>
        </w:numPr>
        <w:tabs>
          <w:tab w:val="left" w:pos="539"/>
          <w:tab w:val="num" w:pos="567"/>
        </w:tabs>
        <w:ind w:left="561" w:hanging="561"/>
      </w:pPr>
      <w:r w:rsidRPr="00572D06">
        <w:rPr>
          <w:szCs w:val="22"/>
        </w:rPr>
        <w:t>za zdravljenje hude psoriaze pri bolnikih, starejših od 6 let, ki so se nezadostno odzvali na fototerapije ali druge sistemske terapije (ali jih niso prenašali)</w:t>
      </w:r>
      <w:r w:rsidRPr="00572D06">
        <w:t>.</w:t>
      </w:r>
    </w:p>
    <w:p w14:paraId="1F547334" w14:textId="77777777" w:rsidR="005D0A39" w:rsidRPr="00572D06" w:rsidRDefault="005D0A39">
      <w:pPr>
        <w:numPr>
          <w:ilvl w:val="12"/>
          <w:numId w:val="0"/>
        </w:numPr>
        <w:tabs>
          <w:tab w:val="left" w:pos="567"/>
        </w:tabs>
        <w:ind w:right="-2"/>
      </w:pPr>
    </w:p>
    <w:p w14:paraId="05D445AC" w14:textId="77777777" w:rsidR="005D0A39" w:rsidRPr="00572D06" w:rsidRDefault="005D0A39">
      <w:pPr>
        <w:numPr>
          <w:ilvl w:val="12"/>
          <w:numId w:val="0"/>
        </w:numPr>
        <w:tabs>
          <w:tab w:val="left" w:pos="567"/>
        </w:tabs>
        <w:ind w:right="-2"/>
      </w:pPr>
    </w:p>
    <w:p w14:paraId="3B81784E" w14:textId="77777777" w:rsidR="005D0A39" w:rsidRPr="00572D06" w:rsidRDefault="005D0A39">
      <w:pPr>
        <w:keepNext/>
        <w:tabs>
          <w:tab w:val="left" w:pos="567"/>
        </w:tabs>
        <w:ind w:right="-2"/>
        <w:rPr>
          <w:b/>
        </w:rPr>
      </w:pPr>
      <w:r w:rsidRPr="00572D06">
        <w:rPr>
          <w:b/>
        </w:rPr>
        <w:t>2.</w:t>
      </w:r>
      <w:r w:rsidRPr="00572D06">
        <w:rPr>
          <w:b/>
        </w:rPr>
        <w:tab/>
        <w:t>Kaj morate vedeti, preden boste uporabili zdravilo Enbrel</w:t>
      </w:r>
    </w:p>
    <w:p w14:paraId="70F1113D" w14:textId="77777777" w:rsidR="005D0A39" w:rsidRPr="00572D06" w:rsidRDefault="005D0A39">
      <w:pPr>
        <w:keepNext/>
        <w:tabs>
          <w:tab w:val="left" w:pos="567"/>
        </w:tabs>
        <w:ind w:right="-2"/>
      </w:pPr>
    </w:p>
    <w:p w14:paraId="6B2F473F" w14:textId="77777777" w:rsidR="005D0A39" w:rsidRPr="00572D06" w:rsidRDefault="005D0A39">
      <w:pPr>
        <w:keepNext/>
        <w:tabs>
          <w:tab w:val="left" w:pos="567"/>
        </w:tabs>
        <w:ind w:right="-2"/>
        <w:rPr>
          <w:b/>
        </w:rPr>
      </w:pPr>
      <w:r w:rsidRPr="00572D06">
        <w:rPr>
          <w:b/>
        </w:rPr>
        <w:t>Ne uporabljajte zdravila Enbrel</w:t>
      </w:r>
    </w:p>
    <w:p w14:paraId="0FCD1FEB" w14:textId="77777777" w:rsidR="005D0A39" w:rsidRPr="00572D06" w:rsidRDefault="005D0A39">
      <w:pPr>
        <w:keepNext/>
        <w:tabs>
          <w:tab w:val="left" w:pos="567"/>
        </w:tabs>
        <w:ind w:right="-2"/>
      </w:pPr>
    </w:p>
    <w:p w14:paraId="4B4E40BA"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t>če ste vi ali otrok, za katerega skrbite, alergični na etanercept ali katerokoli sestavino tega zdravila (navedeno v poglavju 6). Če se pri vas ali otroku pojavi alergijska reakcija, npr. tiščanje v prsnem košu, piskajoče dihanje, omotica ali izpuščaj, prenehajte injicirati zdravilo Enbrel in nemudoma obvestite zdravnika.</w:t>
      </w:r>
    </w:p>
    <w:p w14:paraId="14160EEB"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t>če imate vi ali otrok resno okužbo krvi (sepso) ali če pri vas ali otroku obstaja tveganje za njen pojav. Če ste v dvomih, se posvetujte z zdravnikom.</w:t>
      </w:r>
    </w:p>
    <w:p w14:paraId="2D46FDB4"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t>če imate vi ali otrok kakršnokoli okužbo. Če ste v dvomih, se posvetujte z zdravnikom.</w:t>
      </w:r>
    </w:p>
    <w:p w14:paraId="177F9BF0" w14:textId="77777777" w:rsidR="005D0A39" w:rsidRPr="00572D06" w:rsidRDefault="005D0A39">
      <w:pPr>
        <w:tabs>
          <w:tab w:val="left" w:pos="567"/>
        </w:tabs>
        <w:ind w:left="567"/>
      </w:pPr>
    </w:p>
    <w:p w14:paraId="158E0CD9" w14:textId="77777777" w:rsidR="005D0A39" w:rsidRPr="00572D06" w:rsidRDefault="005D0A39">
      <w:pPr>
        <w:keepNext/>
        <w:tabs>
          <w:tab w:val="left" w:pos="567"/>
        </w:tabs>
        <w:rPr>
          <w:b/>
        </w:rPr>
      </w:pPr>
      <w:r w:rsidRPr="00572D06">
        <w:rPr>
          <w:b/>
        </w:rPr>
        <w:t>Opozorila in previdnostni ukrepi</w:t>
      </w:r>
    </w:p>
    <w:p w14:paraId="058F9F53" w14:textId="77777777" w:rsidR="005D0A39" w:rsidRPr="00572D06" w:rsidRDefault="005D0A39">
      <w:pPr>
        <w:keepNext/>
        <w:tabs>
          <w:tab w:val="left" w:pos="567"/>
        </w:tabs>
        <w:rPr>
          <w:b/>
        </w:rPr>
      </w:pPr>
    </w:p>
    <w:p w14:paraId="71DFF95C" w14:textId="77777777" w:rsidR="005D0A39" w:rsidRPr="00572D06" w:rsidRDefault="005D0A39">
      <w:pPr>
        <w:keepNext/>
        <w:tabs>
          <w:tab w:val="left" w:pos="567"/>
        </w:tabs>
        <w:rPr>
          <w:b/>
        </w:rPr>
      </w:pPr>
      <w:r w:rsidRPr="00572D06">
        <w:rPr>
          <w:szCs w:val="22"/>
          <w:lang w:eastAsia="sl-SI"/>
        </w:rPr>
        <w:t>Pred začetkom uporabe zdravila Enbrel se posvetujte z zdravnikom.</w:t>
      </w:r>
    </w:p>
    <w:p w14:paraId="386E1FD4" w14:textId="77777777" w:rsidR="005D0A39" w:rsidRPr="00572D06" w:rsidRDefault="005D0A39">
      <w:pPr>
        <w:keepNext/>
        <w:tabs>
          <w:tab w:val="left" w:pos="567"/>
        </w:tabs>
      </w:pPr>
    </w:p>
    <w:p w14:paraId="73C7E6F2"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Alergijske reakcije:</w:t>
      </w:r>
      <w:r w:rsidRPr="00572D06">
        <w:t xml:space="preserve"> Če se pri vas ali otroku pojavijo alergijske reakcije, na primer tiščanje v prsnem košu, piskajoče dihanje, omotica ali izpuščaj, prenehajte injicirati zdravilo Enbrel in nemudoma obvestite zdravnika.</w:t>
      </w:r>
    </w:p>
    <w:p w14:paraId="1C27BED5" w14:textId="5D0C2143" w:rsidR="00403571" w:rsidRPr="00572D06" w:rsidRDefault="00403571" w:rsidP="00B12BA2">
      <w:pPr>
        <w:pStyle w:val="ListParagraph"/>
        <w:numPr>
          <w:ilvl w:val="0"/>
          <w:numId w:val="97"/>
        </w:numPr>
        <w:tabs>
          <w:tab w:val="left" w:pos="567"/>
        </w:tabs>
        <w:ind w:left="567" w:hanging="567"/>
      </w:pPr>
      <w:r w:rsidRPr="00572D06">
        <w:rPr>
          <w:b/>
          <w:bCs/>
        </w:rPr>
        <w:t xml:space="preserve">Lateks: </w:t>
      </w:r>
      <w:r w:rsidRPr="00572D06">
        <w:t xml:space="preserve">Gumijasta konica injekcijske brizge je izdelana iz lateksa (posušenega naravnega kavčuka). Obvestite zdravnika, preden boste uporabili </w:t>
      </w:r>
      <w:r w:rsidR="00E9238C" w:rsidRPr="00572D06">
        <w:t xml:space="preserve">zdravilo </w:t>
      </w:r>
      <w:r w:rsidRPr="00572D06">
        <w:t xml:space="preserve">Enbrel, če bo z </w:t>
      </w:r>
      <w:r w:rsidR="00E9238C" w:rsidRPr="00572D06">
        <w:t>injekcijsko brizgo</w:t>
      </w:r>
      <w:r w:rsidRPr="00572D06">
        <w:t xml:space="preserve"> ravnal nekdo, ki ima znano ali možno preobčutljivost (alergijo) na lateks, ali če bo zdravilo </w:t>
      </w:r>
      <w:r w:rsidR="00E9238C" w:rsidRPr="00572D06">
        <w:t xml:space="preserve">Enbrel </w:t>
      </w:r>
      <w:r w:rsidRPr="00572D06">
        <w:t xml:space="preserve">prejela taka oseba. </w:t>
      </w:r>
    </w:p>
    <w:p w14:paraId="56F3D76F"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Okužbe/operacije:</w:t>
      </w:r>
      <w:r w:rsidRPr="00572D06">
        <w:t xml:space="preserve"> Če se pri vas ali otroku pojavi nova okužba ali če je pri vas ali otroku predvidena kakršnakoli večja operacija, bo zdravnik morda želel spremljati zdravljenje z zdravilom Enbrel.</w:t>
      </w:r>
    </w:p>
    <w:p w14:paraId="639CB189"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Okužbe/sladkorna bolezen:</w:t>
      </w:r>
      <w:r w:rsidRPr="00572D06">
        <w:t xml:space="preserve"> Povejte zdravniku, če imate vi ali otrok ponavljajoče se okužbe, sladkorno bolezen ali kakšno drugo stanje, pri katerem je tveganje za okužbo večje.</w:t>
      </w:r>
    </w:p>
    <w:p w14:paraId="0D53CA69"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Okužbe/spremljanje:</w:t>
      </w:r>
      <w:r w:rsidRPr="00572D06">
        <w:rPr>
          <w:bCs/>
        </w:rPr>
        <w:t xml:space="preserve"> Povejte zdravniku za morebitno nedavno potovanje izven Evrope. Če se pri vas ali vašem otroku razvijejo simptomi okužbe, na primer vročina, mrzlica ali kašelj, nemudoma obvestite zdravnika. Vaš zdravnik se bo morda odločil, da bo vas ali vašega otroka tudi po koncu zdravljenja z zdravilom Enbrel spremljal glede prisotnosti okužb</w:t>
      </w:r>
      <w:r w:rsidRPr="00572D06">
        <w:t>.</w:t>
      </w:r>
    </w:p>
    <w:p w14:paraId="6288D85D" w14:textId="2FD1CAE1"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Tuberkuloza: </w:t>
      </w:r>
      <w:r w:rsidRPr="00572D06">
        <w:t xml:space="preserve">Ker so pri bolnikih, ki so se zdravili z zdravilom Enbrel, poročali o primerih tuberkuloze, se bo vaš zdravnik prepričal, da nimate znakov ali simptomov tuberkuloze, preden se boste začeli zdraviti z zdravilom Enbrel. To bo storil s temeljito medicinsko anamnezo, rentgenskim slikanjem prsnega koša in tuberkulinskim testom. </w:t>
      </w:r>
      <w:del w:id="1387" w:author="Author">
        <w:r w:rsidRPr="00572D06" w:rsidDel="00E67D00">
          <w:delText xml:space="preserve">Rezultati teh testov morajo biti vpisani na kartici za bolnika. </w:delText>
        </w:r>
      </w:del>
      <w:ins w:id="1388" w:author="Author">
        <w:r w:rsidR="00E67D00" w:rsidRPr="00572D06">
          <w:t xml:space="preserve">Rezultati teh testov morajo biti vpisani na kartici za bolnika. </w:t>
        </w:r>
      </w:ins>
      <w:r w:rsidRPr="00572D06">
        <w:t>Zelo pomembno je, da poveste zdravniku, če ste vi ali vaš otrok kdaj imeli tuberkulozo ali bili v tesnem stiku s kom, ki je imel tuberkulozo. Če se med zdravljenjem ali po njem pojavijo simptomi tuberkuloze (na primer trdovraten kašelj, hujšanje, apatija, blaga vročina) ali kakšne druge okužbe, to nemudoma povejte zdravniku.</w:t>
      </w:r>
    </w:p>
    <w:p w14:paraId="36E146CC"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Hepatitis B: </w:t>
      </w:r>
      <w:r w:rsidRPr="00572D06">
        <w:rPr>
          <w:bCs/>
        </w:rPr>
        <w:t xml:space="preserve">Če ste vi ali vaš otrok kdaj imeli hepatitis B, o tem obvestite zdravnika. </w:t>
      </w:r>
      <w:r w:rsidRPr="00572D06">
        <w:t xml:space="preserve">Preden se boste vi ali vaš otrok začel(i) zdraviti z zdravilom Enbrel, mora zdravnik opraviti test </w:t>
      </w:r>
      <w:r w:rsidR="00A75805" w:rsidRPr="00572D06">
        <w:t xml:space="preserve">na </w:t>
      </w:r>
      <w:r w:rsidRPr="00572D06">
        <w:t xml:space="preserve">prisotnost okužbe s hepatitisom B. Pri bolnikih, ki so kdaj že bili okuženi z virusom </w:t>
      </w:r>
      <w:r w:rsidRPr="00572D06">
        <w:lastRenderedPageBreak/>
        <w:t>hepatitisa</w:t>
      </w:r>
      <w:r w:rsidR="00A5064C" w:rsidRPr="00572D06">
        <w:t> </w:t>
      </w:r>
      <w:r w:rsidRPr="00572D06">
        <w:t>B, lahko zdravljenje z zdravilom Enbrel povzroči ponoven zagon hepatitisa B. V takem primeru morate zdravilo Enbrel prenehati uporabljati.</w:t>
      </w:r>
    </w:p>
    <w:p w14:paraId="7B65BFDF"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Hepatitis C:</w:t>
      </w:r>
      <w:r w:rsidRPr="00572D06">
        <w:t xml:space="preserve"> Povejte zdravniku, če imate vi ali vaš otrok hepatitis C. Zdravnik bo morda želel spremljati zdravljenje z zdravilom Enbrel za primer, če bi se okužba poslabšala.</w:t>
      </w:r>
    </w:p>
    <w:p w14:paraId="097EBDF5"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krvi:</w:t>
      </w:r>
      <w:r w:rsidRPr="00572D06">
        <w:t xml:space="preserve"> Če se pri vas ali otroku pojavi katerikoli od znakov ali simptomov, kot so trdovratna vročina, vnetje žrela, podplutbe na koži, krvavitve ali bledica, se nemudoma posvetujte z zdravnikom. Ti simptomi namreč lahko kažejo na pojav življenjsko ogrožajoče bolezni krvi, pri kateri bo zdravljenje z zdravilom Enbrel morda treba prekiniti.</w:t>
      </w:r>
    </w:p>
    <w:p w14:paraId="5E4A21DD"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živčevja in očesne bolezni:</w:t>
      </w:r>
      <w:r w:rsidRPr="00572D06">
        <w:t xml:space="preserve"> Povejte zdravniku, če imate vi ali otrok multiplo sklerozo, optični nevritis (vnetje očesnega živca) ali transverzni mielitis (vnetje hrbtnega mozga). Zdravnik bo presodil o primernosti zdravljenja z zdravilom Enbrel.</w:t>
      </w:r>
    </w:p>
    <w:p w14:paraId="5D020E86" w14:textId="77777777" w:rsidR="005D0A39" w:rsidRPr="00572D06" w:rsidRDefault="005D0A39" w:rsidP="00066C04">
      <w:pPr>
        <w:tabs>
          <w:tab w:val="left" w:pos="567"/>
        </w:tabs>
        <w:ind w:left="567" w:hanging="567"/>
      </w:pPr>
      <w:r w:rsidRPr="00572D06">
        <w:rPr>
          <w:rFonts w:ascii="Symbol" w:hAnsi="Symbol"/>
        </w:rPr>
        <w:t></w:t>
      </w:r>
      <w:r w:rsidRPr="00572D06">
        <w:rPr>
          <w:rFonts w:ascii="Symbol" w:hAnsi="Symbol"/>
        </w:rPr>
        <w:tab/>
      </w:r>
      <w:r w:rsidRPr="00572D06">
        <w:rPr>
          <w:b/>
        </w:rPr>
        <w:t>Kongestivno srčno popuščanje:</w:t>
      </w:r>
      <w:r w:rsidRPr="00572D06">
        <w:t xml:space="preserve"> Povejte zdravniku, če se je pri vas ali otroku kdaj pojavilo kongestivno srčno popuščanje. V tem primeru je potrebna previdnost pri uporabi zdravila Enbrel.</w:t>
      </w:r>
    </w:p>
    <w:p w14:paraId="32F41275" w14:textId="77777777" w:rsidR="005D0A39" w:rsidRPr="00572D06" w:rsidRDefault="005D0A39" w:rsidP="00066C04">
      <w:pPr>
        <w:ind w:left="567" w:hanging="567"/>
        <w:rPr>
          <w:szCs w:val="22"/>
        </w:rPr>
      </w:pPr>
      <w:r w:rsidRPr="00572D06">
        <w:rPr>
          <w:rFonts w:ascii="Symbol" w:hAnsi="Symbol"/>
        </w:rPr>
        <w:t></w:t>
      </w:r>
      <w:r w:rsidRPr="00572D06">
        <w:rPr>
          <w:rFonts w:ascii="Symbol" w:hAnsi="Symbol"/>
        </w:rPr>
        <w:tab/>
      </w:r>
      <w:r w:rsidRPr="00572D06">
        <w:rPr>
          <w:b/>
        </w:rPr>
        <w:t xml:space="preserve">Rak: </w:t>
      </w:r>
      <w:r w:rsidRPr="00572D06">
        <w:rPr>
          <w:szCs w:val="22"/>
        </w:rPr>
        <w:t xml:space="preserve">Preden boste prejeli zdravilo Enbrel, povejte zdravniku, če imate ali ste kdaj imeli limfom (vrsta krvnega raka) ali drugo obliko raka. </w:t>
      </w:r>
    </w:p>
    <w:p w14:paraId="5874DBEF" w14:textId="77777777" w:rsidR="005D0A39" w:rsidRPr="00572D06" w:rsidRDefault="005D0A39" w:rsidP="00066C04">
      <w:pPr>
        <w:ind w:left="567"/>
      </w:pPr>
      <w:r w:rsidRPr="00572D06">
        <w:t>Pri bolnikih s hudim revmatoidnim artritisom, ki že dlje časa trpijo za to boleznijo, je lahko tveganje za nastanek limfoma večje od povprečnega.</w:t>
      </w:r>
    </w:p>
    <w:p w14:paraId="162639F7" w14:textId="77777777" w:rsidR="005D0A39" w:rsidRPr="00572D06" w:rsidRDefault="005D0A39" w:rsidP="00A50BF4">
      <w:pPr>
        <w:pStyle w:val="ListBullet"/>
      </w:pPr>
      <w:r w:rsidRPr="00572D06">
        <w:t>Pri otrocih in odraslih, ki prejemajo zdravilo Enbrel, je morda tveganje za nastanek limfoma ali druge oblike raka večje.</w:t>
      </w:r>
    </w:p>
    <w:p w14:paraId="538A7FE9" w14:textId="77777777" w:rsidR="005D0A39" w:rsidRPr="00572D06" w:rsidRDefault="005D0A39" w:rsidP="00066C04">
      <w:pPr>
        <w:ind w:left="567"/>
        <w:rPr>
          <w:szCs w:val="22"/>
        </w:rPr>
      </w:pPr>
      <w:r w:rsidRPr="00572D06">
        <w:rPr>
          <w:szCs w:val="22"/>
        </w:rPr>
        <w:t xml:space="preserve">Pri nekaterih </w:t>
      </w:r>
      <w:r w:rsidRPr="00572D06">
        <w:rPr>
          <w:bCs/>
        </w:rPr>
        <w:t>otrocih in mladostnikih</w:t>
      </w:r>
      <w:r w:rsidRPr="00572D06">
        <w:rPr>
          <w:szCs w:val="22"/>
        </w:rPr>
        <w:t>, ki so prejemali zdravilo Enbrel ali druga podobna zdravila z enakim načinom delovanja kot zdravilo Enbrel, se je razvil rak, vključno z neobičajnimi oblikami, ki se je včasih končal s smrtjo.</w:t>
      </w:r>
    </w:p>
    <w:p w14:paraId="0359FCEB" w14:textId="77777777" w:rsidR="005D0A39" w:rsidRPr="00572D06" w:rsidRDefault="005D0A39" w:rsidP="00066C04">
      <w:pPr>
        <w:ind w:left="567"/>
      </w:pPr>
      <w:r w:rsidRPr="00572D06">
        <w:t>Pri nekaterih bolnikih, ki so prejemali zdravilo Enbrel, se je pojavil kožni rak. Povejte zdravniku, če se pri vas ali otroku razvije kakšna sprememba videza kože ali rašče na koži.</w:t>
      </w:r>
    </w:p>
    <w:p w14:paraId="2E486CBC"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Norice:</w:t>
      </w:r>
      <w:r w:rsidRPr="00572D06">
        <w:t xml:space="preserve"> Povejte zdravniku, če ste bili vi ali otrok med zdravljenjem z zdravilom Enbrel izpostavljeni noricam. Zdravnik bo presodil, ali je potrebno preventivno zdravljenje proti noricam.</w:t>
      </w:r>
    </w:p>
    <w:p w14:paraId="2B8025F7"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Zloraba alkohola</w:t>
      </w:r>
      <w:r w:rsidRPr="00572D06">
        <w:t>: Zdravila Enbrel ne smete uporabljati za zdravljenje hepatitisa, povezanega z zlorabo alkohola. Povejte zdravniku, če imate vi ali otrok, za katerega skrbite, zgodovino zlorabe alkohola.</w:t>
      </w:r>
    </w:p>
    <w:p w14:paraId="6E3D3B03"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Wegenerjeva granulomatoza</w:t>
      </w:r>
      <w:r w:rsidRPr="00572D06">
        <w:t>: Zdravilo Enbrel ni priporočljivo za zdravljenje redke vnetne bolezni Wegenerjeve granulomatoze. Povejte zdravniku, če imate vi ali otrok, za katerega skrbite, Wegenerjevo granulomatozo.</w:t>
      </w:r>
    </w:p>
    <w:p w14:paraId="3E0DCA77"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Zdravila za zdravljenje sladkorne bolezni</w:t>
      </w:r>
      <w:r w:rsidRPr="00572D06">
        <w:t>: Povejte zdravniku, če imate vi ali otrok sladkorno bolezen, ali če kateri od vaju jemlje zdravila za zdravljenje sladkorne bolezni. Zdravnik lahko odloči, da boste vi ali otrok med jemanjem zdravila Enbrel potrebovali manj zdravila za zdravljenje sladkorne bolezni.</w:t>
      </w:r>
    </w:p>
    <w:p w14:paraId="321D121F" w14:textId="77777777" w:rsidR="005D0A39" w:rsidRPr="00572D06" w:rsidRDefault="005D0A39">
      <w:pPr>
        <w:tabs>
          <w:tab w:val="left" w:pos="567"/>
        </w:tabs>
      </w:pPr>
    </w:p>
    <w:p w14:paraId="204CEF67" w14:textId="77777777" w:rsidR="005D0A39" w:rsidRPr="00572D06" w:rsidRDefault="005D0A39">
      <w:pPr>
        <w:tabs>
          <w:tab w:val="left" w:pos="567"/>
        </w:tabs>
        <w:rPr>
          <w:szCs w:val="22"/>
        </w:rPr>
      </w:pPr>
      <w:r w:rsidRPr="00572D06">
        <w:rPr>
          <w:b/>
          <w:szCs w:val="24"/>
        </w:rPr>
        <w:t>Otroci in mladostniki</w:t>
      </w:r>
    </w:p>
    <w:p w14:paraId="4289087A" w14:textId="77777777" w:rsidR="005D0A39" w:rsidRPr="00572D06" w:rsidRDefault="005D0A39" w:rsidP="00E2508C">
      <w:pPr>
        <w:pStyle w:val="ListBullet"/>
      </w:pPr>
    </w:p>
    <w:p w14:paraId="1E1703CB" w14:textId="77777777" w:rsidR="005D0A39" w:rsidRPr="00572D06" w:rsidRDefault="005D0A39" w:rsidP="00126B20">
      <w:r w:rsidRPr="00572D06">
        <w:rPr>
          <w:b/>
        </w:rPr>
        <w:t>Cepljenja:</w:t>
      </w:r>
      <w:r w:rsidRPr="00572D06">
        <w:t xml:space="preserve"> Najbolje je, da otrok pred začetkom zdravljenja z zdravilom Enbrel opravi vsa predvidena cepljenja. Med zdravljenjem z zdravilom Enbrel nekaterih cepiv, npr. peroralnega cepiva proti otroški paralizi, ni dovoljeno uporabljati. Posvetujte se z zdravnikom, preden vi ali otrok prejmete katerokoli cepivo.</w:t>
      </w:r>
    </w:p>
    <w:p w14:paraId="73F9438E" w14:textId="77777777" w:rsidR="005D0A39" w:rsidRPr="00572D06" w:rsidRDefault="005D0A39">
      <w:pPr>
        <w:tabs>
          <w:tab w:val="left" w:pos="567"/>
        </w:tabs>
        <w:rPr>
          <w:szCs w:val="22"/>
        </w:rPr>
      </w:pPr>
    </w:p>
    <w:p w14:paraId="3CA1A35C" w14:textId="77777777" w:rsidR="005D0A39" w:rsidRPr="00572D06" w:rsidRDefault="005D0A39">
      <w:r w:rsidRPr="00572D06">
        <w:rPr>
          <w:szCs w:val="22"/>
        </w:rPr>
        <w:t xml:space="preserve">Pri otrocih s poliartritisom ali z razširjenim oligoartritisom, mlajših od 2 let, otrocih z </w:t>
      </w:r>
      <w:r w:rsidRPr="00572D06">
        <w:t>artritisom, povezanim z entezitisom,</w:t>
      </w:r>
      <w:r w:rsidRPr="00572D06">
        <w:rPr>
          <w:szCs w:val="22"/>
        </w:rPr>
        <w:t xml:space="preserve"> ali s psoriatičnim artritisom, mlajših od 12 let, in otrocih s psoriazo, mlajših od 6 let, se zdravila Enbrel običajno ne sme uporabljati.</w:t>
      </w:r>
    </w:p>
    <w:p w14:paraId="2004D52B" w14:textId="77777777" w:rsidR="005D0A39" w:rsidRPr="00572D06" w:rsidRDefault="005D0A39">
      <w:pPr>
        <w:tabs>
          <w:tab w:val="left" w:pos="567"/>
        </w:tabs>
      </w:pPr>
    </w:p>
    <w:p w14:paraId="747296CE" w14:textId="77777777" w:rsidR="005D0A39" w:rsidRPr="00572D06" w:rsidRDefault="005D0A39">
      <w:pPr>
        <w:keepNext/>
        <w:tabs>
          <w:tab w:val="left" w:pos="567"/>
        </w:tabs>
        <w:rPr>
          <w:b/>
        </w:rPr>
      </w:pPr>
      <w:r w:rsidRPr="00572D06">
        <w:rPr>
          <w:b/>
        </w:rPr>
        <w:t>Druga zdravila in zdravilo Enbrel</w:t>
      </w:r>
    </w:p>
    <w:p w14:paraId="6B1041E9" w14:textId="77777777" w:rsidR="005D0A39" w:rsidRPr="00572D06" w:rsidRDefault="005D0A39">
      <w:pPr>
        <w:keepNext/>
        <w:tabs>
          <w:tab w:val="left" w:pos="567"/>
        </w:tabs>
      </w:pPr>
    </w:p>
    <w:p w14:paraId="69BD8931" w14:textId="77777777" w:rsidR="005D0A39" w:rsidRPr="00572D06" w:rsidRDefault="005D0A39">
      <w:pPr>
        <w:tabs>
          <w:tab w:val="left" w:pos="567"/>
        </w:tabs>
      </w:pPr>
      <w:r w:rsidRPr="00572D06">
        <w:t>Obvestite zdravnika ali farmacevta, če vi ali otrok jemljete, ste pred kratkim jemali ali pa boste morda začeli jemati katerokoli drugo zdravilo (vključno z anakinro, abataceptom ali sulfasalazinom), tudi če ste ga dobili brez recepta. Zdravila Enbrel vi ali otrok ne smete jemati skupaj z zdravili, ki vsebujejo učinkovino anakinro ali abatacept.</w:t>
      </w:r>
    </w:p>
    <w:p w14:paraId="27451F41" w14:textId="77777777" w:rsidR="005D0A39" w:rsidRPr="00572D06" w:rsidRDefault="005D0A39">
      <w:pPr>
        <w:tabs>
          <w:tab w:val="left" w:pos="567"/>
        </w:tabs>
      </w:pPr>
    </w:p>
    <w:p w14:paraId="21CCBD28" w14:textId="77777777" w:rsidR="005D0A39" w:rsidRPr="00572D06" w:rsidRDefault="005D0A39" w:rsidP="00063154">
      <w:pPr>
        <w:rPr>
          <w:b/>
          <w:bCs/>
        </w:rPr>
      </w:pPr>
      <w:r w:rsidRPr="00572D06">
        <w:rPr>
          <w:b/>
          <w:bCs/>
        </w:rPr>
        <w:t>Nosečnost in dojenje</w:t>
      </w:r>
    </w:p>
    <w:p w14:paraId="46817861" w14:textId="77777777" w:rsidR="005D0A39" w:rsidRPr="00572D06" w:rsidRDefault="005D0A39">
      <w:pPr>
        <w:keepNext/>
        <w:tabs>
          <w:tab w:val="left" w:pos="567"/>
        </w:tabs>
      </w:pPr>
    </w:p>
    <w:p w14:paraId="6FF3FAB3" w14:textId="77777777" w:rsidR="00021131" w:rsidRPr="00572D06" w:rsidRDefault="00021131" w:rsidP="00021131">
      <w:pPr>
        <w:tabs>
          <w:tab w:val="left" w:pos="567"/>
        </w:tabs>
      </w:pPr>
      <w:r w:rsidRPr="00572D06">
        <w:t>Zdravilo Enbrel lahko med nosečnostjo uporabljamo le, če je to nujno potrebno. Če zanosite, menite, da bi lahko bili noseči ali načrtujete zanositev, se posvetujte z zdravnikom.</w:t>
      </w:r>
    </w:p>
    <w:p w14:paraId="7DE5A095" w14:textId="77777777" w:rsidR="00021131" w:rsidRPr="00572D06" w:rsidRDefault="00021131" w:rsidP="00021131">
      <w:pPr>
        <w:tabs>
          <w:tab w:val="left" w:pos="567"/>
        </w:tabs>
      </w:pPr>
    </w:p>
    <w:p w14:paraId="6D4E6232" w14:textId="0CBC73BA" w:rsidR="00021131" w:rsidRPr="00572D06" w:rsidRDefault="00021131" w:rsidP="00021131">
      <w:pPr>
        <w:tabs>
          <w:tab w:val="left" w:pos="567"/>
        </w:tabs>
        <w:rPr>
          <w:szCs w:val="22"/>
        </w:rPr>
      </w:pPr>
      <w:r w:rsidRPr="00572D06">
        <w:t xml:space="preserve">Če ste med nosečnostjo prejeli zdravilo Enbrel, lahko pri vašem dojenčku obstaja povečano tveganje za razvoj okužbe. Poleg tega so v eni študiji ugotovili več prirojenih napak, kadar je mati med nosečnostjo prejemala zdravilo Enbrel, v primerjavi z materami, ki niso prejemale zdravila Enbrel ali drugih podobnih zdravil (antagonistov TNF), vendar niso poročali o nobeni določeni vrsti prirojene okvare. V drugi študiji niso ugotovili povečanega tveganja za prirojene napake, kadar je mati med nosečnostjo prejemala zdravilo Enbrel. Zdravnik vam bo pomagal pri odločitvi, ali so koristi zdravljenja večje od možnega tveganja za vašega dojenčka. </w:t>
      </w:r>
    </w:p>
    <w:p w14:paraId="731A11EB" w14:textId="77777777" w:rsidR="005D0A39" w:rsidRPr="00572D06" w:rsidRDefault="005D0A39">
      <w:pPr>
        <w:tabs>
          <w:tab w:val="left" w:pos="567"/>
        </w:tabs>
      </w:pPr>
    </w:p>
    <w:p w14:paraId="4A2E6B04" w14:textId="6FE528B7" w:rsidR="005D0A39" w:rsidRPr="00572D06" w:rsidRDefault="00403571">
      <w:pPr>
        <w:tabs>
          <w:tab w:val="left" w:pos="567"/>
        </w:tabs>
        <w:rPr>
          <w:b/>
        </w:rPr>
      </w:pPr>
      <w:r w:rsidRPr="00572D06">
        <w:t xml:space="preserve">Posvetujte se z zdravnikom, če želite dojiti med zdravljenjem z zdravilom Enbrel. Pomembno je, da o uporabi zdravila Enbrel med nosečnostjo in dojenjem obvestite </w:t>
      </w:r>
      <w:r w:rsidR="00297770" w:rsidRPr="00572D06">
        <w:t>pediatr</w:t>
      </w:r>
      <w:r w:rsidR="00E27406" w:rsidRPr="00572D06">
        <w:t>a</w:t>
      </w:r>
      <w:r w:rsidRPr="00572D06">
        <w:t xml:space="preserve"> in ostale zdravstvene delavce, preden dojenček prejme katerokoli cepivo.</w:t>
      </w:r>
    </w:p>
    <w:p w14:paraId="71CC6206" w14:textId="77777777" w:rsidR="005D0A39" w:rsidRPr="00572D06" w:rsidRDefault="005D0A39" w:rsidP="00063154">
      <w:pPr>
        <w:rPr>
          <w:b/>
          <w:bCs/>
        </w:rPr>
      </w:pPr>
    </w:p>
    <w:p w14:paraId="48D97DC2" w14:textId="77777777" w:rsidR="005D0A39" w:rsidRPr="00572D06" w:rsidRDefault="005D0A39" w:rsidP="00063154">
      <w:pPr>
        <w:rPr>
          <w:b/>
          <w:bCs/>
        </w:rPr>
      </w:pPr>
      <w:r w:rsidRPr="00572D06">
        <w:rPr>
          <w:b/>
          <w:bCs/>
        </w:rPr>
        <w:t>Vpliv na sposobnost upravljanja vozil in strojev</w:t>
      </w:r>
    </w:p>
    <w:p w14:paraId="5ABA65CC" w14:textId="77777777" w:rsidR="005D0A39" w:rsidRPr="00572D06" w:rsidRDefault="005D0A39">
      <w:pPr>
        <w:keepNext/>
        <w:tabs>
          <w:tab w:val="left" w:pos="567"/>
        </w:tabs>
      </w:pPr>
    </w:p>
    <w:p w14:paraId="3BE039A6" w14:textId="77777777" w:rsidR="005D0A39" w:rsidRPr="00572D06" w:rsidRDefault="005D0A39">
      <w:pPr>
        <w:tabs>
          <w:tab w:val="left" w:pos="567"/>
        </w:tabs>
      </w:pPr>
      <w:r w:rsidRPr="00572D06">
        <w:t>Ni pričakovati, da bi zdravilo Enbrel vplivalo na sposobnost upravljanja vozil in strojev.</w:t>
      </w:r>
    </w:p>
    <w:p w14:paraId="2410566B" w14:textId="77777777" w:rsidR="005D0A39" w:rsidRPr="00572D06" w:rsidRDefault="005D0A39"/>
    <w:p w14:paraId="21D01ACB" w14:textId="77777777" w:rsidR="005D0A39" w:rsidRPr="00572D06" w:rsidRDefault="005D0A39">
      <w:pPr>
        <w:tabs>
          <w:tab w:val="left" w:pos="567"/>
        </w:tabs>
      </w:pPr>
    </w:p>
    <w:p w14:paraId="47A0A201" w14:textId="77777777" w:rsidR="005D0A39" w:rsidRPr="00572D06" w:rsidRDefault="005D0A39">
      <w:pPr>
        <w:keepNext/>
      </w:pPr>
      <w:r w:rsidRPr="00572D06">
        <w:rPr>
          <w:b/>
        </w:rPr>
        <w:t>3.</w:t>
      </w:r>
      <w:r w:rsidRPr="00572D06">
        <w:rPr>
          <w:b/>
        </w:rPr>
        <w:tab/>
        <w:t>Kako uporabljati zdravilo Enbrel</w:t>
      </w:r>
    </w:p>
    <w:p w14:paraId="7873EC68" w14:textId="77777777" w:rsidR="005D0A39" w:rsidRPr="00572D06" w:rsidRDefault="005D0A39">
      <w:pPr>
        <w:keepNext/>
        <w:tabs>
          <w:tab w:val="left" w:pos="567"/>
        </w:tabs>
      </w:pPr>
    </w:p>
    <w:p w14:paraId="12414F24" w14:textId="77777777" w:rsidR="005D0A39" w:rsidRPr="00572D06" w:rsidRDefault="005D0A39">
      <w:pPr>
        <w:tabs>
          <w:tab w:val="left" w:pos="567"/>
        </w:tabs>
      </w:pPr>
      <w:r w:rsidRPr="00572D06">
        <w:t>Pri uporabi tega zdravila natančno upoštevajte navodila zdravnika. Če ste negotovi, se posvetujte z zdravnikom ali farmacevtom.</w:t>
      </w:r>
    </w:p>
    <w:p w14:paraId="6E85C735" w14:textId="77777777" w:rsidR="005D0A39" w:rsidRPr="00572D06" w:rsidRDefault="005D0A39">
      <w:pPr>
        <w:tabs>
          <w:tab w:val="left" w:pos="567"/>
        </w:tabs>
      </w:pPr>
    </w:p>
    <w:p w14:paraId="1D381FC3" w14:textId="77777777" w:rsidR="005D0A39" w:rsidRPr="00572D06" w:rsidRDefault="005D0A39">
      <w:pPr>
        <w:tabs>
          <w:tab w:val="left" w:pos="567"/>
        </w:tabs>
      </w:pPr>
      <w:r w:rsidRPr="00572D06">
        <w:t>Če menite, da je učinek zdravila Enbrel premočan ali prešibak, se posvetujte z zdravnikom ali farmacevtom.</w:t>
      </w:r>
    </w:p>
    <w:p w14:paraId="0D2737B6" w14:textId="77777777" w:rsidR="005D0A39" w:rsidRPr="00572D06" w:rsidRDefault="005D0A39">
      <w:pPr>
        <w:tabs>
          <w:tab w:val="left" w:pos="567"/>
        </w:tabs>
      </w:pPr>
    </w:p>
    <w:p w14:paraId="3490F99D" w14:textId="77777777" w:rsidR="005D0A39" w:rsidRPr="00572D06" w:rsidRDefault="005D0A39" w:rsidP="00063154">
      <w:pPr>
        <w:rPr>
          <w:b/>
          <w:bCs/>
        </w:rPr>
      </w:pPr>
      <w:r w:rsidRPr="00572D06">
        <w:rPr>
          <w:b/>
          <w:bCs/>
        </w:rPr>
        <w:t>Odmerjanje pri odraslih bolnikih (starih 18 let ali več)</w:t>
      </w:r>
    </w:p>
    <w:p w14:paraId="38C4D43A" w14:textId="77777777" w:rsidR="005D0A39" w:rsidRPr="00572D06" w:rsidRDefault="005D0A39">
      <w:pPr>
        <w:keepNext/>
        <w:rPr>
          <w:u w:val="single"/>
        </w:rPr>
      </w:pPr>
    </w:p>
    <w:p w14:paraId="720E86E4" w14:textId="77777777" w:rsidR="005D0A39" w:rsidRPr="00572D06" w:rsidRDefault="005D0A39">
      <w:pPr>
        <w:keepNext/>
        <w:autoSpaceDE w:val="0"/>
        <w:rPr>
          <w:u w:val="single"/>
        </w:rPr>
      </w:pPr>
      <w:r w:rsidRPr="00572D06">
        <w:rPr>
          <w:u w:val="single"/>
        </w:rPr>
        <w:t>Revmatoidni artritis, psoriatični artritis in aksialni spondil</w:t>
      </w:r>
      <w:r w:rsidR="00F0406E" w:rsidRPr="00572D06">
        <w:rPr>
          <w:u w:val="single"/>
        </w:rPr>
        <w:t>o</w:t>
      </w:r>
      <w:r w:rsidRPr="00572D06">
        <w:rPr>
          <w:u w:val="single"/>
        </w:rPr>
        <w:t>artritis, vključno z ankilozirajočim spondilitisom</w:t>
      </w:r>
    </w:p>
    <w:p w14:paraId="3259C028" w14:textId="77777777" w:rsidR="005D0A39" w:rsidRPr="00572D06" w:rsidRDefault="005D0A39">
      <w:pPr>
        <w:keepNext/>
        <w:tabs>
          <w:tab w:val="left" w:pos="567"/>
        </w:tabs>
      </w:pPr>
    </w:p>
    <w:p w14:paraId="382D8497" w14:textId="77777777" w:rsidR="005D0A39" w:rsidRPr="00572D06" w:rsidRDefault="005D0A39">
      <w:pPr>
        <w:tabs>
          <w:tab w:val="left" w:pos="567"/>
        </w:tabs>
      </w:pPr>
      <w:r w:rsidRPr="00572D06">
        <w:t>Običajni odmerek je 25 mg dvakrat na teden ali 50 mg enkrat na teden v obliki podkožne injekcije. Zdravnik vam lahko predpiše tudi drugačno pogostnost injiciranja zdravila Enbrel.</w:t>
      </w:r>
    </w:p>
    <w:p w14:paraId="45446853" w14:textId="77777777" w:rsidR="005D0A39" w:rsidRPr="00572D06" w:rsidRDefault="005D0A39">
      <w:pPr>
        <w:tabs>
          <w:tab w:val="left" w:pos="567"/>
        </w:tabs>
      </w:pPr>
    </w:p>
    <w:p w14:paraId="6C631F54" w14:textId="77777777" w:rsidR="005D0A39" w:rsidRPr="00572D06" w:rsidRDefault="005D0A39">
      <w:pPr>
        <w:keepNext/>
        <w:tabs>
          <w:tab w:val="left" w:pos="567"/>
        </w:tabs>
      </w:pPr>
      <w:r w:rsidRPr="00572D06">
        <w:rPr>
          <w:u w:val="single"/>
        </w:rPr>
        <w:t>Psoriaza v plakih</w:t>
      </w:r>
    </w:p>
    <w:p w14:paraId="31B5B7ED" w14:textId="77777777" w:rsidR="005D0A39" w:rsidRPr="00572D06" w:rsidRDefault="005D0A39">
      <w:pPr>
        <w:keepNext/>
        <w:tabs>
          <w:tab w:val="left" w:pos="567"/>
        </w:tabs>
      </w:pPr>
    </w:p>
    <w:p w14:paraId="235DD3D8" w14:textId="77777777" w:rsidR="005D0A39" w:rsidRPr="00572D06" w:rsidRDefault="005D0A39">
      <w:pPr>
        <w:tabs>
          <w:tab w:val="left" w:pos="567"/>
        </w:tabs>
      </w:pPr>
      <w:r w:rsidRPr="00572D06">
        <w:t xml:space="preserve">Običajni odmerek je 25 mg dvakrat na teden ali 50 mg enkrat na teden. </w:t>
      </w:r>
    </w:p>
    <w:p w14:paraId="6194C9A7" w14:textId="77777777" w:rsidR="005D0A39" w:rsidRPr="00572D06" w:rsidRDefault="005D0A39">
      <w:pPr>
        <w:tabs>
          <w:tab w:val="left" w:pos="567"/>
        </w:tabs>
      </w:pPr>
    </w:p>
    <w:p w14:paraId="2408F0C0" w14:textId="77777777" w:rsidR="005D0A39" w:rsidRPr="00572D06" w:rsidRDefault="005D0A39">
      <w:pPr>
        <w:tabs>
          <w:tab w:val="left" w:pos="567"/>
        </w:tabs>
      </w:pPr>
      <w:r w:rsidRPr="00572D06">
        <w:t xml:space="preserve">Zdravnik vam lahko predpiše tudi 50 mg dvakrat na teden za največ 12 tednov, čemur sledi odmerek 25 mg dvakrat na teden ali 50 mg enkrat na teden. </w:t>
      </w:r>
    </w:p>
    <w:p w14:paraId="0608AA81" w14:textId="77777777" w:rsidR="005D0A39" w:rsidRPr="00572D06" w:rsidRDefault="005D0A39">
      <w:pPr>
        <w:tabs>
          <w:tab w:val="left" w:pos="567"/>
        </w:tabs>
      </w:pPr>
    </w:p>
    <w:p w14:paraId="1581C58C" w14:textId="77777777" w:rsidR="005D0A39" w:rsidRPr="00572D06" w:rsidRDefault="005D0A39">
      <w:pPr>
        <w:tabs>
          <w:tab w:val="left" w:pos="567"/>
        </w:tabs>
      </w:pPr>
      <w:r w:rsidRPr="00572D06">
        <w:t>Zdravnik bo na podlagi vašega odziva na zdravilo določil, koliko časa morate uporabljati zdravilo Enbrel in ali je potrebno ponovno zdravljenje. Če zdravilo Enbrel po 12 tednih nima nobenega učinka na vašo bolezen, vam zdravnik lahko naroči, da to zdravilo nehate uporabljati.</w:t>
      </w:r>
    </w:p>
    <w:p w14:paraId="2E84458E" w14:textId="77777777" w:rsidR="005D0A39" w:rsidRPr="00572D06" w:rsidRDefault="005D0A39">
      <w:pPr>
        <w:tabs>
          <w:tab w:val="left" w:pos="567"/>
        </w:tabs>
      </w:pPr>
    </w:p>
    <w:p w14:paraId="236D2D2F" w14:textId="77777777" w:rsidR="005D0A39" w:rsidRPr="00572D06" w:rsidRDefault="005D0A39">
      <w:pPr>
        <w:keepNext/>
        <w:tabs>
          <w:tab w:val="left" w:pos="567"/>
        </w:tabs>
      </w:pPr>
      <w:r w:rsidRPr="00572D06">
        <w:rPr>
          <w:b/>
        </w:rPr>
        <w:t>Uporaba pri otrocih in mladostnikih</w:t>
      </w:r>
    </w:p>
    <w:p w14:paraId="2E6B1A53" w14:textId="77777777" w:rsidR="005D0A39" w:rsidRPr="00572D06" w:rsidRDefault="005D0A39">
      <w:pPr>
        <w:keepNext/>
        <w:tabs>
          <w:tab w:val="left" w:pos="567"/>
        </w:tabs>
      </w:pPr>
    </w:p>
    <w:p w14:paraId="5DDDA91C" w14:textId="77777777" w:rsidR="005D0A39" w:rsidRPr="00572D06" w:rsidRDefault="005D0A39">
      <w:pPr>
        <w:tabs>
          <w:tab w:val="left" w:pos="567"/>
        </w:tabs>
        <w:rPr>
          <w:b/>
        </w:rPr>
      </w:pPr>
      <w:r w:rsidRPr="00572D06">
        <w:t>Ustrezen odmerek in pogostnost odmerjanja za otroka ali mladostnika sta odvisna od njegove telesne mase in bolezni. Otrokov zdravnik vam bo natančno pojasnil, kako boste pripravili in odmerili primeren odmerek.</w:t>
      </w:r>
    </w:p>
    <w:p w14:paraId="1BAD718A" w14:textId="77777777" w:rsidR="005D0A39" w:rsidRPr="00572D06" w:rsidRDefault="005D0A39">
      <w:pPr>
        <w:tabs>
          <w:tab w:val="left" w:pos="567"/>
        </w:tabs>
      </w:pPr>
    </w:p>
    <w:p w14:paraId="67E970DB" w14:textId="77777777" w:rsidR="005D0A39" w:rsidRPr="00572D06" w:rsidRDefault="005D0A39">
      <w:pPr>
        <w:tabs>
          <w:tab w:val="left" w:pos="567"/>
        </w:tabs>
        <w:rPr>
          <w:szCs w:val="22"/>
        </w:rPr>
      </w:pPr>
      <w:r w:rsidRPr="00572D06">
        <w:rPr>
          <w:szCs w:val="22"/>
        </w:rPr>
        <w:t xml:space="preserve">Običajni odmerek zdravila Enbrel za zdravljenje poliartritisa ali razširjenega oligoartritisa pri bolnikih, starejših od 2 let, in za zdravljenje artritisa, povezanega z entezitisom, ali psoriatičnega artritisa pri </w:t>
      </w:r>
      <w:r w:rsidRPr="00572D06">
        <w:rPr>
          <w:szCs w:val="22"/>
        </w:rPr>
        <w:lastRenderedPageBreak/>
        <w:t>bolnikih, starejših od 12 let, je 0,4 mg na kg telesne mase (do največ 25 mg) dvakrat na teden ali 0,8 mg na kg telesne mase (do največ 50 mg) enkrat na teden.</w:t>
      </w:r>
    </w:p>
    <w:p w14:paraId="019B6478" w14:textId="77777777" w:rsidR="005D0A39" w:rsidRPr="00572D06" w:rsidRDefault="005D0A39">
      <w:pPr>
        <w:tabs>
          <w:tab w:val="left" w:pos="567"/>
        </w:tabs>
        <w:rPr>
          <w:szCs w:val="22"/>
        </w:rPr>
      </w:pPr>
    </w:p>
    <w:p w14:paraId="4169FA14" w14:textId="77777777" w:rsidR="005D0A39" w:rsidRPr="00572D06" w:rsidRDefault="005D0A39">
      <w:pPr>
        <w:tabs>
          <w:tab w:val="left" w:pos="567"/>
        </w:tabs>
        <w:rPr>
          <w:szCs w:val="22"/>
        </w:rPr>
      </w:pPr>
      <w:r w:rsidRPr="00572D06">
        <w:rPr>
          <w:szCs w:val="22"/>
        </w:rPr>
        <w:t>Za psoriazo pri bolnikih od 6. leta starosti naprej je običajni odmerek 0,8 mg zdravila Enbrel na kg telesne mase (do največ 50 mg), dajati pa ga je treba enkrat na teden. Če zdravilo Enbrel po 12 tednih nima nobenega učinka na otrokovo stanje, vam bo zdravnik morda naročil, da prenehajte uporabljati to zdravilo.</w:t>
      </w:r>
    </w:p>
    <w:p w14:paraId="19ABAABC" w14:textId="77777777" w:rsidR="005D0A39" w:rsidRPr="00572D06" w:rsidRDefault="005D0A39">
      <w:pPr>
        <w:tabs>
          <w:tab w:val="left" w:pos="567"/>
        </w:tabs>
      </w:pPr>
    </w:p>
    <w:p w14:paraId="69C1A897" w14:textId="77777777" w:rsidR="005D0A39" w:rsidRPr="00572D06" w:rsidRDefault="005D0A39" w:rsidP="00063154">
      <w:pPr>
        <w:rPr>
          <w:b/>
          <w:bCs/>
        </w:rPr>
      </w:pPr>
      <w:r w:rsidRPr="00572D06">
        <w:rPr>
          <w:b/>
          <w:bCs/>
        </w:rPr>
        <w:t>Način in pot uporabe</w:t>
      </w:r>
    </w:p>
    <w:p w14:paraId="456D8ED5" w14:textId="77777777" w:rsidR="005D0A39" w:rsidRPr="00572D06" w:rsidRDefault="005D0A39">
      <w:pPr>
        <w:keepNext/>
        <w:tabs>
          <w:tab w:val="left" w:pos="567"/>
        </w:tabs>
      </w:pPr>
    </w:p>
    <w:p w14:paraId="170D6363" w14:textId="77777777" w:rsidR="005D0A39" w:rsidRPr="00572D06" w:rsidRDefault="005D0A39">
      <w:pPr>
        <w:tabs>
          <w:tab w:val="left" w:pos="567"/>
        </w:tabs>
      </w:pPr>
      <w:r w:rsidRPr="00572D06">
        <w:t>Zdravilo Enbrel se injicira pod kožo (subkutano injiciranje).</w:t>
      </w:r>
    </w:p>
    <w:p w14:paraId="77AA96EA" w14:textId="77777777" w:rsidR="005D0A39" w:rsidRPr="00572D06" w:rsidRDefault="005D0A39">
      <w:pPr>
        <w:tabs>
          <w:tab w:val="left" w:pos="567"/>
        </w:tabs>
      </w:pPr>
    </w:p>
    <w:p w14:paraId="666C99EC" w14:textId="77777777" w:rsidR="005D0A39" w:rsidRPr="00572D06" w:rsidRDefault="005D0A39">
      <w:pPr>
        <w:tabs>
          <w:tab w:val="left" w:pos="567"/>
        </w:tabs>
      </w:pPr>
      <w:r w:rsidRPr="00572D06">
        <w:t>Zdravilo Enbrel se lahko uporablja skupaj s hrano ali pijačo ali brez njiju.</w:t>
      </w:r>
    </w:p>
    <w:p w14:paraId="6F59E9F1" w14:textId="77777777" w:rsidR="005D0A39" w:rsidRPr="00572D06" w:rsidRDefault="005D0A39">
      <w:pPr>
        <w:tabs>
          <w:tab w:val="left" w:pos="567"/>
        </w:tabs>
      </w:pPr>
    </w:p>
    <w:p w14:paraId="6770C260" w14:textId="1685C02F" w:rsidR="005D0A39" w:rsidRPr="00572D06" w:rsidRDefault="005D0A39">
      <w:pPr>
        <w:tabs>
          <w:tab w:val="left" w:pos="567"/>
        </w:tabs>
      </w:pPr>
      <w:r w:rsidRPr="00572D06">
        <w:t xml:space="preserve">Prašek morate pred uporabo raztopiti. </w:t>
      </w:r>
      <w:r w:rsidRPr="00572D06">
        <w:rPr>
          <w:b/>
        </w:rPr>
        <w:t xml:space="preserve">Podrobna navodila o pripravi in injiciranju zdravila Enbrel so v poglavju 7 “Navodila za </w:t>
      </w:r>
      <w:r w:rsidR="00FB0641">
        <w:rPr>
          <w:b/>
        </w:rPr>
        <w:t>uporabo</w:t>
      </w:r>
      <w:r w:rsidRPr="00572D06">
        <w:rPr>
          <w:b/>
        </w:rPr>
        <w:t xml:space="preserve">”. </w:t>
      </w:r>
      <w:r w:rsidRPr="00572D06">
        <w:t>Raztopine zdravila Enbrel ne smete mešati z nobenim drugim zdravilom.</w:t>
      </w:r>
    </w:p>
    <w:p w14:paraId="6BDDD894" w14:textId="77777777" w:rsidR="005D0A39" w:rsidRPr="00572D06" w:rsidRDefault="005D0A39"/>
    <w:p w14:paraId="38CAA1B3" w14:textId="77777777" w:rsidR="005D0A39" w:rsidRPr="00572D06" w:rsidRDefault="005D0A39">
      <w:r w:rsidRPr="00572D06">
        <w:t>Da si boste lažje zapomnili, vam bo morda pomagalo, če si v koledarju zabeležite dan (dneve) v tednu, ko morate uporabiti zdravilo Enbrel.</w:t>
      </w:r>
    </w:p>
    <w:p w14:paraId="50AA1449" w14:textId="77777777" w:rsidR="005D0A39" w:rsidRPr="00572D06" w:rsidRDefault="005D0A39">
      <w:pPr>
        <w:tabs>
          <w:tab w:val="left" w:pos="567"/>
        </w:tabs>
      </w:pPr>
    </w:p>
    <w:p w14:paraId="27D92091" w14:textId="77777777" w:rsidR="005D0A39" w:rsidRPr="00572D06" w:rsidRDefault="005D0A39" w:rsidP="00063154">
      <w:pPr>
        <w:rPr>
          <w:b/>
          <w:bCs/>
        </w:rPr>
      </w:pPr>
      <w:r w:rsidRPr="00572D06">
        <w:rPr>
          <w:b/>
          <w:bCs/>
        </w:rPr>
        <w:t>Če ste uporabili večji odmerek zdravila Enbrel, kot bi smeli</w:t>
      </w:r>
    </w:p>
    <w:p w14:paraId="4FC331AB" w14:textId="77777777" w:rsidR="005D0A39" w:rsidRPr="00572D06" w:rsidRDefault="005D0A39">
      <w:pPr>
        <w:keepNext/>
        <w:tabs>
          <w:tab w:val="left" w:pos="567"/>
        </w:tabs>
      </w:pPr>
    </w:p>
    <w:p w14:paraId="0E55428B" w14:textId="77777777" w:rsidR="005D0A39" w:rsidRPr="00572D06" w:rsidRDefault="005D0A39">
      <w:pPr>
        <w:tabs>
          <w:tab w:val="left" w:pos="567"/>
        </w:tabs>
      </w:pPr>
      <w:r w:rsidRPr="00572D06">
        <w:t>Če ste uporabili večji odmerek zdravila Enbrel, kot bi smeli (bodisi ste ga naenkrat injicirali preveč bodisi prepogosto), se nemudoma posvetujte z zdravnikom ali farmacevtom. Vedno vzemite s seboj škatlo zdravila, tudi če je prazna.</w:t>
      </w:r>
    </w:p>
    <w:p w14:paraId="77E684AB" w14:textId="77777777" w:rsidR="005D0A39" w:rsidRPr="00572D06" w:rsidRDefault="005D0A39">
      <w:pPr>
        <w:tabs>
          <w:tab w:val="left" w:pos="567"/>
        </w:tabs>
      </w:pPr>
    </w:p>
    <w:p w14:paraId="617C7A79" w14:textId="77777777" w:rsidR="005D0A39" w:rsidRPr="00572D06" w:rsidRDefault="005D0A39">
      <w:pPr>
        <w:keepNext/>
        <w:tabs>
          <w:tab w:val="left" w:pos="567"/>
        </w:tabs>
        <w:rPr>
          <w:b/>
        </w:rPr>
      </w:pPr>
      <w:r w:rsidRPr="00572D06">
        <w:rPr>
          <w:b/>
        </w:rPr>
        <w:t>Če ste si pozabili injicirati zdravilo Enbrel</w:t>
      </w:r>
    </w:p>
    <w:p w14:paraId="7F735297" w14:textId="77777777" w:rsidR="005D0A39" w:rsidRPr="00572D06" w:rsidRDefault="005D0A39">
      <w:pPr>
        <w:keepNext/>
        <w:tabs>
          <w:tab w:val="left" w:pos="567"/>
        </w:tabs>
      </w:pPr>
    </w:p>
    <w:p w14:paraId="06345482" w14:textId="77777777" w:rsidR="005D0A39" w:rsidRPr="00572D06" w:rsidRDefault="005D0A39">
      <w:pPr>
        <w:tabs>
          <w:tab w:val="left" w:pos="567"/>
        </w:tabs>
      </w:pPr>
      <w:r w:rsidRPr="00572D06">
        <w:t>Če ste na predvideni odmerek zdravila Enbrel pozabili, ga morate injicirati takoj, ko se spomnite, razen če je naslednji odmerek predviden za naslednji dan. V tem primeru pozabljeni odmerek preskočite, nato pa nadaljujte z injiciranjem zdravila na predvideni dan (dneve). Če se pozabljenega odmerka spomnite šele na dan, ko je že čas za naslednjo injekcijo, ne uporabite dvojnega odmerka (dveh odmerkov v istem dnevu), da bi nadomestili pozabljeni odmerek.</w:t>
      </w:r>
    </w:p>
    <w:p w14:paraId="209AB733" w14:textId="77777777" w:rsidR="005D0A39" w:rsidRPr="00572D06" w:rsidRDefault="005D0A39">
      <w:pPr>
        <w:tabs>
          <w:tab w:val="left" w:pos="567"/>
        </w:tabs>
      </w:pPr>
    </w:p>
    <w:p w14:paraId="6A72ED4D" w14:textId="77777777" w:rsidR="005D0A39" w:rsidRPr="00572D06" w:rsidRDefault="005D0A39" w:rsidP="00063154">
      <w:pPr>
        <w:rPr>
          <w:b/>
          <w:bCs/>
        </w:rPr>
      </w:pPr>
      <w:r w:rsidRPr="00572D06">
        <w:rPr>
          <w:b/>
          <w:bCs/>
        </w:rPr>
        <w:t>Če ste prenehali uporabljati zdravilo Enbrel</w:t>
      </w:r>
    </w:p>
    <w:p w14:paraId="560691A4" w14:textId="77777777" w:rsidR="005D0A39" w:rsidRPr="00572D06" w:rsidRDefault="005D0A39">
      <w:pPr>
        <w:pStyle w:val="TNR10-pt"/>
        <w:keepNext/>
        <w:rPr>
          <w:sz w:val="22"/>
          <w:szCs w:val="22"/>
          <w:lang w:val="sl-SI"/>
        </w:rPr>
      </w:pPr>
    </w:p>
    <w:p w14:paraId="550E2548" w14:textId="77777777" w:rsidR="005D0A39" w:rsidRPr="00572D06" w:rsidRDefault="005D0A39">
      <w:pPr>
        <w:keepNext/>
        <w:tabs>
          <w:tab w:val="left" w:pos="567"/>
        </w:tabs>
        <w:rPr>
          <w:szCs w:val="22"/>
        </w:rPr>
      </w:pPr>
      <w:r w:rsidRPr="00572D06">
        <w:rPr>
          <w:szCs w:val="22"/>
        </w:rPr>
        <w:t>Po prekinitvi uporabe se lahko vaši simptomi ponovijo.</w:t>
      </w:r>
    </w:p>
    <w:p w14:paraId="1AB919CB" w14:textId="77777777" w:rsidR="005D0A39" w:rsidRPr="00572D06" w:rsidRDefault="005D0A39">
      <w:pPr>
        <w:tabs>
          <w:tab w:val="left" w:pos="567"/>
        </w:tabs>
      </w:pPr>
    </w:p>
    <w:p w14:paraId="4A1F4408" w14:textId="77777777" w:rsidR="005D0A39" w:rsidRPr="00572D06" w:rsidRDefault="005D0A39">
      <w:pPr>
        <w:tabs>
          <w:tab w:val="left" w:pos="567"/>
        </w:tabs>
      </w:pPr>
      <w:r w:rsidRPr="00572D06">
        <w:t>Če imate dodatna vprašanja o uporabi zdravila, se posvetujte z zdravnikom ali farmacevtom.</w:t>
      </w:r>
    </w:p>
    <w:p w14:paraId="2C81C518" w14:textId="77777777" w:rsidR="005D0A39" w:rsidRPr="00572D06" w:rsidRDefault="005D0A39">
      <w:pPr>
        <w:tabs>
          <w:tab w:val="left" w:pos="567"/>
        </w:tabs>
      </w:pPr>
    </w:p>
    <w:p w14:paraId="0972E990" w14:textId="77777777" w:rsidR="005D0A39" w:rsidRPr="00572D06" w:rsidRDefault="005D0A39">
      <w:pPr>
        <w:tabs>
          <w:tab w:val="left" w:pos="567"/>
        </w:tabs>
      </w:pPr>
    </w:p>
    <w:p w14:paraId="1876E380" w14:textId="77777777" w:rsidR="005D0A39" w:rsidRPr="00572D06" w:rsidRDefault="005D0A39">
      <w:pPr>
        <w:rPr>
          <w:b/>
        </w:rPr>
      </w:pPr>
      <w:r w:rsidRPr="00572D06">
        <w:rPr>
          <w:b/>
        </w:rPr>
        <w:t>4.</w:t>
      </w:r>
      <w:r w:rsidRPr="00572D06">
        <w:rPr>
          <w:b/>
        </w:rPr>
        <w:tab/>
        <w:t>Možni neželeni učinki</w:t>
      </w:r>
    </w:p>
    <w:p w14:paraId="24026318" w14:textId="77777777" w:rsidR="005D0A39" w:rsidRPr="00572D06" w:rsidRDefault="005D0A39">
      <w:pPr>
        <w:tabs>
          <w:tab w:val="left" w:pos="567"/>
        </w:tabs>
      </w:pPr>
    </w:p>
    <w:p w14:paraId="0AA04F09" w14:textId="77777777" w:rsidR="005D0A39" w:rsidRPr="00572D06" w:rsidRDefault="005D0A39">
      <w:pPr>
        <w:pStyle w:val="BodyText2"/>
        <w:tabs>
          <w:tab w:val="clear" w:pos="4536"/>
        </w:tabs>
        <w:spacing w:line="240" w:lineRule="auto"/>
        <w:jc w:val="left"/>
        <w:rPr>
          <w:b w:val="0"/>
          <w:lang w:val="sl-SI"/>
        </w:rPr>
      </w:pPr>
      <w:r w:rsidRPr="00572D06">
        <w:rPr>
          <w:b w:val="0"/>
          <w:lang w:val="sl-SI"/>
        </w:rPr>
        <w:t>Kot vsa zdravila ima lahko tudi to zdravilo neželene učinke, ki pa se ne pojavijo pri vseh bolnikih.</w:t>
      </w:r>
    </w:p>
    <w:p w14:paraId="4304D267" w14:textId="77777777" w:rsidR="005D0A39" w:rsidRPr="00572D06" w:rsidRDefault="005D0A39">
      <w:pPr>
        <w:pStyle w:val="BodyText2"/>
        <w:tabs>
          <w:tab w:val="clear" w:pos="4536"/>
        </w:tabs>
        <w:spacing w:line="240" w:lineRule="auto"/>
        <w:jc w:val="left"/>
        <w:rPr>
          <w:b w:val="0"/>
          <w:lang w:val="sl-SI"/>
        </w:rPr>
      </w:pPr>
    </w:p>
    <w:p w14:paraId="2B0893DC" w14:textId="77777777" w:rsidR="005D0A39" w:rsidRPr="00572D06" w:rsidRDefault="005D0A39" w:rsidP="00063154">
      <w:pPr>
        <w:rPr>
          <w:b/>
          <w:bCs/>
        </w:rPr>
      </w:pPr>
      <w:r w:rsidRPr="00572D06">
        <w:rPr>
          <w:b/>
          <w:bCs/>
        </w:rPr>
        <w:t>Alergijske reakcije</w:t>
      </w:r>
    </w:p>
    <w:p w14:paraId="031D1B9E" w14:textId="77777777" w:rsidR="005D0A39" w:rsidRPr="00572D06" w:rsidRDefault="005D0A39">
      <w:pPr>
        <w:keepNext/>
        <w:ind w:left="562" w:hanging="562"/>
      </w:pPr>
    </w:p>
    <w:p w14:paraId="0EB934D3" w14:textId="77777777" w:rsidR="005D0A39" w:rsidRPr="00572D06" w:rsidRDefault="005D0A39">
      <w:pPr>
        <w:keepNext/>
      </w:pPr>
      <w:r w:rsidRPr="00572D06">
        <w:t>Če se pojavi karkoli od naslednjega, zdravila Enbrel ne smete več uporabljati. Nemudoma se posvetujte z zdravnikom ali pojdite v ambulanto za nujno pomoč najbližje bolnišnice.</w:t>
      </w:r>
    </w:p>
    <w:p w14:paraId="722C2D83" w14:textId="77777777" w:rsidR="005D0A39" w:rsidRPr="00572D06" w:rsidRDefault="005D0A39">
      <w:pPr>
        <w:keepNext/>
      </w:pPr>
    </w:p>
    <w:p w14:paraId="23DAE78A"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t>težave pri požiranju ali dihanju;</w:t>
      </w:r>
    </w:p>
    <w:p w14:paraId="1FF150CF" w14:textId="77777777" w:rsidR="005D0A39" w:rsidRPr="00572D06" w:rsidRDefault="005D0A39">
      <w:pPr>
        <w:ind w:left="567" w:hanging="567"/>
      </w:pPr>
      <w:r w:rsidRPr="00572D06">
        <w:rPr>
          <w:rFonts w:ascii="Symbol" w:hAnsi="Symbol"/>
        </w:rPr>
        <w:t></w:t>
      </w:r>
      <w:r w:rsidRPr="00572D06">
        <w:rPr>
          <w:rFonts w:ascii="Symbol" w:hAnsi="Symbol"/>
        </w:rPr>
        <w:tab/>
      </w:r>
      <w:r w:rsidRPr="00572D06">
        <w:t>otekanje obraza, žrela, rok ali nog;</w:t>
      </w:r>
    </w:p>
    <w:p w14:paraId="07B5C71B" w14:textId="77777777" w:rsidR="005D0A39" w:rsidRPr="00572D06" w:rsidRDefault="005D0A39">
      <w:pPr>
        <w:ind w:left="567" w:hanging="567"/>
      </w:pPr>
      <w:r w:rsidRPr="00572D06">
        <w:rPr>
          <w:rFonts w:ascii="Symbol" w:hAnsi="Symbol"/>
        </w:rPr>
        <w:t></w:t>
      </w:r>
      <w:r w:rsidRPr="00572D06">
        <w:rPr>
          <w:rFonts w:ascii="Symbol" w:hAnsi="Symbol"/>
        </w:rPr>
        <w:tab/>
      </w:r>
      <w:r w:rsidRPr="00572D06">
        <w:t>občutek živčnosti ali tesnobe, utripajoč občutek, nenadna pordelost kože in/ali občutek toplote;</w:t>
      </w:r>
    </w:p>
    <w:p w14:paraId="63A4093C" w14:textId="77777777" w:rsidR="005D0A39" w:rsidRPr="00572D06" w:rsidRDefault="005D0A39">
      <w:pPr>
        <w:ind w:left="567" w:hanging="567"/>
      </w:pPr>
      <w:r w:rsidRPr="00572D06">
        <w:rPr>
          <w:rFonts w:ascii="Symbol" w:hAnsi="Symbol"/>
        </w:rPr>
        <w:t></w:t>
      </w:r>
      <w:r w:rsidRPr="00572D06">
        <w:rPr>
          <w:rFonts w:ascii="Symbol" w:hAnsi="Symbol"/>
        </w:rPr>
        <w:tab/>
      </w:r>
      <w:r w:rsidRPr="00572D06">
        <w:t>hud izpuščaj, srbenje ali koprivnica (rdeče ali blede kožne spremembe nad ravnijo kože, ki pogosto srbijo).</w:t>
      </w:r>
    </w:p>
    <w:p w14:paraId="27032601" w14:textId="77777777" w:rsidR="005D0A39" w:rsidRPr="00572D06" w:rsidRDefault="005D0A39"/>
    <w:p w14:paraId="3ED5BAB9" w14:textId="77777777" w:rsidR="005D0A39" w:rsidRPr="00572D06" w:rsidRDefault="005D0A39">
      <w:pPr>
        <w:tabs>
          <w:tab w:val="left" w:pos="567"/>
        </w:tabs>
      </w:pPr>
      <w:r w:rsidRPr="00572D06">
        <w:lastRenderedPageBreak/>
        <w:t>Resne alergijske reakcije so redke, vendar pa lahko katerikoli od zgoraj navedenih simptomov kaže na pojav alergijske reakcije na zdravilo Enbrel, zato morate nemudoma poiskati zdravniško pomoč.</w:t>
      </w:r>
    </w:p>
    <w:p w14:paraId="28691430" w14:textId="77777777" w:rsidR="005D0A39" w:rsidRPr="00572D06" w:rsidRDefault="005D0A39">
      <w:pPr>
        <w:tabs>
          <w:tab w:val="left" w:pos="567"/>
        </w:tabs>
      </w:pPr>
    </w:p>
    <w:p w14:paraId="62384C21" w14:textId="77777777" w:rsidR="005D0A39" w:rsidRPr="00572D06" w:rsidRDefault="005D0A39" w:rsidP="00063154">
      <w:pPr>
        <w:rPr>
          <w:b/>
          <w:bCs/>
        </w:rPr>
      </w:pPr>
      <w:r w:rsidRPr="00572D06">
        <w:rPr>
          <w:b/>
          <w:bCs/>
        </w:rPr>
        <w:t>Resni neželeni učinki</w:t>
      </w:r>
    </w:p>
    <w:p w14:paraId="24CD6DE6" w14:textId="77777777" w:rsidR="005D0A39" w:rsidRPr="00572D06" w:rsidRDefault="005D0A39">
      <w:pPr>
        <w:keepNext/>
      </w:pPr>
    </w:p>
    <w:p w14:paraId="77FDD735" w14:textId="77777777" w:rsidR="005D0A39" w:rsidRPr="00572D06" w:rsidRDefault="005D0A39">
      <w:r w:rsidRPr="00572D06">
        <w:t>Če opazite karkoli od naslednjega, boste vi ali vaš otrok morda potrebovali nujno zdravniško pomoč:</w:t>
      </w:r>
    </w:p>
    <w:p w14:paraId="60361778" w14:textId="77777777" w:rsidR="005D0A39" w:rsidRPr="00572D06" w:rsidRDefault="005D0A39"/>
    <w:p w14:paraId="162F4351"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resnih okužb</w:t>
      </w:r>
      <w:r w:rsidRPr="00572D06">
        <w:t>, npr. visoka vročina, ki jo lahko spremljajo kašelj, kratka sapa, mrzlica, šibkost ali vroč, rdeč, občutljiv, boleč predel na koži ali sklepih;</w:t>
      </w:r>
    </w:p>
    <w:p w14:paraId="2E364368"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krvnih bolezni</w:t>
      </w:r>
      <w:r w:rsidRPr="00572D06">
        <w:t>, npr. krvavitve, podplutbe ali bledica;</w:t>
      </w:r>
    </w:p>
    <w:p w14:paraId="72C4C378"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živčnih motenj</w:t>
      </w:r>
      <w:r w:rsidRPr="00572D06">
        <w:t>, npr. omrtvelost ali mravljinčenje, spremembe vida, bolečina v očesu ali pojav šibkosti v roki ali nogi;</w:t>
      </w:r>
    </w:p>
    <w:p w14:paraId="018BD8DF"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srčnega popuščanja</w:t>
      </w:r>
      <w:r w:rsidRPr="00572D06">
        <w:t xml:space="preserve"> ali </w:t>
      </w:r>
      <w:r w:rsidRPr="00572D06">
        <w:rPr>
          <w:b/>
        </w:rPr>
        <w:t>poslabšanja srčnega popuščanja</w:t>
      </w:r>
      <w:r w:rsidRPr="00572D06">
        <w:t>, npr. utrujenost ali kratka sapa pri telesnem naporu, otekanje gležnjev, občutek polnosti v vratu ali trebuhu, kratka sapa ali kašelj ponoči, modrikasti nohti ali ustnice;</w:t>
      </w:r>
    </w:p>
    <w:p w14:paraId="6D0B834E"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rakavih obolenj</w:t>
      </w:r>
      <w:r w:rsidRPr="00572D06">
        <w:rPr>
          <w:bCs/>
          <w:szCs w:val="22"/>
        </w:rPr>
        <w:t>. Rak lahko prizadene katerikoli del telesa, vključno s kožo in krvjo. Možni znaki rakavega obolenja so odvisni od vrste in mesta razvoja raka</w:t>
      </w:r>
      <w:r w:rsidRPr="00572D06">
        <w:rPr>
          <w:szCs w:val="22"/>
        </w:rPr>
        <w:t>. Znaki lahko vključujejo zmanjšanje telesne mase, vročino, pojav otekline (z bolečino ali brez nje), trdovratnega kašlja, zatrdlin ali izrastkov na koži;</w:t>
      </w:r>
    </w:p>
    <w:p w14:paraId="6DB92C30"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avtoimunskih reakcij</w:t>
      </w:r>
      <w:r w:rsidRPr="00572D06">
        <w:rPr>
          <w:szCs w:val="22"/>
        </w:rPr>
        <w:t xml:space="preserve"> (reakcije, pri katerih se tvorijo protitelesa, ki lahko poškodujejo normalna telesna tkiva), kot so bolečina, srbenje, oslabelost, težave z dihanjem, motnje mišljenja, zaznavanja ali vida;</w:t>
      </w:r>
    </w:p>
    <w:p w14:paraId="73E1258B"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lupusa</w:t>
      </w:r>
      <w:r w:rsidRPr="00572D06">
        <w:rPr>
          <w:szCs w:val="22"/>
        </w:rPr>
        <w:t xml:space="preserve"> ali </w:t>
      </w:r>
      <w:r w:rsidRPr="00572D06">
        <w:rPr>
          <w:b/>
          <w:szCs w:val="22"/>
        </w:rPr>
        <w:t>lupusu podobnega sindroma</w:t>
      </w:r>
      <w:r w:rsidRPr="00572D06">
        <w:rPr>
          <w:szCs w:val="22"/>
        </w:rPr>
        <w:t>, kot so spremembe telesne mase, trdovraten kožni izpuščaj, vročina, bolečina v sklepih ali mišicah ali utrujenost;</w:t>
      </w:r>
    </w:p>
    <w:p w14:paraId="1F6A4C4B" w14:textId="77777777" w:rsidR="005D0A39" w:rsidRPr="00572D06" w:rsidRDefault="005D0A39">
      <w:pPr>
        <w:numPr>
          <w:ilvl w:val="0"/>
          <w:numId w:val="11"/>
        </w:numPr>
      </w:pPr>
      <w:r w:rsidRPr="00572D06">
        <w:rPr>
          <w:szCs w:val="22"/>
        </w:rPr>
        <w:t xml:space="preserve">znaki </w:t>
      </w:r>
      <w:r w:rsidRPr="00572D06">
        <w:rPr>
          <w:b/>
          <w:szCs w:val="22"/>
        </w:rPr>
        <w:t>vnetja krvnih žil</w:t>
      </w:r>
      <w:r w:rsidRPr="00572D06">
        <w:rPr>
          <w:szCs w:val="22"/>
        </w:rPr>
        <w:t>, kot so bolečina, vročina, rdečina ali toplina kože ali srbenje.</w:t>
      </w:r>
    </w:p>
    <w:p w14:paraId="4BFDAA65" w14:textId="77777777" w:rsidR="005D0A39" w:rsidRPr="00572D06" w:rsidRDefault="005D0A39"/>
    <w:p w14:paraId="5D7EB3AA" w14:textId="77777777" w:rsidR="005D0A39" w:rsidRPr="00572D06" w:rsidRDefault="005D0A39">
      <w:r w:rsidRPr="00572D06">
        <w:t>To so redki ali občasni neželeni učinki, ki pa so resni (nekateri od njih so v redkih primerih lahko smrtni). Če se ti znaki pojavijo, se nemudoma posvetujte z zdravnikom ali pojdite v ambulanto za nujno pomoč najbližje bolnišnice.</w:t>
      </w:r>
    </w:p>
    <w:p w14:paraId="60BF6BD4" w14:textId="77777777" w:rsidR="005D0A39" w:rsidRPr="00572D06" w:rsidRDefault="005D0A39">
      <w:pPr>
        <w:widowControl w:val="0"/>
      </w:pPr>
    </w:p>
    <w:p w14:paraId="2A989383" w14:textId="77777777" w:rsidR="005D0A39" w:rsidRPr="00572D06" w:rsidRDefault="005D0A39">
      <w:r w:rsidRPr="00572D06">
        <w:t>Znani neželeni učinki zdravila Enbrel so v nadaljevanju navedeni v skupinah po padajoči pogostnosti:</w:t>
      </w:r>
    </w:p>
    <w:p w14:paraId="3A5FC6DB" w14:textId="77777777" w:rsidR="005D0A39" w:rsidRPr="00572D06" w:rsidRDefault="005D0A39"/>
    <w:p w14:paraId="075C973A" w14:textId="77777777"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pogosti </w:t>
      </w:r>
      <w:r w:rsidRPr="00572D06">
        <w:rPr>
          <w:rFonts w:eastAsia="SimSun"/>
          <w:szCs w:val="22"/>
          <w:lang w:eastAsia="zh-CN"/>
        </w:rPr>
        <w:t xml:space="preserve">(pojavijo se lahko </w:t>
      </w:r>
      <w:r w:rsidRPr="00572D06">
        <w:rPr>
          <w:szCs w:val="22"/>
        </w:rPr>
        <w:t>pri več kot 1 od 10 bolnikov)</w:t>
      </w:r>
      <w:r w:rsidRPr="00572D06">
        <w:t>:</w:t>
      </w:r>
    </w:p>
    <w:p w14:paraId="0622537B" w14:textId="77777777" w:rsidR="00066C04" w:rsidRPr="00572D06" w:rsidRDefault="00066C04" w:rsidP="00066C04">
      <w:pPr>
        <w:ind w:left="567" w:firstLine="3"/>
      </w:pPr>
      <w:r w:rsidRPr="00572D06">
        <w:t>okužbe (vključno s prehladi, sinuzitisom, bronhitisom, okužbami sečil in okužbami kože); reakcije na mestu injiciranja (vključno s krvavitvami, podplutbami, rdečino, srbenjem, bolečino in oteklino) (njihova pogostnost se po prvem mesecu zdravljenja zmanjša; pri nekaterih bolnikih se je reakcija pojavila na mestu nedavnega injiciranja); in glavobol.</w:t>
      </w:r>
    </w:p>
    <w:p w14:paraId="6DE94D21" w14:textId="77777777" w:rsidR="005D0A39" w:rsidRPr="00572D06" w:rsidRDefault="005D0A39">
      <w:pPr>
        <w:ind w:left="513" w:hanging="513"/>
      </w:pPr>
    </w:p>
    <w:p w14:paraId="2A40D4B7" w14:textId="77777777" w:rsidR="005D0A39" w:rsidRPr="00572D06" w:rsidRDefault="005D0A39" w:rsidP="00BB72C7">
      <w:pPr>
        <w:ind w:left="567" w:hanging="567"/>
      </w:pPr>
      <w:r w:rsidRPr="00572D06">
        <w:rPr>
          <w:rFonts w:ascii="Symbol" w:hAnsi="Symbol"/>
        </w:rPr>
        <w:t></w:t>
      </w:r>
      <w:r w:rsidRPr="00572D06">
        <w:rPr>
          <w:rFonts w:ascii="Symbol" w:hAnsi="Symbol"/>
        </w:rPr>
        <w:tab/>
      </w:r>
      <w:r w:rsidRPr="00572D06">
        <w:rPr>
          <w:b/>
        </w:rPr>
        <w:t xml:space="preserve">Pogosti </w:t>
      </w:r>
      <w:r w:rsidRPr="00572D06">
        <w:rPr>
          <w:rFonts w:eastAsia="SimSun"/>
          <w:szCs w:val="22"/>
          <w:lang w:eastAsia="zh-CN"/>
        </w:rPr>
        <w:t xml:space="preserve">(pojavijo se lahko </w:t>
      </w:r>
      <w:r w:rsidRPr="00572D06">
        <w:rPr>
          <w:szCs w:val="22"/>
        </w:rPr>
        <w:t>pri največ 1 od 10 bolnikov)</w:t>
      </w:r>
      <w:r w:rsidRPr="00572D06">
        <w:t>:</w:t>
      </w:r>
    </w:p>
    <w:p w14:paraId="142D2F59" w14:textId="77777777" w:rsidR="005D0A39" w:rsidRPr="00572D06" w:rsidRDefault="005D0A39" w:rsidP="00BB72C7">
      <w:pPr>
        <w:ind w:left="567" w:firstLine="3"/>
      </w:pPr>
      <w:r w:rsidRPr="00572D06">
        <w:t>alergijske reakcije; vročina; izpuščaj; srbenje; protitelesa proti normalnemu tkivu (nastanek avtoprotiteles).</w:t>
      </w:r>
    </w:p>
    <w:p w14:paraId="247E2C05" w14:textId="77777777" w:rsidR="005D0A39" w:rsidRPr="00572D06" w:rsidRDefault="005D0A39" w:rsidP="00BB72C7">
      <w:pPr>
        <w:ind w:left="513" w:hanging="513"/>
      </w:pPr>
    </w:p>
    <w:p w14:paraId="176B889F" w14:textId="77777777" w:rsidR="005D0A39" w:rsidRPr="00572D06" w:rsidRDefault="005D0A39" w:rsidP="00BB72C7">
      <w:pPr>
        <w:ind w:left="567" w:hanging="567"/>
      </w:pPr>
      <w:r w:rsidRPr="00572D06">
        <w:rPr>
          <w:rFonts w:ascii="Symbol" w:hAnsi="Symbol"/>
        </w:rPr>
        <w:t></w:t>
      </w:r>
      <w:r w:rsidRPr="00572D06">
        <w:rPr>
          <w:rFonts w:ascii="Symbol" w:hAnsi="Symbol"/>
        </w:rPr>
        <w:tab/>
      </w:r>
      <w:r w:rsidRPr="00572D06">
        <w:rPr>
          <w:b/>
        </w:rPr>
        <w:t xml:space="preserve">Občasni </w:t>
      </w:r>
      <w:r w:rsidRPr="00572D06">
        <w:rPr>
          <w:rFonts w:eastAsia="SimSun"/>
          <w:szCs w:val="22"/>
          <w:lang w:eastAsia="zh-CN"/>
        </w:rPr>
        <w:t xml:space="preserve">(pojavijo se lahko </w:t>
      </w:r>
      <w:r w:rsidRPr="00572D06">
        <w:rPr>
          <w:szCs w:val="22"/>
        </w:rPr>
        <w:t>pri največ 1 od 100 bolnikov)</w:t>
      </w:r>
      <w:r w:rsidRPr="00572D06">
        <w:t>:</w:t>
      </w:r>
    </w:p>
    <w:p w14:paraId="1364F635" w14:textId="77777777" w:rsidR="005D0A39" w:rsidRPr="00572D06" w:rsidRDefault="005D0A39" w:rsidP="00BB72C7">
      <w:pPr>
        <w:ind w:left="567" w:firstLine="3"/>
      </w:pPr>
      <w:r w:rsidRPr="00572D06">
        <w:t>resne okužbe (vključno s pljučnico, globokimi okužbami kože, okužbami sklepov, okužbo krvi in okužbami na različnih mestih); poslabšanje kongestivnega srčnega popuščanja; nizko število rdečih krvnih celic, nizko število belih krvnih celic, nizko število nevtrofilcev (vrste belih krvnih celic); nizko število krvnih ploščic; kožni rak (razen melanoma); lokalizirano otekanje kože (angioedem); koprivnica (rdeče ali blede kožne spremembe nad ravnijo kože, ki pogosto srbijo); očesno vnetje; luskavica (na novo nastala ali poslabšanje obstoječe); vnetje krvnih žil, ki negativno vpliva na več organov; zvečane vrednosti jetrnih encimov pri krvnih preiskavah (pri bolnikih, ki sočasno prejemajo metotreksat, so zvečane vrednosti jetrnih encimov pri krvnih preiskavah pogoste)</w:t>
      </w:r>
      <w:r w:rsidR="005532BD" w:rsidRPr="00572D06">
        <w:t>; krči in bolečina v trebuhu, driska, izguba telesne mase ali kri v blatu (znaki težav s črevesjem).</w:t>
      </w:r>
    </w:p>
    <w:p w14:paraId="23461CCF" w14:textId="77777777" w:rsidR="005D0A39" w:rsidRPr="00572D06" w:rsidRDefault="005D0A39" w:rsidP="00BB72C7">
      <w:pPr>
        <w:ind w:left="513" w:hanging="513"/>
      </w:pPr>
    </w:p>
    <w:p w14:paraId="53CBE499" w14:textId="4557DB0F" w:rsidR="005D0A39" w:rsidRPr="00572D06" w:rsidRDefault="005D0A39" w:rsidP="00CE08A7">
      <w:pPr>
        <w:keepNext/>
        <w:ind w:left="567" w:hanging="567"/>
      </w:pPr>
      <w:r w:rsidRPr="00572D06">
        <w:rPr>
          <w:rFonts w:ascii="Symbol" w:hAnsi="Symbol"/>
        </w:rPr>
        <w:lastRenderedPageBreak/>
        <w:t></w:t>
      </w:r>
      <w:r w:rsidRPr="00572D06">
        <w:rPr>
          <w:rFonts w:ascii="Symbol" w:hAnsi="Symbol"/>
        </w:rPr>
        <w:tab/>
      </w:r>
      <w:r w:rsidRPr="00572D06">
        <w:rPr>
          <w:b/>
        </w:rPr>
        <w:t xml:space="preserve">Redki </w:t>
      </w:r>
      <w:r w:rsidRPr="00572D06">
        <w:rPr>
          <w:rFonts w:eastAsia="SimSun"/>
          <w:szCs w:val="22"/>
          <w:lang w:eastAsia="zh-CN"/>
        </w:rPr>
        <w:t xml:space="preserve">(pojavijo se lahko </w:t>
      </w:r>
      <w:r w:rsidRPr="00572D06">
        <w:rPr>
          <w:szCs w:val="22"/>
        </w:rPr>
        <w:t>pri največ 1 od 1000 bolnikov)</w:t>
      </w:r>
      <w:r w:rsidRPr="00572D06">
        <w:t>:</w:t>
      </w:r>
    </w:p>
    <w:p w14:paraId="500DB2A6" w14:textId="126BB05E" w:rsidR="005D0A39" w:rsidRPr="00572D06" w:rsidRDefault="005D0A39" w:rsidP="00CE08A7">
      <w:pPr>
        <w:keepNext/>
        <w:ind w:left="567" w:firstLine="3"/>
      </w:pPr>
      <w:r w:rsidRPr="00572D06">
        <w:t xml:space="preserve">resne alergijske reakcije (vključno s hudim lokaliziranim otekanjem kože in piskajočim dihanjem); limfom (vrsta krvnega raka); </w:t>
      </w:r>
      <w:r w:rsidRPr="00572D06">
        <w:rPr>
          <w:bCs/>
        </w:rPr>
        <w:t xml:space="preserve">levkemija (rak, ki prizadene kri in kostni mozeg); </w:t>
      </w:r>
      <w:r w:rsidRPr="00572D06">
        <w:t xml:space="preserve">melanom (vrsta kožnega raka); kombinacija znižanja števila trombocitov in rdečih ter belih krvnih celic; motnje živčevja (s hudo mišično oslabelostjo ter z znaki in simptomi, podobnimi multipli sklerozi ali vnetje očesnih živcev ali hrbtenjače); tuberkuloza; nastanek kongestivnega srčnega popuščanja; epileptični napadi; lupus ali lupusu podoben sindrom (med simptomi so lahko trdovraten izpuščaj, vročina, bolečine v sklepih in utrujenost); kožni izpuščaj, ki lahko povzroči </w:t>
      </w:r>
      <w:r w:rsidR="004A4E6B" w:rsidRPr="00572D06">
        <w:t>nastanek hudih mehurjev</w:t>
      </w:r>
      <w:r w:rsidRPr="00572D06">
        <w:t xml:space="preserve"> in luščenje kože; </w:t>
      </w:r>
      <w:r w:rsidR="00AC45D2" w:rsidRPr="00572D06">
        <w:t xml:space="preserve">lihenoidne reakcije (srbeč rdeče-vijoličast kožni izpuščaj in/ali belo-sive nitaste črte na sluznicah); </w:t>
      </w:r>
      <w:r w:rsidRPr="00572D06">
        <w:t>vnetje jeter, ki je posledica delovanja imunskega sistema proti tkivu lastnega telesa (avtoimunski hepatitis; pri bolnikih, ki sočasno prejemajo metotreksat, je občasen); imunska bolezen, ki lahko prizadene pljuča, kožo in bezgavke (sarkoidoza); vnetje ali brazgotinjenje pljuč (pri bolnikih, ki sočasno prejemajo metotreksat, je vnetje ali brazgotinjenje pljuč občasno)</w:t>
      </w:r>
      <w:r w:rsidR="00105885">
        <w:t xml:space="preserve">; </w:t>
      </w:r>
      <w:r w:rsidR="00105885">
        <w:rPr>
          <w:bCs/>
        </w:rPr>
        <w:t>poškodba drobnih filtrov v ledvicah, ki povzroča slabo delovanje ledvic (glomerulonefritis)</w:t>
      </w:r>
      <w:r w:rsidRPr="00572D06">
        <w:t>.</w:t>
      </w:r>
    </w:p>
    <w:p w14:paraId="388B67D1" w14:textId="77777777" w:rsidR="005D0A39" w:rsidRPr="00572D06" w:rsidRDefault="005D0A39">
      <w:pPr>
        <w:ind w:left="513" w:hanging="513"/>
      </w:pPr>
    </w:p>
    <w:p w14:paraId="571A8AC6" w14:textId="567B9B8D"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redki </w:t>
      </w:r>
      <w:r w:rsidRPr="00572D06">
        <w:rPr>
          <w:rFonts w:eastAsia="SimSun"/>
          <w:szCs w:val="22"/>
          <w:lang w:eastAsia="zh-CN"/>
        </w:rPr>
        <w:t xml:space="preserve">(pojavijo se lahko </w:t>
      </w:r>
      <w:r w:rsidRPr="00572D06">
        <w:rPr>
          <w:szCs w:val="22"/>
        </w:rPr>
        <w:t>pri največ 1 od 10</w:t>
      </w:r>
      <w:r w:rsidR="001277E9" w:rsidRPr="00572D06">
        <w:rPr>
          <w:szCs w:val="22"/>
        </w:rPr>
        <w:t> </w:t>
      </w:r>
      <w:r w:rsidRPr="00572D06">
        <w:rPr>
          <w:szCs w:val="22"/>
        </w:rPr>
        <w:t>000 bolnikov)</w:t>
      </w:r>
      <w:r w:rsidRPr="00572D06">
        <w:t>:</w:t>
      </w:r>
    </w:p>
    <w:p w14:paraId="304AC392" w14:textId="77777777" w:rsidR="005D0A39" w:rsidRPr="00572D06" w:rsidRDefault="005D0A39">
      <w:pPr>
        <w:ind w:left="567" w:firstLine="3"/>
      </w:pPr>
      <w:r w:rsidRPr="00572D06">
        <w:t>prenehanje tvorbe nujnih krvnih celic v kostnem mozgu.</w:t>
      </w:r>
    </w:p>
    <w:p w14:paraId="3F3D7242" w14:textId="77777777" w:rsidR="005D0A39" w:rsidRPr="00572D06" w:rsidRDefault="005D0A39"/>
    <w:p w14:paraId="33552CFD" w14:textId="77777777" w:rsidR="005D0A39" w:rsidRPr="00572D06" w:rsidRDefault="005D0A39">
      <w:pPr>
        <w:ind w:left="567" w:hanging="567"/>
        <w:rPr>
          <w:bCs/>
        </w:rPr>
      </w:pPr>
      <w:r w:rsidRPr="00572D06">
        <w:rPr>
          <w:rFonts w:ascii="Symbol" w:hAnsi="Symbol"/>
        </w:rPr>
        <w:t></w:t>
      </w:r>
      <w:r w:rsidRPr="00572D06">
        <w:rPr>
          <w:rFonts w:ascii="Symbol" w:hAnsi="Symbol"/>
        </w:rPr>
        <w:tab/>
      </w:r>
      <w:r w:rsidRPr="00572D06">
        <w:rPr>
          <w:b/>
          <w:bCs/>
        </w:rPr>
        <w:t>Neznana</w:t>
      </w:r>
      <w:r w:rsidRPr="00572D06">
        <w:rPr>
          <w:bCs/>
        </w:rPr>
        <w:t xml:space="preserve"> (pogostnosti </w:t>
      </w:r>
      <w:r w:rsidRPr="00572D06">
        <w:t>iz razpoložljivih podatkov ni mogoče oceniti):</w:t>
      </w:r>
    </w:p>
    <w:p w14:paraId="65ABA5AC" w14:textId="1982C529" w:rsidR="005D0A39" w:rsidRPr="00572D06" w:rsidRDefault="005D0A39">
      <w:pPr>
        <w:ind w:left="567" w:firstLine="3"/>
        <w:rPr>
          <w:bCs/>
        </w:rPr>
      </w:pPr>
      <w:r w:rsidRPr="00572D06">
        <w:rPr>
          <w:bCs/>
        </w:rPr>
        <w:t xml:space="preserve">karcinom Merklovih celic (vrsta kožnega raka); </w:t>
      </w:r>
      <w:r w:rsidR="00E1733C" w:rsidRPr="00572D06">
        <w:rPr>
          <w:bCs/>
        </w:rPr>
        <w:t xml:space="preserve">Kaposijev sarkom (redka oblika raka, ki je posledica okužbe s humanim herpes virusom 8. Kaposijev sarkom se najpogosteje pojavlja kot škrlatne spremembe na koži.); </w:t>
      </w:r>
      <w:r w:rsidRPr="00572D06">
        <w:rPr>
          <w:bCs/>
        </w:rPr>
        <w:t>čezmerna aktivacija belih krvničk, povezanih z vnetjem (sindrom aktivacije makrofagov); ponovitev hepatitisa B (vnetje jeter); poslabšanje stanja, imenovanega dermatomiozitis (vnetje mišic in mišična oslabelost, ki ju spremlja kožni izpuščaj).</w:t>
      </w:r>
    </w:p>
    <w:p w14:paraId="04FFA76E" w14:textId="77777777" w:rsidR="005D0A39" w:rsidRPr="00572D06" w:rsidRDefault="005D0A39">
      <w:pPr>
        <w:rPr>
          <w:bCs/>
        </w:rPr>
      </w:pPr>
    </w:p>
    <w:p w14:paraId="5EC6E8AC" w14:textId="77777777" w:rsidR="005D0A39" w:rsidRPr="00572D06" w:rsidRDefault="00F53525">
      <w:pPr>
        <w:ind w:left="567" w:hanging="567"/>
      </w:pPr>
      <w:r w:rsidRPr="00572D06">
        <w:rPr>
          <w:b/>
        </w:rPr>
        <w:t>Dodatni n</w:t>
      </w:r>
      <w:r w:rsidR="005D0A39" w:rsidRPr="00572D06">
        <w:rPr>
          <w:b/>
        </w:rPr>
        <w:t>eželeni učinki pri otrocih in mladostnikih</w:t>
      </w:r>
    </w:p>
    <w:p w14:paraId="0FD8F3CA" w14:textId="77777777" w:rsidR="005D0A39" w:rsidRPr="00572D06" w:rsidRDefault="005D0A39">
      <w:pPr>
        <w:ind w:left="567" w:hanging="567"/>
      </w:pPr>
    </w:p>
    <w:p w14:paraId="110D560A" w14:textId="77777777" w:rsidR="005D0A39" w:rsidRPr="00572D06" w:rsidRDefault="005D0A39">
      <w:r w:rsidRPr="00572D06">
        <w:t>Neželeni učinki pri otrocih in mladostnikih so bili po vrsti in pogostnosti podobni neželenim učinkom, opisanim zgoraj.</w:t>
      </w:r>
    </w:p>
    <w:p w14:paraId="47AA8650" w14:textId="77777777" w:rsidR="005D0A39" w:rsidRPr="00572D06" w:rsidRDefault="005D0A39">
      <w:pPr>
        <w:tabs>
          <w:tab w:val="left" w:pos="567"/>
        </w:tabs>
        <w:ind w:right="-2"/>
      </w:pPr>
    </w:p>
    <w:p w14:paraId="73EF8C3E" w14:textId="77777777" w:rsidR="005D0A39" w:rsidRPr="00572D06" w:rsidRDefault="005D0A39">
      <w:pPr>
        <w:numPr>
          <w:ilvl w:val="12"/>
          <w:numId w:val="0"/>
        </w:numPr>
        <w:outlineLvl w:val="0"/>
        <w:rPr>
          <w:b/>
          <w:szCs w:val="22"/>
        </w:rPr>
      </w:pPr>
      <w:r w:rsidRPr="00572D06">
        <w:rPr>
          <w:b/>
          <w:szCs w:val="22"/>
        </w:rPr>
        <w:t>Poročanje o neželenih učinkih</w:t>
      </w:r>
    </w:p>
    <w:p w14:paraId="47E416EA" w14:textId="77777777" w:rsidR="005D0A39" w:rsidRPr="00572D06" w:rsidRDefault="005D0A39">
      <w:pPr>
        <w:pStyle w:val="BodytextAgency"/>
        <w:spacing w:after="0"/>
        <w:rPr>
          <w:rFonts w:ascii="Times New Roman" w:hAnsi="Times New Roman"/>
          <w:sz w:val="22"/>
        </w:rPr>
      </w:pPr>
    </w:p>
    <w:p w14:paraId="144FFA88" w14:textId="089B7A2F" w:rsidR="005D0A39" w:rsidRPr="00572D06" w:rsidRDefault="005D0A39">
      <w:pPr>
        <w:rPr>
          <w:szCs w:val="22"/>
        </w:rPr>
      </w:pPr>
      <w:r w:rsidRPr="00572D06">
        <w:rPr>
          <w:szCs w:val="22"/>
        </w:rPr>
        <w:t xml:space="preserve">Če opazite kateregakoli izmed neželenih učinkov, se posvetujte z zdravnikom ali farmacevtom. Posvetujte se tudi, če opazite neželene učinke, ki niso navedeni v tem navodilu. O neželenih učinkih lahko poročate tudi neposredno na </w:t>
      </w:r>
      <w:r w:rsidRPr="00D72177">
        <w:rPr>
          <w:highlight w:val="lightGray"/>
        </w:rPr>
        <w:t xml:space="preserve">nacionalni center za poročanje, ki je naveden v </w:t>
      </w:r>
      <w:hyperlink r:id="rId51" w:history="1">
        <w:r w:rsidRPr="00D72177">
          <w:rPr>
            <w:rStyle w:val="Hyperlink"/>
            <w:highlight w:val="lightGray"/>
          </w:rPr>
          <w:t>Prilogi V</w:t>
        </w:r>
      </w:hyperlink>
      <w:r w:rsidRPr="00572D06">
        <w:t>.</w:t>
      </w:r>
      <w:r w:rsidRPr="00572D06">
        <w:rPr>
          <w:szCs w:val="22"/>
        </w:rPr>
        <w:t xml:space="preserve"> S tem, ko poročate o neželenih učinkih, lahko prispevate k zagotovitvi več informacij o varnosti tega zdravila.</w:t>
      </w:r>
    </w:p>
    <w:p w14:paraId="5B4AFFFB" w14:textId="77777777" w:rsidR="005D0A39" w:rsidRPr="00572D06" w:rsidRDefault="005D0A39">
      <w:pPr>
        <w:tabs>
          <w:tab w:val="left" w:pos="567"/>
        </w:tabs>
        <w:ind w:right="-2"/>
      </w:pPr>
    </w:p>
    <w:p w14:paraId="674B3272" w14:textId="77777777" w:rsidR="005D0A39" w:rsidRPr="00572D06" w:rsidRDefault="005D0A39">
      <w:pPr>
        <w:tabs>
          <w:tab w:val="left" w:pos="567"/>
        </w:tabs>
      </w:pPr>
    </w:p>
    <w:p w14:paraId="4ADB3FB1" w14:textId="77777777" w:rsidR="005D0A39" w:rsidRPr="00572D06" w:rsidRDefault="005D0A39">
      <w:pPr>
        <w:keepNext/>
        <w:tabs>
          <w:tab w:val="left" w:pos="567"/>
        </w:tabs>
        <w:rPr>
          <w:b/>
        </w:rPr>
      </w:pPr>
      <w:r w:rsidRPr="00572D06">
        <w:rPr>
          <w:b/>
        </w:rPr>
        <w:t>5.</w:t>
      </w:r>
      <w:r w:rsidRPr="00572D06">
        <w:rPr>
          <w:b/>
        </w:rPr>
        <w:tab/>
        <w:t>Shranjevanje zdravila Enbrel</w:t>
      </w:r>
    </w:p>
    <w:p w14:paraId="582741F1" w14:textId="77777777" w:rsidR="005D0A39" w:rsidRPr="00572D06" w:rsidRDefault="005D0A39">
      <w:pPr>
        <w:keepNext/>
        <w:tabs>
          <w:tab w:val="left" w:pos="567"/>
        </w:tabs>
      </w:pPr>
    </w:p>
    <w:p w14:paraId="75198FD1" w14:textId="77777777" w:rsidR="005D0A39" w:rsidRPr="00572D06" w:rsidRDefault="005D0A39">
      <w:pPr>
        <w:keepNext/>
        <w:tabs>
          <w:tab w:val="left" w:pos="567"/>
        </w:tabs>
      </w:pPr>
      <w:r w:rsidRPr="00572D06">
        <w:t>Zdravilo shranjujte nedosegljivo otrokom!</w:t>
      </w:r>
    </w:p>
    <w:p w14:paraId="70AF39E3" w14:textId="77777777" w:rsidR="005D0A39" w:rsidRPr="00572D06" w:rsidRDefault="005D0A39">
      <w:pPr>
        <w:keepNext/>
        <w:tabs>
          <w:tab w:val="left" w:pos="567"/>
        </w:tabs>
      </w:pPr>
    </w:p>
    <w:p w14:paraId="0D4CA823" w14:textId="42153A70" w:rsidR="005D0A39" w:rsidRPr="00572D06" w:rsidRDefault="005D0A39">
      <w:pPr>
        <w:keepNext/>
        <w:tabs>
          <w:tab w:val="left" w:pos="567"/>
        </w:tabs>
      </w:pPr>
      <w:r w:rsidRPr="00572D06">
        <w:t xml:space="preserve">Tega zdravila ne smete uporabljati po datumu izteka roka uporabnosti, ki je naveden na škatli in nalepki poleg oznake </w:t>
      </w:r>
      <w:del w:id="1389" w:author="Author">
        <w:r w:rsidRPr="00572D06" w:rsidDel="003A2445">
          <w:delText xml:space="preserve">''Uporabno do'' ali </w:delText>
        </w:r>
      </w:del>
      <w:r w:rsidRPr="00572D06">
        <w:t>''</w:t>
      </w:r>
      <w:r w:rsidR="006A238D" w:rsidRPr="00572D06">
        <w:t>EXP</w:t>
      </w:r>
      <w:r w:rsidRPr="00572D06">
        <w:t>''. Rok uporabnosti zdravila se izteče na zadnji dan navedenega meseca.</w:t>
      </w:r>
    </w:p>
    <w:p w14:paraId="50DB0521" w14:textId="77777777" w:rsidR="005D0A39" w:rsidRPr="00572D06" w:rsidRDefault="005D0A39">
      <w:pPr>
        <w:tabs>
          <w:tab w:val="left" w:pos="567"/>
        </w:tabs>
        <w:ind w:right="-2"/>
      </w:pPr>
    </w:p>
    <w:p w14:paraId="7D60A896" w14:textId="77777777" w:rsidR="005D0A39" w:rsidRPr="00572D06" w:rsidRDefault="005D0A39">
      <w:pPr>
        <w:tabs>
          <w:tab w:val="left" w:pos="567"/>
        </w:tabs>
        <w:ind w:right="-2"/>
      </w:pPr>
      <w:r w:rsidRPr="00572D06">
        <w:t>Shranjujte v hladilniku (2 </w:t>
      </w:r>
      <w:r w:rsidRPr="00572D06">
        <w:rPr>
          <w:szCs w:val="22"/>
        </w:rPr>
        <w:sym w:font="Symbol" w:char="F0B0"/>
      </w:r>
      <w:r w:rsidRPr="00572D06">
        <w:t>C - 8 </w:t>
      </w:r>
      <w:r w:rsidRPr="00572D06">
        <w:rPr>
          <w:szCs w:val="22"/>
        </w:rPr>
        <w:sym w:font="Symbol" w:char="F0B0"/>
      </w:r>
      <w:r w:rsidRPr="00572D06">
        <w:t>C). Ne zamrzujte.</w:t>
      </w:r>
    </w:p>
    <w:p w14:paraId="00308E63" w14:textId="77777777" w:rsidR="005D0A39" w:rsidRPr="00572D06" w:rsidRDefault="005D0A39">
      <w:pPr>
        <w:tabs>
          <w:tab w:val="left" w:pos="567"/>
        </w:tabs>
        <w:ind w:right="-2"/>
      </w:pPr>
    </w:p>
    <w:p w14:paraId="61D3243C" w14:textId="77777777" w:rsidR="005D0A39" w:rsidRPr="00572D06" w:rsidRDefault="005D0A39">
      <w:pPr>
        <w:tabs>
          <w:tab w:val="left" w:pos="567"/>
        </w:tabs>
      </w:pPr>
      <w:r w:rsidRPr="00572D06">
        <w:t>Pred pripravo raztopine zdravila Enbrel lahko zdravilo Enbrel shranjujete izven hladilnika pri temperaturi do največ 25 °C za enkratno obdobje do štirih tednov, po katerem se ga ne sme več ohladiti. Zdravilo Enbrel zavrzite, če ga ne porabite v štirih tednih po odvzemu iz hladilnika. Priporočljivo si je zabeležiti datum odvzema zdravila Enbrel iz hladilnika in datum, po katerem je treba zdravilo Enbrel zavreči (do 4 tedne po odvzemu iz hladilnika).</w:t>
      </w:r>
    </w:p>
    <w:p w14:paraId="7C21FB72" w14:textId="77777777" w:rsidR="005D0A39" w:rsidRPr="00572D06" w:rsidRDefault="005D0A39">
      <w:pPr>
        <w:tabs>
          <w:tab w:val="left" w:pos="567"/>
        </w:tabs>
        <w:rPr>
          <w:szCs w:val="22"/>
        </w:rPr>
      </w:pPr>
    </w:p>
    <w:p w14:paraId="3EB830FC" w14:textId="77777777" w:rsidR="005D0A39" w:rsidRPr="00572D06" w:rsidRDefault="005D0A39">
      <w:pPr>
        <w:tabs>
          <w:tab w:val="left" w:pos="567"/>
        </w:tabs>
      </w:pPr>
      <w:r w:rsidRPr="00572D06">
        <w:t>Priporočljivo je, da pripravljeno raztopino zdravila Enbrel nemudoma uporabite. Raztopina je uporabna največ 6 ur, če jo hranite pri temperaturi do 25 °C.</w:t>
      </w:r>
    </w:p>
    <w:p w14:paraId="3B3C1507" w14:textId="77777777" w:rsidR="005D0A39" w:rsidRPr="00572D06" w:rsidRDefault="005D0A39">
      <w:pPr>
        <w:tabs>
          <w:tab w:val="left" w:pos="567"/>
        </w:tabs>
      </w:pPr>
    </w:p>
    <w:p w14:paraId="0AFF9373" w14:textId="77777777" w:rsidR="005D0A39" w:rsidRPr="00572D06" w:rsidRDefault="005D0A39">
      <w:pPr>
        <w:tabs>
          <w:tab w:val="left" w:pos="567"/>
        </w:tabs>
      </w:pPr>
      <w:r w:rsidRPr="00572D06">
        <w:lastRenderedPageBreak/>
        <w:t>Ne uporabljajte tega zdravila, če opazite, da raztopina ni bistra ali vsebuje delce. Raztopina mora biti bistra, brezbarvna do bledo rumena oziroma bledo rjava in ne sme vsebovati kepic, kosmičev ali delcev.</w:t>
      </w:r>
    </w:p>
    <w:p w14:paraId="09C85775" w14:textId="77777777" w:rsidR="005D0A39" w:rsidRPr="00572D06" w:rsidRDefault="005D0A39">
      <w:pPr>
        <w:tabs>
          <w:tab w:val="left" w:pos="567"/>
        </w:tabs>
      </w:pPr>
    </w:p>
    <w:p w14:paraId="65CFCB37" w14:textId="77777777" w:rsidR="005D0A39" w:rsidRPr="00572D06" w:rsidRDefault="005D0A39">
      <w:pPr>
        <w:tabs>
          <w:tab w:val="left" w:pos="567"/>
        </w:tabs>
      </w:pPr>
      <w:r w:rsidRPr="00572D06">
        <w:t>Raztopino zdravila Enbrel, ki je v 6 urah po pripravi niste injicirali, previdno zavrzite.</w:t>
      </w:r>
    </w:p>
    <w:p w14:paraId="6FB3E128" w14:textId="77777777" w:rsidR="005D0A39" w:rsidRPr="00572D06" w:rsidRDefault="005D0A39" w:rsidP="001D571B">
      <w:pPr>
        <w:tabs>
          <w:tab w:val="left" w:pos="567"/>
        </w:tabs>
      </w:pPr>
    </w:p>
    <w:p w14:paraId="62D1B61D" w14:textId="77777777" w:rsidR="005D0A39" w:rsidRPr="00572D06" w:rsidRDefault="005D0A39" w:rsidP="00E2508C">
      <w:pPr>
        <w:pStyle w:val="ListBullet"/>
      </w:pPr>
      <w:r w:rsidRPr="00572D06">
        <w:t>Zdravila ne smete odvreči v odpadne vode ali med gospodinjske odpadke. O načinu odstranjevanja zdravila, ki ga ne uporabljate več, se posvetujte s farmacevtom. Taki ukrepi pomagajo varovati okolje.</w:t>
      </w:r>
    </w:p>
    <w:p w14:paraId="224456AC" w14:textId="77777777" w:rsidR="005D0A39" w:rsidRPr="00572D06" w:rsidRDefault="005D0A39" w:rsidP="00E2508C">
      <w:pPr>
        <w:pStyle w:val="ListBullet"/>
      </w:pPr>
    </w:p>
    <w:p w14:paraId="32BDB9AF" w14:textId="77777777" w:rsidR="005D0A39" w:rsidRPr="00572D06" w:rsidRDefault="005D0A39" w:rsidP="001D571B">
      <w:pPr>
        <w:tabs>
          <w:tab w:val="left" w:pos="567"/>
        </w:tabs>
      </w:pPr>
    </w:p>
    <w:p w14:paraId="33894711" w14:textId="77777777" w:rsidR="005D0A39" w:rsidRPr="00572D06" w:rsidRDefault="005D0A39" w:rsidP="001D571B">
      <w:pPr>
        <w:keepNext/>
        <w:tabs>
          <w:tab w:val="left" w:pos="567"/>
        </w:tabs>
        <w:rPr>
          <w:b/>
        </w:rPr>
      </w:pPr>
      <w:r w:rsidRPr="00572D06">
        <w:rPr>
          <w:b/>
        </w:rPr>
        <w:t>6.</w:t>
      </w:r>
      <w:r w:rsidRPr="00572D06">
        <w:rPr>
          <w:b/>
        </w:rPr>
        <w:tab/>
        <w:t>Vsebina pakiranja in dodatne informacije</w:t>
      </w:r>
    </w:p>
    <w:p w14:paraId="34781E82" w14:textId="77777777" w:rsidR="005D0A39" w:rsidRPr="00572D06" w:rsidRDefault="005D0A39" w:rsidP="00063154">
      <w:pPr>
        <w:rPr>
          <w:b/>
          <w:bCs/>
        </w:rPr>
      </w:pPr>
    </w:p>
    <w:p w14:paraId="7F373811" w14:textId="77777777" w:rsidR="005D0A39" w:rsidRPr="00572D06" w:rsidRDefault="005D0A39" w:rsidP="001D571B">
      <w:pPr>
        <w:keepNext/>
        <w:tabs>
          <w:tab w:val="left" w:pos="567"/>
        </w:tabs>
        <w:rPr>
          <w:b/>
        </w:rPr>
      </w:pPr>
      <w:r w:rsidRPr="00572D06">
        <w:rPr>
          <w:b/>
        </w:rPr>
        <w:t>Kaj vsebuje zdravilo Enbrel</w:t>
      </w:r>
    </w:p>
    <w:p w14:paraId="046ED206" w14:textId="77777777" w:rsidR="005D0A39" w:rsidRPr="00572D06" w:rsidRDefault="005D0A39" w:rsidP="001D571B">
      <w:pPr>
        <w:keepNext/>
        <w:tabs>
          <w:tab w:val="left" w:pos="567"/>
        </w:tabs>
      </w:pPr>
    </w:p>
    <w:p w14:paraId="2A7BEEBF" w14:textId="77777777" w:rsidR="005D0A39" w:rsidRPr="00572D06" w:rsidRDefault="005D0A39" w:rsidP="001D571B">
      <w:pPr>
        <w:numPr>
          <w:ilvl w:val="12"/>
          <w:numId w:val="0"/>
        </w:numPr>
        <w:tabs>
          <w:tab w:val="left" w:pos="567"/>
        </w:tabs>
        <w:ind w:right="-2"/>
      </w:pPr>
      <w:r w:rsidRPr="00572D06">
        <w:t>Učinkovina zdravila Enbrel je etanercept. Ena viala zdravila Enbrel 25 mg vsebuje 25 mg etanercepta.</w:t>
      </w:r>
    </w:p>
    <w:p w14:paraId="6F82E28F" w14:textId="77777777" w:rsidR="005D0A39" w:rsidRPr="00572D06" w:rsidRDefault="005D0A39" w:rsidP="001D571B">
      <w:pPr>
        <w:numPr>
          <w:ilvl w:val="12"/>
          <w:numId w:val="0"/>
        </w:numPr>
        <w:tabs>
          <w:tab w:val="left" w:pos="567"/>
        </w:tabs>
        <w:ind w:right="-2"/>
      </w:pPr>
    </w:p>
    <w:p w14:paraId="0B3A8B9A" w14:textId="77777777" w:rsidR="005D0A39" w:rsidRPr="00572D06" w:rsidRDefault="00355A34" w:rsidP="001D571B">
      <w:pPr>
        <w:numPr>
          <w:ilvl w:val="12"/>
          <w:numId w:val="0"/>
        </w:numPr>
        <w:tabs>
          <w:tab w:val="left" w:pos="567"/>
        </w:tabs>
        <w:ind w:right="-2"/>
      </w:pPr>
      <w:r w:rsidRPr="00572D06">
        <w:t xml:space="preserve">Druge sestavine zdravila </w:t>
      </w:r>
      <w:r w:rsidR="005D0A39" w:rsidRPr="00572D06">
        <w:t>so:</w:t>
      </w:r>
    </w:p>
    <w:p w14:paraId="600A4BF7" w14:textId="77777777" w:rsidR="005D0A39" w:rsidRPr="00572D06" w:rsidRDefault="005D0A39" w:rsidP="001D571B">
      <w:pPr>
        <w:numPr>
          <w:ilvl w:val="12"/>
          <w:numId w:val="0"/>
        </w:numPr>
        <w:tabs>
          <w:tab w:val="left" w:pos="567"/>
        </w:tabs>
        <w:ind w:right="-2"/>
      </w:pPr>
      <w:r w:rsidRPr="00572D06">
        <w:t>prašek: manitol (E421), saharoza in trometamol;</w:t>
      </w:r>
    </w:p>
    <w:p w14:paraId="06112557" w14:textId="77777777" w:rsidR="005D0A39" w:rsidRPr="00572D06" w:rsidRDefault="005D0A39" w:rsidP="001D571B">
      <w:pPr>
        <w:numPr>
          <w:ilvl w:val="12"/>
          <w:numId w:val="0"/>
        </w:numPr>
        <w:tabs>
          <w:tab w:val="left" w:pos="567"/>
        </w:tabs>
        <w:ind w:right="-2"/>
      </w:pPr>
      <w:r w:rsidRPr="00572D06">
        <w:t>vehikel: voda za injekcije.</w:t>
      </w:r>
    </w:p>
    <w:p w14:paraId="5AD22F94" w14:textId="77777777" w:rsidR="005D0A39" w:rsidRPr="00572D06" w:rsidRDefault="005D0A39" w:rsidP="001D571B">
      <w:pPr>
        <w:numPr>
          <w:ilvl w:val="12"/>
          <w:numId w:val="0"/>
        </w:numPr>
        <w:tabs>
          <w:tab w:val="left" w:pos="567"/>
        </w:tabs>
        <w:ind w:right="-2"/>
      </w:pPr>
    </w:p>
    <w:p w14:paraId="4C782AB7" w14:textId="77777777" w:rsidR="005D0A39" w:rsidRPr="00572D06" w:rsidRDefault="005D0A39" w:rsidP="001D571B">
      <w:pPr>
        <w:keepNext/>
        <w:numPr>
          <w:ilvl w:val="12"/>
          <w:numId w:val="0"/>
        </w:numPr>
        <w:tabs>
          <w:tab w:val="left" w:pos="567"/>
        </w:tabs>
        <w:ind w:right="-2"/>
        <w:rPr>
          <w:b/>
        </w:rPr>
      </w:pPr>
      <w:r w:rsidRPr="00572D06">
        <w:rPr>
          <w:b/>
        </w:rPr>
        <w:t>Izgled zdravila Enbrel in vsebina pakiranja</w:t>
      </w:r>
    </w:p>
    <w:p w14:paraId="390B822D" w14:textId="77777777" w:rsidR="005D0A39" w:rsidRPr="00572D06" w:rsidRDefault="005D0A39" w:rsidP="001D571B">
      <w:pPr>
        <w:keepNext/>
        <w:tabs>
          <w:tab w:val="left" w:pos="567"/>
        </w:tabs>
      </w:pPr>
    </w:p>
    <w:p w14:paraId="098DCE12" w14:textId="77777777" w:rsidR="005D0A39" w:rsidRPr="00572D06" w:rsidRDefault="005D0A39" w:rsidP="001D571B">
      <w:pPr>
        <w:tabs>
          <w:tab w:val="left" w:pos="567"/>
        </w:tabs>
      </w:pPr>
      <w:r w:rsidRPr="00572D06">
        <w:t>Zdravilo Enbrel 25 mg je na voljo v obliki belega praška in vehikla za raztopino za injiciranje (prašek za injekcijo). Eno pakiranje vsebuje 4, 8 ali 24 enoodmernih vial, 4, 8 ali 24 napolnjenih injekcijskih brizg z vodo za injekcije, 4, 8 ali 24 igel, 4, 8 ali 24 adapterjev za viale in 8, 16 ali 48 alkoholnih blazinic. Na trgu morda ni vseh navedenih pakiranj.</w:t>
      </w:r>
    </w:p>
    <w:p w14:paraId="20273439" w14:textId="77777777" w:rsidR="005D0A39" w:rsidRPr="00572D06" w:rsidRDefault="005D0A39">
      <w:pPr>
        <w:tabs>
          <w:tab w:val="left" w:pos="567"/>
        </w:tabs>
      </w:pPr>
    </w:p>
    <w:tbl>
      <w:tblPr>
        <w:tblW w:w="9606" w:type="dxa"/>
        <w:tblLayout w:type="fixed"/>
        <w:tblLook w:val="0000" w:firstRow="0" w:lastRow="0" w:firstColumn="0" w:lastColumn="0" w:noHBand="0" w:noVBand="0"/>
      </w:tblPr>
      <w:tblGrid>
        <w:gridCol w:w="4503"/>
        <w:gridCol w:w="5103"/>
      </w:tblGrid>
      <w:tr w:rsidR="005322C4" w:rsidRPr="00572D06" w14:paraId="249CCEBF" w14:textId="77777777" w:rsidTr="00B96E38">
        <w:tc>
          <w:tcPr>
            <w:tcW w:w="4503" w:type="dxa"/>
          </w:tcPr>
          <w:p w14:paraId="6E1FF297" w14:textId="53E504D0" w:rsidR="005322C4" w:rsidRPr="00AC5A80" w:rsidRDefault="005322C4" w:rsidP="00B96E38">
            <w:pPr>
              <w:keepNext/>
              <w:tabs>
                <w:tab w:val="left" w:pos="567"/>
              </w:tabs>
              <w:autoSpaceDE w:val="0"/>
              <w:rPr>
                <w:b/>
                <w:bCs/>
                <w:iCs/>
              </w:rPr>
            </w:pPr>
            <w:r w:rsidRPr="00AC5A80">
              <w:rPr>
                <w:b/>
                <w:bCs/>
                <w:iCs/>
              </w:rPr>
              <w:t>Imetnik dovoljenja za promet z zdravilom</w:t>
            </w:r>
          </w:p>
          <w:p w14:paraId="5AAA6B96" w14:textId="77777777" w:rsidR="005322C4" w:rsidRPr="00572D06" w:rsidRDefault="005322C4" w:rsidP="00B96E38">
            <w:pPr>
              <w:keepNext/>
              <w:keepLines/>
              <w:autoSpaceDE w:val="0"/>
              <w:autoSpaceDN w:val="0"/>
              <w:adjustRightInd w:val="0"/>
            </w:pPr>
            <w:r w:rsidRPr="00572D06">
              <w:t>Pfizer Europe MA EEIG</w:t>
            </w:r>
          </w:p>
          <w:p w14:paraId="56EE4683" w14:textId="77777777" w:rsidR="005322C4" w:rsidRPr="00572D06" w:rsidRDefault="005322C4" w:rsidP="00B96E38">
            <w:pPr>
              <w:keepNext/>
              <w:keepLines/>
              <w:autoSpaceDE w:val="0"/>
              <w:autoSpaceDN w:val="0"/>
              <w:adjustRightInd w:val="0"/>
            </w:pPr>
            <w:r w:rsidRPr="00572D06">
              <w:t>Boulevard de la Plaine 17</w:t>
            </w:r>
          </w:p>
          <w:p w14:paraId="0E13F472" w14:textId="77777777" w:rsidR="005322C4" w:rsidRPr="00572D06" w:rsidRDefault="005322C4" w:rsidP="00B96E38">
            <w:pPr>
              <w:keepNext/>
              <w:keepLines/>
              <w:autoSpaceDE w:val="0"/>
              <w:autoSpaceDN w:val="0"/>
              <w:adjustRightInd w:val="0"/>
            </w:pPr>
            <w:r w:rsidRPr="00572D06">
              <w:t>1050 Bruxelles</w:t>
            </w:r>
          </w:p>
          <w:p w14:paraId="2E957FA0" w14:textId="77777777" w:rsidR="005322C4" w:rsidRPr="00572D06" w:rsidRDefault="005322C4" w:rsidP="00B96E38">
            <w:pPr>
              <w:keepNext/>
              <w:keepLines/>
              <w:autoSpaceDE w:val="0"/>
              <w:autoSpaceDN w:val="0"/>
              <w:adjustRightInd w:val="0"/>
            </w:pPr>
            <w:r w:rsidRPr="00572D06">
              <w:t>Belgija</w:t>
            </w:r>
          </w:p>
          <w:p w14:paraId="384DD82B" w14:textId="77777777" w:rsidR="005322C4" w:rsidRPr="00572D06" w:rsidRDefault="005322C4" w:rsidP="00B96E38">
            <w:pPr>
              <w:tabs>
                <w:tab w:val="left" w:pos="567"/>
              </w:tabs>
              <w:rPr>
                <w:u w:val="single"/>
              </w:rPr>
            </w:pPr>
          </w:p>
        </w:tc>
        <w:tc>
          <w:tcPr>
            <w:tcW w:w="5103" w:type="dxa"/>
          </w:tcPr>
          <w:p w14:paraId="1D6AC88F" w14:textId="77777777" w:rsidR="005322C4" w:rsidRPr="00572D06" w:rsidRDefault="005322C4" w:rsidP="00B96E38">
            <w:pPr>
              <w:tabs>
                <w:tab w:val="left" w:pos="567"/>
              </w:tabs>
            </w:pPr>
          </w:p>
        </w:tc>
      </w:tr>
      <w:tr w:rsidR="005322C4" w:rsidRPr="00572D06" w14:paraId="16AA1CA8" w14:textId="77777777" w:rsidTr="005322C4">
        <w:trPr>
          <w:trHeight w:val="1376"/>
        </w:trPr>
        <w:tc>
          <w:tcPr>
            <w:tcW w:w="4503" w:type="dxa"/>
          </w:tcPr>
          <w:p w14:paraId="2EB44317" w14:textId="13F689D0" w:rsidR="005322C4" w:rsidRPr="00AC5A80" w:rsidRDefault="00774AAA" w:rsidP="00B96E38">
            <w:pPr>
              <w:tabs>
                <w:tab w:val="left" w:pos="567"/>
              </w:tabs>
              <w:autoSpaceDE w:val="0"/>
              <w:rPr>
                <w:b/>
                <w:bCs/>
                <w:iCs/>
              </w:rPr>
            </w:pPr>
            <w:r w:rsidRPr="00AC5A80">
              <w:rPr>
                <w:b/>
                <w:bCs/>
                <w:iCs/>
              </w:rPr>
              <w:t>Proizvajalec</w:t>
            </w:r>
          </w:p>
          <w:p w14:paraId="547E8AB1" w14:textId="77777777" w:rsidR="005322C4" w:rsidRPr="00572D06" w:rsidRDefault="005322C4" w:rsidP="00B96E38">
            <w:pPr>
              <w:tabs>
                <w:tab w:val="left" w:pos="567"/>
              </w:tabs>
              <w:rPr>
                <w:iCs/>
                <w:szCs w:val="22"/>
              </w:rPr>
            </w:pPr>
            <w:r w:rsidRPr="00572D06">
              <w:rPr>
                <w:iCs/>
                <w:szCs w:val="22"/>
              </w:rPr>
              <w:t>Pfizer Manufacturing Belgium NV</w:t>
            </w:r>
          </w:p>
          <w:p w14:paraId="159B9121" w14:textId="77777777" w:rsidR="005322C4" w:rsidRPr="00572D06" w:rsidRDefault="005322C4" w:rsidP="00B96E38">
            <w:pPr>
              <w:tabs>
                <w:tab w:val="left" w:pos="567"/>
              </w:tabs>
              <w:rPr>
                <w:iCs/>
                <w:szCs w:val="22"/>
              </w:rPr>
            </w:pPr>
            <w:r w:rsidRPr="00572D06">
              <w:rPr>
                <w:iCs/>
                <w:szCs w:val="22"/>
              </w:rPr>
              <w:t>Rijksweg 12,</w:t>
            </w:r>
          </w:p>
          <w:p w14:paraId="0C1B56E3" w14:textId="3DC9A177" w:rsidR="005322C4" w:rsidRPr="00572D06" w:rsidRDefault="005322C4" w:rsidP="00B96E38">
            <w:pPr>
              <w:tabs>
                <w:tab w:val="left" w:pos="567"/>
              </w:tabs>
              <w:rPr>
                <w:iCs/>
                <w:szCs w:val="22"/>
              </w:rPr>
            </w:pPr>
            <w:r w:rsidRPr="00572D06">
              <w:rPr>
                <w:iCs/>
                <w:szCs w:val="22"/>
              </w:rPr>
              <w:t>2870 Puurs</w:t>
            </w:r>
            <w:r w:rsidR="004E6D14" w:rsidRPr="00572D06">
              <w:rPr>
                <w:iCs/>
                <w:szCs w:val="22"/>
              </w:rPr>
              <w:t>-Sint-Amands</w:t>
            </w:r>
          </w:p>
          <w:p w14:paraId="0FE10946" w14:textId="77777777" w:rsidR="005322C4" w:rsidRPr="00572D06" w:rsidRDefault="005322C4" w:rsidP="00B96E38">
            <w:pPr>
              <w:keepNext/>
              <w:tabs>
                <w:tab w:val="left" w:pos="567"/>
              </w:tabs>
              <w:autoSpaceDE w:val="0"/>
              <w:rPr>
                <w:i/>
                <w:u w:val="single"/>
              </w:rPr>
            </w:pPr>
            <w:r w:rsidRPr="00572D06">
              <w:rPr>
                <w:iCs/>
                <w:szCs w:val="22"/>
              </w:rPr>
              <w:t>Belgija</w:t>
            </w:r>
          </w:p>
        </w:tc>
        <w:tc>
          <w:tcPr>
            <w:tcW w:w="5103" w:type="dxa"/>
          </w:tcPr>
          <w:p w14:paraId="472D8EDB" w14:textId="77777777" w:rsidR="005322C4" w:rsidRPr="00572D06" w:rsidRDefault="005322C4" w:rsidP="00B96E38">
            <w:pPr>
              <w:tabs>
                <w:tab w:val="left" w:pos="567"/>
              </w:tabs>
              <w:rPr>
                <w:iCs/>
                <w:szCs w:val="22"/>
              </w:rPr>
            </w:pPr>
          </w:p>
          <w:p w14:paraId="39CE4BE3" w14:textId="77777777" w:rsidR="005322C4" w:rsidRPr="00572D06" w:rsidRDefault="005322C4" w:rsidP="00B96E38">
            <w:pPr>
              <w:tabs>
                <w:tab w:val="left" w:pos="567"/>
              </w:tabs>
              <w:rPr>
                <w:iCs/>
                <w:szCs w:val="22"/>
              </w:rPr>
            </w:pPr>
          </w:p>
          <w:p w14:paraId="3A42259F" w14:textId="77777777" w:rsidR="005322C4" w:rsidRPr="00572D06" w:rsidRDefault="005322C4" w:rsidP="00B96E38">
            <w:pPr>
              <w:tabs>
                <w:tab w:val="left" w:pos="567"/>
              </w:tabs>
              <w:autoSpaceDE w:val="0"/>
              <w:rPr>
                <w:i/>
                <w:u w:val="single"/>
              </w:rPr>
            </w:pPr>
          </w:p>
        </w:tc>
      </w:tr>
    </w:tbl>
    <w:p w14:paraId="171A0EFC" w14:textId="77777777" w:rsidR="005322C4" w:rsidRPr="00572D06" w:rsidRDefault="005322C4" w:rsidP="005322C4">
      <w:pPr>
        <w:tabs>
          <w:tab w:val="left" w:pos="567"/>
        </w:tabs>
      </w:pPr>
    </w:p>
    <w:p w14:paraId="5DBD84A1" w14:textId="77777777" w:rsidR="005D0A39" w:rsidRPr="00572D06" w:rsidRDefault="005D0A39">
      <w:pPr>
        <w:keepLines/>
        <w:widowControl w:val="0"/>
        <w:tabs>
          <w:tab w:val="left" w:pos="567"/>
        </w:tabs>
      </w:pPr>
      <w:r w:rsidRPr="00572D06">
        <w:t>Za vse morebitne nadaljnje informacije o tem zdravilu se lahko obrnete na predstavništvo imetnika dovoljenja za promet z zdravilom:</w:t>
      </w:r>
    </w:p>
    <w:p w14:paraId="4A95FF56" w14:textId="77777777" w:rsidR="005D0A39" w:rsidRPr="00572D06" w:rsidRDefault="005D0A39">
      <w:pPr>
        <w:keepLines/>
        <w:widowControl w:val="0"/>
        <w:tabs>
          <w:tab w:val="left" w:pos="567"/>
        </w:tabs>
      </w:pPr>
    </w:p>
    <w:tbl>
      <w:tblPr>
        <w:tblW w:w="9606" w:type="dxa"/>
        <w:tblLayout w:type="fixed"/>
        <w:tblLook w:val="0000" w:firstRow="0" w:lastRow="0" w:firstColumn="0" w:lastColumn="0" w:noHBand="0" w:noVBand="0"/>
      </w:tblPr>
      <w:tblGrid>
        <w:gridCol w:w="4503"/>
        <w:gridCol w:w="5103"/>
      </w:tblGrid>
      <w:tr w:rsidR="005D0A39" w:rsidRPr="00572D06" w14:paraId="1B57E39D" w14:textId="77777777">
        <w:trPr>
          <w:cantSplit/>
        </w:trPr>
        <w:tc>
          <w:tcPr>
            <w:tcW w:w="4503" w:type="dxa"/>
          </w:tcPr>
          <w:p w14:paraId="777160D4" w14:textId="77777777" w:rsidR="005D0A39" w:rsidRPr="00572D06" w:rsidRDefault="005D0A39">
            <w:pPr>
              <w:keepLines/>
              <w:widowControl w:val="0"/>
              <w:tabs>
                <w:tab w:val="left" w:pos="567"/>
              </w:tabs>
              <w:rPr>
                <w:b/>
                <w:szCs w:val="22"/>
              </w:rPr>
            </w:pPr>
            <w:r w:rsidRPr="00572D06">
              <w:rPr>
                <w:b/>
                <w:szCs w:val="22"/>
              </w:rPr>
              <w:t>België/Belgique/Belgien</w:t>
            </w:r>
            <w:r w:rsidRPr="00572D06">
              <w:rPr>
                <w:b/>
                <w:szCs w:val="22"/>
              </w:rPr>
              <w:br/>
              <w:t>Luxembourg/Luxemburg</w:t>
            </w:r>
          </w:p>
          <w:p w14:paraId="539C9602" w14:textId="77777777" w:rsidR="005D0A39" w:rsidRPr="00572D06" w:rsidRDefault="005D0A39">
            <w:pPr>
              <w:keepLines/>
              <w:widowControl w:val="0"/>
            </w:pPr>
            <w:r w:rsidRPr="00572D06">
              <w:rPr>
                <w:bCs/>
                <w:szCs w:val="22"/>
              </w:rPr>
              <w:t>Pfizer</w:t>
            </w:r>
            <w:r w:rsidRPr="00572D06">
              <w:t xml:space="preserve"> </w:t>
            </w:r>
            <w:r w:rsidR="00A41DFE" w:rsidRPr="00572D06">
              <w:rPr>
                <w:bCs/>
                <w:szCs w:val="22"/>
              </w:rPr>
              <w:t>NV</w:t>
            </w:r>
            <w:r w:rsidRPr="00572D06">
              <w:rPr>
                <w:bCs/>
                <w:szCs w:val="22"/>
              </w:rPr>
              <w:t>/</w:t>
            </w:r>
            <w:r w:rsidR="00A41DFE" w:rsidRPr="00572D06">
              <w:rPr>
                <w:bCs/>
                <w:szCs w:val="22"/>
              </w:rPr>
              <w:t>SA</w:t>
            </w:r>
          </w:p>
          <w:p w14:paraId="3933A145" w14:textId="77777777" w:rsidR="005D0A39" w:rsidRPr="00572D06" w:rsidRDefault="005D0A39">
            <w:pPr>
              <w:keepLines/>
              <w:widowControl w:val="0"/>
              <w:tabs>
                <w:tab w:val="left" w:pos="567"/>
              </w:tabs>
              <w:rPr>
                <w:szCs w:val="22"/>
              </w:rPr>
            </w:pPr>
            <w:r w:rsidRPr="00572D06">
              <w:rPr>
                <w:szCs w:val="22"/>
              </w:rPr>
              <w:t xml:space="preserve">Tél/Tel: +32 </w:t>
            </w:r>
            <w:r w:rsidRPr="00572D06">
              <w:rPr>
                <w:bCs/>
                <w:szCs w:val="22"/>
              </w:rPr>
              <w:t>(0)2 554 62</w:t>
            </w:r>
            <w:r w:rsidRPr="00572D06">
              <w:rPr>
                <w:szCs w:val="22"/>
              </w:rPr>
              <w:t xml:space="preserve"> 11</w:t>
            </w:r>
          </w:p>
          <w:p w14:paraId="0CBEA60B" w14:textId="77777777" w:rsidR="005D0A39" w:rsidRPr="00572D06" w:rsidRDefault="005D0A39">
            <w:pPr>
              <w:keepLines/>
              <w:widowControl w:val="0"/>
              <w:tabs>
                <w:tab w:val="left" w:pos="567"/>
              </w:tabs>
              <w:rPr>
                <w:szCs w:val="22"/>
              </w:rPr>
            </w:pPr>
          </w:p>
        </w:tc>
        <w:tc>
          <w:tcPr>
            <w:tcW w:w="5103" w:type="dxa"/>
          </w:tcPr>
          <w:p w14:paraId="08F49C89" w14:textId="77777777" w:rsidR="005D0A39" w:rsidRPr="00572D06" w:rsidRDefault="005D0A39">
            <w:pPr>
              <w:keepLines/>
              <w:widowControl w:val="0"/>
              <w:tabs>
                <w:tab w:val="left" w:pos="567"/>
              </w:tabs>
              <w:rPr>
                <w:b/>
                <w:szCs w:val="22"/>
              </w:rPr>
            </w:pPr>
            <w:r w:rsidRPr="00572D06">
              <w:rPr>
                <w:b/>
                <w:szCs w:val="22"/>
              </w:rPr>
              <w:t>Kύπρος</w:t>
            </w:r>
          </w:p>
          <w:p w14:paraId="2B25F183" w14:textId="77777777" w:rsidR="005D0A39" w:rsidRPr="00572D06" w:rsidRDefault="005D0A39">
            <w:pPr>
              <w:keepLines/>
              <w:widowControl w:val="0"/>
              <w:tabs>
                <w:tab w:val="left" w:pos="567"/>
              </w:tabs>
              <w:autoSpaceDE w:val="0"/>
              <w:autoSpaceDN w:val="0"/>
              <w:adjustRightInd w:val="0"/>
              <w:rPr>
                <w:szCs w:val="22"/>
              </w:rPr>
            </w:pPr>
            <w:r w:rsidRPr="00572D06">
              <w:rPr>
                <w:szCs w:val="22"/>
              </w:rPr>
              <w:t xml:space="preserve">PFIZER EΛΛAΣ A.E. (CYPRUS BRANCH) </w:t>
            </w:r>
          </w:p>
          <w:p w14:paraId="69AEFBD7" w14:textId="77777777" w:rsidR="005D0A39" w:rsidRPr="00572D06" w:rsidRDefault="005D0A39">
            <w:pPr>
              <w:keepLines/>
              <w:widowControl w:val="0"/>
              <w:tabs>
                <w:tab w:val="left" w:pos="567"/>
              </w:tabs>
              <w:autoSpaceDE w:val="0"/>
              <w:autoSpaceDN w:val="0"/>
              <w:adjustRightInd w:val="0"/>
              <w:rPr>
                <w:szCs w:val="22"/>
              </w:rPr>
            </w:pPr>
            <w:r w:rsidRPr="00572D06">
              <w:rPr>
                <w:szCs w:val="22"/>
              </w:rPr>
              <w:t>T</w:t>
            </w:r>
            <w:r w:rsidRPr="00572D06">
              <w:rPr>
                <w:szCs w:val="22"/>
              </w:rPr>
              <w:fldChar w:fldCharType="begin"/>
            </w:r>
            <w:r w:rsidRPr="00572D06">
              <w:rPr>
                <w:szCs w:val="22"/>
              </w:rPr>
              <w:instrText>SYMBOL 104 \f "Symbol" \s 11</w:instrText>
            </w:r>
            <w:r w:rsidRPr="00572D06">
              <w:rPr>
                <w:szCs w:val="22"/>
              </w:rPr>
              <w:fldChar w:fldCharType="separate"/>
            </w:r>
            <w:r w:rsidRPr="00572D06">
              <w:rPr>
                <w:szCs w:val="22"/>
              </w:rPr>
              <w:t>h</w:t>
            </w:r>
            <w:r w:rsidRPr="00572D06">
              <w:rPr>
                <w:szCs w:val="22"/>
              </w:rPr>
              <w:fldChar w:fldCharType="end"/>
            </w:r>
            <w:r w:rsidRPr="00572D06">
              <w:rPr>
                <w:szCs w:val="22"/>
              </w:rPr>
              <w:fldChar w:fldCharType="begin"/>
            </w:r>
            <w:r w:rsidRPr="00572D06">
              <w:rPr>
                <w:szCs w:val="22"/>
              </w:rPr>
              <w:instrText>SYMBOL 108 \f "Symbol" \s 11</w:instrText>
            </w:r>
            <w:r w:rsidRPr="00572D06">
              <w:rPr>
                <w:szCs w:val="22"/>
              </w:rPr>
              <w:fldChar w:fldCharType="separate"/>
            </w:r>
            <w:r w:rsidRPr="00572D06">
              <w:rPr>
                <w:szCs w:val="22"/>
              </w:rPr>
              <w:t>l</w:t>
            </w:r>
            <w:r w:rsidRPr="00572D06">
              <w:rPr>
                <w:szCs w:val="22"/>
              </w:rPr>
              <w:fldChar w:fldCharType="end"/>
            </w:r>
            <w:r w:rsidRPr="00572D06">
              <w:rPr>
                <w:szCs w:val="22"/>
              </w:rPr>
              <w:t>: +357 22 817690</w:t>
            </w:r>
          </w:p>
          <w:p w14:paraId="79004B5B" w14:textId="77777777" w:rsidR="005D0A39" w:rsidRPr="00572D06" w:rsidRDefault="005D0A39">
            <w:pPr>
              <w:keepLines/>
              <w:widowControl w:val="0"/>
              <w:tabs>
                <w:tab w:val="left" w:pos="567"/>
              </w:tabs>
              <w:rPr>
                <w:szCs w:val="22"/>
              </w:rPr>
            </w:pPr>
          </w:p>
        </w:tc>
      </w:tr>
      <w:tr w:rsidR="005D0A39" w:rsidRPr="00572D06" w14:paraId="2D9E2DF3" w14:textId="77777777">
        <w:trPr>
          <w:cantSplit/>
        </w:trPr>
        <w:tc>
          <w:tcPr>
            <w:tcW w:w="4503" w:type="dxa"/>
          </w:tcPr>
          <w:p w14:paraId="15C3B3C3" w14:textId="77777777" w:rsidR="005D0A39" w:rsidRPr="00572D06" w:rsidRDefault="005D0A39">
            <w:pPr>
              <w:widowControl w:val="0"/>
              <w:tabs>
                <w:tab w:val="left" w:pos="567"/>
              </w:tabs>
              <w:rPr>
                <w:b/>
                <w:szCs w:val="22"/>
              </w:rPr>
            </w:pPr>
            <w:r w:rsidRPr="00572D06">
              <w:rPr>
                <w:b/>
                <w:szCs w:val="22"/>
              </w:rPr>
              <w:t>Česká Republika</w:t>
            </w:r>
          </w:p>
          <w:p w14:paraId="0FD3FC63" w14:textId="77777777" w:rsidR="005D0A39" w:rsidRPr="00572D06" w:rsidRDefault="005D0A39">
            <w:pPr>
              <w:widowControl w:val="0"/>
              <w:rPr>
                <w:szCs w:val="22"/>
              </w:rPr>
            </w:pPr>
            <w:r w:rsidRPr="00572D06">
              <w:rPr>
                <w:szCs w:val="22"/>
              </w:rPr>
              <w:t xml:space="preserve">Pfizer, spol. s r.o. </w:t>
            </w:r>
          </w:p>
          <w:p w14:paraId="52860C73" w14:textId="77777777" w:rsidR="005D0A39" w:rsidRPr="00572D06" w:rsidRDefault="005D0A39">
            <w:pPr>
              <w:widowControl w:val="0"/>
              <w:rPr>
                <w:szCs w:val="22"/>
              </w:rPr>
            </w:pPr>
            <w:r w:rsidRPr="00572D06">
              <w:rPr>
                <w:szCs w:val="22"/>
              </w:rPr>
              <w:t>Tel: +420-283-004-111</w:t>
            </w:r>
          </w:p>
          <w:p w14:paraId="7B98713D" w14:textId="77777777" w:rsidR="005D0A39" w:rsidRPr="00572D06" w:rsidRDefault="005D0A39">
            <w:pPr>
              <w:widowControl w:val="0"/>
              <w:tabs>
                <w:tab w:val="left" w:pos="567"/>
              </w:tabs>
              <w:rPr>
                <w:b/>
                <w:szCs w:val="22"/>
              </w:rPr>
            </w:pPr>
          </w:p>
        </w:tc>
        <w:tc>
          <w:tcPr>
            <w:tcW w:w="5103" w:type="dxa"/>
          </w:tcPr>
          <w:p w14:paraId="223D2CB8" w14:textId="77777777" w:rsidR="005D0A39" w:rsidRPr="00572D06" w:rsidRDefault="005D0A39">
            <w:pPr>
              <w:widowControl w:val="0"/>
              <w:tabs>
                <w:tab w:val="left" w:pos="567"/>
              </w:tabs>
              <w:rPr>
                <w:b/>
                <w:szCs w:val="22"/>
              </w:rPr>
            </w:pPr>
            <w:r w:rsidRPr="00572D06">
              <w:rPr>
                <w:b/>
                <w:szCs w:val="22"/>
              </w:rPr>
              <w:t>Magyarország</w:t>
            </w:r>
          </w:p>
          <w:p w14:paraId="1FE9568D" w14:textId="77777777" w:rsidR="005D0A39" w:rsidRPr="00572D06" w:rsidRDefault="005D0A39">
            <w:pPr>
              <w:widowControl w:val="0"/>
              <w:snapToGrid w:val="0"/>
              <w:rPr>
                <w:szCs w:val="22"/>
              </w:rPr>
            </w:pPr>
            <w:r w:rsidRPr="00572D06">
              <w:rPr>
                <w:szCs w:val="22"/>
              </w:rPr>
              <w:t>Pfizer</w:t>
            </w:r>
            <w:r w:rsidRPr="00572D06">
              <w:t xml:space="preserve"> Kft</w:t>
            </w:r>
            <w:r w:rsidRPr="00572D06">
              <w:rPr>
                <w:szCs w:val="22"/>
              </w:rPr>
              <w:t>.</w:t>
            </w:r>
          </w:p>
          <w:p w14:paraId="55AA328B" w14:textId="77777777" w:rsidR="005D0A39" w:rsidRPr="00572D06" w:rsidRDefault="005D0A39">
            <w:pPr>
              <w:widowControl w:val="0"/>
              <w:snapToGrid w:val="0"/>
            </w:pPr>
            <w:r w:rsidRPr="00572D06">
              <w:t>Tel: +36 1 488 3700</w:t>
            </w:r>
          </w:p>
          <w:p w14:paraId="7D61D7BB" w14:textId="77777777" w:rsidR="005D0A39" w:rsidRPr="00572D06" w:rsidRDefault="005D0A39">
            <w:pPr>
              <w:widowControl w:val="0"/>
              <w:tabs>
                <w:tab w:val="left" w:pos="567"/>
              </w:tabs>
              <w:rPr>
                <w:b/>
                <w:szCs w:val="22"/>
              </w:rPr>
            </w:pPr>
          </w:p>
        </w:tc>
      </w:tr>
      <w:tr w:rsidR="005D0A39" w:rsidRPr="00572D06" w14:paraId="56B9AE4E" w14:textId="77777777">
        <w:trPr>
          <w:cantSplit/>
        </w:trPr>
        <w:tc>
          <w:tcPr>
            <w:tcW w:w="4503" w:type="dxa"/>
          </w:tcPr>
          <w:p w14:paraId="2855976C" w14:textId="77777777" w:rsidR="005D0A39" w:rsidRPr="00572D06" w:rsidRDefault="005D0A39">
            <w:pPr>
              <w:widowControl w:val="0"/>
              <w:tabs>
                <w:tab w:val="left" w:pos="567"/>
              </w:tabs>
              <w:rPr>
                <w:b/>
                <w:szCs w:val="22"/>
              </w:rPr>
            </w:pPr>
            <w:r w:rsidRPr="00572D06">
              <w:rPr>
                <w:b/>
                <w:szCs w:val="22"/>
              </w:rPr>
              <w:t>Danmark</w:t>
            </w:r>
          </w:p>
          <w:p w14:paraId="769EE365" w14:textId="77777777" w:rsidR="005D0A39" w:rsidRPr="00572D06" w:rsidRDefault="005D0A39">
            <w:pPr>
              <w:widowControl w:val="0"/>
              <w:snapToGrid w:val="0"/>
              <w:rPr>
                <w:rFonts w:eastAsia="MS Mincho"/>
                <w:szCs w:val="22"/>
              </w:rPr>
            </w:pPr>
            <w:r w:rsidRPr="00572D06">
              <w:rPr>
                <w:rFonts w:eastAsia="MS Mincho"/>
                <w:szCs w:val="22"/>
              </w:rPr>
              <w:t>Pfizer ApS</w:t>
            </w:r>
          </w:p>
          <w:p w14:paraId="48869FBD" w14:textId="26D18B11" w:rsidR="005D0A39" w:rsidRPr="00572D06" w:rsidRDefault="005D0A39">
            <w:pPr>
              <w:widowControl w:val="0"/>
              <w:snapToGrid w:val="0"/>
            </w:pPr>
            <w:r w:rsidRPr="00572D06">
              <w:t>Tlf</w:t>
            </w:r>
            <w:ins w:id="1390" w:author="Author">
              <w:r w:rsidR="007F6CF8">
                <w:t>.</w:t>
              </w:r>
            </w:ins>
            <w:r w:rsidRPr="00572D06">
              <w:t>: +45 44</w:t>
            </w:r>
            <w:r w:rsidRPr="00572D06">
              <w:rPr>
                <w:rFonts w:eastAsia="MS Mincho"/>
                <w:szCs w:val="22"/>
              </w:rPr>
              <w:t> 201 100</w:t>
            </w:r>
          </w:p>
          <w:p w14:paraId="6FAAEDD9" w14:textId="77777777" w:rsidR="005D0A39" w:rsidRPr="00572D06" w:rsidRDefault="005D0A39">
            <w:pPr>
              <w:pStyle w:val="NormalWeb"/>
              <w:widowControl w:val="0"/>
              <w:tabs>
                <w:tab w:val="left" w:pos="567"/>
              </w:tabs>
              <w:spacing w:before="0" w:beforeAutospacing="0" w:after="0" w:afterAutospacing="0"/>
              <w:rPr>
                <w:rFonts w:ascii="Times New Roman" w:hAnsi="Times New Roman" w:cs="Times New Roman"/>
                <w:b/>
                <w:color w:val="000000" w:themeColor="text1"/>
                <w:szCs w:val="22"/>
                <w:lang w:val="sl-SI"/>
              </w:rPr>
            </w:pPr>
          </w:p>
        </w:tc>
        <w:tc>
          <w:tcPr>
            <w:tcW w:w="5103" w:type="dxa"/>
          </w:tcPr>
          <w:p w14:paraId="0B739605" w14:textId="77777777" w:rsidR="005D0A39" w:rsidRPr="00572D06" w:rsidRDefault="005D0A39">
            <w:pPr>
              <w:widowControl w:val="0"/>
              <w:tabs>
                <w:tab w:val="left" w:pos="567"/>
              </w:tabs>
              <w:rPr>
                <w:b/>
                <w:szCs w:val="22"/>
              </w:rPr>
            </w:pPr>
            <w:r w:rsidRPr="00572D06">
              <w:rPr>
                <w:b/>
                <w:szCs w:val="22"/>
              </w:rPr>
              <w:t>Malta</w:t>
            </w:r>
          </w:p>
          <w:p w14:paraId="6C4EFEC7" w14:textId="77777777" w:rsidR="005D0A39" w:rsidRPr="00572D06" w:rsidRDefault="005D0A39">
            <w:pPr>
              <w:widowControl w:val="0"/>
              <w:tabs>
                <w:tab w:val="left" w:pos="567"/>
              </w:tabs>
              <w:autoSpaceDE w:val="0"/>
              <w:autoSpaceDN w:val="0"/>
              <w:adjustRightInd w:val="0"/>
              <w:rPr>
                <w:szCs w:val="22"/>
              </w:rPr>
            </w:pPr>
            <w:r w:rsidRPr="00572D06">
              <w:rPr>
                <w:szCs w:val="22"/>
              </w:rPr>
              <w:t>Vivian Corporation Ltd.</w:t>
            </w:r>
          </w:p>
          <w:p w14:paraId="2D9104A4" w14:textId="77777777" w:rsidR="005D0A39" w:rsidRPr="00572D06" w:rsidRDefault="005D0A39">
            <w:pPr>
              <w:widowControl w:val="0"/>
              <w:tabs>
                <w:tab w:val="left" w:pos="567"/>
              </w:tabs>
              <w:autoSpaceDE w:val="0"/>
              <w:autoSpaceDN w:val="0"/>
              <w:adjustRightInd w:val="0"/>
              <w:rPr>
                <w:szCs w:val="22"/>
              </w:rPr>
            </w:pPr>
            <w:r w:rsidRPr="00572D06">
              <w:rPr>
                <w:szCs w:val="22"/>
              </w:rPr>
              <w:t>Tel: +35621 344610</w:t>
            </w:r>
          </w:p>
          <w:p w14:paraId="2F6BD43B" w14:textId="77777777" w:rsidR="005D0A39" w:rsidRPr="00572D06" w:rsidRDefault="005D0A39">
            <w:pPr>
              <w:pStyle w:val="NormalWeb"/>
              <w:widowControl w:val="0"/>
              <w:tabs>
                <w:tab w:val="left" w:pos="567"/>
              </w:tabs>
              <w:spacing w:before="0" w:beforeAutospacing="0" w:after="0" w:afterAutospacing="0"/>
              <w:rPr>
                <w:b/>
                <w:color w:val="000000" w:themeColor="text1"/>
                <w:szCs w:val="22"/>
                <w:lang w:val="sl-SI"/>
              </w:rPr>
            </w:pPr>
          </w:p>
        </w:tc>
      </w:tr>
      <w:tr w:rsidR="005D0A39" w:rsidRPr="00572D06" w14:paraId="18161FA5" w14:textId="77777777">
        <w:trPr>
          <w:cantSplit/>
        </w:trPr>
        <w:tc>
          <w:tcPr>
            <w:tcW w:w="4503" w:type="dxa"/>
          </w:tcPr>
          <w:p w14:paraId="2C60BC21" w14:textId="77777777" w:rsidR="005D0A39" w:rsidRPr="00572D06" w:rsidRDefault="005D0A39">
            <w:pPr>
              <w:tabs>
                <w:tab w:val="left" w:pos="567"/>
              </w:tabs>
              <w:rPr>
                <w:szCs w:val="22"/>
              </w:rPr>
            </w:pPr>
            <w:r w:rsidRPr="00572D06">
              <w:rPr>
                <w:b/>
                <w:szCs w:val="22"/>
              </w:rPr>
              <w:lastRenderedPageBreak/>
              <w:t>Deutschland</w:t>
            </w:r>
          </w:p>
          <w:p w14:paraId="161E1702" w14:textId="77777777" w:rsidR="005D0A39" w:rsidRPr="00572D06" w:rsidRDefault="005D0A39">
            <w:pPr>
              <w:ind w:right="-2"/>
              <w:rPr>
                <w:szCs w:val="22"/>
              </w:rPr>
            </w:pPr>
            <w:r w:rsidRPr="00572D06">
              <w:rPr>
                <w:szCs w:val="22"/>
              </w:rPr>
              <w:t>Pfizer Pharma GmbH</w:t>
            </w:r>
          </w:p>
          <w:p w14:paraId="1B65531D" w14:textId="77777777" w:rsidR="005D0A39" w:rsidRPr="00572D06" w:rsidRDefault="005D0A39">
            <w:pPr>
              <w:snapToGrid w:val="0"/>
              <w:rPr>
                <w:szCs w:val="22"/>
              </w:rPr>
            </w:pPr>
            <w:r w:rsidRPr="00572D06">
              <w:rPr>
                <w:szCs w:val="22"/>
              </w:rPr>
              <w:t>Tel: +49 (0)30 550055-51000</w:t>
            </w:r>
          </w:p>
          <w:p w14:paraId="19323988" w14:textId="77777777" w:rsidR="005D0A39" w:rsidRPr="00572D06" w:rsidRDefault="005D0A39">
            <w:pPr>
              <w:tabs>
                <w:tab w:val="left" w:pos="567"/>
              </w:tabs>
              <w:rPr>
                <w:szCs w:val="22"/>
              </w:rPr>
            </w:pPr>
          </w:p>
        </w:tc>
        <w:tc>
          <w:tcPr>
            <w:tcW w:w="5103" w:type="dxa"/>
          </w:tcPr>
          <w:p w14:paraId="36D5E083" w14:textId="77777777" w:rsidR="005D0A39" w:rsidRPr="00572D06" w:rsidRDefault="005D0A39">
            <w:pPr>
              <w:tabs>
                <w:tab w:val="left" w:pos="567"/>
              </w:tabs>
              <w:rPr>
                <w:b/>
                <w:szCs w:val="22"/>
              </w:rPr>
            </w:pPr>
            <w:r w:rsidRPr="00572D06">
              <w:rPr>
                <w:b/>
                <w:szCs w:val="22"/>
              </w:rPr>
              <w:t>Nederland</w:t>
            </w:r>
          </w:p>
          <w:p w14:paraId="4612CDB8" w14:textId="77777777" w:rsidR="005D0A39" w:rsidRPr="00572D06" w:rsidRDefault="005D0A39">
            <w:pPr>
              <w:tabs>
                <w:tab w:val="left" w:pos="567"/>
              </w:tabs>
              <w:rPr>
                <w:szCs w:val="22"/>
              </w:rPr>
            </w:pPr>
            <w:r w:rsidRPr="00572D06">
              <w:t>Pfizer bv</w:t>
            </w:r>
          </w:p>
          <w:p w14:paraId="5A6AD44C" w14:textId="5F0B468A" w:rsidR="005D0A39" w:rsidRPr="00572D06" w:rsidRDefault="005D0A39">
            <w:pPr>
              <w:tabs>
                <w:tab w:val="left" w:pos="567"/>
              </w:tabs>
              <w:rPr>
                <w:szCs w:val="22"/>
              </w:rPr>
            </w:pPr>
            <w:r w:rsidRPr="00572D06">
              <w:rPr>
                <w:szCs w:val="22"/>
              </w:rPr>
              <w:t>Tel: +31 (0)</w:t>
            </w:r>
            <w:r w:rsidR="00403571" w:rsidRPr="00572D06">
              <w:rPr>
                <w:szCs w:val="22"/>
              </w:rPr>
              <w:t>800 63 34 636</w:t>
            </w:r>
          </w:p>
          <w:p w14:paraId="4F5F5A40" w14:textId="77777777" w:rsidR="005D0A39" w:rsidRPr="00572D06" w:rsidRDefault="005D0A39">
            <w:pPr>
              <w:tabs>
                <w:tab w:val="left" w:pos="567"/>
              </w:tabs>
              <w:rPr>
                <w:szCs w:val="22"/>
              </w:rPr>
            </w:pPr>
          </w:p>
        </w:tc>
      </w:tr>
      <w:tr w:rsidR="005D0A39" w:rsidRPr="00572D06" w14:paraId="5D9D3629" w14:textId="77777777">
        <w:trPr>
          <w:cantSplit/>
        </w:trPr>
        <w:tc>
          <w:tcPr>
            <w:tcW w:w="4503" w:type="dxa"/>
          </w:tcPr>
          <w:p w14:paraId="23C8C0FA" w14:textId="77777777" w:rsidR="005D0A39" w:rsidRPr="00572D06" w:rsidRDefault="005D0A39">
            <w:pPr>
              <w:snapToGrid w:val="0"/>
              <w:rPr>
                <w:szCs w:val="22"/>
              </w:rPr>
            </w:pPr>
            <w:r w:rsidRPr="00572D06">
              <w:rPr>
                <w:b/>
                <w:szCs w:val="22"/>
              </w:rPr>
              <w:t>България</w:t>
            </w:r>
          </w:p>
          <w:p w14:paraId="67A00DF6" w14:textId="77777777" w:rsidR="005D0A39" w:rsidRPr="00572D06" w:rsidRDefault="005D0A39">
            <w:pPr>
              <w:snapToGrid w:val="0"/>
            </w:pPr>
            <w:r w:rsidRPr="00572D06">
              <w:t xml:space="preserve">Пфайзер Люксембург САРЛ, </w:t>
            </w:r>
          </w:p>
          <w:p w14:paraId="024479BA" w14:textId="77777777" w:rsidR="005D0A39" w:rsidRPr="00572D06" w:rsidRDefault="005D0A39">
            <w:pPr>
              <w:snapToGrid w:val="0"/>
              <w:rPr>
                <w:rFonts w:eastAsia="MS Mincho"/>
                <w:szCs w:val="22"/>
              </w:rPr>
            </w:pPr>
            <w:r w:rsidRPr="00572D06">
              <w:t>Клон България</w:t>
            </w:r>
            <w:r w:rsidRPr="00572D06">
              <w:rPr>
                <w:szCs w:val="22"/>
              </w:rPr>
              <w:t xml:space="preserve"> </w:t>
            </w:r>
          </w:p>
          <w:p w14:paraId="17FE8281" w14:textId="77777777" w:rsidR="005D0A39" w:rsidRPr="00572D06" w:rsidRDefault="005D0A39">
            <w:pPr>
              <w:rPr>
                <w:szCs w:val="22"/>
              </w:rPr>
            </w:pPr>
            <w:r w:rsidRPr="00572D06">
              <w:rPr>
                <w:szCs w:val="22"/>
              </w:rPr>
              <w:t>Teл: +359 2 970 4333</w:t>
            </w:r>
          </w:p>
          <w:p w14:paraId="19E14F9B" w14:textId="77777777" w:rsidR="005D0A39" w:rsidRPr="00572D06" w:rsidRDefault="005D0A39">
            <w:pPr>
              <w:snapToGrid w:val="0"/>
              <w:rPr>
                <w:szCs w:val="22"/>
              </w:rPr>
            </w:pPr>
          </w:p>
        </w:tc>
        <w:tc>
          <w:tcPr>
            <w:tcW w:w="5103" w:type="dxa"/>
          </w:tcPr>
          <w:p w14:paraId="73B7B563" w14:textId="77777777" w:rsidR="005D0A39" w:rsidRPr="00572D06" w:rsidRDefault="005D0A39">
            <w:pPr>
              <w:widowControl w:val="0"/>
              <w:tabs>
                <w:tab w:val="left" w:pos="567"/>
              </w:tabs>
              <w:rPr>
                <w:b/>
                <w:szCs w:val="22"/>
              </w:rPr>
            </w:pPr>
            <w:r w:rsidRPr="00572D06">
              <w:rPr>
                <w:b/>
                <w:szCs w:val="22"/>
              </w:rPr>
              <w:t>Norge</w:t>
            </w:r>
          </w:p>
          <w:p w14:paraId="69B68D20" w14:textId="77777777" w:rsidR="005D0A39" w:rsidRPr="00572D06" w:rsidRDefault="005D0A39">
            <w:pPr>
              <w:widowControl w:val="0"/>
              <w:snapToGrid w:val="0"/>
              <w:rPr>
                <w:szCs w:val="22"/>
              </w:rPr>
            </w:pPr>
            <w:r w:rsidRPr="00572D06">
              <w:rPr>
                <w:szCs w:val="22"/>
              </w:rPr>
              <w:t>Pfizer AS</w:t>
            </w:r>
          </w:p>
          <w:p w14:paraId="1B50EFB3" w14:textId="77777777" w:rsidR="005D0A39" w:rsidRPr="00572D06" w:rsidRDefault="005D0A39">
            <w:pPr>
              <w:widowControl w:val="0"/>
              <w:tabs>
                <w:tab w:val="left" w:pos="567"/>
              </w:tabs>
              <w:rPr>
                <w:szCs w:val="22"/>
              </w:rPr>
            </w:pPr>
            <w:r w:rsidRPr="00572D06">
              <w:rPr>
                <w:szCs w:val="22"/>
              </w:rPr>
              <w:t>Tlf: +47 67 52 61 00</w:t>
            </w:r>
          </w:p>
          <w:p w14:paraId="0B086F29" w14:textId="77777777" w:rsidR="005D0A39" w:rsidRPr="00572D06" w:rsidRDefault="005D0A39">
            <w:pPr>
              <w:tabs>
                <w:tab w:val="left" w:pos="567"/>
              </w:tabs>
              <w:rPr>
                <w:szCs w:val="22"/>
              </w:rPr>
            </w:pPr>
          </w:p>
        </w:tc>
      </w:tr>
      <w:tr w:rsidR="005D0A39" w:rsidRPr="00572D06" w14:paraId="19916FF2" w14:textId="77777777">
        <w:trPr>
          <w:cantSplit/>
        </w:trPr>
        <w:tc>
          <w:tcPr>
            <w:tcW w:w="4503" w:type="dxa"/>
          </w:tcPr>
          <w:p w14:paraId="73339A8F" w14:textId="77777777" w:rsidR="005D0A39" w:rsidRPr="00572D06" w:rsidRDefault="005D0A39">
            <w:pPr>
              <w:snapToGrid w:val="0"/>
              <w:rPr>
                <w:szCs w:val="22"/>
              </w:rPr>
            </w:pPr>
            <w:r w:rsidRPr="00572D06">
              <w:rPr>
                <w:b/>
                <w:bCs/>
                <w:szCs w:val="22"/>
              </w:rPr>
              <w:t>Eesti</w:t>
            </w:r>
          </w:p>
          <w:p w14:paraId="1DBD4DB9" w14:textId="77777777" w:rsidR="005D0A39" w:rsidRPr="00572D06" w:rsidRDefault="005D0A39">
            <w:pPr>
              <w:rPr>
                <w:szCs w:val="22"/>
              </w:rPr>
            </w:pPr>
            <w:r w:rsidRPr="00572D06">
              <w:rPr>
                <w:szCs w:val="22"/>
              </w:rPr>
              <w:t>Pfizer Luxembourg SARL Eesti filiaal</w:t>
            </w:r>
          </w:p>
          <w:p w14:paraId="025B69BC" w14:textId="77777777" w:rsidR="005D0A39" w:rsidRPr="00572D06" w:rsidRDefault="005D0A39">
            <w:pPr>
              <w:rPr>
                <w:szCs w:val="22"/>
              </w:rPr>
            </w:pPr>
            <w:r w:rsidRPr="00572D06">
              <w:rPr>
                <w:szCs w:val="22"/>
              </w:rPr>
              <w:t>Tel: +372 666 7500</w:t>
            </w:r>
          </w:p>
          <w:p w14:paraId="07F3F544" w14:textId="77777777" w:rsidR="005D0A39" w:rsidRPr="00572D06" w:rsidRDefault="005D0A39">
            <w:pPr>
              <w:pStyle w:val="Header"/>
              <w:tabs>
                <w:tab w:val="left" w:pos="567"/>
              </w:tabs>
              <w:rPr>
                <w:szCs w:val="22"/>
                <w:lang w:val="sl-SI"/>
              </w:rPr>
            </w:pPr>
          </w:p>
        </w:tc>
        <w:tc>
          <w:tcPr>
            <w:tcW w:w="5103" w:type="dxa"/>
          </w:tcPr>
          <w:p w14:paraId="3514EC60" w14:textId="77777777" w:rsidR="005D0A39" w:rsidRPr="00572D06" w:rsidRDefault="005D0A39">
            <w:pPr>
              <w:snapToGrid w:val="0"/>
            </w:pPr>
            <w:r w:rsidRPr="00572D06">
              <w:rPr>
                <w:b/>
                <w:bCs/>
              </w:rPr>
              <w:t>Österreich</w:t>
            </w:r>
          </w:p>
          <w:p w14:paraId="7EBCF1F5" w14:textId="77777777" w:rsidR="005D0A39" w:rsidRPr="00572D06" w:rsidRDefault="005D0A39">
            <w:pPr>
              <w:snapToGrid w:val="0"/>
              <w:rPr>
                <w:szCs w:val="22"/>
              </w:rPr>
            </w:pPr>
            <w:r w:rsidRPr="00572D06">
              <w:rPr>
                <w:szCs w:val="22"/>
              </w:rPr>
              <w:t>Pfizer Corporation Austria Ges.m.b.H.</w:t>
            </w:r>
          </w:p>
          <w:p w14:paraId="319B45D2" w14:textId="77777777" w:rsidR="005D0A39" w:rsidRPr="00572D06" w:rsidRDefault="005D0A39">
            <w:pPr>
              <w:snapToGrid w:val="0"/>
              <w:rPr>
                <w:szCs w:val="22"/>
              </w:rPr>
            </w:pPr>
            <w:r w:rsidRPr="00572D06">
              <w:rPr>
                <w:szCs w:val="22"/>
              </w:rPr>
              <w:t>Tel: +43 (0)1 521 15-0</w:t>
            </w:r>
          </w:p>
          <w:p w14:paraId="2CD24442" w14:textId="77777777" w:rsidR="005D0A39" w:rsidRPr="00572D06" w:rsidRDefault="005D0A39">
            <w:pPr>
              <w:snapToGrid w:val="0"/>
              <w:rPr>
                <w:b/>
                <w:szCs w:val="22"/>
              </w:rPr>
            </w:pPr>
          </w:p>
        </w:tc>
      </w:tr>
      <w:tr w:rsidR="005D0A39" w:rsidRPr="00572D06" w14:paraId="61F61F79" w14:textId="77777777">
        <w:trPr>
          <w:cantSplit/>
        </w:trPr>
        <w:tc>
          <w:tcPr>
            <w:tcW w:w="4503" w:type="dxa"/>
          </w:tcPr>
          <w:p w14:paraId="7B8053D4" w14:textId="77777777" w:rsidR="005D0A39" w:rsidRPr="00572D06" w:rsidRDefault="005D0A39">
            <w:pPr>
              <w:rPr>
                <w:b/>
                <w:szCs w:val="22"/>
              </w:rPr>
            </w:pPr>
            <w:r w:rsidRPr="00572D06">
              <w:rPr>
                <w:b/>
                <w:szCs w:val="22"/>
              </w:rPr>
              <w:t>Ελλάδα</w:t>
            </w:r>
          </w:p>
          <w:p w14:paraId="051CDFB5" w14:textId="77777777" w:rsidR="005D0A39" w:rsidRPr="00572D06" w:rsidRDefault="005D0A39">
            <w:r w:rsidRPr="00572D06">
              <w:t xml:space="preserve">PFIZER </w:t>
            </w:r>
            <w:r w:rsidRPr="00572D06">
              <w:rPr>
                <w:szCs w:val="22"/>
              </w:rPr>
              <w:t>EΛΛAΣ</w:t>
            </w:r>
            <w:r w:rsidRPr="00572D06">
              <w:t xml:space="preserve"> A.E.</w:t>
            </w:r>
            <w:r w:rsidRPr="00572D06">
              <w:br/>
            </w:r>
            <w:r w:rsidRPr="00572D06">
              <w:rPr>
                <w:szCs w:val="22"/>
                <w:lang w:bidi="ta-IN"/>
              </w:rPr>
              <w:t>Τηλ</w:t>
            </w:r>
            <w:r w:rsidRPr="00572D06">
              <w:t>.: +30 210 67 85 800</w:t>
            </w:r>
          </w:p>
          <w:p w14:paraId="3FBEE79D" w14:textId="77777777" w:rsidR="005D0A39" w:rsidRPr="00572D06" w:rsidRDefault="005D0A39">
            <w:pPr>
              <w:rPr>
                <w:szCs w:val="22"/>
                <w:lang w:bidi="ta-IN"/>
              </w:rPr>
            </w:pPr>
          </w:p>
        </w:tc>
        <w:tc>
          <w:tcPr>
            <w:tcW w:w="5103" w:type="dxa"/>
          </w:tcPr>
          <w:p w14:paraId="19C8491B" w14:textId="77777777" w:rsidR="005D0A39" w:rsidRPr="00572D06" w:rsidRDefault="005D0A39">
            <w:pPr>
              <w:tabs>
                <w:tab w:val="left" w:pos="567"/>
              </w:tabs>
              <w:rPr>
                <w:b/>
                <w:szCs w:val="22"/>
              </w:rPr>
            </w:pPr>
            <w:r w:rsidRPr="00572D06">
              <w:rPr>
                <w:b/>
                <w:szCs w:val="22"/>
              </w:rPr>
              <w:t>Polska</w:t>
            </w:r>
          </w:p>
          <w:p w14:paraId="33A946D5" w14:textId="77777777" w:rsidR="005D0A39" w:rsidRPr="00572D06" w:rsidRDefault="005D0A39">
            <w:pPr>
              <w:keepNext/>
              <w:keepLines/>
              <w:snapToGrid w:val="0"/>
              <w:rPr>
                <w:szCs w:val="22"/>
              </w:rPr>
            </w:pPr>
            <w:r w:rsidRPr="00572D06">
              <w:rPr>
                <w:szCs w:val="22"/>
              </w:rPr>
              <w:t>Pfizer Polska Sp. z o.o.</w:t>
            </w:r>
          </w:p>
          <w:p w14:paraId="000F31CC" w14:textId="77777777" w:rsidR="005D0A39" w:rsidRPr="00572D06" w:rsidRDefault="005D0A39">
            <w:pPr>
              <w:tabs>
                <w:tab w:val="left" w:pos="567"/>
              </w:tabs>
              <w:rPr>
                <w:b/>
                <w:szCs w:val="22"/>
              </w:rPr>
            </w:pPr>
            <w:r w:rsidRPr="00572D06">
              <w:rPr>
                <w:szCs w:val="22"/>
              </w:rPr>
              <w:t>Tel.:</w:t>
            </w:r>
            <w:r w:rsidRPr="00572D06">
              <w:t xml:space="preserve"> +48 22 </w:t>
            </w:r>
            <w:r w:rsidRPr="00572D06">
              <w:rPr>
                <w:szCs w:val="22"/>
              </w:rPr>
              <w:t>335 61 00</w:t>
            </w:r>
          </w:p>
        </w:tc>
      </w:tr>
      <w:tr w:rsidR="005D0A39" w:rsidRPr="00572D06" w14:paraId="28CEE5F8" w14:textId="77777777">
        <w:trPr>
          <w:cantSplit/>
        </w:trPr>
        <w:tc>
          <w:tcPr>
            <w:tcW w:w="4503" w:type="dxa"/>
          </w:tcPr>
          <w:p w14:paraId="3A223FEC" w14:textId="77777777" w:rsidR="005D0A39" w:rsidRPr="00572D06" w:rsidRDefault="005D0A39">
            <w:pPr>
              <w:keepNext/>
              <w:keepLines/>
              <w:tabs>
                <w:tab w:val="left" w:pos="567"/>
              </w:tabs>
              <w:rPr>
                <w:b/>
                <w:szCs w:val="22"/>
              </w:rPr>
            </w:pPr>
            <w:r w:rsidRPr="00572D06">
              <w:rPr>
                <w:b/>
                <w:szCs w:val="22"/>
              </w:rPr>
              <w:t>España</w:t>
            </w:r>
          </w:p>
          <w:p w14:paraId="4EFB157A" w14:textId="77777777" w:rsidR="005D0A39" w:rsidRPr="00572D06" w:rsidRDefault="005D0A39">
            <w:pPr>
              <w:keepNext/>
              <w:keepLines/>
              <w:snapToGrid w:val="0"/>
              <w:rPr>
                <w:szCs w:val="22"/>
              </w:rPr>
            </w:pPr>
            <w:r w:rsidRPr="00572D06">
              <w:rPr>
                <w:szCs w:val="22"/>
              </w:rPr>
              <w:t>Pfizer, S.L.</w:t>
            </w:r>
          </w:p>
          <w:p w14:paraId="1173D3DF" w14:textId="77777777" w:rsidR="005D0A39" w:rsidRPr="00572D06" w:rsidRDefault="005D0A39">
            <w:pPr>
              <w:rPr>
                <w:szCs w:val="22"/>
              </w:rPr>
            </w:pPr>
            <w:r w:rsidRPr="00572D06">
              <w:rPr>
                <w:szCs w:val="22"/>
              </w:rPr>
              <w:t>Télf: +34 91 490 99 00</w:t>
            </w:r>
          </w:p>
        </w:tc>
        <w:tc>
          <w:tcPr>
            <w:tcW w:w="5103" w:type="dxa"/>
          </w:tcPr>
          <w:p w14:paraId="2393D0BB" w14:textId="77777777" w:rsidR="005D0A39" w:rsidRPr="00572D06" w:rsidRDefault="005D0A39">
            <w:pPr>
              <w:tabs>
                <w:tab w:val="left" w:pos="567"/>
              </w:tabs>
              <w:rPr>
                <w:szCs w:val="22"/>
              </w:rPr>
            </w:pPr>
            <w:r w:rsidRPr="00572D06">
              <w:rPr>
                <w:b/>
                <w:szCs w:val="22"/>
              </w:rPr>
              <w:t>Portugal</w:t>
            </w:r>
          </w:p>
          <w:p w14:paraId="78BB4AAE" w14:textId="77777777" w:rsidR="005D0A39" w:rsidRPr="00572D06" w:rsidRDefault="00AA71DD">
            <w:pPr>
              <w:keepNext/>
              <w:keepLines/>
              <w:snapToGrid w:val="0"/>
              <w:rPr>
                <w:szCs w:val="22"/>
              </w:rPr>
            </w:pPr>
            <w:r w:rsidRPr="00572D06">
              <w:rPr>
                <w:szCs w:val="22"/>
              </w:rPr>
              <w:t>Laboratórios Pfizer, Lda.</w:t>
            </w:r>
          </w:p>
          <w:p w14:paraId="442CF09E" w14:textId="77777777" w:rsidR="005D0A39" w:rsidRPr="00572D06" w:rsidRDefault="005D0A39">
            <w:pPr>
              <w:keepNext/>
              <w:keepLines/>
              <w:snapToGrid w:val="0"/>
              <w:rPr>
                <w:szCs w:val="22"/>
              </w:rPr>
            </w:pPr>
            <w:r w:rsidRPr="00572D06">
              <w:rPr>
                <w:szCs w:val="22"/>
              </w:rPr>
              <w:t>Tel: (+351) 21 423 55 00</w:t>
            </w:r>
          </w:p>
          <w:p w14:paraId="0B17BD89" w14:textId="77777777" w:rsidR="005D0A39" w:rsidRPr="00572D06" w:rsidRDefault="005D0A39">
            <w:pPr>
              <w:tabs>
                <w:tab w:val="left" w:pos="567"/>
              </w:tabs>
              <w:rPr>
                <w:szCs w:val="22"/>
              </w:rPr>
            </w:pPr>
          </w:p>
        </w:tc>
      </w:tr>
      <w:tr w:rsidR="005D0A39" w:rsidRPr="00572D06" w14:paraId="53FD1D65" w14:textId="77777777">
        <w:trPr>
          <w:cantSplit/>
        </w:trPr>
        <w:tc>
          <w:tcPr>
            <w:tcW w:w="4503" w:type="dxa"/>
          </w:tcPr>
          <w:p w14:paraId="24593396" w14:textId="77777777" w:rsidR="005D0A39" w:rsidRPr="00572D06" w:rsidRDefault="005D0A39">
            <w:pPr>
              <w:tabs>
                <w:tab w:val="left" w:pos="567"/>
              </w:tabs>
              <w:rPr>
                <w:szCs w:val="22"/>
              </w:rPr>
            </w:pPr>
            <w:r w:rsidRPr="00572D06">
              <w:rPr>
                <w:b/>
                <w:szCs w:val="22"/>
              </w:rPr>
              <w:t>France</w:t>
            </w:r>
          </w:p>
          <w:p w14:paraId="0D1CC8D4" w14:textId="77777777" w:rsidR="005D0A39" w:rsidRPr="00572D06" w:rsidRDefault="005D0A39">
            <w:pPr>
              <w:keepNext/>
              <w:keepLines/>
              <w:snapToGrid w:val="0"/>
              <w:rPr>
                <w:szCs w:val="22"/>
              </w:rPr>
            </w:pPr>
            <w:r w:rsidRPr="00572D06">
              <w:rPr>
                <w:szCs w:val="22"/>
              </w:rPr>
              <w:t>Pfizer</w:t>
            </w:r>
          </w:p>
          <w:p w14:paraId="24511D7F" w14:textId="77777777" w:rsidR="005D0A39" w:rsidRPr="00572D06" w:rsidRDefault="005D0A39">
            <w:pPr>
              <w:keepNext/>
              <w:keepLines/>
              <w:tabs>
                <w:tab w:val="left" w:pos="567"/>
              </w:tabs>
              <w:rPr>
                <w:bCs/>
                <w:szCs w:val="22"/>
              </w:rPr>
            </w:pPr>
            <w:r w:rsidRPr="00572D06">
              <w:rPr>
                <w:szCs w:val="22"/>
              </w:rPr>
              <w:t>Tél +</w:t>
            </w:r>
            <w:r w:rsidRPr="00572D06">
              <w:rPr>
                <w:bCs/>
                <w:szCs w:val="22"/>
              </w:rPr>
              <w:t>33 (0)1 58 07 34 40</w:t>
            </w:r>
          </w:p>
          <w:p w14:paraId="56E5589E" w14:textId="77777777" w:rsidR="005D0A39" w:rsidRPr="00572D06" w:rsidRDefault="005D0A39">
            <w:pPr>
              <w:keepNext/>
              <w:keepLines/>
              <w:tabs>
                <w:tab w:val="left" w:pos="567"/>
              </w:tabs>
              <w:rPr>
                <w:b/>
                <w:szCs w:val="22"/>
              </w:rPr>
            </w:pPr>
          </w:p>
        </w:tc>
        <w:tc>
          <w:tcPr>
            <w:tcW w:w="5103" w:type="dxa"/>
          </w:tcPr>
          <w:p w14:paraId="37858A2E" w14:textId="77777777" w:rsidR="005D0A39" w:rsidRPr="00572D06" w:rsidRDefault="005D0A39">
            <w:pPr>
              <w:keepNext/>
              <w:keepLines/>
              <w:snapToGrid w:val="0"/>
              <w:rPr>
                <w:b/>
                <w:szCs w:val="22"/>
              </w:rPr>
            </w:pPr>
            <w:r w:rsidRPr="00572D06">
              <w:rPr>
                <w:b/>
                <w:szCs w:val="22"/>
              </w:rPr>
              <w:t>România</w:t>
            </w:r>
          </w:p>
          <w:p w14:paraId="1912C5F4" w14:textId="77777777" w:rsidR="005D0A39" w:rsidRPr="00572D06" w:rsidRDefault="005D0A39">
            <w:pPr>
              <w:keepNext/>
              <w:keepLines/>
              <w:snapToGrid w:val="0"/>
            </w:pPr>
            <w:r w:rsidRPr="00572D06">
              <w:t xml:space="preserve">Pfizer </w:t>
            </w:r>
            <w:r w:rsidRPr="00572D06">
              <w:rPr>
                <w:szCs w:val="22"/>
              </w:rPr>
              <w:t>Romania S.R.L</w:t>
            </w:r>
          </w:p>
          <w:p w14:paraId="0040E0CF" w14:textId="77777777" w:rsidR="005D0A39" w:rsidRPr="00572D06" w:rsidRDefault="005D0A39">
            <w:pPr>
              <w:tabs>
                <w:tab w:val="left" w:pos="567"/>
              </w:tabs>
              <w:rPr>
                <w:szCs w:val="22"/>
              </w:rPr>
            </w:pPr>
            <w:r w:rsidRPr="00572D06">
              <w:t>Tel: +</w:t>
            </w:r>
            <w:r w:rsidRPr="00572D06">
              <w:rPr>
                <w:szCs w:val="22"/>
              </w:rPr>
              <w:t>40 (0) 21 207 28 00</w:t>
            </w:r>
          </w:p>
        </w:tc>
      </w:tr>
      <w:tr w:rsidR="005D0A39" w:rsidRPr="00572D06" w14:paraId="663AE8F5" w14:textId="77777777">
        <w:trPr>
          <w:cantSplit/>
        </w:trPr>
        <w:tc>
          <w:tcPr>
            <w:tcW w:w="4503" w:type="dxa"/>
          </w:tcPr>
          <w:p w14:paraId="305D8E60" w14:textId="77777777" w:rsidR="005D0A39" w:rsidRPr="00572D06" w:rsidRDefault="005D0A39">
            <w:r w:rsidRPr="00572D06">
              <w:rPr>
                <w:b/>
                <w:bCs/>
              </w:rPr>
              <w:t>Hrvatska</w:t>
            </w:r>
          </w:p>
          <w:p w14:paraId="102BC335" w14:textId="77777777" w:rsidR="005D0A39" w:rsidRPr="00572D06" w:rsidRDefault="005D0A39">
            <w:r w:rsidRPr="00572D06">
              <w:t>Pfizer Croatia d.o.o.</w:t>
            </w:r>
          </w:p>
          <w:p w14:paraId="79EC82EB" w14:textId="77777777" w:rsidR="005D0A39" w:rsidRPr="00572D06" w:rsidRDefault="005D0A39">
            <w:r w:rsidRPr="00572D06">
              <w:t>Tel: +385 1 3908 777</w:t>
            </w:r>
          </w:p>
          <w:p w14:paraId="01677A32" w14:textId="77777777" w:rsidR="005D0A39" w:rsidRPr="00572D06" w:rsidRDefault="005D0A39">
            <w:pPr>
              <w:tabs>
                <w:tab w:val="left" w:pos="567"/>
              </w:tabs>
              <w:rPr>
                <w:b/>
                <w:szCs w:val="22"/>
              </w:rPr>
            </w:pPr>
          </w:p>
        </w:tc>
        <w:tc>
          <w:tcPr>
            <w:tcW w:w="5103" w:type="dxa"/>
          </w:tcPr>
          <w:p w14:paraId="79C77759" w14:textId="77777777" w:rsidR="005D0A39" w:rsidRPr="00572D06" w:rsidRDefault="005D0A39">
            <w:pPr>
              <w:keepNext/>
              <w:keepLines/>
              <w:snapToGrid w:val="0"/>
              <w:rPr>
                <w:szCs w:val="22"/>
              </w:rPr>
            </w:pPr>
            <w:r w:rsidRPr="00572D06">
              <w:rPr>
                <w:b/>
                <w:bCs/>
                <w:szCs w:val="22"/>
              </w:rPr>
              <w:t>Slovenija</w:t>
            </w:r>
          </w:p>
          <w:p w14:paraId="743A9175" w14:textId="77777777" w:rsidR="005D0A39" w:rsidRPr="00572D06" w:rsidRDefault="005D0A39">
            <w:pPr>
              <w:snapToGrid w:val="0"/>
              <w:rPr>
                <w:rStyle w:val="Emphasis"/>
                <w:i w:val="0"/>
              </w:rPr>
            </w:pPr>
            <w:r w:rsidRPr="00572D06">
              <w:t>Pfizer Luxembourg SARL</w:t>
            </w:r>
            <w:r w:rsidRPr="00572D06">
              <w:rPr>
                <w:i/>
                <w:iCs/>
              </w:rPr>
              <w:t xml:space="preserve">, </w:t>
            </w:r>
            <w:r w:rsidRPr="00572D06">
              <w:rPr>
                <w:rStyle w:val="Emphasis"/>
                <w:i w:val="0"/>
              </w:rPr>
              <w:t xml:space="preserve">Pfizer, podružnica </w:t>
            </w:r>
          </w:p>
          <w:p w14:paraId="05EB321D" w14:textId="77777777" w:rsidR="005D0A39" w:rsidRPr="00572D06" w:rsidRDefault="005D0A39">
            <w:pPr>
              <w:snapToGrid w:val="0"/>
            </w:pPr>
            <w:r w:rsidRPr="00572D06">
              <w:rPr>
                <w:rStyle w:val="Emphasis"/>
                <w:i w:val="0"/>
              </w:rPr>
              <w:t xml:space="preserve">za </w:t>
            </w:r>
            <w:r w:rsidRPr="00572D06">
              <w:t xml:space="preserve">svetovanje s področja farmacevtske </w:t>
            </w:r>
          </w:p>
          <w:p w14:paraId="2AEE38B6" w14:textId="77777777" w:rsidR="005D0A39" w:rsidRPr="00572D06" w:rsidRDefault="005D0A39">
            <w:pPr>
              <w:snapToGrid w:val="0"/>
              <w:rPr>
                <w:rFonts w:eastAsia="MS Mincho"/>
                <w:szCs w:val="22"/>
              </w:rPr>
            </w:pPr>
            <w:r w:rsidRPr="00572D06">
              <w:t>dejavnosti, Ljubljana</w:t>
            </w:r>
            <w:r w:rsidRPr="00572D06">
              <w:rPr>
                <w:szCs w:val="22"/>
              </w:rPr>
              <w:t xml:space="preserve"> </w:t>
            </w:r>
          </w:p>
          <w:p w14:paraId="10025E1C" w14:textId="77777777" w:rsidR="005D0A39" w:rsidRPr="00572D06" w:rsidRDefault="005D0A39">
            <w:r w:rsidRPr="00572D06">
              <w:t>Tel: +386 (0)1 52 11 400</w:t>
            </w:r>
          </w:p>
          <w:p w14:paraId="45E1104B" w14:textId="77777777" w:rsidR="005D0A39" w:rsidRPr="00572D06" w:rsidRDefault="005D0A39">
            <w:pPr>
              <w:keepNext/>
              <w:keepLines/>
              <w:snapToGrid w:val="0"/>
              <w:rPr>
                <w:b/>
                <w:szCs w:val="22"/>
              </w:rPr>
            </w:pPr>
          </w:p>
        </w:tc>
      </w:tr>
      <w:tr w:rsidR="005D0A39" w:rsidRPr="00572D06" w14:paraId="13F9D73B" w14:textId="77777777">
        <w:trPr>
          <w:cantSplit/>
        </w:trPr>
        <w:tc>
          <w:tcPr>
            <w:tcW w:w="4503" w:type="dxa"/>
          </w:tcPr>
          <w:p w14:paraId="7D07E56D" w14:textId="77777777" w:rsidR="005D0A39" w:rsidRPr="00572D06" w:rsidRDefault="005D0A39">
            <w:pPr>
              <w:tabs>
                <w:tab w:val="left" w:pos="567"/>
              </w:tabs>
              <w:rPr>
                <w:b/>
                <w:szCs w:val="22"/>
              </w:rPr>
            </w:pPr>
            <w:r w:rsidRPr="00572D06">
              <w:rPr>
                <w:b/>
                <w:szCs w:val="22"/>
              </w:rPr>
              <w:t>Ireland</w:t>
            </w:r>
          </w:p>
          <w:p w14:paraId="32F9926A" w14:textId="03369DFD" w:rsidR="005D0A39" w:rsidRPr="00572D06" w:rsidRDefault="005D0A39">
            <w:r w:rsidRPr="00572D06">
              <w:t>Pfizer Healthcare Ireland</w:t>
            </w:r>
            <w:ins w:id="1391" w:author="Author">
              <w:r w:rsidR="00C84149">
                <w:t xml:space="preserve"> </w:t>
              </w:r>
              <w:r w:rsidR="00C84149" w:rsidRPr="00C84149">
                <w:t>Unlimited Company</w:t>
              </w:r>
            </w:ins>
          </w:p>
          <w:p w14:paraId="2B72C440" w14:textId="77777777" w:rsidR="005D0A39" w:rsidRPr="00572D06" w:rsidRDefault="005D0A39">
            <w:pPr>
              <w:rPr>
                <w:szCs w:val="22"/>
              </w:rPr>
            </w:pPr>
            <w:r w:rsidRPr="00572D06">
              <w:rPr>
                <w:szCs w:val="22"/>
              </w:rPr>
              <w:t>Tel: +1800 633 363 (toll free)</w:t>
            </w:r>
          </w:p>
          <w:p w14:paraId="6CDF999F" w14:textId="77777777" w:rsidR="005D0A39" w:rsidRPr="00572D06" w:rsidRDefault="005D0A39">
            <w:r w:rsidRPr="00572D06">
              <w:rPr>
                <w:szCs w:val="22"/>
              </w:rPr>
              <w:t>Tel: +44 (0)1304 616161</w:t>
            </w:r>
          </w:p>
          <w:p w14:paraId="591568D0" w14:textId="77777777" w:rsidR="005D0A39" w:rsidRPr="00572D06" w:rsidRDefault="005D0A39">
            <w:pPr>
              <w:snapToGrid w:val="0"/>
              <w:rPr>
                <w:b/>
                <w:szCs w:val="22"/>
              </w:rPr>
            </w:pPr>
          </w:p>
        </w:tc>
        <w:tc>
          <w:tcPr>
            <w:tcW w:w="5103" w:type="dxa"/>
          </w:tcPr>
          <w:p w14:paraId="2562DDBD" w14:textId="77777777" w:rsidR="005D0A39" w:rsidRPr="00572D06" w:rsidRDefault="005D0A39">
            <w:pPr>
              <w:tabs>
                <w:tab w:val="left" w:pos="567"/>
              </w:tabs>
              <w:rPr>
                <w:bCs/>
                <w:szCs w:val="22"/>
              </w:rPr>
            </w:pPr>
            <w:r w:rsidRPr="00572D06">
              <w:rPr>
                <w:b/>
                <w:szCs w:val="22"/>
              </w:rPr>
              <w:t>Slovenská Republika</w:t>
            </w:r>
          </w:p>
          <w:p w14:paraId="5CE15DE5" w14:textId="77777777" w:rsidR="005D0A39" w:rsidRPr="00572D06" w:rsidRDefault="005D0A39">
            <w:pPr>
              <w:rPr>
                <w:szCs w:val="22"/>
              </w:rPr>
            </w:pPr>
            <w:r w:rsidRPr="00572D06">
              <w:rPr>
                <w:szCs w:val="22"/>
              </w:rPr>
              <w:t xml:space="preserve">Pfizer Luxembourg SARL, organizačná zložka </w:t>
            </w:r>
          </w:p>
          <w:p w14:paraId="4CDC09E9" w14:textId="77777777" w:rsidR="005D0A39" w:rsidRPr="00572D06" w:rsidRDefault="005D0A39">
            <w:pPr>
              <w:rPr>
                <w:b/>
              </w:rPr>
            </w:pPr>
            <w:r w:rsidRPr="00572D06">
              <w:t>Tel: +</w:t>
            </w:r>
            <w:r w:rsidRPr="00572D06">
              <w:rPr>
                <w:szCs w:val="22"/>
              </w:rPr>
              <w:t>421 2 3355 5500</w:t>
            </w:r>
          </w:p>
          <w:p w14:paraId="307502D1" w14:textId="77777777" w:rsidR="005D0A39" w:rsidRPr="00572D06" w:rsidRDefault="005D0A39">
            <w:pPr>
              <w:tabs>
                <w:tab w:val="left" w:pos="567"/>
              </w:tabs>
            </w:pPr>
          </w:p>
        </w:tc>
      </w:tr>
      <w:tr w:rsidR="005D0A39" w:rsidRPr="00572D06" w14:paraId="357C2CB6" w14:textId="77777777">
        <w:trPr>
          <w:cantSplit/>
        </w:trPr>
        <w:tc>
          <w:tcPr>
            <w:tcW w:w="4503" w:type="dxa"/>
          </w:tcPr>
          <w:p w14:paraId="72C2BAF6" w14:textId="77777777" w:rsidR="005D0A39" w:rsidRPr="00572D06" w:rsidRDefault="005D0A39">
            <w:pPr>
              <w:tabs>
                <w:tab w:val="left" w:pos="567"/>
              </w:tabs>
              <w:rPr>
                <w:b/>
                <w:szCs w:val="22"/>
              </w:rPr>
            </w:pPr>
            <w:r w:rsidRPr="00572D06">
              <w:rPr>
                <w:b/>
                <w:szCs w:val="22"/>
              </w:rPr>
              <w:t>Ísland</w:t>
            </w:r>
          </w:p>
          <w:p w14:paraId="338B68FA" w14:textId="77777777" w:rsidR="005D0A39" w:rsidRPr="00572D06" w:rsidRDefault="005D0A39">
            <w:pPr>
              <w:snapToGrid w:val="0"/>
              <w:rPr>
                <w:rFonts w:eastAsia="MS Mincho"/>
                <w:szCs w:val="22"/>
              </w:rPr>
            </w:pPr>
            <w:r w:rsidRPr="00572D06">
              <w:rPr>
                <w:szCs w:val="22"/>
              </w:rPr>
              <w:t>Icepharma hf.</w:t>
            </w:r>
          </w:p>
          <w:p w14:paraId="0647112C" w14:textId="77777777" w:rsidR="005D0A39" w:rsidRPr="00572D06" w:rsidRDefault="005D0A39">
            <w:pPr>
              <w:snapToGrid w:val="0"/>
              <w:rPr>
                <w:rFonts w:eastAsia="MS Mincho"/>
                <w:szCs w:val="22"/>
              </w:rPr>
            </w:pPr>
            <w:r w:rsidRPr="00572D06">
              <w:rPr>
                <w:szCs w:val="22"/>
              </w:rPr>
              <w:t>Tel: +354 540 8000</w:t>
            </w:r>
          </w:p>
          <w:p w14:paraId="6F6A69FF" w14:textId="77777777" w:rsidR="005D0A39" w:rsidRPr="00572D06" w:rsidRDefault="005D0A39">
            <w:pPr>
              <w:tabs>
                <w:tab w:val="left" w:pos="567"/>
              </w:tabs>
              <w:rPr>
                <w:b/>
                <w:szCs w:val="22"/>
              </w:rPr>
            </w:pPr>
          </w:p>
        </w:tc>
        <w:tc>
          <w:tcPr>
            <w:tcW w:w="5103" w:type="dxa"/>
          </w:tcPr>
          <w:p w14:paraId="6071517F" w14:textId="77777777" w:rsidR="005D0A39" w:rsidRPr="00572D06" w:rsidRDefault="005D0A39">
            <w:pPr>
              <w:tabs>
                <w:tab w:val="left" w:pos="567"/>
              </w:tabs>
              <w:rPr>
                <w:b/>
                <w:szCs w:val="22"/>
              </w:rPr>
            </w:pPr>
            <w:r w:rsidRPr="00572D06">
              <w:rPr>
                <w:b/>
                <w:szCs w:val="22"/>
              </w:rPr>
              <w:t>Suomi/Finland</w:t>
            </w:r>
          </w:p>
          <w:p w14:paraId="76506AB2" w14:textId="77777777" w:rsidR="005D0A39" w:rsidRPr="00572D06" w:rsidRDefault="005D0A39">
            <w:pPr>
              <w:tabs>
                <w:tab w:val="left" w:pos="-720"/>
                <w:tab w:val="left" w:pos="4536"/>
              </w:tabs>
              <w:suppressAutoHyphens/>
              <w:rPr>
                <w:bCs/>
                <w:szCs w:val="22"/>
              </w:rPr>
            </w:pPr>
            <w:r w:rsidRPr="00572D06">
              <w:rPr>
                <w:bCs/>
                <w:szCs w:val="22"/>
              </w:rPr>
              <w:t>Pfizer Oy</w:t>
            </w:r>
          </w:p>
          <w:p w14:paraId="061A2EA5" w14:textId="77777777" w:rsidR="005D0A39" w:rsidRPr="00572D06" w:rsidRDefault="005D0A39">
            <w:pPr>
              <w:snapToGrid w:val="0"/>
              <w:rPr>
                <w:szCs w:val="22"/>
              </w:rPr>
            </w:pPr>
            <w:r w:rsidRPr="00572D06">
              <w:rPr>
                <w:bCs/>
                <w:szCs w:val="22"/>
              </w:rPr>
              <w:t>Puh/</w:t>
            </w:r>
            <w:r w:rsidRPr="00572D06">
              <w:t>Tel: +</w:t>
            </w:r>
            <w:r w:rsidRPr="00572D06">
              <w:rPr>
                <w:bCs/>
                <w:szCs w:val="22"/>
              </w:rPr>
              <w:t>358 (0)9 430 040</w:t>
            </w:r>
          </w:p>
        </w:tc>
      </w:tr>
      <w:tr w:rsidR="005D0A39" w:rsidRPr="00572D06" w14:paraId="4327F307" w14:textId="77777777">
        <w:trPr>
          <w:cantSplit/>
        </w:trPr>
        <w:tc>
          <w:tcPr>
            <w:tcW w:w="4503" w:type="dxa"/>
          </w:tcPr>
          <w:p w14:paraId="77CC0181" w14:textId="77777777" w:rsidR="005D0A39" w:rsidRPr="00572D06" w:rsidRDefault="005D0A39">
            <w:pPr>
              <w:tabs>
                <w:tab w:val="left" w:pos="567"/>
              </w:tabs>
              <w:rPr>
                <w:szCs w:val="22"/>
              </w:rPr>
            </w:pPr>
            <w:r w:rsidRPr="00572D06">
              <w:rPr>
                <w:b/>
                <w:szCs w:val="22"/>
              </w:rPr>
              <w:t>Italia</w:t>
            </w:r>
          </w:p>
          <w:p w14:paraId="6862A553" w14:textId="77777777" w:rsidR="005D0A39" w:rsidRPr="00572D06" w:rsidRDefault="005D0A39">
            <w:pPr>
              <w:tabs>
                <w:tab w:val="left" w:pos="567"/>
              </w:tabs>
              <w:rPr>
                <w:szCs w:val="22"/>
              </w:rPr>
            </w:pPr>
            <w:r w:rsidRPr="00572D06">
              <w:rPr>
                <w:szCs w:val="22"/>
              </w:rPr>
              <w:t>Pfizer S.r.l.</w:t>
            </w:r>
          </w:p>
          <w:p w14:paraId="2B6D5DE9" w14:textId="77777777" w:rsidR="005D0A39" w:rsidRPr="00572D06" w:rsidRDefault="005D0A39">
            <w:pPr>
              <w:tabs>
                <w:tab w:val="left" w:pos="567"/>
              </w:tabs>
              <w:rPr>
                <w:szCs w:val="22"/>
              </w:rPr>
            </w:pPr>
            <w:r w:rsidRPr="00572D06">
              <w:rPr>
                <w:szCs w:val="22"/>
              </w:rPr>
              <w:t>Tel: +39 06 33 18 21</w:t>
            </w:r>
          </w:p>
          <w:p w14:paraId="1DB877AF" w14:textId="77777777" w:rsidR="005D0A39" w:rsidRPr="00572D06" w:rsidRDefault="005D0A39">
            <w:pPr>
              <w:keepNext/>
              <w:keepLines/>
              <w:tabs>
                <w:tab w:val="left" w:pos="567"/>
              </w:tabs>
              <w:rPr>
                <w:b/>
                <w:szCs w:val="22"/>
              </w:rPr>
            </w:pPr>
          </w:p>
        </w:tc>
        <w:tc>
          <w:tcPr>
            <w:tcW w:w="5103" w:type="dxa"/>
          </w:tcPr>
          <w:p w14:paraId="48D4255A" w14:textId="77777777" w:rsidR="005D0A39" w:rsidRPr="00572D06" w:rsidRDefault="005D0A39">
            <w:pPr>
              <w:tabs>
                <w:tab w:val="left" w:pos="567"/>
              </w:tabs>
              <w:rPr>
                <w:b/>
                <w:szCs w:val="22"/>
              </w:rPr>
            </w:pPr>
            <w:r w:rsidRPr="00572D06">
              <w:rPr>
                <w:b/>
                <w:szCs w:val="22"/>
              </w:rPr>
              <w:t xml:space="preserve">Sverige </w:t>
            </w:r>
          </w:p>
          <w:p w14:paraId="0DA9D10E" w14:textId="77777777" w:rsidR="005D0A39" w:rsidRPr="00572D06" w:rsidRDefault="005D0A39">
            <w:pPr>
              <w:snapToGrid w:val="0"/>
              <w:rPr>
                <w:szCs w:val="22"/>
              </w:rPr>
            </w:pPr>
            <w:r w:rsidRPr="00572D06">
              <w:rPr>
                <w:szCs w:val="22"/>
              </w:rPr>
              <w:t>Pfizer AB</w:t>
            </w:r>
          </w:p>
          <w:p w14:paraId="46C5B404" w14:textId="77777777" w:rsidR="005D0A39" w:rsidRPr="00572D06" w:rsidRDefault="005D0A39">
            <w:pPr>
              <w:snapToGrid w:val="0"/>
              <w:rPr>
                <w:szCs w:val="22"/>
              </w:rPr>
            </w:pPr>
            <w:r w:rsidRPr="00572D06">
              <w:rPr>
                <w:szCs w:val="22"/>
              </w:rPr>
              <w:t>Tel: +46 (0)8 550 520 00</w:t>
            </w:r>
          </w:p>
          <w:p w14:paraId="2997E48E" w14:textId="77777777" w:rsidR="005D0A39" w:rsidRPr="00572D06" w:rsidRDefault="005D0A39">
            <w:pPr>
              <w:tabs>
                <w:tab w:val="left" w:pos="567"/>
              </w:tabs>
              <w:rPr>
                <w:b/>
                <w:szCs w:val="22"/>
              </w:rPr>
            </w:pPr>
            <w:r w:rsidRPr="00572D06">
              <w:rPr>
                <w:b/>
                <w:szCs w:val="22"/>
              </w:rPr>
              <w:t xml:space="preserve"> </w:t>
            </w:r>
          </w:p>
        </w:tc>
      </w:tr>
      <w:tr w:rsidR="00C84149" w:rsidRPr="00572D06" w14:paraId="146413D8" w14:textId="77777777">
        <w:trPr>
          <w:cantSplit/>
        </w:trPr>
        <w:tc>
          <w:tcPr>
            <w:tcW w:w="4503" w:type="dxa"/>
          </w:tcPr>
          <w:p w14:paraId="6EA32C68" w14:textId="77777777" w:rsidR="00C84149" w:rsidRPr="00572D06" w:rsidRDefault="00C84149">
            <w:pPr>
              <w:snapToGrid w:val="0"/>
              <w:rPr>
                <w:b/>
                <w:bCs/>
                <w:szCs w:val="22"/>
              </w:rPr>
            </w:pPr>
            <w:r w:rsidRPr="00572D06">
              <w:rPr>
                <w:b/>
                <w:bCs/>
                <w:szCs w:val="22"/>
              </w:rPr>
              <w:t>Latvija</w:t>
            </w:r>
          </w:p>
          <w:p w14:paraId="04EB7BF5" w14:textId="77777777" w:rsidR="00C84149" w:rsidRPr="00572D06" w:rsidRDefault="00C84149">
            <w:r w:rsidRPr="00572D06">
              <w:t>Pfizer Luxembourg SARL filiāle Latvijā</w:t>
            </w:r>
          </w:p>
          <w:p w14:paraId="58FF2850" w14:textId="77777777" w:rsidR="00C84149" w:rsidRPr="00572D06" w:rsidRDefault="00C84149">
            <w:r w:rsidRPr="00572D06">
              <w:t>Tel. +371 67035775</w:t>
            </w:r>
          </w:p>
          <w:p w14:paraId="4FBA7BC0" w14:textId="77777777" w:rsidR="00C84149" w:rsidRPr="00572D06" w:rsidRDefault="00C84149">
            <w:pPr>
              <w:tabs>
                <w:tab w:val="left" w:pos="567"/>
              </w:tabs>
              <w:rPr>
                <w:szCs w:val="22"/>
              </w:rPr>
            </w:pPr>
          </w:p>
        </w:tc>
        <w:tc>
          <w:tcPr>
            <w:tcW w:w="5103" w:type="dxa"/>
          </w:tcPr>
          <w:p w14:paraId="402A43CD" w14:textId="77B2EA46" w:rsidR="00C84149" w:rsidRPr="00572D06" w:rsidDel="00D32E04" w:rsidRDefault="00C84149">
            <w:pPr>
              <w:keepNext/>
              <w:keepLines/>
              <w:tabs>
                <w:tab w:val="left" w:pos="567"/>
              </w:tabs>
              <w:rPr>
                <w:del w:id="1392" w:author="Author"/>
                <w:szCs w:val="22"/>
              </w:rPr>
            </w:pPr>
            <w:del w:id="1393" w:author="Author">
              <w:r w:rsidRPr="00572D06" w:rsidDel="00D32E04">
                <w:rPr>
                  <w:b/>
                  <w:szCs w:val="22"/>
                </w:rPr>
                <w:delText>United Kingdom (Northern Ireland)</w:delText>
              </w:r>
            </w:del>
          </w:p>
          <w:p w14:paraId="3077DB27" w14:textId="1404C33B" w:rsidR="00C84149" w:rsidRPr="00572D06" w:rsidDel="00D32E04" w:rsidRDefault="00C84149">
            <w:pPr>
              <w:keepNext/>
              <w:keepLines/>
              <w:tabs>
                <w:tab w:val="left" w:pos="567"/>
              </w:tabs>
              <w:rPr>
                <w:del w:id="1394" w:author="Author"/>
              </w:rPr>
            </w:pPr>
            <w:del w:id="1395" w:author="Author">
              <w:r w:rsidRPr="00572D06" w:rsidDel="00D32E04">
                <w:delText>Pfizer Limited</w:delText>
              </w:r>
            </w:del>
          </w:p>
          <w:p w14:paraId="011F2C2E" w14:textId="34E669AD" w:rsidR="00C84149" w:rsidRPr="00572D06" w:rsidDel="00D32E04" w:rsidRDefault="00C84149">
            <w:pPr>
              <w:keepNext/>
              <w:keepLines/>
              <w:tabs>
                <w:tab w:val="left" w:pos="567"/>
              </w:tabs>
              <w:rPr>
                <w:del w:id="1396" w:author="Author"/>
                <w:szCs w:val="22"/>
              </w:rPr>
            </w:pPr>
            <w:del w:id="1397" w:author="Author">
              <w:r w:rsidRPr="00572D06" w:rsidDel="00D32E04">
                <w:rPr>
                  <w:szCs w:val="22"/>
                </w:rPr>
                <w:delText xml:space="preserve">Tel: </w:delText>
              </w:r>
              <w:r w:rsidRPr="00572D06" w:rsidDel="00D32E04">
                <w:delText>+44 (0)1304 616161</w:delText>
              </w:r>
            </w:del>
          </w:p>
          <w:p w14:paraId="23EE9F5A" w14:textId="77777777" w:rsidR="00C84149" w:rsidRPr="00572D06" w:rsidRDefault="00C84149">
            <w:pPr>
              <w:tabs>
                <w:tab w:val="left" w:pos="567"/>
              </w:tabs>
              <w:rPr>
                <w:b/>
                <w:szCs w:val="22"/>
              </w:rPr>
            </w:pPr>
          </w:p>
        </w:tc>
      </w:tr>
      <w:tr w:rsidR="00C84149" w:rsidRPr="00572D06" w14:paraId="171EB009" w14:textId="77777777">
        <w:trPr>
          <w:cantSplit/>
        </w:trPr>
        <w:tc>
          <w:tcPr>
            <w:tcW w:w="4503" w:type="dxa"/>
          </w:tcPr>
          <w:p w14:paraId="5E5A03C5" w14:textId="77777777" w:rsidR="00C84149" w:rsidRPr="00572D06" w:rsidRDefault="00C84149">
            <w:pPr>
              <w:rPr>
                <w:b/>
              </w:rPr>
            </w:pPr>
            <w:r w:rsidRPr="00572D06">
              <w:rPr>
                <w:b/>
              </w:rPr>
              <w:t>Lietuva</w:t>
            </w:r>
          </w:p>
          <w:p w14:paraId="3E4F8AE6" w14:textId="77777777" w:rsidR="00C84149" w:rsidRPr="00572D06" w:rsidRDefault="00C84149">
            <w:pPr>
              <w:rPr>
                <w:bCs/>
                <w:szCs w:val="22"/>
              </w:rPr>
            </w:pPr>
            <w:r w:rsidRPr="00572D06">
              <w:rPr>
                <w:bCs/>
                <w:szCs w:val="22"/>
              </w:rPr>
              <w:t>Pfizer Luxembourg SARL filialas Lietuvoje</w:t>
            </w:r>
          </w:p>
          <w:p w14:paraId="0C907220" w14:textId="77777777" w:rsidR="00C84149" w:rsidRPr="00572D06" w:rsidRDefault="00C84149">
            <w:pPr>
              <w:snapToGrid w:val="0"/>
            </w:pPr>
            <w:r w:rsidRPr="00572D06">
              <w:rPr>
                <w:bCs/>
                <w:szCs w:val="22"/>
              </w:rPr>
              <w:t>Tel. +3705 2514000</w:t>
            </w:r>
          </w:p>
        </w:tc>
        <w:tc>
          <w:tcPr>
            <w:tcW w:w="5103" w:type="dxa"/>
          </w:tcPr>
          <w:p w14:paraId="1C76DD90" w14:textId="77777777" w:rsidR="00C84149" w:rsidRPr="00572D06" w:rsidRDefault="00C84149">
            <w:pPr>
              <w:keepNext/>
              <w:keepLines/>
              <w:tabs>
                <w:tab w:val="left" w:pos="567"/>
              </w:tabs>
            </w:pPr>
          </w:p>
        </w:tc>
      </w:tr>
    </w:tbl>
    <w:p w14:paraId="0F541121" w14:textId="77777777" w:rsidR="005D0A39" w:rsidRPr="00572D06" w:rsidRDefault="005D0A39">
      <w:pPr>
        <w:tabs>
          <w:tab w:val="left" w:pos="567"/>
        </w:tabs>
        <w:rPr>
          <w:b/>
        </w:rPr>
      </w:pPr>
    </w:p>
    <w:p w14:paraId="2721D9E2" w14:textId="77777777" w:rsidR="005D0A39" w:rsidRPr="00572D06" w:rsidRDefault="005D0A39">
      <w:pPr>
        <w:tabs>
          <w:tab w:val="left" w:pos="567"/>
        </w:tabs>
        <w:rPr>
          <w:b/>
        </w:rPr>
      </w:pPr>
      <w:r w:rsidRPr="00572D06">
        <w:rPr>
          <w:b/>
        </w:rPr>
        <w:t>Navodilo je bilo nazadnje revidirano</w:t>
      </w:r>
    </w:p>
    <w:p w14:paraId="58B08419" w14:textId="77777777" w:rsidR="005D0A39" w:rsidRPr="00572D06" w:rsidRDefault="005D0A39">
      <w:pPr>
        <w:tabs>
          <w:tab w:val="left" w:pos="567"/>
        </w:tabs>
      </w:pPr>
    </w:p>
    <w:p w14:paraId="06C89A7D" w14:textId="20BF07A3" w:rsidR="005D0A39" w:rsidRPr="00572D06" w:rsidRDefault="005D0A39">
      <w:r w:rsidRPr="00572D06">
        <w:t>Podrobne informacije o zdravilu so objavljene na spletni strani Evropske agencije za zdravila</w:t>
      </w:r>
      <w:r w:rsidRPr="00572D06">
        <w:rPr>
          <w:u w:val="single"/>
        </w:rPr>
        <w:t xml:space="preserve"> </w:t>
      </w:r>
      <w:ins w:id="1398" w:author="Author">
        <w:r w:rsidR="00147FAF">
          <w:rPr>
            <w:szCs w:val="22"/>
          </w:rPr>
          <w:fldChar w:fldCharType="begin"/>
        </w:r>
        <w:r w:rsidR="00147FAF">
          <w:rPr>
            <w:szCs w:val="22"/>
          </w:rPr>
          <w:instrText>HYPERLINK "</w:instrText>
        </w:r>
      </w:ins>
      <w:r w:rsidR="00147FAF" w:rsidRPr="00ED23CF">
        <w:rPr>
          <w:rPrChange w:id="1399" w:author="Author">
            <w:rPr>
              <w:rStyle w:val="Hyperlink"/>
              <w:szCs w:val="22"/>
            </w:rPr>
          </w:rPrChange>
        </w:rPr>
        <w:instrText>http</w:instrText>
      </w:r>
      <w:ins w:id="1400" w:author="Author">
        <w:r w:rsidR="00147FAF" w:rsidRPr="00ED23CF">
          <w:rPr>
            <w:rPrChange w:id="1401" w:author="Author">
              <w:rPr>
                <w:rStyle w:val="Hyperlink"/>
                <w:szCs w:val="22"/>
              </w:rPr>
            </w:rPrChange>
          </w:rPr>
          <w:instrText>s</w:instrText>
        </w:r>
      </w:ins>
      <w:r w:rsidR="00147FAF" w:rsidRPr="00ED23CF">
        <w:rPr>
          <w:rPrChange w:id="1402" w:author="Author">
            <w:rPr>
              <w:rStyle w:val="Hyperlink"/>
              <w:szCs w:val="22"/>
            </w:rPr>
          </w:rPrChange>
        </w:rPr>
        <w:instrText>://www.ema.europa.eu</w:instrText>
      </w:r>
      <w:ins w:id="1403" w:author="Author">
        <w:r w:rsidR="00147FAF">
          <w:rPr>
            <w:szCs w:val="22"/>
          </w:rPr>
          <w:instrText>"</w:instrText>
        </w:r>
        <w:r w:rsidR="00147FAF">
          <w:rPr>
            <w:szCs w:val="22"/>
          </w:rPr>
        </w:r>
        <w:r w:rsidR="00147FAF">
          <w:rPr>
            <w:szCs w:val="22"/>
          </w:rPr>
          <w:fldChar w:fldCharType="separate"/>
        </w:r>
      </w:ins>
      <w:r w:rsidR="00147FAF" w:rsidRPr="00147FAF">
        <w:rPr>
          <w:rStyle w:val="Hyperlink"/>
          <w:szCs w:val="22"/>
        </w:rPr>
        <w:t>http</w:t>
      </w:r>
      <w:ins w:id="1404" w:author="Author">
        <w:r w:rsidR="00147FAF" w:rsidRPr="00147FAF">
          <w:rPr>
            <w:rStyle w:val="Hyperlink"/>
            <w:szCs w:val="22"/>
          </w:rPr>
          <w:t>s</w:t>
        </w:r>
      </w:ins>
      <w:r w:rsidR="00147FAF" w:rsidRPr="00147FAF">
        <w:rPr>
          <w:rStyle w:val="Hyperlink"/>
          <w:szCs w:val="22"/>
        </w:rPr>
        <w:t>://www.ema.europa.eu</w:t>
      </w:r>
      <w:ins w:id="1405" w:author="Author">
        <w:r w:rsidR="00147FAF">
          <w:rPr>
            <w:szCs w:val="22"/>
          </w:rPr>
          <w:fldChar w:fldCharType="end"/>
        </w:r>
      </w:ins>
    </w:p>
    <w:p w14:paraId="58DB53FF" w14:textId="77777777" w:rsidR="005D0A39" w:rsidRPr="00572D06" w:rsidRDefault="005D0A39"/>
    <w:p w14:paraId="71324C61" w14:textId="77777777" w:rsidR="005D0A39" w:rsidRPr="00572D06" w:rsidRDefault="005D0A39" w:rsidP="00063154">
      <w:pPr>
        <w:rPr>
          <w:b/>
          <w:bCs/>
        </w:rPr>
      </w:pPr>
    </w:p>
    <w:p w14:paraId="31A910E9" w14:textId="7411B9C4" w:rsidR="005D0A39" w:rsidRPr="00572D06" w:rsidRDefault="005D0A39" w:rsidP="00F01BCF">
      <w:pPr>
        <w:keepNext/>
        <w:keepLines/>
        <w:rPr>
          <w:b/>
          <w:bCs/>
        </w:rPr>
      </w:pPr>
      <w:r w:rsidRPr="00572D06">
        <w:rPr>
          <w:b/>
          <w:bCs/>
        </w:rPr>
        <w:t>7.</w:t>
      </w:r>
      <w:r w:rsidRPr="00572D06">
        <w:rPr>
          <w:b/>
          <w:bCs/>
        </w:rPr>
        <w:tab/>
        <w:t xml:space="preserve">Navodila za </w:t>
      </w:r>
      <w:r w:rsidR="00FB0641" w:rsidRPr="00301FB4">
        <w:rPr>
          <w:b/>
          <w:bCs/>
        </w:rPr>
        <w:t>uporabo</w:t>
      </w:r>
    </w:p>
    <w:p w14:paraId="3DFA953C" w14:textId="77777777" w:rsidR="005D0A39" w:rsidRPr="00572D06" w:rsidRDefault="005D0A39">
      <w:pPr>
        <w:keepNext/>
        <w:numPr>
          <w:ilvl w:val="12"/>
          <w:numId w:val="0"/>
        </w:numPr>
        <w:tabs>
          <w:tab w:val="left" w:pos="567"/>
        </w:tabs>
      </w:pPr>
    </w:p>
    <w:p w14:paraId="513BE96D" w14:textId="77777777" w:rsidR="005D0A39" w:rsidRPr="00572D06" w:rsidRDefault="005D0A39">
      <w:pPr>
        <w:keepNext/>
        <w:numPr>
          <w:ilvl w:val="12"/>
          <w:numId w:val="0"/>
        </w:numPr>
        <w:tabs>
          <w:tab w:val="left" w:pos="567"/>
        </w:tabs>
      </w:pPr>
      <w:r w:rsidRPr="00572D06">
        <w:t>To poglavje je razdeljeno na naslednja podpoglavja:</w:t>
      </w:r>
    </w:p>
    <w:p w14:paraId="0276D125" w14:textId="77777777" w:rsidR="005D0A39" w:rsidRPr="00572D06" w:rsidRDefault="005D0A39">
      <w:pPr>
        <w:keepNext/>
        <w:tabs>
          <w:tab w:val="left" w:pos="567"/>
        </w:tabs>
        <w:rPr>
          <w:b/>
        </w:rPr>
      </w:pPr>
    </w:p>
    <w:p w14:paraId="2342240D" w14:textId="77777777" w:rsidR="005D0A39" w:rsidRPr="00572D06" w:rsidRDefault="005D0A39">
      <w:pPr>
        <w:keepNext/>
        <w:ind w:left="567" w:hanging="567"/>
        <w:rPr>
          <w:b/>
        </w:rPr>
      </w:pPr>
      <w:r w:rsidRPr="00572D06">
        <w:rPr>
          <w:b/>
        </w:rPr>
        <w:t>a.</w:t>
      </w:r>
      <w:r w:rsidRPr="00572D06">
        <w:rPr>
          <w:b/>
        </w:rPr>
        <w:tab/>
        <w:t>Uvod</w:t>
      </w:r>
    </w:p>
    <w:p w14:paraId="3B6DD5A0" w14:textId="77777777" w:rsidR="005D0A39" w:rsidRPr="00572D06" w:rsidRDefault="005D0A39">
      <w:pPr>
        <w:keepNext/>
        <w:ind w:left="567" w:hanging="567"/>
        <w:rPr>
          <w:b/>
        </w:rPr>
      </w:pPr>
      <w:r w:rsidRPr="00572D06">
        <w:rPr>
          <w:b/>
        </w:rPr>
        <w:t>b.</w:t>
      </w:r>
      <w:r w:rsidRPr="00572D06">
        <w:rPr>
          <w:b/>
        </w:rPr>
        <w:tab/>
        <w:t>Priprava na injiciranje</w:t>
      </w:r>
    </w:p>
    <w:p w14:paraId="7FA92FDE" w14:textId="77777777" w:rsidR="005D0A39" w:rsidRPr="00572D06" w:rsidRDefault="005D0A39">
      <w:pPr>
        <w:keepNext/>
        <w:ind w:left="567" w:hanging="567"/>
        <w:rPr>
          <w:b/>
        </w:rPr>
      </w:pPr>
      <w:r w:rsidRPr="00572D06">
        <w:rPr>
          <w:b/>
        </w:rPr>
        <w:t>c.</w:t>
      </w:r>
      <w:r w:rsidRPr="00572D06">
        <w:rPr>
          <w:b/>
        </w:rPr>
        <w:tab/>
        <w:t>Priprava odmerka zdravila Enbrel za injiciranje</w:t>
      </w:r>
    </w:p>
    <w:p w14:paraId="189E4233" w14:textId="77777777" w:rsidR="005D0A39" w:rsidRPr="00572D06" w:rsidRDefault="005D0A39">
      <w:pPr>
        <w:keepNext/>
        <w:ind w:left="567" w:hanging="567"/>
        <w:rPr>
          <w:b/>
        </w:rPr>
      </w:pPr>
      <w:r w:rsidRPr="00572D06">
        <w:rPr>
          <w:b/>
        </w:rPr>
        <w:t>d.</w:t>
      </w:r>
      <w:r w:rsidRPr="00572D06">
        <w:rPr>
          <w:b/>
        </w:rPr>
        <w:tab/>
        <w:t>Dodajanje vehikla</w:t>
      </w:r>
    </w:p>
    <w:p w14:paraId="0A5E5D65" w14:textId="77777777" w:rsidR="005D0A39" w:rsidRPr="00572D06" w:rsidRDefault="005D0A39">
      <w:pPr>
        <w:keepNext/>
        <w:ind w:left="567" w:hanging="567"/>
        <w:rPr>
          <w:b/>
        </w:rPr>
      </w:pPr>
      <w:r w:rsidRPr="00572D06">
        <w:rPr>
          <w:b/>
        </w:rPr>
        <w:t>e.</w:t>
      </w:r>
      <w:r w:rsidRPr="00572D06">
        <w:rPr>
          <w:b/>
        </w:rPr>
        <w:tab/>
        <w:t>Jemanje raztopine zdravila Enbrel iz viale</w:t>
      </w:r>
    </w:p>
    <w:p w14:paraId="6131AE60" w14:textId="77777777" w:rsidR="005D0A39" w:rsidRPr="00572D06" w:rsidRDefault="005D0A39">
      <w:pPr>
        <w:keepNext/>
        <w:ind w:left="567" w:hanging="567"/>
        <w:rPr>
          <w:b/>
        </w:rPr>
      </w:pPr>
      <w:r w:rsidRPr="00572D06">
        <w:rPr>
          <w:b/>
        </w:rPr>
        <w:t>f.</w:t>
      </w:r>
      <w:r w:rsidRPr="00572D06">
        <w:rPr>
          <w:b/>
        </w:rPr>
        <w:tab/>
        <w:t>Namestitev igle na injekcijsko brizgo</w:t>
      </w:r>
    </w:p>
    <w:p w14:paraId="49FB8C0A" w14:textId="77777777" w:rsidR="005D0A39" w:rsidRPr="00572D06" w:rsidRDefault="005D0A39">
      <w:pPr>
        <w:keepNext/>
        <w:ind w:left="567" w:hanging="567"/>
        <w:rPr>
          <w:b/>
        </w:rPr>
      </w:pPr>
      <w:r w:rsidRPr="00572D06">
        <w:rPr>
          <w:b/>
        </w:rPr>
        <w:t>g.</w:t>
      </w:r>
      <w:r w:rsidRPr="00572D06">
        <w:rPr>
          <w:b/>
        </w:rPr>
        <w:tab/>
        <w:t>Izbira mesta injiciranja</w:t>
      </w:r>
    </w:p>
    <w:p w14:paraId="52383C70" w14:textId="77777777" w:rsidR="005D0A39" w:rsidRPr="00572D06" w:rsidRDefault="005D0A39">
      <w:pPr>
        <w:keepNext/>
        <w:ind w:left="567" w:hanging="567"/>
        <w:rPr>
          <w:b/>
        </w:rPr>
      </w:pPr>
      <w:r w:rsidRPr="00572D06">
        <w:rPr>
          <w:b/>
        </w:rPr>
        <w:t>h.</w:t>
      </w:r>
      <w:r w:rsidRPr="00572D06">
        <w:rPr>
          <w:b/>
        </w:rPr>
        <w:tab/>
        <w:t>Priprava mesta injiciranja in injiciranje raztopine zdravila Enbrel</w:t>
      </w:r>
    </w:p>
    <w:p w14:paraId="5273889A" w14:textId="77777777" w:rsidR="005D0A39" w:rsidRPr="00572D06" w:rsidRDefault="005D0A39">
      <w:pPr>
        <w:ind w:left="567" w:hanging="567"/>
        <w:rPr>
          <w:b/>
        </w:rPr>
      </w:pPr>
      <w:r w:rsidRPr="00572D06">
        <w:rPr>
          <w:b/>
        </w:rPr>
        <w:t>i.</w:t>
      </w:r>
      <w:r w:rsidRPr="00572D06">
        <w:rPr>
          <w:b/>
        </w:rPr>
        <w:tab/>
        <w:t>Odstranjevanje odpadkov</w:t>
      </w:r>
    </w:p>
    <w:p w14:paraId="354C55B6" w14:textId="77777777" w:rsidR="005D0A39" w:rsidRPr="00572D06" w:rsidRDefault="005D0A39">
      <w:pPr>
        <w:ind w:left="567" w:hanging="567"/>
        <w:rPr>
          <w:b/>
        </w:rPr>
      </w:pPr>
    </w:p>
    <w:p w14:paraId="4C80F1D2" w14:textId="77777777" w:rsidR="005D0A39" w:rsidRPr="00572D06" w:rsidRDefault="005D0A39">
      <w:pPr>
        <w:keepNext/>
        <w:tabs>
          <w:tab w:val="left" w:pos="567"/>
          <w:tab w:val="left" w:pos="1440"/>
        </w:tabs>
        <w:rPr>
          <w:b/>
        </w:rPr>
      </w:pPr>
      <w:r w:rsidRPr="00572D06">
        <w:rPr>
          <w:b/>
        </w:rPr>
        <w:t>a.</w:t>
      </w:r>
      <w:r w:rsidRPr="00572D06">
        <w:rPr>
          <w:b/>
        </w:rPr>
        <w:tab/>
        <w:t>Uvod</w:t>
      </w:r>
    </w:p>
    <w:p w14:paraId="09C9E2CE" w14:textId="77777777" w:rsidR="005D0A39" w:rsidRPr="00572D06" w:rsidRDefault="005D0A39">
      <w:pPr>
        <w:keepNext/>
        <w:numPr>
          <w:ilvl w:val="12"/>
          <w:numId w:val="0"/>
        </w:numPr>
        <w:tabs>
          <w:tab w:val="left" w:pos="567"/>
        </w:tabs>
      </w:pPr>
    </w:p>
    <w:p w14:paraId="210EA053" w14:textId="77777777" w:rsidR="005D0A39" w:rsidRPr="00572D06" w:rsidRDefault="005D0A39">
      <w:pPr>
        <w:numPr>
          <w:ilvl w:val="12"/>
          <w:numId w:val="0"/>
        </w:numPr>
        <w:tabs>
          <w:tab w:val="left" w:pos="567"/>
        </w:tabs>
      </w:pPr>
      <w:r w:rsidRPr="00572D06">
        <w:t>V tem navodilu sta opisana priprava in dajanje injekcij zdravila Enbrel. Navodilo skrbno preberite in sledite napotkom korak za korakom. Zdravnik ali medicinska sestra vas bosta natančno poučila o pravilni tehniki samoinjiciranja ali dajanja injekcij otroku. Dokler niste povsem prepričani, da razumete, kako je treba odmerek pripraviti in injicirati, ne poskušajte injicirati zdravila Enbrel.</w:t>
      </w:r>
    </w:p>
    <w:p w14:paraId="49295F6D" w14:textId="77777777" w:rsidR="005D0A39" w:rsidRPr="00572D06" w:rsidRDefault="005D0A39">
      <w:pPr>
        <w:numPr>
          <w:ilvl w:val="12"/>
          <w:numId w:val="0"/>
        </w:numPr>
        <w:tabs>
          <w:tab w:val="left" w:pos="567"/>
        </w:tabs>
      </w:pPr>
    </w:p>
    <w:p w14:paraId="533EB92E" w14:textId="77777777" w:rsidR="005D0A39" w:rsidRPr="00572D06" w:rsidRDefault="005D0A39">
      <w:pPr>
        <w:tabs>
          <w:tab w:val="left" w:pos="567"/>
        </w:tabs>
      </w:pPr>
      <w:r w:rsidRPr="00572D06">
        <w:t>Tega zdravila ne smete mešati z drugimi zdravili.</w:t>
      </w:r>
    </w:p>
    <w:p w14:paraId="2852F8B9" w14:textId="77777777" w:rsidR="005D0A39" w:rsidRPr="00572D06" w:rsidRDefault="005D0A39">
      <w:pPr>
        <w:tabs>
          <w:tab w:val="left" w:pos="567"/>
        </w:tabs>
      </w:pPr>
    </w:p>
    <w:p w14:paraId="121C90F9" w14:textId="77777777" w:rsidR="005D0A39" w:rsidRPr="00572D06" w:rsidRDefault="005D0A39" w:rsidP="00063154">
      <w:pPr>
        <w:rPr>
          <w:b/>
          <w:bCs/>
        </w:rPr>
      </w:pPr>
      <w:r w:rsidRPr="00572D06">
        <w:rPr>
          <w:b/>
          <w:bCs/>
        </w:rPr>
        <w:t>b.</w:t>
      </w:r>
      <w:r w:rsidRPr="00572D06">
        <w:rPr>
          <w:b/>
          <w:bCs/>
        </w:rPr>
        <w:tab/>
        <w:t>Priprava na injiciranje</w:t>
      </w:r>
    </w:p>
    <w:p w14:paraId="6CF26A09" w14:textId="77777777" w:rsidR="005D0A39" w:rsidRPr="00572D06" w:rsidRDefault="005D0A39">
      <w:pPr>
        <w:keepNext/>
      </w:pPr>
    </w:p>
    <w:p w14:paraId="2ADAC359" w14:textId="77777777" w:rsidR="005D0A39" w:rsidRPr="00572D06" w:rsidRDefault="005D0A39" w:rsidP="00063154">
      <w:r w:rsidRPr="00572D06">
        <w:rPr>
          <w:rFonts w:ascii="Symbol" w:hAnsi="Symbol"/>
        </w:rPr>
        <w:t></w:t>
      </w:r>
      <w:r w:rsidRPr="00572D06">
        <w:rPr>
          <w:rFonts w:ascii="Symbol" w:hAnsi="Symbol"/>
        </w:rPr>
        <w:tab/>
      </w:r>
      <w:r w:rsidRPr="00572D06">
        <w:t>Temeljito si umijte roke.</w:t>
      </w:r>
    </w:p>
    <w:p w14:paraId="2584EC59" w14:textId="77777777" w:rsidR="005D0A39" w:rsidRPr="00572D06" w:rsidRDefault="005D0A39">
      <w:pPr>
        <w:ind w:left="567" w:hanging="567"/>
      </w:pPr>
      <w:r w:rsidRPr="00572D06">
        <w:rPr>
          <w:rFonts w:ascii="Symbol" w:hAnsi="Symbol"/>
        </w:rPr>
        <w:t></w:t>
      </w:r>
      <w:r w:rsidRPr="00572D06">
        <w:rPr>
          <w:rFonts w:ascii="Symbol" w:hAnsi="Symbol"/>
        </w:rPr>
        <w:tab/>
      </w:r>
      <w:r w:rsidRPr="00572D06">
        <w:t>Izberite čisto, dobro osvetljeno, ravno delovno površino.</w:t>
      </w:r>
    </w:p>
    <w:p w14:paraId="776BE2F4"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Podstavek z zdravilom mora vsebovati vse spodaj navedene pripomočke (če jih ne, ne uporabite zdravila in se posvetujte s farmacevtom). Vedno uporabljajte le naštete pripomočke. </w:t>
      </w:r>
      <w:r w:rsidRPr="00572D06">
        <w:rPr>
          <w:b/>
        </w:rPr>
        <w:t>NE</w:t>
      </w:r>
      <w:r w:rsidRPr="00572D06">
        <w:t xml:space="preserve"> uporabljajte drugih brizg.</w:t>
      </w:r>
    </w:p>
    <w:p w14:paraId="00EE9591" w14:textId="77777777" w:rsidR="005D0A39" w:rsidRPr="00572D06" w:rsidRDefault="005D0A39">
      <w:pPr>
        <w:ind w:left="1134"/>
        <w:rPr>
          <w:i/>
        </w:rPr>
      </w:pPr>
      <w:r w:rsidRPr="00572D06">
        <w:rPr>
          <w:i/>
        </w:rPr>
        <w:t>1 viala zdravila Enbrel</w:t>
      </w:r>
    </w:p>
    <w:p w14:paraId="5BEC96F1" w14:textId="77777777" w:rsidR="005D0A39" w:rsidRPr="00572D06" w:rsidRDefault="005D0A39" w:rsidP="00063154">
      <w:pPr>
        <w:ind w:left="1134"/>
        <w:rPr>
          <w:i/>
          <w:iCs/>
        </w:rPr>
      </w:pPr>
      <w:r w:rsidRPr="00572D06">
        <w:rPr>
          <w:i/>
          <w:iCs/>
        </w:rPr>
        <w:t>1 napolnjena injekcijska brizga z bistro, brezbarvno tekočino (vodo za injekcije)</w:t>
      </w:r>
    </w:p>
    <w:p w14:paraId="1E678F65" w14:textId="77777777" w:rsidR="005D0A39" w:rsidRPr="00572D06" w:rsidRDefault="005D0A39">
      <w:pPr>
        <w:ind w:left="1134"/>
        <w:rPr>
          <w:i/>
        </w:rPr>
      </w:pPr>
      <w:r w:rsidRPr="00572D06">
        <w:rPr>
          <w:i/>
        </w:rPr>
        <w:t>1 igla</w:t>
      </w:r>
    </w:p>
    <w:p w14:paraId="05F4CD97" w14:textId="77777777" w:rsidR="005D0A39" w:rsidRPr="00572D06" w:rsidRDefault="005D0A39">
      <w:pPr>
        <w:ind w:left="1134"/>
        <w:rPr>
          <w:i/>
        </w:rPr>
      </w:pPr>
      <w:r w:rsidRPr="00572D06">
        <w:rPr>
          <w:i/>
        </w:rPr>
        <w:t>1 adapter za vialo</w:t>
      </w:r>
    </w:p>
    <w:p w14:paraId="1B7FE0AA" w14:textId="77777777" w:rsidR="005D0A39" w:rsidRPr="00572D06" w:rsidRDefault="005D0A39">
      <w:pPr>
        <w:ind w:left="1134"/>
        <w:rPr>
          <w:i/>
        </w:rPr>
      </w:pPr>
      <w:r w:rsidRPr="00572D06">
        <w:rPr>
          <w:i/>
        </w:rPr>
        <w:t>2 alkoholni blazinici</w:t>
      </w:r>
    </w:p>
    <w:p w14:paraId="13DAA630" w14:textId="77777777" w:rsidR="005D0A39" w:rsidRPr="00572D06" w:rsidRDefault="005D0A39">
      <w:pPr>
        <w:ind w:left="567" w:hanging="567"/>
        <w:rPr>
          <w:i/>
        </w:rPr>
      </w:pPr>
      <w:r w:rsidRPr="00572D06">
        <w:rPr>
          <w:rFonts w:ascii="Symbol" w:hAnsi="Symbol"/>
        </w:rPr>
        <w:t></w:t>
      </w:r>
      <w:r w:rsidRPr="00572D06">
        <w:rPr>
          <w:rFonts w:ascii="Symbol" w:hAnsi="Symbol"/>
        </w:rPr>
        <w:tab/>
      </w:r>
      <w:r w:rsidRPr="00572D06">
        <w:t>Preverite rok uporabnosti na nalepki viale in brizge. Po preteku označenega meseca in leta ju ne smete uporabiti.</w:t>
      </w:r>
    </w:p>
    <w:p w14:paraId="46263D67" w14:textId="77777777" w:rsidR="005D0A39" w:rsidRPr="00572D06" w:rsidRDefault="005D0A39">
      <w:pPr>
        <w:tabs>
          <w:tab w:val="left" w:pos="0"/>
        </w:tabs>
      </w:pPr>
    </w:p>
    <w:p w14:paraId="440E7A93" w14:textId="77777777" w:rsidR="005D0A39" w:rsidRPr="00572D06" w:rsidRDefault="005D0A39" w:rsidP="00063154">
      <w:pPr>
        <w:rPr>
          <w:b/>
          <w:bCs/>
        </w:rPr>
      </w:pPr>
      <w:r w:rsidRPr="00572D06">
        <w:rPr>
          <w:b/>
          <w:bCs/>
        </w:rPr>
        <w:t>c.</w:t>
      </w:r>
      <w:r w:rsidRPr="00572D06">
        <w:rPr>
          <w:b/>
          <w:bCs/>
        </w:rPr>
        <w:tab/>
        <w:t>Priprava odmerka zdravila Enbrel za injiciranje</w:t>
      </w:r>
    </w:p>
    <w:p w14:paraId="7A81314A" w14:textId="77777777" w:rsidR="005D0A39" w:rsidRPr="00572D06" w:rsidRDefault="005D0A39" w:rsidP="00063154"/>
    <w:p w14:paraId="494CE68F" w14:textId="77777777" w:rsidR="005D0A39" w:rsidRPr="00572D06" w:rsidRDefault="005D0A39">
      <w:pPr>
        <w:ind w:left="567" w:hanging="567"/>
      </w:pPr>
      <w:r w:rsidRPr="00572D06">
        <w:rPr>
          <w:rFonts w:ascii="Symbol" w:hAnsi="Symbol"/>
        </w:rPr>
        <w:t></w:t>
      </w:r>
      <w:r w:rsidRPr="00572D06">
        <w:tab/>
        <w:t>S podstavka vzemite vso vsebino.</w:t>
      </w:r>
    </w:p>
    <w:p w14:paraId="2635CD66"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 viale zdravila Enbrel odstranite plastično zaporko (glejte sliko 1). Z vrha viale </w:t>
      </w:r>
      <w:r w:rsidRPr="00572D06">
        <w:rPr>
          <w:b/>
        </w:rPr>
        <w:t>NE</w:t>
      </w:r>
      <w:r w:rsidRPr="00572D06">
        <w:t xml:space="preserve"> odstranjujte sivega gumijastega zamaška niti aluminijastega obročka.</w:t>
      </w:r>
    </w:p>
    <w:p w14:paraId="79158689" w14:textId="77777777" w:rsidR="005D0A39" w:rsidRPr="00572D06" w:rsidRDefault="005D0A39">
      <w:pPr>
        <w:jc w:val="center"/>
      </w:pPr>
    </w:p>
    <w:p w14:paraId="49D736B9" w14:textId="77777777" w:rsidR="005D0A39" w:rsidRPr="00572D06" w:rsidRDefault="005D0A39">
      <w:pPr>
        <w:keepNext/>
        <w:tabs>
          <w:tab w:val="left" w:pos="567"/>
        </w:tabs>
        <w:jc w:val="center"/>
        <w:rPr>
          <w:u w:val="single"/>
        </w:rPr>
      </w:pPr>
      <w:r w:rsidRPr="00572D06">
        <w:rPr>
          <w:u w:val="single"/>
        </w:rPr>
        <w:t>Slika 1</w:t>
      </w:r>
    </w:p>
    <w:p w14:paraId="605B21E9" w14:textId="77777777" w:rsidR="005D0A39" w:rsidRPr="00572D06" w:rsidRDefault="005D0A39">
      <w:pPr>
        <w:keepNext/>
        <w:tabs>
          <w:tab w:val="left" w:pos="567"/>
        </w:tabs>
        <w:jc w:val="center"/>
        <w:rPr>
          <w:u w:val="single"/>
        </w:rPr>
      </w:pPr>
    </w:p>
    <w:p w14:paraId="2330C528" w14:textId="7A6D1D40" w:rsidR="005D0A39" w:rsidRPr="00572D06" w:rsidRDefault="002A36BB">
      <w:pPr>
        <w:tabs>
          <w:tab w:val="left" w:pos="567"/>
        </w:tabs>
        <w:jc w:val="center"/>
        <w:rPr>
          <w:u w:val="single"/>
        </w:rPr>
      </w:pPr>
      <w:r w:rsidRPr="00537A6D">
        <w:rPr>
          <w:noProof/>
          <w:lang w:eastAsia="sl-SI"/>
        </w:rPr>
        <w:drawing>
          <wp:inline distT="0" distB="0" distL="0" distR="0" wp14:anchorId="5FAD0923" wp14:editId="2841ABEB">
            <wp:extent cx="1123950" cy="1123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21085D62" w14:textId="77777777" w:rsidR="005D0A39" w:rsidRPr="00572D06" w:rsidRDefault="005D0A39">
      <w:pPr>
        <w:tabs>
          <w:tab w:val="left" w:pos="567"/>
        </w:tabs>
        <w:jc w:val="center"/>
      </w:pPr>
    </w:p>
    <w:p w14:paraId="58F347E0" w14:textId="77777777" w:rsidR="005D0A39" w:rsidRPr="00572D06" w:rsidRDefault="005D0A39">
      <w:pPr>
        <w:ind w:left="567" w:hanging="567"/>
      </w:pPr>
      <w:r w:rsidRPr="00572D06">
        <w:rPr>
          <w:rFonts w:ascii="Symbol" w:hAnsi="Symbol"/>
        </w:rPr>
        <w:t></w:t>
      </w:r>
      <w:r w:rsidRPr="00572D06">
        <w:rPr>
          <w:rFonts w:ascii="Symbol" w:hAnsi="Symbol"/>
        </w:rPr>
        <w:tab/>
      </w:r>
      <w:r w:rsidRPr="00572D06">
        <w:t>Z novo alkoholno blazinico očistite sivi gumijasti zamašek na viali. Po čiščenju se ga ne smete več dotikati z rokami; pazite tudi, da se z njim ne dotaknete drugih površin.</w:t>
      </w:r>
    </w:p>
    <w:p w14:paraId="08193CF6" w14:textId="77777777" w:rsidR="005D0A39" w:rsidRPr="00572D06" w:rsidRDefault="005D0A39">
      <w:pPr>
        <w:ind w:left="567" w:hanging="567"/>
      </w:pPr>
      <w:r w:rsidRPr="00572D06">
        <w:rPr>
          <w:rFonts w:ascii="Symbol" w:hAnsi="Symbol"/>
        </w:rPr>
        <w:lastRenderedPageBreak/>
        <w:t></w:t>
      </w:r>
      <w:r w:rsidRPr="00572D06">
        <w:rPr>
          <w:rFonts w:ascii="Symbol" w:hAnsi="Symbol"/>
        </w:rPr>
        <w:tab/>
      </w:r>
      <w:r w:rsidRPr="00572D06">
        <w:t>Vialo postavite pokonci na ravno, čisto površino.</w:t>
      </w:r>
    </w:p>
    <w:p w14:paraId="4B446203" w14:textId="77777777" w:rsidR="005D0A39" w:rsidRPr="00572D06" w:rsidRDefault="005D0A39">
      <w:pPr>
        <w:ind w:left="567" w:hanging="567"/>
      </w:pPr>
      <w:r w:rsidRPr="00572D06">
        <w:rPr>
          <w:rFonts w:ascii="Symbol" w:hAnsi="Symbol"/>
        </w:rPr>
        <w:t></w:t>
      </w:r>
      <w:r w:rsidRPr="00572D06">
        <w:rPr>
          <w:rFonts w:ascii="Symbol" w:hAnsi="Symbol"/>
        </w:rPr>
        <w:tab/>
      </w:r>
      <w:r w:rsidRPr="00572D06">
        <w:t>Odstranite papirnato prevleko embalaže, v kateri je adapter za vialo.</w:t>
      </w:r>
    </w:p>
    <w:p w14:paraId="1970F338" w14:textId="77777777" w:rsidR="005D0A39" w:rsidRPr="00572D06" w:rsidRDefault="005D0A39">
      <w:pPr>
        <w:ind w:left="567" w:hanging="567"/>
      </w:pPr>
      <w:r w:rsidRPr="00572D06">
        <w:rPr>
          <w:rFonts w:ascii="Symbol" w:hAnsi="Symbol"/>
        </w:rPr>
        <w:t></w:t>
      </w:r>
      <w:r w:rsidRPr="00572D06">
        <w:rPr>
          <w:rFonts w:ascii="Symbol" w:hAnsi="Symbol"/>
        </w:rPr>
        <w:tab/>
      </w:r>
      <w:r w:rsidRPr="00572D06">
        <w:t>Adapter viale pustite v plastični embalaži in ga položite na vrh viale zdravila Enbrel tako, da bo konica adapterja viale poravnana z dvignjenim delom zamaška na viali (glejte sliko 2).</w:t>
      </w:r>
    </w:p>
    <w:p w14:paraId="1D2F74ED"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Na ravni površini z eno roko čvrsto primite vialo. Z drugo roko </w:t>
      </w:r>
      <w:r w:rsidRPr="00572D06">
        <w:rPr>
          <w:b/>
        </w:rPr>
        <w:t>MOČNO</w:t>
      </w:r>
      <w:r w:rsidRPr="00572D06">
        <w:t xml:space="preserve"> pritisnite embalažo z adapterjem </w:t>
      </w:r>
      <w:r w:rsidRPr="00572D06">
        <w:rPr>
          <w:b/>
        </w:rPr>
        <w:t>NARAVNOST NAVZDOL</w:t>
      </w:r>
      <w:r w:rsidRPr="00572D06">
        <w:t xml:space="preserve">, dokler ne začutite, da je konica adapterja predrla gumijasti zamašek viale in </w:t>
      </w:r>
      <w:r w:rsidRPr="00572D06">
        <w:rPr>
          <w:b/>
        </w:rPr>
        <w:t xml:space="preserve">OBČUTITE </w:t>
      </w:r>
      <w:smartTag w:uri="urn:schemas-microsoft-com:office:smarttags" w:element="stockticker">
        <w:r w:rsidRPr="00572D06">
          <w:rPr>
            <w:b/>
          </w:rPr>
          <w:t>TER</w:t>
        </w:r>
      </w:smartTag>
      <w:r w:rsidRPr="00572D06">
        <w:rPr>
          <w:b/>
        </w:rPr>
        <w:t xml:space="preserve"> SLIŠITE</w:t>
      </w:r>
      <w:r w:rsidRPr="00572D06">
        <w:t>, da je</w:t>
      </w:r>
      <w:r w:rsidRPr="00572D06">
        <w:rPr>
          <w:b/>
        </w:rPr>
        <w:t xml:space="preserve"> ADAPTER NAMEŠČEN</w:t>
      </w:r>
      <w:r w:rsidRPr="00572D06">
        <w:t xml:space="preserve"> (glejte sliko 3). Adapterja </w:t>
      </w:r>
      <w:r w:rsidRPr="00572D06">
        <w:rPr>
          <w:b/>
        </w:rPr>
        <w:t>NE POTISKAJTE</w:t>
      </w:r>
      <w:r w:rsidRPr="00572D06">
        <w:t xml:space="preserve"> pod kotom (glejte sliko 4). Pomembno je, da konica adapterja v celoti predre gumijasti zamašek viale.</w:t>
      </w:r>
    </w:p>
    <w:p w14:paraId="40A569CF" w14:textId="77777777" w:rsidR="005D0A39" w:rsidRPr="00572D06" w:rsidRDefault="005D0A39">
      <w:pPr>
        <w:tabs>
          <w:tab w:val="left" w:pos="567"/>
        </w:tabs>
        <w:ind w:left="360"/>
      </w:pPr>
    </w:p>
    <w:tbl>
      <w:tblPr>
        <w:tblW w:w="0" w:type="auto"/>
        <w:jc w:val="center"/>
        <w:tblLayout w:type="fixed"/>
        <w:tblLook w:val="0000" w:firstRow="0" w:lastRow="0" w:firstColumn="0" w:lastColumn="0" w:noHBand="0" w:noVBand="0"/>
      </w:tblPr>
      <w:tblGrid>
        <w:gridCol w:w="1936"/>
        <w:gridCol w:w="1957"/>
        <w:gridCol w:w="1957"/>
      </w:tblGrid>
      <w:tr w:rsidR="005D0A39" w:rsidRPr="00572D06" w14:paraId="5E6C0ED1" w14:textId="77777777">
        <w:trPr>
          <w:jc w:val="center"/>
        </w:trPr>
        <w:tc>
          <w:tcPr>
            <w:tcW w:w="1936" w:type="dxa"/>
          </w:tcPr>
          <w:p w14:paraId="24D90F81" w14:textId="77777777" w:rsidR="005D0A39" w:rsidRPr="00572D06" w:rsidRDefault="005D0A39">
            <w:pPr>
              <w:keepNext/>
              <w:spacing w:after="120"/>
              <w:jc w:val="center"/>
            </w:pPr>
            <w:r w:rsidRPr="00572D06">
              <w:rPr>
                <w:u w:val="single"/>
              </w:rPr>
              <w:t>Slika 2</w:t>
            </w:r>
          </w:p>
        </w:tc>
        <w:tc>
          <w:tcPr>
            <w:tcW w:w="1957" w:type="dxa"/>
          </w:tcPr>
          <w:p w14:paraId="36349185" w14:textId="77777777" w:rsidR="005D0A39" w:rsidRPr="00572D06" w:rsidRDefault="005D0A39">
            <w:pPr>
              <w:spacing w:after="120"/>
              <w:jc w:val="center"/>
            </w:pPr>
            <w:r w:rsidRPr="00572D06">
              <w:rPr>
                <w:u w:val="single"/>
              </w:rPr>
              <w:t>Slika 3</w:t>
            </w:r>
          </w:p>
        </w:tc>
        <w:tc>
          <w:tcPr>
            <w:tcW w:w="1957" w:type="dxa"/>
          </w:tcPr>
          <w:p w14:paraId="19BF6400" w14:textId="77777777" w:rsidR="005D0A39" w:rsidRPr="00572D06" w:rsidRDefault="005D0A39">
            <w:pPr>
              <w:spacing w:after="120"/>
              <w:jc w:val="center"/>
            </w:pPr>
            <w:r w:rsidRPr="00572D06">
              <w:rPr>
                <w:u w:val="single"/>
              </w:rPr>
              <w:t>Slika 4</w:t>
            </w:r>
          </w:p>
        </w:tc>
      </w:tr>
      <w:tr w:rsidR="005D0A39" w:rsidRPr="00572D06" w14:paraId="535DD155" w14:textId="77777777">
        <w:trPr>
          <w:jc w:val="center"/>
        </w:trPr>
        <w:tc>
          <w:tcPr>
            <w:tcW w:w="1936" w:type="dxa"/>
          </w:tcPr>
          <w:p w14:paraId="72815851" w14:textId="1C731EF0" w:rsidR="005D0A39" w:rsidRPr="00572D06" w:rsidRDefault="002A36BB">
            <w:r w:rsidRPr="00537A6D">
              <w:rPr>
                <w:noProof/>
                <w:lang w:eastAsia="sl-SI"/>
              </w:rPr>
              <w:drawing>
                <wp:inline distT="0" distB="0" distL="0" distR="0" wp14:anchorId="0C44698C" wp14:editId="3FE70337">
                  <wp:extent cx="1038225" cy="1038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c>
          <w:tcPr>
            <w:tcW w:w="1957" w:type="dxa"/>
          </w:tcPr>
          <w:p w14:paraId="672606F2" w14:textId="77777777" w:rsidR="005D0A39" w:rsidRPr="00572D06" w:rsidRDefault="005D0A39">
            <w:r w:rsidRPr="00572D06">
              <w:object w:dxaOrig="1734" w:dyaOrig="1694" w14:anchorId="3791CD91">
                <v:shape id="_x0000_i1037" type="#_x0000_t75" style="width:85.1pt;height:85.1pt" o:ole="" o:allowoverlap="f">
                  <v:imagedata r:id="rId54" o:title=""/>
                </v:shape>
                <o:OLEObject Type="Embed" ProgID="Word.Picture.8" ShapeID="_x0000_i1037" DrawAspect="Content" ObjectID="_1814274042" r:id="rId55"/>
              </w:object>
            </w:r>
          </w:p>
        </w:tc>
        <w:tc>
          <w:tcPr>
            <w:tcW w:w="1957" w:type="dxa"/>
          </w:tcPr>
          <w:p w14:paraId="38E564EE" w14:textId="77777777" w:rsidR="005D0A39" w:rsidRPr="00572D06" w:rsidRDefault="005D0A39">
            <w:r w:rsidRPr="00572D06">
              <w:object w:dxaOrig="1734" w:dyaOrig="1707" w14:anchorId="6F8805DF">
                <v:shape id="_x0000_i1038" type="#_x0000_t75" style="width:85.1pt;height:85.1pt" o:ole="" o:allowoverlap="f">
                  <v:imagedata r:id="rId56" o:title=""/>
                </v:shape>
                <o:OLEObject Type="Embed" ProgID="Word.Picture.8" ShapeID="_x0000_i1038" DrawAspect="Content" ObjectID="_1814274043" r:id="rId57"/>
              </w:object>
            </w:r>
          </w:p>
        </w:tc>
      </w:tr>
      <w:tr w:rsidR="005D0A39" w:rsidRPr="00572D06" w14:paraId="71AAA33E" w14:textId="77777777">
        <w:trPr>
          <w:jc w:val="center"/>
        </w:trPr>
        <w:tc>
          <w:tcPr>
            <w:tcW w:w="1936" w:type="dxa"/>
          </w:tcPr>
          <w:p w14:paraId="51347FAC" w14:textId="77777777" w:rsidR="005D0A39" w:rsidRPr="00572D06" w:rsidRDefault="005D0A39">
            <w:pPr>
              <w:jc w:val="center"/>
            </w:pPr>
          </w:p>
        </w:tc>
        <w:tc>
          <w:tcPr>
            <w:tcW w:w="1957" w:type="dxa"/>
          </w:tcPr>
          <w:p w14:paraId="6612C27F" w14:textId="77777777" w:rsidR="005D0A39" w:rsidRPr="00572D06" w:rsidRDefault="005D0A39">
            <w:pPr>
              <w:jc w:val="center"/>
            </w:pPr>
            <w:r w:rsidRPr="00572D06">
              <w:rPr>
                <w:b/>
                <w:u w:val="single"/>
              </w:rPr>
              <w:t>PRAVILNO</w:t>
            </w:r>
          </w:p>
        </w:tc>
        <w:tc>
          <w:tcPr>
            <w:tcW w:w="1957" w:type="dxa"/>
          </w:tcPr>
          <w:p w14:paraId="78BC7A3E" w14:textId="77777777" w:rsidR="005D0A39" w:rsidRPr="00572D06" w:rsidRDefault="005D0A39">
            <w:pPr>
              <w:jc w:val="center"/>
            </w:pPr>
            <w:r w:rsidRPr="00572D06">
              <w:rPr>
                <w:b/>
                <w:u w:val="single"/>
              </w:rPr>
              <w:t>NEPRAVILNO</w:t>
            </w:r>
          </w:p>
        </w:tc>
      </w:tr>
    </w:tbl>
    <w:p w14:paraId="3A457224" w14:textId="77777777" w:rsidR="005D0A39" w:rsidRPr="00572D06" w:rsidRDefault="005D0A39">
      <w:pPr>
        <w:tabs>
          <w:tab w:val="left" w:pos="567"/>
        </w:tabs>
      </w:pPr>
    </w:p>
    <w:p w14:paraId="1538A938" w14:textId="77777777" w:rsidR="005D0A39" w:rsidRPr="00572D06" w:rsidRDefault="005D0A39">
      <w:pPr>
        <w:ind w:left="567" w:hanging="567"/>
      </w:pPr>
      <w:r w:rsidRPr="00572D06">
        <w:rPr>
          <w:rFonts w:ascii="Symbol" w:hAnsi="Symbol"/>
        </w:rPr>
        <w:t></w:t>
      </w:r>
      <w:r w:rsidRPr="00572D06">
        <w:rPr>
          <w:rFonts w:ascii="Symbol" w:hAnsi="Symbol"/>
        </w:rPr>
        <w:tab/>
      </w:r>
      <w:r w:rsidRPr="00572D06">
        <w:t>Z eno roko še vedno držite vialo, z drugo pa odstranite plastično embalažo z adapterja (glejte sliko 5).</w:t>
      </w:r>
    </w:p>
    <w:p w14:paraId="39C09087" w14:textId="77777777" w:rsidR="005D0A39" w:rsidRPr="00572D06" w:rsidRDefault="005D0A39">
      <w:pPr>
        <w:tabs>
          <w:tab w:val="left" w:pos="567"/>
        </w:tabs>
        <w:jc w:val="center"/>
      </w:pPr>
    </w:p>
    <w:p w14:paraId="2B7553F3" w14:textId="77777777" w:rsidR="005D0A39" w:rsidRPr="00572D06" w:rsidRDefault="005D0A39">
      <w:pPr>
        <w:keepNext/>
        <w:tabs>
          <w:tab w:val="left" w:pos="567"/>
        </w:tabs>
        <w:jc w:val="center"/>
        <w:rPr>
          <w:u w:val="single"/>
        </w:rPr>
      </w:pPr>
      <w:r w:rsidRPr="00572D06">
        <w:rPr>
          <w:u w:val="single"/>
        </w:rPr>
        <w:t>Slika 5</w:t>
      </w:r>
    </w:p>
    <w:p w14:paraId="4F226100" w14:textId="77777777" w:rsidR="005D0A39" w:rsidRPr="00572D06" w:rsidRDefault="005D0A39">
      <w:pPr>
        <w:keepNext/>
        <w:tabs>
          <w:tab w:val="left" w:pos="567"/>
        </w:tabs>
        <w:jc w:val="center"/>
        <w:rPr>
          <w:u w:val="single"/>
        </w:rPr>
      </w:pPr>
    </w:p>
    <w:p w14:paraId="74F02107" w14:textId="2630A47C" w:rsidR="005D0A39" w:rsidRPr="00572D06" w:rsidRDefault="002A36BB">
      <w:pPr>
        <w:tabs>
          <w:tab w:val="left" w:pos="567"/>
        </w:tabs>
        <w:jc w:val="center"/>
      </w:pPr>
      <w:r w:rsidRPr="00537A6D">
        <w:rPr>
          <w:noProof/>
          <w:szCs w:val="22"/>
          <w:lang w:eastAsia="sl-SI"/>
        </w:rPr>
        <w:drawing>
          <wp:inline distT="0" distB="0" distL="0" distR="0" wp14:anchorId="50561FD1" wp14:editId="7AD706E6">
            <wp:extent cx="1028700" cy="1143000"/>
            <wp:effectExtent l="0" t="0" r="0"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b="3107"/>
                    <a:stretch>
                      <a:fillRect/>
                    </a:stretch>
                  </pic:blipFill>
                  <pic:spPr bwMode="auto">
                    <a:xfrm>
                      <a:off x="0" y="0"/>
                      <a:ext cx="1028700" cy="1143000"/>
                    </a:xfrm>
                    <a:prstGeom prst="rect">
                      <a:avLst/>
                    </a:prstGeom>
                    <a:noFill/>
                    <a:ln>
                      <a:noFill/>
                    </a:ln>
                  </pic:spPr>
                </pic:pic>
              </a:graphicData>
            </a:graphic>
          </wp:inline>
        </w:drawing>
      </w:r>
    </w:p>
    <w:p w14:paraId="3B2FF631" w14:textId="77777777" w:rsidR="005D0A39" w:rsidRPr="00572D06" w:rsidRDefault="005D0A39">
      <w:pPr>
        <w:tabs>
          <w:tab w:val="left" w:pos="567"/>
        </w:tabs>
        <w:jc w:val="center"/>
      </w:pPr>
    </w:p>
    <w:p w14:paraId="3A0477F7" w14:textId="77777777" w:rsidR="005D0A39" w:rsidRPr="00572D06" w:rsidRDefault="005D0A39">
      <w:pPr>
        <w:ind w:left="567" w:hanging="567"/>
        <w:rPr>
          <w:b/>
        </w:rPr>
      </w:pPr>
      <w:r w:rsidRPr="00572D06">
        <w:rPr>
          <w:rFonts w:ascii="Symbol" w:hAnsi="Symbol"/>
        </w:rPr>
        <w:t></w:t>
      </w:r>
      <w:r w:rsidRPr="00572D06">
        <w:rPr>
          <w:rFonts w:ascii="Symbol" w:hAnsi="Symbol"/>
        </w:rPr>
        <w:tab/>
      </w:r>
      <w:r w:rsidRPr="00572D06">
        <w:t xml:space="preserve">S konice injekcijske brizge odstranite zaščitni pokrovček, tako da prelomite belo kapico na perforiranem delu. To naredite tako, da držite omot in z drugo roko sukate belo kapico gor in dol, dokler se ne prelomi (glejte sliko 6). </w:t>
      </w:r>
      <w:r w:rsidRPr="00572D06">
        <w:rPr>
          <w:b/>
        </w:rPr>
        <w:t>NE odstranjujte belega omota, ki ostane na brizgi.</w:t>
      </w:r>
    </w:p>
    <w:p w14:paraId="587B011E" w14:textId="77777777" w:rsidR="005D0A39" w:rsidRPr="00572D06" w:rsidRDefault="005D0A39">
      <w:pPr>
        <w:jc w:val="center"/>
        <w:rPr>
          <w:b/>
        </w:rPr>
      </w:pPr>
    </w:p>
    <w:p w14:paraId="01E6B332" w14:textId="77777777" w:rsidR="005D0A39" w:rsidRPr="00572D06" w:rsidRDefault="005D0A39">
      <w:pPr>
        <w:keepNext/>
        <w:tabs>
          <w:tab w:val="left" w:pos="567"/>
        </w:tabs>
        <w:jc w:val="center"/>
        <w:rPr>
          <w:u w:val="single"/>
        </w:rPr>
      </w:pPr>
      <w:r w:rsidRPr="00572D06">
        <w:rPr>
          <w:u w:val="single"/>
        </w:rPr>
        <w:t>Slika 6</w:t>
      </w:r>
    </w:p>
    <w:p w14:paraId="0A7529BC" w14:textId="77777777" w:rsidR="005D0A39" w:rsidRPr="00572D06" w:rsidRDefault="005D0A39">
      <w:pPr>
        <w:keepNext/>
        <w:tabs>
          <w:tab w:val="left" w:pos="567"/>
        </w:tabs>
        <w:jc w:val="center"/>
        <w:rPr>
          <w:u w:val="single"/>
        </w:rPr>
      </w:pPr>
    </w:p>
    <w:p w14:paraId="4BCEB6FD" w14:textId="403ECC98" w:rsidR="005D0A39" w:rsidRPr="00572D06" w:rsidRDefault="002A36BB">
      <w:pPr>
        <w:tabs>
          <w:tab w:val="left" w:pos="567"/>
        </w:tabs>
        <w:jc w:val="center"/>
      </w:pPr>
      <w:r w:rsidRPr="00537A6D">
        <w:rPr>
          <w:noProof/>
          <w:lang w:eastAsia="sl-SI"/>
        </w:rPr>
        <w:drawing>
          <wp:inline distT="0" distB="0" distL="0" distR="0" wp14:anchorId="130F6CAB" wp14:editId="248C950D">
            <wp:extent cx="1066800" cy="106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544EE064" w14:textId="77777777" w:rsidR="005D0A39" w:rsidRPr="00572D06" w:rsidRDefault="005D0A39">
      <w:pPr>
        <w:tabs>
          <w:tab w:val="left" w:pos="567"/>
        </w:tabs>
        <w:ind w:left="360"/>
      </w:pPr>
    </w:p>
    <w:p w14:paraId="71033ABC" w14:textId="77777777" w:rsidR="005D0A39" w:rsidRPr="00572D06" w:rsidRDefault="005D0A39">
      <w:pPr>
        <w:ind w:left="567" w:hanging="567"/>
      </w:pPr>
      <w:r w:rsidRPr="00572D06">
        <w:rPr>
          <w:rFonts w:ascii="Symbol" w:hAnsi="Symbol"/>
        </w:rPr>
        <w:t></w:t>
      </w:r>
      <w:r w:rsidRPr="00572D06">
        <w:rPr>
          <w:rFonts w:ascii="Symbol" w:hAnsi="Symbol"/>
        </w:rPr>
        <w:tab/>
      </w:r>
      <w:r w:rsidRPr="00572D06">
        <w:t>Če je zaščitni pokrovček že prelomljen na perforiranem delu, injekcijske brizge ne smete uporabiti. V tem primeru si pripravite nov podstavek za odmerjanje.</w:t>
      </w:r>
    </w:p>
    <w:p w14:paraId="23F13968" w14:textId="77777777" w:rsidR="005D0A39" w:rsidRPr="00572D06" w:rsidRDefault="005D0A39">
      <w:pPr>
        <w:ind w:left="567" w:hanging="567"/>
      </w:pPr>
      <w:r w:rsidRPr="00572D06">
        <w:rPr>
          <w:rFonts w:ascii="Symbol" w:hAnsi="Symbol"/>
        </w:rPr>
        <w:t></w:t>
      </w:r>
      <w:r w:rsidRPr="00572D06">
        <w:rPr>
          <w:rFonts w:ascii="Symbol" w:hAnsi="Symbol"/>
        </w:rPr>
        <w:tab/>
      </w:r>
      <w:r w:rsidRPr="00572D06">
        <w:t>Z držanjem steklenega dela brizge (ne belega omota) v eni roki in adapterja viale (ne same viale) v drugi brizgo spojite z adapterjem tako, da vstavite njeno konico v odprtino na adapterju in jo zavrtite v smeri urnega kazalca, dokler se ne ustavi (glejte sliko 7).</w:t>
      </w:r>
    </w:p>
    <w:p w14:paraId="78340F0A" w14:textId="77777777" w:rsidR="005D0A39" w:rsidRPr="00572D06" w:rsidRDefault="005D0A39">
      <w:pPr>
        <w:tabs>
          <w:tab w:val="left" w:pos="0"/>
        </w:tabs>
        <w:jc w:val="center"/>
      </w:pPr>
    </w:p>
    <w:p w14:paraId="0031DEAF" w14:textId="77777777" w:rsidR="005D0A39" w:rsidRPr="00572D06" w:rsidRDefault="005D0A39">
      <w:pPr>
        <w:keepNext/>
        <w:tabs>
          <w:tab w:val="left" w:pos="567"/>
        </w:tabs>
        <w:jc w:val="center"/>
        <w:rPr>
          <w:u w:val="single"/>
        </w:rPr>
      </w:pPr>
      <w:r w:rsidRPr="00572D06">
        <w:rPr>
          <w:u w:val="single"/>
        </w:rPr>
        <w:lastRenderedPageBreak/>
        <w:t>Slika 7</w:t>
      </w:r>
    </w:p>
    <w:p w14:paraId="1438905B" w14:textId="77777777" w:rsidR="005D0A39" w:rsidRPr="00572D06" w:rsidRDefault="005D0A39">
      <w:pPr>
        <w:keepNext/>
        <w:tabs>
          <w:tab w:val="left" w:pos="567"/>
        </w:tabs>
        <w:jc w:val="center"/>
        <w:rPr>
          <w:u w:val="single"/>
        </w:rPr>
      </w:pPr>
    </w:p>
    <w:p w14:paraId="5906B00D" w14:textId="3614CA4A" w:rsidR="005D0A39" w:rsidRPr="00572D06" w:rsidRDefault="002A36BB">
      <w:pPr>
        <w:tabs>
          <w:tab w:val="left" w:pos="567"/>
        </w:tabs>
        <w:jc w:val="center"/>
        <w:rPr>
          <w:b/>
        </w:rPr>
      </w:pPr>
      <w:r w:rsidRPr="00537A6D">
        <w:rPr>
          <w:b/>
          <w:noProof/>
          <w:lang w:eastAsia="sl-SI"/>
        </w:rPr>
        <w:drawing>
          <wp:inline distT="0" distB="0" distL="0" distR="0" wp14:anchorId="51C8AA7F" wp14:editId="124682CE">
            <wp:extent cx="1123950" cy="1143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inline>
        </w:drawing>
      </w:r>
    </w:p>
    <w:p w14:paraId="709CC562" w14:textId="77777777" w:rsidR="005D0A39" w:rsidRPr="00572D06" w:rsidRDefault="005D0A39">
      <w:pPr>
        <w:tabs>
          <w:tab w:val="left" w:pos="567"/>
        </w:tabs>
        <w:rPr>
          <w:b/>
        </w:rPr>
      </w:pPr>
    </w:p>
    <w:p w14:paraId="494D2AC6" w14:textId="77777777" w:rsidR="005D0A39" w:rsidRPr="00572D06" w:rsidRDefault="005D0A39">
      <w:pPr>
        <w:keepNext/>
        <w:tabs>
          <w:tab w:val="left" w:pos="567"/>
          <w:tab w:val="left" w:pos="1440"/>
        </w:tabs>
        <w:ind w:left="1440" w:hanging="1440"/>
        <w:rPr>
          <w:b/>
        </w:rPr>
      </w:pPr>
      <w:r w:rsidRPr="00572D06">
        <w:rPr>
          <w:b/>
        </w:rPr>
        <w:t>d.</w:t>
      </w:r>
      <w:r w:rsidRPr="00572D06">
        <w:rPr>
          <w:b/>
        </w:rPr>
        <w:tab/>
        <w:t>Dodajanje vehikla</w:t>
      </w:r>
    </w:p>
    <w:p w14:paraId="306ED69B" w14:textId="77777777" w:rsidR="005D0A39" w:rsidRPr="00572D06" w:rsidRDefault="005D0A39">
      <w:pPr>
        <w:keepNext/>
        <w:tabs>
          <w:tab w:val="left" w:pos="567"/>
        </w:tabs>
        <w:rPr>
          <w:b/>
        </w:rPr>
      </w:pPr>
    </w:p>
    <w:p w14:paraId="272BC8A2"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Medtem ko držite vialo pokonci na ravni površini, potiskajte bat brizge </w:t>
      </w:r>
      <w:r w:rsidRPr="00572D06">
        <w:rPr>
          <w:b/>
        </w:rPr>
        <w:t>ZELO POČASI</w:t>
      </w:r>
      <w:r w:rsidRPr="00572D06">
        <w:t>, dokler ni ves vehikel v viali. Tako boste zmanjšali penjenje raztopine (nastajanje mehurčkov) (glejte sliko 8).</w:t>
      </w:r>
    </w:p>
    <w:p w14:paraId="55BCBDE6" w14:textId="77777777" w:rsidR="005D0A39" w:rsidRPr="00572D06" w:rsidRDefault="005D0A39">
      <w:pPr>
        <w:ind w:left="567" w:hanging="567"/>
      </w:pPr>
      <w:r w:rsidRPr="00572D06">
        <w:rPr>
          <w:rFonts w:ascii="Symbol" w:hAnsi="Symbol"/>
        </w:rPr>
        <w:t></w:t>
      </w:r>
      <w:r w:rsidRPr="00572D06">
        <w:rPr>
          <w:rFonts w:ascii="Symbol" w:hAnsi="Symbol"/>
        </w:rPr>
        <w:tab/>
      </w:r>
      <w:r w:rsidRPr="00572D06">
        <w:t>Ko je vehikel dodan zdravilu Enbrel, se lahko zgodi, da se bat brizge sam pomakne navzgor. Do tega pride zaradi zračnega pritiska, to naj vas ne skrbi.</w:t>
      </w:r>
    </w:p>
    <w:p w14:paraId="44CE1298" w14:textId="77777777" w:rsidR="005D0A39" w:rsidRPr="00572D06" w:rsidRDefault="005D0A39">
      <w:pPr>
        <w:tabs>
          <w:tab w:val="left" w:pos="567"/>
        </w:tabs>
        <w:jc w:val="center"/>
      </w:pPr>
    </w:p>
    <w:p w14:paraId="30AC3C98" w14:textId="77777777" w:rsidR="005D0A39" w:rsidRPr="00572D06" w:rsidRDefault="005D0A39">
      <w:pPr>
        <w:keepNext/>
        <w:tabs>
          <w:tab w:val="left" w:pos="567"/>
        </w:tabs>
        <w:jc w:val="center"/>
        <w:rPr>
          <w:u w:val="single"/>
        </w:rPr>
      </w:pPr>
      <w:r w:rsidRPr="00572D06">
        <w:rPr>
          <w:u w:val="single"/>
        </w:rPr>
        <w:t>Slika 8</w:t>
      </w:r>
    </w:p>
    <w:p w14:paraId="5A9D51DC" w14:textId="77777777" w:rsidR="005D0A39" w:rsidRPr="00572D06" w:rsidRDefault="005D0A39">
      <w:pPr>
        <w:keepNext/>
        <w:tabs>
          <w:tab w:val="left" w:pos="567"/>
        </w:tabs>
        <w:jc w:val="center"/>
        <w:rPr>
          <w:u w:val="single"/>
        </w:rPr>
      </w:pPr>
    </w:p>
    <w:p w14:paraId="605A3911" w14:textId="77777777" w:rsidR="005D0A39" w:rsidRPr="00572D06" w:rsidRDefault="005D0A39">
      <w:pPr>
        <w:tabs>
          <w:tab w:val="left" w:pos="567"/>
        </w:tabs>
        <w:jc w:val="center"/>
      </w:pPr>
      <w:r w:rsidRPr="00572D06">
        <w:object w:dxaOrig="1779" w:dyaOrig="1765" w14:anchorId="1A41A3D4">
          <v:shape id="_x0000_i1039" type="#_x0000_t75" style="width:89.75pt;height:88.85pt" o:ole="">
            <v:imagedata r:id="rId61" o:title=""/>
          </v:shape>
          <o:OLEObject Type="Embed" ProgID="Word.Picture.8" ShapeID="_x0000_i1039" DrawAspect="Content" ObjectID="_1814274044" r:id="rId62"/>
        </w:object>
      </w:r>
    </w:p>
    <w:p w14:paraId="004C1A58" w14:textId="77777777" w:rsidR="005D0A39" w:rsidRPr="00572D06" w:rsidRDefault="005D0A39">
      <w:pPr>
        <w:tabs>
          <w:tab w:val="left" w:pos="567"/>
        </w:tabs>
        <w:ind w:left="360"/>
      </w:pPr>
    </w:p>
    <w:p w14:paraId="029B5B4B"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Medtem ko je brizga še vedno v viali, nekajkrat nežno krožno zavrtite vialo, da se prašek raztopi (glejte sliko 9). </w:t>
      </w:r>
      <w:r w:rsidRPr="00572D06">
        <w:rPr>
          <w:b/>
        </w:rPr>
        <w:t xml:space="preserve">NE </w:t>
      </w:r>
      <w:r w:rsidRPr="00572D06">
        <w:t>stresajte viale.</w:t>
      </w:r>
      <w:r w:rsidRPr="00572D06">
        <w:rPr>
          <w:b/>
        </w:rPr>
        <w:t xml:space="preserve"> </w:t>
      </w:r>
      <w:r w:rsidRPr="00572D06">
        <w:t>Počakajte, da se ves prašek raztopi (običajno v manj kot 10 minutah). Raztopina mora biti bistra in brezbarvna do bledo rumena oziroma bledo rjava ter ne sme vsebovati kepic, kosmičev ali delcev. V viali lahko ostane nekaj bele pene - to je normalno.</w:t>
      </w:r>
      <w:r w:rsidRPr="00572D06">
        <w:rPr>
          <w:b/>
        </w:rPr>
        <w:t xml:space="preserve"> NE </w:t>
      </w:r>
      <w:r w:rsidRPr="00572D06">
        <w:t>uporabite zdravila Enbrel, če se ves prašek v viali ni raztopil v 10 minutah. V tem primeru si pripravite nov podstavek za odmerjanje.</w:t>
      </w:r>
    </w:p>
    <w:p w14:paraId="1D09FE01" w14:textId="77777777" w:rsidR="005D0A39" w:rsidRPr="00572D06" w:rsidRDefault="005D0A39">
      <w:pPr>
        <w:keepNext/>
        <w:tabs>
          <w:tab w:val="left" w:pos="567"/>
        </w:tabs>
        <w:jc w:val="center"/>
        <w:rPr>
          <w:u w:val="single"/>
        </w:rPr>
      </w:pPr>
      <w:r w:rsidRPr="00572D06">
        <w:rPr>
          <w:u w:val="single"/>
        </w:rPr>
        <w:t>Slika 9</w:t>
      </w:r>
    </w:p>
    <w:p w14:paraId="23621F3B" w14:textId="77777777" w:rsidR="005D0A39" w:rsidRPr="00572D06" w:rsidRDefault="005D0A39">
      <w:pPr>
        <w:keepNext/>
        <w:tabs>
          <w:tab w:val="left" w:pos="567"/>
        </w:tabs>
        <w:jc w:val="center"/>
        <w:rPr>
          <w:u w:val="single"/>
        </w:rPr>
      </w:pPr>
    </w:p>
    <w:p w14:paraId="0654DAD7" w14:textId="1F763909" w:rsidR="005D0A39" w:rsidRPr="00572D06" w:rsidRDefault="002A36BB">
      <w:pPr>
        <w:tabs>
          <w:tab w:val="left" w:pos="567"/>
        </w:tabs>
        <w:jc w:val="center"/>
      </w:pPr>
      <w:r w:rsidRPr="00537A6D">
        <w:rPr>
          <w:noProof/>
          <w:lang w:eastAsia="sl-SI"/>
        </w:rPr>
        <w:drawing>
          <wp:inline distT="0" distB="0" distL="0" distR="0" wp14:anchorId="6336BFC0" wp14:editId="413EC0C6">
            <wp:extent cx="1123950" cy="1104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inline>
        </w:drawing>
      </w:r>
    </w:p>
    <w:p w14:paraId="005C0F03" w14:textId="77777777" w:rsidR="005D0A39" w:rsidRPr="00572D06" w:rsidRDefault="005D0A39">
      <w:pPr>
        <w:tabs>
          <w:tab w:val="left" w:pos="567"/>
        </w:tabs>
      </w:pPr>
    </w:p>
    <w:p w14:paraId="66B897F4" w14:textId="77777777" w:rsidR="005D0A39" w:rsidRPr="00572D06" w:rsidRDefault="005D0A39">
      <w:pPr>
        <w:keepNext/>
        <w:tabs>
          <w:tab w:val="left" w:pos="567"/>
          <w:tab w:val="left" w:pos="1440"/>
        </w:tabs>
        <w:ind w:left="1440" w:hanging="1440"/>
        <w:rPr>
          <w:b/>
        </w:rPr>
      </w:pPr>
      <w:r w:rsidRPr="00572D06">
        <w:rPr>
          <w:b/>
        </w:rPr>
        <w:t>e.</w:t>
      </w:r>
      <w:r w:rsidRPr="00572D06">
        <w:rPr>
          <w:b/>
        </w:rPr>
        <w:tab/>
        <w:t>Jemanje raztopine zdravila Enbrel iz viale</w:t>
      </w:r>
    </w:p>
    <w:p w14:paraId="52AA5421" w14:textId="77777777" w:rsidR="005D0A39" w:rsidRPr="00572D06" w:rsidRDefault="005D0A39">
      <w:pPr>
        <w:keepNext/>
        <w:tabs>
          <w:tab w:val="left" w:pos="567"/>
        </w:tabs>
        <w:rPr>
          <w:b/>
        </w:rPr>
      </w:pPr>
    </w:p>
    <w:p w14:paraId="6B6A566B" w14:textId="77777777" w:rsidR="005D0A39" w:rsidRPr="00572D06" w:rsidRDefault="005D0A39">
      <w:pPr>
        <w:ind w:left="567" w:hanging="567"/>
      </w:pPr>
      <w:r w:rsidRPr="00572D06">
        <w:rPr>
          <w:rFonts w:ascii="Symbol" w:hAnsi="Symbol"/>
        </w:rPr>
        <w:t></w:t>
      </w:r>
      <w:r w:rsidRPr="00572D06">
        <w:rPr>
          <w:rFonts w:ascii="Symbol" w:hAnsi="Symbol"/>
        </w:rPr>
        <w:tab/>
      </w:r>
      <w:r w:rsidRPr="00572D06">
        <w:t>Ko je brizga še vedno pritrjena na vialo in adapter, primite vialo obrnjeno na glavo, približno v višini oči. Bat brizge potisnite do konca v brizgo (glejte sliko 10).</w:t>
      </w:r>
    </w:p>
    <w:p w14:paraId="69823E4E" w14:textId="77777777" w:rsidR="005D0A39" w:rsidRPr="00572D06" w:rsidRDefault="005D0A39">
      <w:pPr>
        <w:tabs>
          <w:tab w:val="left" w:pos="567"/>
        </w:tabs>
        <w:jc w:val="center"/>
      </w:pPr>
    </w:p>
    <w:p w14:paraId="449D24DB" w14:textId="77777777" w:rsidR="005D0A39" w:rsidRPr="00572D06" w:rsidRDefault="005D0A39">
      <w:pPr>
        <w:keepNext/>
        <w:tabs>
          <w:tab w:val="left" w:pos="567"/>
        </w:tabs>
        <w:jc w:val="center"/>
        <w:rPr>
          <w:u w:val="single"/>
        </w:rPr>
      </w:pPr>
      <w:r w:rsidRPr="00572D06">
        <w:rPr>
          <w:u w:val="single"/>
        </w:rPr>
        <w:lastRenderedPageBreak/>
        <w:t>Slika 10</w:t>
      </w:r>
    </w:p>
    <w:p w14:paraId="5B9BBC53" w14:textId="77777777" w:rsidR="005D0A39" w:rsidRPr="00572D06" w:rsidRDefault="005D0A39">
      <w:pPr>
        <w:keepNext/>
        <w:tabs>
          <w:tab w:val="left" w:pos="567"/>
        </w:tabs>
        <w:jc w:val="center"/>
        <w:rPr>
          <w:u w:val="single"/>
        </w:rPr>
      </w:pPr>
    </w:p>
    <w:p w14:paraId="0094A308" w14:textId="2754E40E" w:rsidR="005D0A39" w:rsidRPr="00572D06" w:rsidRDefault="002A36BB">
      <w:pPr>
        <w:tabs>
          <w:tab w:val="left" w:pos="567"/>
        </w:tabs>
        <w:jc w:val="center"/>
        <w:rPr>
          <w:u w:val="single"/>
        </w:rPr>
      </w:pPr>
      <w:r w:rsidRPr="00537A6D">
        <w:rPr>
          <w:noProof/>
          <w:lang w:eastAsia="sl-SI"/>
        </w:rPr>
        <w:drawing>
          <wp:inline distT="0" distB="0" distL="0" distR="0" wp14:anchorId="46670A62" wp14:editId="19DF51E1">
            <wp:extent cx="1123950" cy="1104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inline>
        </w:drawing>
      </w:r>
    </w:p>
    <w:p w14:paraId="613F2C71" w14:textId="77777777" w:rsidR="005D0A39" w:rsidRPr="00572D06" w:rsidRDefault="005D0A39">
      <w:pPr>
        <w:tabs>
          <w:tab w:val="left" w:pos="567"/>
        </w:tabs>
        <w:ind w:left="360"/>
        <w:rPr>
          <w:u w:val="single"/>
        </w:rPr>
      </w:pPr>
    </w:p>
    <w:p w14:paraId="4F98D048" w14:textId="77777777" w:rsidR="005D0A39" w:rsidRPr="00572D06" w:rsidRDefault="005D0A39">
      <w:pPr>
        <w:ind w:left="567" w:hanging="567"/>
      </w:pPr>
      <w:r w:rsidRPr="00572D06">
        <w:rPr>
          <w:rFonts w:ascii="Symbol" w:hAnsi="Symbol"/>
        </w:rPr>
        <w:t></w:t>
      </w:r>
      <w:r w:rsidRPr="00572D06">
        <w:rPr>
          <w:rFonts w:ascii="Symbol" w:hAnsi="Symbol"/>
        </w:rPr>
        <w:tab/>
      </w:r>
      <w:r w:rsidRPr="00572D06">
        <w:t>Nato počasi potegnite bat nazaj, da izvlečete raztopino v brizgo (glejte sliko 11). Za odraslega bolnika izvlecite celotni volumen raztopine, za otroka pa le toliko, kot je določil njegov zdravnik. Po tem, ko ste potegnili zdravilo Enbrel iz viale, je možno, da je v brizgo prišlo tudi nekaj zraka. To naj vas ne skrbi, ker ga boste kasneje odstranili.</w:t>
      </w:r>
    </w:p>
    <w:p w14:paraId="347B284F" w14:textId="77777777" w:rsidR="005D0A39" w:rsidRPr="00572D06" w:rsidRDefault="005D0A39">
      <w:pPr>
        <w:tabs>
          <w:tab w:val="left" w:pos="0"/>
        </w:tabs>
        <w:jc w:val="center"/>
      </w:pPr>
    </w:p>
    <w:p w14:paraId="73C6237B" w14:textId="77777777" w:rsidR="005D0A39" w:rsidRPr="00572D06" w:rsidRDefault="005D0A39">
      <w:pPr>
        <w:keepNext/>
        <w:tabs>
          <w:tab w:val="left" w:pos="567"/>
        </w:tabs>
        <w:jc w:val="center"/>
        <w:rPr>
          <w:u w:val="single"/>
        </w:rPr>
      </w:pPr>
      <w:r w:rsidRPr="00572D06">
        <w:rPr>
          <w:u w:val="single"/>
        </w:rPr>
        <w:t>Slika 11</w:t>
      </w:r>
    </w:p>
    <w:p w14:paraId="134C1C26" w14:textId="77777777" w:rsidR="005D0A39" w:rsidRPr="00572D06" w:rsidRDefault="005D0A39">
      <w:pPr>
        <w:keepNext/>
        <w:tabs>
          <w:tab w:val="left" w:pos="567"/>
        </w:tabs>
        <w:jc w:val="center"/>
        <w:rPr>
          <w:u w:val="single"/>
        </w:rPr>
      </w:pPr>
    </w:p>
    <w:p w14:paraId="69E09806" w14:textId="56519181" w:rsidR="005D0A39" w:rsidRPr="00572D06" w:rsidRDefault="002A36BB">
      <w:pPr>
        <w:tabs>
          <w:tab w:val="left" w:pos="567"/>
        </w:tabs>
        <w:jc w:val="center"/>
      </w:pPr>
      <w:r w:rsidRPr="00537A6D">
        <w:rPr>
          <w:noProof/>
          <w:lang w:eastAsia="sl-SI"/>
        </w:rPr>
        <w:drawing>
          <wp:inline distT="0" distB="0" distL="0" distR="0" wp14:anchorId="7A061F13" wp14:editId="0617B398">
            <wp:extent cx="1143000" cy="1123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14:paraId="6834FD30" w14:textId="77777777" w:rsidR="005D0A39" w:rsidRPr="00572D06" w:rsidRDefault="005D0A39">
      <w:pPr>
        <w:tabs>
          <w:tab w:val="left" w:pos="567"/>
        </w:tabs>
        <w:ind w:left="360"/>
      </w:pPr>
    </w:p>
    <w:p w14:paraId="53E20090" w14:textId="77777777" w:rsidR="005D0A39" w:rsidRPr="00572D06" w:rsidRDefault="005D0A39">
      <w:pPr>
        <w:ind w:left="567" w:hanging="567"/>
      </w:pPr>
      <w:r w:rsidRPr="00572D06">
        <w:rPr>
          <w:rFonts w:ascii="Symbol" w:hAnsi="Symbol"/>
        </w:rPr>
        <w:t></w:t>
      </w:r>
      <w:r w:rsidRPr="00572D06">
        <w:rPr>
          <w:rFonts w:ascii="Symbol" w:hAnsi="Symbol"/>
        </w:rPr>
        <w:tab/>
      </w:r>
      <w:r w:rsidRPr="00572D06">
        <w:t>Vialo še vedno držite zasukano na glavo in odvijte brizgo iz adapterja tako, da jo zavrtite v nasprotno smer urnega kazalca (glejte sliko 12).</w:t>
      </w:r>
    </w:p>
    <w:p w14:paraId="203C8442" w14:textId="77777777" w:rsidR="005D0A39" w:rsidRPr="00572D06" w:rsidRDefault="005D0A39">
      <w:pPr>
        <w:jc w:val="center"/>
      </w:pPr>
    </w:p>
    <w:p w14:paraId="4CAA99B0" w14:textId="77777777" w:rsidR="005D0A39" w:rsidRPr="00572D06" w:rsidRDefault="005D0A39">
      <w:pPr>
        <w:keepNext/>
        <w:tabs>
          <w:tab w:val="left" w:pos="567"/>
        </w:tabs>
        <w:jc w:val="center"/>
        <w:rPr>
          <w:u w:val="single"/>
        </w:rPr>
      </w:pPr>
      <w:r w:rsidRPr="00572D06">
        <w:rPr>
          <w:u w:val="single"/>
        </w:rPr>
        <w:t>Slika 12</w:t>
      </w:r>
    </w:p>
    <w:p w14:paraId="47D6DA3E" w14:textId="77777777" w:rsidR="005D0A39" w:rsidRPr="00572D06" w:rsidRDefault="005D0A39">
      <w:pPr>
        <w:keepNext/>
        <w:tabs>
          <w:tab w:val="left" w:pos="567"/>
        </w:tabs>
        <w:jc w:val="center"/>
        <w:rPr>
          <w:u w:val="single"/>
        </w:rPr>
      </w:pPr>
    </w:p>
    <w:p w14:paraId="187F462E" w14:textId="3AEAC2AB" w:rsidR="005D0A39" w:rsidRPr="00572D06" w:rsidRDefault="002A36BB">
      <w:pPr>
        <w:tabs>
          <w:tab w:val="left" w:pos="567"/>
        </w:tabs>
        <w:jc w:val="center"/>
      </w:pPr>
      <w:r w:rsidRPr="00537A6D">
        <w:rPr>
          <w:noProof/>
          <w:lang w:eastAsia="sl-SI"/>
        </w:rPr>
        <w:drawing>
          <wp:inline distT="0" distB="0" distL="0" distR="0" wp14:anchorId="57E3150F" wp14:editId="4DE3E591">
            <wp:extent cx="1104900" cy="1104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65B41B64" w14:textId="77777777" w:rsidR="005D0A39" w:rsidRPr="00572D06" w:rsidRDefault="005D0A39"/>
    <w:p w14:paraId="498BAC83" w14:textId="77777777" w:rsidR="005D0A39" w:rsidRPr="00572D06" w:rsidRDefault="005D0A39">
      <w:pPr>
        <w:ind w:left="567" w:hanging="567"/>
      </w:pPr>
      <w:r w:rsidRPr="00572D06">
        <w:rPr>
          <w:rFonts w:ascii="Symbol" w:hAnsi="Symbol"/>
        </w:rPr>
        <w:t></w:t>
      </w:r>
      <w:r w:rsidRPr="00572D06">
        <w:rPr>
          <w:rFonts w:ascii="Symbol" w:hAnsi="Symbol"/>
        </w:rPr>
        <w:tab/>
      </w:r>
      <w:r w:rsidRPr="00572D06">
        <w:t>Napolnjeno injekcijsko brizgo položite na čisto in ravno površino. Pazite, da se konica ničesar ne dotika. Pazite, da ne pritisnete na bat brizge.</w:t>
      </w:r>
    </w:p>
    <w:p w14:paraId="0E65E79F" w14:textId="77777777" w:rsidR="005D0A39" w:rsidRPr="00572D06" w:rsidRDefault="005D0A39">
      <w:pPr>
        <w:tabs>
          <w:tab w:val="left" w:pos="567"/>
        </w:tabs>
        <w:rPr>
          <w:i/>
        </w:rPr>
      </w:pPr>
    </w:p>
    <w:p w14:paraId="767383EB" w14:textId="77777777" w:rsidR="005D0A39" w:rsidRPr="00572D06" w:rsidRDefault="005D0A39">
      <w:pPr>
        <w:tabs>
          <w:tab w:val="left" w:pos="567"/>
        </w:tabs>
        <w:rPr>
          <w:i/>
          <w:iCs/>
        </w:rPr>
      </w:pPr>
      <w:r w:rsidRPr="00572D06">
        <w:rPr>
          <w:i/>
          <w:iCs/>
        </w:rPr>
        <w:t>(Opozorilo: Tudi če ste postopek izvedli pravilno, lahko v viali ostane malo tekočine. To je normalno.)</w:t>
      </w:r>
    </w:p>
    <w:p w14:paraId="4898C150" w14:textId="77777777" w:rsidR="005D0A39" w:rsidRPr="00572D06" w:rsidRDefault="005D0A39">
      <w:pPr>
        <w:tabs>
          <w:tab w:val="left" w:pos="567"/>
        </w:tabs>
        <w:ind w:left="360"/>
        <w:rPr>
          <w:i/>
        </w:rPr>
      </w:pPr>
    </w:p>
    <w:p w14:paraId="273CE61E" w14:textId="77777777" w:rsidR="005D0A39" w:rsidRPr="00572D06" w:rsidRDefault="005D0A39" w:rsidP="00063154">
      <w:pPr>
        <w:rPr>
          <w:b/>
          <w:bCs/>
        </w:rPr>
      </w:pPr>
      <w:r w:rsidRPr="00572D06">
        <w:rPr>
          <w:b/>
          <w:bCs/>
        </w:rPr>
        <w:t>f.</w:t>
      </w:r>
      <w:r w:rsidRPr="00572D06">
        <w:rPr>
          <w:b/>
          <w:bCs/>
        </w:rPr>
        <w:tab/>
        <w:t>Namestitev igle na injekcijsko brizgo</w:t>
      </w:r>
    </w:p>
    <w:p w14:paraId="6654CE62" w14:textId="77777777" w:rsidR="005D0A39" w:rsidRPr="00572D06" w:rsidRDefault="005D0A39">
      <w:pPr>
        <w:keepNext/>
        <w:keepLines/>
      </w:pPr>
    </w:p>
    <w:p w14:paraId="5E7E7C5D" w14:textId="77777777" w:rsidR="005D0A39" w:rsidRPr="00572D06" w:rsidRDefault="005D0A39">
      <w:pPr>
        <w:keepNext/>
        <w:keepLines/>
        <w:ind w:left="567" w:hanging="567"/>
      </w:pPr>
      <w:r w:rsidRPr="00572D06">
        <w:rPr>
          <w:rFonts w:ascii="Symbol" w:hAnsi="Symbol"/>
        </w:rPr>
        <w:t></w:t>
      </w:r>
      <w:r w:rsidRPr="00572D06">
        <w:rPr>
          <w:rFonts w:ascii="Symbol" w:hAnsi="Symbol"/>
        </w:rPr>
        <w:tab/>
      </w:r>
      <w:r w:rsidRPr="00572D06">
        <w:t>Igla se nahaja v plastični embalaži, da ostane sterilna.</w:t>
      </w:r>
    </w:p>
    <w:p w14:paraId="3575D1CE" w14:textId="77777777" w:rsidR="005D0A39" w:rsidRPr="00572D06" w:rsidRDefault="005D0A39">
      <w:pPr>
        <w:ind w:left="567" w:hanging="567"/>
      </w:pPr>
      <w:r w:rsidRPr="00572D06">
        <w:rPr>
          <w:rFonts w:ascii="Symbol" w:hAnsi="Symbol"/>
        </w:rPr>
        <w:t></w:t>
      </w:r>
      <w:r w:rsidRPr="00572D06">
        <w:rPr>
          <w:rFonts w:ascii="Symbol" w:hAnsi="Symbol"/>
        </w:rPr>
        <w:tab/>
      </w:r>
      <w:r w:rsidRPr="00572D06">
        <w:t>Plastično embalažo odprete tako, da z eno roko primete za krajši, širši del. Z drugo roko pa primete za daljši del embalaže.</w:t>
      </w:r>
    </w:p>
    <w:p w14:paraId="03FE9365" w14:textId="77777777" w:rsidR="005D0A39" w:rsidRPr="00572D06" w:rsidRDefault="005D0A39">
      <w:pPr>
        <w:ind w:left="567" w:hanging="567"/>
      </w:pPr>
      <w:r w:rsidRPr="00572D06">
        <w:rPr>
          <w:rFonts w:ascii="Symbol" w:hAnsi="Symbol"/>
        </w:rPr>
        <w:t></w:t>
      </w:r>
      <w:r w:rsidRPr="00572D06">
        <w:rPr>
          <w:rFonts w:ascii="Symbol" w:hAnsi="Symbol"/>
        </w:rPr>
        <w:tab/>
      </w:r>
      <w:r w:rsidRPr="00572D06">
        <w:t>Plombo prelomite tako, da upognete daljši del brizge navzdol in nato navzgor, dokler se ne prelomi (glejte sliko 13).</w:t>
      </w:r>
    </w:p>
    <w:p w14:paraId="58694F13" w14:textId="77777777" w:rsidR="005D0A39" w:rsidRPr="00572D06" w:rsidRDefault="005D0A39">
      <w:pPr>
        <w:tabs>
          <w:tab w:val="left" w:pos="567"/>
        </w:tabs>
        <w:ind w:left="360"/>
      </w:pPr>
    </w:p>
    <w:p w14:paraId="5B0B6D62" w14:textId="77777777" w:rsidR="005D0A39" w:rsidRPr="00572D06" w:rsidRDefault="005D0A39">
      <w:pPr>
        <w:keepNext/>
        <w:tabs>
          <w:tab w:val="left" w:pos="567"/>
        </w:tabs>
        <w:jc w:val="center"/>
        <w:rPr>
          <w:u w:val="single"/>
        </w:rPr>
      </w:pPr>
      <w:r w:rsidRPr="00572D06">
        <w:rPr>
          <w:u w:val="single"/>
        </w:rPr>
        <w:lastRenderedPageBreak/>
        <w:t>Slika 13</w:t>
      </w:r>
    </w:p>
    <w:p w14:paraId="60702E81" w14:textId="77777777" w:rsidR="005D0A39" w:rsidRPr="00572D06" w:rsidRDefault="005D0A39">
      <w:pPr>
        <w:keepNext/>
        <w:tabs>
          <w:tab w:val="left" w:pos="567"/>
        </w:tabs>
        <w:jc w:val="center"/>
        <w:rPr>
          <w:u w:val="single"/>
        </w:rPr>
      </w:pPr>
    </w:p>
    <w:p w14:paraId="4AB4E5E7" w14:textId="179C924E" w:rsidR="005D0A39" w:rsidRPr="00572D06" w:rsidRDefault="002A36BB">
      <w:pPr>
        <w:widowControl w:val="0"/>
        <w:tabs>
          <w:tab w:val="left" w:pos="567"/>
        </w:tabs>
        <w:jc w:val="center"/>
      </w:pPr>
      <w:r w:rsidRPr="00537A6D">
        <w:rPr>
          <w:noProof/>
          <w:lang w:eastAsia="sl-SI"/>
        </w:rPr>
        <w:drawing>
          <wp:inline distT="0" distB="0" distL="0" distR="0" wp14:anchorId="3DABD5B6" wp14:editId="222C4695">
            <wp:extent cx="1123950" cy="1123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18E49CFF" w14:textId="77777777" w:rsidR="005D0A39" w:rsidRPr="00572D06" w:rsidRDefault="005D0A39">
      <w:pPr>
        <w:tabs>
          <w:tab w:val="left" w:pos="567"/>
        </w:tabs>
        <w:ind w:left="360"/>
      </w:pPr>
    </w:p>
    <w:p w14:paraId="1567A075" w14:textId="77777777" w:rsidR="005D0A39" w:rsidRPr="00572D06" w:rsidRDefault="005D0A39">
      <w:pPr>
        <w:ind w:left="567" w:hanging="567"/>
      </w:pPr>
      <w:r w:rsidRPr="00572D06">
        <w:rPr>
          <w:rFonts w:ascii="Symbol" w:hAnsi="Symbol"/>
        </w:rPr>
        <w:t></w:t>
      </w:r>
      <w:r w:rsidRPr="00572D06">
        <w:rPr>
          <w:rFonts w:ascii="Symbol" w:hAnsi="Symbol"/>
        </w:rPr>
        <w:tab/>
      </w:r>
      <w:r w:rsidRPr="00572D06">
        <w:t>Po prelomu plombe odstranite krajši, širši del plastične embalaže.</w:t>
      </w:r>
    </w:p>
    <w:p w14:paraId="4383565C" w14:textId="77777777" w:rsidR="005D0A39" w:rsidRPr="00572D06" w:rsidRDefault="005D0A39">
      <w:pPr>
        <w:ind w:left="567" w:hanging="567"/>
      </w:pPr>
      <w:r w:rsidRPr="00572D06">
        <w:rPr>
          <w:rFonts w:ascii="Symbol" w:hAnsi="Symbol"/>
        </w:rPr>
        <w:t></w:t>
      </w:r>
      <w:r w:rsidRPr="00572D06">
        <w:rPr>
          <w:rFonts w:ascii="Symbol" w:hAnsi="Symbol"/>
        </w:rPr>
        <w:tab/>
      </w:r>
      <w:r w:rsidRPr="00572D06">
        <w:t>Igla bo ostala v daljšem delu embalaže.</w:t>
      </w:r>
    </w:p>
    <w:p w14:paraId="2094E78F" w14:textId="77777777" w:rsidR="005D0A39" w:rsidRPr="00572D06" w:rsidRDefault="005D0A39">
      <w:pPr>
        <w:ind w:left="567" w:hanging="567"/>
      </w:pPr>
      <w:r w:rsidRPr="00572D06">
        <w:rPr>
          <w:rFonts w:ascii="Symbol" w:hAnsi="Symbol"/>
        </w:rPr>
        <w:t></w:t>
      </w:r>
      <w:r w:rsidRPr="00572D06">
        <w:rPr>
          <w:rFonts w:ascii="Symbol" w:hAnsi="Symbol"/>
        </w:rPr>
        <w:tab/>
      </w:r>
      <w:r w:rsidRPr="00572D06">
        <w:t>Medtem ko držite iglo z neodstranjenim delom embalaže v eni roki, z drugo roko primite brizgo ter vstavite konico brizge v odprtino igle.</w:t>
      </w:r>
    </w:p>
    <w:p w14:paraId="0B840E27" w14:textId="77777777" w:rsidR="005D0A39" w:rsidRPr="00572D06" w:rsidRDefault="005D0A39">
      <w:pPr>
        <w:ind w:left="567" w:hanging="567"/>
      </w:pPr>
      <w:r w:rsidRPr="00572D06">
        <w:rPr>
          <w:rFonts w:ascii="Symbol" w:hAnsi="Symbol"/>
        </w:rPr>
        <w:t></w:t>
      </w:r>
      <w:r w:rsidRPr="00572D06">
        <w:rPr>
          <w:rFonts w:ascii="Symbol" w:hAnsi="Symbol"/>
        </w:rPr>
        <w:tab/>
      </w:r>
      <w:r w:rsidRPr="00572D06">
        <w:t>Iglo pritrdite tako, da jo zavrtite v smer urnega kazalca, dokler se ne ustavi (glejte sliko 14).</w:t>
      </w:r>
    </w:p>
    <w:p w14:paraId="641FA04B" w14:textId="77777777" w:rsidR="005D0A39" w:rsidRPr="00572D06" w:rsidRDefault="005D0A39">
      <w:pPr>
        <w:tabs>
          <w:tab w:val="left" w:pos="567"/>
        </w:tabs>
        <w:jc w:val="center"/>
      </w:pPr>
    </w:p>
    <w:p w14:paraId="2C554AF1" w14:textId="77777777" w:rsidR="005D0A39" w:rsidRPr="00572D06" w:rsidRDefault="005D0A39">
      <w:pPr>
        <w:keepNext/>
        <w:tabs>
          <w:tab w:val="left" w:pos="567"/>
        </w:tabs>
        <w:jc w:val="center"/>
        <w:rPr>
          <w:u w:val="single"/>
        </w:rPr>
      </w:pPr>
      <w:r w:rsidRPr="00572D06">
        <w:rPr>
          <w:u w:val="single"/>
        </w:rPr>
        <w:t>Slika 14</w:t>
      </w:r>
    </w:p>
    <w:p w14:paraId="5F28D664" w14:textId="77777777" w:rsidR="005D0A39" w:rsidRPr="00572D06" w:rsidRDefault="005D0A39">
      <w:pPr>
        <w:keepNext/>
        <w:tabs>
          <w:tab w:val="left" w:pos="567"/>
        </w:tabs>
        <w:jc w:val="center"/>
        <w:rPr>
          <w:u w:val="single"/>
        </w:rPr>
      </w:pPr>
    </w:p>
    <w:p w14:paraId="3CB5A82C" w14:textId="35875123" w:rsidR="005D0A39" w:rsidRPr="00572D06" w:rsidRDefault="002A36BB">
      <w:pPr>
        <w:tabs>
          <w:tab w:val="left" w:pos="567"/>
        </w:tabs>
        <w:jc w:val="center"/>
      </w:pPr>
      <w:r w:rsidRPr="00537A6D">
        <w:rPr>
          <w:noProof/>
          <w:lang w:eastAsia="sl-SI"/>
        </w:rPr>
        <w:drawing>
          <wp:inline distT="0" distB="0" distL="0" distR="0" wp14:anchorId="04328B3A" wp14:editId="5421F380">
            <wp:extent cx="1123950" cy="1123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200184C4" w14:textId="77777777" w:rsidR="005D0A39" w:rsidRPr="00572D06" w:rsidRDefault="005D0A39">
      <w:pPr>
        <w:tabs>
          <w:tab w:val="left" w:pos="567"/>
        </w:tabs>
        <w:ind w:left="360"/>
      </w:pPr>
    </w:p>
    <w:p w14:paraId="754F1271" w14:textId="77777777" w:rsidR="005D0A39" w:rsidRPr="00572D06" w:rsidRDefault="005D0A39">
      <w:pPr>
        <w:ind w:left="567" w:hanging="567"/>
      </w:pPr>
      <w:r w:rsidRPr="00572D06">
        <w:rPr>
          <w:rFonts w:ascii="Symbol" w:hAnsi="Symbol"/>
        </w:rPr>
        <w:t></w:t>
      </w:r>
      <w:r w:rsidRPr="00572D06">
        <w:rPr>
          <w:rFonts w:ascii="Symbol" w:hAnsi="Symbol"/>
        </w:rPr>
        <w:tab/>
      </w:r>
      <w:r w:rsidRPr="00572D06">
        <w:t>S potegom naravnost proč od brizge odstranite pokrovček igle z injekcijske brizge in pri tem pazite, da se s prsti ne dotaknete igle in da se z iglo ne dotaknete ničesar (glejte sliko 15). Pazite, da med odstranjevanjem pokrovčka le-tega ne ukrivite ali zavihate, da ne poškodujete igle.</w:t>
      </w:r>
    </w:p>
    <w:p w14:paraId="75835E93" w14:textId="77777777" w:rsidR="005D0A39" w:rsidRPr="00572D06" w:rsidRDefault="005D0A39">
      <w:pPr>
        <w:tabs>
          <w:tab w:val="left" w:pos="567"/>
        </w:tabs>
        <w:jc w:val="center"/>
      </w:pPr>
    </w:p>
    <w:p w14:paraId="4BD03266" w14:textId="77777777" w:rsidR="005D0A39" w:rsidRPr="00572D06" w:rsidRDefault="005D0A39">
      <w:pPr>
        <w:keepNext/>
        <w:tabs>
          <w:tab w:val="left" w:pos="567"/>
        </w:tabs>
        <w:jc w:val="center"/>
        <w:rPr>
          <w:u w:val="single"/>
        </w:rPr>
      </w:pPr>
      <w:r w:rsidRPr="00572D06">
        <w:rPr>
          <w:u w:val="single"/>
        </w:rPr>
        <w:t>Slika 15</w:t>
      </w:r>
    </w:p>
    <w:p w14:paraId="0D2A5CC8" w14:textId="77777777" w:rsidR="005D0A39" w:rsidRPr="00572D06" w:rsidRDefault="005D0A39">
      <w:pPr>
        <w:keepNext/>
        <w:tabs>
          <w:tab w:val="left" w:pos="567"/>
        </w:tabs>
        <w:jc w:val="center"/>
        <w:rPr>
          <w:u w:val="single"/>
        </w:rPr>
      </w:pPr>
    </w:p>
    <w:p w14:paraId="2D362373" w14:textId="4BD242E1" w:rsidR="005D0A39" w:rsidRPr="00572D06" w:rsidRDefault="002A36BB">
      <w:pPr>
        <w:tabs>
          <w:tab w:val="left" w:pos="567"/>
        </w:tabs>
        <w:jc w:val="center"/>
      </w:pPr>
      <w:r w:rsidRPr="00537A6D">
        <w:rPr>
          <w:noProof/>
          <w:lang w:eastAsia="sl-SI"/>
        </w:rPr>
        <w:drawing>
          <wp:inline distT="0" distB="0" distL="0" distR="0" wp14:anchorId="2213D6F6" wp14:editId="7580087B">
            <wp:extent cx="1104900" cy="1123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4900" cy="1123950"/>
                    </a:xfrm>
                    <a:prstGeom prst="rect">
                      <a:avLst/>
                    </a:prstGeom>
                    <a:noFill/>
                    <a:ln>
                      <a:noFill/>
                    </a:ln>
                  </pic:spPr>
                </pic:pic>
              </a:graphicData>
            </a:graphic>
          </wp:inline>
        </w:drawing>
      </w:r>
    </w:p>
    <w:p w14:paraId="10FAAE80" w14:textId="77777777" w:rsidR="005D0A39" w:rsidRPr="00572D06" w:rsidRDefault="005D0A39">
      <w:pPr>
        <w:tabs>
          <w:tab w:val="left" w:pos="567"/>
        </w:tabs>
        <w:ind w:left="360"/>
      </w:pPr>
    </w:p>
    <w:p w14:paraId="7C050F0E" w14:textId="77777777" w:rsidR="005D0A39" w:rsidRPr="00572D06" w:rsidRDefault="005D0A39">
      <w:pPr>
        <w:ind w:left="567" w:hanging="567"/>
      </w:pPr>
      <w:r w:rsidRPr="00572D06">
        <w:rPr>
          <w:rFonts w:ascii="Symbol" w:hAnsi="Symbol"/>
        </w:rPr>
        <w:t></w:t>
      </w:r>
      <w:r w:rsidRPr="00572D06">
        <w:rPr>
          <w:rFonts w:ascii="Symbol" w:hAnsi="Symbol"/>
        </w:rPr>
        <w:tab/>
      </w:r>
      <w:r w:rsidRPr="00572D06">
        <w:t>Brizgo obrnite navzgor in odstranite zrak iz nje tako, da počasi pritiskate na bat, dokler ni odstranjen ves zrak (glejte sliko 16).</w:t>
      </w:r>
    </w:p>
    <w:p w14:paraId="691F92E1" w14:textId="77777777" w:rsidR="005D0A39" w:rsidRPr="00572D06" w:rsidRDefault="005D0A39">
      <w:pPr>
        <w:tabs>
          <w:tab w:val="left" w:pos="567"/>
        </w:tabs>
        <w:ind w:left="567" w:hanging="567"/>
      </w:pPr>
    </w:p>
    <w:p w14:paraId="7B52B93F" w14:textId="77777777" w:rsidR="005D0A39" w:rsidRPr="00572D06" w:rsidRDefault="005D0A39">
      <w:pPr>
        <w:keepNext/>
        <w:tabs>
          <w:tab w:val="left" w:pos="567"/>
        </w:tabs>
        <w:jc w:val="center"/>
        <w:rPr>
          <w:u w:val="single"/>
        </w:rPr>
      </w:pPr>
      <w:r w:rsidRPr="00572D06">
        <w:rPr>
          <w:u w:val="single"/>
        </w:rPr>
        <w:t>Slika 16</w:t>
      </w:r>
    </w:p>
    <w:p w14:paraId="2F999B3A" w14:textId="77777777" w:rsidR="005D0A39" w:rsidRPr="00572D06" w:rsidRDefault="005D0A39">
      <w:pPr>
        <w:keepNext/>
        <w:tabs>
          <w:tab w:val="left" w:pos="567"/>
        </w:tabs>
        <w:jc w:val="center"/>
        <w:rPr>
          <w:u w:val="single"/>
        </w:rPr>
      </w:pPr>
    </w:p>
    <w:p w14:paraId="32E4C4EE" w14:textId="5858A078" w:rsidR="005D0A39" w:rsidRPr="00572D06" w:rsidRDefault="002A36BB">
      <w:pPr>
        <w:tabs>
          <w:tab w:val="left" w:pos="567"/>
        </w:tabs>
        <w:jc w:val="center"/>
      </w:pPr>
      <w:r w:rsidRPr="00537A6D">
        <w:rPr>
          <w:noProof/>
          <w:lang w:eastAsia="sl-SI"/>
        </w:rPr>
        <w:drawing>
          <wp:inline distT="0" distB="0" distL="0" distR="0" wp14:anchorId="6E2A5941" wp14:editId="11467DE6">
            <wp:extent cx="1104900" cy="1123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4900" cy="1123950"/>
                    </a:xfrm>
                    <a:prstGeom prst="rect">
                      <a:avLst/>
                    </a:prstGeom>
                    <a:noFill/>
                    <a:ln>
                      <a:noFill/>
                    </a:ln>
                  </pic:spPr>
                </pic:pic>
              </a:graphicData>
            </a:graphic>
          </wp:inline>
        </w:drawing>
      </w:r>
    </w:p>
    <w:p w14:paraId="0D63B588" w14:textId="77777777" w:rsidR="005D0A39" w:rsidRPr="00572D06" w:rsidRDefault="005D0A39">
      <w:pPr>
        <w:tabs>
          <w:tab w:val="left" w:pos="567"/>
        </w:tabs>
        <w:ind w:left="360"/>
      </w:pPr>
    </w:p>
    <w:p w14:paraId="4537D86E" w14:textId="77777777" w:rsidR="005D0A39" w:rsidRPr="00572D06" w:rsidRDefault="005D0A39" w:rsidP="00F01BCF">
      <w:pPr>
        <w:keepNext/>
        <w:keepLines/>
        <w:rPr>
          <w:b/>
          <w:bCs/>
        </w:rPr>
      </w:pPr>
      <w:r w:rsidRPr="00572D06">
        <w:rPr>
          <w:b/>
          <w:bCs/>
        </w:rPr>
        <w:lastRenderedPageBreak/>
        <w:t>g.</w:t>
      </w:r>
      <w:r w:rsidRPr="00572D06">
        <w:rPr>
          <w:b/>
          <w:bCs/>
        </w:rPr>
        <w:tab/>
        <w:t>Izbira mesta injiciranja</w:t>
      </w:r>
    </w:p>
    <w:p w14:paraId="0A76CC61" w14:textId="77777777" w:rsidR="005D0A39" w:rsidRPr="00572D06" w:rsidRDefault="005D0A39">
      <w:pPr>
        <w:keepNext/>
        <w:keepLines/>
        <w:widowControl w:val="0"/>
        <w:tabs>
          <w:tab w:val="left" w:pos="567"/>
          <w:tab w:val="left" w:pos="3960"/>
        </w:tabs>
        <w:rPr>
          <w:b/>
        </w:rPr>
      </w:pPr>
    </w:p>
    <w:p w14:paraId="0A8B659B" w14:textId="77777777" w:rsidR="005D0A39" w:rsidRPr="00572D06" w:rsidRDefault="005D0A39">
      <w:pPr>
        <w:keepNext/>
        <w:keepLines/>
        <w:widowControl w:val="0"/>
        <w:ind w:left="567" w:hanging="567"/>
        <w:rPr>
          <w:b/>
        </w:rPr>
      </w:pPr>
      <w:r w:rsidRPr="00572D06">
        <w:rPr>
          <w:rFonts w:ascii="Symbol" w:hAnsi="Symbol"/>
        </w:rPr>
        <w:t></w:t>
      </w:r>
      <w:r w:rsidRPr="00572D06">
        <w:rPr>
          <w:rFonts w:ascii="Symbol" w:hAnsi="Symbol"/>
        </w:rPr>
        <w:tab/>
      </w:r>
      <w:r w:rsidRPr="00572D06">
        <w:t>Za injiciranje zdravila Enbrel so priporočljiva tri injekcijska mesta: (1) na sredini sprednjega dela stegna; (2) na trebuhu, razen v predelu 5 cm okrog popka; in (3) na zunanjem delu nadlakti (glejte sliko 17). Če si zdravilo injicirate sami, ne uporabljajte injekcijskega mesta na zunanjem delu nadlakti.</w:t>
      </w:r>
    </w:p>
    <w:p w14:paraId="20C59FE9" w14:textId="77777777" w:rsidR="005D0A39" w:rsidRPr="00572D06" w:rsidRDefault="005D0A39">
      <w:pPr>
        <w:keepNext/>
        <w:keepLines/>
        <w:widowControl w:val="0"/>
        <w:tabs>
          <w:tab w:val="left" w:pos="567"/>
          <w:tab w:val="left" w:pos="1080"/>
        </w:tabs>
        <w:rPr>
          <w:b/>
        </w:rPr>
      </w:pPr>
    </w:p>
    <w:p w14:paraId="589474C0" w14:textId="77777777" w:rsidR="005D0A39" w:rsidRPr="00572D06" w:rsidRDefault="005D0A39">
      <w:pPr>
        <w:keepNext/>
        <w:jc w:val="center"/>
        <w:rPr>
          <w:u w:val="single"/>
        </w:rPr>
      </w:pPr>
      <w:r w:rsidRPr="00572D06">
        <w:rPr>
          <w:u w:val="single"/>
        </w:rPr>
        <w:t>Slika 17</w:t>
      </w:r>
    </w:p>
    <w:p w14:paraId="524FD20D" w14:textId="77777777" w:rsidR="005D0A39" w:rsidRPr="00572D06" w:rsidRDefault="005D0A39">
      <w:pPr>
        <w:keepNext/>
      </w:pPr>
    </w:p>
    <w:p w14:paraId="5B3A1091" w14:textId="2AAE1345" w:rsidR="005D0A39" w:rsidRPr="00572D06" w:rsidRDefault="002A36BB">
      <w:pPr>
        <w:jc w:val="center"/>
      </w:pPr>
      <w:r w:rsidRPr="00537A6D">
        <w:rPr>
          <w:noProof/>
          <w:lang w:eastAsia="sl-SI"/>
        </w:rPr>
        <w:drawing>
          <wp:inline distT="0" distB="0" distL="0" distR="0" wp14:anchorId="69AF1429" wp14:editId="1D6E4732">
            <wp:extent cx="2352675" cy="1866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52675" cy="1866900"/>
                    </a:xfrm>
                    <a:prstGeom prst="rect">
                      <a:avLst/>
                    </a:prstGeom>
                    <a:noFill/>
                    <a:ln>
                      <a:noFill/>
                    </a:ln>
                  </pic:spPr>
                </pic:pic>
              </a:graphicData>
            </a:graphic>
          </wp:inline>
        </w:drawing>
      </w:r>
    </w:p>
    <w:p w14:paraId="5D9A6E54" w14:textId="77777777" w:rsidR="005D0A39" w:rsidRPr="00572D06" w:rsidRDefault="005D0A39">
      <w:pPr>
        <w:pStyle w:val="EndnoteText"/>
        <w:tabs>
          <w:tab w:val="left" w:pos="1080"/>
        </w:tabs>
        <w:rPr>
          <w:lang w:val="sl-SI"/>
        </w:rPr>
      </w:pPr>
    </w:p>
    <w:p w14:paraId="08877CB0"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Za vsako naslednjo injekcijo morate uporabiti drugo mesto. Vsako naslednjo injekcijo morate dati vsaj 3 cm od mesta prejšnje injekcije. </w:t>
      </w:r>
      <w:r w:rsidRPr="00572D06">
        <w:rPr>
          <w:rFonts w:ascii="Times New Roman Bold" w:hAnsi="Times New Roman Bold"/>
          <w:b/>
          <w:caps/>
        </w:rPr>
        <w:t>Ne</w:t>
      </w:r>
      <w:r w:rsidRPr="00572D06">
        <w:t xml:space="preserve"> injicirajte v predelih, kjer je koža občutljiva, poškodovana, rdeča ali otrdela. Izogibajte se predelov z brazgotinami ali strijami. (Morda vam bo v pomoč, če si boste beležili mesta predhodnih injekcij.)</w:t>
      </w:r>
    </w:p>
    <w:p w14:paraId="50C71C31" w14:textId="77777777" w:rsidR="005D0A39" w:rsidRPr="00572D06" w:rsidRDefault="005D0A39">
      <w:pPr>
        <w:ind w:left="567" w:hanging="567"/>
      </w:pPr>
      <w:r w:rsidRPr="00572D06">
        <w:rPr>
          <w:rFonts w:ascii="Symbol" w:hAnsi="Symbol"/>
        </w:rPr>
        <w:t></w:t>
      </w:r>
      <w:r w:rsidRPr="00572D06">
        <w:rPr>
          <w:rFonts w:ascii="Symbol" w:hAnsi="Symbol"/>
        </w:rPr>
        <w:tab/>
      </w:r>
      <w:r w:rsidRPr="00572D06">
        <w:t>Če imate vi ali otrok luskavico, se morate izogibati neposrednemu injiciranju v vsa privzdignjena, zadebeljena, rdeča ali luskava območja na koži ('psoriatične kožne spremembe').</w:t>
      </w:r>
    </w:p>
    <w:p w14:paraId="01915CBF" w14:textId="77777777" w:rsidR="005D0A39" w:rsidRPr="00572D06" w:rsidRDefault="005D0A39">
      <w:pPr>
        <w:tabs>
          <w:tab w:val="left" w:pos="567"/>
        </w:tabs>
      </w:pPr>
    </w:p>
    <w:p w14:paraId="409FAFCD" w14:textId="77777777" w:rsidR="005D0A39" w:rsidRPr="00572D06" w:rsidRDefault="005D0A39" w:rsidP="00063154">
      <w:pPr>
        <w:rPr>
          <w:b/>
          <w:bCs/>
        </w:rPr>
      </w:pPr>
      <w:r w:rsidRPr="00572D06">
        <w:rPr>
          <w:b/>
          <w:bCs/>
        </w:rPr>
        <w:t>h.</w:t>
      </w:r>
      <w:r w:rsidRPr="00572D06">
        <w:rPr>
          <w:b/>
          <w:bCs/>
        </w:rPr>
        <w:tab/>
        <w:t>Priprava mesta injiciranja in injiciranje raztopine zdravila Enbrel</w:t>
      </w:r>
    </w:p>
    <w:p w14:paraId="49282FF4" w14:textId="77777777" w:rsidR="005D0A39" w:rsidRPr="00572D06" w:rsidRDefault="005D0A39">
      <w:pPr>
        <w:keepNext/>
      </w:pPr>
    </w:p>
    <w:p w14:paraId="25C478D6"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Mesto, kjer nameravate vbrizgati zdravilo Enbrel, s krožnim gibom obrišite z alkoholno blazinico. Nato se tega predela </w:t>
      </w:r>
      <w:r w:rsidRPr="00572D06">
        <w:rPr>
          <w:b/>
        </w:rPr>
        <w:t>NE</w:t>
      </w:r>
      <w:r w:rsidRPr="00572D06">
        <w:t xml:space="preserve"> dotikajte več, dokler ne daste injekcije.</w:t>
      </w:r>
    </w:p>
    <w:p w14:paraId="7D5C715F" w14:textId="77777777" w:rsidR="005D0A39" w:rsidRPr="00572D06" w:rsidRDefault="005D0A39">
      <w:pPr>
        <w:ind w:left="567" w:hanging="567"/>
      </w:pPr>
      <w:r w:rsidRPr="00572D06">
        <w:rPr>
          <w:rFonts w:ascii="Symbol" w:hAnsi="Symbol"/>
        </w:rPr>
        <w:t></w:t>
      </w:r>
      <w:r w:rsidRPr="00572D06">
        <w:rPr>
          <w:rFonts w:ascii="Symbol" w:hAnsi="Symbol"/>
        </w:rPr>
        <w:tab/>
      </w:r>
      <w:r w:rsidRPr="00572D06">
        <w:t>Ko se očiščeni predel kože posuši, ga z eno roko nežno stisnite in trdno primite. Z drugo roko držite brizgo, kot bi držali svinčnik.</w:t>
      </w:r>
    </w:p>
    <w:p w14:paraId="5E763C3A" w14:textId="77777777" w:rsidR="005D0A39" w:rsidRPr="00572D06" w:rsidRDefault="005D0A39">
      <w:pPr>
        <w:ind w:left="567" w:hanging="567"/>
      </w:pPr>
      <w:r w:rsidRPr="00572D06">
        <w:rPr>
          <w:rFonts w:ascii="Symbol" w:hAnsi="Symbol"/>
        </w:rPr>
        <w:t></w:t>
      </w:r>
      <w:r w:rsidRPr="00572D06">
        <w:rPr>
          <w:rFonts w:ascii="Symbol" w:hAnsi="Symbol"/>
        </w:rPr>
        <w:tab/>
      </w:r>
      <w:r w:rsidRPr="00572D06">
        <w:t>S hitrim in kratkim gibom potisnite iglo do konca v kožo pod kotom 45 do 90 stopinj (glejte sliko 18). Z izkušnjami boste našli kot, ki je za vas ali otroka najustreznejši. Pazite, da igle v kožo ne potisnete prepočasi ali z veliko silo.</w:t>
      </w:r>
    </w:p>
    <w:p w14:paraId="78F15A81" w14:textId="77777777" w:rsidR="005D0A39" w:rsidRPr="00572D06" w:rsidRDefault="005D0A39"/>
    <w:p w14:paraId="5E29F41B" w14:textId="77777777" w:rsidR="005D0A39" w:rsidRPr="00572D06" w:rsidRDefault="005D0A39">
      <w:pPr>
        <w:keepNext/>
        <w:jc w:val="center"/>
        <w:rPr>
          <w:u w:val="single"/>
        </w:rPr>
      </w:pPr>
      <w:r w:rsidRPr="00572D06">
        <w:rPr>
          <w:u w:val="single"/>
        </w:rPr>
        <w:t>Slika 18</w:t>
      </w:r>
    </w:p>
    <w:p w14:paraId="0A86A9B8" w14:textId="77777777" w:rsidR="005D0A39" w:rsidRPr="00572D06" w:rsidRDefault="005D0A39">
      <w:pPr>
        <w:keepNext/>
        <w:jc w:val="center"/>
        <w:rPr>
          <w:u w:val="single"/>
        </w:rPr>
      </w:pPr>
    </w:p>
    <w:p w14:paraId="6B29BF9F" w14:textId="0D089430" w:rsidR="005D0A39" w:rsidRPr="00572D06" w:rsidRDefault="002A36BB">
      <w:pPr>
        <w:jc w:val="center"/>
        <w:rPr>
          <w:u w:val="single"/>
        </w:rPr>
      </w:pPr>
      <w:r w:rsidRPr="00537A6D">
        <w:rPr>
          <w:noProof/>
          <w:lang w:eastAsia="sl-SI"/>
        </w:rPr>
        <w:drawing>
          <wp:inline distT="0" distB="0" distL="0" distR="0" wp14:anchorId="7CA56B57" wp14:editId="320BE2CD">
            <wp:extent cx="1676400" cy="1619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1619250"/>
                    </a:xfrm>
                    <a:prstGeom prst="rect">
                      <a:avLst/>
                    </a:prstGeom>
                    <a:noFill/>
                    <a:ln>
                      <a:noFill/>
                    </a:ln>
                  </pic:spPr>
                </pic:pic>
              </a:graphicData>
            </a:graphic>
          </wp:inline>
        </w:drawing>
      </w:r>
    </w:p>
    <w:p w14:paraId="3BA9376A" w14:textId="77777777" w:rsidR="005D0A39" w:rsidRPr="00572D06" w:rsidRDefault="005D0A39">
      <w:pPr>
        <w:tabs>
          <w:tab w:val="left" w:pos="567"/>
        </w:tabs>
      </w:pPr>
    </w:p>
    <w:p w14:paraId="65BFB2B3" w14:textId="77777777" w:rsidR="005D0A39" w:rsidRPr="00572D06" w:rsidRDefault="005D0A39">
      <w:pPr>
        <w:keepNext/>
        <w:ind w:left="570" w:hanging="570"/>
      </w:pPr>
      <w:r w:rsidRPr="00572D06">
        <w:rPr>
          <w:rFonts w:ascii="Symbol" w:hAnsi="Symbol"/>
        </w:rPr>
        <w:lastRenderedPageBreak/>
        <w:t></w:t>
      </w:r>
      <w:r w:rsidRPr="00572D06">
        <w:rPr>
          <w:rFonts w:ascii="Symbol" w:hAnsi="Symbol"/>
        </w:rPr>
        <w:tab/>
      </w:r>
      <w:r w:rsidRPr="00572D06">
        <w:t xml:space="preserve">Ko je igla v celoti v koži, spustite kožo, ki ste jo držali. S prosto roko držite iglo blizu baze, da jo stabilizirate. Nato potisnite bat tako, da </w:t>
      </w:r>
      <w:r w:rsidRPr="00572D06">
        <w:rPr>
          <w:b/>
        </w:rPr>
        <w:t>počasi</w:t>
      </w:r>
      <w:r w:rsidRPr="00572D06">
        <w:t xml:space="preserve"> in enakomerno injicirate vso raztopino (glejte sliko 19).</w:t>
      </w:r>
    </w:p>
    <w:p w14:paraId="06376B07" w14:textId="77777777" w:rsidR="005D0A39" w:rsidRPr="00572D06" w:rsidRDefault="005D0A39">
      <w:pPr>
        <w:keepNext/>
      </w:pPr>
    </w:p>
    <w:p w14:paraId="17119189" w14:textId="77777777" w:rsidR="005D0A39" w:rsidRPr="00572D06" w:rsidRDefault="005D0A39">
      <w:pPr>
        <w:keepNext/>
        <w:jc w:val="center"/>
        <w:rPr>
          <w:u w:val="single"/>
        </w:rPr>
      </w:pPr>
      <w:r w:rsidRPr="00572D06">
        <w:rPr>
          <w:u w:val="single"/>
        </w:rPr>
        <w:t>Slika 19</w:t>
      </w:r>
    </w:p>
    <w:p w14:paraId="1808EBC5" w14:textId="77777777" w:rsidR="005D0A39" w:rsidRPr="00572D06" w:rsidRDefault="005D0A39">
      <w:pPr>
        <w:keepNext/>
      </w:pPr>
    </w:p>
    <w:p w14:paraId="2949A47B" w14:textId="4E9DFF90" w:rsidR="005D0A39" w:rsidRPr="00572D06" w:rsidRDefault="00403571">
      <w:pPr>
        <w:keepNext/>
        <w:tabs>
          <w:tab w:val="left" w:pos="567"/>
        </w:tabs>
        <w:jc w:val="center"/>
      </w:pPr>
      <w:r w:rsidRPr="00537A6D">
        <w:rPr>
          <w:noProof/>
          <w:lang w:eastAsia="sl-SI"/>
        </w:rPr>
        <w:drawing>
          <wp:inline distT="0" distB="0" distL="0" distR="0" wp14:anchorId="4B02889C" wp14:editId="69A29BC5">
            <wp:extent cx="2011680" cy="1682750"/>
            <wp:effectExtent l="0" t="0" r="7620" b="0"/>
            <wp:docPr id="860166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1680" cy="1682750"/>
                    </a:xfrm>
                    <a:prstGeom prst="rect">
                      <a:avLst/>
                    </a:prstGeom>
                    <a:noFill/>
                  </pic:spPr>
                </pic:pic>
              </a:graphicData>
            </a:graphic>
          </wp:inline>
        </w:drawing>
      </w:r>
      <w:r w:rsidR="005D0A39" w:rsidRPr="00572D06">
        <w:br/>
      </w:r>
    </w:p>
    <w:p w14:paraId="0937DA34" w14:textId="77777777" w:rsidR="005D0A39" w:rsidRPr="00572D06" w:rsidRDefault="005D0A39">
      <w:pPr>
        <w:ind w:left="570" w:hanging="570"/>
      </w:pPr>
      <w:r w:rsidRPr="00572D06">
        <w:rPr>
          <w:rFonts w:ascii="Symbol" w:hAnsi="Symbol"/>
        </w:rPr>
        <w:t></w:t>
      </w:r>
      <w:r w:rsidRPr="00572D06">
        <w:rPr>
          <w:rFonts w:ascii="Symbol" w:hAnsi="Symbol"/>
        </w:rPr>
        <w:tab/>
      </w:r>
      <w:r w:rsidRPr="00572D06">
        <w:t>Ko je brizga prazna, izvlecite iglo iz kože pod istim kotom, kot ste jo zabodli vanjo.</w:t>
      </w:r>
    </w:p>
    <w:p w14:paraId="3EBAB65C" w14:textId="77777777" w:rsidR="005D0A39" w:rsidRPr="00572D06" w:rsidRDefault="005D0A39">
      <w:pPr>
        <w:ind w:left="570" w:hanging="570"/>
      </w:pPr>
      <w:r w:rsidRPr="00572D06">
        <w:rPr>
          <w:rFonts w:ascii="Symbol" w:hAnsi="Symbol"/>
        </w:rPr>
        <w:t></w:t>
      </w:r>
      <w:r w:rsidRPr="00572D06">
        <w:rPr>
          <w:rFonts w:ascii="Symbol" w:hAnsi="Symbol"/>
        </w:rPr>
        <w:tab/>
      </w:r>
      <w:r w:rsidRPr="00572D06">
        <w:t xml:space="preserve">Na mesto injiciranja za 10 sekund pritisnite blazinico iz vate. Lahko pride do rahle krvavitve. Mesta injiciranja </w:t>
      </w:r>
      <w:r w:rsidRPr="00572D06">
        <w:rPr>
          <w:b/>
        </w:rPr>
        <w:t xml:space="preserve">NE </w:t>
      </w:r>
      <w:r w:rsidRPr="00572D06">
        <w:t>masirajte. Na mesto injiciranja lahko tudi nalepite obliž.</w:t>
      </w:r>
    </w:p>
    <w:p w14:paraId="1BF2CD7A" w14:textId="77777777" w:rsidR="005D0A39" w:rsidRPr="00572D06" w:rsidRDefault="005D0A39">
      <w:pPr>
        <w:tabs>
          <w:tab w:val="left" w:pos="567"/>
        </w:tabs>
      </w:pPr>
    </w:p>
    <w:p w14:paraId="4CC183EE" w14:textId="77777777" w:rsidR="005D0A39" w:rsidRPr="00572D06" w:rsidRDefault="005D0A39" w:rsidP="00063154">
      <w:pPr>
        <w:rPr>
          <w:b/>
          <w:bCs/>
        </w:rPr>
      </w:pPr>
      <w:r w:rsidRPr="00572D06">
        <w:rPr>
          <w:b/>
          <w:bCs/>
        </w:rPr>
        <w:t>i.</w:t>
      </w:r>
      <w:r w:rsidRPr="00572D06">
        <w:rPr>
          <w:b/>
          <w:bCs/>
        </w:rPr>
        <w:tab/>
        <w:t>Odstranjevanje odpadkov</w:t>
      </w:r>
    </w:p>
    <w:p w14:paraId="36EF2DA9" w14:textId="77777777" w:rsidR="005D0A39" w:rsidRPr="00572D06" w:rsidRDefault="005D0A39">
      <w:pPr>
        <w:keepNext/>
      </w:pPr>
    </w:p>
    <w:p w14:paraId="10B76AF6"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t xml:space="preserve">Brizge in igle ne smete </w:t>
      </w:r>
      <w:r w:rsidRPr="00572D06">
        <w:rPr>
          <w:b/>
        </w:rPr>
        <w:t xml:space="preserve">NIKOLI </w:t>
      </w:r>
      <w:r w:rsidRPr="00572D06">
        <w:t>ponovno uporabiti. Uporabljeno iglo in brizgi odstranjujte v skladu z navodili zdravnika, medicinske sestre ali farmacevta.</w:t>
      </w:r>
    </w:p>
    <w:p w14:paraId="678F2C8B" w14:textId="77777777" w:rsidR="005D0A39" w:rsidRPr="00572D06" w:rsidRDefault="005D0A39">
      <w:pPr>
        <w:keepNext/>
        <w:tabs>
          <w:tab w:val="left" w:pos="567"/>
        </w:tabs>
      </w:pPr>
    </w:p>
    <w:p w14:paraId="7AACADC7" w14:textId="77777777" w:rsidR="005D0A39" w:rsidRPr="00572D06" w:rsidRDefault="005D0A39">
      <w:pPr>
        <w:keepNext/>
        <w:tabs>
          <w:tab w:val="left" w:pos="567"/>
        </w:tabs>
        <w:rPr>
          <w:b/>
        </w:rPr>
      </w:pPr>
      <w:r w:rsidRPr="00572D06">
        <w:rPr>
          <w:b/>
        </w:rPr>
        <w:t>Če imate kakršnakoli vprašanja, se posvetujte z zdravnikom, medicinsko sestro ali farmacevtom, ki dobro poznajo zdravilo Enbrel.</w:t>
      </w:r>
    </w:p>
    <w:p w14:paraId="4D93B0F7" w14:textId="77777777" w:rsidR="005D0A39" w:rsidRPr="00572D06" w:rsidRDefault="005D0A39"/>
    <w:p w14:paraId="35F8CF5E" w14:textId="77777777" w:rsidR="005D0A39" w:rsidRPr="00572D06" w:rsidRDefault="005D0A39" w:rsidP="00063154">
      <w:pPr>
        <w:jc w:val="center"/>
        <w:rPr>
          <w:b/>
          <w:bCs/>
        </w:rPr>
      </w:pPr>
      <w:r w:rsidRPr="00572D06">
        <w:rPr>
          <w:b/>
          <w:bCs/>
        </w:rPr>
        <w:br w:type="page"/>
      </w:r>
      <w:r w:rsidRPr="00572D06">
        <w:rPr>
          <w:b/>
          <w:bCs/>
        </w:rPr>
        <w:lastRenderedPageBreak/>
        <w:t>Navodilo za uporabo</w:t>
      </w:r>
    </w:p>
    <w:p w14:paraId="2538289C" w14:textId="77777777" w:rsidR="005D0A39" w:rsidRPr="00572D06" w:rsidRDefault="005D0A39" w:rsidP="00063154">
      <w:pPr>
        <w:jc w:val="center"/>
      </w:pPr>
    </w:p>
    <w:p w14:paraId="767AABE1" w14:textId="77777777" w:rsidR="005D0A39" w:rsidRPr="00572D06" w:rsidRDefault="005D0A39">
      <w:pPr>
        <w:numPr>
          <w:ilvl w:val="12"/>
          <w:numId w:val="0"/>
        </w:numPr>
        <w:tabs>
          <w:tab w:val="left" w:pos="567"/>
        </w:tabs>
        <w:ind w:right="-2"/>
        <w:jc w:val="center"/>
        <w:rPr>
          <w:b/>
        </w:rPr>
      </w:pPr>
      <w:r w:rsidRPr="00572D06">
        <w:rPr>
          <w:b/>
        </w:rPr>
        <w:t>Enbrel 25 mg raztopina za injiciranje v napolnjeni injekcijski brizgi</w:t>
      </w:r>
    </w:p>
    <w:p w14:paraId="5B20D451" w14:textId="77777777" w:rsidR="005D0A39" w:rsidRPr="00572D06" w:rsidRDefault="005D0A39">
      <w:pPr>
        <w:numPr>
          <w:ilvl w:val="12"/>
          <w:numId w:val="0"/>
        </w:numPr>
        <w:tabs>
          <w:tab w:val="left" w:pos="567"/>
        </w:tabs>
        <w:ind w:right="-2"/>
        <w:jc w:val="center"/>
        <w:rPr>
          <w:b/>
        </w:rPr>
      </w:pPr>
      <w:r w:rsidRPr="00572D06">
        <w:rPr>
          <w:b/>
        </w:rPr>
        <w:t>Enbrel 50 mg raztopina za injiciranje v napolnjeni injekcijski brizgi</w:t>
      </w:r>
    </w:p>
    <w:p w14:paraId="157E11C0" w14:textId="77777777" w:rsidR="005D0A39" w:rsidRPr="00572D06" w:rsidRDefault="005D0A39">
      <w:pPr>
        <w:numPr>
          <w:ilvl w:val="12"/>
          <w:numId w:val="0"/>
        </w:numPr>
        <w:tabs>
          <w:tab w:val="left" w:pos="567"/>
        </w:tabs>
        <w:ind w:right="-2"/>
        <w:jc w:val="center"/>
        <w:rPr>
          <w:b/>
        </w:rPr>
      </w:pPr>
    </w:p>
    <w:p w14:paraId="207BC2ED" w14:textId="77777777" w:rsidR="005D0A39" w:rsidRPr="00572D06" w:rsidRDefault="005D0A39">
      <w:pPr>
        <w:numPr>
          <w:ilvl w:val="12"/>
          <w:numId w:val="0"/>
        </w:numPr>
        <w:tabs>
          <w:tab w:val="left" w:pos="567"/>
        </w:tabs>
        <w:ind w:right="-2"/>
        <w:jc w:val="center"/>
      </w:pPr>
      <w:r w:rsidRPr="00572D06">
        <w:t>etanercept</w:t>
      </w:r>
    </w:p>
    <w:p w14:paraId="46F1BF36" w14:textId="77777777" w:rsidR="005D0A39" w:rsidRPr="00572D06" w:rsidRDefault="005D0A39" w:rsidP="00063154">
      <w:pPr>
        <w:jc w:val="center"/>
      </w:pPr>
    </w:p>
    <w:tbl>
      <w:tblPr>
        <w:tblW w:w="0" w:type="auto"/>
        <w:tblInd w:w="108" w:type="dxa"/>
        <w:tblLayout w:type="fixed"/>
        <w:tblLook w:val="0000" w:firstRow="0" w:lastRow="0" w:firstColumn="0" w:lastColumn="0" w:noHBand="0" w:noVBand="0"/>
      </w:tblPr>
      <w:tblGrid>
        <w:gridCol w:w="9356"/>
      </w:tblGrid>
      <w:tr w:rsidR="005D0A39" w:rsidRPr="00572D06" w14:paraId="73350B77" w14:textId="77777777">
        <w:tc>
          <w:tcPr>
            <w:tcW w:w="9356" w:type="dxa"/>
          </w:tcPr>
          <w:p w14:paraId="43414E89" w14:textId="77777777" w:rsidR="005D0A39" w:rsidRPr="00572D06" w:rsidRDefault="005D0A39">
            <w:pPr>
              <w:tabs>
                <w:tab w:val="left" w:pos="567"/>
              </w:tabs>
              <w:ind w:right="-2"/>
            </w:pPr>
            <w:r w:rsidRPr="00572D06">
              <w:rPr>
                <w:b/>
              </w:rPr>
              <w:t>Pred začetkom uporabe zdravila natančno preberite navodilo</w:t>
            </w:r>
            <w:r w:rsidRPr="00572D06">
              <w:rPr>
                <w:b/>
                <w:szCs w:val="22"/>
              </w:rPr>
              <w:t>, ker vsebuje za vas pomembne podatke</w:t>
            </w:r>
            <w:r w:rsidRPr="00572D06">
              <w:rPr>
                <w:b/>
              </w:rPr>
              <w:t>!</w:t>
            </w:r>
          </w:p>
          <w:p w14:paraId="3B6EC865"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Navodilo shranite. Morda ga boste želeli ponovno prebrati.</w:t>
            </w:r>
          </w:p>
          <w:p w14:paraId="240A9060" w14:textId="35954148"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del w:id="1406" w:author="Author">
              <w:r w:rsidRPr="00572D06" w:rsidDel="00E67D00">
                <w:delText>Zdravnik vam bo izročil tudi kartico za bolnika, ki vsebuje pomembne podatke o varnosti, s katerimi morate biti seznanjeni pred zdravljenjem z zdravilom Enbrel in med zdravljenjem z njim.</w:delText>
              </w:r>
            </w:del>
            <w:ins w:id="1407" w:author="Author">
              <w:r w:rsidR="00E67D00" w:rsidRPr="00572D06">
                <w:t>Zdravnik vam bo izročil tudi kartico za bolnika, ki vsebuje pomembne podatke o varnosti, s katerimi morate biti seznanjeni pred zdravljenjem z zdravilom Enbrel in med zdravljenjem z njim.</w:t>
              </w:r>
            </w:ins>
          </w:p>
          <w:p w14:paraId="445189DE"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Če imate dodatna vprašanja, se posvetujte z zdravnikom, farmacevtom ali medicinsko sestro.</w:t>
            </w:r>
          </w:p>
          <w:p w14:paraId="0722DF12" w14:textId="77777777" w:rsidR="005D0A39" w:rsidRPr="00572D06" w:rsidRDefault="005D0A39" w:rsidP="00223197">
            <w:pPr>
              <w:tabs>
                <w:tab w:val="left" w:pos="522"/>
              </w:tabs>
              <w:ind w:left="544" w:hanging="544"/>
              <w:outlineLvl w:val="0"/>
              <w:rPr>
                <w:b/>
              </w:rPr>
            </w:pPr>
            <w:r w:rsidRPr="00572D06">
              <w:rPr>
                <w:rFonts w:ascii="Symbol" w:hAnsi="Symbol"/>
              </w:rPr>
              <w:t></w:t>
            </w:r>
            <w:r w:rsidRPr="00572D06">
              <w:rPr>
                <w:rFonts w:ascii="Symbol" w:hAnsi="Symbol"/>
              </w:rPr>
              <w:tab/>
            </w:r>
            <w:r w:rsidRPr="00572D06">
              <w:t>Zdravilo je bilo predpisano vam ali otroku, za katerega skrbite, osebno in ga ne smete dajati drugim. Njim bi lahko celo škodovalo, čeprav imajo znake bolezni, podobne vašim ali tistim pri otroku, za katerega skrbite.</w:t>
            </w:r>
          </w:p>
          <w:p w14:paraId="5FD46BB6" w14:textId="77777777" w:rsidR="005D0A39" w:rsidRPr="00572D06" w:rsidRDefault="005D0A39" w:rsidP="00223197">
            <w:pPr>
              <w:tabs>
                <w:tab w:val="left" w:pos="522"/>
              </w:tabs>
              <w:ind w:left="544" w:hanging="544"/>
              <w:outlineLvl w:val="0"/>
              <w:rPr>
                <w:b/>
              </w:rPr>
            </w:pPr>
            <w:r w:rsidRPr="00572D06">
              <w:rPr>
                <w:rFonts w:ascii="Symbol" w:hAnsi="Symbol"/>
              </w:rPr>
              <w:t></w:t>
            </w:r>
            <w:r w:rsidRPr="00572D06">
              <w:rPr>
                <w:rFonts w:ascii="Symbol" w:hAnsi="Symbol"/>
              </w:rPr>
              <w:tab/>
            </w:r>
            <w:r w:rsidRPr="00572D06">
              <w:t>Če opazite katerikoli neželeni učinek, se posvetujte z zdravnikom ali farmacevtom. Posvetujte se tudi, če opazite katerekoli neželene učinke, ki niso navedeni v tem navodilu.</w:t>
            </w:r>
            <w:r w:rsidRPr="00572D06">
              <w:rPr>
                <w:szCs w:val="22"/>
              </w:rPr>
              <w:t xml:space="preserve"> Glejte poglavje 4.</w:t>
            </w:r>
            <w:r w:rsidRPr="00572D06">
              <w:t xml:space="preserve"> </w:t>
            </w:r>
          </w:p>
        </w:tc>
      </w:tr>
    </w:tbl>
    <w:p w14:paraId="5505D914" w14:textId="77777777" w:rsidR="005D0A39" w:rsidRPr="00572D06" w:rsidRDefault="005D0A39">
      <w:pPr>
        <w:numPr>
          <w:ilvl w:val="12"/>
          <w:numId w:val="0"/>
        </w:numPr>
        <w:tabs>
          <w:tab w:val="left" w:pos="567"/>
        </w:tabs>
        <w:ind w:right="-2"/>
      </w:pPr>
    </w:p>
    <w:p w14:paraId="5C65B00D" w14:textId="77777777" w:rsidR="005D0A39" w:rsidRPr="00572D06" w:rsidRDefault="005D0A39">
      <w:pPr>
        <w:numPr>
          <w:ilvl w:val="12"/>
          <w:numId w:val="0"/>
        </w:numPr>
        <w:tabs>
          <w:tab w:val="left" w:pos="567"/>
        </w:tabs>
        <w:ind w:right="-2"/>
      </w:pPr>
      <w:r w:rsidRPr="00572D06">
        <w:rPr>
          <w:b/>
        </w:rPr>
        <w:t>Kaj vsebuje navodilo</w:t>
      </w:r>
    </w:p>
    <w:p w14:paraId="441FD01E" w14:textId="77777777" w:rsidR="005D0A39" w:rsidRPr="00572D06" w:rsidRDefault="005D0A39">
      <w:pPr>
        <w:numPr>
          <w:ilvl w:val="12"/>
          <w:numId w:val="0"/>
        </w:numPr>
        <w:tabs>
          <w:tab w:val="left" w:pos="567"/>
        </w:tabs>
        <w:ind w:right="-2"/>
      </w:pPr>
    </w:p>
    <w:p w14:paraId="137FF03C" w14:textId="77777777" w:rsidR="005D0A39" w:rsidRPr="00572D06" w:rsidRDefault="005D0A39">
      <w:pPr>
        <w:numPr>
          <w:ilvl w:val="12"/>
          <w:numId w:val="0"/>
        </w:numPr>
        <w:tabs>
          <w:tab w:val="left" w:pos="567"/>
        </w:tabs>
        <w:ind w:right="-2"/>
      </w:pPr>
      <w:r w:rsidRPr="00572D06">
        <w:t>Informacije v tem navodilu so razvrščene v naslednjih 7 poglavij:</w:t>
      </w:r>
    </w:p>
    <w:p w14:paraId="2E2FDF67" w14:textId="77777777" w:rsidR="005D0A39" w:rsidRPr="00572D06" w:rsidRDefault="005D0A39">
      <w:pPr>
        <w:numPr>
          <w:ilvl w:val="12"/>
          <w:numId w:val="0"/>
        </w:numPr>
        <w:tabs>
          <w:tab w:val="left" w:pos="567"/>
        </w:tabs>
        <w:ind w:right="-2"/>
      </w:pPr>
    </w:p>
    <w:p w14:paraId="7D9A2F55" w14:textId="77777777" w:rsidR="005D0A39" w:rsidRPr="00572D06" w:rsidRDefault="005D0A39">
      <w:pPr>
        <w:tabs>
          <w:tab w:val="left" w:pos="567"/>
        </w:tabs>
        <w:ind w:right="-2"/>
      </w:pPr>
      <w:r w:rsidRPr="00572D06">
        <w:t>1.</w:t>
      </w:r>
      <w:r w:rsidRPr="00572D06">
        <w:tab/>
        <w:t>Kaj je zdravilo Enbrel in za kaj ga uporabljamo</w:t>
      </w:r>
    </w:p>
    <w:p w14:paraId="1F16C392" w14:textId="77777777" w:rsidR="005D0A39" w:rsidRPr="00572D06" w:rsidRDefault="005D0A39">
      <w:pPr>
        <w:tabs>
          <w:tab w:val="left" w:pos="567"/>
        </w:tabs>
        <w:ind w:right="-2"/>
      </w:pPr>
      <w:r w:rsidRPr="00572D06">
        <w:t>2.</w:t>
      </w:r>
      <w:r w:rsidRPr="00572D06">
        <w:tab/>
        <w:t>Kaj morate vedeti, preden boste uporabili zdravilo Enbrel</w:t>
      </w:r>
    </w:p>
    <w:p w14:paraId="47597CE6" w14:textId="77777777" w:rsidR="005D0A39" w:rsidRPr="00572D06" w:rsidRDefault="005D0A39">
      <w:pPr>
        <w:tabs>
          <w:tab w:val="left" w:pos="567"/>
        </w:tabs>
        <w:ind w:right="-2"/>
      </w:pPr>
      <w:r w:rsidRPr="00572D06">
        <w:t>3.</w:t>
      </w:r>
      <w:r w:rsidRPr="00572D06">
        <w:tab/>
        <w:t>Kako uporabljati zdravilo Enbrel</w:t>
      </w:r>
    </w:p>
    <w:p w14:paraId="4F195A9F" w14:textId="77777777" w:rsidR="005D0A39" w:rsidRPr="00572D06" w:rsidRDefault="005D0A39">
      <w:pPr>
        <w:tabs>
          <w:tab w:val="left" w:pos="567"/>
        </w:tabs>
        <w:ind w:right="-2"/>
      </w:pPr>
      <w:r w:rsidRPr="00572D06">
        <w:t>4.</w:t>
      </w:r>
      <w:r w:rsidRPr="00572D06">
        <w:tab/>
        <w:t>Možni neželeni učinki</w:t>
      </w:r>
    </w:p>
    <w:p w14:paraId="1AB66227" w14:textId="77777777" w:rsidR="005D0A39" w:rsidRPr="00572D06" w:rsidRDefault="005D0A39">
      <w:pPr>
        <w:tabs>
          <w:tab w:val="left" w:pos="567"/>
        </w:tabs>
        <w:ind w:right="-2"/>
      </w:pPr>
      <w:r w:rsidRPr="00572D06">
        <w:t>5.</w:t>
      </w:r>
      <w:r w:rsidRPr="00572D06">
        <w:tab/>
        <w:t>Shranjevanje zdravila Enbrel</w:t>
      </w:r>
    </w:p>
    <w:p w14:paraId="61E02438" w14:textId="77777777" w:rsidR="005D0A39" w:rsidRPr="00572D06" w:rsidRDefault="005D0A39">
      <w:pPr>
        <w:tabs>
          <w:tab w:val="left" w:pos="567"/>
        </w:tabs>
        <w:ind w:right="-2"/>
      </w:pPr>
      <w:r w:rsidRPr="00572D06">
        <w:t>6.</w:t>
      </w:r>
      <w:r w:rsidRPr="00572D06">
        <w:tab/>
        <w:t>Vsebina pakiranja in dodatne informacije</w:t>
      </w:r>
    </w:p>
    <w:p w14:paraId="6EDA5F11" w14:textId="67107FCC" w:rsidR="005D0A39" w:rsidRPr="00572D06" w:rsidRDefault="005D0A39">
      <w:pPr>
        <w:tabs>
          <w:tab w:val="left" w:pos="567"/>
        </w:tabs>
        <w:ind w:right="-2"/>
      </w:pPr>
      <w:r w:rsidRPr="00572D06">
        <w:t>7.</w:t>
      </w:r>
      <w:r w:rsidRPr="00572D06">
        <w:tab/>
        <w:t xml:space="preserve">Navodila za </w:t>
      </w:r>
      <w:r w:rsidR="00FB0641">
        <w:t>uporabo</w:t>
      </w:r>
    </w:p>
    <w:p w14:paraId="4A7E1080" w14:textId="77777777" w:rsidR="005D0A39" w:rsidRPr="00572D06" w:rsidRDefault="005D0A39">
      <w:pPr>
        <w:tabs>
          <w:tab w:val="left" w:pos="567"/>
        </w:tabs>
      </w:pPr>
    </w:p>
    <w:p w14:paraId="614BEC1E" w14:textId="77777777" w:rsidR="005D0A39" w:rsidRPr="00572D06" w:rsidRDefault="005D0A39">
      <w:pPr>
        <w:tabs>
          <w:tab w:val="left" w:pos="567"/>
        </w:tabs>
      </w:pPr>
    </w:p>
    <w:p w14:paraId="38AE3123" w14:textId="77777777" w:rsidR="005D0A39" w:rsidRPr="00572D06" w:rsidRDefault="005D0A39">
      <w:pPr>
        <w:rPr>
          <w:b/>
        </w:rPr>
      </w:pPr>
      <w:r w:rsidRPr="00572D06">
        <w:rPr>
          <w:b/>
        </w:rPr>
        <w:t>1.</w:t>
      </w:r>
      <w:r w:rsidRPr="00572D06">
        <w:rPr>
          <w:b/>
        </w:rPr>
        <w:tab/>
        <w:t>Kaj je zdravilo Enbrel in za kaj ga uporabljamo</w:t>
      </w:r>
    </w:p>
    <w:p w14:paraId="0D9FD752" w14:textId="77777777" w:rsidR="005D0A39" w:rsidRPr="00572D06" w:rsidRDefault="005D0A39" w:rsidP="00063154"/>
    <w:p w14:paraId="481422D4" w14:textId="77777777" w:rsidR="005D0A39" w:rsidRPr="00572D06" w:rsidRDefault="005D0A39">
      <w:r w:rsidRPr="00572D06">
        <w:t>Zdravilo Enbrel je pridobljeno iz dveh človeških beljakovin. V telesu zavre delovanje neke druge beljakovine, ki povzroča vnetje. Deluje tako, da zmanjšuje vnetje, ki spremlja določene bolezni.</w:t>
      </w:r>
    </w:p>
    <w:p w14:paraId="47890824" w14:textId="77777777" w:rsidR="005D0A39" w:rsidRPr="00572D06" w:rsidRDefault="005D0A39">
      <w:pPr>
        <w:tabs>
          <w:tab w:val="left" w:pos="567"/>
        </w:tabs>
      </w:pPr>
    </w:p>
    <w:p w14:paraId="6F0A20D8" w14:textId="77777777" w:rsidR="005D0A39" w:rsidRPr="00572D06" w:rsidRDefault="005D0A39">
      <w:pPr>
        <w:tabs>
          <w:tab w:val="left" w:pos="567"/>
        </w:tabs>
      </w:pPr>
      <w:r w:rsidRPr="00572D06">
        <w:t xml:space="preserve">Pri odraslih (starih 18 let in več) se zdravilo Enbrel lahko uporablja pri zdravljenju zmernega ali hudega </w:t>
      </w:r>
      <w:r w:rsidRPr="00572D06">
        <w:rPr>
          <w:b/>
        </w:rPr>
        <w:t>revmatoidnega artritisa</w:t>
      </w:r>
      <w:r w:rsidRPr="00572D06">
        <w:t xml:space="preserve">, </w:t>
      </w:r>
      <w:r w:rsidRPr="00572D06">
        <w:rPr>
          <w:b/>
        </w:rPr>
        <w:t>psoriatičnega artritisa</w:t>
      </w:r>
      <w:r w:rsidRPr="00572D06">
        <w:t xml:space="preserve">, hudega </w:t>
      </w:r>
      <w:r w:rsidRPr="00572D06">
        <w:rPr>
          <w:b/>
        </w:rPr>
        <w:t>aksialnega spondil</w:t>
      </w:r>
      <w:r w:rsidR="00F0406E" w:rsidRPr="00572D06">
        <w:rPr>
          <w:b/>
        </w:rPr>
        <w:t>o</w:t>
      </w:r>
      <w:r w:rsidRPr="00572D06">
        <w:rPr>
          <w:b/>
        </w:rPr>
        <w:t>artritisa</w:t>
      </w:r>
      <w:r w:rsidRPr="00572D06">
        <w:t xml:space="preserve">, vključno z </w:t>
      </w:r>
      <w:r w:rsidRPr="00572D06">
        <w:rPr>
          <w:b/>
        </w:rPr>
        <w:t>ankilozirajočim spondilitisom,</w:t>
      </w:r>
      <w:r w:rsidRPr="00572D06">
        <w:t xml:space="preserve"> in zmerne ali hude </w:t>
      </w:r>
      <w:r w:rsidRPr="00572D06">
        <w:rPr>
          <w:b/>
        </w:rPr>
        <w:t>luskavice</w:t>
      </w:r>
      <w:r w:rsidRPr="00572D06">
        <w:t xml:space="preserve"> – v vseh primerih običajno šele po neuspešnem zdravljenju z drugimi običajnimi oblikami zdravljenja, ali če te oblike zdravljenja za vas niso primerne.</w:t>
      </w:r>
    </w:p>
    <w:p w14:paraId="729B0184" w14:textId="77777777" w:rsidR="005D0A39" w:rsidRPr="00572D06" w:rsidRDefault="005D0A39">
      <w:pPr>
        <w:tabs>
          <w:tab w:val="left" w:pos="567"/>
        </w:tabs>
      </w:pPr>
    </w:p>
    <w:p w14:paraId="3F961951" w14:textId="77777777" w:rsidR="005D0A39" w:rsidRPr="00572D06" w:rsidRDefault="005D0A39">
      <w:pPr>
        <w:tabs>
          <w:tab w:val="left" w:pos="567"/>
        </w:tabs>
      </w:pPr>
      <w:r w:rsidRPr="00572D06">
        <w:t>Pri zdravljenju revmatoidnega artritisa se zdravilo Enbrel običajno uporablja skupaj z metotreksatom. Če zdravljenje z metotreksatom za vas ni primerno, pa se zdravilo Enbrel lahko uporablja tudi samo. Zdravilo Enbrel samo ali v kombinaciji z metotreksatom lahko upočasni razvoj poškodb v sklepih zaradi revmatoidnega artritisa in izboljša sposobnost opravljanja vsakodnevnih opravil.</w:t>
      </w:r>
    </w:p>
    <w:p w14:paraId="7C5615B5" w14:textId="77777777" w:rsidR="005D0A39" w:rsidRPr="00572D06" w:rsidRDefault="005D0A39">
      <w:pPr>
        <w:tabs>
          <w:tab w:val="left" w:pos="567"/>
        </w:tabs>
      </w:pPr>
    </w:p>
    <w:p w14:paraId="0D8BC66E" w14:textId="77777777" w:rsidR="005D0A39" w:rsidRPr="00572D06" w:rsidRDefault="005D0A39">
      <w:pPr>
        <w:tabs>
          <w:tab w:val="left" w:pos="567"/>
        </w:tabs>
      </w:pPr>
      <w:r w:rsidRPr="00572D06">
        <w:t>Pri bolnikih s psoriatičnim artritisom in prizadetostjo več sklepov lahko zdravilo Enbrel izboljša sposobnost opravljanja običajnih vsakdanjih dejavnosti. Pri bolnikih z več simetrično prizadetimi bolečimi ali oteklimi sklepi (npr. dlanmi, zapestji ali stopali) lahko zdravilo Enbrel upočasni razvoj strukturnih okvar teh sklepov, ki jih povzroča bolezen.</w:t>
      </w:r>
    </w:p>
    <w:p w14:paraId="46481F3C" w14:textId="77777777" w:rsidR="005D0A39" w:rsidRPr="00572D06" w:rsidRDefault="005D0A39">
      <w:pPr>
        <w:tabs>
          <w:tab w:val="left" w:pos="567"/>
        </w:tabs>
        <w:rPr>
          <w:szCs w:val="22"/>
        </w:rPr>
      </w:pPr>
    </w:p>
    <w:p w14:paraId="57E32041" w14:textId="77777777" w:rsidR="005D0A39" w:rsidRPr="00572D06" w:rsidRDefault="005D0A39">
      <w:pPr>
        <w:keepNext/>
        <w:tabs>
          <w:tab w:val="left" w:pos="567"/>
        </w:tabs>
        <w:rPr>
          <w:szCs w:val="22"/>
        </w:rPr>
      </w:pPr>
      <w:r w:rsidRPr="00572D06">
        <w:rPr>
          <w:szCs w:val="22"/>
        </w:rPr>
        <w:lastRenderedPageBreak/>
        <w:t>Zdravilo Enbrel se predpisuje tudi za zdravljenje naslednjih bolezni pri otrocih in mladostnikih:</w:t>
      </w:r>
    </w:p>
    <w:p w14:paraId="3F594730" w14:textId="77777777" w:rsidR="005D0A39" w:rsidRPr="00572D06" w:rsidRDefault="005D0A39">
      <w:pPr>
        <w:keepNext/>
        <w:tabs>
          <w:tab w:val="left" w:pos="567"/>
        </w:tabs>
        <w:ind w:left="567" w:hanging="567"/>
        <w:rPr>
          <w:szCs w:val="22"/>
        </w:rPr>
      </w:pPr>
    </w:p>
    <w:p w14:paraId="5F0CD3A7" w14:textId="77777777" w:rsidR="005D0A39" w:rsidRPr="00572D06" w:rsidRDefault="005D0A39" w:rsidP="00223197">
      <w:pPr>
        <w:keepNext/>
        <w:keepLines/>
        <w:numPr>
          <w:ilvl w:val="0"/>
          <w:numId w:val="3"/>
        </w:numPr>
        <w:tabs>
          <w:tab w:val="clear" w:pos="4122"/>
          <w:tab w:val="num" w:pos="539"/>
        </w:tabs>
        <w:ind w:left="561" w:hanging="561"/>
        <w:rPr>
          <w:szCs w:val="22"/>
        </w:rPr>
      </w:pPr>
      <w:r w:rsidRPr="00572D06">
        <w:rPr>
          <w:szCs w:val="22"/>
        </w:rPr>
        <w:t>za zdravljenje naslednjih tipov juvenilnega idiopatskega artritisa, če zdravljenje z metotreksatom ni bilo uspešno ali ga bolniki niso prenašali:</w:t>
      </w:r>
    </w:p>
    <w:p w14:paraId="0A2097FF" w14:textId="77777777" w:rsidR="005D0A39" w:rsidRPr="00572D06" w:rsidRDefault="005D0A39">
      <w:pPr>
        <w:keepNext/>
        <w:tabs>
          <w:tab w:val="left" w:pos="567"/>
        </w:tabs>
        <w:ind w:left="567"/>
        <w:rPr>
          <w:szCs w:val="22"/>
        </w:rPr>
      </w:pPr>
    </w:p>
    <w:p w14:paraId="1F73BB73" w14:textId="77777777" w:rsidR="005D0A39" w:rsidRPr="00572D06" w:rsidRDefault="005D0A39" w:rsidP="00223197">
      <w:pPr>
        <w:keepNext/>
        <w:keepLines/>
        <w:numPr>
          <w:ilvl w:val="1"/>
          <w:numId w:val="9"/>
        </w:numPr>
        <w:tabs>
          <w:tab w:val="left" w:pos="448"/>
          <w:tab w:val="num" w:pos="1134"/>
          <w:tab w:val="left" w:pos="1440"/>
        </w:tabs>
        <w:ind w:left="2001" w:hanging="561"/>
        <w:rPr>
          <w:szCs w:val="22"/>
        </w:rPr>
      </w:pPr>
      <w:r w:rsidRPr="00572D06">
        <w:rPr>
          <w:szCs w:val="22"/>
        </w:rPr>
        <w:t>poliartritisa (</w:t>
      </w:r>
      <w:r w:rsidRPr="00572D06">
        <w:t>pozitivnega ali negativnega za revmatoidni faktor</w:t>
      </w:r>
      <w:r w:rsidRPr="00572D06">
        <w:rPr>
          <w:szCs w:val="22"/>
        </w:rPr>
        <w:t>) in razširjenega oligoartritisa pri bolnikih, starejših od 2 let.</w:t>
      </w:r>
    </w:p>
    <w:p w14:paraId="35EAEBE4" w14:textId="77777777" w:rsidR="005D0A39" w:rsidRPr="00572D06" w:rsidRDefault="005D0A39" w:rsidP="00223197">
      <w:pPr>
        <w:keepNext/>
        <w:keepLines/>
        <w:tabs>
          <w:tab w:val="left" w:pos="448"/>
          <w:tab w:val="left" w:pos="1440"/>
        </w:tabs>
        <w:ind w:left="2001" w:hanging="561"/>
        <w:rPr>
          <w:szCs w:val="22"/>
        </w:rPr>
      </w:pPr>
    </w:p>
    <w:p w14:paraId="10685DC0" w14:textId="77777777" w:rsidR="005D0A39" w:rsidRPr="00572D06" w:rsidRDefault="005D0A39" w:rsidP="00223197">
      <w:pPr>
        <w:keepNext/>
        <w:keepLines/>
        <w:numPr>
          <w:ilvl w:val="1"/>
          <w:numId w:val="9"/>
        </w:numPr>
        <w:tabs>
          <w:tab w:val="left" w:pos="448"/>
          <w:tab w:val="num" w:pos="1134"/>
          <w:tab w:val="left" w:pos="1440"/>
        </w:tabs>
        <w:ind w:left="2001" w:hanging="561"/>
        <w:rPr>
          <w:szCs w:val="22"/>
        </w:rPr>
      </w:pPr>
      <w:r w:rsidRPr="00572D06">
        <w:rPr>
          <w:szCs w:val="22"/>
        </w:rPr>
        <w:t>psoriatičnega artritisa pri bolnikih, starejših od 12 let.</w:t>
      </w:r>
    </w:p>
    <w:p w14:paraId="0EE15303" w14:textId="77777777" w:rsidR="005D0A39" w:rsidRPr="00572D06" w:rsidRDefault="005D0A39">
      <w:pPr>
        <w:keepNext/>
        <w:keepLines/>
        <w:tabs>
          <w:tab w:val="left" w:pos="450"/>
        </w:tabs>
        <w:ind w:left="1134"/>
        <w:rPr>
          <w:szCs w:val="22"/>
        </w:rPr>
      </w:pPr>
    </w:p>
    <w:p w14:paraId="753A5FC5" w14:textId="77777777" w:rsidR="005D0A39" w:rsidRPr="00572D06" w:rsidRDefault="005D0A39" w:rsidP="00223197">
      <w:pPr>
        <w:keepNext/>
        <w:keepLines/>
        <w:numPr>
          <w:ilvl w:val="2"/>
          <w:numId w:val="10"/>
        </w:numPr>
        <w:tabs>
          <w:tab w:val="clear" w:pos="720"/>
          <w:tab w:val="left" w:pos="539"/>
          <w:tab w:val="num" w:pos="567"/>
        </w:tabs>
        <w:ind w:left="561" w:hanging="561"/>
        <w:rPr>
          <w:szCs w:val="22"/>
        </w:rPr>
      </w:pPr>
      <w:r w:rsidRPr="00572D06">
        <w:rPr>
          <w:szCs w:val="22"/>
        </w:rPr>
        <w:t xml:space="preserve">za zdravljenje </w:t>
      </w:r>
      <w:r w:rsidRPr="00572D06">
        <w:t>artritisa, povezanega z entezitisom,</w:t>
      </w:r>
      <w:r w:rsidRPr="00572D06">
        <w:rPr>
          <w:szCs w:val="22"/>
        </w:rPr>
        <w:t xml:space="preserve"> pri bolnikih, starejših od 12 let, če zdravljenje z običajnimi oblikami zdravljenja ni bilo uspešno ali jih bolniki niso prenašali.</w:t>
      </w:r>
    </w:p>
    <w:p w14:paraId="5B7905EC" w14:textId="77777777" w:rsidR="005D0A39" w:rsidRPr="00572D06" w:rsidRDefault="005D0A39" w:rsidP="00223197">
      <w:pPr>
        <w:tabs>
          <w:tab w:val="left" w:pos="450"/>
          <w:tab w:val="left" w:pos="539"/>
          <w:tab w:val="num" w:pos="567"/>
        </w:tabs>
        <w:ind w:left="561" w:hanging="561"/>
        <w:rPr>
          <w:szCs w:val="22"/>
        </w:rPr>
      </w:pPr>
    </w:p>
    <w:p w14:paraId="4CE5043A" w14:textId="77777777" w:rsidR="005D0A39" w:rsidRPr="00572D06" w:rsidRDefault="005D0A39" w:rsidP="00223197">
      <w:pPr>
        <w:numPr>
          <w:ilvl w:val="0"/>
          <w:numId w:val="3"/>
        </w:numPr>
        <w:tabs>
          <w:tab w:val="left" w:pos="539"/>
          <w:tab w:val="num" w:pos="567"/>
        </w:tabs>
        <w:ind w:left="561" w:hanging="561"/>
      </w:pPr>
      <w:r w:rsidRPr="00572D06">
        <w:rPr>
          <w:szCs w:val="22"/>
        </w:rPr>
        <w:t>za zdravljenje hude psoriaze pri bolnikih, starejših od 6 let, ki so se nezadostno odzvali na fototerapije ali druge sistemske terapije (ali jih niso prenašali)</w:t>
      </w:r>
      <w:r w:rsidRPr="00572D06">
        <w:t>.</w:t>
      </w:r>
    </w:p>
    <w:p w14:paraId="08E00894" w14:textId="77777777" w:rsidR="005D0A39" w:rsidRPr="00572D06" w:rsidRDefault="005D0A39">
      <w:pPr>
        <w:numPr>
          <w:ilvl w:val="12"/>
          <w:numId w:val="0"/>
        </w:numPr>
        <w:tabs>
          <w:tab w:val="left" w:pos="567"/>
        </w:tabs>
        <w:ind w:right="-2"/>
      </w:pPr>
    </w:p>
    <w:p w14:paraId="15B5D1A3" w14:textId="77777777" w:rsidR="005D0A39" w:rsidRPr="00572D06" w:rsidRDefault="005D0A39">
      <w:pPr>
        <w:numPr>
          <w:ilvl w:val="12"/>
          <w:numId w:val="0"/>
        </w:numPr>
        <w:tabs>
          <w:tab w:val="left" w:pos="567"/>
        </w:tabs>
        <w:ind w:right="-2"/>
      </w:pPr>
    </w:p>
    <w:p w14:paraId="7B3812B5" w14:textId="77777777" w:rsidR="005D0A39" w:rsidRPr="00572D06" w:rsidRDefault="005D0A39">
      <w:pPr>
        <w:keepNext/>
        <w:tabs>
          <w:tab w:val="left" w:pos="567"/>
        </w:tabs>
        <w:ind w:right="-2"/>
        <w:rPr>
          <w:b/>
        </w:rPr>
      </w:pPr>
      <w:r w:rsidRPr="00572D06">
        <w:rPr>
          <w:b/>
        </w:rPr>
        <w:t>2.</w:t>
      </w:r>
      <w:r w:rsidRPr="00572D06">
        <w:rPr>
          <w:b/>
        </w:rPr>
        <w:tab/>
        <w:t>Kaj morate vedeti, preden boste uporabili zdravilo Enbrel</w:t>
      </w:r>
    </w:p>
    <w:p w14:paraId="3132A84F" w14:textId="77777777" w:rsidR="005D0A39" w:rsidRPr="00572D06" w:rsidRDefault="005D0A39">
      <w:pPr>
        <w:keepNext/>
        <w:tabs>
          <w:tab w:val="left" w:pos="567"/>
        </w:tabs>
        <w:ind w:right="-2"/>
      </w:pPr>
    </w:p>
    <w:p w14:paraId="7F6FB098" w14:textId="77777777" w:rsidR="005D0A39" w:rsidRPr="00572D06" w:rsidRDefault="005D0A39">
      <w:pPr>
        <w:keepNext/>
        <w:tabs>
          <w:tab w:val="left" w:pos="567"/>
        </w:tabs>
        <w:ind w:right="-2"/>
        <w:rPr>
          <w:b/>
        </w:rPr>
      </w:pPr>
      <w:r w:rsidRPr="00572D06">
        <w:rPr>
          <w:b/>
        </w:rPr>
        <w:t>Ne uporabljajte zdravila Enbrel</w:t>
      </w:r>
    </w:p>
    <w:p w14:paraId="7AD6A583" w14:textId="77777777" w:rsidR="005D0A39" w:rsidRPr="00572D06" w:rsidRDefault="005D0A39">
      <w:pPr>
        <w:keepNext/>
        <w:tabs>
          <w:tab w:val="left" w:pos="567"/>
        </w:tabs>
        <w:ind w:right="-2"/>
      </w:pPr>
    </w:p>
    <w:p w14:paraId="17987AD1" w14:textId="77777777" w:rsidR="005D0A39" w:rsidRPr="00572D06" w:rsidRDefault="005D0A39" w:rsidP="00223197">
      <w:pPr>
        <w:tabs>
          <w:tab w:val="left" w:pos="567"/>
        </w:tabs>
        <w:ind w:left="544" w:hanging="544"/>
      </w:pPr>
      <w:r w:rsidRPr="00572D06">
        <w:rPr>
          <w:rFonts w:ascii="Symbol" w:hAnsi="Symbol"/>
        </w:rPr>
        <w:t></w:t>
      </w:r>
      <w:r w:rsidRPr="00572D06">
        <w:rPr>
          <w:rFonts w:ascii="Symbol" w:hAnsi="Symbol"/>
        </w:rPr>
        <w:tab/>
      </w:r>
      <w:r w:rsidRPr="00572D06">
        <w:t>če ste vi ali otrok, za katerega skrbite, alergični na etanercept ali katerokoli sestavino tega zdravila (navedeno v poglavju 6). Če se pri vas ali otroku pojavi alergijska reakcija, npr. tiščanje v prsnem košu, piskajoče dihanje, omotica ali izpuščaj, prenehajte injicirati zdravilo Enbrel in nemudoma obvestite zdravnika.</w:t>
      </w:r>
    </w:p>
    <w:p w14:paraId="4FAC70E0" w14:textId="77777777" w:rsidR="005D0A39" w:rsidRPr="00572D06" w:rsidRDefault="005D0A39" w:rsidP="00223197">
      <w:pPr>
        <w:tabs>
          <w:tab w:val="left" w:pos="567"/>
        </w:tabs>
        <w:ind w:left="544" w:hanging="544"/>
      </w:pPr>
      <w:r w:rsidRPr="00572D06">
        <w:rPr>
          <w:rFonts w:ascii="Symbol" w:hAnsi="Symbol"/>
        </w:rPr>
        <w:t></w:t>
      </w:r>
      <w:r w:rsidRPr="00572D06">
        <w:rPr>
          <w:rFonts w:ascii="Symbol" w:hAnsi="Symbol"/>
        </w:rPr>
        <w:tab/>
      </w:r>
      <w:r w:rsidRPr="00572D06">
        <w:t>če imate vi ali otrok resno okužbo krvi (sepso) ali če pri vas ali otroku obstaja tveganje za njen pojav. Če ste v dvomih, se posvetujte z zdravnikom.</w:t>
      </w:r>
    </w:p>
    <w:p w14:paraId="2573301F" w14:textId="77777777" w:rsidR="005D0A39" w:rsidRPr="00572D06" w:rsidRDefault="005D0A39" w:rsidP="00223197">
      <w:pPr>
        <w:tabs>
          <w:tab w:val="left" w:pos="567"/>
        </w:tabs>
        <w:ind w:left="544" w:hanging="544"/>
      </w:pPr>
      <w:r w:rsidRPr="00572D06">
        <w:rPr>
          <w:rFonts w:ascii="Symbol" w:hAnsi="Symbol"/>
        </w:rPr>
        <w:t></w:t>
      </w:r>
      <w:r w:rsidRPr="00572D06">
        <w:rPr>
          <w:rFonts w:ascii="Symbol" w:hAnsi="Symbol"/>
        </w:rPr>
        <w:tab/>
      </w:r>
      <w:r w:rsidRPr="00572D06">
        <w:t>če imate vi ali otrok kakršnokoli okužbo. Če ste v dvomih, se posvetujte z zdravnikom.</w:t>
      </w:r>
    </w:p>
    <w:p w14:paraId="4F09DA92" w14:textId="77777777" w:rsidR="005D0A39" w:rsidRPr="00572D06" w:rsidRDefault="005D0A39">
      <w:pPr>
        <w:tabs>
          <w:tab w:val="left" w:pos="567"/>
        </w:tabs>
        <w:ind w:left="567"/>
      </w:pPr>
    </w:p>
    <w:p w14:paraId="4812ED8D" w14:textId="77777777" w:rsidR="005D0A39" w:rsidRPr="00572D06" w:rsidRDefault="005D0A39">
      <w:pPr>
        <w:keepNext/>
        <w:tabs>
          <w:tab w:val="left" w:pos="567"/>
        </w:tabs>
        <w:rPr>
          <w:b/>
        </w:rPr>
      </w:pPr>
      <w:r w:rsidRPr="00572D06">
        <w:rPr>
          <w:b/>
        </w:rPr>
        <w:t>Opozorila in previdnostni ukrepi</w:t>
      </w:r>
    </w:p>
    <w:p w14:paraId="19302440" w14:textId="77777777" w:rsidR="005D0A39" w:rsidRPr="00572D06" w:rsidRDefault="005D0A39">
      <w:pPr>
        <w:keepNext/>
        <w:tabs>
          <w:tab w:val="left" w:pos="567"/>
        </w:tabs>
        <w:rPr>
          <w:b/>
        </w:rPr>
      </w:pPr>
    </w:p>
    <w:p w14:paraId="66EB5F8C" w14:textId="77777777" w:rsidR="005D0A39" w:rsidRPr="00572D06" w:rsidRDefault="005D0A39">
      <w:pPr>
        <w:keepNext/>
        <w:tabs>
          <w:tab w:val="left" w:pos="567"/>
        </w:tabs>
        <w:rPr>
          <w:b/>
        </w:rPr>
      </w:pPr>
      <w:r w:rsidRPr="00572D06">
        <w:rPr>
          <w:szCs w:val="22"/>
          <w:lang w:eastAsia="sl-SI"/>
        </w:rPr>
        <w:t>Pred začetkom uporabe zdravila Enbrel se posvetujte z zdravnikom.</w:t>
      </w:r>
    </w:p>
    <w:p w14:paraId="6EBD75D1" w14:textId="77777777" w:rsidR="005D0A39" w:rsidRPr="00572D06" w:rsidRDefault="005D0A39">
      <w:pPr>
        <w:keepNext/>
        <w:tabs>
          <w:tab w:val="left" w:pos="567"/>
        </w:tabs>
      </w:pPr>
    </w:p>
    <w:p w14:paraId="755DCBB5"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Alergijske reakcije:</w:t>
      </w:r>
      <w:r w:rsidRPr="00572D06">
        <w:t xml:space="preserve"> Če se pri vas ali otroku pojavijo alergijske reakcije, na primer tiščanje v prsnem košu, piskajoče dihanje, omotica ali izpuščaj, prenehajte injicirati zdravilo Enbrel in nemudoma obvestite zdravnika.</w:t>
      </w:r>
    </w:p>
    <w:p w14:paraId="2A5CD777"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Okužbe/operacije:</w:t>
      </w:r>
      <w:r w:rsidRPr="00572D06">
        <w:t xml:space="preserve"> Če se pri vas ali otroku pojavi nova okužba ali če je pri vas ali otroku predvidena kakršnakoli večja operacija, bo zdravnik morda želel spremljati zdravljenje z zdravilom Enbrel.</w:t>
      </w:r>
    </w:p>
    <w:p w14:paraId="46C2BBAF"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Okužbe/sladkorna bolezen:</w:t>
      </w:r>
      <w:r w:rsidRPr="00572D06">
        <w:t xml:space="preserve"> Povejte zdravniku, če imate vi ali otrok ponavljajoče se okužbe, sladkorno bolezen ali kakšno drugo stanje, pri katerem je tveganje za okužbo večje.</w:t>
      </w:r>
    </w:p>
    <w:p w14:paraId="37A6FF0B"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Okužbe/spremljanje:</w:t>
      </w:r>
      <w:r w:rsidRPr="00572D06">
        <w:rPr>
          <w:bCs/>
        </w:rPr>
        <w:t xml:space="preserve"> Povejte zdravniku za morebitno nedavno potovanje izven Evrope. Če se pri vas ali vašem otroku razvijejo simptomi okužbe, na primer vročina, mrzlica ali kašelj, nemudoma obvestite zdravnika. Vaš zdravnik se bo morda odločil, da bo vas ali vašega otroka tudi po koncu zdravljenja z zdravilom Enbrel spremljal glede prisotnosti okužb</w:t>
      </w:r>
      <w:r w:rsidRPr="00572D06">
        <w:t>.</w:t>
      </w:r>
    </w:p>
    <w:p w14:paraId="1C931400" w14:textId="5B898BAB"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Tuberkuloza: </w:t>
      </w:r>
      <w:r w:rsidRPr="00572D06">
        <w:t xml:space="preserve">Ker so pri bolnikih, ki so se zdravili z zdravilom Enbrel, poročali o primerih tuberkuloze, se bo vaš zdravnik prepričal, da nimate znakov ali simptomov tuberkuloze, preden se boste začeli zdraviti z zdravilom Enbrel. To bo storil s temeljito medicinsko anamnezo, rentgenskim slikanjem prsnega koša in tuberkulinskim testom. </w:t>
      </w:r>
      <w:del w:id="1408" w:author="Author">
        <w:r w:rsidRPr="00572D06" w:rsidDel="00E67D00">
          <w:delText xml:space="preserve">Rezultati teh testov morajo biti vpisani na kartici za bolnika. </w:delText>
        </w:r>
      </w:del>
      <w:ins w:id="1409" w:author="Author">
        <w:r w:rsidR="00E67D00" w:rsidRPr="00572D06">
          <w:t>Rezultati teh testov morajo biti vpisani na kartici za bolnika.</w:t>
        </w:r>
        <w:r w:rsidR="00E67D00">
          <w:t xml:space="preserve"> </w:t>
        </w:r>
      </w:ins>
      <w:r w:rsidRPr="00572D06">
        <w:t>Zelo pomembno je, da poveste zdravniku, če ste vi ali vaš otrok kdaj imeli tuberkulozo ali bili v tesnem stiku s kom, ki je imel tuberkulozo. Če se med zdravljenjem ali po njem pojavijo simptomi tuberkuloze (na primer trdovraten kašelj, hujšanje, apatija, blaga vročina) ali kakšne druge okužbe, to nemudoma povejte zdravniku.</w:t>
      </w:r>
    </w:p>
    <w:p w14:paraId="51731705"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Hepatitis B: </w:t>
      </w:r>
      <w:r w:rsidRPr="00572D06">
        <w:rPr>
          <w:bCs/>
        </w:rPr>
        <w:t xml:space="preserve">Če ste vi ali vaš otrok kdaj imeli hepatitis B, o tem obvestite zdravnika. </w:t>
      </w:r>
      <w:r w:rsidRPr="00572D06">
        <w:t xml:space="preserve">Preden se boste vi ali vaš otrok začel(i) zdraviti z zdravilom Enbrel, mora zdravnik opraviti test </w:t>
      </w:r>
      <w:r w:rsidR="00A75805" w:rsidRPr="00572D06">
        <w:t xml:space="preserve">na </w:t>
      </w:r>
      <w:r w:rsidRPr="00572D06">
        <w:t xml:space="preserve">prisotnost okužbe s hepatitisom B. Pri bolnikih, ki so kdaj že bili okuženi z virusom </w:t>
      </w:r>
      <w:r w:rsidRPr="00572D06">
        <w:lastRenderedPageBreak/>
        <w:t>hepatitisa</w:t>
      </w:r>
      <w:r w:rsidR="00A5064C" w:rsidRPr="00572D06">
        <w:t> </w:t>
      </w:r>
      <w:r w:rsidRPr="00572D06">
        <w:t>B, lahko zdravljenje z zdravilom Enbrel povzroči ponoven zagon hepatitisa B. V takem primeru morate zdravilo Enbrel prenehati uporabljati.</w:t>
      </w:r>
    </w:p>
    <w:p w14:paraId="4746FE8C"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Hepatitis C:</w:t>
      </w:r>
      <w:r w:rsidRPr="00572D06">
        <w:t xml:space="preserve"> Povejte zdravniku, če imate vi ali vaš otrok hepatitis C. Zdravnik bo morda želel spremljati zdravljenje z zdravilom Enbrel za primer, če bi se okužba poslabšala.</w:t>
      </w:r>
    </w:p>
    <w:p w14:paraId="09A011A3"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krvi:</w:t>
      </w:r>
      <w:r w:rsidRPr="00572D06">
        <w:t xml:space="preserve"> Če se pri vas ali otroku pojavi katerikoli od znakov ali simptomov, kot so trdovratna vročina, vnetje žrela, podplutbe na koži, krvavitve ali bledica, se nemudoma posvetujte z zdravnikom. Ti simptomi namreč lahko kažejo na pojav življenjsko ogrožajoče bolezni krvi, pri kateri bo zdravljenje z zdravilom Enbrel morda treba prekiniti.</w:t>
      </w:r>
    </w:p>
    <w:p w14:paraId="5CD14659"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živčevja in očesne bolezni:</w:t>
      </w:r>
      <w:r w:rsidRPr="00572D06">
        <w:t xml:space="preserve"> Povejte zdravniku, če imate vi ali otrok multiplo sklerozo, optični nevritis (vnetje očesnega živca) ali transverzni mielitis (vnetje hrbtnega mozga). Zdravnik bo presodil o primernosti zdravljenja z zdravilom Enbrel.</w:t>
      </w:r>
    </w:p>
    <w:p w14:paraId="63849DA5"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Kongestivno srčno popuščanje:</w:t>
      </w:r>
      <w:r w:rsidRPr="00572D06">
        <w:t xml:space="preserve"> Povejte zdravniku, če se je pri vas ali otroku kdaj pojavilo kongestivno srčno popuščanje. V tem primeru je potrebna previdnost pri uporabi zdravila Enbrel.</w:t>
      </w:r>
    </w:p>
    <w:p w14:paraId="71A0B08F" w14:textId="77777777" w:rsidR="005D0A39" w:rsidRPr="00572D06" w:rsidRDefault="005D0A39">
      <w:pPr>
        <w:tabs>
          <w:tab w:val="left" w:pos="567"/>
        </w:tabs>
        <w:ind w:left="567" w:hanging="567"/>
        <w:rPr>
          <w:szCs w:val="22"/>
        </w:rPr>
      </w:pPr>
      <w:r w:rsidRPr="00572D06">
        <w:rPr>
          <w:rFonts w:ascii="Symbol" w:hAnsi="Symbol"/>
        </w:rPr>
        <w:t></w:t>
      </w:r>
      <w:r w:rsidRPr="00572D06">
        <w:rPr>
          <w:rFonts w:ascii="Symbol" w:hAnsi="Symbol"/>
        </w:rPr>
        <w:tab/>
      </w:r>
      <w:r w:rsidRPr="00572D06">
        <w:rPr>
          <w:b/>
        </w:rPr>
        <w:t xml:space="preserve">Rak: </w:t>
      </w:r>
      <w:r w:rsidRPr="00572D06">
        <w:rPr>
          <w:szCs w:val="22"/>
        </w:rPr>
        <w:t xml:space="preserve">Preden boste prejeli zdravilo Enbrel, povejte zdravniku, če imate ali ste kdaj imeli limfom (vrsta krvnega raka) ali drugo obliko raka. </w:t>
      </w:r>
    </w:p>
    <w:p w14:paraId="3CA25430" w14:textId="77777777" w:rsidR="005D0A39" w:rsidRPr="00572D06" w:rsidRDefault="005D0A39">
      <w:pPr>
        <w:tabs>
          <w:tab w:val="left" w:pos="567"/>
        </w:tabs>
        <w:ind w:left="567"/>
      </w:pPr>
      <w:r w:rsidRPr="00572D06">
        <w:t>Pri bolnikih s hudim revmatoidnim artritisom, ki že dlje časa trpijo za to boleznijo, je lahko tveganje za nastanek limfoma večje od povprečnega.</w:t>
      </w:r>
    </w:p>
    <w:p w14:paraId="3A848131" w14:textId="77777777" w:rsidR="005D0A39" w:rsidRPr="00572D06" w:rsidRDefault="005D0A39" w:rsidP="00A50BF4">
      <w:pPr>
        <w:pStyle w:val="ListBullet"/>
      </w:pPr>
      <w:r w:rsidRPr="00572D06">
        <w:t>Pri otrocih in odraslih, ki prejemajo zdravilo Enbrel, je morda tveganje za nastanek limfoma ali druge oblike raka večje.</w:t>
      </w:r>
    </w:p>
    <w:p w14:paraId="085D00C8" w14:textId="77777777" w:rsidR="005D0A39" w:rsidRPr="00572D06" w:rsidRDefault="005D0A39">
      <w:pPr>
        <w:tabs>
          <w:tab w:val="left" w:pos="567"/>
        </w:tabs>
        <w:ind w:left="567"/>
        <w:rPr>
          <w:szCs w:val="22"/>
        </w:rPr>
      </w:pPr>
      <w:r w:rsidRPr="00572D06">
        <w:rPr>
          <w:szCs w:val="22"/>
        </w:rPr>
        <w:t xml:space="preserve">Pri nekaterih </w:t>
      </w:r>
      <w:r w:rsidRPr="00572D06">
        <w:rPr>
          <w:bCs/>
        </w:rPr>
        <w:t>otrocih in mladostnikih</w:t>
      </w:r>
      <w:r w:rsidRPr="00572D06">
        <w:rPr>
          <w:szCs w:val="22"/>
        </w:rPr>
        <w:t>, ki so prejemali zdravilo Enbrel ali druga podobna zdravila z enakim načinom delovanja kot zdravilo Enbrel, se je razvil rak, vključno z neobičajnimi oblikami, ki se je včasih končal s smrtjo.</w:t>
      </w:r>
    </w:p>
    <w:p w14:paraId="72F3B32C" w14:textId="77777777" w:rsidR="005D0A39" w:rsidRPr="00572D06" w:rsidRDefault="005D0A39">
      <w:pPr>
        <w:tabs>
          <w:tab w:val="left" w:pos="567"/>
        </w:tabs>
        <w:ind w:left="567"/>
      </w:pPr>
      <w:r w:rsidRPr="00572D06">
        <w:t>Pri nekaterih bolnikih, ki so prejemali zdravilo Enbrel, se je pojavil kožni rak. Povejte zdravniku, če se pri vas ali otroku razvije kakšna sprememba videza kože ali rašče na koži.</w:t>
      </w:r>
    </w:p>
    <w:p w14:paraId="0A2D99DF" w14:textId="77777777" w:rsidR="005D0A39" w:rsidRPr="00572D06" w:rsidRDefault="005D0A39" w:rsidP="00066C04">
      <w:pPr>
        <w:ind w:left="567" w:hanging="567"/>
        <w:rPr>
          <w:szCs w:val="22"/>
        </w:rPr>
      </w:pPr>
      <w:r w:rsidRPr="00572D06">
        <w:rPr>
          <w:rFonts w:ascii="Symbol" w:hAnsi="Symbol"/>
        </w:rPr>
        <w:t></w:t>
      </w:r>
      <w:r w:rsidRPr="00572D06">
        <w:rPr>
          <w:rFonts w:ascii="Symbol" w:hAnsi="Symbol"/>
        </w:rPr>
        <w:tab/>
      </w:r>
      <w:r w:rsidRPr="00572D06">
        <w:rPr>
          <w:b/>
        </w:rPr>
        <w:t>Norice:</w:t>
      </w:r>
      <w:r w:rsidRPr="00572D06">
        <w:t xml:space="preserve"> Povejte zdravniku, če ste bili vi ali otrok med zdravljenjem z zdravilom Enbrel izpostavljeni noricam. Zdravnik bo presodil, ali je potrebno preventivno zdravljenje proti noricam.</w:t>
      </w:r>
    </w:p>
    <w:p w14:paraId="1274AF4B"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 xml:space="preserve">Lateks: </w:t>
      </w:r>
      <w:r w:rsidRPr="00572D06">
        <w:t>Pokrovček igle je izdelan iz lateksa (suhega naravnega kavčuka). Če bo s pokrovčkom igle rokovala ali zdravilo Enbrel dobivala oseba z znano ali možno preobčutljivostjo (alergijo) na lateks, se pred uporabo zdravila Enbrel posvetujte z zdravnikom.</w:t>
      </w:r>
    </w:p>
    <w:p w14:paraId="21759B54"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Zloraba alkohola</w:t>
      </w:r>
      <w:r w:rsidRPr="00572D06">
        <w:t>: Zdravila Enbrel ne smete uporabljati za zdravljenje hepatitisa, povezanega z zlorabo alkohola. Povejte zdravniku, če imate vi ali otrok, za katerega skrbite, zgodovino zlorabe alkohola.</w:t>
      </w:r>
    </w:p>
    <w:p w14:paraId="37D49924"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Wegenerjeva granulomatoza</w:t>
      </w:r>
      <w:r w:rsidRPr="00572D06">
        <w:t>: Zdravilo Enbrel ni priporočljivo za zdravljenje redke vnetne bolezni Wegenerjeve granulomatoze. Povejte zdravniku, če imate vi ali otrok, za katerega skrbite, Wegenerjevo granulomatozo.</w:t>
      </w:r>
    </w:p>
    <w:p w14:paraId="7203D9AF"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Zdravila za zdravljenje sladkorne bolezni</w:t>
      </w:r>
      <w:r w:rsidRPr="00572D06">
        <w:t>: Povejte zdravniku, če imate vi ali otrok sladkorno bolezen, ali če kateri od vaju jemlje zdravila za zdravljenje sladkorne bolezni. Zdravnik lahko odloči, da boste vi ali otrok med jemanjem zdravila Enbrel potrebovali manj zdravila za zdravljenje sladkorne bolezni.</w:t>
      </w:r>
    </w:p>
    <w:p w14:paraId="18C30616" w14:textId="77777777" w:rsidR="005D0A39" w:rsidRPr="00572D06" w:rsidRDefault="005D0A39">
      <w:pPr>
        <w:tabs>
          <w:tab w:val="left" w:pos="567"/>
        </w:tabs>
      </w:pPr>
    </w:p>
    <w:p w14:paraId="0CCD490C" w14:textId="77777777" w:rsidR="005D0A39" w:rsidRPr="00572D06" w:rsidRDefault="005D0A39" w:rsidP="00A41DFE">
      <w:pPr>
        <w:tabs>
          <w:tab w:val="left" w:pos="567"/>
        </w:tabs>
        <w:rPr>
          <w:szCs w:val="22"/>
        </w:rPr>
      </w:pPr>
      <w:r w:rsidRPr="00572D06">
        <w:rPr>
          <w:b/>
          <w:szCs w:val="24"/>
        </w:rPr>
        <w:t>Otroci in mladostniki</w:t>
      </w:r>
    </w:p>
    <w:p w14:paraId="3A77F6AD" w14:textId="77777777" w:rsidR="005D0A39" w:rsidRPr="00572D06" w:rsidRDefault="005D0A39" w:rsidP="00E2508C">
      <w:pPr>
        <w:pStyle w:val="ListBullet"/>
      </w:pPr>
    </w:p>
    <w:p w14:paraId="273F0FDC" w14:textId="77777777" w:rsidR="005D0A39" w:rsidRPr="00572D06" w:rsidRDefault="005D0A39" w:rsidP="00E2508C">
      <w:pPr>
        <w:pStyle w:val="ListBullet"/>
      </w:pPr>
      <w:r w:rsidRPr="00572D06">
        <w:rPr>
          <w:b/>
        </w:rPr>
        <w:t>Cepljenja:</w:t>
      </w:r>
      <w:r w:rsidRPr="00572D06">
        <w:t xml:space="preserve"> Najbolje je, da otrok pred začetkom zdravljenja z zdravilom Enbrel opravi vsa predvidena cepljenja. Med zdravljenjem z zdravilom Enbrel nekaterih cepiv, npr. peroralnega cepiva proti otroški paralizi, ni dovoljeno uporabljati. Posvetujte se z zdravnikom, preden vi ali otrok prejmete katerokoli cepivo.</w:t>
      </w:r>
    </w:p>
    <w:p w14:paraId="39502990" w14:textId="77777777" w:rsidR="005D0A39" w:rsidRPr="00572D06" w:rsidRDefault="005D0A39">
      <w:pPr>
        <w:tabs>
          <w:tab w:val="left" w:pos="567"/>
        </w:tabs>
        <w:rPr>
          <w:szCs w:val="22"/>
        </w:rPr>
      </w:pPr>
    </w:p>
    <w:p w14:paraId="53574D75" w14:textId="77777777" w:rsidR="005D0A39" w:rsidRPr="00572D06" w:rsidRDefault="005D0A39">
      <w:r w:rsidRPr="00572D06">
        <w:rPr>
          <w:szCs w:val="22"/>
        </w:rPr>
        <w:t xml:space="preserve">Pri otrocih s poliartritisom ali z razširjenim oligoartritisom, mlajših od 2 let, otrocih z </w:t>
      </w:r>
      <w:r w:rsidRPr="00572D06">
        <w:t>artritisom, povezanim z entezitisom,</w:t>
      </w:r>
      <w:r w:rsidRPr="00572D06">
        <w:rPr>
          <w:szCs w:val="22"/>
        </w:rPr>
        <w:t xml:space="preserve"> ali s psoriatičnim artritisom, mlajših od 12 let, in otrocih s psoriazo, mlajših od 6 let, se zdravila Enbrel običajno ne sme uporabljati.</w:t>
      </w:r>
    </w:p>
    <w:p w14:paraId="57435AAB" w14:textId="77777777" w:rsidR="005D0A39" w:rsidRPr="00572D06" w:rsidRDefault="005D0A39">
      <w:pPr>
        <w:tabs>
          <w:tab w:val="left" w:pos="567"/>
        </w:tabs>
      </w:pPr>
    </w:p>
    <w:p w14:paraId="4DFA31CE" w14:textId="77777777" w:rsidR="005D0A39" w:rsidRPr="00572D06" w:rsidRDefault="005D0A39">
      <w:pPr>
        <w:keepNext/>
        <w:tabs>
          <w:tab w:val="left" w:pos="567"/>
        </w:tabs>
        <w:rPr>
          <w:b/>
        </w:rPr>
      </w:pPr>
      <w:r w:rsidRPr="00572D06">
        <w:rPr>
          <w:b/>
        </w:rPr>
        <w:lastRenderedPageBreak/>
        <w:t>Druga zdravila in zdravilo Enbrel</w:t>
      </w:r>
    </w:p>
    <w:p w14:paraId="125583F4" w14:textId="77777777" w:rsidR="005D0A39" w:rsidRPr="00572D06" w:rsidRDefault="005D0A39">
      <w:pPr>
        <w:keepNext/>
        <w:tabs>
          <w:tab w:val="left" w:pos="567"/>
        </w:tabs>
      </w:pPr>
    </w:p>
    <w:p w14:paraId="75B3F27E" w14:textId="77777777" w:rsidR="005D0A39" w:rsidRPr="00572D06" w:rsidRDefault="005D0A39">
      <w:pPr>
        <w:tabs>
          <w:tab w:val="left" w:pos="567"/>
        </w:tabs>
      </w:pPr>
      <w:r w:rsidRPr="00572D06">
        <w:t>Obvestite zdravnika ali farmacevta, če vi ali otrok jemljete, ste pred kratkim jemali ali pa boste morda začeli jemati katerokoli drugo zdravilo (vključno z anakinro, abataceptom ali sulfasalazinom), tudi če ste ga dobili brez recepta. Zdravila Enbrel vi ali otrok ne smete jemati skupaj z zdravili, ki vsebujejo učinkovino anakinro ali abatacept.</w:t>
      </w:r>
    </w:p>
    <w:p w14:paraId="136AB739" w14:textId="77777777" w:rsidR="005D0A39" w:rsidRPr="00572D06" w:rsidRDefault="005D0A39">
      <w:pPr>
        <w:tabs>
          <w:tab w:val="left" w:pos="567"/>
        </w:tabs>
      </w:pPr>
    </w:p>
    <w:p w14:paraId="0003CB78" w14:textId="77777777" w:rsidR="005D0A39" w:rsidRPr="00572D06" w:rsidRDefault="005D0A39" w:rsidP="00063154">
      <w:pPr>
        <w:rPr>
          <w:b/>
          <w:bCs/>
        </w:rPr>
      </w:pPr>
      <w:r w:rsidRPr="00572D06">
        <w:rPr>
          <w:b/>
          <w:bCs/>
        </w:rPr>
        <w:t>Nosečnost in dojenje</w:t>
      </w:r>
    </w:p>
    <w:p w14:paraId="2CA17231" w14:textId="77777777" w:rsidR="005D0A39" w:rsidRPr="00572D06" w:rsidRDefault="005D0A39">
      <w:pPr>
        <w:keepNext/>
        <w:tabs>
          <w:tab w:val="left" w:pos="567"/>
        </w:tabs>
      </w:pPr>
    </w:p>
    <w:p w14:paraId="48A69319" w14:textId="77777777" w:rsidR="00021131" w:rsidRPr="00572D06" w:rsidRDefault="00021131" w:rsidP="00021131">
      <w:pPr>
        <w:tabs>
          <w:tab w:val="left" w:pos="567"/>
        </w:tabs>
      </w:pPr>
      <w:r w:rsidRPr="00572D06">
        <w:t>Zdravilo Enbrel lahko med nosečnostjo uporabljamo le, če je to nujno potrebno. Če zanosite, menite, da bi lahko bili noseči ali načrtujete zanositev, se posvetujte z zdravnikom.</w:t>
      </w:r>
    </w:p>
    <w:p w14:paraId="396610D1" w14:textId="77777777" w:rsidR="00021131" w:rsidRPr="00572D06" w:rsidRDefault="00021131" w:rsidP="00021131">
      <w:pPr>
        <w:tabs>
          <w:tab w:val="left" w:pos="567"/>
        </w:tabs>
      </w:pPr>
    </w:p>
    <w:p w14:paraId="1BA00549" w14:textId="50653DB6" w:rsidR="00021131" w:rsidRPr="00572D06" w:rsidRDefault="00021131" w:rsidP="00021131">
      <w:pPr>
        <w:tabs>
          <w:tab w:val="left" w:pos="567"/>
        </w:tabs>
        <w:rPr>
          <w:szCs w:val="22"/>
        </w:rPr>
      </w:pPr>
      <w:r w:rsidRPr="00572D06">
        <w:t xml:space="preserve">Če ste med nosečnostjo prejeli zdravilo Enbrel, lahko pri vašem dojenčku obstaja povečano tveganje za razvoj okužbe. Poleg tega so v eni študiji ugotovili več prirojenih napak, kadar je mati med nosečnostjo prejemala zdravilo Enbrel, v primerjavi z materami, ki niso prejemale zdravila Enbrel ali drugih podobnih zdravil (antagonistov TNF), vendar niso poročali o nobeni določeni vrsti prirojene okvare. V drugi študiji niso ugotovili povečanega tveganja za prirojene napake, kadar je mati med nosečnostjo prejemala zdravilo Enbrel. Zdravnik vam bo pomagal pri odločitvi, ali so koristi zdravljenja večje od možnega tveganja za vašega dojenčka. </w:t>
      </w:r>
    </w:p>
    <w:p w14:paraId="64F76F73" w14:textId="77777777" w:rsidR="005D0A39" w:rsidRPr="00572D06" w:rsidRDefault="005D0A39">
      <w:pPr>
        <w:tabs>
          <w:tab w:val="left" w:pos="567"/>
        </w:tabs>
      </w:pPr>
    </w:p>
    <w:p w14:paraId="037B75E2" w14:textId="4D777597" w:rsidR="005D0A39" w:rsidRPr="00572D06" w:rsidRDefault="00403571">
      <w:pPr>
        <w:tabs>
          <w:tab w:val="left" w:pos="567"/>
        </w:tabs>
        <w:rPr>
          <w:b/>
        </w:rPr>
      </w:pPr>
      <w:r w:rsidRPr="00572D06">
        <w:t xml:space="preserve">Posvetujte se z zdravnikom, če želite dojiti med zdravljenjem z zdravilom Enbrel. Pomembno je, da o uporabi zdravila Enbrel med nosečnostjo in dojenjem obvestite </w:t>
      </w:r>
      <w:r w:rsidR="00297770" w:rsidRPr="00572D06">
        <w:t>pediatr</w:t>
      </w:r>
      <w:r w:rsidR="00E27406" w:rsidRPr="00572D06">
        <w:t>a</w:t>
      </w:r>
      <w:r w:rsidRPr="00572D06">
        <w:t xml:space="preserve"> in ostale zdravstvene delavce, preden dojenček prejme katerokoli cepivo.</w:t>
      </w:r>
    </w:p>
    <w:p w14:paraId="3266102E" w14:textId="77777777" w:rsidR="005D0A39" w:rsidRPr="00572D06" w:rsidRDefault="005D0A39" w:rsidP="00063154">
      <w:pPr>
        <w:rPr>
          <w:b/>
          <w:bCs/>
        </w:rPr>
      </w:pPr>
    </w:p>
    <w:p w14:paraId="10878D94" w14:textId="77777777" w:rsidR="005D0A39" w:rsidRPr="00572D06" w:rsidRDefault="005D0A39" w:rsidP="00063154">
      <w:pPr>
        <w:rPr>
          <w:b/>
          <w:bCs/>
        </w:rPr>
      </w:pPr>
      <w:r w:rsidRPr="00572D06">
        <w:rPr>
          <w:b/>
          <w:bCs/>
        </w:rPr>
        <w:t>Vpliv na sposobnost upravljanja vozil in strojev</w:t>
      </w:r>
    </w:p>
    <w:p w14:paraId="3B4F2A94" w14:textId="77777777" w:rsidR="005D0A39" w:rsidRPr="00572D06" w:rsidRDefault="005D0A39">
      <w:pPr>
        <w:keepNext/>
        <w:tabs>
          <w:tab w:val="left" w:pos="567"/>
        </w:tabs>
      </w:pPr>
    </w:p>
    <w:p w14:paraId="67213200" w14:textId="77777777" w:rsidR="005D0A39" w:rsidRPr="00572D06" w:rsidRDefault="005D0A39">
      <w:pPr>
        <w:tabs>
          <w:tab w:val="left" w:pos="567"/>
        </w:tabs>
      </w:pPr>
      <w:r w:rsidRPr="00572D06">
        <w:t>Ni pričakovati, da bi zdravilo Enbrel vplivalo na sposobnost upravljanja vozil in strojev.</w:t>
      </w:r>
    </w:p>
    <w:p w14:paraId="7F8819B7" w14:textId="77777777" w:rsidR="005D0A39" w:rsidRPr="00572D06" w:rsidRDefault="005D0A39"/>
    <w:p w14:paraId="234F7B04" w14:textId="77777777" w:rsidR="005D0A39" w:rsidRPr="00572D06" w:rsidRDefault="00AE65AD">
      <w:pPr>
        <w:tabs>
          <w:tab w:val="left" w:pos="567"/>
        </w:tabs>
        <w:rPr>
          <w:b/>
          <w:bCs/>
        </w:rPr>
      </w:pPr>
      <w:r w:rsidRPr="00572D06">
        <w:rPr>
          <w:b/>
          <w:bCs/>
        </w:rPr>
        <w:t>Zdravilo Enbrel vsebuje natrij</w:t>
      </w:r>
    </w:p>
    <w:p w14:paraId="3B2F13E8" w14:textId="77777777" w:rsidR="00AE65AD" w:rsidRPr="00572D06" w:rsidRDefault="00AE65AD">
      <w:pPr>
        <w:tabs>
          <w:tab w:val="left" w:pos="567"/>
        </w:tabs>
        <w:rPr>
          <w:b/>
          <w:bCs/>
        </w:rPr>
      </w:pPr>
    </w:p>
    <w:p w14:paraId="181B81C0" w14:textId="77777777" w:rsidR="00AE65AD" w:rsidRPr="00572D06" w:rsidRDefault="00AE65AD">
      <w:pPr>
        <w:tabs>
          <w:tab w:val="left" w:pos="567"/>
        </w:tabs>
        <w:rPr>
          <w:rFonts w:eastAsia="Calibri"/>
          <w:szCs w:val="22"/>
          <w:lang w:eastAsia="en-GB"/>
        </w:rPr>
      </w:pPr>
      <w:r w:rsidRPr="00572D06">
        <w:rPr>
          <w:bCs/>
        </w:rPr>
        <w:t>To zdravilo vsebuje manj kot 1 mmol (23 mg) natrija na enoto odmerka, kar</w:t>
      </w:r>
      <w:r w:rsidRPr="00572D06">
        <w:rPr>
          <w:rFonts w:eastAsia="Calibri"/>
          <w:szCs w:val="22"/>
          <w:lang w:eastAsia="en-GB"/>
        </w:rPr>
        <w:t xml:space="preserve"> v bistvu pomeni ‘brez natrija’.</w:t>
      </w:r>
    </w:p>
    <w:p w14:paraId="724D6DC0" w14:textId="77777777" w:rsidR="00AE65AD" w:rsidRPr="00572D06" w:rsidRDefault="00AE65AD">
      <w:pPr>
        <w:tabs>
          <w:tab w:val="left" w:pos="567"/>
        </w:tabs>
        <w:rPr>
          <w:rFonts w:eastAsia="Calibri"/>
          <w:szCs w:val="22"/>
          <w:lang w:eastAsia="en-GB"/>
        </w:rPr>
      </w:pPr>
    </w:p>
    <w:p w14:paraId="1F785823" w14:textId="77777777" w:rsidR="00AE65AD" w:rsidRPr="00572D06" w:rsidRDefault="00AE65AD">
      <w:pPr>
        <w:tabs>
          <w:tab w:val="left" w:pos="567"/>
        </w:tabs>
        <w:rPr>
          <w:b/>
          <w:bCs/>
        </w:rPr>
      </w:pPr>
    </w:p>
    <w:p w14:paraId="66D9F414" w14:textId="77777777" w:rsidR="005D0A39" w:rsidRPr="00572D06" w:rsidRDefault="005D0A39">
      <w:pPr>
        <w:keepNext/>
      </w:pPr>
      <w:r w:rsidRPr="00572D06">
        <w:rPr>
          <w:b/>
        </w:rPr>
        <w:t>3.</w:t>
      </w:r>
      <w:r w:rsidRPr="00572D06">
        <w:rPr>
          <w:b/>
        </w:rPr>
        <w:tab/>
        <w:t>Kako uporabljati zdravilo Enbrel</w:t>
      </w:r>
    </w:p>
    <w:p w14:paraId="52759A67" w14:textId="77777777" w:rsidR="005D0A39" w:rsidRPr="00572D06" w:rsidRDefault="005D0A39">
      <w:pPr>
        <w:keepNext/>
        <w:tabs>
          <w:tab w:val="left" w:pos="567"/>
        </w:tabs>
      </w:pPr>
    </w:p>
    <w:p w14:paraId="04B133EB" w14:textId="77777777" w:rsidR="005D0A39" w:rsidRPr="00572D06" w:rsidRDefault="005D0A39">
      <w:pPr>
        <w:tabs>
          <w:tab w:val="left" w:pos="567"/>
        </w:tabs>
      </w:pPr>
      <w:r w:rsidRPr="00572D06">
        <w:t>Pri uporabi tega zdravila natančno upoštevajte navodila zdravnika. Če ste negotovi, se posvetujte z zdravnikom ali farmacevtom.</w:t>
      </w:r>
    </w:p>
    <w:p w14:paraId="1D217153" w14:textId="77777777" w:rsidR="005D0A39" w:rsidRPr="00572D06" w:rsidRDefault="005D0A39">
      <w:pPr>
        <w:tabs>
          <w:tab w:val="left" w:pos="567"/>
        </w:tabs>
      </w:pPr>
    </w:p>
    <w:p w14:paraId="27054469" w14:textId="77777777" w:rsidR="005D0A39" w:rsidRPr="00572D06" w:rsidRDefault="005D0A39">
      <w:pPr>
        <w:tabs>
          <w:tab w:val="left" w:pos="567"/>
        </w:tabs>
      </w:pPr>
      <w:r w:rsidRPr="00572D06">
        <w:t>Če menite, da je učinek zdravila Enbrel premočan ali prešibak, se posvetujte z zdravnikom ali farmacevtom.</w:t>
      </w:r>
    </w:p>
    <w:p w14:paraId="101E4005" w14:textId="77777777" w:rsidR="005D0A39" w:rsidRPr="00572D06" w:rsidRDefault="005D0A39">
      <w:pPr>
        <w:tabs>
          <w:tab w:val="left" w:pos="567"/>
        </w:tabs>
      </w:pPr>
    </w:p>
    <w:p w14:paraId="738ACB6B" w14:textId="77777777" w:rsidR="005D0A39" w:rsidRPr="00572D06" w:rsidRDefault="005D0A39">
      <w:pPr>
        <w:tabs>
          <w:tab w:val="left" w:pos="567"/>
        </w:tabs>
      </w:pPr>
      <w:r w:rsidRPr="00572D06">
        <w:t>Napolnjena injekcijska brizga je na voljo v jakostih 25 mg in 50 mg.</w:t>
      </w:r>
    </w:p>
    <w:p w14:paraId="2EAAAC47" w14:textId="77777777" w:rsidR="005D0A39" w:rsidRPr="00572D06" w:rsidRDefault="005D0A39">
      <w:pPr>
        <w:tabs>
          <w:tab w:val="left" w:pos="567"/>
        </w:tabs>
      </w:pPr>
    </w:p>
    <w:p w14:paraId="649FE28D" w14:textId="77777777" w:rsidR="005D0A39" w:rsidRPr="00572D06" w:rsidRDefault="005D0A39" w:rsidP="00063154">
      <w:pPr>
        <w:rPr>
          <w:b/>
          <w:bCs/>
        </w:rPr>
      </w:pPr>
      <w:r w:rsidRPr="00572D06">
        <w:rPr>
          <w:b/>
          <w:bCs/>
        </w:rPr>
        <w:t>Odmerjanje pri odraslih bolnikih (starih 18 let ali več)</w:t>
      </w:r>
    </w:p>
    <w:p w14:paraId="64C3355B" w14:textId="77777777" w:rsidR="005D0A39" w:rsidRPr="00572D06" w:rsidRDefault="005D0A39">
      <w:pPr>
        <w:keepNext/>
        <w:rPr>
          <w:u w:val="single"/>
        </w:rPr>
      </w:pPr>
    </w:p>
    <w:p w14:paraId="2FE2C0BF" w14:textId="77777777" w:rsidR="005D0A39" w:rsidRPr="00572D06" w:rsidRDefault="005D0A39">
      <w:pPr>
        <w:keepNext/>
        <w:autoSpaceDE w:val="0"/>
        <w:rPr>
          <w:u w:val="single"/>
        </w:rPr>
      </w:pPr>
      <w:r w:rsidRPr="00572D06">
        <w:rPr>
          <w:u w:val="single"/>
        </w:rPr>
        <w:t>Revmatoidni artritis, psoriatični artritis in aksialni spondil</w:t>
      </w:r>
      <w:r w:rsidR="00F0406E" w:rsidRPr="00572D06">
        <w:rPr>
          <w:u w:val="single"/>
        </w:rPr>
        <w:t>o</w:t>
      </w:r>
      <w:r w:rsidRPr="00572D06">
        <w:rPr>
          <w:u w:val="single"/>
        </w:rPr>
        <w:t>artritis, vključno z ankilozirajočim spondilitisom</w:t>
      </w:r>
    </w:p>
    <w:p w14:paraId="29092D50" w14:textId="77777777" w:rsidR="005D0A39" w:rsidRPr="00572D06" w:rsidRDefault="005D0A39">
      <w:pPr>
        <w:keepNext/>
        <w:tabs>
          <w:tab w:val="left" w:pos="567"/>
        </w:tabs>
      </w:pPr>
    </w:p>
    <w:p w14:paraId="601C2C4E" w14:textId="77777777" w:rsidR="005D0A39" w:rsidRPr="00572D06" w:rsidRDefault="005D0A39">
      <w:pPr>
        <w:tabs>
          <w:tab w:val="left" w:pos="567"/>
        </w:tabs>
      </w:pPr>
      <w:r w:rsidRPr="00572D06">
        <w:t>Običajni odmerek je 25 mg dvakrat na teden ali 50 mg enkrat na teden v obliki podkožne injekcije. Zdravnik vam lahko predpiše tudi drugačno pogostnost injiciranja zdravila Enbrel.</w:t>
      </w:r>
    </w:p>
    <w:p w14:paraId="33DC88CC" w14:textId="77777777" w:rsidR="005D0A39" w:rsidRPr="00572D06" w:rsidRDefault="005D0A39">
      <w:pPr>
        <w:tabs>
          <w:tab w:val="left" w:pos="567"/>
        </w:tabs>
      </w:pPr>
    </w:p>
    <w:p w14:paraId="2E78D97F" w14:textId="77777777" w:rsidR="005D0A39" w:rsidRPr="00572D06" w:rsidRDefault="005D0A39">
      <w:pPr>
        <w:keepNext/>
        <w:tabs>
          <w:tab w:val="left" w:pos="567"/>
        </w:tabs>
      </w:pPr>
      <w:r w:rsidRPr="00572D06">
        <w:rPr>
          <w:u w:val="single"/>
        </w:rPr>
        <w:t>Psoriaza v plakih</w:t>
      </w:r>
    </w:p>
    <w:p w14:paraId="6D3C9960" w14:textId="77777777" w:rsidR="005D0A39" w:rsidRPr="00572D06" w:rsidRDefault="005D0A39">
      <w:pPr>
        <w:keepNext/>
        <w:tabs>
          <w:tab w:val="left" w:pos="567"/>
        </w:tabs>
      </w:pPr>
    </w:p>
    <w:p w14:paraId="48D4F993" w14:textId="77777777" w:rsidR="005D0A39" w:rsidRPr="00572D06" w:rsidRDefault="005D0A39">
      <w:pPr>
        <w:tabs>
          <w:tab w:val="left" w:pos="567"/>
        </w:tabs>
      </w:pPr>
      <w:r w:rsidRPr="00572D06">
        <w:t xml:space="preserve">Običajni odmerek je 25 mg dvakrat na teden ali 50 mg enkrat na teden. </w:t>
      </w:r>
    </w:p>
    <w:p w14:paraId="2D77666D" w14:textId="77777777" w:rsidR="005D0A39" w:rsidRPr="00572D06" w:rsidRDefault="005D0A39">
      <w:pPr>
        <w:tabs>
          <w:tab w:val="left" w:pos="567"/>
        </w:tabs>
      </w:pPr>
    </w:p>
    <w:p w14:paraId="58A13E42" w14:textId="77777777" w:rsidR="005D0A39" w:rsidRPr="00572D06" w:rsidRDefault="005D0A39">
      <w:pPr>
        <w:tabs>
          <w:tab w:val="left" w:pos="567"/>
        </w:tabs>
      </w:pPr>
      <w:r w:rsidRPr="00572D06">
        <w:lastRenderedPageBreak/>
        <w:t xml:space="preserve">Zdravnik vam lahko predpiše tudi 50 mg dvakrat na teden za največ 12 tednov, čemur sledi odmerek 25 mg dvakrat na teden ali 50 mg enkrat na teden. </w:t>
      </w:r>
    </w:p>
    <w:p w14:paraId="3CDE61F0" w14:textId="77777777" w:rsidR="005D0A39" w:rsidRPr="00572D06" w:rsidRDefault="005D0A39">
      <w:pPr>
        <w:tabs>
          <w:tab w:val="left" w:pos="567"/>
        </w:tabs>
      </w:pPr>
    </w:p>
    <w:p w14:paraId="3A60069C" w14:textId="77777777" w:rsidR="005D0A39" w:rsidRPr="00572D06" w:rsidRDefault="005D0A39">
      <w:pPr>
        <w:tabs>
          <w:tab w:val="left" w:pos="567"/>
        </w:tabs>
      </w:pPr>
      <w:r w:rsidRPr="00572D06">
        <w:t>Zdravnik bo na podlagi vašega odziva na zdravilo določil, koliko časa morate uporabljati zdravilo Enbrel in ali je potrebno ponovno zdravljenje. Če zdravilo Enbrel po 12 tednih nima nobenega učinka na vašo bolezen, vam zdravnik lahko naroči, da to zdravilo nehate uporabljati.</w:t>
      </w:r>
    </w:p>
    <w:p w14:paraId="10EA6105" w14:textId="77777777" w:rsidR="005D0A39" w:rsidRPr="00572D06" w:rsidRDefault="005D0A39">
      <w:pPr>
        <w:tabs>
          <w:tab w:val="left" w:pos="567"/>
        </w:tabs>
        <w:rPr>
          <w:b/>
        </w:rPr>
      </w:pPr>
    </w:p>
    <w:p w14:paraId="0A98C833" w14:textId="77777777" w:rsidR="005D0A39" w:rsidRPr="00572D06" w:rsidRDefault="005D0A39" w:rsidP="00A41DFE">
      <w:pPr>
        <w:keepNext/>
        <w:tabs>
          <w:tab w:val="left" w:pos="567"/>
        </w:tabs>
      </w:pPr>
      <w:r w:rsidRPr="00572D06">
        <w:rPr>
          <w:b/>
        </w:rPr>
        <w:t>Uporaba pri otrocih in mladostnikih</w:t>
      </w:r>
    </w:p>
    <w:p w14:paraId="2244F5AA" w14:textId="77777777" w:rsidR="005D0A39" w:rsidRPr="00572D06" w:rsidRDefault="005D0A39" w:rsidP="00DB214B">
      <w:pPr>
        <w:keepNext/>
        <w:tabs>
          <w:tab w:val="left" w:pos="567"/>
        </w:tabs>
      </w:pPr>
    </w:p>
    <w:p w14:paraId="4A9149E2" w14:textId="77777777" w:rsidR="005D0A39" w:rsidRPr="00572D06" w:rsidRDefault="005D0A39" w:rsidP="006E1052">
      <w:pPr>
        <w:keepNext/>
        <w:tabs>
          <w:tab w:val="left" w:pos="567"/>
        </w:tabs>
        <w:rPr>
          <w:b/>
        </w:rPr>
      </w:pPr>
      <w:r w:rsidRPr="00572D06">
        <w:t>Ustrezen odmerek in pogostnost odmerjanja za otroka ali mladostnika sta odvisna od njegove telesne mase in bolezni.</w:t>
      </w:r>
      <w:r w:rsidRPr="00572D06">
        <w:rPr>
          <w:szCs w:val="22"/>
        </w:rPr>
        <w:t xml:space="preserve"> Natančen odmerek za otroka bo določil zdravnik in predpisal ustrezno jakost zdravila Enbrel (10 mg, 25 mg ali 50 mg).</w:t>
      </w:r>
    </w:p>
    <w:p w14:paraId="42CC35BF" w14:textId="77777777" w:rsidR="005D0A39" w:rsidRPr="00572D06" w:rsidRDefault="005D0A39">
      <w:pPr>
        <w:tabs>
          <w:tab w:val="left" w:pos="567"/>
        </w:tabs>
      </w:pPr>
    </w:p>
    <w:p w14:paraId="2F36C7A4" w14:textId="77777777" w:rsidR="005D0A39" w:rsidRPr="00572D06" w:rsidRDefault="005D0A39">
      <w:pPr>
        <w:tabs>
          <w:tab w:val="left" w:pos="567"/>
        </w:tabs>
        <w:rPr>
          <w:szCs w:val="22"/>
        </w:rPr>
      </w:pPr>
      <w:r w:rsidRPr="00572D06">
        <w:rPr>
          <w:szCs w:val="22"/>
        </w:rPr>
        <w:t>Običajni odmerek zdravila Enbrel za zdravljenje poliartritisa ali razširjenega oligoartritisa pri bolnikih, starejših od 2 let, in za zdravljenje artritisa, povezanega z entezitisom, ali psoriatičnega artritisa pri bolnikih, starejših od 12 let, je 0,4 mg na kg telesne mase (do največ 25 mg) dvakrat na teden ali 0,8 mg na kg telesne mase (do največ 50 mg) enkrat na teden.</w:t>
      </w:r>
    </w:p>
    <w:p w14:paraId="63959D97" w14:textId="77777777" w:rsidR="005D0A39" w:rsidRPr="00572D06" w:rsidRDefault="005D0A39">
      <w:pPr>
        <w:tabs>
          <w:tab w:val="left" w:pos="567"/>
        </w:tabs>
        <w:rPr>
          <w:szCs w:val="22"/>
        </w:rPr>
      </w:pPr>
    </w:p>
    <w:p w14:paraId="7DCBA0D7" w14:textId="77777777" w:rsidR="005D0A39" w:rsidRPr="00572D06" w:rsidRDefault="005D0A39">
      <w:pPr>
        <w:tabs>
          <w:tab w:val="left" w:pos="567"/>
        </w:tabs>
        <w:rPr>
          <w:szCs w:val="22"/>
        </w:rPr>
      </w:pPr>
      <w:r w:rsidRPr="00572D06">
        <w:rPr>
          <w:szCs w:val="22"/>
        </w:rPr>
        <w:t>Za psoriazo pri bolnikih od 6. leta starosti naprej je običajni odmerek 0,8 mg zdravila Enbrel na kg telesne mase (do največ 50 mg), dajati pa ga je treba enkrat na teden. Če zdravilo Enbrel po 12 tednih nima nobenega učinka na otrokovo stanje, vam bo zdravnik morda naročil, da prenehajte uporabljati to zdravilo.</w:t>
      </w:r>
    </w:p>
    <w:p w14:paraId="07E64308" w14:textId="77777777" w:rsidR="005D0A39" w:rsidRPr="00572D06" w:rsidRDefault="005D0A39">
      <w:pPr>
        <w:tabs>
          <w:tab w:val="left" w:pos="567"/>
        </w:tabs>
        <w:rPr>
          <w:szCs w:val="22"/>
        </w:rPr>
      </w:pPr>
    </w:p>
    <w:p w14:paraId="27A6452D" w14:textId="77777777" w:rsidR="005D0A39" w:rsidRPr="00572D06" w:rsidRDefault="005D0A39">
      <w:pPr>
        <w:tabs>
          <w:tab w:val="left" w:pos="567"/>
        </w:tabs>
        <w:rPr>
          <w:szCs w:val="22"/>
        </w:rPr>
      </w:pPr>
      <w:bookmarkStart w:id="1410" w:name="_Hlk97122179"/>
      <w:r w:rsidRPr="00572D06">
        <w:t>Otrokov zdravnik vam bo natančno pojasnil, kako pripraviti in odmeriti primeren odmerek.</w:t>
      </w:r>
    </w:p>
    <w:bookmarkEnd w:id="1410"/>
    <w:p w14:paraId="30B89CD3" w14:textId="77777777" w:rsidR="005D0A39" w:rsidRPr="00572D06" w:rsidRDefault="005D0A39" w:rsidP="001D571B">
      <w:pPr>
        <w:tabs>
          <w:tab w:val="left" w:pos="567"/>
        </w:tabs>
      </w:pPr>
    </w:p>
    <w:p w14:paraId="35651D73" w14:textId="77777777" w:rsidR="005D0A39" w:rsidRPr="00572D06" w:rsidRDefault="005D0A39" w:rsidP="00063154">
      <w:pPr>
        <w:rPr>
          <w:b/>
          <w:bCs/>
        </w:rPr>
      </w:pPr>
      <w:r w:rsidRPr="00572D06">
        <w:rPr>
          <w:b/>
          <w:bCs/>
        </w:rPr>
        <w:t>Način in pot uporabe</w:t>
      </w:r>
    </w:p>
    <w:p w14:paraId="0327939B" w14:textId="77777777" w:rsidR="005D0A39" w:rsidRPr="00572D06" w:rsidRDefault="005D0A39">
      <w:pPr>
        <w:keepNext/>
        <w:tabs>
          <w:tab w:val="left" w:pos="567"/>
        </w:tabs>
      </w:pPr>
    </w:p>
    <w:p w14:paraId="20565815" w14:textId="77777777" w:rsidR="005D0A39" w:rsidRPr="00572D06" w:rsidRDefault="005D0A39">
      <w:pPr>
        <w:tabs>
          <w:tab w:val="left" w:pos="567"/>
        </w:tabs>
      </w:pPr>
      <w:r w:rsidRPr="00572D06">
        <w:t>Zdravilo Enbrel se injicira pod kožo (subkutano injiciranje).</w:t>
      </w:r>
    </w:p>
    <w:p w14:paraId="2B7DEF01" w14:textId="77777777" w:rsidR="005D0A39" w:rsidRPr="00572D06" w:rsidRDefault="005D0A39">
      <w:pPr>
        <w:tabs>
          <w:tab w:val="left" w:pos="567"/>
        </w:tabs>
      </w:pPr>
    </w:p>
    <w:p w14:paraId="1946CDE3" w14:textId="77777777" w:rsidR="005D0A39" w:rsidRPr="00572D06" w:rsidRDefault="005D0A39">
      <w:pPr>
        <w:tabs>
          <w:tab w:val="left" w:pos="567"/>
        </w:tabs>
      </w:pPr>
      <w:r w:rsidRPr="00572D06">
        <w:t>Zdravilo Enbrel se lahko uporablja skupaj s hrano ali pijačo ali brez njiju.</w:t>
      </w:r>
    </w:p>
    <w:p w14:paraId="4C552CBF" w14:textId="77777777" w:rsidR="005D0A39" w:rsidRPr="00572D06" w:rsidRDefault="005D0A39">
      <w:pPr>
        <w:tabs>
          <w:tab w:val="left" w:pos="567"/>
        </w:tabs>
      </w:pPr>
    </w:p>
    <w:p w14:paraId="7AA26676" w14:textId="7F03AF04" w:rsidR="005D0A39" w:rsidRPr="00572D06" w:rsidRDefault="005D0A39">
      <w:pPr>
        <w:tabs>
          <w:tab w:val="left" w:pos="567"/>
        </w:tabs>
      </w:pPr>
      <w:r w:rsidRPr="00572D06">
        <w:rPr>
          <w:b/>
        </w:rPr>
        <w:t xml:space="preserve">Podrobna navodila o injiciranju zdravila Enbrel so v poglavju 7 “Navodila za </w:t>
      </w:r>
      <w:r w:rsidR="00FB0641">
        <w:rPr>
          <w:b/>
        </w:rPr>
        <w:t>uporabo</w:t>
      </w:r>
      <w:r w:rsidRPr="00572D06">
        <w:rPr>
          <w:b/>
        </w:rPr>
        <w:t xml:space="preserve">”. </w:t>
      </w:r>
      <w:r w:rsidRPr="00572D06">
        <w:t>Raztopine zdravila Enbrel ne smete mešati z nobenim drugim zdravilom.</w:t>
      </w:r>
    </w:p>
    <w:p w14:paraId="4341BD38" w14:textId="77777777" w:rsidR="005D0A39" w:rsidRPr="00572D06" w:rsidRDefault="005D0A39"/>
    <w:p w14:paraId="4C04ED07" w14:textId="77777777" w:rsidR="005D0A39" w:rsidRPr="00572D06" w:rsidRDefault="005D0A39">
      <w:r w:rsidRPr="00572D06">
        <w:t>Da si boste lažje zapomnili, vam bo morda pomagalo, če si v koledarju zabeležite dan (dneve) v tednu, ko morate uporabiti zdravilo Enbrel.</w:t>
      </w:r>
    </w:p>
    <w:p w14:paraId="7405FDA8" w14:textId="77777777" w:rsidR="005D0A39" w:rsidRPr="00572D06" w:rsidRDefault="005D0A39">
      <w:pPr>
        <w:tabs>
          <w:tab w:val="left" w:pos="567"/>
        </w:tabs>
      </w:pPr>
    </w:p>
    <w:p w14:paraId="24E10740" w14:textId="77777777" w:rsidR="005D0A39" w:rsidRPr="00572D06" w:rsidRDefault="005D0A39" w:rsidP="00063154">
      <w:pPr>
        <w:rPr>
          <w:b/>
          <w:bCs/>
        </w:rPr>
      </w:pPr>
      <w:r w:rsidRPr="00572D06">
        <w:rPr>
          <w:b/>
          <w:bCs/>
        </w:rPr>
        <w:t>Če ste uporabili večji odmerek zdravila Enbrel, kot bi smeli</w:t>
      </w:r>
    </w:p>
    <w:p w14:paraId="67DFE768" w14:textId="77777777" w:rsidR="005D0A39" w:rsidRPr="00572D06" w:rsidRDefault="005D0A39">
      <w:pPr>
        <w:keepNext/>
        <w:tabs>
          <w:tab w:val="left" w:pos="567"/>
        </w:tabs>
      </w:pPr>
    </w:p>
    <w:p w14:paraId="13BD73B9" w14:textId="77777777" w:rsidR="005D0A39" w:rsidRPr="00572D06" w:rsidRDefault="005D0A39">
      <w:pPr>
        <w:tabs>
          <w:tab w:val="left" w:pos="567"/>
        </w:tabs>
      </w:pPr>
      <w:r w:rsidRPr="00572D06">
        <w:t>Če ste uporabili večji odmerek zdravila Enbrel, kot bi smeli (bodisi ste ga naenkrat injicirali preveč bodisi prepogosto), se nemudoma posvetujte z zdravnikom ali farmacevtom. Vedno vzemite s seboj škatlo zdravila, tudi če je prazna.</w:t>
      </w:r>
    </w:p>
    <w:p w14:paraId="660D4C1B" w14:textId="77777777" w:rsidR="005D0A39" w:rsidRPr="00572D06" w:rsidRDefault="005D0A39">
      <w:pPr>
        <w:tabs>
          <w:tab w:val="left" w:pos="567"/>
        </w:tabs>
      </w:pPr>
    </w:p>
    <w:p w14:paraId="272DA816" w14:textId="77777777" w:rsidR="005D0A39" w:rsidRPr="00572D06" w:rsidRDefault="005D0A39">
      <w:pPr>
        <w:keepNext/>
        <w:tabs>
          <w:tab w:val="left" w:pos="567"/>
        </w:tabs>
        <w:rPr>
          <w:b/>
        </w:rPr>
      </w:pPr>
      <w:r w:rsidRPr="00572D06">
        <w:rPr>
          <w:b/>
        </w:rPr>
        <w:t>Če ste si pozabili injicirati zdravilo Enbrel</w:t>
      </w:r>
    </w:p>
    <w:p w14:paraId="1D962CA3" w14:textId="77777777" w:rsidR="005D0A39" w:rsidRPr="00572D06" w:rsidRDefault="005D0A39">
      <w:pPr>
        <w:keepNext/>
        <w:tabs>
          <w:tab w:val="left" w:pos="567"/>
        </w:tabs>
      </w:pPr>
    </w:p>
    <w:p w14:paraId="253B181F" w14:textId="77777777" w:rsidR="005D0A39" w:rsidRPr="00572D06" w:rsidRDefault="005D0A39">
      <w:pPr>
        <w:tabs>
          <w:tab w:val="left" w:pos="567"/>
        </w:tabs>
      </w:pPr>
      <w:r w:rsidRPr="00572D06">
        <w:t>Če ste na predvideni odmerek zdravila Enbrel pozabili, ga morate injicirati takoj, ko se spomnite, razen če je naslednji odmerek predviden za naslednji dan. V tem primeru pozabljeni odmerek preskočite, nato pa nadaljujte z injiciranjem zdravila na predvideni dan (dneve). Če se pozabljenega odmerka spomnite šele na dan, ko je že čas za naslednjo injekcijo, ne uporabite dvojnega odmerka (dveh odmerkov v istem dnevu), da bi nadomestili pozabljeni odmerek.</w:t>
      </w:r>
    </w:p>
    <w:p w14:paraId="67192BDC" w14:textId="77777777" w:rsidR="005D0A39" w:rsidRPr="00572D06" w:rsidRDefault="005D0A39">
      <w:pPr>
        <w:tabs>
          <w:tab w:val="left" w:pos="567"/>
        </w:tabs>
      </w:pPr>
    </w:p>
    <w:p w14:paraId="4BB48584" w14:textId="77777777" w:rsidR="005D0A39" w:rsidRPr="00572D06" w:rsidRDefault="005D0A39" w:rsidP="00063154">
      <w:pPr>
        <w:rPr>
          <w:b/>
          <w:bCs/>
        </w:rPr>
      </w:pPr>
      <w:r w:rsidRPr="00572D06">
        <w:rPr>
          <w:b/>
          <w:bCs/>
        </w:rPr>
        <w:t>Če ste prenehali uporabljati zdravilo Enbrel</w:t>
      </w:r>
    </w:p>
    <w:p w14:paraId="6772F6B0" w14:textId="77777777" w:rsidR="005D0A39" w:rsidRPr="00572D06" w:rsidRDefault="005D0A39">
      <w:pPr>
        <w:pStyle w:val="TNR10-pt"/>
        <w:keepNext/>
        <w:rPr>
          <w:sz w:val="22"/>
          <w:szCs w:val="22"/>
          <w:lang w:val="sl-SI"/>
        </w:rPr>
      </w:pPr>
    </w:p>
    <w:p w14:paraId="406EA0B1" w14:textId="77777777" w:rsidR="005D0A39" w:rsidRPr="00572D06" w:rsidRDefault="005D0A39">
      <w:pPr>
        <w:keepNext/>
        <w:tabs>
          <w:tab w:val="left" w:pos="567"/>
        </w:tabs>
        <w:rPr>
          <w:szCs w:val="22"/>
        </w:rPr>
      </w:pPr>
      <w:r w:rsidRPr="00572D06">
        <w:rPr>
          <w:szCs w:val="22"/>
        </w:rPr>
        <w:t>Po prekinitvi uporabe se lahko vaši simptomi ponovijo.</w:t>
      </w:r>
    </w:p>
    <w:p w14:paraId="6F178F93" w14:textId="77777777" w:rsidR="005D0A39" w:rsidRPr="00572D06" w:rsidRDefault="005D0A39">
      <w:pPr>
        <w:tabs>
          <w:tab w:val="left" w:pos="567"/>
        </w:tabs>
      </w:pPr>
    </w:p>
    <w:p w14:paraId="75EBDC1B" w14:textId="77777777" w:rsidR="005D0A39" w:rsidRPr="00572D06" w:rsidRDefault="005D0A39">
      <w:pPr>
        <w:tabs>
          <w:tab w:val="left" w:pos="567"/>
        </w:tabs>
      </w:pPr>
      <w:r w:rsidRPr="00572D06">
        <w:t>Če imate dodatna vprašanja o uporabi zdravila, se posvetujte z zdravnikom ali farmacevtom.</w:t>
      </w:r>
    </w:p>
    <w:p w14:paraId="7467F29D" w14:textId="77777777" w:rsidR="005D0A39" w:rsidRPr="00572D06" w:rsidRDefault="005D0A39">
      <w:pPr>
        <w:tabs>
          <w:tab w:val="left" w:pos="567"/>
        </w:tabs>
      </w:pPr>
    </w:p>
    <w:p w14:paraId="52D36626" w14:textId="77777777" w:rsidR="005D0A39" w:rsidRPr="00572D06" w:rsidRDefault="005D0A39">
      <w:pPr>
        <w:tabs>
          <w:tab w:val="left" w:pos="567"/>
        </w:tabs>
      </w:pPr>
    </w:p>
    <w:p w14:paraId="1302960D" w14:textId="77777777" w:rsidR="005D0A39" w:rsidRPr="00572D06" w:rsidRDefault="005D0A39" w:rsidP="001D571B">
      <w:pPr>
        <w:keepNext/>
        <w:keepLines/>
        <w:rPr>
          <w:b/>
        </w:rPr>
      </w:pPr>
      <w:r w:rsidRPr="00572D06">
        <w:rPr>
          <w:b/>
        </w:rPr>
        <w:t>4.</w:t>
      </w:r>
      <w:r w:rsidRPr="00572D06">
        <w:rPr>
          <w:b/>
        </w:rPr>
        <w:tab/>
        <w:t>Možni neželeni učinki</w:t>
      </w:r>
    </w:p>
    <w:p w14:paraId="654326D2" w14:textId="77777777" w:rsidR="005D0A39" w:rsidRPr="00572D06" w:rsidRDefault="005D0A39">
      <w:pPr>
        <w:tabs>
          <w:tab w:val="left" w:pos="567"/>
        </w:tabs>
      </w:pPr>
    </w:p>
    <w:p w14:paraId="5C3525AC" w14:textId="77777777" w:rsidR="005D0A39" w:rsidRPr="00572D06" w:rsidRDefault="005D0A39">
      <w:pPr>
        <w:pStyle w:val="BodyText2"/>
        <w:tabs>
          <w:tab w:val="clear" w:pos="4536"/>
        </w:tabs>
        <w:spacing w:line="240" w:lineRule="auto"/>
        <w:jc w:val="left"/>
        <w:rPr>
          <w:b w:val="0"/>
          <w:lang w:val="sl-SI"/>
        </w:rPr>
      </w:pPr>
      <w:r w:rsidRPr="00572D06">
        <w:rPr>
          <w:b w:val="0"/>
          <w:lang w:val="sl-SI"/>
        </w:rPr>
        <w:t>Kot vsa zdravila ima lahko tudi to zdravilo neželene učinke, ki pa se ne pojavijo pri vseh bolnikih.</w:t>
      </w:r>
    </w:p>
    <w:p w14:paraId="7DF31A16" w14:textId="77777777" w:rsidR="005D0A39" w:rsidRPr="00572D06" w:rsidRDefault="005D0A39">
      <w:pPr>
        <w:pStyle w:val="BodyText2"/>
        <w:tabs>
          <w:tab w:val="clear" w:pos="4536"/>
        </w:tabs>
        <w:spacing w:line="240" w:lineRule="auto"/>
        <w:jc w:val="left"/>
        <w:rPr>
          <w:b w:val="0"/>
          <w:lang w:val="sl-SI"/>
        </w:rPr>
      </w:pPr>
    </w:p>
    <w:p w14:paraId="723CBFB1" w14:textId="77777777" w:rsidR="005D0A39" w:rsidRPr="00572D06" w:rsidRDefault="005D0A39" w:rsidP="00286F45">
      <w:pPr>
        <w:keepNext/>
        <w:rPr>
          <w:b/>
          <w:bCs/>
        </w:rPr>
      </w:pPr>
      <w:r w:rsidRPr="00572D06">
        <w:rPr>
          <w:b/>
          <w:bCs/>
        </w:rPr>
        <w:t>Alergijske reakcije</w:t>
      </w:r>
    </w:p>
    <w:p w14:paraId="1F92D354" w14:textId="77777777" w:rsidR="005D0A39" w:rsidRPr="00572D06" w:rsidRDefault="005D0A39" w:rsidP="00A41DFE">
      <w:pPr>
        <w:keepNext/>
        <w:ind w:left="562" w:hanging="562"/>
      </w:pPr>
    </w:p>
    <w:p w14:paraId="5EC1F1E4" w14:textId="77777777" w:rsidR="005D0A39" w:rsidRPr="00572D06" w:rsidRDefault="005D0A39" w:rsidP="00DB214B">
      <w:pPr>
        <w:keepNext/>
      </w:pPr>
      <w:r w:rsidRPr="00572D06">
        <w:t>Če se pojavi karkoli od naslednjega, zdravila Enbrel ne smete več uporabljati. Nemudoma se posvetujte z zdravnikom ali pojdite v ambulanto za nujno pomoč najbližje bolnišnice.</w:t>
      </w:r>
    </w:p>
    <w:p w14:paraId="51699065" w14:textId="77777777" w:rsidR="005D0A39" w:rsidRPr="00572D06" w:rsidRDefault="005D0A39">
      <w:pPr>
        <w:keepNext/>
      </w:pPr>
    </w:p>
    <w:p w14:paraId="59D540FD"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t>težave pri požiranju ali dihanju;</w:t>
      </w:r>
    </w:p>
    <w:p w14:paraId="652B22FE" w14:textId="77777777" w:rsidR="005D0A39" w:rsidRPr="00572D06" w:rsidRDefault="005D0A39">
      <w:pPr>
        <w:ind w:left="567" w:hanging="567"/>
      </w:pPr>
      <w:r w:rsidRPr="00572D06">
        <w:rPr>
          <w:rFonts w:ascii="Symbol" w:hAnsi="Symbol"/>
        </w:rPr>
        <w:t></w:t>
      </w:r>
      <w:r w:rsidRPr="00572D06">
        <w:rPr>
          <w:rFonts w:ascii="Symbol" w:hAnsi="Symbol"/>
        </w:rPr>
        <w:tab/>
      </w:r>
      <w:r w:rsidRPr="00572D06">
        <w:t>otekanje obraza, žrela, rok ali nog;</w:t>
      </w:r>
    </w:p>
    <w:p w14:paraId="42EA587E" w14:textId="77777777" w:rsidR="005D0A39" w:rsidRPr="00572D06" w:rsidRDefault="005D0A39">
      <w:pPr>
        <w:ind w:left="567" w:hanging="567"/>
      </w:pPr>
      <w:r w:rsidRPr="00572D06">
        <w:rPr>
          <w:rFonts w:ascii="Symbol" w:hAnsi="Symbol"/>
        </w:rPr>
        <w:t></w:t>
      </w:r>
      <w:r w:rsidRPr="00572D06">
        <w:rPr>
          <w:rFonts w:ascii="Symbol" w:hAnsi="Symbol"/>
        </w:rPr>
        <w:tab/>
      </w:r>
      <w:r w:rsidRPr="00572D06">
        <w:t>občutek živčnosti ali tesnobe, utripajoč občutek, nenadna pordelost kože in/ali občutek toplote;</w:t>
      </w:r>
    </w:p>
    <w:p w14:paraId="3351BB08" w14:textId="77777777" w:rsidR="005D0A39" w:rsidRPr="00572D06" w:rsidRDefault="005D0A39">
      <w:pPr>
        <w:ind w:left="567" w:hanging="567"/>
      </w:pPr>
      <w:r w:rsidRPr="00572D06">
        <w:rPr>
          <w:rFonts w:ascii="Symbol" w:hAnsi="Symbol"/>
        </w:rPr>
        <w:t></w:t>
      </w:r>
      <w:r w:rsidRPr="00572D06">
        <w:rPr>
          <w:rFonts w:ascii="Symbol" w:hAnsi="Symbol"/>
        </w:rPr>
        <w:tab/>
      </w:r>
      <w:r w:rsidRPr="00572D06">
        <w:t>hud izpuščaj, srbenje ali koprivnica (rdeče ali blede kožne spremembe nad ravnijo kože, ki pogosto srbijo).</w:t>
      </w:r>
    </w:p>
    <w:p w14:paraId="6180F2E7" w14:textId="77777777" w:rsidR="005D0A39" w:rsidRPr="00572D06" w:rsidRDefault="005D0A39"/>
    <w:p w14:paraId="2AF36F52" w14:textId="77777777" w:rsidR="005D0A39" w:rsidRPr="00572D06" w:rsidRDefault="005D0A39">
      <w:pPr>
        <w:tabs>
          <w:tab w:val="left" w:pos="567"/>
        </w:tabs>
      </w:pPr>
      <w:r w:rsidRPr="00572D06">
        <w:t>Resne alergijske reakcije so redke, vendar pa lahko katerikoli od zgoraj navedenih simptomov kaže na pojav alergijske reakcije na zdravilo Enbrel, zato morate nemudoma poiskati zdravniško pomoč.</w:t>
      </w:r>
    </w:p>
    <w:p w14:paraId="580269BD" w14:textId="77777777" w:rsidR="005D0A39" w:rsidRPr="00572D06" w:rsidRDefault="005D0A39">
      <w:pPr>
        <w:tabs>
          <w:tab w:val="left" w:pos="567"/>
        </w:tabs>
      </w:pPr>
    </w:p>
    <w:p w14:paraId="6F9F6667" w14:textId="77777777" w:rsidR="005D0A39" w:rsidRPr="00572D06" w:rsidRDefault="005D0A39" w:rsidP="00063154">
      <w:pPr>
        <w:rPr>
          <w:b/>
          <w:bCs/>
        </w:rPr>
      </w:pPr>
      <w:r w:rsidRPr="00572D06">
        <w:rPr>
          <w:b/>
          <w:bCs/>
        </w:rPr>
        <w:t>Resni neželeni učinki</w:t>
      </w:r>
    </w:p>
    <w:p w14:paraId="51286917" w14:textId="77777777" w:rsidR="005D0A39" w:rsidRPr="00572D06" w:rsidRDefault="005D0A39">
      <w:pPr>
        <w:keepNext/>
      </w:pPr>
    </w:p>
    <w:p w14:paraId="165471F2" w14:textId="77777777" w:rsidR="005D0A39" w:rsidRPr="00572D06" w:rsidRDefault="005D0A39">
      <w:r w:rsidRPr="00572D06">
        <w:t>Če opazite karkoli od naslednjega, boste vi ali vaš otrok morda potrebovali nujno zdravniško pomoč:</w:t>
      </w:r>
    </w:p>
    <w:p w14:paraId="40A41B8B" w14:textId="77777777" w:rsidR="005D0A39" w:rsidRPr="00572D06" w:rsidRDefault="005D0A39"/>
    <w:p w14:paraId="72C17A09"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resnih okužb</w:t>
      </w:r>
      <w:r w:rsidRPr="00572D06">
        <w:t>, npr. visoka vročina, ki jo lahko spremljajo kašelj, kratka sapa, mrzlica, šibkost ali vroč, rdeč, občutljiv, boleč predel na koži ali sklepih;</w:t>
      </w:r>
    </w:p>
    <w:p w14:paraId="0373A39C"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krvnih bolezni</w:t>
      </w:r>
      <w:r w:rsidRPr="00572D06">
        <w:t>, npr. krvavitve, podplutbe ali bledica;</w:t>
      </w:r>
    </w:p>
    <w:p w14:paraId="0658405D"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živčnih motenj</w:t>
      </w:r>
      <w:r w:rsidRPr="00572D06">
        <w:t>, npr. omrtvelost ali mravljinčenje, spremembe vida, bolečina v očesu ali pojav šibkosti v roki ali nogi;</w:t>
      </w:r>
    </w:p>
    <w:p w14:paraId="02A9D51B"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srčnega popuščanja</w:t>
      </w:r>
      <w:r w:rsidRPr="00572D06">
        <w:t xml:space="preserve"> ali </w:t>
      </w:r>
      <w:r w:rsidRPr="00572D06">
        <w:rPr>
          <w:b/>
        </w:rPr>
        <w:t>poslabšanja srčnega popuščanja</w:t>
      </w:r>
      <w:r w:rsidRPr="00572D06">
        <w:t>, npr. utrujenost ali kratka sapa pri telesnem naporu, otekanje gležnjev, občutek polnosti v vratu ali trebuhu, kratka sapa ali kašelj ponoči, modrikasti nohti ali ustnice;</w:t>
      </w:r>
    </w:p>
    <w:p w14:paraId="48610B74"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rakavih obolenj</w:t>
      </w:r>
      <w:r w:rsidRPr="00572D06">
        <w:rPr>
          <w:bCs/>
          <w:szCs w:val="22"/>
        </w:rPr>
        <w:t>. Rak lahko prizadene katerikoli del telesa, vključno s kožo in krvjo. Možni znaki rakavega obolenja so odvisni od vrste in mesta razvoja raka</w:t>
      </w:r>
      <w:r w:rsidRPr="00572D06">
        <w:rPr>
          <w:szCs w:val="22"/>
        </w:rPr>
        <w:t>. Znaki lahko vključujejo zmanjšanje telesne mase, vročino, pojav otekline (z bolečino ali brez nje), trdovratnega kašlja, zatrdlin ali izrastkov na koži;</w:t>
      </w:r>
    </w:p>
    <w:p w14:paraId="4E014625"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avtoimunskih reakcij</w:t>
      </w:r>
      <w:r w:rsidRPr="00572D06">
        <w:rPr>
          <w:szCs w:val="22"/>
        </w:rPr>
        <w:t xml:space="preserve"> (reakcije, pri katerih se tvorijo protitelesa, ki lahko poškodujejo normalna telesna tkiva), kot so bolečina, srbenje, oslabelost, težave z dihanjem, motnje mišljenja, zaznavanja ali vida;</w:t>
      </w:r>
    </w:p>
    <w:p w14:paraId="21ECE497"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lupusa</w:t>
      </w:r>
      <w:r w:rsidRPr="00572D06">
        <w:rPr>
          <w:szCs w:val="22"/>
        </w:rPr>
        <w:t xml:space="preserve"> ali </w:t>
      </w:r>
      <w:r w:rsidRPr="00572D06">
        <w:rPr>
          <w:b/>
          <w:szCs w:val="22"/>
        </w:rPr>
        <w:t>lupusu podobnega sindroma</w:t>
      </w:r>
      <w:r w:rsidRPr="00572D06">
        <w:rPr>
          <w:szCs w:val="22"/>
        </w:rPr>
        <w:t>, kot so spremembe telesne mase, trdovraten kožni izpuščaj, vročina, bolečina v sklepih ali mišicah ali utrujenost;</w:t>
      </w:r>
    </w:p>
    <w:p w14:paraId="180A44F5" w14:textId="77777777" w:rsidR="005D0A39" w:rsidRPr="00572D06" w:rsidRDefault="005D0A39">
      <w:pPr>
        <w:numPr>
          <w:ilvl w:val="0"/>
          <w:numId w:val="11"/>
        </w:numPr>
      </w:pPr>
      <w:r w:rsidRPr="00572D06">
        <w:rPr>
          <w:szCs w:val="22"/>
        </w:rPr>
        <w:t xml:space="preserve">znaki </w:t>
      </w:r>
      <w:r w:rsidRPr="00572D06">
        <w:rPr>
          <w:b/>
          <w:szCs w:val="22"/>
        </w:rPr>
        <w:t>vnetja krvnih žil</w:t>
      </w:r>
      <w:r w:rsidRPr="00572D06">
        <w:rPr>
          <w:szCs w:val="22"/>
        </w:rPr>
        <w:t>, kot so bolečina, vročina, rdečina ali toplina kože ali srbenje.</w:t>
      </w:r>
    </w:p>
    <w:p w14:paraId="5D042526" w14:textId="77777777" w:rsidR="005D0A39" w:rsidRPr="00572D06" w:rsidRDefault="005D0A39"/>
    <w:p w14:paraId="0311FAD9" w14:textId="77777777" w:rsidR="005D0A39" w:rsidRPr="00572D06" w:rsidRDefault="005D0A39">
      <w:r w:rsidRPr="00572D06">
        <w:t>To so redki ali občasni neželeni učinki, ki pa so resni (nekateri od njih so v redkih primerih lahko smrtni). Če se ti znaki pojavijo, se nemudoma posvetujte z zdravnikom ali pojdite v ambulanto za nujno pomoč najbližje bolnišnice.</w:t>
      </w:r>
    </w:p>
    <w:p w14:paraId="63D11AB7" w14:textId="77777777" w:rsidR="005D0A39" w:rsidRPr="00572D06" w:rsidRDefault="005D0A39">
      <w:pPr>
        <w:widowControl w:val="0"/>
      </w:pPr>
    </w:p>
    <w:p w14:paraId="67FACE0D" w14:textId="77777777" w:rsidR="005D0A39" w:rsidRPr="00572D06" w:rsidRDefault="005D0A39">
      <w:r w:rsidRPr="00572D06">
        <w:t>Znani neželeni učinki zdravila Enbrel so v nadaljevanju navedeni v skupinah po padajoči pogostnosti:</w:t>
      </w:r>
    </w:p>
    <w:p w14:paraId="1BBFA4F6" w14:textId="77777777" w:rsidR="005D0A39" w:rsidRPr="00572D06" w:rsidRDefault="005D0A39"/>
    <w:p w14:paraId="22283BD9" w14:textId="77777777"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pogosti </w:t>
      </w:r>
      <w:r w:rsidRPr="00572D06">
        <w:rPr>
          <w:rFonts w:eastAsia="SimSun"/>
          <w:szCs w:val="22"/>
          <w:lang w:eastAsia="zh-CN"/>
        </w:rPr>
        <w:t xml:space="preserve">(pojavijo se lahko </w:t>
      </w:r>
      <w:r w:rsidRPr="00572D06">
        <w:rPr>
          <w:szCs w:val="22"/>
        </w:rPr>
        <w:t>pri več kot 1 od 10 bolnikov)</w:t>
      </w:r>
      <w:r w:rsidRPr="00572D06">
        <w:t>:</w:t>
      </w:r>
    </w:p>
    <w:p w14:paraId="7C8CBC6F" w14:textId="77777777" w:rsidR="00066C04" w:rsidRPr="00572D06" w:rsidRDefault="00066C04" w:rsidP="00066C04">
      <w:pPr>
        <w:ind w:left="567" w:firstLine="3"/>
      </w:pPr>
      <w:r w:rsidRPr="00572D06">
        <w:t>okužbe (vključno s prehladi, sinuzitisom, bronhitisom, okužbami sečil in okužbami kože); reakcije na mestu injiciranja (vključno s krvavitvami, podplutbami, rdečino, srbenjem, bolečino in oteklino) (njihova pogostnost se po prvem mesecu zdravljenja zmanjša; pri nekaterih bolnikih se je reakcija pojavila na mestu nedavnega injiciranja); in glavobol.</w:t>
      </w:r>
    </w:p>
    <w:p w14:paraId="3E25EEE7" w14:textId="77777777" w:rsidR="005D0A39" w:rsidRPr="00572D06" w:rsidRDefault="005D0A39">
      <w:pPr>
        <w:ind w:left="513" w:hanging="513"/>
      </w:pPr>
    </w:p>
    <w:p w14:paraId="504AE211" w14:textId="77777777" w:rsidR="005D0A39" w:rsidRPr="00572D06" w:rsidRDefault="005D0A39" w:rsidP="00CE08A7">
      <w:pPr>
        <w:keepNext/>
        <w:ind w:left="567" w:hanging="567"/>
      </w:pPr>
      <w:r w:rsidRPr="00572D06">
        <w:rPr>
          <w:rFonts w:ascii="Symbol" w:hAnsi="Symbol"/>
        </w:rPr>
        <w:lastRenderedPageBreak/>
        <w:t></w:t>
      </w:r>
      <w:r w:rsidRPr="00572D06">
        <w:rPr>
          <w:rFonts w:ascii="Symbol" w:hAnsi="Symbol"/>
        </w:rPr>
        <w:tab/>
      </w:r>
      <w:r w:rsidRPr="00572D06">
        <w:rPr>
          <w:b/>
        </w:rPr>
        <w:t xml:space="preserve">Pogosti </w:t>
      </w:r>
      <w:r w:rsidRPr="00572D06">
        <w:rPr>
          <w:rFonts w:eastAsia="SimSun"/>
          <w:szCs w:val="22"/>
          <w:lang w:eastAsia="zh-CN"/>
        </w:rPr>
        <w:t xml:space="preserve">(pojavijo se lahko </w:t>
      </w:r>
      <w:r w:rsidRPr="00572D06">
        <w:rPr>
          <w:szCs w:val="22"/>
        </w:rPr>
        <w:t>pri največ 1 od 10 bolnikov)</w:t>
      </w:r>
      <w:r w:rsidRPr="00572D06">
        <w:t>:</w:t>
      </w:r>
    </w:p>
    <w:p w14:paraId="63CF9152" w14:textId="77777777" w:rsidR="005D0A39" w:rsidRPr="00572D06" w:rsidRDefault="005D0A39" w:rsidP="00CE08A7">
      <w:pPr>
        <w:keepNext/>
        <w:ind w:left="567" w:firstLine="3"/>
      </w:pPr>
      <w:r w:rsidRPr="00572D06">
        <w:t>alergijske reakcije; vročina; izpuščaj; srbenje; protitelesa proti normalnemu tkivu (nastanek avtoprotiteles).</w:t>
      </w:r>
    </w:p>
    <w:p w14:paraId="2D06ED41" w14:textId="77777777" w:rsidR="005D0A39" w:rsidRPr="00572D06" w:rsidRDefault="005D0A39">
      <w:pPr>
        <w:ind w:left="513" w:hanging="513"/>
      </w:pPr>
    </w:p>
    <w:p w14:paraId="7DC890C1"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rPr>
          <w:b/>
        </w:rPr>
        <w:t xml:space="preserve">Občasni </w:t>
      </w:r>
      <w:r w:rsidRPr="00572D06">
        <w:rPr>
          <w:rFonts w:eastAsia="SimSun"/>
          <w:szCs w:val="22"/>
          <w:lang w:eastAsia="zh-CN"/>
        </w:rPr>
        <w:t xml:space="preserve">(pojavijo se lahko </w:t>
      </w:r>
      <w:r w:rsidRPr="00572D06">
        <w:rPr>
          <w:szCs w:val="22"/>
        </w:rPr>
        <w:t>pri največ 1 od 100 bolnikov)</w:t>
      </w:r>
      <w:r w:rsidRPr="00572D06">
        <w:t>:</w:t>
      </w:r>
    </w:p>
    <w:p w14:paraId="12663A85" w14:textId="77777777" w:rsidR="005D0A39" w:rsidRPr="00572D06" w:rsidRDefault="005D0A39">
      <w:pPr>
        <w:keepNext/>
        <w:ind w:left="567" w:firstLine="3"/>
      </w:pPr>
      <w:r w:rsidRPr="00572D06">
        <w:t>resne okužbe (vključno s pljučnico, globokimi okužbami kože, okužbami sklepov, okužbo krvi in okužbami na različnih mestih); poslabšanje kongestivnega srčnega popuščanja; nizko število rdečih krvnih celic, nizko število belih krvnih celic, nizko število nevtrofilcev (vrste belih krvnih celic); nizko število krvnih ploščic; kožni rak (razen melanoma); lokalizirano otekanje kože (angioedem); koprivnica (rdeče ali blede kožne spremembe nad ravnijo kože, ki pogosto srbijo); očesno vnetje; luskavica (na novo nastala ali poslabšanje obstoječe); vnetje krvnih žil, ki negativno vpliva na več organov; zvečane vrednosti jetrnih encimov pri krvnih preiskavah (pri bolnikih, ki sočasno prejemajo metotreksat, so zvečane vrednosti jetrnih encimov pri krvnih preiskavah pogoste)</w:t>
      </w:r>
      <w:r w:rsidR="005532BD" w:rsidRPr="00572D06">
        <w:t>; krči in bolečina v trebuhu, driska, izguba telesne mase ali kri v blatu (znaki težav s črevesjem).</w:t>
      </w:r>
    </w:p>
    <w:p w14:paraId="76DFC446" w14:textId="77777777" w:rsidR="005D0A39" w:rsidRPr="00572D06" w:rsidRDefault="005D0A39">
      <w:pPr>
        <w:ind w:left="513" w:hanging="513"/>
      </w:pPr>
    </w:p>
    <w:p w14:paraId="0179A7F8" w14:textId="7AE6FE63"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Redki </w:t>
      </w:r>
      <w:r w:rsidRPr="00572D06">
        <w:rPr>
          <w:rFonts w:eastAsia="SimSun"/>
          <w:szCs w:val="22"/>
          <w:lang w:eastAsia="zh-CN"/>
        </w:rPr>
        <w:t xml:space="preserve">(pojavijo se lahko </w:t>
      </w:r>
      <w:r w:rsidRPr="00572D06">
        <w:rPr>
          <w:szCs w:val="22"/>
        </w:rPr>
        <w:t>pri največ 1 od 1000 bolnikov)</w:t>
      </w:r>
      <w:r w:rsidRPr="00572D06">
        <w:t>:</w:t>
      </w:r>
    </w:p>
    <w:p w14:paraId="332D965B" w14:textId="52B2EC14" w:rsidR="005D0A39" w:rsidRPr="00572D06" w:rsidRDefault="005D0A39">
      <w:pPr>
        <w:ind w:left="567" w:firstLine="3"/>
      </w:pPr>
      <w:r w:rsidRPr="00572D06">
        <w:t xml:space="preserve">resne alergijske reakcije (vključno s hudim lokaliziranim otekanjem kože in piskajočim dihanjem); limfom (vrsta krvnega raka); </w:t>
      </w:r>
      <w:r w:rsidRPr="00572D06">
        <w:rPr>
          <w:bCs/>
        </w:rPr>
        <w:t xml:space="preserve">levkemija (rak, ki prizadene kri in kostni mozeg); </w:t>
      </w:r>
      <w:r w:rsidRPr="00572D06">
        <w:t xml:space="preserve">melanom (vrsta kožnega raka); kombinacija znižanja števila trombocitov in rdečih ter belih krvnih celic; motnje živčevja (s hudo mišično oslabelostjo ter z znaki in simptomi, podobnimi multipli sklerozi ali vnetje očesnih živcev ali hrbtenjače); tuberkuloza; nastanek kongestivnega srčnega popuščanja; epileptični napadi; lupus ali lupusu podoben sindrom (med simptomi so lahko trdovraten izpuščaj, vročina, bolečine v sklepih in utrujenost); kožni izpuščaj, ki lahko povzroči </w:t>
      </w:r>
      <w:r w:rsidR="004A4E6B" w:rsidRPr="00572D06">
        <w:t>nastanek hudih mehurjev</w:t>
      </w:r>
      <w:r w:rsidRPr="00572D06">
        <w:t xml:space="preserve"> in luščenje kože; </w:t>
      </w:r>
      <w:r w:rsidR="00AC45D2" w:rsidRPr="00572D06">
        <w:t xml:space="preserve">lihenoidne reakcije (srbeč rdeče-vijoličast kožni izpuščaj in/ali belo-sive nitaste črte na sluznicah); </w:t>
      </w:r>
      <w:r w:rsidRPr="00572D06">
        <w:t>vnetje jeter, ki je posledica delovanja imunskega sistema proti tkivu lastnega telesa (avtoimunski hepatitis; pri bolnikih, ki sočasno prejemajo metotreksat, je občasen); imunska bolezen, ki lahko prizadene pljuča, kožo in bezgavke (sarkoidoza); vnetje ali brazgotinjenje pljuč (pri bolnikih, ki sočasno prejemajo metotreksat, je vnetje ali brazgotinjenje pljuč občasno)</w:t>
      </w:r>
      <w:r w:rsidR="00105885">
        <w:t xml:space="preserve">; </w:t>
      </w:r>
      <w:r w:rsidR="00105885">
        <w:rPr>
          <w:bCs/>
        </w:rPr>
        <w:t>poškodba drobnih filtrov v ledvicah, ki povzroča slabo delovanje ledvic (glomerulonefritis)</w:t>
      </w:r>
      <w:r w:rsidRPr="00572D06">
        <w:t>.</w:t>
      </w:r>
    </w:p>
    <w:p w14:paraId="76EE02EA" w14:textId="77777777" w:rsidR="005D0A39" w:rsidRPr="00572D06" w:rsidRDefault="005D0A39">
      <w:pPr>
        <w:ind w:left="513" w:hanging="513"/>
      </w:pPr>
    </w:p>
    <w:p w14:paraId="23F2B8E4" w14:textId="0ABA28AF"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redki </w:t>
      </w:r>
      <w:r w:rsidRPr="00572D06">
        <w:rPr>
          <w:rFonts w:eastAsia="SimSun"/>
          <w:szCs w:val="22"/>
          <w:lang w:eastAsia="zh-CN"/>
        </w:rPr>
        <w:t xml:space="preserve">(pojavijo se lahko </w:t>
      </w:r>
      <w:r w:rsidRPr="00572D06">
        <w:rPr>
          <w:szCs w:val="22"/>
        </w:rPr>
        <w:t>pri največ 1 od 10</w:t>
      </w:r>
      <w:r w:rsidR="001277E9" w:rsidRPr="00572D06">
        <w:rPr>
          <w:szCs w:val="22"/>
        </w:rPr>
        <w:t> </w:t>
      </w:r>
      <w:r w:rsidRPr="00572D06">
        <w:rPr>
          <w:szCs w:val="22"/>
        </w:rPr>
        <w:t>000 bolnikov)</w:t>
      </w:r>
      <w:r w:rsidRPr="00572D06">
        <w:t>:</w:t>
      </w:r>
    </w:p>
    <w:p w14:paraId="31ABD806" w14:textId="77777777" w:rsidR="005D0A39" w:rsidRPr="00572D06" w:rsidRDefault="005D0A39">
      <w:pPr>
        <w:ind w:left="567" w:firstLine="3"/>
      </w:pPr>
      <w:r w:rsidRPr="00572D06">
        <w:t>prenehanje tvorbe nujnih krvnih celic v kostnem mozgu.</w:t>
      </w:r>
    </w:p>
    <w:p w14:paraId="288B25D0" w14:textId="77777777" w:rsidR="005D0A39" w:rsidRPr="00572D06" w:rsidRDefault="005D0A39"/>
    <w:p w14:paraId="7D3668E9" w14:textId="77777777" w:rsidR="005D0A39" w:rsidRPr="00572D06" w:rsidRDefault="005D0A39">
      <w:pPr>
        <w:ind w:left="567" w:hanging="567"/>
        <w:rPr>
          <w:bCs/>
        </w:rPr>
      </w:pPr>
      <w:r w:rsidRPr="00572D06">
        <w:rPr>
          <w:rFonts w:ascii="Symbol" w:hAnsi="Symbol"/>
        </w:rPr>
        <w:t></w:t>
      </w:r>
      <w:r w:rsidRPr="00572D06">
        <w:rPr>
          <w:rFonts w:ascii="Symbol" w:hAnsi="Symbol"/>
        </w:rPr>
        <w:tab/>
      </w:r>
      <w:r w:rsidRPr="00572D06">
        <w:rPr>
          <w:b/>
          <w:bCs/>
        </w:rPr>
        <w:t>Neznana</w:t>
      </w:r>
      <w:r w:rsidRPr="00572D06">
        <w:rPr>
          <w:bCs/>
        </w:rPr>
        <w:t xml:space="preserve"> (pogostnosti </w:t>
      </w:r>
      <w:r w:rsidRPr="00572D06">
        <w:t>iz razpoložljivih podatkov ni mogoče oceniti):</w:t>
      </w:r>
    </w:p>
    <w:p w14:paraId="2B63B65F" w14:textId="48D2798E" w:rsidR="005D0A39" w:rsidRPr="00572D06" w:rsidRDefault="005D0A39">
      <w:pPr>
        <w:ind w:left="567" w:firstLine="3"/>
        <w:rPr>
          <w:bCs/>
        </w:rPr>
      </w:pPr>
      <w:r w:rsidRPr="00572D06">
        <w:rPr>
          <w:bCs/>
        </w:rPr>
        <w:t xml:space="preserve">karcinom Merklovih celic (vrsta kožnega raka); </w:t>
      </w:r>
      <w:r w:rsidR="00E1733C" w:rsidRPr="00572D06">
        <w:rPr>
          <w:bCs/>
        </w:rPr>
        <w:t xml:space="preserve">Kaposijev sarkom (redka oblika raka, ki je posledica okužbe s humanim herpes virusom 8. Kaposijev sarkom se najpogosteje pojavlja kot škrlatne spremembe na koži.); </w:t>
      </w:r>
      <w:r w:rsidRPr="00572D06">
        <w:rPr>
          <w:bCs/>
        </w:rPr>
        <w:t>čezmerna aktivacija belih krvničk, povezanih z vnetjem (sindrom aktivacije makrofagov); ponovitev hepatitisa B (vnetje jeter); poslabšanje stanja, imenovanega dermatomiozitis (vnetje mišic in mišična oslabelost, ki ju spremlja kožni izpuščaj).</w:t>
      </w:r>
    </w:p>
    <w:p w14:paraId="2B581A94" w14:textId="77777777" w:rsidR="005D0A39" w:rsidRPr="00572D06" w:rsidRDefault="005D0A39">
      <w:pPr>
        <w:rPr>
          <w:bCs/>
        </w:rPr>
      </w:pPr>
    </w:p>
    <w:p w14:paraId="6E005EDA" w14:textId="77777777" w:rsidR="005D0A39" w:rsidRPr="00572D06" w:rsidRDefault="00AE65AD">
      <w:pPr>
        <w:ind w:left="567" w:hanging="567"/>
      </w:pPr>
      <w:r w:rsidRPr="00572D06">
        <w:rPr>
          <w:b/>
        </w:rPr>
        <w:t>Dodatni n</w:t>
      </w:r>
      <w:r w:rsidR="005D0A39" w:rsidRPr="00572D06">
        <w:rPr>
          <w:b/>
        </w:rPr>
        <w:t>eželeni učinki pri otrocih in mladostnikih</w:t>
      </w:r>
    </w:p>
    <w:p w14:paraId="1F43CF27" w14:textId="77777777" w:rsidR="005D0A39" w:rsidRPr="00572D06" w:rsidRDefault="005D0A39">
      <w:pPr>
        <w:ind w:left="567" w:hanging="567"/>
      </w:pPr>
    </w:p>
    <w:p w14:paraId="076ECBAF" w14:textId="77777777" w:rsidR="005D0A39" w:rsidRPr="00572D06" w:rsidRDefault="005D0A39">
      <w:r w:rsidRPr="00572D06">
        <w:t>Neželeni učinki pri otrocih in mladostnikih so bili po vrsti in pogostnosti podobni neželenim učinkom, opisanim zgoraj.</w:t>
      </w:r>
    </w:p>
    <w:p w14:paraId="4088BB1C" w14:textId="77777777" w:rsidR="005D0A39" w:rsidRPr="00572D06" w:rsidRDefault="005D0A39">
      <w:pPr>
        <w:tabs>
          <w:tab w:val="left" w:pos="567"/>
        </w:tabs>
        <w:ind w:right="-2"/>
      </w:pPr>
    </w:p>
    <w:p w14:paraId="587F0666" w14:textId="77777777" w:rsidR="005D0A39" w:rsidRPr="00572D06" w:rsidRDefault="005D0A39">
      <w:pPr>
        <w:numPr>
          <w:ilvl w:val="12"/>
          <w:numId w:val="0"/>
        </w:numPr>
        <w:outlineLvl w:val="0"/>
        <w:rPr>
          <w:b/>
          <w:szCs w:val="22"/>
        </w:rPr>
      </w:pPr>
      <w:r w:rsidRPr="00572D06">
        <w:rPr>
          <w:b/>
          <w:szCs w:val="22"/>
        </w:rPr>
        <w:t>Poročanje o neželenih učinkih</w:t>
      </w:r>
    </w:p>
    <w:p w14:paraId="1C25601B" w14:textId="77777777" w:rsidR="005D0A39" w:rsidRPr="00572D06" w:rsidRDefault="005D0A39">
      <w:pPr>
        <w:pStyle w:val="BodytextAgency"/>
        <w:spacing w:after="0"/>
        <w:rPr>
          <w:rFonts w:ascii="Times New Roman" w:hAnsi="Times New Roman"/>
          <w:sz w:val="22"/>
        </w:rPr>
      </w:pPr>
    </w:p>
    <w:p w14:paraId="60E4B89C" w14:textId="157E6D0E" w:rsidR="005D0A39" w:rsidRPr="00572D06" w:rsidRDefault="005D0A39" w:rsidP="00BB72C7">
      <w:pPr>
        <w:rPr>
          <w:szCs w:val="22"/>
        </w:rPr>
      </w:pPr>
      <w:r w:rsidRPr="00572D06">
        <w:rPr>
          <w:szCs w:val="22"/>
        </w:rPr>
        <w:t xml:space="preserve">Če opazite kateregakoli izmed neželenih učinkov, se posvetujte z zdravnikom ali farmacevtom. Posvetujte se tudi, če opazite neželene učinke, ki niso navedeni v tem navodilu. O neželenih učinkih lahko poročate tudi neposredno na </w:t>
      </w:r>
      <w:r w:rsidRPr="00D72177">
        <w:rPr>
          <w:highlight w:val="lightGray"/>
        </w:rPr>
        <w:t xml:space="preserve">nacionalni center za poročanje, ki je naveden v </w:t>
      </w:r>
      <w:hyperlink r:id="rId73" w:history="1">
        <w:r w:rsidRPr="00D72177">
          <w:rPr>
            <w:rStyle w:val="Hyperlink"/>
            <w:highlight w:val="lightGray"/>
          </w:rPr>
          <w:t>Prilogi V</w:t>
        </w:r>
      </w:hyperlink>
      <w:r w:rsidRPr="00572D06">
        <w:t>.</w:t>
      </w:r>
      <w:r w:rsidRPr="00572D06">
        <w:rPr>
          <w:szCs w:val="22"/>
        </w:rPr>
        <w:t xml:space="preserve"> S tem, ko poročate o neželenih učinkih, lahko prispevate k zagotovitvi več informacij o varnosti tega zdravila.</w:t>
      </w:r>
    </w:p>
    <w:p w14:paraId="418B197B" w14:textId="77777777" w:rsidR="005D0A39" w:rsidRPr="00572D06" w:rsidRDefault="005D0A39" w:rsidP="00BB72C7">
      <w:pPr>
        <w:tabs>
          <w:tab w:val="left" w:pos="567"/>
        </w:tabs>
        <w:ind w:right="-2"/>
      </w:pPr>
    </w:p>
    <w:p w14:paraId="105D513D" w14:textId="77777777" w:rsidR="005D0A39" w:rsidRPr="00572D06" w:rsidRDefault="005D0A39" w:rsidP="00BB72C7">
      <w:pPr>
        <w:tabs>
          <w:tab w:val="left" w:pos="567"/>
        </w:tabs>
      </w:pPr>
    </w:p>
    <w:p w14:paraId="6702448F" w14:textId="77777777" w:rsidR="005D0A39" w:rsidRPr="00572D06" w:rsidRDefault="005D0A39" w:rsidP="001F412C">
      <w:pPr>
        <w:keepNext/>
        <w:keepLines/>
        <w:tabs>
          <w:tab w:val="left" w:pos="567"/>
        </w:tabs>
        <w:rPr>
          <w:b/>
        </w:rPr>
      </w:pPr>
      <w:r w:rsidRPr="00572D06">
        <w:rPr>
          <w:b/>
        </w:rPr>
        <w:lastRenderedPageBreak/>
        <w:t>5.</w:t>
      </w:r>
      <w:r w:rsidRPr="00572D06">
        <w:rPr>
          <w:b/>
        </w:rPr>
        <w:tab/>
        <w:t>Shranjevanje zdravila Enbrel</w:t>
      </w:r>
    </w:p>
    <w:p w14:paraId="5D0D1304" w14:textId="77777777" w:rsidR="005D0A39" w:rsidRPr="00572D06" w:rsidRDefault="005D0A39" w:rsidP="001F412C">
      <w:pPr>
        <w:keepNext/>
        <w:keepLines/>
        <w:tabs>
          <w:tab w:val="left" w:pos="567"/>
        </w:tabs>
      </w:pPr>
    </w:p>
    <w:p w14:paraId="599F5DF6" w14:textId="77777777" w:rsidR="005D0A39" w:rsidRPr="00572D06" w:rsidRDefault="005D0A39" w:rsidP="001F412C">
      <w:pPr>
        <w:keepNext/>
        <w:keepLines/>
        <w:tabs>
          <w:tab w:val="left" w:pos="567"/>
        </w:tabs>
      </w:pPr>
      <w:r w:rsidRPr="00572D06">
        <w:t>Zdravilo shranjujte nedosegljivo otrokom!</w:t>
      </w:r>
    </w:p>
    <w:p w14:paraId="51E49A95" w14:textId="77777777" w:rsidR="005D0A39" w:rsidRPr="00572D06" w:rsidRDefault="005D0A39" w:rsidP="00BB72C7">
      <w:pPr>
        <w:tabs>
          <w:tab w:val="left" w:pos="567"/>
        </w:tabs>
      </w:pPr>
    </w:p>
    <w:p w14:paraId="4A0B1567" w14:textId="730875B5" w:rsidR="005D0A39" w:rsidRPr="00572D06" w:rsidRDefault="005D0A39" w:rsidP="00BB72C7">
      <w:pPr>
        <w:tabs>
          <w:tab w:val="left" w:pos="567"/>
        </w:tabs>
      </w:pPr>
      <w:r w:rsidRPr="00572D06">
        <w:t xml:space="preserve">Tega zdravila ne smete uporabljati po datumu izteka roka uporabnosti, ki je naveden na škatli in napolnjeni injekcijski brizgi poleg oznake </w:t>
      </w:r>
      <w:del w:id="1411" w:author="Author">
        <w:r w:rsidRPr="00572D06" w:rsidDel="003A2445">
          <w:delText xml:space="preserve">''Uporabno do'' ali </w:delText>
        </w:r>
      </w:del>
      <w:r w:rsidRPr="00572D06">
        <w:t>''</w:t>
      </w:r>
      <w:r w:rsidR="006A238D" w:rsidRPr="00572D06">
        <w:t>EXP</w:t>
      </w:r>
      <w:r w:rsidRPr="00572D06">
        <w:t>''. Rok uporabnosti zdravila se izteče na zadnji dan navedenega meseca.</w:t>
      </w:r>
    </w:p>
    <w:p w14:paraId="2640F101" w14:textId="77777777" w:rsidR="005D0A39" w:rsidRPr="00572D06" w:rsidRDefault="005D0A39">
      <w:pPr>
        <w:tabs>
          <w:tab w:val="left" w:pos="567"/>
        </w:tabs>
        <w:ind w:right="-2"/>
      </w:pPr>
    </w:p>
    <w:p w14:paraId="246A6C03" w14:textId="77777777" w:rsidR="005D0A39" w:rsidRPr="00572D06" w:rsidRDefault="005D0A39">
      <w:pPr>
        <w:tabs>
          <w:tab w:val="left" w:pos="567"/>
        </w:tabs>
        <w:ind w:right="-2"/>
      </w:pPr>
      <w:r w:rsidRPr="00572D06">
        <w:t>Shranjujte v hladilniku (2 </w:t>
      </w:r>
      <w:r w:rsidRPr="00572D06">
        <w:rPr>
          <w:szCs w:val="22"/>
        </w:rPr>
        <w:sym w:font="Symbol" w:char="F0B0"/>
      </w:r>
      <w:r w:rsidRPr="00572D06">
        <w:t>C - 8 </w:t>
      </w:r>
      <w:r w:rsidRPr="00572D06">
        <w:rPr>
          <w:szCs w:val="22"/>
        </w:rPr>
        <w:sym w:font="Symbol" w:char="F0B0"/>
      </w:r>
      <w:r w:rsidRPr="00572D06">
        <w:t>C). Ne zamrzujte.</w:t>
      </w:r>
    </w:p>
    <w:p w14:paraId="21BE6EDB" w14:textId="77777777" w:rsidR="005D0A39" w:rsidRPr="00572D06" w:rsidRDefault="005D0A39">
      <w:pPr>
        <w:tabs>
          <w:tab w:val="left" w:pos="567"/>
        </w:tabs>
        <w:ind w:right="-2"/>
      </w:pPr>
    </w:p>
    <w:p w14:paraId="21AF9124" w14:textId="77777777" w:rsidR="005D0A39" w:rsidRPr="00572D06" w:rsidRDefault="005D0A39" w:rsidP="001D571B">
      <w:pPr>
        <w:tabs>
          <w:tab w:val="left" w:pos="567"/>
        </w:tabs>
        <w:ind w:right="-2"/>
      </w:pPr>
      <w:r w:rsidRPr="00572D06">
        <w:t>Napolnjene injekcijske brizge shranjujte v zunanji ovojnini za zagotovitev zaščite pred svetlobo.</w:t>
      </w:r>
    </w:p>
    <w:p w14:paraId="675FD3CA" w14:textId="77777777" w:rsidR="005D0A39" w:rsidRPr="00572D06" w:rsidRDefault="005D0A39" w:rsidP="001D571B">
      <w:pPr>
        <w:tabs>
          <w:tab w:val="left" w:pos="567"/>
        </w:tabs>
        <w:ind w:right="-2"/>
      </w:pPr>
    </w:p>
    <w:p w14:paraId="624CD1AF" w14:textId="77777777" w:rsidR="005D0A39" w:rsidRPr="00572D06" w:rsidRDefault="005D0A39" w:rsidP="001D571B">
      <w:pPr>
        <w:tabs>
          <w:tab w:val="left" w:pos="567"/>
        </w:tabs>
      </w:pPr>
      <w:r w:rsidRPr="00572D06">
        <w:rPr>
          <w:szCs w:val="22"/>
        </w:rPr>
        <w:t xml:space="preserve">Ko brizgo vzamete iz hladilnika, </w:t>
      </w:r>
      <w:r w:rsidRPr="00572D06">
        <w:rPr>
          <w:b/>
          <w:szCs w:val="22"/>
        </w:rPr>
        <w:t>počakajte približno 15 do 30 minut,</w:t>
      </w:r>
      <w:r w:rsidRPr="00572D06">
        <w:rPr>
          <w:szCs w:val="22"/>
        </w:rPr>
        <w:t xml:space="preserve"> </w:t>
      </w:r>
      <w:r w:rsidRPr="00572D06">
        <w:rPr>
          <w:b/>
          <w:szCs w:val="22"/>
        </w:rPr>
        <w:t>da se raztopina zdravila Enbrel v brizgi segreje na sobno temperaturo</w:t>
      </w:r>
      <w:r w:rsidRPr="00572D06">
        <w:rPr>
          <w:szCs w:val="22"/>
        </w:rPr>
        <w:t xml:space="preserve">. Raztopine ne segrevajte na noben drug način. </w:t>
      </w:r>
      <w:r w:rsidRPr="00572D06">
        <w:t xml:space="preserve">Nato </w:t>
      </w:r>
      <w:r w:rsidR="003F6AE9" w:rsidRPr="00572D06">
        <w:t xml:space="preserve">se </w:t>
      </w:r>
      <w:r w:rsidRPr="00572D06">
        <w:t>priporoča takojšnj</w:t>
      </w:r>
      <w:r w:rsidR="003F6AE9" w:rsidRPr="00572D06">
        <w:t>a</w:t>
      </w:r>
      <w:r w:rsidRPr="00572D06">
        <w:t xml:space="preserve"> uporab</w:t>
      </w:r>
      <w:r w:rsidR="003F6AE9" w:rsidRPr="00572D06">
        <w:t>a</w:t>
      </w:r>
      <w:r w:rsidRPr="00572D06">
        <w:t>.</w:t>
      </w:r>
    </w:p>
    <w:p w14:paraId="38151698" w14:textId="77777777" w:rsidR="005D0A39" w:rsidRPr="00572D06" w:rsidRDefault="005D0A39" w:rsidP="001D571B">
      <w:pPr>
        <w:tabs>
          <w:tab w:val="left" w:pos="567"/>
        </w:tabs>
      </w:pPr>
    </w:p>
    <w:p w14:paraId="1C108DE7" w14:textId="77777777" w:rsidR="005D0A39" w:rsidRPr="00572D06" w:rsidRDefault="005D0A39" w:rsidP="001D571B">
      <w:pPr>
        <w:tabs>
          <w:tab w:val="left" w:pos="567"/>
        </w:tabs>
      </w:pPr>
      <w:r w:rsidRPr="00572D06">
        <w:t>Pred pripravo raztopine zdravila Enbrel lahko zdravilo Enbrel shranjujete izven hladilnika pri temperaturi do največ 25 °C za enkratno obdobje do štirih tednov, po katerem se ga ne sme več ohladiti. Zdravilo Enbrel zavrzite, če ga ne porabite v štirih tednih po odvzemu iz hladilnika. Priporočljivo si je zabeležiti datum odvzema zdravila Enbrel iz hladilnika in datum, po katerem je treba zdravilo Enbrel zavreči (do 4 tedne po odvzemu iz hladilnika).</w:t>
      </w:r>
    </w:p>
    <w:p w14:paraId="422091BD" w14:textId="77777777" w:rsidR="005D0A39" w:rsidRPr="00572D06" w:rsidRDefault="005D0A39" w:rsidP="001D571B">
      <w:pPr>
        <w:tabs>
          <w:tab w:val="left" w:pos="567"/>
        </w:tabs>
      </w:pPr>
    </w:p>
    <w:p w14:paraId="7683C9B0" w14:textId="77777777" w:rsidR="005D0A39" w:rsidRPr="00572D06" w:rsidRDefault="005D0A39" w:rsidP="001D571B">
      <w:pPr>
        <w:tabs>
          <w:tab w:val="left" w:pos="567"/>
        </w:tabs>
      </w:pPr>
      <w:r w:rsidRPr="00572D06">
        <w:t>Preglejte raztopino v brizgi. Raztopina mora biti bistra ali rahlo svetlikajoča, brezbarvna do bledo rumena oziroma bledo rjava in lahko vsebuje majhne bele ali skoraj prozorne delce beljakovine. Tak izgled je normalen za zdravilo Enbrel. Raztopine ne uporabljajte, če je drugačne barve, motna ali če so prisotni delci, ki ne ustrezajo opisu zgoraj. Če vas skrbi izgled raztopine, se posvetujte s farmacevtom.</w:t>
      </w:r>
    </w:p>
    <w:p w14:paraId="38DD5076" w14:textId="77777777" w:rsidR="005D0A39" w:rsidRPr="00572D06" w:rsidRDefault="005D0A39" w:rsidP="001D571B">
      <w:pPr>
        <w:tabs>
          <w:tab w:val="left" w:pos="567"/>
        </w:tabs>
      </w:pPr>
    </w:p>
    <w:p w14:paraId="1D648B85" w14:textId="77777777" w:rsidR="005D0A39" w:rsidRPr="00572D06" w:rsidRDefault="005D0A39" w:rsidP="001D571B">
      <w:pPr>
        <w:tabs>
          <w:tab w:val="left" w:pos="567"/>
        </w:tabs>
      </w:pPr>
      <w:r w:rsidRPr="00572D06">
        <w:t>Zdravila ne smete odvreči v odpadne vode ali med gospodinjske odpadke. O načinu odstranjevanja zdravila, ki ga ne uporabljate več, se posvetujte s farmacevtom. Taki ukrepi pomagajo varovati okolje.</w:t>
      </w:r>
    </w:p>
    <w:p w14:paraId="35494030" w14:textId="77777777" w:rsidR="005D0A39" w:rsidRPr="00572D06" w:rsidRDefault="005D0A39" w:rsidP="001D571B">
      <w:pPr>
        <w:tabs>
          <w:tab w:val="left" w:pos="567"/>
        </w:tabs>
      </w:pPr>
    </w:p>
    <w:p w14:paraId="5630473B" w14:textId="77777777" w:rsidR="005D0A39" w:rsidRPr="00572D06" w:rsidRDefault="005D0A39" w:rsidP="001D571B">
      <w:pPr>
        <w:tabs>
          <w:tab w:val="left" w:pos="567"/>
        </w:tabs>
      </w:pPr>
    </w:p>
    <w:p w14:paraId="15297B74" w14:textId="77777777" w:rsidR="005D0A39" w:rsidRPr="00572D06" w:rsidRDefault="005D0A39" w:rsidP="001D571B">
      <w:pPr>
        <w:keepNext/>
        <w:tabs>
          <w:tab w:val="left" w:pos="567"/>
        </w:tabs>
        <w:rPr>
          <w:b/>
        </w:rPr>
      </w:pPr>
      <w:r w:rsidRPr="00572D06">
        <w:rPr>
          <w:b/>
        </w:rPr>
        <w:t>6.</w:t>
      </w:r>
      <w:r w:rsidRPr="00572D06">
        <w:rPr>
          <w:b/>
        </w:rPr>
        <w:tab/>
        <w:t>Vsebina pakiranja in dodatne informacije</w:t>
      </w:r>
    </w:p>
    <w:p w14:paraId="7371BC85" w14:textId="77777777" w:rsidR="005D0A39" w:rsidRPr="00572D06" w:rsidRDefault="005D0A39" w:rsidP="00063154">
      <w:pPr>
        <w:rPr>
          <w:b/>
          <w:bCs/>
        </w:rPr>
      </w:pPr>
    </w:p>
    <w:p w14:paraId="6D5A4109" w14:textId="77777777" w:rsidR="005D0A39" w:rsidRPr="00572D06" w:rsidRDefault="005D0A39" w:rsidP="001D571B">
      <w:pPr>
        <w:keepNext/>
        <w:tabs>
          <w:tab w:val="left" w:pos="567"/>
        </w:tabs>
        <w:rPr>
          <w:b/>
        </w:rPr>
      </w:pPr>
      <w:r w:rsidRPr="00572D06">
        <w:rPr>
          <w:b/>
        </w:rPr>
        <w:t>Kaj vsebuje zdravilo Enbrel</w:t>
      </w:r>
    </w:p>
    <w:p w14:paraId="3A7DE6E3" w14:textId="77777777" w:rsidR="005D0A39" w:rsidRPr="00572D06" w:rsidRDefault="005D0A39" w:rsidP="001D571B">
      <w:pPr>
        <w:keepNext/>
        <w:tabs>
          <w:tab w:val="left" w:pos="567"/>
        </w:tabs>
      </w:pPr>
    </w:p>
    <w:p w14:paraId="0B0F6C9B" w14:textId="77777777" w:rsidR="005D0A39" w:rsidRPr="00572D06" w:rsidRDefault="005D0A39" w:rsidP="001D571B">
      <w:pPr>
        <w:numPr>
          <w:ilvl w:val="12"/>
          <w:numId w:val="0"/>
        </w:numPr>
        <w:tabs>
          <w:tab w:val="left" w:pos="567"/>
        </w:tabs>
        <w:ind w:right="-2"/>
        <w:rPr>
          <w:u w:val="single"/>
        </w:rPr>
      </w:pPr>
      <w:r w:rsidRPr="00572D06">
        <w:rPr>
          <w:u w:val="single"/>
        </w:rPr>
        <w:t>Enbrel 25 mg raztopina za injiciranje v napolnjeni injekcijski brizgi</w:t>
      </w:r>
    </w:p>
    <w:p w14:paraId="69C63D7D" w14:textId="77777777" w:rsidR="005D0A39" w:rsidRPr="00572D06" w:rsidRDefault="005D0A39" w:rsidP="001D571B">
      <w:pPr>
        <w:numPr>
          <w:ilvl w:val="12"/>
          <w:numId w:val="0"/>
        </w:numPr>
        <w:tabs>
          <w:tab w:val="left" w:pos="567"/>
        </w:tabs>
        <w:ind w:right="-2"/>
      </w:pPr>
      <w:r w:rsidRPr="00572D06">
        <w:t>Učinkovina zdravila Enbrel je etanercept. Ena napolnjena injekcijska brizga vsebuje 0,5 ml raztopine, ki vsebuje 25 mg etanercepta.</w:t>
      </w:r>
    </w:p>
    <w:p w14:paraId="7531D3AD" w14:textId="77777777" w:rsidR="005D0A39" w:rsidRPr="00572D06" w:rsidRDefault="005D0A39" w:rsidP="001D571B">
      <w:pPr>
        <w:tabs>
          <w:tab w:val="left" w:pos="567"/>
        </w:tabs>
        <w:rPr>
          <w:u w:val="single"/>
        </w:rPr>
      </w:pPr>
    </w:p>
    <w:p w14:paraId="139289F0" w14:textId="77777777" w:rsidR="005D0A39" w:rsidRPr="00572D06" w:rsidRDefault="005D0A39" w:rsidP="001D571B">
      <w:pPr>
        <w:tabs>
          <w:tab w:val="left" w:pos="567"/>
        </w:tabs>
        <w:rPr>
          <w:u w:val="single"/>
        </w:rPr>
      </w:pPr>
      <w:r w:rsidRPr="00572D06">
        <w:rPr>
          <w:u w:val="single"/>
        </w:rPr>
        <w:t>Enbrel 50 mg raztopina za injiciranje v napolnjeni injekcijski brizgi</w:t>
      </w:r>
    </w:p>
    <w:p w14:paraId="77C279DA" w14:textId="77777777" w:rsidR="005D0A39" w:rsidRPr="00572D06" w:rsidRDefault="005D0A39" w:rsidP="001D571B">
      <w:pPr>
        <w:tabs>
          <w:tab w:val="left" w:pos="567"/>
        </w:tabs>
      </w:pPr>
      <w:r w:rsidRPr="00572D06">
        <w:t>Učinkovina zdravila Enbrel je etanercept. Ena napolnjena injekcijska brizga vsebuje 1,0 ml raztopine, ki vsebuje 50 mg etanercepta.</w:t>
      </w:r>
    </w:p>
    <w:p w14:paraId="7AC98CD7" w14:textId="77777777" w:rsidR="005D0A39" w:rsidRPr="00572D06" w:rsidRDefault="005D0A39" w:rsidP="001D571B">
      <w:pPr>
        <w:tabs>
          <w:tab w:val="left" w:pos="567"/>
        </w:tabs>
      </w:pPr>
    </w:p>
    <w:p w14:paraId="212CFCA2" w14:textId="77777777" w:rsidR="005D0A39" w:rsidRPr="00572D06" w:rsidRDefault="00355A34" w:rsidP="001D571B">
      <w:pPr>
        <w:tabs>
          <w:tab w:val="left" w:pos="567"/>
        </w:tabs>
      </w:pPr>
      <w:r w:rsidRPr="00572D06">
        <w:t>Druge sestavine zdravila</w:t>
      </w:r>
      <w:r w:rsidR="005D0A39" w:rsidRPr="00572D06">
        <w:t xml:space="preserve"> so: saharoza, natrijev klorid, L-argininijev klorid, natrijev dihidrogenfosfat dihidrat, natrijev hidrogenfosfat dihidrat in voda za injekcije.</w:t>
      </w:r>
    </w:p>
    <w:p w14:paraId="55E49550" w14:textId="77777777" w:rsidR="005D0A39" w:rsidRPr="00572D06" w:rsidRDefault="005D0A39" w:rsidP="001D571B">
      <w:pPr>
        <w:numPr>
          <w:ilvl w:val="12"/>
          <w:numId w:val="0"/>
        </w:numPr>
        <w:tabs>
          <w:tab w:val="left" w:pos="567"/>
        </w:tabs>
        <w:ind w:right="-2"/>
      </w:pPr>
    </w:p>
    <w:p w14:paraId="3D40FC53" w14:textId="77777777" w:rsidR="005D0A39" w:rsidRPr="00572D06" w:rsidRDefault="005D0A39" w:rsidP="001D571B">
      <w:pPr>
        <w:keepNext/>
        <w:numPr>
          <w:ilvl w:val="12"/>
          <w:numId w:val="0"/>
        </w:numPr>
        <w:tabs>
          <w:tab w:val="left" w:pos="567"/>
        </w:tabs>
        <w:ind w:right="-2"/>
        <w:rPr>
          <w:b/>
        </w:rPr>
      </w:pPr>
      <w:r w:rsidRPr="00572D06">
        <w:rPr>
          <w:b/>
        </w:rPr>
        <w:t>Izgled zdravila Enbrel in vsebina pakiranja</w:t>
      </w:r>
    </w:p>
    <w:p w14:paraId="011CC2F7" w14:textId="77777777" w:rsidR="005D0A39" w:rsidRPr="00572D06" w:rsidRDefault="005D0A39" w:rsidP="001D571B">
      <w:pPr>
        <w:keepNext/>
        <w:tabs>
          <w:tab w:val="left" w:pos="567"/>
        </w:tabs>
      </w:pPr>
    </w:p>
    <w:p w14:paraId="477023CB" w14:textId="77777777" w:rsidR="005D0A39" w:rsidRPr="00572D06" w:rsidRDefault="005D0A39" w:rsidP="001D571B">
      <w:pPr>
        <w:tabs>
          <w:tab w:val="left" w:pos="567"/>
        </w:tabs>
        <w:rPr>
          <w:u w:val="single"/>
        </w:rPr>
      </w:pPr>
      <w:r w:rsidRPr="00572D06">
        <w:rPr>
          <w:u w:val="single"/>
        </w:rPr>
        <w:t>Enbrel 25 mg raztopina za injiciranje v napolnjeni injekcijski brizgi</w:t>
      </w:r>
    </w:p>
    <w:p w14:paraId="341A0714" w14:textId="77777777" w:rsidR="005D0A39" w:rsidRPr="00572D06" w:rsidRDefault="005D0A39" w:rsidP="001D571B">
      <w:pPr>
        <w:tabs>
          <w:tab w:val="left" w:pos="567"/>
        </w:tabs>
      </w:pPr>
      <w:r w:rsidRPr="00572D06">
        <w:t>Zdravilo Enbrel je na voljo v napolnjeni injekcijski brizgi, ki vsebuje bistro, brezbarvno do bledo rumeno oziroma bledo rjavo raztopino za injiciranje (raztopino za injiciranje). Eno pakiranje vsebuje 4, 8, 12 ali 24 napolnjenih injekcijskih brizg in 4, 8, 12 ali 24 alkoholnih blazinic. Na trgu morda ni vseh navedenih pakiranj.</w:t>
      </w:r>
    </w:p>
    <w:p w14:paraId="658E5185" w14:textId="77777777" w:rsidR="005D0A39" w:rsidRPr="00572D06" w:rsidRDefault="005D0A39">
      <w:pPr>
        <w:tabs>
          <w:tab w:val="left" w:pos="567"/>
        </w:tabs>
        <w:rPr>
          <w:u w:val="single"/>
        </w:rPr>
      </w:pPr>
    </w:p>
    <w:p w14:paraId="1FDA518E" w14:textId="77777777" w:rsidR="005D0A39" w:rsidRPr="00572D06" w:rsidRDefault="005D0A39">
      <w:pPr>
        <w:tabs>
          <w:tab w:val="left" w:pos="567"/>
        </w:tabs>
        <w:rPr>
          <w:u w:val="single"/>
        </w:rPr>
      </w:pPr>
      <w:r w:rsidRPr="00572D06">
        <w:rPr>
          <w:u w:val="single"/>
        </w:rPr>
        <w:t xml:space="preserve">Enbrel 50 mg raztopina za injiciranje v napolnjeni injekcijski brizgi </w:t>
      </w:r>
    </w:p>
    <w:p w14:paraId="15778031" w14:textId="77777777" w:rsidR="005D0A39" w:rsidRPr="00572D06" w:rsidRDefault="005D0A39">
      <w:pPr>
        <w:tabs>
          <w:tab w:val="left" w:pos="567"/>
        </w:tabs>
      </w:pPr>
      <w:r w:rsidRPr="00572D06">
        <w:t xml:space="preserve">Zdravilo Enbrel je na voljo v napolnjeni injekcijski brizgi, ki vsebuje bistro, brezbarvno do bledo rumeno oziroma bledo rjavo raztopino za injiciranje (raztopino za injiciranje). Eno pakiranje vsebuje </w:t>
      </w:r>
      <w:r w:rsidRPr="00572D06">
        <w:lastRenderedPageBreak/>
        <w:t>2, 4 ali 12 napolnjenih injekcijskih brizg in 2, 4 ali 12 alkoholnih blazinic. Na trgu morda ni vseh navedenih pakiranj.</w:t>
      </w:r>
    </w:p>
    <w:p w14:paraId="247D95D8" w14:textId="77777777" w:rsidR="005D0A39" w:rsidRPr="00572D06" w:rsidRDefault="005D0A39">
      <w:pPr>
        <w:tabs>
          <w:tab w:val="left" w:pos="567"/>
        </w:tabs>
      </w:pPr>
    </w:p>
    <w:tbl>
      <w:tblPr>
        <w:tblW w:w="9606" w:type="dxa"/>
        <w:tblLayout w:type="fixed"/>
        <w:tblLook w:val="0000" w:firstRow="0" w:lastRow="0" w:firstColumn="0" w:lastColumn="0" w:noHBand="0" w:noVBand="0"/>
      </w:tblPr>
      <w:tblGrid>
        <w:gridCol w:w="4503"/>
        <w:gridCol w:w="5103"/>
      </w:tblGrid>
      <w:tr w:rsidR="005322C4" w:rsidRPr="00572D06" w14:paraId="1C78FDA9" w14:textId="77777777" w:rsidTr="00B96E38">
        <w:tc>
          <w:tcPr>
            <w:tcW w:w="4503" w:type="dxa"/>
          </w:tcPr>
          <w:p w14:paraId="11FD9895" w14:textId="5214ADF2" w:rsidR="005322C4" w:rsidRPr="006B64F3" w:rsidRDefault="005322C4" w:rsidP="00B96E38">
            <w:pPr>
              <w:keepNext/>
              <w:tabs>
                <w:tab w:val="left" w:pos="567"/>
              </w:tabs>
              <w:autoSpaceDE w:val="0"/>
              <w:rPr>
                <w:b/>
                <w:bCs/>
                <w:iCs/>
              </w:rPr>
            </w:pPr>
            <w:r w:rsidRPr="006B64F3">
              <w:rPr>
                <w:b/>
                <w:bCs/>
                <w:iCs/>
              </w:rPr>
              <w:t>Imetnik dovoljenja za promet z zdravilom</w:t>
            </w:r>
          </w:p>
          <w:p w14:paraId="48D33F28" w14:textId="77777777" w:rsidR="005322C4" w:rsidRPr="00572D06" w:rsidRDefault="005322C4" w:rsidP="00B96E38">
            <w:pPr>
              <w:keepNext/>
              <w:keepLines/>
              <w:autoSpaceDE w:val="0"/>
              <w:autoSpaceDN w:val="0"/>
              <w:adjustRightInd w:val="0"/>
            </w:pPr>
            <w:r w:rsidRPr="00572D06">
              <w:t>Pfizer Europe MA EEIG</w:t>
            </w:r>
          </w:p>
          <w:p w14:paraId="6B2AAFC1" w14:textId="77777777" w:rsidR="005322C4" w:rsidRPr="00572D06" w:rsidRDefault="005322C4" w:rsidP="00B96E38">
            <w:pPr>
              <w:keepNext/>
              <w:keepLines/>
              <w:autoSpaceDE w:val="0"/>
              <w:autoSpaceDN w:val="0"/>
              <w:adjustRightInd w:val="0"/>
            </w:pPr>
            <w:r w:rsidRPr="00572D06">
              <w:t>Boulevard de la Plaine 17</w:t>
            </w:r>
          </w:p>
          <w:p w14:paraId="5FA5713A" w14:textId="77777777" w:rsidR="005322C4" w:rsidRPr="00572D06" w:rsidRDefault="005322C4" w:rsidP="00B96E38">
            <w:pPr>
              <w:keepNext/>
              <w:keepLines/>
              <w:autoSpaceDE w:val="0"/>
              <w:autoSpaceDN w:val="0"/>
              <w:adjustRightInd w:val="0"/>
            </w:pPr>
            <w:r w:rsidRPr="00572D06">
              <w:t>1050 Bruxelles</w:t>
            </w:r>
          </w:p>
          <w:p w14:paraId="68F5B07C" w14:textId="77777777" w:rsidR="005322C4" w:rsidRPr="00572D06" w:rsidRDefault="005322C4" w:rsidP="00B96E38">
            <w:pPr>
              <w:keepNext/>
              <w:keepLines/>
              <w:autoSpaceDE w:val="0"/>
              <w:autoSpaceDN w:val="0"/>
              <w:adjustRightInd w:val="0"/>
            </w:pPr>
            <w:r w:rsidRPr="00572D06">
              <w:t>Belgija</w:t>
            </w:r>
          </w:p>
          <w:p w14:paraId="34806CE6" w14:textId="77777777" w:rsidR="005322C4" w:rsidRPr="00572D06" w:rsidRDefault="005322C4" w:rsidP="00B96E38">
            <w:pPr>
              <w:tabs>
                <w:tab w:val="left" w:pos="567"/>
              </w:tabs>
              <w:rPr>
                <w:u w:val="single"/>
              </w:rPr>
            </w:pPr>
          </w:p>
        </w:tc>
        <w:tc>
          <w:tcPr>
            <w:tcW w:w="5103" w:type="dxa"/>
          </w:tcPr>
          <w:p w14:paraId="3DDE83F4" w14:textId="77777777" w:rsidR="005322C4" w:rsidRPr="00572D06" w:rsidRDefault="005322C4" w:rsidP="00B96E38">
            <w:pPr>
              <w:tabs>
                <w:tab w:val="left" w:pos="567"/>
              </w:tabs>
            </w:pPr>
          </w:p>
        </w:tc>
      </w:tr>
      <w:tr w:rsidR="005322C4" w:rsidRPr="00572D06" w14:paraId="58D4597D" w14:textId="77777777" w:rsidTr="005322C4">
        <w:trPr>
          <w:trHeight w:val="1387"/>
        </w:trPr>
        <w:tc>
          <w:tcPr>
            <w:tcW w:w="4503" w:type="dxa"/>
          </w:tcPr>
          <w:p w14:paraId="68A803F3" w14:textId="7E61FC12" w:rsidR="005322C4" w:rsidRPr="006B64F3" w:rsidRDefault="00CB29DF" w:rsidP="00B96E38">
            <w:pPr>
              <w:tabs>
                <w:tab w:val="left" w:pos="567"/>
              </w:tabs>
              <w:autoSpaceDE w:val="0"/>
              <w:rPr>
                <w:b/>
                <w:bCs/>
                <w:iCs/>
              </w:rPr>
            </w:pPr>
            <w:r w:rsidRPr="006B64F3">
              <w:rPr>
                <w:b/>
                <w:bCs/>
                <w:iCs/>
              </w:rPr>
              <w:t>Proizvajalec</w:t>
            </w:r>
          </w:p>
          <w:p w14:paraId="10AC6D07" w14:textId="77777777" w:rsidR="005322C4" w:rsidRPr="00572D06" w:rsidRDefault="005322C4" w:rsidP="00B96E38">
            <w:pPr>
              <w:tabs>
                <w:tab w:val="left" w:pos="567"/>
              </w:tabs>
              <w:rPr>
                <w:iCs/>
                <w:szCs w:val="22"/>
              </w:rPr>
            </w:pPr>
            <w:r w:rsidRPr="00572D06">
              <w:rPr>
                <w:iCs/>
                <w:szCs w:val="22"/>
              </w:rPr>
              <w:t>Pfizer Manufacturing Belgium NV</w:t>
            </w:r>
          </w:p>
          <w:p w14:paraId="41DF60A9" w14:textId="77777777" w:rsidR="005322C4" w:rsidRPr="00572D06" w:rsidRDefault="005322C4" w:rsidP="00B96E38">
            <w:pPr>
              <w:tabs>
                <w:tab w:val="left" w:pos="567"/>
              </w:tabs>
              <w:rPr>
                <w:iCs/>
                <w:szCs w:val="22"/>
              </w:rPr>
            </w:pPr>
            <w:r w:rsidRPr="00572D06">
              <w:rPr>
                <w:iCs/>
                <w:szCs w:val="22"/>
              </w:rPr>
              <w:t>Rijksweg 12,</w:t>
            </w:r>
          </w:p>
          <w:p w14:paraId="318C194C" w14:textId="23416EFF" w:rsidR="005322C4" w:rsidRPr="00572D06" w:rsidRDefault="005322C4" w:rsidP="00B96E38">
            <w:pPr>
              <w:tabs>
                <w:tab w:val="left" w:pos="567"/>
              </w:tabs>
              <w:rPr>
                <w:iCs/>
                <w:szCs w:val="22"/>
              </w:rPr>
            </w:pPr>
            <w:r w:rsidRPr="00572D06">
              <w:rPr>
                <w:iCs/>
                <w:szCs w:val="22"/>
              </w:rPr>
              <w:t>2870 Puurs</w:t>
            </w:r>
            <w:r w:rsidR="00C409C5" w:rsidRPr="00572D06">
              <w:rPr>
                <w:iCs/>
                <w:szCs w:val="22"/>
              </w:rPr>
              <w:t>-Sint-Amands</w:t>
            </w:r>
          </w:p>
          <w:p w14:paraId="66B353A5" w14:textId="77777777" w:rsidR="005322C4" w:rsidRPr="00572D06" w:rsidRDefault="005322C4" w:rsidP="00B96E38">
            <w:pPr>
              <w:keepNext/>
              <w:tabs>
                <w:tab w:val="left" w:pos="567"/>
              </w:tabs>
              <w:autoSpaceDE w:val="0"/>
              <w:rPr>
                <w:i/>
                <w:u w:val="single"/>
              </w:rPr>
            </w:pPr>
            <w:r w:rsidRPr="00572D06">
              <w:rPr>
                <w:iCs/>
                <w:szCs w:val="22"/>
              </w:rPr>
              <w:t>Belgija</w:t>
            </w:r>
          </w:p>
        </w:tc>
        <w:tc>
          <w:tcPr>
            <w:tcW w:w="5103" w:type="dxa"/>
          </w:tcPr>
          <w:p w14:paraId="089CD562" w14:textId="77777777" w:rsidR="005322C4" w:rsidRPr="00572D06" w:rsidRDefault="005322C4" w:rsidP="00B96E38">
            <w:pPr>
              <w:tabs>
                <w:tab w:val="left" w:pos="567"/>
              </w:tabs>
              <w:rPr>
                <w:iCs/>
                <w:szCs w:val="22"/>
              </w:rPr>
            </w:pPr>
          </w:p>
          <w:p w14:paraId="03B2CE6C" w14:textId="77777777" w:rsidR="005322C4" w:rsidRPr="00572D06" w:rsidRDefault="005322C4" w:rsidP="00B96E38">
            <w:pPr>
              <w:tabs>
                <w:tab w:val="left" w:pos="567"/>
              </w:tabs>
              <w:rPr>
                <w:iCs/>
                <w:szCs w:val="22"/>
              </w:rPr>
            </w:pPr>
          </w:p>
          <w:p w14:paraId="7DA5B316" w14:textId="77777777" w:rsidR="005322C4" w:rsidRPr="00572D06" w:rsidRDefault="005322C4" w:rsidP="00B96E38">
            <w:pPr>
              <w:tabs>
                <w:tab w:val="left" w:pos="567"/>
              </w:tabs>
              <w:autoSpaceDE w:val="0"/>
              <w:rPr>
                <w:i/>
                <w:u w:val="single"/>
              </w:rPr>
            </w:pPr>
          </w:p>
        </w:tc>
      </w:tr>
    </w:tbl>
    <w:p w14:paraId="6579EC0C" w14:textId="77777777" w:rsidR="005322C4" w:rsidRPr="00572D06" w:rsidRDefault="005322C4" w:rsidP="005322C4">
      <w:pPr>
        <w:tabs>
          <w:tab w:val="left" w:pos="567"/>
        </w:tabs>
      </w:pPr>
    </w:p>
    <w:p w14:paraId="116167D2" w14:textId="77777777" w:rsidR="005D0A39" w:rsidRPr="00572D06" w:rsidRDefault="005D0A39">
      <w:pPr>
        <w:tabs>
          <w:tab w:val="left" w:pos="567"/>
        </w:tabs>
      </w:pPr>
      <w:r w:rsidRPr="00572D06">
        <w:t>Za vse morebitne nadaljnje informacije o tem zdravilu se lahko obrnete na predstavništvo imetnika dovoljenja za promet z zdravilom:</w:t>
      </w:r>
    </w:p>
    <w:p w14:paraId="60D8A680" w14:textId="77777777" w:rsidR="005D0A39" w:rsidRPr="00572D06" w:rsidRDefault="005D0A39">
      <w:pPr>
        <w:tabs>
          <w:tab w:val="left" w:pos="567"/>
        </w:tabs>
        <w:suppressAutoHyphens/>
        <w:rPr>
          <w:strike/>
        </w:rPr>
      </w:pPr>
    </w:p>
    <w:tbl>
      <w:tblPr>
        <w:tblW w:w="9606" w:type="dxa"/>
        <w:tblLayout w:type="fixed"/>
        <w:tblLook w:val="0000" w:firstRow="0" w:lastRow="0" w:firstColumn="0" w:lastColumn="0" w:noHBand="0" w:noVBand="0"/>
      </w:tblPr>
      <w:tblGrid>
        <w:gridCol w:w="4503"/>
        <w:gridCol w:w="5103"/>
      </w:tblGrid>
      <w:tr w:rsidR="005D0A39" w:rsidRPr="00572D06" w14:paraId="2832CE60" w14:textId="77777777">
        <w:trPr>
          <w:cantSplit/>
        </w:trPr>
        <w:tc>
          <w:tcPr>
            <w:tcW w:w="4503" w:type="dxa"/>
          </w:tcPr>
          <w:p w14:paraId="727853B7" w14:textId="77777777" w:rsidR="005D0A39" w:rsidRPr="00572D06" w:rsidRDefault="005D0A39">
            <w:pPr>
              <w:tabs>
                <w:tab w:val="left" w:pos="567"/>
              </w:tabs>
              <w:rPr>
                <w:b/>
                <w:szCs w:val="22"/>
              </w:rPr>
            </w:pPr>
            <w:r w:rsidRPr="00572D06">
              <w:rPr>
                <w:b/>
                <w:szCs w:val="22"/>
              </w:rPr>
              <w:t>België/Belgique/Belgien</w:t>
            </w:r>
            <w:r w:rsidRPr="00572D06">
              <w:rPr>
                <w:b/>
                <w:szCs w:val="22"/>
              </w:rPr>
              <w:br/>
              <w:t>Luxembourg/Luxemburg</w:t>
            </w:r>
          </w:p>
          <w:p w14:paraId="0D307DCF" w14:textId="77777777" w:rsidR="005D0A39" w:rsidRPr="00572D06" w:rsidRDefault="005D0A39">
            <w:r w:rsidRPr="00572D06">
              <w:rPr>
                <w:bCs/>
                <w:szCs w:val="22"/>
              </w:rPr>
              <w:t>Pfizer</w:t>
            </w:r>
            <w:r w:rsidRPr="00572D06">
              <w:t xml:space="preserve"> </w:t>
            </w:r>
            <w:r w:rsidR="00A41DFE" w:rsidRPr="00572D06">
              <w:rPr>
                <w:bCs/>
                <w:szCs w:val="22"/>
              </w:rPr>
              <w:t>NV</w:t>
            </w:r>
            <w:r w:rsidRPr="00572D06">
              <w:rPr>
                <w:bCs/>
                <w:szCs w:val="22"/>
              </w:rPr>
              <w:t>/</w:t>
            </w:r>
            <w:r w:rsidR="00A41DFE" w:rsidRPr="00572D06">
              <w:t>SA</w:t>
            </w:r>
          </w:p>
          <w:p w14:paraId="18571816" w14:textId="77777777" w:rsidR="005D0A39" w:rsidRPr="00572D06" w:rsidRDefault="005D0A39">
            <w:pPr>
              <w:tabs>
                <w:tab w:val="left" w:pos="567"/>
              </w:tabs>
              <w:rPr>
                <w:szCs w:val="22"/>
              </w:rPr>
            </w:pPr>
            <w:r w:rsidRPr="00572D06">
              <w:rPr>
                <w:szCs w:val="22"/>
              </w:rPr>
              <w:t xml:space="preserve">Tél/Tel: +32 </w:t>
            </w:r>
            <w:r w:rsidRPr="00572D06">
              <w:rPr>
                <w:bCs/>
                <w:szCs w:val="22"/>
              </w:rPr>
              <w:t>(0)2 554 62</w:t>
            </w:r>
            <w:r w:rsidRPr="00572D06">
              <w:rPr>
                <w:szCs w:val="22"/>
              </w:rPr>
              <w:t xml:space="preserve"> 11</w:t>
            </w:r>
          </w:p>
          <w:p w14:paraId="6043CC12" w14:textId="77777777" w:rsidR="005D0A39" w:rsidRPr="00572D06" w:rsidRDefault="005D0A39">
            <w:pPr>
              <w:tabs>
                <w:tab w:val="left" w:pos="567"/>
              </w:tabs>
              <w:rPr>
                <w:szCs w:val="22"/>
              </w:rPr>
            </w:pPr>
          </w:p>
        </w:tc>
        <w:tc>
          <w:tcPr>
            <w:tcW w:w="5103" w:type="dxa"/>
          </w:tcPr>
          <w:p w14:paraId="23F8C4B4" w14:textId="77777777" w:rsidR="005D0A39" w:rsidRPr="00572D06" w:rsidRDefault="005D0A39">
            <w:pPr>
              <w:tabs>
                <w:tab w:val="left" w:pos="567"/>
              </w:tabs>
              <w:rPr>
                <w:b/>
                <w:szCs w:val="22"/>
              </w:rPr>
            </w:pPr>
            <w:r w:rsidRPr="00572D06">
              <w:rPr>
                <w:b/>
                <w:szCs w:val="22"/>
              </w:rPr>
              <w:t>Kύπρος</w:t>
            </w:r>
          </w:p>
          <w:p w14:paraId="199EF207" w14:textId="77777777" w:rsidR="005D0A39" w:rsidRPr="00572D06" w:rsidRDefault="005D0A39">
            <w:pPr>
              <w:tabs>
                <w:tab w:val="left" w:pos="567"/>
              </w:tabs>
              <w:autoSpaceDE w:val="0"/>
              <w:autoSpaceDN w:val="0"/>
              <w:adjustRightInd w:val="0"/>
              <w:rPr>
                <w:szCs w:val="22"/>
              </w:rPr>
            </w:pPr>
            <w:r w:rsidRPr="00572D06">
              <w:rPr>
                <w:szCs w:val="22"/>
              </w:rPr>
              <w:t xml:space="preserve">PFIZER EΛΛAΣ A.E. (CYPRUS BRANCH) </w:t>
            </w:r>
          </w:p>
          <w:p w14:paraId="01B7B8B5" w14:textId="77777777" w:rsidR="005D0A39" w:rsidRPr="00572D06" w:rsidRDefault="005D0A39">
            <w:pPr>
              <w:tabs>
                <w:tab w:val="left" w:pos="567"/>
              </w:tabs>
              <w:autoSpaceDE w:val="0"/>
              <w:autoSpaceDN w:val="0"/>
              <w:adjustRightInd w:val="0"/>
              <w:rPr>
                <w:szCs w:val="22"/>
              </w:rPr>
            </w:pPr>
            <w:r w:rsidRPr="00572D06">
              <w:rPr>
                <w:szCs w:val="22"/>
              </w:rPr>
              <w:t>T</w:t>
            </w:r>
            <w:r w:rsidRPr="00572D06">
              <w:rPr>
                <w:szCs w:val="22"/>
              </w:rPr>
              <w:fldChar w:fldCharType="begin"/>
            </w:r>
            <w:r w:rsidRPr="00572D06">
              <w:rPr>
                <w:szCs w:val="22"/>
              </w:rPr>
              <w:instrText>SYMBOL 104 \f "Symbol" \s 11</w:instrText>
            </w:r>
            <w:r w:rsidRPr="00572D06">
              <w:rPr>
                <w:szCs w:val="22"/>
              </w:rPr>
              <w:fldChar w:fldCharType="separate"/>
            </w:r>
            <w:r w:rsidRPr="00572D06">
              <w:rPr>
                <w:szCs w:val="22"/>
              </w:rPr>
              <w:t>h</w:t>
            </w:r>
            <w:r w:rsidRPr="00572D06">
              <w:rPr>
                <w:szCs w:val="22"/>
              </w:rPr>
              <w:fldChar w:fldCharType="end"/>
            </w:r>
            <w:r w:rsidRPr="00572D06">
              <w:rPr>
                <w:szCs w:val="22"/>
              </w:rPr>
              <w:fldChar w:fldCharType="begin"/>
            </w:r>
            <w:r w:rsidRPr="00572D06">
              <w:rPr>
                <w:szCs w:val="22"/>
              </w:rPr>
              <w:instrText>SYMBOL 108 \f "Symbol" \s 11</w:instrText>
            </w:r>
            <w:r w:rsidRPr="00572D06">
              <w:rPr>
                <w:szCs w:val="22"/>
              </w:rPr>
              <w:fldChar w:fldCharType="separate"/>
            </w:r>
            <w:r w:rsidRPr="00572D06">
              <w:rPr>
                <w:szCs w:val="22"/>
              </w:rPr>
              <w:t>l</w:t>
            </w:r>
            <w:r w:rsidRPr="00572D06">
              <w:rPr>
                <w:szCs w:val="22"/>
              </w:rPr>
              <w:fldChar w:fldCharType="end"/>
            </w:r>
            <w:r w:rsidRPr="00572D06">
              <w:rPr>
                <w:szCs w:val="22"/>
              </w:rPr>
              <w:t>: +357 22 817690</w:t>
            </w:r>
          </w:p>
          <w:p w14:paraId="0035BA25" w14:textId="77777777" w:rsidR="005D0A39" w:rsidRPr="00572D06" w:rsidRDefault="005D0A39">
            <w:pPr>
              <w:tabs>
                <w:tab w:val="left" w:pos="567"/>
              </w:tabs>
              <w:rPr>
                <w:szCs w:val="22"/>
              </w:rPr>
            </w:pPr>
          </w:p>
        </w:tc>
      </w:tr>
      <w:tr w:rsidR="005D0A39" w:rsidRPr="00572D06" w14:paraId="4451C2C3" w14:textId="77777777">
        <w:trPr>
          <w:cantSplit/>
        </w:trPr>
        <w:tc>
          <w:tcPr>
            <w:tcW w:w="4503" w:type="dxa"/>
          </w:tcPr>
          <w:p w14:paraId="4023F470" w14:textId="77777777" w:rsidR="005D0A39" w:rsidRPr="00572D06" w:rsidRDefault="005D0A39">
            <w:pPr>
              <w:tabs>
                <w:tab w:val="left" w:pos="567"/>
              </w:tabs>
              <w:rPr>
                <w:b/>
                <w:szCs w:val="22"/>
              </w:rPr>
            </w:pPr>
            <w:r w:rsidRPr="00572D06">
              <w:rPr>
                <w:b/>
                <w:szCs w:val="22"/>
              </w:rPr>
              <w:t>Česká Republika</w:t>
            </w:r>
          </w:p>
          <w:p w14:paraId="3E6545C7" w14:textId="77777777" w:rsidR="005D0A39" w:rsidRPr="00572D06" w:rsidRDefault="005D0A39">
            <w:pPr>
              <w:rPr>
                <w:szCs w:val="22"/>
              </w:rPr>
            </w:pPr>
            <w:r w:rsidRPr="00572D06">
              <w:rPr>
                <w:szCs w:val="22"/>
              </w:rPr>
              <w:t xml:space="preserve">Pfizer, spol. s r.o. </w:t>
            </w:r>
          </w:p>
          <w:p w14:paraId="4E32BC02" w14:textId="77777777" w:rsidR="005D0A39" w:rsidRPr="00572D06" w:rsidRDefault="005D0A39">
            <w:pPr>
              <w:rPr>
                <w:szCs w:val="22"/>
              </w:rPr>
            </w:pPr>
            <w:r w:rsidRPr="00572D06">
              <w:rPr>
                <w:szCs w:val="22"/>
              </w:rPr>
              <w:t>Tel: +420-283-004-111</w:t>
            </w:r>
          </w:p>
          <w:p w14:paraId="0B6374F8" w14:textId="77777777" w:rsidR="005D0A39" w:rsidRPr="00572D06" w:rsidRDefault="005D0A39">
            <w:pPr>
              <w:tabs>
                <w:tab w:val="left" w:pos="567"/>
              </w:tabs>
              <w:rPr>
                <w:b/>
                <w:szCs w:val="22"/>
              </w:rPr>
            </w:pPr>
            <w:r w:rsidRPr="00572D06">
              <w:rPr>
                <w:b/>
                <w:szCs w:val="22"/>
              </w:rPr>
              <w:t xml:space="preserve"> </w:t>
            </w:r>
          </w:p>
          <w:p w14:paraId="018AF237" w14:textId="77777777" w:rsidR="005D0A39" w:rsidRPr="00572D06" w:rsidRDefault="005D0A39">
            <w:pPr>
              <w:tabs>
                <w:tab w:val="left" w:pos="567"/>
              </w:tabs>
              <w:rPr>
                <w:b/>
                <w:szCs w:val="22"/>
              </w:rPr>
            </w:pPr>
            <w:r w:rsidRPr="00572D06">
              <w:rPr>
                <w:b/>
                <w:szCs w:val="22"/>
              </w:rPr>
              <w:t>Danmark</w:t>
            </w:r>
          </w:p>
          <w:p w14:paraId="4A7ACA39" w14:textId="77777777" w:rsidR="005D0A39" w:rsidRPr="00572D06" w:rsidRDefault="005D0A39">
            <w:pPr>
              <w:snapToGrid w:val="0"/>
              <w:rPr>
                <w:rFonts w:eastAsia="MS Mincho"/>
                <w:szCs w:val="22"/>
              </w:rPr>
            </w:pPr>
            <w:r w:rsidRPr="00572D06">
              <w:rPr>
                <w:rFonts w:eastAsia="MS Mincho"/>
                <w:szCs w:val="22"/>
              </w:rPr>
              <w:t>Pfizer ApS</w:t>
            </w:r>
          </w:p>
          <w:p w14:paraId="63ACC6EC" w14:textId="5BED9165" w:rsidR="005D0A39" w:rsidRPr="00572D06" w:rsidRDefault="005D0A39">
            <w:pPr>
              <w:snapToGrid w:val="0"/>
            </w:pPr>
            <w:r w:rsidRPr="00572D06">
              <w:t>Tlf</w:t>
            </w:r>
            <w:ins w:id="1412" w:author="Author">
              <w:r w:rsidR="00147FAF">
                <w:t>.</w:t>
              </w:r>
            </w:ins>
            <w:r w:rsidRPr="00572D06">
              <w:t>: +45 44</w:t>
            </w:r>
            <w:r w:rsidRPr="00572D06">
              <w:rPr>
                <w:rFonts w:eastAsia="MS Mincho"/>
                <w:szCs w:val="22"/>
              </w:rPr>
              <w:t> 201 100</w:t>
            </w:r>
          </w:p>
          <w:p w14:paraId="76582558" w14:textId="77777777" w:rsidR="005D0A39" w:rsidRPr="00572D06" w:rsidRDefault="005D0A39">
            <w:pPr>
              <w:pStyle w:val="NormalWeb"/>
              <w:tabs>
                <w:tab w:val="left" w:pos="567"/>
              </w:tabs>
              <w:spacing w:before="0" w:beforeAutospacing="0" w:after="0" w:afterAutospacing="0"/>
              <w:rPr>
                <w:rFonts w:ascii="Times New Roman" w:hAnsi="Times New Roman" w:cs="Times New Roman"/>
                <w:b/>
                <w:color w:val="000000" w:themeColor="text1"/>
                <w:szCs w:val="22"/>
                <w:lang w:val="sl-SI"/>
              </w:rPr>
            </w:pPr>
          </w:p>
        </w:tc>
        <w:tc>
          <w:tcPr>
            <w:tcW w:w="5103" w:type="dxa"/>
          </w:tcPr>
          <w:p w14:paraId="2E9DAA77" w14:textId="77777777" w:rsidR="005D0A39" w:rsidRPr="00572D06" w:rsidRDefault="005D0A39">
            <w:pPr>
              <w:tabs>
                <w:tab w:val="left" w:pos="567"/>
              </w:tabs>
              <w:rPr>
                <w:b/>
                <w:szCs w:val="22"/>
              </w:rPr>
            </w:pPr>
            <w:r w:rsidRPr="00572D06">
              <w:rPr>
                <w:b/>
                <w:szCs w:val="22"/>
              </w:rPr>
              <w:t>Magyarország</w:t>
            </w:r>
          </w:p>
          <w:p w14:paraId="71A156B1" w14:textId="77777777" w:rsidR="005D0A39" w:rsidRPr="00572D06" w:rsidRDefault="005D0A39">
            <w:pPr>
              <w:snapToGrid w:val="0"/>
              <w:rPr>
                <w:szCs w:val="22"/>
              </w:rPr>
            </w:pPr>
            <w:r w:rsidRPr="00572D06">
              <w:rPr>
                <w:szCs w:val="22"/>
              </w:rPr>
              <w:t>Pfizer</w:t>
            </w:r>
            <w:r w:rsidRPr="00572D06">
              <w:t xml:space="preserve"> Kft</w:t>
            </w:r>
            <w:r w:rsidRPr="00572D06">
              <w:rPr>
                <w:szCs w:val="22"/>
              </w:rPr>
              <w:t>.</w:t>
            </w:r>
          </w:p>
          <w:p w14:paraId="5587BEBC" w14:textId="77777777" w:rsidR="005D0A39" w:rsidRPr="00572D06" w:rsidRDefault="005D0A39">
            <w:pPr>
              <w:snapToGrid w:val="0"/>
            </w:pPr>
            <w:r w:rsidRPr="00572D06">
              <w:t>Tel: +36 1 488 3700</w:t>
            </w:r>
          </w:p>
          <w:p w14:paraId="53AD04A4" w14:textId="77777777" w:rsidR="005D0A39" w:rsidRPr="00572D06" w:rsidRDefault="005D0A39">
            <w:pPr>
              <w:tabs>
                <w:tab w:val="left" w:pos="567"/>
              </w:tabs>
              <w:rPr>
                <w:b/>
                <w:szCs w:val="22"/>
              </w:rPr>
            </w:pPr>
          </w:p>
          <w:p w14:paraId="2F97F952" w14:textId="77777777" w:rsidR="005D0A39" w:rsidRPr="00572D06" w:rsidRDefault="005D0A39">
            <w:pPr>
              <w:tabs>
                <w:tab w:val="left" w:pos="567"/>
              </w:tabs>
              <w:rPr>
                <w:b/>
                <w:szCs w:val="22"/>
              </w:rPr>
            </w:pPr>
            <w:r w:rsidRPr="00572D06">
              <w:rPr>
                <w:b/>
                <w:szCs w:val="22"/>
              </w:rPr>
              <w:t>Malta</w:t>
            </w:r>
          </w:p>
          <w:p w14:paraId="74448E49" w14:textId="77777777" w:rsidR="005D0A39" w:rsidRPr="00572D06" w:rsidRDefault="005D0A39">
            <w:pPr>
              <w:tabs>
                <w:tab w:val="left" w:pos="567"/>
              </w:tabs>
              <w:autoSpaceDE w:val="0"/>
              <w:autoSpaceDN w:val="0"/>
              <w:adjustRightInd w:val="0"/>
              <w:rPr>
                <w:szCs w:val="22"/>
              </w:rPr>
            </w:pPr>
            <w:r w:rsidRPr="00572D06">
              <w:rPr>
                <w:szCs w:val="22"/>
              </w:rPr>
              <w:t>Vivian Corporation Ltd.</w:t>
            </w:r>
          </w:p>
          <w:p w14:paraId="05137C03" w14:textId="77777777" w:rsidR="005D0A39" w:rsidRPr="00572D06" w:rsidRDefault="005D0A39">
            <w:pPr>
              <w:tabs>
                <w:tab w:val="left" w:pos="567"/>
              </w:tabs>
              <w:autoSpaceDE w:val="0"/>
              <w:autoSpaceDN w:val="0"/>
              <w:adjustRightInd w:val="0"/>
              <w:rPr>
                <w:szCs w:val="22"/>
              </w:rPr>
            </w:pPr>
            <w:r w:rsidRPr="00572D06">
              <w:rPr>
                <w:szCs w:val="22"/>
              </w:rPr>
              <w:t>Tel: +35621 344610</w:t>
            </w:r>
          </w:p>
          <w:p w14:paraId="57892B5F" w14:textId="77777777" w:rsidR="005D0A39" w:rsidRPr="00572D06" w:rsidRDefault="005D0A39">
            <w:pPr>
              <w:pStyle w:val="NormalWeb"/>
              <w:tabs>
                <w:tab w:val="left" w:pos="567"/>
              </w:tabs>
              <w:spacing w:before="0" w:beforeAutospacing="0" w:after="0" w:afterAutospacing="0"/>
              <w:rPr>
                <w:rFonts w:ascii="Times New Roman" w:hAnsi="Times New Roman" w:cs="Times New Roman"/>
                <w:b/>
                <w:color w:val="000000" w:themeColor="text1"/>
                <w:sz w:val="22"/>
                <w:szCs w:val="22"/>
                <w:lang w:val="sl-SI"/>
              </w:rPr>
            </w:pPr>
          </w:p>
        </w:tc>
      </w:tr>
      <w:tr w:rsidR="005D0A39" w:rsidRPr="00572D06" w14:paraId="328AD9B2" w14:textId="77777777">
        <w:trPr>
          <w:cantSplit/>
        </w:trPr>
        <w:tc>
          <w:tcPr>
            <w:tcW w:w="4503" w:type="dxa"/>
          </w:tcPr>
          <w:p w14:paraId="0FA99839" w14:textId="77777777" w:rsidR="005D0A39" w:rsidRPr="00572D06" w:rsidRDefault="005D0A39">
            <w:pPr>
              <w:tabs>
                <w:tab w:val="left" w:pos="567"/>
              </w:tabs>
              <w:rPr>
                <w:szCs w:val="22"/>
              </w:rPr>
            </w:pPr>
            <w:r w:rsidRPr="00572D06">
              <w:rPr>
                <w:b/>
                <w:szCs w:val="22"/>
              </w:rPr>
              <w:t>Deutschland</w:t>
            </w:r>
          </w:p>
          <w:p w14:paraId="78416CF7" w14:textId="77777777" w:rsidR="005D0A39" w:rsidRPr="00572D06" w:rsidRDefault="005D0A39">
            <w:pPr>
              <w:ind w:right="-2"/>
              <w:rPr>
                <w:szCs w:val="22"/>
              </w:rPr>
            </w:pPr>
            <w:r w:rsidRPr="00572D06">
              <w:rPr>
                <w:szCs w:val="22"/>
              </w:rPr>
              <w:t>Pfizer Pharma GmbH</w:t>
            </w:r>
          </w:p>
          <w:p w14:paraId="00FE2AA8" w14:textId="77777777" w:rsidR="005D0A39" w:rsidRPr="00572D06" w:rsidRDefault="005D0A39">
            <w:pPr>
              <w:keepNext/>
              <w:keepLines/>
              <w:snapToGrid w:val="0"/>
              <w:rPr>
                <w:szCs w:val="22"/>
              </w:rPr>
            </w:pPr>
            <w:r w:rsidRPr="00572D06">
              <w:rPr>
                <w:szCs w:val="22"/>
              </w:rPr>
              <w:t>Tel: +49 (0)30 550055-51000</w:t>
            </w:r>
          </w:p>
          <w:p w14:paraId="31B72A4D" w14:textId="77777777" w:rsidR="005D0A39" w:rsidRPr="00572D06" w:rsidRDefault="005D0A39">
            <w:pPr>
              <w:tabs>
                <w:tab w:val="left" w:pos="567"/>
              </w:tabs>
            </w:pPr>
          </w:p>
        </w:tc>
        <w:tc>
          <w:tcPr>
            <w:tcW w:w="5103" w:type="dxa"/>
          </w:tcPr>
          <w:p w14:paraId="5ADE9973" w14:textId="77777777" w:rsidR="005D0A39" w:rsidRPr="00572D06" w:rsidRDefault="005D0A39">
            <w:pPr>
              <w:keepNext/>
              <w:keepLines/>
              <w:tabs>
                <w:tab w:val="left" w:pos="567"/>
              </w:tabs>
              <w:rPr>
                <w:b/>
                <w:szCs w:val="22"/>
              </w:rPr>
            </w:pPr>
            <w:r w:rsidRPr="00572D06">
              <w:rPr>
                <w:b/>
                <w:szCs w:val="22"/>
              </w:rPr>
              <w:t>Nederland</w:t>
            </w:r>
          </w:p>
          <w:p w14:paraId="28B1AF14" w14:textId="77777777" w:rsidR="005D0A39" w:rsidRPr="00572D06" w:rsidRDefault="005D0A39">
            <w:pPr>
              <w:keepNext/>
              <w:keepLines/>
              <w:tabs>
                <w:tab w:val="left" w:pos="567"/>
              </w:tabs>
              <w:rPr>
                <w:szCs w:val="22"/>
              </w:rPr>
            </w:pPr>
            <w:r w:rsidRPr="00572D06">
              <w:t>Pfizer bv</w:t>
            </w:r>
          </w:p>
          <w:p w14:paraId="4396496A" w14:textId="22B779D9" w:rsidR="005D0A39" w:rsidRPr="00572D06" w:rsidRDefault="005D0A39">
            <w:pPr>
              <w:keepNext/>
              <w:keepLines/>
              <w:tabs>
                <w:tab w:val="left" w:pos="567"/>
              </w:tabs>
              <w:rPr>
                <w:szCs w:val="22"/>
              </w:rPr>
            </w:pPr>
            <w:r w:rsidRPr="00572D06">
              <w:rPr>
                <w:szCs w:val="22"/>
              </w:rPr>
              <w:t>Tel: +31 (0)</w:t>
            </w:r>
            <w:r w:rsidR="00403571" w:rsidRPr="00572D06">
              <w:rPr>
                <w:szCs w:val="22"/>
              </w:rPr>
              <w:t>800 63 34 636</w:t>
            </w:r>
          </w:p>
          <w:p w14:paraId="778B355B" w14:textId="77777777" w:rsidR="005D0A39" w:rsidRPr="00572D06" w:rsidRDefault="005D0A39">
            <w:pPr>
              <w:keepNext/>
              <w:keepLines/>
              <w:tabs>
                <w:tab w:val="left" w:pos="567"/>
              </w:tabs>
              <w:rPr>
                <w:szCs w:val="22"/>
              </w:rPr>
            </w:pPr>
          </w:p>
        </w:tc>
      </w:tr>
      <w:tr w:rsidR="005D0A39" w:rsidRPr="00572D06" w14:paraId="09DF26C3" w14:textId="77777777">
        <w:trPr>
          <w:cantSplit/>
        </w:trPr>
        <w:tc>
          <w:tcPr>
            <w:tcW w:w="4503" w:type="dxa"/>
          </w:tcPr>
          <w:p w14:paraId="13CE6266" w14:textId="77777777" w:rsidR="005D0A39" w:rsidRPr="00572D06" w:rsidRDefault="005D0A39">
            <w:pPr>
              <w:snapToGrid w:val="0"/>
              <w:rPr>
                <w:szCs w:val="22"/>
              </w:rPr>
            </w:pPr>
            <w:r w:rsidRPr="00572D06">
              <w:rPr>
                <w:b/>
                <w:szCs w:val="22"/>
              </w:rPr>
              <w:t>България</w:t>
            </w:r>
          </w:p>
          <w:p w14:paraId="6FA1A9A2" w14:textId="77777777" w:rsidR="005D0A39" w:rsidRPr="00572D06" w:rsidRDefault="005D0A39">
            <w:pPr>
              <w:keepNext/>
              <w:keepLines/>
              <w:snapToGrid w:val="0"/>
            </w:pPr>
            <w:r w:rsidRPr="00572D06">
              <w:t xml:space="preserve">Пфайзер Люксембург САРЛ, </w:t>
            </w:r>
          </w:p>
          <w:p w14:paraId="27F5B01A" w14:textId="77777777" w:rsidR="005D0A39" w:rsidRPr="00572D06" w:rsidRDefault="005D0A39">
            <w:pPr>
              <w:keepNext/>
              <w:keepLines/>
              <w:snapToGrid w:val="0"/>
              <w:rPr>
                <w:rFonts w:eastAsia="MS Mincho"/>
                <w:szCs w:val="22"/>
              </w:rPr>
            </w:pPr>
            <w:r w:rsidRPr="00572D06">
              <w:t>Клон България</w:t>
            </w:r>
            <w:r w:rsidRPr="00572D06">
              <w:rPr>
                <w:szCs w:val="22"/>
              </w:rPr>
              <w:t xml:space="preserve"> </w:t>
            </w:r>
          </w:p>
          <w:p w14:paraId="17719FDA" w14:textId="77777777" w:rsidR="005D0A39" w:rsidRPr="00572D06" w:rsidRDefault="005D0A39">
            <w:pPr>
              <w:rPr>
                <w:szCs w:val="22"/>
              </w:rPr>
            </w:pPr>
            <w:r w:rsidRPr="00572D06">
              <w:rPr>
                <w:szCs w:val="22"/>
              </w:rPr>
              <w:t>Teл: +359 2 970 4333</w:t>
            </w:r>
          </w:p>
          <w:p w14:paraId="7D0E2FD4" w14:textId="77777777" w:rsidR="005D0A39" w:rsidRPr="00572D06" w:rsidRDefault="005D0A39">
            <w:pPr>
              <w:keepNext/>
              <w:keepLines/>
              <w:snapToGrid w:val="0"/>
              <w:rPr>
                <w:szCs w:val="22"/>
              </w:rPr>
            </w:pPr>
          </w:p>
        </w:tc>
        <w:tc>
          <w:tcPr>
            <w:tcW w:w="5103" w:type="dxa"/>
          </w:tcPr>
          <w:p w14:paraId="244DDCB7" w14:textId="77777777" w:rsidR="005D0A39" w:rsidRPr="00572D06" w:rsidRDefault="005D0A39">
            <w:pPr>
              <w:widowControl w:val="0"/>
              <w:tabs>
                <w:tab w:val="left" w:pos="567"/>
              </w:tabs>
              <w:rPr>
                <w:b/>
                <w:szCs w:val="22"/>
              </w:rPr>
            </w:pPr>
            <w:r w:rsidRPr="00572D06">
              <w:rPr>
                <w:b/>
                <w:szCs w:val="22"/>
              </w:rPr>
              <w:t>Norge</w:t>
            </w:r>
          </w:p>
          <w:p w14:paraId="5A192654" w14:textId="77777777" w:rsidR="005D0A39" w:rsidRPr="00572D06" w:rsidRDefault="005D0A39">
            <w:pPr>
              <w:widowControl w:val="0"/>
              <w:snapToGrid w:val="0"/>
              <w:rPr>
                <w:szCs w:val="22"/>
              </w:rPr>
            </w:pPr>
            <w:r w:rsidRPr="00572D06">
              <w:rPr>
                <w:szCs w:val="22"/>
              </w:rPr>
              <w:t>Pfizer AS</w:t>
            </w:r>
          </w:p>
          <w:p w14:paraId="11E05A28" w14:textId="77777777" w:rsidR="005D0A39" w:rsidRPr="00572D06" w:rsidRDefault="005D0A39">
            <w:pPr>
              <w:widowControl w:val="0"/>
              <w:tabs>
                <w:tab w:val="left" w:pos="567"/>
              </w:tabs>
              <w:rPr>
                <w:szCs w:val="22"/>
              </w:rPr>
            </w:pPr>
            <w:r w:rsidRPr="00572D06">
              <w:rPr>
                <w:szCs w:val="22"/>
              </w:rPr>
              <w:t>Tlf: +47 67 52 61 00</w:t>
            </w:r>
          </w:p>
          <w:p w14:paraId="66EF6AC0" w14:textId="77777777" w:rsidR="005D0A39" w:rsidRPr="00572D06" w:rsidRDefault="005D0A39">
            <w:pPr>
              <w:keepNext/>
              <w:keepLines/>
              <w:tabs>
                <w:tab w:val="left" w:pos="567"/>
              </w:tabs>
              <w:rPr>
                <w:szCs w:val="22"/>
              </w:rPr>
            </w:pPr>
          </w:p>
        </w:tc>
      </w:tr>
      <w:tr w:rsidR="005D0A39" w:rsidRPr="00572D06" w14:paraId="609A6F3B" w14:textId="77777777">
        <w:trPr>
          <w:cantSplit/>
        </w:trPr>
        <w:tc>
          <w:tcPr>
            <w:tcW w:w="4503" w:type="dxa"/>
          </w:tcPr>
          <w:p w14:paraId="50DEC69A" w14:textId="77777777" w:rsidR="005D0A39" w:rsidRPr="00572D06" w:rsidRDefault="005D0A39">
            <w:pPr>
              <w:keepNext/>
              <w:keepLines/>
              <w:snapToGrid w:val="0"/>
              <w:rPr>
                <w:szCs w:val="22"/>
              </w:rPr>
            </w:pPr>
            <w:r w:rsidRPr="00572D06">
              <w:rPr>
                <w:b/>
                <w:bCs/>
                <w:szCs w:val="22"/>
              </w:rPr>
              <w:t>Eesti</w:t>
            </w:r>
          </w:p>
          <w:p w14:paraId="0D75F1E4" w14:textId="77777777" w:rsidR="005D0A39" w:rsidRPr="00572D06" w:rsidRDefault="005D0A39">
            <w:pPr>
              <w:rPr>
                <w:szCs w:val="22"/>
              </w:rPr>
            </w:pPr>
            <w:r w:rsidRPr="00572D06">
              <w:rPr>
                <w:szCs w:val="22"/>
              </w:rPr>
              <w:t>Pfizer Luxembourg SARL Eesti filiaal</w:t>
            </w:r>
          </w:p>
          <w:p w14:paraId="00CD798B" w14:textId="77777777" w:rsidR="005D0A39" w:rsidRPr="00572D06" w:rsidRDefault="005D0A39">
            <w:pPr>
              <w:rPr>
                <w:szCs w:val="22"/>
              </w:rPr>
            </w:pPr>
            <w:r w:rsidRPr="00572D06">
              <w:rPr>
                <w:szCs w:val="22"/>
              </w:rPr>
              <w:t>Tel: +372 666 7500</w:t>
            </w:r>
          </w:p>
          <w:p w14:paraId="65BC886F" w14:textId="77777777" w:rsidR="005D0A39" w:rsidRPr="00572D06" w:rsidRDefault="005D0A39">
            <w:pPr>
              <w:pStyle w:val="Header"/>
              <w:tabs>
                <w:tab w:val="left" w:pos="567"/>
              </w:tabs>
              <w:rPr>
                <w:szCs w:val="22"/>
                <w:lang w:val="sl-SI"/>
              </w:rPr>
            </w:pPr>
          </w:p>
        </w:tc>
        <w:tc>
          <w:tcPr>
            <w:tcW w:w="5103" w:type="dxa"/>
          </w:tcPr>
          <w:p w14:paraId="0CCAFA59" w14:textId="77777777" w:rsidR="005D0A39" w:rsidRPr="00572D06" w:rsidRDefault="005D0A39">
            <w:pPr>
              <w:keepNext/>
              <w:keepLines/>
              <w:snapToGrid w:val="0"/>
            </w:pPr>
            <w:r w:rsidRPr="00572D06">
              <w:rPr>
                <w:b/>
                <w:bCs/>
              </w:rPr>
              <w:t>Österreich</w:t>
            </w:r>
          </w:p>
          <w:p w14:paraId="61F2D61D" w14:textId="77777777" w:rsidR="005D0A39" w:rsidRPr="00572D06" w:rsidRDefault="005D0A39">
            <w:pPr>
              <w:keepNext/>
              <w:keepLines/>
              <w:snapToGrid w:val="0"/>
              <w:rPr>
                <w:szCs w:val="22"/>
              </w:rPr>
            </w:pPr>
            <w:r w:rsidRPr="00572D06">
              <w:rPr>
                <w:szCs w:val="22"/>
              </w:rPr>
              <w:t>Pfizer Corporation Austria Ges.m.b.H.</w:t>
            </w:r>
          </w:p>
          <w:p w14:paraId="3C0CEFB3" w14:textId="77777777" w:rsidR="005D0A39" w:rsidRPr="00572D06" w:rsidRDefault="005D0A39">
            <w:pPr>
              <w:keepNext/>
              <w:keepLines/>
              <w:snapToGrid w:val="0"/>
              <w:rPr>
                <w:szCs w:val="22"/>
              </w:rPr>
            </w:pPr>
            <w:r w:rsidRPr="00572D06">
              <w:rPr>
                <w:szCs w:val="22"/>
              </w:rPr>
              <w:t>Tel: +43 (0)1 521 15-0</w:t>
            </w:r>
          </w:p>
          <w:p w14:paraId="575485B6" w14:textId="77777777" w:rsidR="005D0A39" w:rsidRPr="00572D06" w:rsidRDefault="005D0A39">
            <w:pPr>
              <w:keepNext/>
              <w:keepLines/>
              <w:snapToGrid w:val="0"/>
              <w:rPr>
                <w:b/>
                <w:szCs w:val="22"/>
              </w:rPr>
            </w:pPr>
          </w:p>
        </w:tc>
      </w:tr>
      <w:tr w:rsidR="005D0A39" w:rsidRPr="00572D06" w14:paraId="688E8345" w14:textId="77777777">
        <w:trPr>
          <w:cantSplit/>
        </w:trPr>
        <w:tc>
          <w:tcPr>
            <w:tcW w:w="4503" w:type="dxa"/>
          </w:tcPr>
          <w:p w14:paraId="1FAA1BA7" w14:textId="77777777" w:rsidR="005D0A39" w:rsidRPr="00572D06" w:rsidRDefault="005D0A39">
            <w:pPr>
              <w:rPr>
                <w:b/>
                <w:szCs w:val="22"/>
              </w:rPr>
            </w:pPr>
            <w:r w:rsidRPr="00572D06">
              <w:rPr>
                <w:b/>
                <w:szCs w:val="22"/>
              </w:rPr>
              <w:t>Ελλάδα</w:t>
            </w:r>
          </w:p>
          <w:p w14:paraId="5BF39AC0" w14:textId="77777777" w:rsidR="005D0A39" w:rsidRPr="00572D06" w:rsidRDefault="005D0A39">
            <w:r w:rsidRPr="00572D06">
              <w:t xml:space="preserve">PFIZER </w:t>
            </w:r>
            <w:r w:rsidRPr="00572D06">
              <w:rPr>
                <w:szCs w:val="22"/>
              </w:rPr>
              <w:t>EΛΛAΣ</w:t>
            </w:r>
            <w:r w:rsidRPr="00572D06">
              <w:t xml:space="preserve"> A.E.</w:t>
            </w:r>
            <w:r w:rsidRPr="00572D06">
              <w:br/>
            </w:r>
            <w:r w:rsidRPr="00572D06">
              <w:rPr>
                <w:szCs w:val="22"/>
                <w:lang w:bidi="ta-IN"/>
              </w:rPr>
              <w:t>Τηλ</w:t>
            </w:r>
            <w:r w:rsidRPr="00572D06">
              <w:t>.: +30 210 67 85 800</w:t>
            </w:r>
          </w:p>
          <w:p w14:paraId="2B84A3B9" w14:textId="77777777" w:rsidR="005D0A39" w:rsidRPr="00572D06" w:rsidRDefault="005D0A39">
            <w:pPr>
              <w:rPr>
                <w:szCs w:val="22"/>
                <w:lang w:bidi="ta-IN"/>
              </w:rPr>
            </w:pPr>
          </w:p>
        </w:tc>
        <w:tc>
          <w:tcPr>
            <w:tcW w:w="5103" w:type="dxa"/>
          </w:tcPr>
          <w:p w14:paraId="1A89C03C" w14:textId="77777777" w:rsidR="005D0A39" w:rsidRPr="00572D06" w:rsidRDefault="005D0A39">
            <w:pPr>
              <w:tabs>
                <w:tab w:val="left" w:pos="567"/>
              </w:tabs>
              <w:rPr>
                <w:b/>
                <w:szCs w:val="22"/>
              </w:rPr>
            </w:pPr>
            <w:r w:rsidRPr="00572D06">
              <w:rPr>
                <w:b/>
                <w:szCs w:val="22"/>
              </w:rPr>
              <w:t>Polska</w:t>
            </w:r>
          </w:p>
          <w:p w14:paraId="31A070F9" w14:textId="77777777" w:rsidR="005D0A39" w:rsidRPr="00572D06" w:rsidRDefault="005D0A39">
            <w:pPr>
              <w:keepNext/>
              <w:keepLines/>
              <w:snapToGrid w:val="0"/>
              <w:rPr>
                <w:szCs w:val="22"/>
              </w:rPr>
            </w:pPr>
            <w:r w:rsidRPr="00572D06">
              <w:rPr>
                <w:szCs w:val="22"/>
              </w:rPr>
              <w:t>Pfizer Polska Sp. z o.o.</w:t>
            </w:r>
          </w:p>
          <w:p w14:paraId="731ADC9E" w14:textId="77777777" w:rsidR="005D0A39" w:rsidRPr="00572D06" w:rsidRDefault="005D0A39">
            <w:pPr>
              <w:tabs>
                <w:tab w:val="left" w:pos="567"/>
              </w:tabs>
              <w:rPr>
                <w:b/>
                <w:szCs w:val="22"/>
              </w:rPr>
            </w:pPr>
            <w:r w:rsidRPr="00572D06">
              <w:rPr>
                <w:szCs w:val="22"/>
              </w:rPr>
              <w:t>Tel.:</w:t>
            </w:r>
            <w:r w:rsidRPr="00572D06">
              <w:t xml:space="preserve"> +48 22 </w:t>
            </w:r>
            <w:r w:rsidRPr="00572D06">
              <w:rPr>
                <w:szCs w:val="22"/>
              </w:rPr>
              <w:t>335 61 00</w:t>
            </w:r>
          </w:p>
        </w:tc>
      </w:tr>
      <w:tr w:rsidR="005D0A39" w:rsidRPr="00572D06" w14:paraId="036A52D2" w14:textId="77777777">
        <w:trPr>
          <w:cantSplit/>
        </w:trPr>
        <w:tc>
          <w:tcPr>
            <w:tcW w:w="4503" w:type="dxa"/>
          </w:tcPr>
          <w:p w14:paraId="3E4EE13B" w14:textId="77777777" w:rsidR="005D0A39" w:rsidRPr="00572D06" w:rsidRDefault="005D0A39" w:rsidP="001D571B">
            <w:pPr>
              <w:widowControl w:val="0"/>
              <w:tabs>
                <w:tab w:val="left" w:pos="567"/>
              </w:tabs>
              <w:rPr>
                <w:b/>
                <w:szCs w:val="22"/>
              </w:rPr>
            </w:pPr>
            <w:r w:rsidRPr="00572D06">
              <w:rPr>
                <w:b/>
                <w:szCs w:val="22"/>
              </w:rPr>
              <w:t>España</w:t>
            </w:r>
          </w:p>
          <w:p w14:paraId="7323753D" w14:textId="77777777" w:rsidR="005D0A39" w:rsidRPr="00572D06" w:rsidRDefault="005D0A39" w:rsidP="001D571B">
            <w:pPr>
              <w:widowControl w:val="0"/>
              <w:snapToGrid w:val="0"/>
              <w:rPr>
                <w:szCs w:val="22"/>
              </w:rPr>
            </w:pPr>
            <w:r w:rsidRPr="00572D06">
              <w:rPr>
                <w:szCs w:val="22"/>
              </w:rPr>
              <w:t>Pfizer, S.L.</w:t>
            </w:r>
          </w:p>
          <w:p w14:paraId="32559913" w14:textId="77777777" w:rsidR="005D0A39" w:rsidRPr="00572D06" w:rsidRDefault="005D0A39" w:rsidP="001D571B">
            <w:pPr>
              <w:widowControl w:val="0"/>
              <w:rPr>
                <w:szCs w:val="22"/>
              </w:rPr>
            </w:pPr>
            <w:r w:rsidRPr="00572D06">
              <w:rPr>
                <w:szCs w:val="22"/>
              </w:rPr>
              <w:t>Télf: +34 91 490 99 00</w:t>
            </w:r>
          </w:p>
        </w:tc>
        <w:tc>
          <w:tcPr>
            <w:tcW w:w="5103" w:type="dxa"/>
          </w:tcPr>
          <w:p w14:paraId="18DE47BE" w14:textId="77777777" w:rsidR="005D0A39" w:rsidRPr="00572D06" w:rsidRDefault="005D0A39" w:rsidP="001D571B">
            <w:pPr>
              <w:widowControl w:val="0"/>
              <w:tabs>
                <w:tab w:val="left" w:pos="567"/>
              </w:tabs>
              <w:rPr>
                <w:szCs w:val="22"/>
              </w:rPr>
            </w:pPr>
            <w:r w:rsidRPr="00572D06">
              <w:rPr>
                <w:b/>
                <w:szCs w:val="22"/>
              </w:rPr>
              <w:t>Portugal</w:t>
            </w:r>
          </w:p>
          <w:p w14:paraId="227315B3" w14:textId="77777777" w:rsidR="005D0A39" w:rsidRPr="00572D06" w:rsidRDefault="00AA71DD" w:rsidP="001D571B">
            <w:pPr>
              <w:widowControl w:val="0"/>
              <w:snapToGrid w:val="0"/>
              <w:rPr>
                <w:szCs w:val="22"/>
              </w:rPr>
            </w:pPr>
            <w:r w:rsidRPr="00572D06">
              <w:rPr>
                <w:szCs w:val="22"/>
              </w:rPr>
              <w:t>Laboratórios Pfizer, Lda.</w:t>
            </w:r>
          </w:p>
          <w:p w14:paraId="3414270E" w14:textId="77777777" w:rsidR="005D0A39" w:rsidRPr="00572D06" w:rsidRDefault="005D0A39" w:rsidP="001D571B">
            <w:pPr>
              <w:widowControl w:val="0"/>
              <w:snapToGrid w:val="0"/>
              <w:rPr>
                <w:szCs w:val="22"/>
              </w:rPr>
            </w:pPr>
            <w:r w:rsidRPr="00572D06">
              <w:rPr>
                <w:szCs w:val="22"/>
              </w:rPr>
              <w:t>Tel: (+351) 21 423 55 00</w:t>
            </w:r>
          </w:p>
          <w:p w14:paraId="042B1251" w14:textId="77777777" w:rsidR="005D0A39" w:rsidRPr="00572D06" w:rsidRDefault="005D0A39" w:rsidP="001D571B">
            <w:pPr>
              <w:widowControl w:val="0"/>
              <w:tabs>
                <w:tab w:val="left" w:pos="567"/>
              </w:tabs>
              <w:rPr>
                <w:szCs w:val="22"/>
              </w:rPr>
            </w:pPr>
          </w:p>
        </w:tc>
      </w:tr>
      <w:tr w:rsidR="005D0A39" w:rsidRPr="00572D06" w14:paraId="1ACDBBA8" w14:textId="77777777">
        <w:trPr>
          <w:cantSplit/>
        </w:trPr>
        <w:tc>
          <w:tcPr>
            <w:tcW w:w="4503" w:type="dxa"/>
          </w:tcPr>
          <w:p w14:paraId="20F7E7E8" w14:textId="77777777" w:rsidR="005D0A39" w:rsidRPr="00572D06" w:rsidRDefault="005D0A39" w:rsidP="001D571B">
            <w:pPr>
              <w:widowControl w:val="0"/>
              <w:tabs>
                <w:tab w:val="left" w:pos="567"/>
              </w:tabs>
              <w:rPr>
                <w:szCs w:val="22"/>
              </w:rPr>
            </w:pPr>
            <w:r w:rsidRPr="00572D06">
              <w:rPr>
                <w:b/>
                <w:szCs w:val="22"/>
              </w:rPr>
              <w:t>France</w:t>
            </w:r>
          </w:p>
          <w:p w14:paraId="618869CC" w14:textId="77777777" w:rsidR="005D0A39" w:rsidRPr="00572D06" w:rsidRDefault="005D0A39" w:rsidP="001D571B">
            <w:pPr>
              <w:widowControl w:val="0"/>
              <w:snapToGrid w:val="0"/>
              <w:rPr>
                <w:szCs w:val="22"/>
              </w:rPr>
            </w:pPr>
            <w:r w:rsidRPr="00572D06">
              <w:rPr>
                <w:szCs w:val="22"/>
              </w:rPr>
              <w:t>Pfizer</w:t>
            </w:r>
          </w:p>
          <w:p w14:paraId="494FB1FE" w14:textId="77777777" w:rsidR="005D0A39" w:rsidRPr="00572D06" w:rsidRDefault="005D0A39" w:rsidP="001D571B">
            <w:pPr>
              <w:widowControl w:val="0"/>
              <w:tabs>
                <w:tab w:val="left" w:pos="567"/>
              </w:tabs>
              <w:rPr>
                <w:bCs/>
                <w:szCs w:val="22"/>
              </w:rPr>
            </w:pPr>
            <w:r w:rsidRPr="00572D06">
              <w:rPr>
                <w:szCs w:val="22"/>
              </w:rPr>
              <w:t>Tél +</w:t>
            </w:r>
            <w:r w:rsidRPr="00572D06">
              <w:rPr>
                <w:bCs/>
                <w:szCs w:val="22"/>
              </w:rPr>
              <w:t>33 (0)1 58 07 34 40</w:t>
            </w:r>
          </w:p>
          <w:p w14:paraId="116C32EB" w14:textId="77777777" w:rsidR="005D0A39" w:rsidRPr="00572D06" w:rsidRDefault="005D0A39" w:rsidP="001D571B">
            <w:pPr>
              <w:widowControl w:val="0"/>
              <w:tabs>
                <w:tab w:val="left" w:pos="567"/>
              </w:tabs>
              <w:rPr>
                <w:b/>
                <w:szCs w:val="22"/>
              </w:rPr>
            </w:pPr>
          </w:p>
        </w:tc>
        <w:tc>
          <w:tcPr>
            <w:tcW w:w="5103" w:type="dxa"/>
          </w:tcPr>
          <w:p w14:paraId="7EEA2C72" w14:textId="77777777" w:rsidR="005D0A39" w:rsidRPr="00572D06" w:rsidRDefault="005D0A39" w:rsidP="001D571B">
            <w:pPr>
              <w:widowControl w:val="0"/>
              <w:snapToGrid w:val="0"/>
              <w:rPr>
                <w:b/>
                <w:szCs w:val="22"/>
              </w:rPr>
            </w:pPr>
            <w:r w:rsidRPr="00572D06">
              <w:rPr>
                <w:b/>
                <w:szCs w:val="22"/>
              </w:rPr>
              <w:t>România</w:t>
            </w:r>
          </w:p>
          <w:p w14:paraId="78B811C3" w14:textId="77777777" w:rsidR="005D0A39" w:rsidRPr="00572D06" w:rsidRDefault="005D0A39" w:rsidP="001D571B">
            <w:pPr>
              <w:widowControl w:val="0"/>
              <w:snapToGrid w:val="0"/>
            </w:pPr>
            <w:r w:rsidRPr="00572D06">
              <w:t xml:space="preserve">Pfizer </w:t>
            </w:r>
            <w:r w:rsidRPr="00572D06">
              <w:rPr>
                <w:szCs w:val="22"/>
              </w:rPr>
              <w:t>Romania S.R.L</w:t>
            </w:r>
          </w:p>
          <w:p w14:paraId="488E6BE3" w14:textId="77777777" w:rsidR="005D0A39" w:rsidRPr="00572D06" w:rsidRDefault="005D0A39" w:rsidP="001D571B">
            <w:pPr>
              <w:widowControl w:val="0"/>
              <w:tabs>
                <w:tab w:val="left" w:pos="567"/>
              </w:tabs>
              <w:rPr>
                <w:szCs w:val="22"/>
              </w:rPr>
            </w:pPr>
            <w:r w:rsidRPr="00572D06">
              <w:t>Tel: +</w:t>
            </w:r>
            <w:r w:rsidRPr="00572D06">
              <w:rPr>
                <w:szCs w:val="22"/>
              </w:rPr>
              <w:t>40 (0) 21 207 28 00</w:t>
            </w:r>
          </w:p>
        </w:tc>
      </w:tr>
      <w:tr w:rsidR="005D0A39" w:rsidRPr="00572D06" w14:paraId="7CB55CCC" w14:textId="77777777">
        <w:trPr>
          <w:cantSplit/>
        </w:trPr>
        <w:tc>
          <w:tcPr>
            <w:tcW w:w="4503" w:type="dxa"/>
          </w:tcPr>
          <w:p w14:paraId="61A4EDDA" w14:textId="77777777" w:rsidR="005D0A39" w:rsidRPr="00572D06" w:rsidRDefault="005D0A39">
            <w:pPr>
              <w:keepNext/>
              <w:keepLines/>
              <w:widowControl w:val="0"/>
            </w:pPr>
            <w:r w:rsidRPr="00572D06">
              <w:rPr>
                <w:b/>
                <w:bCs/>
              </w:rPr>
              <w:lastRenderedPageBreak/>
              <w:t>Hrvatska</w:t>
            </w:r>
          </w:p>
          <w:p w14:paraId="0F45AB86" w14:textId="77777777" w:rsidR="005D0A39" w:rsidRPr="00572D06" w:rsidRDefault="005D0A39">
            <w:pPr>
              <w:keepNext/>
              <w:keepLines/>
              <w:widowControl w:val="0"/>
            </w:pPr>
            <w:r w:rsidRPr="00572D06">
              <w:t>Pfizer Croatia d.o.o.</w:t>
            </w:r>
          </w:p>
          <w:p w14:paraId="7ED1F9A9" w14:textId="77777777" w:rsidR="005D0A39" w:rsidRPr="00572D06" w:rsidRDefault="005D0A39">
            <w:pPr>
              <w:keepNext/>
              <w:keepLines/>
              <w:widowControl w:val="0"/>
            </w:pPr>
            <w:r w:rsidRPr="00572D06">
              <w:t>Tel: +385 1 3908 777</w:t>
            </w:r>
          </w:p>
          <w:p w14:paraId="5863BB42" w14:textId="77777777" w:rsidR="005D0A39" w:rsidRPr="00572D06" w:rsidRDefault="005D0A39">
            <w:pPr>
              <w:keepNext/>
              <w:keepLines/>
              <w:widowControl w:val="0"/>
              <w:tabs>
                <w:tab w:val="left" w:pos="567"/>
              </w:tabs>
              <w:rPr>
                <w:b/>
                <w:szCs w:val="22"/>
              </w:rPr>
            </w:pPr>
          </w:p>
        </w:tc>
        <w:tc>
          <w:tcPr>
            <w:tcW w:w="5103" w:type="dxa"/>
          </w:tcPr>
          <w:p w14:paraId="0513BE5A" w14:textId="77777777" w:rsidR="005D0A39" w:rsidRPr="00572D06" w:rsidRDefault="005D0A39">
            <w:pPr>
              <w:keepNext/>
              <w:keepLines/>
              <w:widowControl w:val="0"/>
              <w:snapToGrid w:val="0"/>
              <w:rPr>
                <w:szCs w:val="22"/>
              </w:rPr>
            </w:pPr>
            <w:r w:rsidRPr="00572D06">
              <w:rPr>
                <w:b/>
                <w:bCs/>
                <w:szCs w:val="22"/>
              </w:rPr>
              <w:t>Slovenija</w:t>
            </w:r>
          </w:p>
          <w:p w14:paraId="617A4155" w14:textId="77777777" w:rsidR="005D0A39" w:rsidRPr="00572D06" w:rsidRDefault="005D0A39">
            <w:pPr>
              <w:keepNext/>
              <w:keepLines/>
              <w:widowControl w:val="0"/>
              <w:snapToGrid w:val="0"/>
              <w:rPr>
                <w:rStyle w:val="Emphasis"/>
                <w:i w:val="0"/>
              </w:rPr>
            </w:pPr>
            <w:r w:rsidRPr="00572D06">
              <w:t>Pfizer Luxembourg SARL</w:t>
            </w:r>
            <w:r w:rsidRPr="00572D06">
              <w:rPr>
                <w:i/>
                <w:iCs/>
              </w:rPr>
              <w:t xml:space="preserve">, </w:t>
            </w:r>
            <w:r w:rsidRPr="00572D06">
              <w:rPr>
                <w:rStyle w:val="Emphasis"/>
                <w:i w:val="0"/>
              </w:rPr>
              <w:t xml:space="preserve">Pfizer, podružnica </w:t>
            </w:r>
          </w:p>
          <w:p w14:paraId="2A295463" w14:textId="77777777" w:rsidR="005D0A39" w:rsidRPr="00572D06" w:rsidRDefault="005D0A39">
            <w:pPr>
              <w:keepNext/>
              <w:keepLines/>
              <w:widowControl w:val="0"/>
              <w:snapToGrid w:val="0"/>
            </w:pPr>
            <w:r w:rsidRPr="00572D06">
              <w:rPr>
                <w:rStyle w:val="Emphasis"/>
                <w:i w:val="0"/>
              </w:rPr>
              <w:t xml:space="preserve">za </w:t>
            </w:r>
            <w:r w:rsidRPr="00572D06">
              <w:t xml:space="preserve">svetovanje s področja farmacevtske </w:t>
            </w:r>
          </w:p>
          <w:p w14:paraId="0E973322" w14:textId="77777777" w:rsidR="005D0A39" w:rsidRPr="00572D06" w:rsidRDefault="005D0A39">
            <w:pPr>
              <w:keepNext/>
              <w:keepLines/>
              <w:widowControl w:val="0"/>
              <w:snapToGrid w:val="0"/>
              <w:rPr>
                <w:rFonts w:eastAsia="MS Mincho"/>
                <w:szCs w:val="22"/>
              </w:rPr>
            </w:pPr>
            <w:r w:rsidRPr="00572D06">
              <w:t>dejavnosti, Ljubljana</w:t>
            </w:r>
            <w:r w:rsidRPr="00572D06">
              <w:rPr>
                <w:szCs w:val="22"/>
              </w:rPr>
              <w:t xml:space="preserve"> </w:t>
            </w:r>
          </w:p>
          <w:p w14:paraId="599158AC" w14:textId="77777777" w:rsidR="005D0A39" w:rsidRPr="00572D06" w:rsidRDefault="005D0A39">
            <w:pPr>
              <w:keepNext/>
              <w:keepLines/>
              <w:widowControl w:val="0"/>
            </w:pPr>
            <w:r w:rsidRPr="00572D06">
              <w:t>Tel: +386 (0)1 52 11 400</w:t>
            </w:r>
          </w:p>
          <w:p w14:paraId="3803969A" w14:textId="77777777" w:rsidR="005D0A39" w:rsidRPr="00572D06" w:rsidRDefault="005D0A39">
            <w:pPr>
              <w:keepNext/>
              <w:keepLines/>
              <w:widowControl w:val="0"/>
              <w:snapToGrid w:val="0"/>
              <w:rPr>
                <w:b/>
                <w:bCs/>
                <w:szCs w:val="22"/>
              </w:rPr>
            </w:pPr>
          </w:p>
        </w:tc>
      </w:tr>
      <w:tr w:rsidR="005D0A39" w:rsidRPr="00572D06" w14:paraId="60D0F7C7" w14:textId="77777777">
        <w:trPr>
          <w:cantSplit/>
        </w:trPr>
        <w:tc>
          <w:tcPr>
            <w:tcW w:w="4503" w:type="dxa"/>
          </w:tcPr>
          <w:p w14:paraId="54B5E98E" w14:textId="77777777" w:rsidR="005D0A39" w:rsidRPr="00572D06" w:rsidRDefault="005D0A39">
            <w:pPr>
              <w:tabs>
                <w:tab w:val="left" w:pos="567"/>
              </w:tabs>
              <w:rPr>
                <w:b/>
                <w:szCs w:val="22"/>
              </w:rPr>
            </w:pPr>
            <w:r w:rsidRPr="00572D06">
              <w:rPr>
                <w:b/>
                <w:szCs w:val="22"/>
              </w:rPr>
              <w:t>Ireland</w:t>
            </w:r>
          </w:p>
          <w:p w14:paraId="61CDD8B5" w14:textId="04D2EEE6" w:rsidR="005D0A39" w:rsidRPr="00572D06" w:rsidRDefault="005D0A39">
            <w:r w:rsidRPr="00572D06">
              <w:t>Pfizer Healthcare Ireland</w:t>
            </w:r>
            <w:ins w:id="1413" w:author="Author">
              <w:r w:rsidR="003C6679">
                <w:t xml:space="preserve"> </w:t>
              </w:r>
              <w:r w:rsidR="003C6679" w:rsidRPr="003C6679">
                <w:t>Unlimited Company</w:t>
              </w:r>
            </w:ins>
          </w:p>
          <w:p w14:paraId="30FF75B7" w14:textId="77777777" w:rsidR="005D0A39" w:rsidRPr="00572D06" w:rsidRDefault="005D0A39">
            <w:pPr>
              <w:rPr>
                <w:szCs w:val="22"/>
              </w:rPr>
            </w:pPr>
            <w:r w:rsidRPr="00572D06">
              <w:rPr>
                <w:szCs w:val="22"/>
              </w:rPr>
              <w:t>Tel: +1800 633 363 (toll free)</w:t>
            </w:r>
          </w:p>
          <w:p w14:paraId="5353BEC7" w14:textId="77777777" w:rsidR="005D0A39" w:rsidRPr="00572D06" w:rsidRDefault="005D0A39">
            <w:r w:rsidRPr="00572D06">
              <w:rPr>
                <w:szCs w:val="22"/>
              </w:rPr>
              <w:t>Tel: +44 (0)1304 616161</w:t>
            </w:r>
          </w:p>
          <w:p w14:paraId="4ECAB534" w14:textId="77777777" w:rsidR="005D0A39" w:rsidRPr="00572D06" w:rsidRDefault="005D0A39">
            <w:pPr>
              <w:tabs>
                <w:tab w:val="left" w:pos="567"/>
              </w:tabs>
              <w:rPr>
                <w:b/>
                <w:szCs w:val="22"/>
              </w:rPr>
            </w:pPr>
          </w:p>
          <w:p w14:paraId="51966EB8" w14:textId="77777777" w:rsidR="005D0A39" w:rsidRPr="00572D06" w:rsidRDefault="005D0A39">
            <w:pPr>
              <w:tabs>
                <w:tab w:val="left" w:pos="567"/>
              </w:tabs>
              <w:rPr>
                <w:b/>
                <w:szCs w:val="22"/>
              </w:rPr>
            </w:pPr>
            <w:r w:rsidRPr="00572D06">
              <w:rPr>
                <w:b/>
                <w:szCs w:val="22"/>
              </w:rPr>
              <w:t>Ísland</w:t>
            </w:r>
          </w:p>
          <w:p w14:paraId="13227917" w14:textId="77777777" w:rsidR="005D0A39" w:rsidRPr="00572D06" w:rsidRDefault="005D0A39">
            <w:pPr>
              <w:snapToGrid w:val="0"/>
              <w:rPr>
                <w:rFonts w:eastAsia="MS Mincho"/>
                <w:szCs w:val="22"/>
              </w:rPr>
            </w:pPr>
            <w:r w:rsidRPr="00572D06">
              <w:rPr>
                <w:szCs w:val="22"/>
              </w:rPr>
              <w:t>Icepharma hf.</w:t>
            </w:r>
          </w:p>
          <w:p w14:paraId="2C8C1E94" w14:textId="77777777" w:rsidR="005D0A39" w:rsidRPr="00572D06" w:rsidRDefault="005D0A39">
            <w:pPr>
              <w:snapToGrid w:val="0"/>
              <w:rPr>
                <w:rFonts w:eastAsia="MS Mincho"/>
                <w:szCs w:val="22"/>
              </w:rPr>
            </w:pPr>
            <w:r w:rsidRPr="00572D06">
              <w:rPr>
                <w:szCs w:val="22"/>
              </w:rPr>
              <w:t>Tel: +354 540 8000</w:t>
            </w:r>
          </w:p>
          <w:p w14:paraId="167DE896" w14:textId="77777777" w:rsidR="005D0A39" w:rsidRPr="00572D06" w:rsidRDefault="005D0A39">
            <w:pPr>
              <w:keepNext/>
              <w:keepLines/>
              <w:tabs>
                <w:tab w:val="left" w:pos="567"/>
              </w:tabs>
            </w:pPr>
          </w:p>
        </w:tc>
        <w:tc>
          <w:tcPr>
            <w:tcW w:w="5103" w:type="dxa"/>
          </w:tcPr>
          <w:p w14:paraId="77508DA4" w14:textId="77777777" w:rsidR="005D0A39" w:rsidRPr="00572D06" w:rsidRDefault="005D0A39">
            <w:pPr>
              <w:tabs>
                <w:tab w:val="left" w:pos="567"/>
              </w:tabs>
              <w:rPr>
                <w:bCs/>
                <w:szCs w:val="22"/>
              </w:rPr>
            </w:pPr>
            <w:r w:rsidRPr="00572D06">
              <w:rPr>
                <w:b/>
                <w:szCs w:val="22"/>
              </w:rPr>
              <w:t>Slovenská Republika</w:t>
            </w:r>
          </w:p>
          <w:p w14:paraId="6856D3E6" w14:textId="77777777" w:rsidR="005D0A39" w:rsidRPr="00572D06" w:rsidRDefault="005D0A39">
            <w:pPr>
              <w:rPr>
                <w:szCs w:val="22"/>
              </w:rPr>
            </w:pPr>
            <w:r w:rsidRPr="00572D06">
              <w:rPr>
                <w:szCs w:val="22"/>
              </w:rPr>
              <w:t xml:space="preserve">Pfizer Luxembourg SARL, organizačná zložka </w:t>
            </w:r>
          </w:p>
          <w:p w14:paraId="660BFA31" w14:textId="77777777" w:rsidR="005D0A39" w:rsidRPr="00572D06" w:rsidRDefault="005D0A39">
            <w:pPr>
              <w:rPr>
                <w:b/>
              </w:rPr>
            </w:pPr>
            <w:r w:rsidRPr="00572D06">
              <w:t>Tel: +</w:t>
            </w:r>
            <w:r w:rsidRPr="00572D06">
              <w:rPr>
                <w:szCs w:val="22"/>
              </w:rPr>
              <w:t>421 2 3355 5500</w:t>
            </w:r>
          </w:p>
          <w:p w14:paraId="748A0942" w14:textId="77777777" w:rsidR="005D0A39" w:rsidRPr="00572D06" w:rsidRDefault="005D0A39">
            <w:pPr>
              <w:tabs>
                <w:tab w:val="left" w:pos="567"/>
              </w:tabs>
              <w:rPr>
                <w:b/>
                <w:szCs w:val="22"/>
              </w:rPr>
            </w:pPr>
          </w:p>
          <w:p w14:paraId="6E92128C" w14:textId="77777777" w:rsidR="005D0A39" w:rsidRPr="00572D06" w:rsidRDefault="005D0A39">
            <w:pPr>
              <w:tabs>
                <w:tab w:val="left" w:pos="567"/>
              </w:tabs>
              <w:rPr>
                <w:b/>
                <w:szCs w:val="22"/>
              </w:rPr>
            </w:pPr>
          </w:p>
          <w:p w14:paraId="74DE8283" w14:textId="77777777" w:rsidR="005D0A39" w:rsidRPr="00572D06" w:rsidRDefault="005D0A39">
            <w:pPr>
              <w:tabs>
                <w:tab w:val="left" w:pos="567"/>
              </w:tabs>
              <w:rPr>
                <w:b/>
                <w:szCs w:val="22"/>
              </w:rPr>
            </w:pPr>
            <w:r w:rsidRPr="00572D06">
              <w:rPr>
                <w:b/>
                <w:szCs w:val="22"/>
              </w:rPr>
              <w:t>Suomi/Finland</w:t>
            </w:r>
          </w:p>
          <w:p w14:paraId="1741CCF6" w14:textId="77777777" w:rsidR="005D0A39" w:rsidRPr="00572D06" w:rsidRDefault="005D0A39">
            <w:pPr>
              <w:tabs>
                <w:tab w:val="left" w:pos="-720"/>
                <w:tab w:val="left" w:pos="4536"/>
              </w:tabs>
              <w:suppressAutoHyphens/>
              <w:rPr>
                <w:bCs/>
                <w:szCs w:val="22"/>
              </w:rPr>
            </w:pPr>
            <w:r w:rsidRPr="00572D06">
              <w:rPr>
                <w:bCs/>
                <w:szCs w:val="22"/>
              </w:rPr>
              <w:t>Pfizer Oy</w:t>
            </w:r>
          </w:p>
          <w:p w14:paraId="5260A619" w14:textId="77777777" w:rsidR="005D0A39" w:rsidRPr="00572D06" w:rsidRDefault="005D0A39">
            <w:pPr>
              <w:tabs>
                <w:tab w:val="left" w:pos="567"/>
              </w:tabs>
              <w:rPr>
                <w:bCs/>
                <w:szCs w:val="22"/>
              </w:rPr>
            </w:pPr>
            <w:r w:rsidRPr="00572D06">
              <w:rPr>
                <w:bCs/>
                <w:szCs w:val="22"/>
              </w:rPr>
              <w:t>Puh/</w:t>
            </w:r>
            <w:r w:rsidRPr="00572D06">
              <w:t>Tel: +</w:t>
            </w:r>
            <w:r w:rsidRPr="00572D06">
              <w:rPr>
                <w:bCs/>
                <w:szCs w:val="22"/>
              </w:rPr>
              <w:t>358 (0)9 430 040</w:t>
            </w:r>
          </w:p>
        </w:tc>
      </w:tr>
      <w:tr w:rsidR="005D0A39" w:rsidRPr="00572D06" w14:paraId="2DDA3D28" w14:textId="77777777">
        <w:trPr>
          <w:cantSplit/>
        </w:trPr>
        <w:tc>
          <w:tcPr>
            <w:tcW w:w="4503" w:type="dxa"/>
          </w:tcPr>
          <w:p w14:paraId="4BBE804F" w14:textId="77777777" w:rsidR="005D0A39" w:rsidRPr="00572D06" w:rsidRDefault="005D0A39">
            <w:pPr>
              <w:tabs>
                <w:tab w:val="left" w:pos="567"/>
              </w:tabs>
              <w:rPr>
                <w:szCs w:val="22"/>
              </w:rPr>
            </w:pPr>
            <w:r w:rsidRPr="00572D06">
              <w:rPr>
                <w:b/>
                <w:szCs w:val="22"/>
              </w:rPr>
              <w:t>Italia</w:t>
            </w:r>
          </w:p>
          <w:p w14:paraId="664D2991" w14:textId="77777777" w:rsidR="005D0A39" w:rsidRPr="00572D06" w:rsidRDefault="005D0A39">
            <w:pPr>
              <w:tabs>
                <w:tab w:val="left" w:pos="567"/>
              </w:tabs>
              <w:rPr>
                <w:szCs w:val="22"/>
              </w:rPr>
            </w:pPr>
            <w:r w:rsidRPr="00572D06">
              <w:rPr>
                <w:szCs w:val="22"/>
              </w:rPr>
              <w:t>Pfizer S.r.l.</w:t>
            </w:r>
          </w:p>
          <w:p w14:paraId="39409BD5" w14:textId="77777777" w:rsidR="005D0A39" w:rsidRPr="00572D06" w:rsidRDefault="005D0A39">
            <w:pPr>
              <w:tabs>
                <w:tab w:val="left" w:pos="567"/>
              </w:tabs>
              <w:rPr>
                <w:szCs w:val="22"/>
              </w:rPr>
            </w:pPr>
            <w:r w:rsidRPr="00572D06">
              <w:rPr>
                <w:szCs w:val="22"/>
              </w:rPr>
              <w:t>Tel: +39 06 33 18 21</w:t>
            </w:r>
          </w:p>
          <w:p w14:paraId="7EA71364" w14:textId="77777777" w:rsidR="005D0A39" w:rsidRPr="00572D06" w:rsidRDefault="005D0A39">
            <w:pPr>
              <w:keepNext/>
              <w:keepLines/>
              <w:tabs>
                <w:tab w:val="left" w:pos="567"/>
              </w:tabs>
              <w:rPr>
                <w:b/>
                <w:szCs w:val="22"/>
              </w:rPr>
            </w:pPr>
          </w:p>
        </w:tc>
        <w:tc>
          <w:tcPr>
            <w:tcW w:w="5103" w:type="dxa"/>
          </w:tcPr>
          <w:p w14:paraId="6A9FDB70" w14:textId="77777777" w:rsidR="005D0A39" w:rsidRPr="00572D06" w:rsidRDefault="005D0A39">
            <w:pPr>
              <w:tabs>
                <w:tab w:val="left" w:pos="567"/>
              </w:tabs>
              <w:rPr>
                <w:b/>
                <w:szCs w:val="22"/>
              </w:rPr>
            </w:pPr>
            <w:r w:rsidRPr="00572D06">
              <w:rPr>
                <w:b/>
                <w:szCs w:val="22"/>
              </w:rPr>
              <w:t xml:space="preserve">Sverige </w:t>
            </w:r>
          </w:p>
          <w:p w14:paraId="11B23820" w14:textId="77777777" w:rsidR="005D0A39" w:rsidRPr="00572D06" w:rsidRDefault="005D0A39">
            <w:pPr>
              <w:snapToGrid w:val="0"/>
              <w:rPr>
                <w:szCs w:val="22"/>
              </w:rPr>
            </w:pPr>
            <w:r w:rsidRPr="00572D06">
              <w:rPr>
                <w:szCs w:val="22"/>
              </w:rPr>
              <w:t>Pfizer AB</w:t>
            </w:r>
          </w:p>
          <w:p w14:paraId="7D1FCE55" w14:textId="77777777" w:rsidR="005D0A39" w:rsidRPr="00572D06" w:rsidRDefault="005D0A39">
            <w:pPr>
              <w:snapToGrid w:val="0"/>
              <w:rPr>
                <w:szCs w:val="22"/>
              </w:rPr>
            </w:pPr>
            <w:r w:rsidRPr="00572D06">
              <w:rPr>
                <w:szCs w:val="22"/>
              </w:rPr>
              <w:t>Tel: +46 (0)8 550 520 00</w:t>
            </w:r>
          </w:p>
          <w:p w14:paraId="483B8140" w14:textId="77777777" w:rsidR="005D0A39" w:rsidRPr="00572D06" w:rsidRDefault="005D0A39">
            <w:pPr>
              <w:snapToGrid w:val="0"/>
              <w:rPr>
                <w:szCs w:val="22"/>
              </w:rPr>
            </w:pPr>
            <w:r w:rsidRPr="00572D06">
              <w:rPr>
                <w:szCs w:val="22"/>
              </w:rPr>
              <w:t xml:space="preserve"> </w:t>
            </w:r>
          </w:p>
        </w:tc>
      </w:tr>
      <w:tr w:rsidR="003C6679" w:rsidRPr="00572D06" w14:paraId="327DA8BF" w14:textId="77777777">
        <w:trPr>
          <w:cantSplit/>
        </w:trPr>
        <w:tc>
          <w:tcPr>
            <w:tcW w:w="4503" w:type="dxa"/>
          </w:tcPr>
          <w:p w14:paraId="2868F742" w14:textId="77777777" w:rsidR="003C6679" w:rsidRPr="00572D06" w:rsidRDefault="003C6679">
            <w:pPr>
              <w:snapToGrid w:val="0"/>
              <w:rPr>
                <w:b/>
                <w:bCs/>
                <w:szCs w:val="22"/>
              </w:rPr>
            </w:pPr>
            <w:r w:rsidRPr="00572D06">
              <w:rPr>
                <w:b/>
                <w:bCs/>
                <w:szCs w:val="22"/>
              </w:rPr>
              <w:t>Latvija</w:t>
            </w:r>
          </w:p>
          <w:p w14:paraId="5DE25CA4" w14:textId="77777777" w:rsidR="003C6679" w:rsidRPr="00572D06" w:rsidRDefault="003C6679">
            <w:r w:rsidRPr="00572D06">
              <w:t>Pfizer Luxembourg SARL filiāle Latvijā</w:t>
            </w:r>
          </w:p>
          <w:p w14:paraId="5008EC39" w14:textId="77777777" w:rsidR="003C6679" w:rsidRPr="00572D06" w:rsidRDefault="003C6679">
            <w:r w:rsidRPr="00572D06">
              <w:t>Tel. +371 67035775</w:t>
            </w:r>
          </w:p>
          <w:p w14:paraId="015B2F16" w14:textId="77777777" w:rsidR="003C6679" w:rsidRPr="00572D06" w:rsidRDefault="003C6679">
            <w:pPr>
              <w:tabs>
                <w:tab w:val="left" w:pos="567"/>
              </w:tabs>
              <w:rPr>
                <w:szCs w:val="22"/>
              </w:rPr>
            </w:pPr>
          </w:p>
        </w:tc>
        <w:tc>
          <w:tcPr>
            <w:tcW w:w="5103" w:type="dxa"/>
          </w:tcPr>
          <w:p w14:paraId="222A1372" w14:textId="4DB00227" w:rsidR="003C6679" w:rsidRPr="00572D06" w:rsidDel="00531874" w:rsidRDefault="003C6679">
            <w:pPr>
              <w:keepNext/>
              <w:keepLines/>
              <w:tabs>
                <w:tab w:val="left" w:pos="567"/>
              </w:tabs>
              <w:rPr>
                <w:del w:id="1414" w:author="Author"/>
                <w:szCs w:val="22"/>
              </w:rPr>
            </w:pPr>
            <w:del w:id="1415" w:author="Author">
              <w:r w:rsidRPr="00572D06" w:rsidDel="00531874">
                <w:rPr>
                  <w:b/>
                  <w:szCs w:val="22"/>
                </w:rPr>
                <w:delText>United Kingdom (Northern Ireland)</w:delText>
              </w:r>
            </w:del>
          </w:p>
          <w:p w14:paraId="4338B596" w14:textId="2750EA7E" w:rsidR="003C6679" w:rsidRPr="00572D06" w:rsidDel="00531874" w:rsidRDefault="003C6679">
            <w:pPr>
              <w:keepNext/>
              <w:keepLines/>
              <w:tabs>
                <w:tab w:val="left" w:pos="567"/>
              </w:tabs>
              <w:rPr>
                <w:del w:id="1416" w:author="Author"/>
              </w:rPr>
            </w:pPr>
            <w:del w:id="1417" w:author="Author">
              <w:r w:rsidRPr="00572D06" w:rsidDel="00531874">
                <w:delText>Pfizer Limited</w:delText>
              </w:r>
            </w:del>
          </w:p>
          <w:p w14:paraId="719B112C" w14:textId="586E2E9B" w:rsidR="003C6679" w:rsidRPr="00572D06" w:rsidDel="00531874" w:rsidRDefault="003C6679">
            <w:pPr>
              <w:keepNext/>
              <w:keepLines/>
              <w:tabs>
                <w:tab w:val="left" w:pos="567"/>
              </w:tabs>
              <w:rPr>
                <w:del w:id="1418" w:author="Author"/>
                <w:szCs w:val="22"/>
              </w:rPr>
            </w:pPr>
            <w:del w:id="1419" w:author="Author">
              <w:r w:rsidRPr="00572D06" w:rsidDel="00531874">
                <w:rPr>
                  <w:szCs w:val="22"/>
                </w:rPr>
                <w:delText xml:space="preserve">Tel: </w:delText>
              </w:r>
              <w:r w:rsidRPr="00572D06" w:rsidDel="00531874">
                <w:delText>+44 (0)1304 616161</w:delText>
              </w:r>
            </w:del>
          </w:p>
          <w:p w14:paraId="64EEA6B0" w14:textId="77777777" w:rsidR="003C6679" w:rsidRPr="00572D06" w:rsidRDefault="003C6679">
            <w:pPr>
              <w:snapToGrid w:val="0"/>
              <w:rPr>
                <w:b/>
                <w:szCs w:val="22"/>
              </w:rPr>
            </w:pPr>
          </w:p>
        </w:tc>
      </w:tr>
      <w:tr w:rsidR="003C6679" w:rsidRPr="00572D06" w14:paraId="0B4DCB13" w14:textId="77777777">
        <w:trPr>
          <w:cantSplit/>
        </w:trPr>
        <w:tc>
          <w:tcPr>
            <w:tcW w:w="4503" w:type="dxa"/>
          </w:tcPr>
          <w:p w14:paraId="19BF7610" w14:textId="77777777" w:rsidR="003C6679" w:rsidRPr="00572D06" w:rsidRDefault="003C6679">
            <w:pPr>
              <w:rPr>
                <w:b/>
              </w:rPr>
            </w:pPr>
            <w:r w:rsidRPr="00572D06">
              <w:rPr>
                <w:b/>
              </w:rPr>
              <w:t>Lietuva</w:t>
            </w:r>
          </w:p>
          <w:p w14:paraId="61211303" w14:textId="77777777" w:rsidR="003C6679" w:rsidRPr="00572D06" w:rsidRDefault="003C6679">
            <w:pPr>
              <w:rPr>
                <w:bCs/>
                <w:szCs w:val="22"/>
              </w:rPr>
            </w:pPr>
            <w:r w:rsidRPr="00572D06">
              <w:rPr>
                <w:bCs/>
                <w:szCs w:val="22"/>
              </w:rPr>
              <w:t>Pfizer Luxembourg SARL filialas Lietuvoje</w:t>
            </w:r>
          </w:p>
          <w:p w14:paraId="4CE333B4" w14:textId="77777777" w:rsidR="003C6679" w:rsidRPr="00572D06" w:rsidRDefault="003C6679">
            <w:pPr>
              <w:snapToGrid w:val="0"/>
            </w:pPr>
            <w:r w:rsidRPr="00572D06">
              <w:rPr>
                <w:bCs/>
                <w:szCs w:val="22"/>
              </w:rPr>
              <w:t>Tel. +3705 2514000</w:t>
            </w:r>
          </w:p>
        </w:tc>
        <w:tc>
          <w:tcPr>
            <w:tcW w:w="5103" w:type="dxa"/>
          </w:tcPr>
          <w:p w14:paraId="43436385" w14:textId="77777777" w:rsidR="003C6679" w:rsidRPr="00572D06" w:rsidRDefault="003C6679">
            <w:pPr>
              <w:keepNext/>
              <w:keepLines/>
              <w:tabs>
                <w:tab w:val="left" w:pos="567"/>
              </w:tabs>
            </w:pPr>
          </w:p>
        </w:tc>
      </w:tr>
    </w:tbl>
    <w:p w14:paraId="42743EA4" w14:textId="77777777" w:rsidR="005D0A39" w:rsidRPr="00572D06" w:rsidRDefault="005D0A39">
      <w:pPr>
        <w:tabs>
          <w:tab w:val="left" w:pos="567"/>
        </w:tabs>
        <w:rPr>
          <w:b/>
        </w:rPr>
      </w:pPr>
    </w:p>
    <w:p w14:paraId="0093EFE6" w14:textId="77777777" w:rsidR="005D0A39" w:rsidRPr="00572D06" w:rsidRDefault="005D0A39">
      <w:pPr>
        <w:tabs>
          <w:tab w:val="left" w:pos="567"/>
        </w:tabs>
        <w:rPr>
          <w:b/>
        </w:rPr>
      </w:pPr>
      <w:r w:rsidRPr="00572D06">
        <w:rPr>
          <w:b/>
        </w:rPr>
        <w:t xml:space="preserve">Navodilo je bilo nazadnje revidirano </w:t>
      </w:r>
    </w:p>
    <w:p w14:paraId="4667079F" w14:textId="77777777" w:rsidR="005D0A39" w:rsidRPr="00572D06" w:rsidRDefault="005D0A39">
      <w:pPr>
        <w:tabs>
          <w:tab w:val="left" w:pos="567"/>
        </w:tabs>
      </w:pPr>
    </w:p>
    <w:p w14:paraId="799C3A06" w14:textId="6466F0B3" w:rsidR="005D0A39" w:rsidRPr="00572D06" w:rsidRDefault="005D0A39">
      <w:pPr>
        <w:tabs>
          <w:tab w:val="left" w:pos="567"/>
        </w:tabs>
      </w:pPr>
      <w:r w:rsidRPr="00572D06">
        <w:t>Podrobne informacije o zdravilu so objavljene na spletni strani Evropske agencije za zdravila</w:t>
      </w:r>
      <w:r w:rsidRPr="00572D06">
        <w:rPr>
          <w:rFonts w:ascii="Times-Roman" w:hAnsi="Times-Roman"/>
          <w:szCs w:val="22"/>
        </w:rPr>
        <w:t xml:space="preserve"> </w:t>
      </w:r>
      <w:ins w:id="1420" w:author="Author">
        <w:r w:rsidR="0014036C">
          <w:rPr>
            <w:szCs w:val="22"/>
          </w:rPr>
          <w:fldChar w:fldCharType="begin"/>
        </w:r>
        <w:r w:rsidR="0014036C">
          <w:rPr>
            <w:szCs w:val="22"/>
          </w:rPr>
          <w:instrText>HYPERLINK "</w:instrText>
        </w:r>
      </w:ins>
      <w:r w:rsidR="0014036C" w:rsidRPr="00ED23CF">
        <w:rPr>
          <w:rPrChange w:id="1421" w:author="Author">
            <w:rPr>
              <w:rStyle w:val="Hyperlink"/>
              <w:szCs w:val="22"/>
            </w:rPr>
          </w:rPrChange>
        </w:rPr>
        <w:instrText>http</w:instrText>
      </w:r>
      <w:ins w:id="1422" w:author="Author">
        <w:r w:rsidR="0014036C" w:rsidRPr="00ED23CF">
          <w:rPr>
            <w:rPrChange w:id="1423" w:author="Author">
              <w:rPr>
                <w:rStyle w:val="Hyperlink"/>
                <w:szCs w:val="22"/>
              </w:rPr>
            </w:rPrChange>
          </w:rPr>
          <w:instrText>s</w:instrText>
        </w:r>
      </w:ins>
      <w:r w:rsidR="0014036C" w:rsidRPr="00ED23CF">
        <w:rPr>
          <w:rPrChange w:id="1424" w:author="Author">
            <w:rPr>
              <w:rStyle w:val="Hyperlink"/>
              <w:szCs w:val="22"/>
            </w:rPr>
          </w:rPrChange>
        </w:rPr>
        <w:instrText>://www.ema.europa.eu</w:instrText>
      </w:r>
      <w:ins w:id="1425" w:author="Author">
        <w:r w:rsidR="0014036C">
          <w:rPr>
            <w:szCs w:val="22"/>
          </w:rPr>
          <w:instrText>"</w:instrText>
        </w:r>
        <w:r w:rsidR="0014036C">
          <w:rPr>
            <w:szCs w:val="22"/>
          </w:rPr>
        </w:r>
        <w:r w:rsidR="0014036C">
          <w:rPr>
            <w:szCs w:val="22"/>
          </w:rPr>
          <w:fldChar w:fldCharType="separate"/>
        </w:r>
      </w:ins>
      <w:r w:rsidR="0014036C" w:rsidRPr="0014036C">
        <w:rPr>
          <w:rStyle w:val="Hyperlink"/>
          <w:szCs w:val="22"/>
        </w:rPr>
        <w:t>http</w:t>
      </w:r>
      <w:ins w:id="1426" w:author="Author">
        <w:r w:rsidR="0014036C" w:rsidRPr="0014036C">
          <w:rPr>
            <w:rStyle w:val="Hyperlink"/>
            <w:szCs w:val="22"/>
          </w:rPr>
          <w:t>s</w:t>
        </w:r>
      </w:ins>
      <w:r w:rsidR="0014036C" w:rsidRPr="0014036C">
        <w:rPr>
          <w:rStyle w:val="Hyperlink"/>
          <w:szCs w:val="22"/>
        </w:rPr>
        <w:t>://www.ema.europa.eu</w:t>
      </w:r>
      <w:ins w:id="1427" w:author="Author">
        <w:r w:rsidR="0014036C">
          <w:rPr>
            <w:szCs w:val="22"/>
          </w:rPr>
          <w:fldChar w:fldCharType="end"/>
        </w:r>
      </w:ins>
    </w:p>
    <w:p w14:paraId="796AE69F" w14:textId="77777777" w:rsidR="005D0A39" w:rsidRPr="00572D06" w:rsidRDefault="005D0A39">
      <w:pPr>
        <w:tabs>
          <w:tab w:val="left" w:pos="567"/>
        </w:tabs>
        <w:rPr>
          <w:rFonts w:ascii="Times-Roman" w:hAnsi="Times-Roman"/>
          <w:szCs w:val="22"/>
        </w:rPr>
      </w:pPr>
    </w:p>
    <w:p w14:paraId="151E5814" w14:textId="77777777" w:rsidR="005D0A39" w:rsidRPr="00572D06" w:rsidRDefault="005D0A39" w:rsidP="00063154">
      <w:pPr>
        <w:rPr>
          <w:b/>
          <w:bCs/>
        </w:rPr>
      </w:pPr>
    </w:p>
    <w:p w14:paraId="4825A38C" w14:textId="587225B8" w:rsidR="005D0A39" w:rsidRPr="00572D06" w:rsidRDefault="005D0A39" w:rsidP="00063154">
      <w:pPr>
        <w:rPr>
          <w:b/>
          <w:bCs/>
        </w:rPr>
      </w:pPr>
      <w:r w:rsidRPr="00572D06">
        <w:rPr>
          <w:b/>
          <w:bCs/>
        </w:rPr>
        <w:t>7.</w:t>
      </w:r>
      <w:r w:rsidRPr="00572D06">
        <w:rPr>
          <w:b/>
          <w:bCs/>
        </w:rPr>
        <w:tab/>
        <w:t xml:space="preserve">Navodila za </w:t>
      </w:r>
      <w:r w:rsidR="00FB0641">
        <w:rPr>
          <w:b/>
          <w:bCs/>
        </w:rPr>
        <w:t>uporabo</w:t>
      </w:r>
    </w:p>
    <w:p w14:paraId="6700191C" w14:textId="77777777" w:rsidR="005D0A39" w:rsidRPr="00572D06" w:rsidRDefault="005D0A39">
      <w:pPr>
        <w:keepNext/>
        <w:numPr>
          <w:ilvl w:val="12"/>
          <w:numId w:val="0"/>
        </w:numPr>
        <w:tabs>
          <w:tab w:val="left" w:pos="567"/>
        </w:tabs>
      </w:pPr>
    </w:p>
    <w:p w14:paraId="09D02C8E" w14:textId="77777777" w:rsidR="005D0A39" w:rsidRPr="00572D06" w:rsidRDefault="005D0A39">
      <w:pPr>
        <w:keepNext/>
        <w:numPr>
          <w:ilvl w:val="12"/>
          <w:numId w:val="0"/>
        </w:numPr>
        <w:tabs>
          <w:tab w:val="left" w:pos="567"/>
        </w:tabs>
      </w:pPr>
      <w:r w:rsidRPr="00572D06">
        <w:t>To poglavje je razdeljeno na naslednja podpoglavja:</w:t>
      </w:r>
    </w:p>
    <w:p w14:paraId="1249EDD9" w14:textId="77777777" w:rsidR="005D0A39" w:rsidRPr="00572D06" w:rsidRDefault="005D0A39">
      <w:pPr>
        <w:keepNext/>
        <w:tabs>
          <w:tab w:val="left" w:pos="567"/>
        </w:tabs>
        <w:rPr>
          <w:b/>
        </w:rPr>
      </w:pPr>
    </w:p>
    <w:p w14:paraId="39366264" w14:textId="77777777" w:rsidR="005D0A39" w:rsidRPr="00572D06" w:rsidRDefault="005D0A39">
      <w:pPr>
        <w:keepNext/>
        <w:rPr>
          <w:b/>
        </w:rPr>
      </w:pPr>
      <w:r w:rsidRPr="00572D06">
        <w:rPr>
          <w:b/>
        </w:rPr>
        <w:t>Uvod</w:t>
      </w:r>
    </w:p>
    <w:p w14:paraId="766977E2" w14:textId="77777777" w:rsidR="005D0A39" w:rsidRPr="00572D06" w:rsidRDefault="005D0A39">
      <w:pPr>
        <w:keepNext/>
        <w:rPr>
          <w:b/>
        </w:rPr>
      </w:pPr>
      <w:r w:rsidRPr="00572D06">
        <w:rPr>
          <w:b/>
        </w:rPr>
        <w:t>Korak 1: Priprava na injiciranje</w:t>
      </w:r>
    </w:p>
    <w:p w14:paraId="472905F9" w14:textId="77777777" w:rsidR="005D0A39" w:rsidRPr="00572D06" w:rsidRDefault="005D0A39">
      <w:pPr>
        <w:keepNext/>
        <w:rPr>
          <w:b/>
        </w:rPr>
      </w:pPr>
      <w:r w:rsidRPr="00572D06">
        <w:rPr>
          <w:b/>
        </w:rPr>
        <w:t>Korak 2: Izbira mesta injiciranja</w:t>
      </w:r>
    </w:p>
    <w:p w14:paraId="0BD6F874" w14:textId="77777777" w:rsidR="005D0A39" w:rsidRPr="00572D06" w:rsidRDefault="005D0A39">
      <w:pPr>
        <w:keepNext/>
        <w:rPr>
          <w:b/>
        </w:rPr>
      </w:pPr>
      <w:r w:rsidRPr="00572D06">
        <w:rPr>
          <w:b/>
        </w:rPr>
        <w:t>Korak 3: Injiciranje raztopine zdravila Enbrel</w:t>
      </w:r>
    </w:p>
    <w:p w14:paraId="51062932" w14:textId="77777777" w:rsidR="005D0A39" w:rsidRPr="00572D06" w:rsidRDefault="005D0A39">
      <w:pPr>
        <w:rPr>
          <w:b/>
        </w:rPr>
      </w:pPr>
      <w:r w:rsidRPr="00572D06">
        <w:rPr>
          <w:b/>
        </w:rPr>
        <w:t>Korak 4: Odstranjevanje odpadkov</w:t>
      </w:r>
    </w:p>
    <w:p w14:paraId="74673FB3" w14:textId="77777777" w:rsidR="005D0A39" w:rsidRPr="00572D06" w:rsidRDefault="005D0A39">
      <w:pPr>
        <w:tabs>
          <w:tab w:val="left" w:pos="567"/>
        </w:tabs>
      </w:pPr>
    </w:p>
    <w:p w14:paraId="38039C61" w14:textId="77777777" w:rsidR="005D0A39" w:rsidRPr="00572D06" w:rsidRDefault="005D0A39">
      <w:pPr>
        <w:keepNext/>
        <w:numPr>
          <w:ilvl w:val="12"/>
          <w:numId w:val="0"/>
        </w:numPr>
        <w:tabs>
          <w:tab w:val="left" w:pos="567"/>
        </w:tabs>
        <w:rPr>
          <w:b/>
        </w:rPr>
      </w:pPr>
      <w:r w:rsidRPr="00572D06">
        <w:rPr>
          <w:b/>
        </w:rPr>
        <w:t>Uvod</w:t>
      </w:r>
    </w:p>
    <w:p w14:paraId="7D9313DF" w14:textId="77777777" w:rsidR="005D0A39" w:rsidRPr="00572D06" w:rsidRDefault="005D0A39">
      <w:pPr>
        <w:keepNext/>
        <w:numPr>
          <w:ilvl w:val="12"/>
          <w:numId w:val="0"/>
        </w:numPr>
        <w:tabs>
          <w:tab w:val="left" w:pos="567"/>
        </w:tabs>
      </w:pPr>
    </w:p>
    <w:p w14:paraId="0E6E3BAA" w14:textId="77777777" w:rsidR="005D0A39" w:rsidRPr="00572D06" w:rsidRDefault="005D0A39">
      <w:pPr>
        <w:numPr>
          <w:ilvl w:val="12"/>
          <w:numId w:val="0"/>
        </w:numPr>
        <w:tabs>
          <w:tab w:val="left" w:pos="567"/>
        </w:tabs>
      </w:pPr>
      <w:r w:rsidRPr="00572D06">
        <w:t>V tem navodilu sta opisana priprava in dajanje injekcij zdravila Enbrel. Navodilo skrbno preberite in sledite napotkom korak za korakom. Zdravnik ali medicinska sestra vas bosta natančno poučila o pravilni tehniki samoinjiciranja ali dajanja injekcij otroku. Dokler niste povsem prepričani, da razumete, kako je treba odmerek pripraviti in injicirati, ne poskušajte injicirati zdravila Enbrel.</w:t>
      </w:r>
    </w:p>
    <w:p w14:paraId="35F3A0BB" w14:textId="77777777" w:rsidR="005D0A39" w:rsidRPr="00572D06" w:rsidRDefault="005D0A39">
      <w:pPr>
        <w:numPr>
          <w:ilvl w:val="12"/>
          <w:numId w:val="0"/>
        </w:numPr>
        <w:tabs>
          <w:tab w:val="left" w:pos="567"/>
        </w:tabs>
      </w:pPr>
    </w:p>
    <w:p w14:paraId="5E69F3B5" w14:textId="77777777" w:rsidR="005D0A39" w:rsidRPr="00572D06" w:rsidRDefault="005D0A39">
      <w:pPr>
        <w:tabs>
          <w:tab w:val="left" w:pos="567"/>
        </w:tabs>
      </w:pPr>
      <w:r w:rsidRPr="00572D06">
        <w:t>Raztopine zdravila Enbrel pred uporabo ne smete mešati z drugimi zdravili.</w:t>
      </w:r>
    </w:p>
    <w:p w14:paraId="21B7556D" w14:textId="77777777" w:rsidR="005D0A39" w:rsidRPr="00572D06" w:rsidRDefault="005D0A39">
      <w:pPr>
        <w:tabs>
          <w:tab w:val="left" w:pos="567"/>
        </w:tabs>
      </w:pPr>
    </w:p>
    <w:p w14:paraId="1154F4F1" w14:textId="77777777" w:rsidR="005D0A39" w:rsidRPr="00572D06" w:rsidRDefault="005D0A39" w:rsidP="00286F45">
      <w:pPr>
        <w:keepNext/>
        <w:rPr>
          <w:b/>
          <w:bCs/>
        </w:rPr>
      </w:pPr>
      <w:r w:rsidRPr="00572D06">
        <w:rPr>
          <w:b/>
          <w:bCs/>
        </w:rPr>
        <w:lastRenderedPageBreak/>
        <w:t>Korak 1: Priprava na injiciranje</w:t>
      </w:r>
    </w:p>
    <w:p w14:paraId="034579D3" w14:textId="77777777" w:rsidR="005D0A39" w:rsidRPr="00572D06" w:rsidRDefault="005D0A39" w:rsidP="006550D7">
      <w:pPr>
        <w:keepNext/>
        <w:tabs>
          <w:tab w:val="left" w:pos="567"/>
          <w:tab w:val="left" w:pos="3960"/>
        </w:tabs>
        <w:rPr>
          <w:b/>
        </w:rPr>
      </w:pPr>
    </w:p>
    <w:p w14:paraId="1B5F56F1" w14:textId="77777777" w:rsidR="005D0A39" w:rsidRPr="00572D06" w:rsidRDefault="005D0A39" w:rsidP="00286F45">
      <w:pPr>
        <w:keepNext/>
        <w:autoSpaceDE w:val="0"/>
        <w:autoSpaceDN w:val="0"/>
        <w:adjustRightInd w:val="0"/>
        <w:ind w:left="567" w:hanging="567"/>
      </w:pPr>
      <w:r w:rsidRPr="00572D06">
        <w:t>1.</w:t>
      </w:r>
      <w:r w:rsidRPr="00572D06">
        <w:tab/>
        <w:t>Izberite čisto, dobro osvetljeno, ravno delovno površino.</w:t>
      </w:r>
    </w:p>
    <w:p w14:paraId="33971360" w14:textId="77777777" w:rsidR="005D0A39" w:rsidRPr="00572D06" w:rsidRDefault="005D0A39" w:rsidP="00286F45">
      <w:pPr>
        <w:keepNext/>
        <w:ind w:left="567" w:hanging="567"/>
      </w:pPr>
    </w:p>
    <w:p w14:paraId="45CF20B8" w14:textId="77777777" w:rsidR="005D0A39" w:rsidRPr="00572D06" w:rsidRDefault="005D0A39">
      <w:pPr>
        <w:autoSpaceDE w:val="0"/>
        <w:autoSpaceDN w:val="0"/>
        <w:adjustRightInd w:val="0"/>
        <w:ind w:left="567" w:hanging="567"/>
      </w:pPr>
      <w:r w:rsidRPr="00572D06">
        <w:t>2.</w:t>
      </w:r>
      <w:r w:rsidRPr="00572D06">
        <w:tab/>
        <w:t>Škatlo z napolnjenimi injekcijskimi brizgami zdravila Enbrel vzemite iz hladilnika in jo odložite na ravno delovno površino. Potegnite papirnato plast z vrha in strani pretisnega omota, tako da začnete v enem od zgornjih kotov. Iz škatle vzemite eno napolnjeno injekcijsko brizgo in eno alkoholno blazinico ter ju položite na delovno površino. Napolnjenih injekcijskih brizg zdravila Enbrel ne smete tresti. Papirnato plast pretisnega omota prepognite nazaj in odložite škatlo s preostalimi napolnjenimi injekcijskimi brizgami nazaj v hladilnik. Glede shranjevanja zdravila Enbrel glejte poglavje 5. Če imate glede shranjevanja kakršnokoli vprašanje, se posvetujte z zdravnikom, medicinsko sestro ali farmacevtom.</w:t>
      </w:r>
    </w:p>
    <w:p w14:paraId="3626FA54" w14:textId="77777777" w:rsidR="005D0A39" w:rsidRPr="00572D06" w:rsidRDefault="005D0A39">
      <w:pPr>
        <w:autoSpaceDE w:val="0"/>
        <w:autoSpaceDN w:val="0"/>
        <w:adjustRightInd w:val="0"/>
        <w:ind w:left="567" w:hanging="567"/>
      </w:pPr>
    </w:p>
    <w:p w14:paraId="105E26EF" w14:textId="77777777" w:rsidR="005D0A39" w:rsidRPr="00572D06" w:rsidRDefault="005D0A39">
      <w:pPr>
        <w:autoSpaceDE w:val="0"/>
        <w:autoSpaceDN w:val="0"/>
        <w:adjustRightInd w:val="0"/>
        <w:ind w:left="567" w:hanging="567"/>
      </w:pPr>
      <w:r w:rsidRPr="00572D06">
        <w:t>3.</w:t>
      </w:r>
      <w:r w:rsidRPr="00572D06">
        <w:tab/>
      </w:r>
      <w:r w:rsidRPr="00572D06">
        <w:rPr>
          <w:b/>
        </w:rPr>
        <w:t xml:space="preserve">Počakajte 15 do 30 minut, da se raztopina zdravila Enbrel v brizgi segreje na sobno temperaturo. </w:t>
      </w:r>
      <w:r w:rsidRPr="00572D06">
        <w:t xml:space="preserve">Med tem časom </w:t>
      </w:r>
      <w:r w:rsidRPr="00572D06">
        <w:rPr>
          <w:b/>
        </w:rPr>
        <w:t>NE</w:t>
      </w:r>
      <w:r w:rsidRPr="00572D06">
        <w:t xml:space="preserve"> odstranjujte pokrovčka z igle. Če počakate, da bo raztopina dosegla sobno temperaturo, bo injekcija za vas manj neprijetna. Zdravila Enbrel ne segrevajte na noben drug način (npr. ne segrevajte ga v mikrovalovni pečici ali topli vodi).</w:t>
      </w:r>
    </w:p>
    <w:p w14:paraId="07085E11" w14:textId="77777777" w:rsidR="005D0A39" w:rsidRPr="00572D06" w:rsidRDefault="005D0A39">
      <w:pPr>
        <w:autoSpaceDE w:val="0"/>
        <w:autoSpaceDN w:val="0"/>
        <w:adjustRightInd w:val="0"/>
        <w:ind w:left="567" w:hanging="567"/>
      </w:pPr>
    </w:p>
    <w:p w14:paraId="670D7157" w14:textId="77777777" w:rsidR="005D0A39" w:rsidRPr="00572D06" w:rsidRDefault="005D0A39">
      <w:pPr>
        <w:autoSpaceDE w:val="0"/>
        <w:autoSpaceDN w:val="0"/>
        <w:adjustRightInd w:val="0"/>
        <w:ind w:left="567" w:hanging="567"/>
      </w:pPr>
      <w:r w:rsidRPr="00572D06">
        <w:t>4.</w:t>
      </w:r>
      <w:r w:rsidRPr="00572D06">
        <w:tab/>
        <w:t>Pripravite si še druge stvari, ki jih boste potrebovali pri injiciranju, to sta alkoholna blazinica iz škatle z zdravilom Enbrel in košček vate ali gaze.</w:t>
      </w:r>
    </w:p>
    <w:p w14:paraId="09C1F52B" w14:textId="77777777" w:rsidR="005D0A39" w:rsidRPr="00572D06" w:rsidRDefault="005D0A39">
      <w:pPr>
        <w:autoSpaceDE w:val="0"/>
        <w:autoSpaceDN w:val="0"/>
        <w:adjustRightInd w:val="0"/>
        <w:ind w:left="567" w:hanging="567"/>
      </w:pPr>
    </w:p>
    <w:p w14:paraId="70E72EF0" w14:textId="77777777" w:rsidR="005D0A39" w:rsidRPr="00572D06" w:rsidRDefault="005D0A39">
      <w:pPr>
        <w:autoSpaceDE w:val="0"/>
        <w:autoSpaceDN w:val="0"/>
        <w:adjustRightInd w:val="0"/>
        <w:ind w:left="567" w:hanging="567"/>
      </w:pPr>
      <w:r w:rsidRPr="00572D06">
        <w:t>5.</w:t>
      </w:r>
      <w:r w:rsidRPr="00572D06">
        <w:tab/>
        <w:t>Umijte si roke z milom in s toplo vodo.</w:t>
      </w:r>
    </w:p>
    <w:p w14:paraId="70008F7E" w14:textId="77777777" w:rsidR="005D0A39" w:rsidRPr="00572D06" w:rsidRDefault="005D0A39">
      <w:pPr>
        <w:autoSpaceDE w:val="0"/>
        <w:autoSpaceDN w:val="0"/>
        <w:adjustRightInd w:val="0"/>
        <w:ind w:left="567" w:hanging="567"/>
      </w:pPr>
    </w:p>
    <w:p w14:paraId="608DBA99" w14:textId="77777777" w:rsidR="005D0A39" w:rsidRPr="00572D06" w:rsidRDefault="005D0A39">
      <w:pPr>
        <w:ind w:left="567" w:hanging="567"/>
      </w:pPr>
      <w:r w:rsidRPr="00572D06">
        <w:t>6.</w:t>
      </w:r>
      <w:r w:rsidRPr="00572D06">
        <w:tab/>
        <w:t>Preglejte raztopino v brizgi. Raztopina mora biti bistra ali rahlo svetlikajoča, brezbarvna do bledo rumena oziroma bledo rjava in lahko vsebuje majhne bele ali skoraj prozorne delce beljakovine. Tak izgled je normalen za zdravilo Enbrel. Raztopine ne uporabljajte, če je drugačne barve, motna ali če so prisotni delci, ki ne ustrezajo opisu zgoraj. Če vas skrbi izgled raztopine, se posvetujte s farmacevtom.</w:t>
      </w:r>
    </w:p>
    <w:p w14:paraId="383C7A17" w14:textId="77777777" w:rsidR="005D0A39" w:rsidRPr="00572D06" w:rsidRDefault="005D0A39">
      <w:pPr>
        <w:ind w:left="567" w:hanging="567"/>
      </w:pPr>
    </w:p>
    <w:p w14:paraId="03249D86" w14:textId="77777777" w:rsidR="005D0A39" w:rsidRPr="00572D06" w:rsidRDefault="005D0A39" w:rsidP="00063154">
      <w:pPr>
        <w:rPr>
          <w:b/>
          <w:bCs/>
        </w:rPr>
      </w:pPr>
      <w:bookmarkStart w:id="1428" w:name="_Step_2:_Choosing"/>
      <w:bookmarkEnd w:id="1428"/>
      <w:r w:rsidRPr="00572D06">
        <w:rPr>
          <w:b/>
          <w:bCs/>
        </w:rPr>
        <w:t>Korak 2: Izbira mesta injiciranja</w:t>
      </w:r>
    </w:p>
    <w:p w14:paraId="2EBBD700" w14:textId="77777777" w:rsidR="005D0A39" w:rsidRPr="00572D06" w:rsidRDefault="005D0A39">
      <w:pPr>
        <w:keepNext/>
      </w:pPr>
    </w:p>
    <w:p w14:paraId="7733F31D" w14:textId="77777777" w:rsidR="005D0A39" w:rsidRPr="00572D06" w:rsidRDefault="005D0A39">
      <w:pPr>
        <w:autoSpaceDE w:val="0"/>
        <w:autoSpaceDN w:val="0"/>
        <w:adjustRightInd w:val="0"/>
        <w:ind w:left="567" w:hanging="567"/>
      </w:pPr>
      <w:r w:rsidRPr="00572D06">
        <w:t>1.</w:t>
      </w:r>
      <w:r w:rsidRPr="00572D06">
        <w:tab/>
        <w:t xml:space="preserve">Za injiciranje napolnjene injekcijske brizge zdravila Enbrel so priporočljiva tri injekcijska mesta: </w:t>
      </w:r>
      <w:r w:rsidRPr="00572D06">
        <w:rPr>
          <w:szCs w:val="22"/>
        </w:rPr>
        <w:t xml:space="preserve">(1) na sredini </w:t>
      </w:r>
      <w:r w:rsidRPr="00572D06">
        <w:t>sprednjega dela stegna</w:t>
      </w:r>
      <w:r w:rsidRPr="00572D06">
        <w:rPr>
          <w:szCs w:val="22"/>
        </w:rPr>
        <w:t xml:space="preserve">; (2) na trebuhu, razen </w:t>
      </w:r>
      <w:r w:rsidRPr="00572D06">
        <w:t>v predelu</w:t>
      </w:r>
      <w:r w:rsidRPr="00572D06">
        <w:rPr>
          <w:szCs w:val="22"/>
        </w:rPr>
        <w:t xml:space="preserve"> 5</w:t>
      </w:r>
      <w:r w:rsidRPr="00572D06">
        <w:t xml:space="preserve"> </w:t>
      </w:r>
      <w:r w:rsidRPr="00572D06">
        <w:rPr>
          <w:szCs w:val="22"/>
        </w:rPr>
        <w:t xml:space="preserve">cm okrog popka; in (3) na zunanjem delu </w:t>
      </w:r>
      <w:r w:rsidRPr="00572D06">
        <w:t>nadlakti</w:t>
      </w:r>
      <w:r w:rsidRPr="00572D06">
        <w:rPr>
          <w:szCs w:val="22"/>
        </w:rPr>
        <w:t xml:space="preserve"> </w:t>
      </w:r>
      <w:r w:rsidRPr="00572D06">
        <w:t>(glejte sliko 1). Če si zdravilo injicirate sami, ne uporabljajte injekcijskega mesta na zunanjem delu nadlakti.</w:t>
      </w:r>
    </w:p>
    <w:p w14:paraId="1F02A7C2" w14:textId="77777777" w:rsidR="005D0A39" w:rsidRPr="00572D06" w:rsidRDefault="005D0A39">
      <w:pPr>
        <w:autoSpaceDE w:val="0"/>
        <w:autoSpaceDN w:val="0"/>
        <w:adjustRightInd w:val="0"/>
        <w:ind w:left="360" w:hanging="360"/>
      </w:pPr>
    </w:p>
    <w:p w14:paraId="43EA79A5" w14:textId="77777777" w:rsidR="005D0A39" w:rsidRPr="00572D06" w:rsidRDefault="005D0A39">
      <w:pPr>
        <w:keepNext/>
        <w:autoSpaceDE w:val="0"/>
        <w:autoSpaceDN w:val="0"/>
        <w:adjustRightInd w:val="0"/>
        <w:ind w:left="360" w:hanging="360"/>
        <w:jc w:val="center"/>
        <w:rPr>
          <w:u w:val="single"/>
        </w:rPr>
      </w:pPr>
      <w:r w:rsidRPr="00572D06">
        <w:rPr>
          <w:u w:val="single"/>
        </w:rPr>
        <w:t>Slika 1</w:t>
      </w:r>
    </w:p>
    <w:p w14:paraId="15498350" w14:textId="77777777" w:rsidR="005D0A39" w:rsidRPr="00572D06" w:rsidRDefault="005D0A39">
      <w:pPr>
        <w:keepNext/>
        <w:autoSpaceDE w:val="0"/>
        <w:autoSpaceDN w:val="0"/>
        <w:adjustRightInd w:val="0"/>
        <w:ind w:left="360" w:hanging="360"/>
        <w:jc w:val="center"/>
        <w:rPr>
          <w:u w:val="single"/>
        </w:rPr>
      </w:pPr>
    </w:p>
    <w:p w14:paraId="403F5BC5" w14:textId="77777777" w:rsidR="005D0A39" w:rsidRPr="00572D06" w:rsidRDefault="005D0A39">
      <w:pPr>
        <w:widowControl w:val="0"/>
        <w:jc w:val="center"/>
      </w:pPr>
      <w:r w:rsidRPr="00572D06">
        <w:object w:dxaOrig="4529" w:dyaOrig="3856" w14:anchorId="2532EF39">
          <v:shape id="_x0000_i1040" type="#_x0000_t75" style="width:156.15pt;height:125.3pt" o:ole="">
            <v:imagedata r:id="rId74" o:title="" croptop="2872f" cropbottom=".125" cropleft="3502f" cropright="2793f"/>
          </v:shape>
          <o:OLEObject Type="Embed" ProgID="MSPhotoEd.3" ShapeID="_x0000_i1040" DrawAspect="Content" ObjectID="_1814274045" r:id="rId75"/>
        </w:object>
      </w:r>
    </w:p>
    <w:p w14:paraId="59B067E3" w14:textId="77777777" w:rsidR="005D0A39" w:rsidRPr="00572D06" w:rsidRDefault="005D0A39">
      <w:pPr>
        <w:autoSpaceDE w:val="0"/>
        <w:autoSpaceDN w:val="0"/>
        <w:adjustRightInd w:val="0"/>
        <w:ind w:left="1"/>
      </w:pPr>
    </w:p>
    <w:p w14:paraId="5F8E48B4" w14:textId="77777777" w:rsidR="005D0A39" w:rsidRPr="00572D06" w:rsidRDefault="005D0A39">
      <w:pPr>
        <w:autoSpaceDE w:val="0"/>
        <w:autoSpaceDN w:val="0"/>
        <w:adjustRightInd w:val="0"/>
        <w:ind w:left="567" w:hanging="567"/>
      </w:pPr>
      <w:r w:rsidRPr="00572D06">
        <w:t>2.</w:t>
      </w:r>
      <w:r w:rsidRPr="00572D06">
        <w:tab/>
        <w:t>Za vsako naslednjo injekcijo morate uporabiti drugo mesto. Vsako naslednjo injekcijo morate dati vsaj 3 cm od mesta prejšnje injekcije. Ne</w:t>
      </w:r>
      <w:r w:rsidRPr="00572D06">
        <w:rPr>
          <w:szCs w:val="22"/>
        </w:rPr>
        <w:t xml:space="preserve"> </w:t>
      </w:r>
      <w:r w:rsidRPr="00572D06">
        <w:t xml:space="preserve">injicirajte v predelih, kjer je koža občutljiva, poškodovana, rdeča ali otrdela. </w:t>
      </w:r>
      <w:r w:rsidRPr="00572D06">
        <w:rPr>
          <w:szCs w:val="22"/>
        </w:rPr>
        <w:t xml:space="preserve">Izogibajte se </w:t>
      </w:r>
      <w:r w:rsidRPr="00572D06">
        <w:t>predelov</w:t>
      </w:r>
      <w:r w:rsidRPr="00572D06">
        <w:rPr>
          <w:szCs w:val="22"/>
        </w:rPr>
        <w:t xml:space="preserve"> z brazgotinami ali strijami.</w:t>
      </w:r>
      <w:r w:rsidRPr="00572D06">
        <w:t xml:space="preserve"> </w:t>
      </w:r>
      <w:r w:rsidRPr="00572D06">
        <w:rPr>
          <w:szCs w:val="22"/>
        </w:rPr>
        <w:t>(Morda vam bo v pomoč, če si boste beležili mesta predhodnih injekcij.)</w:t>
      </w:r>
    </w:p>
    <w:p w14:paraId="7088080A" w14:textId="77777777" w:rsidR="005D0A39" w:rsidRPr="00572D06" w:rsidRDefault="005D0A39">
      <w:pPr>
        <w:autoSpaceDE w:val="0"/>
        <w:autoSpaceDN w:val="0"/>
        <w:adjustRightInd w:val="0"/>
        <w:ind w:left="567" w:hanging="567"/>
      </w:pPr>
    </w:p>
    <w:p w14:paraId="2DA961FE" w14:textId="77777777" w:rsidR="005D0A39" w:rsidRPr="00572D06" w:rsidRDefault="005D0A39">
      <w:pPr>
        <w:autoSpaceDE w:val="0"/>
        <w:autoSpaceDN w:val="0"/>
        <w:adjustRightInd w:val="0"/>
        <w:ind w:left="567" w:hanging="567"/>
      </w:pPr>
      <w:r w:rsidRPr="00572D06">
        <w:t>3.</w:t>
      </w:r>
      <w:r w:rsidRPr="00572D06">
        <w:tab/>
      </w:r>
      <w:r w:rsidRPr="00572D06">
        <w:rPr>
          <w:szCs w:val="22"/>
        </w:rPr>
        <w:t xml:space="preserve">Če imate vi </w:t>
      </w:r>
      <w:r w:rsidRPr="00572D06">
        <w:t>ali</w:t>
      </w:r>
      <w:r w:rsidRPr="00572D06">
        <w:rPr>
          <w:szCs w:val="22"/>
        </w:rPr>
        <w:t xml:space="preserve"> otrok luskavico, se morate izogibati neposrednemu injiciranju v vsa privzdignjena, zadebeljena, rdeča ali luskava </w:t>
      </w:r>
      <w:r w:rsidRPr="00572D06">
        <w:t>območja</w:t>
      </w:r>
      <w:r w:rsidRPr="00572D06">
        <w:rPr>
          <w:szCs w:val="22"/>
        </w:rPr>
        <w:t xml:space="preserve"> na koži </w:t>
      </w:r>
      <w:r w:rsidRPr="00572D06">
        <w:t>('psoriatične</w:t>
      </w:r>
      <w:r w:rsidRPr="00572D06">
        <w:rPr>
          <w:szCs w:val="22"/>
        </w:rPr>
        <w:t xml:space="preserve"> kožne </w:t>
      </w:r>
      <w:r w:rsidRPr="00572D06">
        <w:t>spremembe').</w:t>
      </w:r>
    </w:p>
    <w:p w14:paraId="56211893" w14:textId="77777777" w:rsidR="005D0A39" w:rsidRPr="00572D06" w:rsidRDefault="005D0A39">
      <w:pPr>
        <w:ind w:left="567" w:hanging="567"/>
      </w:pPr>
    </w:p>
    <w:p w14:paraId="4EB8AE4C" w14:textId="77777777" w:rsidR="005D0A39" w:rsidRPr="00572D06" w:rsidRDefault="005D0A39" w:rsidP="00286F45">
      <w:pPr>
        <w:keepNext/>
        <w:rPr>
          <w:b/>
          <w:bCs/>
        </w:rPr>
      </w:pPr>
      <w:bookmarkStart w:id="1429" w:name="_Preparing_the_injection"/>
      <w:bookmarkEnd w:id="1429"/>
      <w:r w:rsidRPr="00572D06">
        <w:rPr>
          <w:b/>
          <w:bCs/>
        </w:rPr>
        <w:lastRenderedPageBreak/>
        <w:t>Korak 3: Injiciranje raztopine zdravila Enbrel</w:t>
      </w:r>
    </w:p>
    <w:p w14:paraId="1E036CDB" w14:textId="77777777" w:rsidR="005D0A39" w:rsidRPr="00572D06" w:rsidRDefault="005D0A39" w:rsidP="00A41DFE">
      <w:pPr>
        <w:keepNext/>
        <w:ind w:left="567" w:hanging="567"/>
      </w:pPr>
    </w:p>
    <w:p w14:paraId="0473DFD5" w14:textId="77777777" w:rsidR="005D0A39" w:rsidRPr="00572D06" w:rsidRDefault="005D0A39" w:rsidP="00286F45">
      <w:pPr>
        <w:keepNext/>
        <w:ind w:left="567" w:hanging="567"/>
      </w:pPr>
      <w:r w:rsidRPr="00572D06">
        <w:t>1.</w:t>
      </w:r>
      <w:r w:rsidRPr="00572D06">
        <w:tab/>
        <w:t xml:space="preserve">Mesto, kjer nameravate vbrizgati zdravilo Enbrel, s krožnim gibom obrišite z alkoholno blazinico. Nato se tega predela </w:t>
      </w:r>
      <w:r w:rsidRPr="00572D06">
        <w:rPr>
          <w:b/>
        </w:rPr>
        <w:t>NE</w:t>
      </w:r>
      <w:r w:rsidRPr="00572D06">
        <w:t xml:space="preserve"> dotikajte več, dokler ne daste injekcije.</w:t>
      </w:r>
    </w:p>
    <w:p w14:paraId="6C5EB2C9" w14:textId="77777777" w:rsidR="005D0A39" w:rsidRPr="00572D06" w:rsidRDefault="005D0A39">
      <w:pPr>
        <w:ind w:left="567" w:hanging="567"/>
      </w:pPr>
    </w:p>
    <w:p w14:paraId="07FDC302" w14:textId="77777777" w:rsidR="005D0A39" w:rsidRPr="00572D06" w:rsidRDefault="005D0A39">
      <w:pPr>
        <w:ind w:left="567" w:hanging="567"/>
      </w:pPr>
      <w:r w:rsidRPr="00572D06">
        <w:t>2.</w:t>
      </w:r>
      <w:r w:rsidRPr="00572D06">
        <w:tab/>
        <w:t>Napolnjeno injekcijsko brizgo vzemite v roke. S potegom</w:t>
      </w:r>
      <w:r w:rsidRPr="00572D06">
        <w:rPr>
          <w:szCs w:val="22"/>
        </w:rPr>
        <w:t xml:space="preserve"> </w:t>
      </w:r>
      <w:r w:rsidRPr="00572D06">
        <w:t xml:space="preserve">naravnost proč od brizge odstranite pokrovček igle z injekcijske brizge (glejte sliko 2). </w:t>
      </w:r>
      <w:r w:rsidRPr="00572D06">
        <w:rPr>
          <w:b/>
        </w:rPr>
        <w:t>Pazite, da med odstranjevanjem pokrovčka le-tega ne ukrivite ali zavihate, da ne poškodujete igle</w:t>
      </w:r>
      <w:r w:rsidRPr="00572D06">
        <w:rPr>
          <w:b/>
          <w:szCs w:val="22"/>
        </w:rPr>
        <w:t>.</w:t>
      </w:r>
    </w:p>
    <w:p w14:paraId="2D2ECC1D" w14:textId="77777777" w:rsidR="005D0A39" w:rsidRPr="00572D06" w:rsidRDefault="005D0A39">
      <w:pPr>
        <w:ind w:left="567" w:hanging="567"/>
      </w:pPr>
    </w:p>
    <w:p w14:paraId="77594AB3" w14:textId="77777777" w:rsidR="005D0A39" w:rsidRPr="00572D06" w:rsidRDefault="00AE65AD" w:rsidP="00223197">
      <w:pPr>
        <w:autoSpaceDE w:val="0"/>
        <w:autoSpaceDN w:val="0"/>
        <w:adjustRightInd w:val="0"/>
        <w:ind w:left="567" w:hanging="567"/>
      </w:pPr>
      <w:r w:rsidRPr="00572D06">
        <w:tab/>
      </w:r>
      <w:r w:rsidR="005D0A39" w:rsidRPr="00572D06">
        <w:t xml:space="preserve">Ko odstranite pokrovček igle, lahko na konici igle opazite kapljico tekočine, kar je normalno. Igle se ne dotikajte in pazite, da ne pride v stik z ničemer. Bata brizge se ne dotikajte, pazite, da z njim kam ne zadenete. V tem primeru lahko pride do uhajanja tekočine iz brizge. </w:t>
      </w:r>
    </w:p>
    <w:p w14:paraId="3793B0E2" w14:textId="77777777" w:rsidR="005D0A39" w:rsidRPr="00572D06" w:rsidRDefault="005D0A39">
      <w:pPr>
        <w:autoSpaceDE w:val="0"/>
        <w:autoSpaceDN w:val="0"/>
        <w:adjustRightInd w:val="0"/>
        <w:ind w:left="567" w:hanging="567"/>
      </w:pPr>
    </w:p>
    <w:p w14:paraId="37F5B1AF" w14:textId="77777777" w:rsidR="005D0A39" w:rsidRPr="00572D06" w:rsidRDefault="005D0A39">
      <w:pPr>
        <w:keepNext/>
        <w:autoSpaceDE w:val="0"/>
        <w:autoSpaceDN w:val="0"/>
        <w:adjustRightInd w:val="0"/>
        <w:jc w:val="center"/>
        <w:rPr>
          <w:u w:val="single"/>
        </w:rPr>
      </w:pPr>
      <w:r w:rsidRPr="00572D06">
        <w:rPr>
          <w:u w:val="single"/>
        </w:rPr>
        <w:t>Slika 2</w:t>
      </w:r>
    </w:p>
    <w:p w14:paraId="67AE4968" w14:textId="77777777" w:rsidR="005D0A39" w:rsidRPr="00572D06" w:rsidRDefault="005D0A39">
      <w:pPr>
        <w:keepNext/>
        <w:autoSpaceDE w:val="0"/>
        <w:autoSpaceDN w:val="0"/>
        <w:adjustRightInd w:val="0"/>
        <w:jc w:val="center"/>
      </w:pPr>
    </w:p>
    <w:p w14:paraId="24431BE2" w14:textId="5CD2E2D9" w:rsidR="005D0A39" w:rsidRPr="00572D06" w:rsidRDefault="002A36BB">
      <w:pPr>
        <w:autoSpaceDE w:val="0"/>
        <w:autoSpaceDN w:val="0"/>
        <w:adjustRightInd w:val="0"/>
        <w:jc w:val="center"/>
      </w:pPr>
      <w:r w:rsidRPr="00537A6D">
        <w:rPr>
          <w:noProof/>
          <w:lang w:eastAsia="sl-SI"/>
        </w:rPr>
        <w:drawing>
          <wp:inline distT="0" distB="0" distL="0" distR="0" wp14:anchorId="2E10373F" wp14:editId="4EC0FDBC">
            <wp:extent cx="1638300" cy="1638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3D9185AB" w14:textId="77777777" w:rsidR="005D0A39" w:rsidRPr="00572D06" w:rsidRDefault="005D0A39">
      <w:pPr>
        <w:tabs>
          <w:tab w:val="left" w:pos="567"/>
          <w:tab w:val="left" w:pos="1080"/>
        </w:tabs>
        <w:ind w:left="360" w:hanging="360"/>
      </w:pPr>
    </w:p>
    <w:p w14:paraId="12C1BF6D" w14:textId="77777777" w:rsidR="005D0A39" w:rsidRPr="00572D06" w:rsidRDefault="005D0A39">
      <w:pPr>
        <w:ind w:left="567" w:hanging="567"/>
      </w:pPr>
      <w:r w:rsidRPr="00572D06">
        <w:t>3.</w:t>
      </w:r>
      <w:r w:rsidRPr="00572D06">
        <w:tab/>
        <w:t>Ko se očiščeni predel kože posuši, ga z eno roko nežno stisnite in trdno primite. Z drugo roko držite brizgo, kot bi držali svinčnik.</w:t>
      </w:r>
    </w:p>
    <w:p w14:paraId="2DD964F5" w14:textId="77777777" w:rsidR="005D0A39" w:rsidRPr="00572D06" w:rsidRDefault="005D0A39">
      <w:pPr>
        <w:ind w:left="567" w:hanging="567"/>
      </w:pPr>
    </w:p>
    <w:p w14:paraId="0802D2DD" w14:textId="77777777" w:rsidR="005D0A39" w:rsidRPr="00572D06" w:rsidRDefault="005D0A39">
      <w:pPr>
        <w:autoSpaceDE w:val="0"/>
        <w:autoSpaceDN w:val="0"/>
        <w:adjustRightInd w:val="0"/>
        <w:ind w:left="567" w:hanging="567"/>
        <w:rPr>
          <w:rFonts w:eastAsia="Symbol MT"/>
        </w:rPr>
      </w:pPr>
      <w:r w:rsidRPr="00572D06">
        <w:t>4.</w:t>
      </w:r>
      <w:r w:rsidRPr="00572D06">
        <w:tab/>
      </w:r>
      <w:bookmarkStart w:id="1430" w:name="OLE_LINK1"/>
      <w:r w:rsidRPr="00572D06">
        <w:rPr>
          <w:szCs w:val="22"/>
        </w:rPr>
        <w:t>S hitrim in kratkim</w:t>
      </w:r>
      <w:bookmarkEnd w:id="1430"/>
      <w:r w:rsidRPr="00572D06">
        <w:rPr>
          <w:szCs w:val="22"/>
        </w:rPr>
        <w:t xml:space="preserve"> gibom potisnite iglo </w:t>
      </w:r>
      <w:r w:rsidRPr="00572D06">
        <w:t xml:space="preserve">do konca </w:t>
      </w:r>
      <w:r w:rsidRPr="00572D06">
        <w:rPr>
          <w:szCs w:val="22"/>
        </w:rPr>
        <w:t>v kožo</w:t>
      </w:r>
      <w:r w:rsidRPr="00572D06">
        <w:t xml:space="preserve"> pod kotom 45 do 90 stopinj (glejte sliko 3). Z izkušnjami boste našli kot, ki je za vas ali otroka najustreznejši. Pazite, da igle v kožo ne potisnete prepočasi ali z veliko silo</w:t>
      </w:r>
      <w:r w:rsidRPr="00572D06">
        <w:rPr>
          <w:szCs w:val="22"/>
        </w:rPr>
        <w:t>.</w:t>
      </w:r>
    </w:p>
    <w:p w14:paraId="6F60232D" w14:textId="77777777" w:rsidR="005D0A39" w:rsidRPr="00572D06" w:rsidRDefault="005D0A39">
      <w:pPr>
        <w:widowControl w:val="0"/>
        <w:autoSpaceDE w:val="0"/>
        <w:autoSpaceDN w:val="0"/>
        <w:adjustRightInd w:val="0"/>
        <w:ind w:left="567" w:hanging="567"/>
        <w:rPr>
          <w:u w:val="single"/>
        </w:rPr>
      </w:pPr>
    </w:p>
    <w:p w14:paraId="56326CB5" w14:textId="77777777" w:rsidR="005D0A39" w:rsidRPr="00572D06" w:rsidRDefault="005D0A39">
      <w:pPr>
        <w:keepNext/>
        <w:autoSpaceDE w:val="0"/>
        <w:autoSpaceDN w:val="0"/>
        <w:adjustRightInd w:val="0"/>
        <w:ind w:right="72"/>
        <w:jc w:val="center"/>
        <w:rPr>
          <w:u w:val="single"/>
        </w:rPr>
      </w:pPr>
      <w:r w:rsidRPr="00572D06">
        <w:rPr>
          <w:u w:val="single"/>
        </w:rPr>
        <w:t>Slika 3</w:t>
      </w:r>
    </w:p>
    <w:p w14:paraId="6781433A" w14:textId="77777777" w:rsidR="005D0A39" w:rsidRPr="00572D06" w:rsidRDefault="005D0A39">
      <w:pPr>
        <w:keepNext/>
        <w:autoSpaceDE w:val="0"/>
        <w:autoSpaceDN w:val="0"/>
        <w:adjustRightInd w:val="0"/>
        <w:ind w:right="72"/>
        <w:jc w:val="center"/>
        <w:rPr>
          <w:u w:val="single"/>
        </w:rPr>
      </w:pPr>
    </w:p>
    <w:p w14:paraId="64FD025A" w14:textId="69D3F93C" w:rsidR="005D0A39" w:rsidRPr="00572D06" w:rsidRDefault="002A36BB">
      <w:pPr>
        <w:widowControl w:val="0"/>
        <w:autoSpaceDE w:val="0"/>
        <w:autoSpaceDN w:val="0"/>
        <w:adjustRightInd w:val="0"/>
        <w:ind w:right="74"/>
        <w:jc w:val="center"/>
      </w:pPr>
      <w:r w:rsidRPr="00537A6D">
        <w:rPr>
          <w:noProof/>
          <w:lang w:eastAsia="sl-SI"/>
        </w:rPr>
        <w:drawing>
          <wp:inline distT="0" distB="0" distL="0" distR="0" wp14:anchorId="3F24480D" wp14:editId="0524A4D4">
            <wp:extent cx="1676400" cy="1619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1619250"/>
                    </a:xfrm>
                    <a:prstGeom prst="rect">
                      <a:avLst/>
                    </a:prstGeom>
                    <a:noFill/>
                    <a:ln>
                      <a:noFill/>
                    </a:ln>
                  </pic:spPr>
                </pic:pic>
              </a:graphicData>
            </a:graphic>
          </wp:inline>
        </w:drawing>
      </w:r>
    </w:p>
    <w:p w14:paraId="59502151" w14:textId="77777777" w:rsidR="005D0A39" w:rsidRPr="00572D06" w:rsidRDefault="005D0A39">
      <w:pPr>
        <w:autoSpaceDE w:val="0"/>
        <w:autoSpaceDN w:val="0"/>
        <w:adjustRightInd w:val="0"/>
        <w:ind w:left="360" w:right="72" w:hanging="360"/>
      </w:pPr>
    </w:p>
    <w:p w14:paraId="721B0C78" w14:textId="77777777" w:rsidR="005D0A39" w:rsidRPr="00572D06" w:rsidRDefault="005D0A39">
      <w:pPr>
        <w:ind w:left="567" w:hanging="567"/>
      </w:pPr>
      <w:r w:rsidRPr="00572D06">
        <w:t>5.</w:t>
      </w:r>
      <w:r w:rsidRPr="00572D06">
        <w:tab/>
        <w:t xml:space="preserve">Ko je igla v celoti v koži, spustite kožo, ki ste jo držali. S prosto roko držite iglo blizu baze, da jo stabilizirate. Nato potisnite bat tako, da </w:t>
      </w:r>
      <w:r w:rsidRPr="00572D06">
        <w:rPr>
          <w:b/>
        </w:rPr>
        <w:t>počasi</w:t>
      </w:r>
      <w:r w:rsidRPr="00572D06">
        <w:t xml:space="preserve"> in enakomerno injicirate vso raztopino (glejte sliko 4).</w:t>
      </w:r>
    </w:p>
    <w:p w14:paraId="12BA54F4" w14:textId="77777777" w:rsidR="005D0A39" w:rsidRPr="00572D06" w:rsidRDefault="005D0A39">
      <w:pPr>
        <w:ind w:left="567" w:hanging="567"/>
      </w:pPr>
    </w:p>
    <w:p w14:paraId="1159C3C6" w14:textId="77777777" w:rsidR="005D0A39" w:rsidRPr="00572D06" w:rsidRDefault="005D0A39">
      <w:pPr>
        <w:keepNext/>
        <w:tabs>
          <w:tab w:val="left" w:pos="342"/>
        </w:tabs>
        <w:ind w:left="340" w:hanging="340"/>
        <w:jc w:val="center"/>
        <w:rPr>
          <w:u w:val="single"/>
        </w:rPr>
      </w:pPr>
      <w:r w:rsidRPr="00572D06">
        <w:rPr>
          <w:u w:val="single"/>
        </w:rPr>
        <w:lastRenderedPageBreak/>
        <w:t>Slika 4</w:t>
      </w:r>
    </w:p>
    <w:p w14:paraId="3BB84012" w14:textId="77777777" w:rsidR="005D0A39" w:rsidRPr="00572D06" w:rsidRDefault="005D0A39">
      <w:pPr>
        <w:keepNext/>
        <w:tabs>
          <w:tab w:val="left" w:pos="342"/>
        </w:tabs>
        <w:ind w:left="340" w:hanging="340"/>
        <w:jc w:val="center"/>
        <w:rPr>
          <w:u w:val="single"/>
        </w:rPr>
      </w:pPr>
    </w:p>
    <w:p w14:paraId="267ED4C6" w14:textId="73CA3D1D" w:rsidR="005D0A39" w:rsidRPr="00572D06" w:rsidRDefault="00403571">
      <w:pPr>
        <w:tabs>
          <w:tab w:val="left" w:pos="342"/>
        </w:tabs>
        <w:ind w:left="342" w:hanging="342"/>
        <w:jc w:val="center"/>
      </w:pPr>
      <w:r w:rsidRPr="00537A6D">
        <w:rPr>
          <w:noProof/>
          <w:lang w:eastAsia="sl-SI"/>
        </w:rPr>
        <w:drawing>
          <wp:inline distT="0" distB="0" distL="0" distR="0" wp14:anchorId="7D4CAD85" wp14:editId="7560129C">
            <wp:extent cx="1923925" cy="1609344"/>
            <wp:effectExtent l="0" t="0" r="635" b="0"/>
            <wp:docPr id="211646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5954" cy="1619406"/>
                    </a:xfrm>
                    <a:prstGeom prst="rect">
                      <a:avLst/>
                    </a:prstGeom>
                    <a:noFill/>
                  </pic:spPr>
                </pic:pic>
              </a:graphicData>
            </a:graphic>
          </wp:inline>
        </w:drawing>
      </w:r>
    </w:p>
    <w:p w14:paraId="6AB5686C" w14:textId="77777777" w:rsidR="005D0A39" w:rsidRPr="00572D06" w:rsidRDefault="005D0A39">
      <w:pPr>
        <w:keepNext/>
        <w:keepLines/>
        <w:widowControl w:val="0"/>
        <w:tabs>
          <w:tab w:val="left" w:pos="342"/>
        </w:tabs>
        <w:ind w:left="342" w:hanging="342"/>
      </w:pPr>
    </w:p>
    <w:p w14:paraId="4C73F5CA" w14:textId="77777777" w:rsidR="005D0A39" w:rsidRPr="00572D06" w:rsidRDefault="005D0A39">
      <w:pPr>
        <w:keepNext/>
        <w:keepLines/>
        <w:widowControl w:val="0"/>
        <w:autoSpaceDE w:val="0"/>
        <w:autoSpaceDN w:val="0"/>
        <w:adjustRightInd w:val="0"/>
        <w:ind w:left="567" w:hanging="567"/>
      </w:pPr>
      <w:r w:rsidRPr="00572D06">
        <w:t>6.</w:t>
      </w:r>
      <w:r w:rsidRPr="00572D06">
        <w:tab/>
        <w:t xml:space="preserve">Ko je brizga prazna, izvlecite iglo iz kože pod istim kotom, kot ste jo zabodli vanjo. Na mestu injiciranja se lahko pojavi manjša krvavitev. Na mesto injiciranja lahko za 10 sekund pritisnete kos vate ali gazo. Mesta injiciranja </w:t>
      </w:r>
      <w:r w:rsidRPr="00572D06">
        <w:rPr>
          <w:b/>
        </w:rPr>
        <w:t>NE</w:t>
      </w:r>
      <w:r w:rsidRPr="00572D06">
        <w:t xml:space="preserve"> masirajte. Če je treba, lahko mesto injiciranja prekrijete z obližem.</w:t>
      </w:r>
    </w:p>
    <w:p w14:paraId="17A91835" w14:textId="77777777" w:rsidR="005D0A39" w:rsidRPr="00572D06" w:rsidRDefault="005D0A39" w:rsidP="00063154">
      <w:pPr>
        <w:rPr>
          <w:b/>
          <w:bCs/>
        </w:rPr>
      </w:pPr>
    </w:p>
    <w:p w14:paraId="4D126A37" w14:textId="77777777" w:rsidR="005D0A39" w:rsidRPr="00572D06" w:rsidRDefault="005D0A39" w:rsidP="00063154">
      <w:pPr>
        <w:rPr>
          <w:b/>
          <w:bCs/>
        </w:rPr>
      </w:pPr>
      <w:r w:rsidRPr="00572D06">
        <w:rPr>
          <w:b/>
          <w:bCs/>
        </w:rPr>
        <w:t xml:space="preserve">Korak 4: </w:t>
      </w:r>
      <w:bookmarkStart w:id="1431" w:name="_Disposing_of_supplies"/>
      <w:bookmarkEnd w:id="1431"/>
      <w:r w:rsidRPr="00572D06">
        <w:rPr>
          <w:b/>
          <w:bCs/>
        </w:rPr>
        <w:t>Odstranjevanje odpadkov</w:t>
      </w:r>
    </w:p>
    <w:p w14:paraId="5681AC53" w14:textId="77777777" w:rsidR="005D0A39" w:rsidRPr="00572D06" w:rsidRDefault="005D0A39">
      <w:pPr>
        <w:keepNext/>
        <w:ind w:left="567" w:hanging="567"/>
      </w:pPr>
    </w:p>
    <w:p w14:paraId="47BCDF04"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Napolnjena injekcijska brizga je namenjena le za enkratno uporabo. Brizge in igle ne smete </w:t>
      </w:r>
      <w:r w:rsidRPr="00572D06">
        <w:rPr>
          <w:b/>
        </w:rPr>
        <w:t>NIKOLI</w:t>
      </w:r>
      <w:r w:rsidRPr="00572D06">
        <w:t xml:space="preserve"> ponovno uporabiti. Na iglo </w:t>
      </w:r>
      <w:r w:rsidRPr="00572D06">
        <w:rPr>
          <w:b/>
        </w:rPr>
        <w:t>NIKOLI</w:t>
      </w:r>
      <w:r w:rsidRPr="00572D06">
        <w:t xml:space="preserve"> ponovno ne nameščajte pokrovčka. Uporabljeno iglo in brizgo odstranjujte v skladu z navodili zdravnika, medicinske sestre ali farmacevta.</w:t>
      </w:r>
    </w:p>
    <w:p w14:paraId="33C487C0" w14:textId="77777777" w:rsidR="005D0A39" w:rsidRPr="00572D06" w:rsidRDefault="005D0A39">
      <w:pPr>
        <w:ind w:left="567" w:hanging="567"/>
      </w:pPr>
    </w:p>
    <w:p w14:paraId="1598AECA" w14:textId="77777777" w:rsidR="005D0A39" w:rsidRPr="00572D06" w:rsidRDefault="005D0A39">
      <w:pPr>
        <w:tabs>
          <w:tab w:val="left" w:pos="567"/>
        </w:tabs>
        <w:rPr>
          <w:b/>
        </w:rPr>
      </w:pPr>
      <w:r w:rsidRPr="00572D06">
        <w:rPr>
          <w:b/>
        </w:rPr>
        <w:t>Če imate kakršnakoli vprašanja, se posvetujte z zdravnikom, medicinsko sestro ali farmacevtom, ki dobro poznajo zdravilo Enbrel.</w:t>
      </w:r>
    </w:p>
    <w:p w14:paraId="1D762D4A" w14:textId="77777777" w:rsidR="005D0A39" w:rsidRPr="00572D06" w:rsidRDefault="005D0A39"/>
    <w:p w14:paraId="59B4224F" w14:textId="77777777" w:rsidR="005D0A39" w:rsidRPr="00572D06" w:rsidRDefault="005D0A39" w:rsidP="00063154">
      <w:pPr>
        <w:jc w:val="center"/>
        <w:rPr>
          <w:b/>
          <w:bCs/>
        </w:rPr>
      </w:pPr>
      <w:r w:rsidRPr="00572D06">
        <w:rPr>
          <w:b/>
          <w:bCs/>
        </w:rPr>
        <w:br w:type="page"/>
        <w:t>Navodilo za uporabo</w:t>
      </w:r>
    </w:p>
    <w:p w14:paraId="6E9513E7" w14:textId="77777777" w:rsidR="005D0A39" w:rsidRPr="00572D06" w:rsidRDefault="005D0A39" w:rsidP="00063154">
      <w:pPr>
        <w:jc w:val="center"/>
      </w:pPr>
    </w:p>
    <w:p w14:paraId="682971A3" w14:textId="77777777" w:rsidR="005D0A39" w:rsidRPr="00572D06" w:rsidRDefault="005D0A39">
      <w:pPr>
        <w:numPr>
          <w:ilvl w:val="12"/>
          <w:numId w:val="0"/>
        </w:numPr>
        <w:tabs>
          <w:tab w:val="left" w:pos="567"/>
        </w:tabs>
        <w:ind w:right="-2"/>
        <w:jc w:val="center"/>
        <w:rPr>
          <w:b/>
        </w:rPr>
      </w:pPr>
      <w:r w:rsidRPr="00572D06">
        <w:rPr>
          <w:b/>
        </w:rPr>
        <w:t>Enbrel 25 mg raztopina za injiciranje v napolnjenem injekcijskem peresniku</w:t>
      </w:r>
    </w:p>
    <w:p w14:paraId="18F969A3" w14:textId="77777777" w:rsidR="005D0A39" w:rsidRPr="00572D06" w:rsidRDefault="005D0A39">
      <w:pPr>
        <w:numPr>
          <w:ilvl w:val="12"/>
          <w:numId w:val="0"/>
        </w:numPr>
        <w:tabs>
          <w:tab w:val="left" w:pos="567"/>
        </w:tabs>
        <w:ind w:right="-2"/>
        <w:jc w:val="center"/>
      </w:pPr>
      <w:r w:rsidRPr="00572D06">
        <w:t>etanercept</w:t>
      </w:r>
    </w:p>
    <w:p w14:paraId="33564983" w14:textId="77777777" w:rsidR="005D0A39" w:rsidRPr="00572D06" w:rsidRDefault="005D0A39" w:rsidP="00063154">
      <w:pPr>
        <w:jc w:val="center"/>
      </w:pPr>
    </w:p>
    <w:tbl>
      <w:tblPr>
        <w:tblW w:w="0" w:type="auto"/>
        <w:tblInd w:w="108" w:type="dxa"/>
        <w:tblLayout w:type="fixed"/>
        <w:tblLook w:val="0000" w:firstRow="0" w:lastRow="0" w:firstColumn="0" w:lastColumn="0" w:noHBand="0" w:noVBand="0"/>
      </w:tblPr>
      <w:tblGrid>
        <w:gridCol w:w="9356"/>
      </w:tblGrid>
      <w:tr w:rsidR="005D0A39" w:rsidRPr="00572D06" w14:paraId="5524F701" w14:textId="77777777">
        <w:tc>
          <w:tcPr>
            <w:tcW w:w="9356" w:type="dxa"/>
          </w:tcPr>
          <w:p w14:paraId="104F0261" w14:textId="77777777" w:rsidR="005D0A39" w:rsidRPr="00572D06" w:rsidRDefault="005D0A39">
            <w:pPr>
              <w:tabs>
                <w:tab w:val="left" w:pos="567"/>
              </w:tabs>
              <w:ind w:right="-2"/>
            </w:pPr>
            <w:r w:rsidRPr="00572D06">
              <w:rPr>
                <w:b/>
              </w:rPr>
              <w:t>Pred začetkom uporabe zdravila natančno preberite navodilo</w:t>
            </w:r>
            <w:r w:rsidRPr="00572D06">
              <w:rPr>
                <w:b/>
                <w:szCs w:val="22"/>
              </w:rPr>
              <w:t>, ker vsebuje za vas pomembne podatke</w:t>
            </w:r>
            <w:r w:rsidRPr="00572D06">
              <w:rPr>
                <w:b/>
              </w:rPr>
              <w:t>!</w:t>
            </w:r>
          </w:p>
          <w:p w14:paraId="421B0A45"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Navodilo shranite. Morda ga boste želeli ponovno prebrati.</w:t>
            </w:r>
          </w:p>
          <w:p w14:paraId="2265DA66" w14:textId="0A594BE5"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del w:id="1432" w:author="Author">
              <w:r w:rsidRPr="00572D06" w:rsidDel="00E67D00">
                <w:delText>Zdravnik vam bo izročil tudi kartico za bolnika, ki vsebuje pomembne podatke o varnosti, s katerimi morate biti seznanjeni pred zdravljenjem z zdravilom Enbrel in med zdravljenjem z njim.</w:delText>
              </w:r>
            </w:del>
            <w:ins w:id="1433" w:author="Author">
              <w:r w:rsidR="00E67D00" w:rsidRPr="00572D06">
                <w:t>Zdravnik vam bo izročil tudi kartico za bolnika, ki vsebuje pomembne podatke o varnosti, s katerimi morate biti seznanjeni pred zdravljenjem z zdravilom Enbrel in med zdravljenjem z njim.</w:t>
              </w:r>
            </w:ins>
          </w:p>
          <w:p w14:paraId="38785305"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Če imate dodatna vprašanja, se posvetujte z zdravnikom, farmacevtom ali medicinsko sestro.</w:t>
            </w:r>
          </w:p>
          <w:p w14:paraId="7B15CA18" w14:textId="77777777" w:rsidR="005D0A39" w:rsidRPr="00572D06" w:rsidRDefault="005D0A39" w:rsidP="00223197">
            <w:pPr>
              <w:tabs>
                <w:tab w:val="left" w:pos="522"/>
              </w:tabs>
              <w:ind w:left="544" w:hanging="544"/>
              <w:outlineLvl w:val="0"/>
              <w:rPr>
                <w:b/>
              </w:rPr>
            </w:pPr>
            <w:r w:rsidRPr="00572D06">
              <w:rPr>
                <w:rFonts w:ascii="Symbol" w:hAnsi="Symbol"/>
              </w:rPr>
              <w:t></w:t>
            </w:r>
            <w:r w:rsidRPr="00572D06">
              <w:rPr>
                <w:rFonts w:ascii="Symbol" w:hAnsi="Symbol"/>
              </w:rPr>
              <w:tab/>
            </w:r>
            <w:r w:rsidRPr="00572D06">
              <w:t>Zdravilo je bilo predpisano vam ali otroku, za katerega skrbite, osebno in ga ne smete dajati drugim. Njim bi lahko celo škodovalo, čeprav imajo znake bolezni, podobne vašim ali tistim pri otroku, za katerega skrbite.</w:t>
            </w:r>
          </w:p>
          <w:p w14:paraId="0DF6EE69" w14:textId="77777777" w:rsidR="005D0A39" w:rsidRPr="00572D06" w:rsidRDefault="005D0A39" w:rsidP="00223197">
            <w:pPr>
              <w:tabs>
                <w:tab w:val="left" w:pos="522"/>
              </w:tabs>
              <w:ind w:left="544" w:hanging="544"/>
              <w:outlineLvl w:val="0"/>
              <w:rPr>
                <w:b/>
              </w:rPr>
            </w:pPr>
            <w:r w:rsidRPr="00572D06">
              <w:rPr>
                <w:rFonts w:ascii="Symbol" w:hAnsi="Symbol"/>
              </w:rPr>
              <w:t></w:t>
            </w:r>
            <w:r w:rsidRPr="00572D06">
              <w:rPr>
                <w:rFonts w:ascii="Symbol" w:hAnsi="Symbol"/>
              </w:rPr>
              <w:tab/>
            </w:r>
            <w:r w:rsidRPr="00572D06">
              <w:t>Če opazite katerikoli neželeni učinek, se posvetujte z zdravnikom ali farmacevtom. Posvetujte se tudi, če opazite katerekoli neželene učinke, ki niso navedeni v tem navodilu.</w:t>
            </w:r>
            <w:r w:rsidRPr="00572D06">
              <w:rPr>
                <w:szCs w:val="22"/>
              </w:rPr>
              <w:t xml:space="preserve"> Glejte poglavje 4.</w:t>
            </w:r>
            <w:r w:rsidRPr="00572D06">
              <w:t xml:space="preserve"> </w:t>
            </w:r>
          </w:p>
        </w:tc>
      </w:tr>
    </w:tbl>
    <w:p w14:paraId="0624B86F" w14:textId="77777777" w:rsidR="005D0A39" w:rsidRPr="00572D06" w:rsidRDefault="005D0A39">
      <w:pPr>
        <w:numPr>
          <w:ilvl w:val="12"/>
          <w:numId w:val="0"/>
        </w:numPr>
        <w:tabs>
          <w:tab w:val="left" w:pos="567"/>
        </w:tabs>
        <w:ind w:right="-2"/>
      </w:pPr>
    </w:p>
    <w:p w14:paraId="49C43059" w14:textId="77777777" w:rsidR="005D0A39" w:rsidRPr="00572D06" w:rsidRDefault="005D0A39">
      <w:pPr>
        <w:numPr>
          <w:ilvl w:val="12"/>
          <w:numId w:val="0"/>
        </w:numPr>
        <w:tabs>
          <w:tab w:val="left" w:pos="567"/>
        </w:tabs>
        <w:ind w:right="-2"/>
      </w:pPr>
      <w:r w:rsidRPr="00572D06">
        <w:rPr>
          <w:b/>
        </w:rPr>
        <w:t>Kaj vsebuje navodilo</w:t>
      </w:r>
    </w:p>
    <w:p w14:paraId="067F9EC0" w14:textId="77777777" w:rsidR="005D0A39" w:rsidRPr="00572D06" w:rsidRDefault="005D0A39">
      <w:pPr>
        <w:numPr>
          <w:ilvl w:val="12"/>
          <w:numId w:val="0"/>
        </w:numPr>
        <w:tabs>
          <w:tab w:val="left" w:pos="567"/>
        </w:tabs>
        <w:ind w:right="-2"/>
      </w:pPr>
    </w:p>
    <w:p w14:paraId="68F9EC1C" w14:textId="77777777" w:rsidR="005D0A39" w:rsidRPr="00572D06" w:rsidRDefault="005D0A39">
      <w:pPr>
        <w:numPr>
          <w:ilvl w:val="12"/>
          <w:numId w:val="0"/>
        </w:numPr>
        <w:tabs>
          <w:tab w:val="left" w:pos="567"/>
        </w:tabs>
        <w:ind w:right="-2"/>
      </w:pPr>
      <w:r w:rsidRPr="00572D06">
        <w:t>Informacije v tem navodilu so razvrščene v naslednjih 7 poglavij:</w:t>
      </w:r>
    </w:p>
    <w:p w14:paraId="56E3EF7F" w14:textId="77777777" w:rsidR="005D0A39" w:rsidRPr="00572D06" w:rsidRDefault="005D0A39">
      <w:pPr>
        <w:numPr>
          <w:ilvl w:val="12"/>
          <w:numId w:val="0"/>
        </w:numPr>
        <w:tabs>
          <w:tab w:val="left" w:pos="567"/>
        </w:tabs>
        <w:ind w:right="-2"/>
      </w:pPr>
    </w:p>
    <w:p w14:paraId="0167C89C" w14:textId="77777777" w:rsidR="005D0A39" w:rsidRPr="00572D06" w:rsidRDefault="005D0A39">
      <w:pPr>
        <w:tabs>
          <w:tab w:val="left" w:pos="567"/>
        </w:tabs>
        <w:ind w:right="-2"/>
      </w:pPr>
      <w:r w:rsidRPr="00572D06">
        <w:t>1.</w:t>
      </w:r>
      <w:r w:rsidRPr="00572D06">
        <w:tab/>
        <w:t>Kaj je zdravilo Enbrel in za kaj ga uporabljamo</w:t>
      </w:r>
    </w:p>
    <w:p w14:paraId="0587CA9D" w14:textId="77777777" w:rsidR="005D0A39" w:rsidRPr="00572D06" w:rsidRDefault="005D0A39">
      <w:pPr>
        <w:tabs>
          <w:tab w:val="left" w:pos="567"/>
        </w:tabs>
        <w:ind w:right="-2"/>
      </w:pPr>
      <w:r w:rsidRPr="00572D06">
        <w:t>2.</w:t>
      </w:r>
      <w:r w:rsidRPr="00572D06">
        <w:tab/>
        <w:t>Kaj morate vedeti, preden boste uporabili zdravilo Enbrel</w:t>
      </w:r>
    </w:p>
    <w:p w14:paraId="45749685" w14:textId="77777777" w:rsidR="005D0A39" w:rsidRPr="00572D06" w:rsidRDefault="005D0A39">
      <w:pPr>
        <w:tabs>
          <w:tab w:val="left" w:pos="567"/>
        </w:tabs>
        <w:ind w:right="-2"/>
      </w:pPr>
      <w:r w:rsidRPr="00572D06">
        <w:t>3.</w:t>
      </w:r>
      <w:r w:rsidRPr="00572D06">
        <w:tab/>
        <w:t>Kako uporabljati zdravilo Enbrel</w:t>
      </w:r>
    </w:p>
    <w:p w14:paraId="24BF351B" w14:textId="77777777" w:rsidR="005D0A39" w:rsidRPr="00572D06" w:rsidRDefault="005D0A39">
      <w:pPr>
        <w:tabs>
          <w:tab w:val="left" w:pos="567"/>
        </w:tabs>
        <w:ind w:right="-2"/>
      </w:pPr>
      <w:r w:rsidRPr="00572D06">
        <w:t>4.</w:t>
      </w:r>
      <w:r w:rsidRPr="00572D06">
        <w:tab/>
        <w:t>Možni neželeni učinki</w:t>
      </w:r>
    </w:p>
    <w:p w14:paraId="56651DA8" w14:textId="77777777" w:rsidR="005D0A39" w:rsidRPr="00572D06" w:rsidRDefault="005D0A39">
      <w:pPr>
        <w:tabs>
          <w:tab w:val="left" w:pos="567"/>
        </w:tabs>
        <w:ind w:right="-2"/>
      </w:pPr>
      <w:r w:rsidRPr="00572D06">
        <w:t>5.</w:t>
      </w:r>
      <w:r w:rsidRPr="00572D06">
        <w:tab/>
        <w:t>Shranjevanje zdravila Enbrel</w:t>
      </w:r>
    </w:p>
    <w:p w14:paraId="002F8F80" w14:textId="77777777" w:rsidR="005D0A39" w:rsidRPr="00572D06" w:rsidRDefault="005D0A39">
      <w:pPr>
        <w:tabs>
          <w:tab w:val="left" w:pos="567"/>
          <w:tab w:val="left" w:pos="2550"/>
        </w:tabs>
        <w:ind w:left="2550" w:right="-2" w:hanging="2550"/>
      </w:pPr>
      <w:r w:rsidRPr="00572D06">
        <w:t>6.</w:t>
      </w:r>
      <w:r w:rsidRPr="00572D06">
        <w:tab/>
        <w:t>Vsebina pakiranja in dodatne informacije</w:t>
      </w:r>
    </w:p>
    <w:p w14:paraId="3BA0D055" w14:textId="1F1A003E" w:rsidR="005D0A39" w:rsidRPr="00572D06" w:rsidRDefault="005D0A39">
      <w:pPr>
        <w:tabs>
          <w:tab w:val="left" w:pos="567"/>
        </w:tabs>
        <w:ind w:left="567" w:right="-2" w:hanging="567"/>
      </w:pPr>
      <w:r w:rsidRPr="00572D06">
        <w:t>7.</w:t>
      </w:r>
      <w:r w:rsidRPr="00572D06">
        <w:tab/>
      </w:r>
      <w:r w:rsidR="00C409C5" w:rsidRPr="00572D06">
        <w:t>Navodila za uporabo</w:t>
      </w:r>
    </w:p>
    <w:p w14:paraId="23651484" w14:textId="77777777" w:rsidR="005D0A39" w:rsidRPr="00572D06" w:rsidRDefault="005D0A39">
      <w:pPr>
        <w:tabs>
          <w:tab w:val="left" w:pos="567"/>
        </w:tabs>
      </w:pPr>
    </w:p>
    <w:p w14:paraId="77D0C053" w14:textId="77777777" w:rsidR="005D0A39" w:rsidRPr="00572D06" w:rsidRDefault="005D0A39">
      <w:pPr>
        <w:tabs>
          <w:tab w:val="left" w:pos="567"/>
        </w:tabs>
      </w:pPr>
    </w:p>
    <w:p w14:paraId="1E6F2F15" w14:textId="77777777" w:rsidR="005D0A39" w:rsidRPr="00572D06" w:rsidRDefault="005D0A39">
      <w:pPr>
        <w:rPr>
          <w:b/>
        </w:rPr>
      </w:pPr>
      <w:r w:rsidRPr="00572D06">
        <w:rPr>
          <w:b/>
        </w:rPr>
        <w:t>1.</w:t>
      </w:r>
      <w:r w:rsidRPr="00572D06">
        <w:rPr>
          <w:b/>
        </w:rPr>
        <w:tab/>
        <w:t>Kaj je zdravilo Enbrel in za kaj ga uporabljamo</w:t>
      </w:r>
    </w:p>
    <w:p w14:paraId="2A6E0715" w14:textId="77777777" w:rsidR="005D0A39" w:rsidRPr="00572D06" w:rsidRDefault="005D0A39" w:rsidP="00063154"/>
    <w:p w14:paraId="5A126AEC" w14:textId="77777777" w:rsidR="005D0A39" w:rsidRPr="00572D06" w:rsidRDefault="005D0A39">
      <w:r w:rsidRPr="00572D06">
        <w:t>Zdravilo Enbrel je pridobljeno iz dveh človeških beljakovin. V telesu zavre delovanje neke druge beljakovine, ki povzroča vnetje. Deluje tako, da zmanjšuje vnetje, ki spremlja določene bolezni.</w:t>
      </w:r>
    </w:p>
    <w:p w14:paraId="0F9CC5B7" w14:textId="77777777" w:rsidR="005D0A39" w:rsidRPr="00572D06" w:rsidRDefault="005D0A39">
      <w:pPr>
        <w:tabs>
          <w:tab w:val="left" w:pos="567"/>
        </w:tabs>
      </w:pPr>
    </w:p>
    <w:p w14:paraId="0C59B920" w14:textId="77777777" w:rsidR="005D0A39" w:rsidRPr="00572D06" w:rsidRDefault="005D0A39">
      <w:pPr>
        <w:tabs>
          <w:tab w:val="left" w:pos="567"/>
        </w:tabs>
      </w:pPr>
      <w:r w:rsidRPr="00572D06">
        <w:t xml:space="preserve">Pri odraslih (starih 18 let in več) se zdravilo Enbrel lahko uporablja pri zdravljenju zmernega ali hudega </w:t>
      </w:r>
      <w:r w:rsidRPr="00572D06">
        <w:rPr>
          <w:b/>
        </w:rPr>
        <w:t>revmatoidnega artritisa</w:t>
      </w:r>
      <w:r w:rsidRPr="00572D06">
        <w:t xml:space="preserve">, </w:t>
      </w:r>
      <w:r w:rsidRPr="00572D06">
        <w:rPr>
          <w:b/>
        </w:rPr>
        <w:t>psoriatičnega artritisa</w:t>
      </w:r>
      <w:r w:rsidRPr="00572D06">
        <w:t xml:space="preserve">, hudega </w:t>
      </w:r>
      <w:r w:rsidRPr="00572D06">
        <w:rPr>
          <w:b/>
        </w:rPr>
        <w:t>aksialnega spondil</w:t>
      </w:r>
      <w:r w:rsidR="00F0406E" w:rsidRPr="00572D06">
        <w:rPr>
          <w:b/>
        </w:rPr>
        <w:t>o</w:t>
      </w:r>
      <w:r w:rsidRPr="00572D06">
        <w:rPr>
          <w:b/>
        </w:rPr>
        <w:t>artritisa</w:t>
      </w:r>
      <w:r w:rsidRPr="00572D06">
        <w:t xml:space="preserve">, vključno z </w:t>
      </w:r>
      <w:r w:rsidRPr="00572D06">
        <w:rPr>
          <w:b/>
        </w:rPr>
        <w:t>ankilozirajočim spondilitisom,</w:t>
      </w:r>
      <w:r w:rsidRPr="00572D06">
        <w:t xml:space="preserve"> in zmerne ali hude </w:t>
      </w:r>
      <w:r w:rsidRPr="00572D06">
        <w:rPr>
          <w:b/>
        </w:rPr>
        <w:t>luskavice</w:t>
      </w:r>
      <w:r w:rsidRPr="00572D06">
        <w:t xml:space="preserve"> – v vseh primerih običajno šele po neuspešnem zdravljenju z drugimi običajnimi oblikami zdravljenja, ali če te oblike zdravljenja za vas niso primerne. </w:t>
      </w:r>
    </w:p>
    <w:p w14:paraId="691FCA94" w14:textId="77777777" w:rsidR="005D0A39" w:rsidRPr="00572D06" w:rsidRDefault="005D0A39">
      <w:pPr>
        <w:tabs>
          <w:tab w:val="left" w:pos="567"/>
        </w:tabs>
      </w:pPr>
      <w:r w:rsidRPr="00572D06">
        <w:t>Pri zdravljenju revmatoidnega artritisa se zdravilo Enbrel običajno uporablja skupaj z metotreksatom. Če zdravljenje z metotreksatom za vas ni primerno, pa se zdravilo Enbrel lahko uporablja tudi samo. Zdravilo Enbrel samo ali v kombinaciji z metotreksatom lahko upočasni razvoj poškodb v sklepih zaradi revmatoidnega artritisa in izboljša sposobnost opravljanja vsakodnevnih opravil.</w:t>
      </w:r>
    </w:p>
    <w:p w14:paraId="03AB7453" w14:textId="77777777" w:rsidR="005D0A39" w:rsidRPr="00572D06" w:rsidRDefault="005D0A39">
      <w:pPr>
        <w:tabs>
          <w:tab w:val="left" w:pos="567"/>
        </w:tabs>
      </w:pPr>
    </w:p>
    <w:p w14:paraId="639A3E7C" w14:textId="77777777" w:rsidR="005D0A39" w:rsidRPr="00572D06" w:rsidRDefault="005D0A39">
      <w:pPr>
        <w:tabs>
          <w:tab w:val="left" w:pos="567"/>
        </w:tabs>
      </w:pPr>
      <w:r w:rsidRPr="00572D06">
        <w:t>Pri bolnikih s psoriatičnim artritisom in prizadetostjo več sklepov lahko zdravilo Enbrel izboljša sposobnost opravljanja običajnih vsakdanjih dejavnosti. Pri bolnikih z več simetrično prizadetimi bolečimi ali oteklimi sklepi (npr. dlanmi, zapestji ali stopali) lahko zdravilo Enbrel upočasni razvoj strukturnih okvar teh sklepov, ki jih povzroča bolezen.</w:t>
      </w:r>
    </w:p>
    <w:p w14:paraId="2F5C0CF0" w14:textId="77777777" w:rsidR="005D0A39" w:rsidRPr="00572D06" w:rsidRDefault="005D0A39">
      <w:pPr>
        <w:tabs>
          <w:tab w:val="left" w:pos="567"/>
        </w:tabs>
        <w:rPr>
          <w:szCs w:val="22"/>
        </w:rPr>
      </w:pPr>
    </w:p>
    <w:p w14:paraId="7969309F" w14:textId="77777777" w:rsidR="005D0A39" w:rsidRPr="00572D06" w:rsidRDefault="005D0A39" w:rsidP="00286F45">
      <w:pPr>
        <w:keepNext/>
        <w:tabs>
          <w:tab w:val="left" w:pos="567"/>
        </w:tabs>
        <w:rPr>
          <w:szCs w:val="22"/>
        </w:rPr>
      </w:pPr>
      <w:r w:rsidRPr="00572D06">
        <w:rPr>
          <w:szCs w:val="22"/>
        </w:rPr>
        <w:t>Zdravilo Enbrel se predpisuje tudi za zdravljenje naslednjih bolezni pri otrocih in mladostnikih:</w:t>
      </w:r>
    </w:p>
    <w:p w14:paraId="537B3102" w14:textId="77777777" w:rsidR="005D0A39" w:rsidRPr="00572D06" w:rsidRDefault="005D0A39" w:rsidP="00286F45">
      <w:pPr>
        <w:keepNext/>
        <w:tabs>
          <w:tab w:val="left" w:pos="567"/>
        </w:tabs>
        <w:ind w:left="567" w:hanging="567"/>
        <w:rPr>
          <w:szCs w:val="22"/>
        </w:rPr>
      </w:pPr>
    </w:p>
    <w:p w14:paraId="3813ED46" w14:textId="77777777" w:rsidR="005D0A39" w:rsidRPr="00572D06" w:rsidRDefault="005D0A39" w:rsidP="00286F45">
      <w:pPr>
        <w:keepNext/>
        <w:numPr>
          <w:ilvl w:val="0"/>
          <w:numId w:val="3"/>
        </w:numPr>
        <w:tabs>
          <w:tab w:val="left" w:pos="539"/>
          <w:tab w:val="left" w:pos="567"/>
        </w:tabs>
        <w:ind w:left="561" w:hanging="561"/>
        <w:rPr>
          <w:szCs w:val="22"/>
        </w:rPr>
      </w:pPr>
      <w:r w:rsidRPr="00572D06">
        <w:rPr>
          <w:szCs w:val="22"/>
        </w:rPr>
        <w:t>za zdravljenje naslednjih tipov juvenilnega idiopatskega artritisa, če zdravljenje z metotreksatom ni bilo uspešno ali ga bolniki niso prenašali:</w:t>
      </w:r>
    </w:p>
    <w:p w14:paraId="6F825E35" w14:textId="77777777" w:rsidR="005D0A39" w:rsidRPr="00572D06" w:rsidRDefault="005D0A39" w:rsidP="00223197">
      <w:pPr>
        <w:tabs>
          <w:tab w:val="left" w:pos="539"/>
          <w:tab w:val="left" w:pos="567"/>
        </w:tabs>
        <w:ind w:left="561" w:hanging="561"/>
        <w:rPr>
          <w:szCs w:val="22"/>
        </w:rPr>
      </w:pPr>
    </w:p>
    <w:p w14:paraId="776517E7" w14:textId="77777777" w:rsidR="005D0A39" w:rsidRPr="00572D06" w:rsidRDefault="005D0A39" w:rsidP="00223197">
      <w:pPr>
        <w:keepNext/>
        <w:keepLines/>
        <w:numPr>
          <w:ilvl w:val="1"/>
          <w:numId w:val="9"/>
        </w:numPr>
        <w:tabs>
          <w:tab w:val="clear" w:pos="1440"/>
          <w:tab w:val="left" w:pos="450"/>
          <w:tab w:val="left" w:pos="539"/>
          <w:tab w:val="num" w:pos="1134"/>
          <w:tab w:val="left" w:pos="1979"/>
        </w:tabs>
        <w:ind w:left="2001" w:hanging="561"/>
        <w:rPr>
          <w:szCs w:val="22"/>
        </w:rPr>
      </w:pPr>
      <w:r w:rsidRPr="00572D06">
        <w:rPr>
          <w:szCs w:val="22"/>
        </w:rPr>
        <w:t>poliartritisa (</w:t>
      </w:r>
      <w:r w:rsidRPr="00572D06">
        <w:t>pozitivnega ali negativnega za revmatoidni faktor</w:t>
      </w:r>
      <w:r w:rsidRPr="00572D06">
        <w:rPr>
          <w:szCs w:val="22"/>
        </w:rPr>
        <w:t>) in razširjenega oligoartritisa pri bolnikih, starejših od 2 let.</w:t>
      </w:r>
    </w:p>
    <w:p w14:paraId="7C52F479" w14:textId="77777777" w:rsidR="005D0A39" w:rsidRPr="00572D06" w:rsidRDefault="005D0A39" w:rsidP="00223197">
      <w:pPr>
        <w:keepNext/>
        <w:keepLines/>
        <w:tabs>
          <w:tab w:val="left" w:pos="450"/>
          <w:tab w:val="left" w:pos="539"/>
          <w:tab w:val="left" w:pos="1979"/>
        </w:tabs>
        <w:ind w:left="2001" w:hanging="561"/>
        <w:rPr>
          <w:szCs w:val="22"/>
        </w:rPr>
      </w:pPr>
    </w:p>
    <w:p w14:paraId="1579B408" w14:textId="77777777" w:rsidR="005D0A39" w:rsidRPr="00572D06" w:rsidRDefault="005D0A39" w:rsidP="00223197">
      <w:pPr>
        <w:keepNext/>
        <w:keepLines/>
        <w:numPr>
          <w:ilvl w:val="1"/>
          <w:numId w:val="9"/>
        </w:numPr>
        <w:tabs>
          <w:tab w:val="clear" w:pos="1440"/>
          <w:tab w:val="left" w:pos="450"/>
          <w:tab w:val="left" w:pos="539"/>
          <w:tab w:val="num" w:pos="1134"/>
          <w:tab w:val="left" w:pos="1979"/>
        </w:tabs>
        <w:ind w:left="2001" w:hanging="561"/>
        <w:rPr>
          <w:szCs w:val="22"/>
        </w:rPr>
      </w:pPr>
      <w:r w:rsidRPr="00572D06">
        <w:rPr>
          <w:szCs w:val="22"/>
        </w:rPr>
        <w:t>psoriatičnega artritisa pri bolnikih, starejših od 12 let.</w:t>
      </w:r>
    </w:p>
    <w:p w14:paraId="78FC43EF" w14:textId="77777777" w:rsidR="005D0A39" w:rsidRPr="00572D06" w:rsidRDefault="005D0A39" w:rsidP="00223197">
      <w:pPr>
        <w:keepNext/>
        <w:keepLines/>
        <w:tabs>
          <w:tab w:val="left" w:pos="450"/>
          <w:tab w:val="left" w:pos="539"/>
        </w:tabs>
        <w:ind w:left="561" w:hanging="561"/>
        <w:rPr>
          <w:szCs w:val="22"/>
        </w:rPr>
      </w:pPr>
    </w:p>
    <w:p w14:paraId="00C72E66" w14:textId="77777777" w:rsidR="005D0A39" w:rsidRPr="00572D06" w:rsidRDefault="005D0A39" w:rsidP="00223197">
      <w:pPr>
        <w:keepNext/>
        <w:keepLines/>
        <w:numPr>
          <w:ilvl w:val="2"/>
          <w:numId w:val="10"/>
        </w:numPr>
        <w:tabs>
          <w:tab w:val="clear" w:pos="720"/>
          <w:tab w:val="left" w:pos="539"/>
          <w:tab w:val="num" w:pos="567"/>
        </w:tabs>
        <w:ind w:left="561" w:hanging="561"/>
        <w:rPr>
          <w:szCs w:val="22"/>
        </w:rPr>
      </w:pPr>
      <w:r w:rsidRPr="00572D06">
        <w:rPr>
          <w:szCs w:val="22"/>
        </w:rPr>
        <w:t xml:space="preserve">za zdravljenje </w:t>
      </w:r>
      <w:r w:rsidRPr="00572D06">
        <w:t>artritisa, povezanega z entezitisom,</w:t>
      </w:r>
      <w:r w:rsidRPr="00572D06">
        <w:rPr>
          <w:szCs w:val="22"/>
        </w:rPr>
        <w:t xml:space="preserve"> pri bolnikih, starejših od 12 let, če zdravljenje z običajnimi oblikami zdravljenja ni bilo uspešno ali jih bolniki niso prenašali.</w:t>
      </w:r>
    </w:p>
    <w:p w14:paraId="744BBB38" w14:textId="77777777" w:rsidR="005D0A39" w:rsidRPr="00572D06" w:rsidRDefault="005D0A39" w:rsidP="00223197">
      <w:pPr>
        <w:tabs>
          <w:tab w:val="left" w:pos="450"/>
          <w:tab w:val="left" w:pos="539"/>
          <w:tab w:val="num" w:pos="567"/>
        </w:tabs>
        <w:ind w:left="561" w:hanging="561"/>
        <w:rPr>
          <w:szCs w:val="22"/>
        </w:rPr>
      </w:pPr>
    </w:p>
    <w:p w14:paraId="185A4E15" w14:textId="77777777" w:rsidR="005D0A39" w:rsidRPr="00572D06" w:rsidRDefault="005D0A39" w:rsidP="00223197">
      <w:pPr>
        <w:numPr>
          <w:ilvl w:val="0"/>
          <w:numId w:val="3"/>
        </w:numPr>
        <w:tabs>
          <w:tab w:val="left" w:pos="539"/>
          <w:tab w:val="num" w:pos="567"/>
        </w:tabs>
        <w:ind w:left="561" w:hanging="561"/>
      </w:pPr>
      <w:r w:rsidRPr="00572D06">
        <w:rPr>
          <w:szCs w:val="22"/>
        </w:rPr>
        <w:t>za zdravljenje hude psoriaze pri bolnikih, starejših od 6 let, ki so se nezadostno odzvali na fototerapije ali druge sistemske terapije (ali jih niso prenašali)</w:t>
      </w:r>
      <w:r w:rsidRPr="00572D06">
        <w:t>.</w:t>
      </w:r>
    </w:p>
    <w:p w14:paraId="5B722882" w14:textId="77777777" w:rsidR="005D0A39" w:rsidRPr="00572D06" w:rsidRDefault="005D0A39">
      <w:pPr>
        <w:numPr>
          <w:ilvl w:val="12"/>
          <w:numId w:val="0"/>
        </w:numPr>
        <w:tabs>
          <w:tab w:val="left" w:pos="567"/>
        </w:tabs>
        <w:ind w:right="-2"/>
      </w:pPr>
    </w:p>
    <w:p w14:paraId="4588FBDC" w14:textId="77777777" w:rsidR="005D0A39" w:rsidRPr="00572D06" w:rsidRDefault="005D0A39">
      <w:pPr>
        <w:numPr>
          <w:ilvl w:val="12"/>
          <w:numId w:val="0"/>
        </w:numPr>
        <w:tabs>
          <w:tab w:val="left" w:pos="567"/>
        </w:tabs>
        <w:ind w:right="-2"/>
      </w:pPr>
    </w:p>
    <w:p w14:paraId="333311B2" w14:textId="77777777" w:rsidR="005D0A39" w:rsidRPr="00572D06" w:rsidRDefault="005D0A39">
      <w:pPr>
        <w:keepNext/>
        <w:tabs>
          <w:tab w:val="left" w:pos="567"/>
        </w:tabs>
        <w:ind w:right="-2"/>
        <w:rPr>
          <w:b/>
        </w:rPr>
      </w:pPr>
      <w:r w:rsidRPr="00572D06">
        <w:rPr>
          <w:b/>
        </w:rPr>
        <w:t>2.</w:t>
      </w:r>
      <w:r w:rsidRPr="00572D06">
        <w:rPr>
          <w:b/>
        </w:rPr>
        <w:tab/>
        <w:t>Kaj morate vedeti, preden boste uporabili zdravilo Enbrel</w:t>
      </w:r>
    </w:p>
    <w:p w14:paraId="493AAD49" w14:textId="77777777" w:rsidR="005D0A39" w:rsidRPr="00572D06" w:rsidRDefault="005D0A39">
      <w:pPr>
        <w:keepNext/>
        <w:tabs>
          <w:tab w:val="left" w:pos="567"/>
        </w:tabs>
        <w:ind w:right="-2"/>
      </w:pPr>
    </w:p>
    <w:p w14:paraId="6B169844" w14:textId="77777777" w:rsidR="005D0A39" w:rsidRPr="00572D06" w:rsidRDefault="005D0A39">
      <w:pPr>
        <w:keepNext/>
        <w:tabs>
          <w:tab w:val="left" w:pos="567"/>
        </w:tabs>
        <w:ind w:right="-2"/>
        <w:rPr>
          <w:b/>
        </w:rPr>
      </w:pPr>
      <w:r w:rsidRPr="00572D06">
        <w:rPr>
          <w:b/>
        </w:rPr>
        <w:t>Ne uporabljajte zdravila Enbrel</w:t>
      </w:r>
    </w:p>
    <w:p w14:paraId="5CDC653C" w14:textId="77777777" w:rsidR="005D0A39" w:rsidRPr="00572D06" w:rsidRDefault="005D0A39">
      <w:pPr>
        <w:keepNext/>
        <w:tabs>
          <w:tab w:val="left" w:pos="567"/>
        </w:tabs>
        <w:ind w:right="-2"/>
      </w:pPr>
    </w:p>
    <w:p w14:paraId="0E248471"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t>če ste vi ali otrok, za katerega skrbite, alergični na etanercept ali katerokoli sestavino tega zdravila (navedeno v poglavju 6). Če se pri vas ali otroku pojavi alergijska reakcija, npr. tiščanje v prsnem košu, piskajoče dihanje, omotica ali izpuščaj, prenehajte injicirati zdravilo Enbrel in nemudoma obvestite zdravnika.</w:t>
      </w:r>
    </w:p>
    <w:p w14:paraId="29F9AE21"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t>če imate vi ali otrok resno okužbo krvi (sepso) ali če pri vas ali otroku obstaja tveganje za njen pojav. Če ste v dvomih, se posvetujte z zdravnikom.</w:t>
      </w:r>
    </w:p>
    <w:p w14:paraId="6A9A01FA"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t>če imate vi ali otrok kakršnokoli okužbo. Če ste v dvomih, se posvetujte z zdravnikom.</w:t>
      </w:r>
    </w:p>
    <w:p w14:paraId="314AB36E" w14:textId="77777777" w:rsidR="005D0A39" w:rsidRPr="00572D06" w:rsidRDefault="005D0A39">
      <w:pPr>
        <w:tabs>
          <w:tab w:val="left" w:pos="567"/>
        </w:tabs>
        <w:ind w:left="567"/>
      </w:pPr>
    </w:p>
    <w:p w14:paraId="19D2541C" w14:textId="77777777" w:rsidR="005D0A39" w:rsidRPr="00572D06" w:rsidRDefault="005D0A39">
      <w:pPr>
        <w:keepNext/>
        <w:tabs>
          <w:tab w:val="left" w:pos="567"/>
        </w:tabs>
        <w:rPr>
          <w:b/>
        </w:rPr>
      </w:pPr>
      <w:r w:rsidRPr="00572D06">
        <w:rPr>
          <w:b/>
        </w:rPr>
        <w:t>Opozorila in previdnostni ukrepi</w:t>
      </w:r>
    </w:p>
    <w:p w14:paraId="34F18526" w14:textId="77777777" w:rsidR="005D0A39" w:rsidRPr="00572D06" w:rsidRDefault="005D0A39">
      <w:pPr>
        <w:keepNext/>
        <w:tabs>
          <w:tab w:val="left" w:pos="567"/>
        </w:tabs>
      </w:pPr>
    </w:p>
    <w:p w14:paraId="308DC784" w14:textId="77777777" w:rsidR="005D0A39" w:rsidRPr="00572D06" w:rsidRDefault="005D0A39">
      <w:pPr>
        <w:keepNext/>
        <w:tabs>
          <w:tab w:val="left" w:pos="567"/>
        </w:tabs>
        <w:rPr>
          <w:szCs w:val="22"/>
          <w:lang w:eastAsia="sl-SI"/>
        </w:rPr>
      </w:pPr>
      <w:r w:rsidRPr="00572D06">
        <w:rPr>
          <w:szCs w:val="22"/>
          <w:lang w:eastAsia="sl-SI"/>
        </w:rPr>
        <w:t>Pred začetkom uporabe zdravila Enbrel se posvetujte z zdravnikom.</w:t>
      </w:r>
    </w:p>
    <w:p w14:paraId="4A2BDC15" w14:textId="77777777" w:rsidR="005D0A39" w:rsidRPr="00572D06" w:rsidRDefault="005D0A39">
      <w:pPr>
        <w:keepNext/>
        <w:tabs>
          <w:tab w:val="left" w:pos="567"/>
        </w:tabs>
      </w:pPr>
    </w:p>
    <w:p w14:paraId="0FA6F643"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Alergijske reakcije:</w:t>
      </w:r>
      <w:r w:rsidRPr="00572D06">
        <w:t xml:space="preserve"> Če se pri vas ali otroku pojavijo alergijske reakcije, na primer tiščanje v prsnem košu, piskajoče dihanje, omotica ali izpuščaj, prenehajte injicirati zdravilo Enbrel in nemudoma obvestite zdravnika.</w:t>
      </w:r>
    </w:p>
    <w:p w14:paraId="134219A5"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Okužbe/operacije:</w:t>
      </w:r>
      <w:r w:rsidRPr="00572D06">
        <w:t xml:space="preserve"> Če se pri vas ali otroku pojavi nova okužba ali če je pri vas ali otroku predvidena kakršnakoli večja operacija, bo zdravnik morda želel spremljati zdravljenje z zdravilom Enbrel.</w:t>
      </w:r>
    </w:p>
    <w:p w14:paraId="69DE9659"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Okužbe/sladkorna bolezen:</w:t>
      </w:r>
      <w:r w:rsidRPr="00572D06">
        <w:t xml:space="preserve"> Povejte zdravniku, če imate vi ali otrok ponavljajoče se okužbe, sladkorno bolezen ali kakšno drugo stanje, pri katerem je tveganje za okužbo večje.</w:t>
      </w:r>
    </w:p>
    <w:p w14:paraId="1B3AB225"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Okužbe/spremljanje:</w:t>
      </w:r>
      <w:r w:rsidRPr="00572D06">
        <w:rPr>
          <w:bCs/>
        </w:rPr>
        <w:t xml:space="preserve"> Povejte zdravniku za morebitno nedavno potovanje izven Evrope. Če se pri vas ali vašem otroku razvijejo simptomi okužbe, na primer vročina, mrzlica ali kašelj, nemudoma obvestite zdravnika. Vaš zdravnik se bo morda odločil, da bo vas ali vašega otroka tudi po koncu zdravljenja z zdravilom Enbrel spremljal glede prisotnosti okužb</w:t>
      </w:r>
      <w:r w:rsidRPr="00572D06">
        <w:t>.</w:t>
      </w:r>
    </w:p>
    <w:p w14:paraId="35D0F8CE" w14:textId="29967AEF"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Tuberkuloza: </w:t>
      </w:r>
      <w:r w:rsidRPr="00572D06">
        <w:t xml:space="preserve">Ker so pri bolnikih, ki so se zdravili z zdravilom Enbrel, poročali o primerih tuberkuloze, se bo vaš zdravnik prepričal, da nimate znakov ali simptomov tuberkuloze, preden se boste začeli zdraviti z zdravilom Enbrel. To bo storil s temeljito medicinsko anamnezo, rentgenskim slikanjem prsnega koša in tuberkulinskim testom. </w:t>
      </w:r>
      <w:del w:id="1434" w:author="Author">
        <w:r w:rsidRPr="00572D06" w:rsidDel="00E67D00">
          <w:delText xml:space="preserve">Rezultati teh testov morajo biti vpisani na kartici za bolnika. </w:delText>
        </w:r>
      </w:del>
      <w:ins w:id="1435" w:author="Author">
        <w:r w:rsidR="00E67D00" w:rsidRPr="00572D06">
          <w:t>Rezultati teh testov morajo biti vpisani na kartici za bolnika.</w:t>
        </w:r>
        <w:r w:rsidR="00E67D00">
          <w:t xml:space="preserve"> </w:t>
        </w:r>
      </w:ins>
      <w:r w:rsidRPr="00572D06">
        <w:t>Zelo pomembno je, da poveste zdravniku, če ste vi ali vaš otrok kdaj imeli tuberkulozo ali bili v tesnem stiku s kom, ki je imel tuberkulozo. Če se med zdravljenjem ali po njem pojavijo simptomi tuberkuloze (na primer trdovraten kašelj, hujšanje, apatija, blaga vročina) ali kakšne druge okužbe, to nemudoma povejte zdravniku.</w:t>
      </w:r>
    </w:p>
    <w:p w14:paraId="2CE5B5A1"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Hepatitis B: </w:t>
      </w:r>
      <w:r w:rsidRPr="00572D06">
        <w:rPr>
          <w:bCs/>
        </w:rPr>
        <w:t xml:space="preserve">Če ste vi ali vaš otrok kdaj imeli hepatitis B, o tem obvestite zdravnika. </w:t>
      </w:r>
      <w:r w:rsidRPr="00572D06">
        <w:t>Preden se boste vi ali vaš otrok začel(i) zdraviti z zdravilom Enbrel, mora zdravnik opraviti test</w:t>
      </w:r>
      <w:r w:rsidR="00A75805" w:rsidRPr="00572D06">
        <w:t xml:space="preserve"> na</w:t>
      </w:r>
      <w:r w:rsidRPr="00572D06">
        <w:t xml:space="preserve"> prisotnost okužbe s hepatitisom B. Pri bolnikih, ki so kdaj že bili okuženi z virusom hepatitisa</w:t>
      </w:r>
      <w:r w:rsidR="00A5064C" w:rsidRPr="00572D06">
        <w:t> </w:t>
      </w:r>
      <w:r w:rsidRPr="00572D06">
        <w:t>B, lahko zdravljenje z zdravilom Enbrel povzroči ponoven zagon hepatitisa B. V takem primeru morate zdravilo Enbrel prenehati uporabljati.</w:t>
      </w:r>
    </w:p>
    <w:p w14:paraId="03759D36"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Hepatitis C:</w:t>
      </w:r>
      <w:r w:rsidRPr="00572D06">
        <w:t xml:space="preserve"> Povejte zdravniku, če imate vi ali vaš otrok hepatitis C. Zdravnik bo morda želel spremljati zdravljenje z zdravilom Enbrel za primer, če bi se okužba poslabšala.</w:t>
      </w:r>
    </w:p>
    <w:p w14:paraId="521CCB2D"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krvi:</w:t>
      </w:r>
      <w:r w:rsidRPr="00572D06">
        <w:t xml:space="preserve"> Če se pri vas ali otroku pojavi katerikoli od znakov ali simptomov, kot so trdovratna vročina, vnetje žrela, podplutbe na koži, krvavitve ali bledica, se nemudoma posvetujte z zdravnikom. Ti simptomi namreč lahko kažejo na pojav življenjsko ogrožajoče bolezni krvi, pri kateri bo zdravljenje z zdravilom Enbrel morda treba prekiniti.</w:t>
      </w:r>
    </w:p>
    <w:p w14:paraId="35AB5DC8"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živčevja in očesne bolezni:</w:t>
      </w:r>
      <w:r w:rsidRPr="00572D06">
        <w:t xml:space="preserve"> Povejte zdravniku, če imate vi ali otrok multiplo sklerozo, optični nevritis (vnetje očesnega živca) ali transverzni mielitis (vnetje hrbtnega mozga). Zdravnik bo presodil o primernosti zdravljenja z zdravilom Enbrel.</w:t>
      </w:r>
    </w:p>
    <w:p w14:paraId="0A3992BB"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Kongestivno srčno popuščanje:</w:t>
      </w:r>
      <w:r w:rsidRPr="00572D06">
        <w:t xml:space="preserve"> Povejte zdravniku, če se je pri vas ali otroku kdaj pojavilo kongestivno srčno popuščanje. V tem primeru je potrebna previdnost pri uporabi zdravila Enbrel.</w:t>
      </w:r>
    </w:p>
    <w:p w14:paraId="5DBED7F0" w14:textId="77777777" w:rsidR="005D0A39" w:rsidRPr="00572D06" w:rsidRDefault="005D0A39">
      <w:pPr>
        <w:tabs>
          <w:tab w:val="left" w:pos="567"/>
        </w:tabs>
        <w:ind w:left="567" w:hanging="567"/>
        <w:rPr>
          <w:szCs w:val="22"/>
        </w:rPr>
      </w:pPr>
      <w:r w:rsidRPr="00572D06">
        <w:rPr>
          <w:rFonts w:ascii="Symbol" w:hAnsi="Symbol"/>
        </w:rPr>
        <w:t></w:t>
      </w:r>
      <w:r w:rsidRPr="00572D06">
        <w:rPr>
          <w:rFonts w:ascii="Symbol" w:hAnsi="Symbol"/>
        </w:rPr>
        <w:tab/>
      </w:r>
      <w:r w:rsidRPr="00572D06">
        <w:rPr>
          <w:b/>
        </w:rPr>
        <w:t xml:space="preserve">Rak: </w:t>
      </w:r>
      <w:r w:rsidRPr="00572D06">
        <w:rPr>
          <w:szCs w:val="22"/>
        </w:rPr>
        <w:t xml:space="preserve">Preden boste prejeli zdravilo Enbrel, povejte zdravniku, če imate ali ste kdaj imeli limfom (vrsta krvnega raka) ali drugo obliko raka. </w:t>
      </w:r>
    </w:p>
    <w:p w14:paraId="7D6F0161" w14:textId="77777777" w:rsidR="005D0A39" w:rsidRPr="00572D06" w:rsidRDefault="005D0A39">
      <w:pPr>
        <w:tabs>
          <w:tab w:val="left" w:pos="567"/>
        </w:tabs>
        <w:ind w:left="567"/>
      </w:pPr>
      <w:r w:rsidRPr="00572D06">
        <w:t>Pri bolnikih s hudim revmatoidnim artritisom, ki že dlje časa trpijo za to boleznijo, je lahko tveganje za nastanek limfoma večje od povprečnega.</w:t>
      </w:r>
    </w:p>
    <w:p w14:paraId="2694D55C" w14:textId="77777777" w:rsidR="005D0A39" w:rsidRPr="00572D06" w:rsidRDefault="005D0A39" w:rsidP="00A50BF4">
      <w:pPr>
        <w:pStyle w:val="ListBullet"/>
      </w:pPr>
      <w:r w:rsidRPr="00572D06">
        <w:t>Pri otrocih in odraslih, ki prejemajo zdravilo Enbrel, je morda tveganje za nastanek limfoma ali druge oblike raka večje.</w:t>
      </w:r>
    </w:p>
    <w:p w14:paraId="36C9EC49" w14:textId="77777777" w:rsidR="005D0A39" w:rsidRPr="00572D06" w:rsidRDefault="005D0A39">
      <w:pPr>
        <w:tabs>
          <w:tab w:val="left" w:pos="567"/>
        </w:tabs>
        <w:ind w:left="567"/>
        <w:rPr>
          <w:szCs w:val="22"/>
        </w:rPr>
      </w:pPr>
      <w:r w:rsidRPr="00572D06">
        <w:rPr>
          <w:szCs w:val="22"/>
        </w:rPr>
        <w:t xml:space="preserve">Pri nekaterih </w:t>
      </w:r>
      <w:r w:rsidRPr="00572D06">
        <w:rPr>
          <w:bCs/>
        </w:rPr>
        <w:t>otrocih in mladostnikih</w:t>
      </w:r>
      <w:r w:rsidRPr="00572D06">
        <w:rPr>
          <w:szCs w:val="22"/>
        </w:rPr>
        <w:t>, ki so prejemali zdravilo Enbrel ali druga podobna zdravila z enakim načinom delovanja kot zdravilo Enbrel, se je razvil rak, vključno z neobičajnimi oblikami, ki se je včasih končal s smrtjo.</w:t>
      </w:r>
    </w:p>
    <w:p w14:paraId="7B7A7965" w14:textId="77777777" w:rsidR="005D0A39" w:rsidRPr="00572D06" w:rsidRDefault="005D0A39">
      <w:pPr>
        <w:tabs>
          <w:tab w:val="left" w:pos="567"/>
        </w:tabs>
        <w:ind w:left="567"/>
      </w:pPr>
      <w:r w:rsidRPr="00572D06">
        <w:t>Pri nekaterih bolnikih, ki so prejemali zdravilo Enbrel, se je pojavil kožni rak. Povejte zdravniku, če se pri vas ali otroku razvije kakšna sprememba videza kože ali rašče na koži.</w:t>
      </w:r>
    </w:p>
    <w:p w14:paraId="248FFF78" w14:textId="77777777" w:rsidR="005D0A39" w:rsidRPr="00572D06" w:rsidRDefault="005D0A39">
      <w:pPr>
        <w:tabs>
          <w:tab w:val="left" w:pos="567"/>
        </w:tabs>
        <w:ind w:left="567" w:hanging="567"/>
        <w:rPr>
          <w:szCs w:val="22"/>
        </w:rPr>
      </w:pPr>
      <w:r w:rsidRPr="00572D06">
        <w:rPr>
          <w:rFonts w:ascii="Symbol" w:hAnsi="Symbol"/>
        </w:rPr>
        <w:t></w:t>
      </w:r>
      <w:r w:rsidRPr="00572D06">
        <w:rPr>
          <w:rFonts w:ascii="Symbol" w:hAnsi="Symbol"/>
        </w:rPr>
        <w:tab/>
      </w:r>
      <w:r w:rsidRPr="00572D06">
        <w:rPr>
          <w:b/>
        </w:rPr>
        <w:t>Norice:</w:t>
      </w:r>
      <w:r w:rsidRPr="00572D06">
        <w:t xml:space="preserve"> Povejte zdravniku, če ste bili vi ali otrok med zdravljenjem z zdravilom Enbrel izpostavljeni noricam. Zdravnik bo presodil, ali je potrebno preventivno zdravljenje proti noricam.</w:t>
      </w:r>
    </w:p>
    <w:p w14:paraId="43486819"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bCs/>
        </w:rPr>
        <w:t>Lateks:</w:t>
      </w:r>
      <w:r w:rsidRPr="00572D06">
        <w:rPr>
          <w:bCs/>
        </w:rPr>
        <w:t xml:space="preserve"> Pokrovček igle peresnika MYCLIC je izdelan iz lateksa (suhega naravnega kavčuka). Če bo s pokrovčkom igle rokovala ali zdravilo Enbrel dobivala oseba z znano ali možno </w:t>
      </w:r>
      <w:r w:rsidRPr="00572D06">
        <w:t>preobčutljivostjo</w:t>
      </w:r>
      <w:r w:rsidRPr="00572D06">
        <w:rPr>
          <w:bCs/>
        </w:rPr>
        <w:t xml:space="preserve"> (alergijo) na lateks, se pred uporabo zdravila Enbrel posvetujte z zdravnikom.</w:t>
      </w:r>
    </w:p>
    <w:p w14:paraId="4BCE6830"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Zloraba alkohola</w:t>
      </w:r>
      <w:r w:rsidRPr="00572D06">
        <w:t>: Zdravila Enbrel ne smete uporabljati za zdravljenje hepatitisa, povezanega z zlorabo alkohola. Povejte zdravniku, če imate vi ali otrok, za katerega skrbite, zgodovino zlorabe alkohola.</w:t>
      </w:r>
    </w:p>
    <w:p w14:paraId="487FE2DD"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Wegenerjeva granulomatoza</w:t>
      </w:r>
      <w:r w:rsidRPr="00572D06">
        <w:t>: Zdravilo Enbrel ni priporočljivo za zdravljenje redke vnetne bolezni Wegenerjeve granulomatoze. Povejte zdravniku, če imate vi ali otrok, za katerega skrbite, Wegenerjevo granulomatozo.</w:t>
      </w:r>
    </w:p>
    <w:p w14:paraId="6D2F0190"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Zdravila za zdravljenje sladkorne bolezni</w:t>
      </w:r>
      <w:r w:rsidRPr="00572D06">
        <w:t>: Povejte zdravniku, če imate vi ali otrok sladkorno bolezen, ali če kateri od vaju jemlje zdravila za zdravljenje sladkorne bolezni. Zdravnik lahko odloči, da boste vi ali otrok med jemanjem zdravila Enbrel potrebovali manj zdravila za zdravljenje sladkorne bolezni.</w:t>
      </w:r>
    </w:p>
    <w:p w14:paraId="3F5BE3E1" w14:textId="77777777" w:rsidR="005D0A39" w:rsidRPr="00572D06" w:rsidRDefault="005D0A39" w:rsidP="00E2508C">
      <w:pPr>
        <w:pStyle w:val="ListBullet"/>
      </w:pPr>
    </w:p>
    <w:p w14:paraId="4341FE3D" w14:textId="77777777" w:rsidR="005D0A39" w:rsidRPr="00572D06" w:rsidRDefault="005D0A39">
      <w:pPr>
        <w:tabs>
          <w:tab w:val="left" w:pos="567"/>
        </w:tabs>
        <w:rPr>
          <w:szCs w:val="22"/>
        </w:rPr>
      </w:pPr>
      <w:r w:rsidRPr="00572D06">
        <w:rPr>
          <w:b/>
          <w:szCs w:val="24"/>
        </w:rPr>
        <w:t>Otroci in mladostniki</w:t>
      </w:r>
    </w:p>
    <w:p w14:paraId="55C33949" w14:textId="77777777" w:rsidR="005D0A39" w:rsidRPr="00572D06" w:rsidRDefault="005D0A39" w:rsidP="00E2508C">
      <w:pPr>
        <w:pStyle w:val="ListBullet"/>
      </w:pPr>
    </w:p>
    <w:p w14:paraId="3D79782A" w14:textId="77777777" w:rsidR="005D0A39" w:rsidRPr="00572D06" w:rsidRDefault="005D0A39" w:rsidP="00E2508C">
      <w:pPr>
        <w:pStyle w:val="ListBullet"/>
      </w:pPr>
      <w:r w:rsidRPr="00572D06">
        <w:rPr>
          <w:b/>
        </w:rPr>
        <w:t>Cepljenja:</w:t>
      </w:r>
      <w:r w:rsidRPr="00572D06">
        <w:t xml:space="preserve"> Najbolje je, da otrok pred začetkom zdravljenja z zdravilom Enbrel opravi vsa predvidena cepljenja. Med zdravljenjem z zdravilom Enbrel nekaterih cepiv, npr. peroralnega cepiva proti otroški paralizi, ni dovoljeno uporabljati. Posvetujte se z zdravnikom, preden vi ali otrok prejmete katerokoli cepivo.</w:t>
      </w:r>
    </w:p>
    <w:p w14:paraId="7803CA82" w14:textId="77777777" w:rsidR="005D0A39" w:rsidRPr="00572D06" w:rsidRDefault="005D0A39">
      <w:pPr>
        <w:tabs>
          <w:tab w:val="left" w:pos="567"/>
        </w:tabs>
        <w:rPr>
          <w:szCs w:val="22"/>
        </w:rPr>
      </w:pPr>
    </w:p>
    <w:p w14:paraId="447CC29B" w14:textId="77777777" w:rsidR="005D0A39" w:rsidRPr="00572D06" w:rsidRDefault="005D0A39">
      <w:r w:rsidRPr="00572D06">
        <w:rPr>
          <w:szCs w:val="22"/>
        </w:rPr>
        <w:t xml:space="preserve">Pri otrocih s poliartritisom ali z razširjenim oligoartritisom, mlajših od 2 let, otrocih z </w:t>
      </w:r>
      <w:r w:rsidRPr="00572D06">
        <w:t>artritisom, povezanim z entezitisom,</w:t>
      </w:r>
      <w:r w:rsidRPr="00572D06">
        <w:rPr>
          <w:szCs w:val="22"/>
        </w:rPr>
        <w:t xml:space="preserve"> ali s psoriatičnim artritisom, mlajših od 12 let, in otrocih s psoriazo, mlajših od 6 let, se zdravila Enbrel običajno ne sme uporabljati.</w:t>
      </w:r>
    </w:p>
    <w:p w14:paraId="01428503" w14:textId="77777777" w:rsidR="005D0A39" w:rsidRPr="00572D06" w:rsidRDefault="005D0A39">
      <w:pPr>
        <w:tabs>
          <w:tab w:val="left" w:pos="567"/>
        </w:tabs>
      </w:pPr>
    </w:p>
    <w:p w14:paraId="6FF56940" w14:textId="77777777" w:rsidR="005D0A39" w:rsidRPr="00572D06" w:rsidRDefault="005D0A39">
      <w:pPr>
        <w:keepNext/>
        <w:keepLines/>
        <w:widowControl w:val="0"/>
        <w:tabs>
          <w:tab w:val="left" w:pos="567"/>
        </w:tabs>
        <w:rPr>
          <w:b/>
        </w:rPr>
      </w:pPr>
      <w:r w:rsidRPr="00572D06">
        <w:rPr>
          <w:b/>
        </w:rPr>
        <w:t>Druga zdravila in zdravilo Enbrel</w:t>
      </w:r>
    </w:p>
    <w:p w14:paraId="34D3C00D" w14:textId="77777777" w:rsidR="005D0A39" w:rsidRPr="00572D06" w:rsidRDefault="005D0A39">
      <w:pPr>
        <w:keepNext/>
        <w:keepLines/>
        <w:widowControl w:val="0"/>
        <w:tabs>
          <w:tab w:val="left" w:pos="567"/>
        </w:tabs>
      </w:pPr>
    </w:p>
    <w:p w14:paraId="3A7B8538" w14:textId="77777777" w:rsidR="005D0A39" w:rsidRPr="00572D06" w:rsidRDefault="005D0A39">
      <w:pPr>
        <w:keepNext/>
        <w:keepLines/>
        <w:widowControl w:val="0"/>
        <w:tabs>
          <w:tab w:val="left" w:pos="567"/>
        </w:tabs>
      </w:pPr>
      <w:r w:rsidRPr="00572D06">
        <w:t>Obvestite zdravnika ali farmacevta, če vi ali otrok jemljete, ste pred kratkim jemali ali pa boste morda začeli jemati katerokoli drugo zdravilo (vključno z anakinro, abataceptom ali sulfasalazinom), tudi če ste ga dobili brez recepta. Zdravila Enbrel vi ali otrok ne smete jemati skupaj z zdravili, ki vsebujejo učinkovino anakinro ali abatacept.</w:t>
      </w:r>
    </w:p>
    <w:p w14:paraId="2FB28EA9" w14:textId="77777777" w:rsidR="005D0A39" w:rsidRPr="00572D06" w:rsidRDefault="005D0A39">
      <w:pPr>
        <w:tabs>
          <w:tab w:val="left" w:pos="567"/>
        </w:tabs>
      </w:pPr>
    </w:p>
    <w:p w14:paraId="7017B0A6" w14:textId="77777777" w:rsidR="005D0A39" w:rsidRPr="00572D06" w:rsidRDefault="005D0A39" w:rsidP="00F01BCF">
      <w:pPr>
        <w:keepNext/>
        <w:keepLines/>
        <w:rPr>
          <w:b/>
          <w:bCs/>
        </w:rPr>
      </w:pPr>
      <w:r w:rsidRPr="00572D06">
        <w:rPr>
          <w:b/>
          <w:bCs/>
        </w:rPr>
        <w:t>Nosečnost in dojenje</w:t>
      </w:r>
    </w:p>
    <w:p w14:paraId="57E0C68A" w14:textId="77777777" w:rsidR="005D0A39" w:rsidRPr="00572D06" w:rsidRDefault="005D0A39">
      <w:pPr>
        <w:keepNext/>
        <w:tabs>
          <w:tab w:val="left" w:pos="567"/>
        </w:tabs>
      </w:pPr>
    </w:p>
    <w:p w14:paraId="652D8E3F" w14:textId="77777777" w:rsidR="00021131" w:rsidRPr="00572D06" w:rsidRDefault="00021131" w:rsidP="00021131">
      <w:pPr>
        <w:tabs>
          <w:tab w:val="left" w:pos="567"/>
        </w:tabs>
      </w:pPr>
      <w:r w:rsidRPr="00572D06">
        <w:t>Zdravilo Enbrel lahko med nosečnostjo uporabljamo le, če je to nujno potrebno. Če zanosite, menite, da bi lahko bili noseči ali načrtujete zanositev, se posvetujte z zdravnikom.</w:t>
      </w:r>
    </w:p>
    <w:p w14:paraId="1FB6F93B" w14:textId="77777777" w:rsidR="00021131" w:rsidRPr="00572D06" w:rsidRDefault="00021131" w:rsidP="00021131">
      <w:pPr>
        <w:tabs>
          <w:tab w:val="left" w:pos="567"/>
        </w:tabs>
      </w:pPr>
    </w:p>
    <w:p w14:paraId="498406F4" w14:textId="00B61014" w:rsidR="00021131" w:rsidRPr="00572D06" w:rsidRDefault="00021131" w:rsidP="00021131">
      <w:pPr>
        <w:tabs>
          <w:tab w:val="left" w:pos="567"/>
        </w:tabs>
        <w:rPr>
          <w:szCs w:val="22"/>
        </w:rPr>
      </w:pPr>
      <w:r w:rsidRPr="00572D06">
        <w:t xml:space="preserve">Če ste med nosečnostjo prejeli zdravilo Enbrel, lahko pri vašem dojenčku obstaja povečano tveganje za razvoj okužbe. Poleg tega so v eni študiji ugotovili več prirojenih napak, kadar je mati med nosečnostjo prejemala zdravilo Enbrel, v primerjavi z materami, ki niso prejemale zdravila Enbrel ali drugih podobnih zdravil (antagonistov TNF), vendar niso poročali o nobeni določeni vrsti prirojene okvare. V drugi študiji niso ugotovili povečanega tveganja za prirojene napake, kadar je mati med nosečnostjo prejemala zdravilo Enbrel. Zdravnik vam bo pomagal pri odločitvi, ali so koristi zdravljenja večje od možnega tveganja za vašega dojenčka. </w:t>
      </w:r>
    </w:p>
    <w:p w14:paraId="690B9328" w14:textId="77777777" w:rsidR="005D0A39" w:rsidRPr="00572D06" w:rsidRDefault="005D0A39">
      <w:pPr>
        <w:tabs>
          <w:tab w:val="left" w:pos="567"/>
        </w:tabs>
      </w:pPr>
    </w:p>
    <w:p w14:paraId="7C196189" w14:textId="7C8F8B50" w:rsidR="005D0A39" w:rsidRPr="00572D06" w:rsidRDefault="00403571">
      <w:pPr>
        <w:tabs>
          <w:tab w:val="left" w:pos="567"/>
        </w:tabs>
        <w:rPr>
          <w:b/>
        </w:rPr>
      </w:pPr>
      <w:r w:rsidRPr="00572D06">
        <w:t xml:space="preserve">Posvetujte se z zdravnikom, če želite dojiti med zdravljenjem z zdravilom Enbrel. Pomembno je, da o uporabi zdravila Enbrel med nosečnostjo in dojenjem obvestite </w:t>
      </w:r>
      <w:r w:rsidR="00297770" w:rsidRPr="00572D06">
        <w:t>pediatr</w:t>
      </w:r>
      <w:r w:rsidR="00E27406" w:rsidRPr="00572D06">
        <w:t>a</w:t>
      </w:r>
      <w:r w:rsidRPr="00572D06">
        <w:t xml:space="preserve"> in ostale zdravstvene delavce, preden dojenček prejme katerokoli cepivo.</w:t>
      </w:r>
    </w:p>
    <w:p w14:paraId="74BFB635" w14:textId="77777777" w:rsidR="005D0A39" w:rsidRPr="00572D06" w:rsidRDefault="005D0A39" w:rsidP="00063154">
      <w:pPr>
        <w:rPr>
          <w:b/>
          <w:bCs/>
        </w:rPr>
      </w:pPr>
    </w:p>
    <w:p w14:paraId="79BE0FC1" w14:textId="77777777" w:rsidR="005D0A39" w:rsidRPr="00572D06" w:rsidRDefault="005D0A39" w:rsidP="00063154">
      <w:pPr>
        <w:rPr>
          <w:b/>
          <w:bCs/>
        </w:rPr>
      </w:pPr>
      <w:r w:rsidRPr="00572D06">
        <w:rPr>
          <w:b/>
          <w:bCs/>
        </w:rPr>
        <w:t>Vpliv na sposobnost upravljanja vozil in strojev</w:t>
      </w:r>
    </w:p>
    <w:p w14:paraId="0B6F4CBD" w14:textId="77777777" w:rsidR="005D0A39" w:rsidRPr="00572D06" w:rsidRDefault="005D0A39" w:rsidP="001D571B">
      <w:pPr>
        <w:keepNext/>
        <w:tabs>
          <w:tab w:val="left" w:pos="567"/>
        </w:tabs>
      </w:pPr>
    </w:p>
    <w:p w14:paraId="47DF983F" w14:textId="77777777" w:rsidR="005D0A39" w:rsidRPr="00572D06" w:rsidRDefault="005D0A39" w:rsidP="001D571B">
      <w:pPr>
        <w:tabs>
          <w:tab w:val="left" w:pos="567"/>
        </w:tabs>
      </w:pPr>
      <w:r w:rsidRPr="00572D06">
        <w:t>Ni pričakovati, da bi zdravilo Enbrel vplivalo na sposobnost upravljanja vozil in strojev.</w:t>
      </w:r>
    </w:p>
    <w:p w14:paraId="67E07B75" w14:textId="77777777" w:rsidR="005D0A39" w:rsidRPr="00572D06" w:rsidRDefault="005D0A39" w:rsidP="001D571B">
      <w:pPr>
        <w:tabs>
          <w:tab w:val="left" w:pos="567"/>
        </w:tabs>
      </w:pPr>
    </w:p>
    <w:p w14:paraId="29ED17CA" w14:textId="77777777" w:rsidR="004372B2" w:rsidRPr="00572D06" w:rsidRDefault="004372B2" w:rsidP="004372B2">
      <w:pPr>
        <w:tabs>
          <w:tab w:val="left" w:pos="567"/>
        </w:tabs>
        <w:rPr>
          <w:b/>
          <w:bCs/>
        </w:rPr>
      </w:pPr>
      <w:r w:rsidRPr="00572D06">
        <w:rPr>
          <w:b/>
          <w:bCs/>
        </w:rPr>
        <w:t>Zdravilo Enbrel vsebuje natrij</w:t>
      </w:r>
    </w:p>
    <w:p w14:paraId="07B66386" w14:textId="77777777" w:rsidR="004372B2" w:rsidRPr="00572D06" w:rsidRDefault="004372B2" w:rsidP="004372B2">
      <w:pPr>
        <w:tabs>
          <w:tab w:val="left" w:pos="567"/>
        </w:tabs>
        <w:rPr>
          <w:b/>
          <w:bCs/>
        </w:rPr>
      </w:pPr>
    </w:p>
    <w:p w14:paraId="7B14B590" w14:textId="77777777" w:rsidR="004372B2" w:rsidRPr="00572D06" w:rsidRDefault="004372B2" w:rsidP="004372B2">
      <w:pPr>
        <w:tabs>
          <w:tab w:val="left" w:pos="567"/>
        </w:tabs>
        <w:rPr>
          <w:rFonts w:eastAsia="Calibri"/>
          <w:szCs w:val="22"/>
          <w:lang w:eastAsia="en-GB"/>
        </w:rPr>
      </w:pPr>
      <w:r w:rsidRPr="00572D06">
        <w:rPr>
          <w:bCs/>
        </w:rPr>
        <w:t>To zdravilo vsebuje manj kot 1 mmol (23 mg) natrija na enoto odmerka, kar</w:t>
      </w:r>
      <w:r w:rsidRPr="00572D06">
        <w:rPr>
          <w:rFonts w:eastAsia="Calibri"/>
          <w:szCs w:val="22"/>
          <w:lang w:eastAsia="en-GB"/>
        </w:rPr>
        <w:t xml:space="preserve"> v bistvu pomeni ‘brez natrija’.</w:t>
      </w:r>
    </w:p>
    <w:p w14:paraId="648643C1" w14:textId="77777777" w:rsidR="004372B2" w:rsidRPr="00572D06" w:rsidRDefault="004372B2" w:rsidP="004372B2">
      <w:pPr>
        <w:tabs>
          <w:tab w:val="left" w:pos="567"/>
        </w:tabs>
        <w:rPr>
          <w:rFonts w:eastAsia="Calibri"/>
          <w:szCs w:val="22"/>
          <w:lang w:eastAsia="en-GB"/>
        </w:rPr>
      </w:pPr>
    </w:p>
    <w:p w14:paraId="0DE2396E" w14:textId="77777777" w:rsidR="005D0A39" w:rsidRPr="00572D06" w:rsidRDefault="005D0A39" w:rsidP="001D571B">
      <w:pPr>
        <w:tabs>
          <w:tab w:val="left" w:pos="567"/>
        </w:tabs>
      </w:pPr>
    </w:p>
    <w:p w14:paraId="3AC1DD2B" w14:textId="77777777" w:rsidR="005D0A39" w:rsidRPr="00572D06" w:rsidRDefault="005D0A39" w:rsidP="001D571B">
      <w:pPr>
        <w:keepNext/>
        <w:ind w:left="567" w:hanging="567"/>
        <w:rPr>
          <w:b/>
        </w:rPr>
      </w:pPr>
      <w:r w:rsidRPr="00572D06">
        <w:rPr>
          <w:b/>
        </w:rPr>
        <w:t>3.</w:t>
      </w:r>
      <w:r w:rsidRPr="00572D06">
        <w:rPr>
          <w:b/>
        </w:rPr>
        <w:tab/>
        <w:t>Kako uporabljati zdravilo Enbrel</w:t>
      </w:r>
    </w:p>
    <w:p w14:paraId="3A4E9AE8" w14:textId="77777777" w:rsidR="005D0A39" w:rsidRPr="00572D06" w:rsidRDefault="005D0A39" w:rsidP="001D571B">
      <w:pPr>
        <w:keepNext/>
        <w:ind w:left="567" w:hanging="567"/>
        <w:rPr>
          <w:b/>
        </w:rPr>
      </w:pPr>
    </w:p>
    <w:p w14:paraId="7499796A" w14:textId="77777777" w:rsidR="005D0A39" w:rsidRPr="00572D06" w:rsidRDefault="005D0A39" w:rsidP="001D571B">
      <w:pPr>
        <w:tabs>
          <w:tab w:val="left" w:pos="567"/>
        </w:tabs>
      </w:pPr>
      <w:r w:rsidRPr="00572D06">
        <w:t>Pri uporabi tega zdravila natančno upoštevajte navodila zdravnika. Če ste negotovi, se posvetujte z zdravnikom ali farmacevtom.</w:t>
      </w:r>
    </w:p>
    <w:p w14:paraId="3ED3CE1F" w14:textId="77777777" w:rsidR="005D0A39" w:rsidRPr="00572D06" w:rsidRDefault="005D0A39" w:rsidP="001D571B">
      <w:pPr>
        <w:tabs>
          <w:tab w:val="left" w:pos="567"/>
        </w:tabs>
      </w:pPr>
    </w:p>
    <w:p w14:paraId="5E97436B" w14:textId="77777777" w:rsidR="005D0A39" w:rsidRPr="00572D06" w:rsidRDefault="005D0A39" w:rsidP="001D571B">
      <w:pPr>
        <w:tabs>
          <w:tab w:val="left" w:pos="567"/>
        </w:tabs>
      </w:pPr>
      <w:r w:rsidRPr="00572D06">
        <w:t>Če menite, da je učinek zdravila Enbrel premočan ali prešibak, se posvetujte z zdravnikom ali farmacevtom.</w:t>
      </w:r>
    </w:p>
    <w:p w14:paraId="6C0236A3" w14:textId="77777777" w:rsidR="005D0A39" w:rsidRPr="00572D06" w:rsidRDefault="005D0A39" w:rsidP="001D571B">
      <w:pPr>
        <w:tabs>
          <w:tab w:val="left" w:pos="567"/>
        </w:tabs>
      </w:pPr>
    </w:p>
    <w:p w14:paraId="2BF6F218" w14:textId="77777777" w:rsidR="005D0A39" w:rsidRPr="00572D06" w:rsidRDefault="005D0A39" w:rsidP="001D571B">
      <w:pPr>
        <w:tabs>
          <w:tab w:val="left" w:pos="567"/>
        </w:tabs>
      </w:pPr>
      <w:r w:rsidRPr="00572D06">
        <w:t xml:space="preserve">Predpisali so vam zdravilo Enbrel v jakosti 25 mg. Za 50 mg odmerek je na voljo zdravilo Enbrel jakosti 50 mg. </w:t>
      </w:r>
    </w:p>
    <w:p w14:paraId="3BB24555" w14:textId="77777777" w:rsidR="005D0A39" w:rsidRPr="00572D06" w:rsidRDefault="005D0A39" w:rsidP="001D571B"/>
    <w:p w14:paraId="411A93B6" w14:textId="77777777" w:rsidR="005D0A39" w:rsidRPr="00572D06" w:rsidRDefault="005D0A39" w:rsidP="00063154">
      <w:pPr>
        <w:rPr>
          <w:b/>
          <w:bCs/>
        </w:rPr>
      </w:pPr>
      <w:r w:rsidRPr="00572D06">
        <w:rPr>
          <w:b/>
          <w:bCs/>
        </w:rPr>
        <w:t>Odmerjanje pri odraslih bolnikih (starih 18 let ali več)</w:t>
      </w:r>
    </w:p>
    <w:p w14:paraId="33A1920C" w14:textId="77777777" w:rsidR="005D0A39" w:rsidRPr="00572D06" w:rsidRDefault="005D0A39" w:rsidP="001D571B">
      <w:pPr>
        <w:keepNext/>
        <w:rPr>
          <w:u w:val="single"/>
        </w:rPr>
      </w:pPr>
    </w:p>
    <w:p w14:paraId="586CA389" w14:textId="77777777" w:rsidR="005D0A39" w:rsidRPr="00572D06" w:rsidRDefault="005D0A39" w:rsidP="001D571B">
      <w:pPr>
        <w:keepNext/>
        <w:autoSpaceDE w:val="0"/>
        <w:rPr>
          <w:u w:val="single"/>
        </w:rPr>
      </w:pPr>
      <w:r w:rsidRPr="00572D06">
        <w:rPr>
          <w:u w:val="single"/>
        </w:rPr>
        <w:t>Revmatoidni artritis, psoriatični artritis in aksialni spondil</w:t>
      </w:r>
      <w:r w:rsidR="00F0406E" w:rsidRPr="00572D06">
        <w:rPr>
          <w:u w:val="single"/>
        </w:rPr>
        <w:t>o</w:t>
      </w:r>
      <w:r w:rsidRPr="00572D06">
        <w:rPr>
          <w:u w:val="single"/>
        </w:rPr>
        <w:t>artritis, vključno z ankilozirajočim spondilitisom</w:t>
      </w:r>
    </w:p>
    <w:p w14:paraId="5ACA9C0E" w14:textId="77777777" w:rsidR="005D0A39" w:rsidRPr="00572D06" w:rsidRDefault="005D0A39" w:rsidP="001D571B">
      <w:pPr>
        <w:keepNext/>
        <w:tabs>
          <w:tab w:val="left" w:pos="567"/>
        </w:tabs>
      </w:pPr>
    </w:p>
    <w:p w14:paraId="29D1A465" w14:textId="77777777" w:rsidR="005D0A39" w:rsidRPr="00572D06" w:rsidRDefault="005D0A39" w:rsidP="001D571B">
      <w:pPr>
        <w:tabs>
          <w:tab w:val="left" w:pos="567"/>
        </w:tabs>
      </w:pPr>
      <w:r w:rsidRPr="00572D06">
        <w:t>Običajni odmerek je 25 mg dvakrat na teden ali 50 mg enkrat na teden v obliki podkožne injekcije. Zdravnik vam lahko predpiše tudi drugačno pogostnost injiciranja zdravila Enbrel.</w:t>
      </w:r>
    </w:p>
    <w:p w14:paraId="6A9C9254" w14:textId="77777777" w:rsidR="005D0A39" w:rsidRPr="00572D06" w:rsidRDefault="005D0A39" w:rsidP="001D571B">
      <w:pPr>
        <w:tabs>
          <w:tab w:val="left" w:pos="567"/>
        </w:tabs>
      </w:pPr>
    </w:p>
    <w:p w14:paraId="13A67FFA" w14:textId="77777777" w:rsidR="005D0A39" w:rsidRPr="00572D06" w:rsidRDefault="005D0A39" w:rsidP="001D571B">
      <w:pPr>
        <w:keepNext/>
        <w:tabs>
          <w:tab w:val="left" w:pos="567"/>
        </w:tabs>
      </w:pPr>
      <w:r w:rsidRPr="00572D06">
        <w:rPr>
          <w:u w:val="single"/>
        </w:rPr>
        <w:t>Psoriaza v plakih</w:t>
      </w:r>
    </w:p>
    <w:p w14:paraId="75885D07" w14:textId="77777777" w:rsidR="005D0A39" w:rsidRPr="00572D06" w:rsidRDefault="005D0A39" w:rsidP="001D571B">
      <w:pPr>
        <w:keepNext/>
        <w:tabs>
          <w:tab w:val="left" w:pos="567"/>
        </w:tabs>
      </w:pPr>
    </w:p>
    <w:p w14:paraId="0B65D320" w14:textId="77777777" w:rsidR="005D0A39" w:rsidRPr="00572D06" w:rsidRDefault="005D0A39" w:rsidP="001D571B">
      <w:pPr>
        <w:tabs>
          <w:tab w:val="left" w:pos="567"/>
        </w:tabs>
      </w:pPr>
      <w:r w:rsidRPr="00572D06">
        <w:t xml:space="preserve">Običajni odmerek je 25 mg dvakrat na teden ali 50 mg enkrat na teden. </w:t>
      </w:r>
    </w:p>
    <w:p w14:paraId="5C613695" w14:textId="77777777" w:rsidR="005D0A39" w:rsidRPr="00572D06" w:rsidRDefault="005D0A39" w:rsidP="001D571B">
      <w:pPr>
        <w:tabs>
          <w:tab w:val="left" w:pos="567"/>
        </w:tabs>
      </w:pPr>
    </w:p>
    <w:p w14:paraId="1877E8AB" w14:textId="77777777" w:rsidR="005D0A39" w:rsidRPr="00572D06" w:rsidRDefault="005D0A39" w:rsidP="001D571B">
      <w:pPr>
        <w:tabs>
          <w:tab w:val="left" w:pos="567"/>
        </w:tabs>
      </w:pPr>
      <w:r w:rsidRPr="00572D06">
        <w:t xml:space="preserve">Zdravnik vam lahko predpiše tudi 50 mg dvakrat na teden za največ 12 tednov, čemur sledi odmerek 25 mg dvakrat na teden ali 50 mg enkrat na teden. </w:t>
      </w:r>
    </w:p>
    <w:p w14:paraId="4B25A93C" w14:textId="77777777" w:rsidR="005D0A39" w:rsidRPr="00572D06" w:rsidRDefault="005D0A39" w:rsidP="001D571B">
      <w:pPr>
        <w:tabs>
          <w:tab w:val="left" w:pos="567"/>
        </w:tabs>
      </w:pPr>
    </w:p>
    <w:p w14:paraId="7EDA36B7" w14:textId="77777777" w:rsidR="005D0A39" w:rsidRPr="00572D06" w:rsidRDefault="005D0A39" w:rsidP="001D571B">
      <w:pPr>
        <w:tabs>
          <w:tab w:val="left" w:pos="567"/>
        </w:tabs>
      </w:pPr>
      <w:r w:rsidRPr="00572D06">
        <w:t>Zdravnik bo na podlagi vašega odziva na zdravilo določil, koliko časa morate uporabljati zdravilo Enbrel in ali je potrebno ponovno zdravljenje. Če zdravilo Enbrel po 12 tednih nima nobenega učinka na vašo bolezen, vam zdravnik lahko naroči, da to zdravilo nehate uporabljati.</w:t>
      </w:r>
    </w:p>
    <w:p w14:paraId="1471F51B" w14:textId="77777777" w:rsidR="005D0A39" w:rsidRPr="00572D06" w:rsidRDefault="005D0A39" w:rsidP="001D571B">
      <w:pPr>
        <w:tabs>
          <w:tab w:val="left" w:pos="567"/>
        </w:tabs>
      </w:pPr>
    </w:p>
    <w:p w14:paraId="72D4D290" w14:textId="77777777" w:rsidR="005D0A39" w:rsidRPr="00572D06" w:rsidRDefault="005D0A39" w:rsidP="001D571B">
      <w:pPr>
        <w:keepNext/>
        <w:tabs>
          <w:tab w:val="left" w:pos="567"/>
        </w:tabs>
      </w:pPr>
      <w:r w:rsidRPr="00572D06">
        <w:rPr>
          <w:b/>
        </w:rPr>
        <w:t>Uporaba pri otrocih in mladostnikih</w:t>
      </w:r>
    </w:p>
    <w:p w14:paraId="699EE2A2" w14:textId="77777777" w:rsidR="005D0A39" w:rsidRPr="00572D06" w:rsidRDefault="005D0A39" w:rsidP="001D571B">
      <w:pPr>
        <w:keepNext/>
        <w:tabs>
          <w:tab w:val="left" w:pos="567"/>
        </w:tabs>
      </w:pPr>
    </w:p>
    <w:p w14:paraId="0F6958AA" w14:textId="77777777" w:rsidR="005D0A39" w:rsidRPr="00572D06" w:rsidRDefault="005D0A39" w:rsidP="001D571B">
      <w:pPr>
        <w:keepNext/>
        <w:tabs>
          <w:tab w:val="left" w:pos="567"/>
        </w:tabs>
        <w:rPr>
          <w:b/>
        </w:rPr>
      </w:pPr>
      <w:r w:rsidRPr="00572D06">
        <w:t>Ustrezen odmerek in pogostnost odmerjanja za otroka ali mladostnika sta odvisna od njegove telesne mase in bolezni.</w:t>
      </w:r>
      <w:r w:rsidRPr="00572D06">
        <w:rPr>
          <w:szCs w:val="22"/>
        </w:rPr>
        <w:t xml:space="preserve"> Natančen odmerek za otroka bo določil zdravnik in predpisal ustrezno jakost zdravila Enbrel (10 mg, 25 mg ali 50 mg).</w:t>
      </w:r>
    </w:p>
    <w:p w14:paraId="577B363E" w14:textId="77777777" w:rsidR="005D0A39" w:rsidRPr="00572D06" w:rsidRDefault="005D0A39" w:rsidP="001D571B">
      <w:pPr>
        <w:tabs>
          <w:tab w:val="left" w:pos="567"/>
        </w:tabs>
      </w:pPr>
    </w:p>
    <w:p w14:paraId="2CDCC31D" w14:textId="77777777" w:rsidR="005D0A39" w:rsidRPr="00572D06" w:rsidRDefault="005D0A39" w:rsidP="001D571B">
      <w:pPr>
        <w:tabs>
          <w:tab w:val="left" w:pos="567"/>
        </w:tabs>
        <w:rPr>
          <w:szCs w:val="22"/>
        </w:rPr>
      </w:pPr>
      <w:r w:rsidRPr="00572D06">
        <w:rPr>
          <w:szCs w:val="22"/>
        </w:rPr>
        <w:t>Običajni odmerek zdravila Enbrel za zdravljenje poliartritisa ali razširjenega oligoartritisa pri bolnikih, starejših od 2 let, in za zdravljenje artritisa, povezanega z entezitisom, ali psoriatičnega artritisa pri bolnikih, starejših od 12 let, je 0,4 mg na kg telesne mase (do največ 25 mg) dvakrat na teden ali 0,8 mg na kg telesne mase (do največ 50 mg) enkrat na teden.</w:t>
      </w:r>
    </w:p>
    <w:p w14:paraId="2C35FA2A" w14:textId="77777777" w:rsidR="005D0A39" w:rsidRPr="00572D06" w:rsidRDefault="005D0A39" w:rsidP="001D571B">
      <w:pPr>
        <w:tabs>
          <w:tab w:val="left" w:pos="567"/>
        </w:tabs>
        <w:rPr>
          <w:szCs w:val="22"/>
        </w:rPr>
      </w:pPr>
    </w:p>
    <w:p w14:paraId="2DCAF3CD" w14:textId="77777777" w:rsidR="005D0A39" w:rsidRPr="00572D06" w:rsidRDefault="005D0A39" w:rsidP="001D571B">
      <w:pPr>
        <w:tabs>
          <w:tab w:val="left" w:pos="567"/>
        </w:tabs>
        <w:rPr>
          <w:szCs w:val="22"/>
        </w:rPr>
      </w:pPr>
      <w:r w:rsidRPr="00572D06">
        <w:rPr>
          <w:szCs w:val="22"/>
        </w:rPr>
        <w:t>Za psoriazo pri bolnikih od 6. leta starosti naprej je običajni odmerek 0,8 mg zdravila Enbrel na kg telesne mase (do največ 50 mg), dajati pa ga je treba enkrat na teden. Če zdravilo Enbrel po 12 tednih nima nobenega učinka na otrokovo stanje, vam bo zdravnik morda naročil, da prenehajte uporabljati to zdravilo.</w:t>
      </w:r>
    </w:p>
    <w:p w14:paraId="5DF7D171" w14:textId="77777777" w:rsidR="005D0A39" w:rsidRPr="00572D06" w:rsidRDefault="005D0A39" w:rsidP="001D571B">
      <w:pPr>
        <w:tabs>
          <w:tab w:val="left" w:pos="567"/>
        </w:tabs>
        <w:rPr>
          <w:szCs w:val="22"/>
        </w:rPr>
      </w:pPr>
    </w:p>
    <w:p w14:paraId="072AD151" w14:textId="77777777" w:rsidR="005D0A39" w:rsidRPr="00572D06" w:rsidRDefault="005D0A39" w:rsidP="001D571B">
      <w:pPr>
        <w:tabs>
          <w:tab w:val="left" w:pos="567"/>
        </w:tabs>
        <w:rPr>
          <w:szCs w:val="22"/>
        </w:rPr>
      </w:pPr>
      <w:r w:rsidRPr="00572D06">
        <w:t>Otrokov zdravnik vam bo natančno pojasnil, kako pripraviti in odmeriti primeren odmerek.</w:t>
      </w:r>
    </w:p>
    <w:p w14:paraId="10ACCE2B" w14:textId="77777777" w:rsidR="005D0A39" w:rsidRPr="00572D06" w:rsidRDefault="005D0A39" w:rsidP="001D571B">
      <w:pPr>
        <w:tabs>
          <w:tab w:val="left" w:pos="567"/>
        </w:tabs>
      </w:pPr>
    </w:p>
    <w:p w14:paraId="506E14DF" w14:textId="77777777" w:rsidR="005D0A39" w:rsidRPr="00572D06" w:rsidRDefault="005D0A39" w:rsidP="00063154">
      <w:pPr>
        <w:rPr>
          <w:b/>
          <w:bCs/>
        </w:rPr>
      </w:pPr>
      <w:r w:rsidRPr="00572D06">
        <w:rPr>
          <w:b/>
          <w:bCs/>
        </w:rPr>
        <w:t>Način in pot uporabe</w:t>
      </w:r>
    </w:p>
    <w:p w14:paraId="2A239344" w14:textId="77777777" w:rsidR="005D0A39" w:rsidRPr="00572D06" w:rsidRDefault="005D0A39" w:rsidP="001D571B">
      <w:pPr>
        <w:keepNext/>
        <w:tabs>
          <w:tab w:val="left" w:pos="567"/>
        </w:tabs>
      </w:pPr>
    </w:p>
    <w:p w14:paraId="31D572E4" w14:textId="77777777" w:rsidR="005D0A39" w:rsidRPr="00572D06" w:rsidRDefault="005D0A39" w:rsidP="001D571B">
      <w:pPr>
        <w:tabs>
          <w:tab w:val="left" w:pos="567"/>
        </w:tabs>
      </w:pPr>
      <w:r w:rsidRPr="00572D06">
        <w:t>Zdravilo Enbrel se injicira pod kožo (subkutano injiciranje).</w:t>
      </w:r>
    </w:p>
    <w:p w14:paraId="64A570D7" w14:textId="77777777" w:rsidR="005D0A39" w:rsidRPr="00572D06" w:rsidRDefault="005D0A39" w:rsidP="001D571B">
      <w:pPr>
        <w:tabs>
          <w:tab w:val="left" w:pos="567"/>
        </w:tabs>
      </w:pPr>
    </w:p>
    <w:p w14:paraId="39E6C40B" w14:textId="77777777" w:rsidR="005D0A39" w:rsidRPr="00572D06" w:rsidRDefault="005D0A39" w:rsidP="001D571B">
      <w:pPr>
        <w:tabs>
          <w:tab w:val="left" w:pos="567"/>
        </w:tabs>
      </w:pPr>
      <w:r w:rsidRPr="00572D06">
        <w:t>Zdravilo Enbrel se lahko uporablja skupaj s hrano ali pijačo ali brez njiju.</w:t>
      </w:r>
    </w:p>
    <w:p w14:paraId="64FBAEF6" w14:textId="77777777" w:rsidR="005D0A39" w:rsidRPr="00572D06" w:rsidRDefault="005D0A39" w:rsidP="001D571B">
      <w:pPr>
        <w:tabs>
          <w:tab w:val="left" w:pos="567"/>
        </w:tabs>
      </w:pPr>
    </w:p>
    <w:p w14:paraId="267412D2" w14:textId="565E32AF" w:rsidR="005D0A39" w:rsidRPr="00572D06" w:rsidRDefault="005D0A39" w:rsidP="001D571B">
      <w:pPr>
        <w:tabs>
          <w:tab w:val="left" w:pos="567"/>
        </w:tabs>
      </w:pPr>
      <w:r w:rsidRPr="00572D06">
        <w:rPr>
          <w:b/>
        </w:rPr>
        <w:t>Podrobna navodila o injiciranju zdravila Enbrel so v poglavju 7 “</w:t>
      </w:r>
      <w:r w:rsidR="001A060D" w:rsidRPr="00572D06">
        <w:rPr>
          <w:b/>
        </w:rPr>
        <w:t>Navodila za uporabo</w:t>
      </w:r>
      <w:r w:rsidRPr="00572D06">
        <w:rPr>
          <w:b/>
        </w:rPr>
        <w:t xml:space="preserve">”. </w:t>
      </w:r>
      <w:r w:rsidRPr="00572D06">
        <w:t>Raztopine zdravila Enbrel ne smete mešati z nobenim drugim zdravilom.</w:t>
      </w:r>
    </w:p>
    <w:p w14:paraId="4E02DB01" w14:textId="77777777" w:rsidR="005D0A39" w:rsidRPr="00572D06" w:rsidRDefault="005D0A39"/>
    <w:p w14:paraId="5E989199" w14:textId="77777777" w:rsidR="005D0A39" w:rsidRPr="00572D06" w:rsidRDefault="005D0A39">
      <w:r w:rsidRPr="00572D06">
        <w:t>Da si boste lažje zapomnili, vam bo morda pomagalo, če si v koledarju zabeležite dan (dneve) v tednu, ko morate uporabiti zdravilo Enbrel.</w:t>
      </w:r>
    </w:p>
    <w:p w14:paraId="1E168B6D" w14:textId="77777777" w:rsidR="005D0A39" w:rsidRPr="00572D06" w:rsidRDefault="005D0A39">
      <w:pPr>
        <w:tabs>
          <w:tab w:val="left" w:pos="567"/>
        </w:tabs>
      </w:pPr>
    </w:p>
    <w:p w14:paraId="61EF9D34" w14:textId="77777777" w:rsidR="005D0A39" w:rsidRPr="00572D06" w:rsidRDefault="005D0A39" w:rsidP="00063154">
      <w:pPr>
        <w:rPr>
          <w:b/>
          <w:bCs/>
        </w:rPr>
      </w:pPr>
      <w:r w:rsidRPr="00572D06">
        <w:rPr>
          <w:b/>
          <w:bCs/>
        </w:rPr>
        <w:t>Če ste uporabili večji odmerek zdravila Enbrel, kot bi smeli</w:t>
      </w:r>
    </w:p>
    <w:p w14:paraId="406EAE1B" w14:textId="77777777" w:rsidR="005D0A39" w:rsidRPr="00572D06" w:rsidRDefault="005D0A39">
      <w:pPr>
        <w:keepNext/>
        <w:tabs>
          <w:tab w:val="left" w:pos="567"/>
        </w:tabs>
      </w:pPr>
    </w:p>
    <w:p w14:paraId="711A0FF5" w14:textId="77777777" w:rsidR="005D0A39" w:rsidRPr="00572D06" w:rsidRDefault="005D0A39">
      <w:pPr>
        <w:tabs>
          <w:tab w:val="left" w:pos="567"/>
        </w:tabs>
      </w:pPr>
      <w:r w:rsidRPr="00572D06">
        <w:t>Če ste uporabili večji odmerek zdravila Enbrel, kot bi smeli (bodisi ste ga naenkrat injicirali preveč bodisi prepogosto), se nemudoma posvetujte z zdravnikom ali farmacevtom. Vedno vzemite s seboj škatlo zdravila, tudi če je prazna.</w:t>
      </w:r>
    </w:p>
    <w:p w14:paraId="0FE31528" w14:textId="77777777" w:rsidR="005D0A39" w:rsidRPr="00572D06" w:rsidRDefault="005D0A39">
      <w:pPr>
        <w:tabs>
          <w:tab w:val="left" w:pos="567"/>
        </w:tabs>
      </w:pPr>
    </w:p>
    <w:p w14:paraId="15AF496B" w14:textId="77777777" w:rsidR="005D0A39" w:rsidRPr="00572D06" w:rsidRDefault="005D0A39">
      <w:pPr>
        <w:keepNext/>
        <w:tabs>
          <w:tab w:val="left" w:pos="567"/>
        </w:tabs>
        <w:rPr>
          <w:b/>
        </w:rPr>
      </w:pPr>
      <w:r w:rsidRPr="00572D06">
        <w:rPr>
          <w:b/>
        </w:rPr>
        <w:t>Če ste si pozabili injicirati zdravilo Enbrel</w:t>
      </w:r>
    </w:p>
    <w:p w14:paraId="00A055F5" w14:textId="77777777" w:rsidR="005D0A39" w:rsidRPr="00572D06" w:rsidRDefault="005D0A39">
      <w:pPr>
        <w:keepNext/>
        <w:tabs>
          <w:tab w:val="left" w:pos="567"/>
        </w:tabs>
      </w:pPr>
    </w:p>
    <w:p w14:paraId="220E4171" w14:textId="77777777" w:rsidR="005D0A39" w:rsidRPr="00572D06" w:rsidRDefault="005D0A39">
      <w:pPr>
        <w:tabs>
          <w:tab w:val="left" w:pos="567"/>
        </w:tabs>
      </w:pPr>
      <w:r w:rsidRPr="00572D06">
        <w:t>Če ste na predvideni odmerek zdravila Enbrel pozabili, ga morate injicirati takoj, ko se spomnite, razen če je naslednji odmerek predviden za naslednji dan. V tem primeru pozabljeni odmerek preskočite, nato pa nadaljujte z injiciranjem zdravila na predvideni dan (dneve). Če se pozabljenega odmerka spomnite šele na dan, ko je že čas za naslednjo injekcijo, ne uporabite dvojnega odmerka (dveh odmerkov v istem dnevu), da bi nadomestili pozabljeni odmerek.</w:t>
      </w:r>
    </w:p>
    <w:p w14:paraId="17F150B0" w14:textId="77777777" w:rsidR="005D0A39" w:rsidRPr="00572D06" w:rsidRDefault="005D0A39">
      <w:pPr>
        <w:tabs>
          <w:tab w:val="left" w:pos="567"/>
        </w:tabs>
      </w:pPr>
    </w:p>
    <w:p w14:paraId="1FB13D9A" w14:textId="77777777" w:rsidR="005D0A39" w:rsidRPr="00572D06" w:rsidRDefault="005D0A39" w:rsidP="00063154">
      <w:pPr>
        <w:rPr>
          <w:b/>
          <w:bCs/>
        </w:rPr>
      </w:pPr>
      <w:r w:rsidRPr="00572D06">
        <w:rPr>
          <w:b/>
          <w:bCs/>
        </w:rPr>
        <w:t>Če ste prenehali uporabljati zdravilo Enbrel</w:t>
      </w:r>
    </w:p>
    <w:p w14:paraId="6D950DFA" w14:textId="77777777" w:rsidR="005D0A39" w:rsidRPr="00572D06" w:rsidRDefault="005D0A39">
      <w:pPr>
        <w:pStyle w:val="TNR10-pt"/>
        <w:keepNext/>
        <w:rPr>
          <w:sz w:val="22"/>
          <w:szCs w:val="22"/>
          <w:lang w:val="sl-SI"/>
        </w:rPr>
      </w:pPr>
    </w:p>
    <w:p w14:paraId="0A462DE4" w14:textId="77777777" w:rsidR="005D0A39" w:rsidRPr="00572D06" w:rsidRDefault="005D0A39">
      <w:pPr>
        <w:keepNext/>
        <w:tabs>
          <w:tab w:val="left" w:pos="567"/>
        </w:tabs>
        <w:rPr>
          <w:szCs w:val="22"/>
        </w:rPr>
      </w:pPr>
      <w:r w:rsidRPr="00572D06">
        <w:rPr>
          <w:szCs w:val="22"/>
        </w:rPr>
        <w:t>Po prekinitvi uporabe se lahko vaši simptomi ponovijo.</w:t>
      </w:r>
    </w:p>
    <w:p w14:paraId="415B3BA6" w14:textId="77777777" w:rsidR="005D0A39" w:rsidRPr="00572D06" w:rsidRDefault="005D0A39">
      <w:pPr>
        <w:tabs>
          <w:tab w:val="left" w:pos="567"/>
        </w:tabs>
      </w:pPr>
    </w:p>
    <w:p w14:paraId="640C3581" w14:textId="77777777" w:rsidR="005D0A39" w:rsidRPr="00572D06" w:rsidRDefault="005D0A39">
      <w:pPr>
        <w:tabs>
          <w:tab w:val="left" w:pos="567"/>
        </w:tabs>
      </w:pPr>
      <w:r w:rsidRPr="00572D06">
        <w:t>Če imate dodatna vprašanja o uporabi zdravila, se posvetujte z zdravnikom ali farmacevtom.</w:t>
      </w:r>
    </w:p>
    <w:p w14:paraId="436D8CC6" w14:textId="77777777" w:rsidR="005D0A39" w:rsidRPr="00572D06" w:rsidRDefault="005D0A39">
      <w:pPr>
        <w:tabs>
          <w:tab w:val="left" w:pos="567"/>
        </w:tabs>
      </w:pPr>
    </w:p>
    <w:p w14:paraId="5CBE6BE2" w14:textId="77777777" w:rsidR="005D0A39" w:rsidRPr="00572D06" w:rsidRDefault="005D0A39">
      <w:pPr>
        <w:tabs>
          <w:tab w:val="left" w:pos="567"/>
        </w:tabs>
      </w:pPr>
    </w:p>
    <w:p w14:paraId="103DA2C8" w14:textId="77777777" w:rsidR="005D0A39" w:rsidRPr="00572D06" w:rsidRDefault="005D0A39">
      <w:pPr>
        <w:keepNext/>
        <w:keepLines/>
        <w:widowControl w:val="0"/>
        <w:rPr>
          <w:b/>
        </w:rPr>
      </w:pPr>
      <w:r w:rsidRPr="00572D06">
        <w:rPr>
          <w:b/>
        </w:rPr>
        <w:t>4.</w:t>
      </w:r>
      <w:r w:rsidRPr="00572D06">
        <w:rPr>
          <w:b/>
        </w:rPr>
        <w:tab/>
        <w:t>Možni neželeni učinki</w:t>
      </w:r>
    </w:p>
    <w:p w14:paraId="279A98CA" w14:textId="77777777" w:rsidR="005D0A39" w:rsidRPr="00572D06" w:rsidRDefault="005D0A39">
      <w:pPr>
        <w:keepNext/>
        <w:keepLines/>
        <w:widowControl w:val="0"/>
        <w:tabs>
          <w:tab w:val="left" w:pos="567"/>
        </w:tabs>
      </w:pPr>
    </w:p>
    <w:p w14:paraId="70E457D2" w14:textId="77777777" w:rsidR="005D0A39" w:rsidRPr="00572D06" w:rsidRDefault="005D0A39">
      <w:pPr>
        <w:pStyle w:val="BodyText2"/>
        <w:keepNext/>
        <w:keepLines/>
        <w:widowControl w:val="0"/>
        <w:tabs>
          <w:tab w:val="clear" w:pos="4536"/>
        </w:tabs>
        <w:spacing w:line="240" w:lineRule="auto"/>
        <w:jc w:val="left"/>
        <w:rPr>
          <w:b w:val="0"/>
          <w:lang w:val="sl-SI"/>
        </w:rPr>
      </w:pPr>
      <w:r w:rsidRPr="00572D06">
        <w:rPr>
          <w:b w:val="0"/>
          <w:lang w:val="sl-SI"/>
        </w:rPr>
        <w:t>Kot vsa zdravila ima lahko tudi to zdravilo neželene učinke, ki pa se ne pojavijo pri vseh bolnikih.</w:t>
      </w:r>
    </w:p>
    <w:p w14:paraId="0309F659" w14:textId="77777777" w:rsidR="005D0A39" w:rsidRPr="00572D06" w:rsidRDefault="005D0A39">
      <w:pPr>
        <w:pStyle w:val="BodyText2"/>
        <w:keepNext/>
        <w:keepLines/>
        <w:widowControl w:val="0"/>
        <w:tabs>
          <w:tab w:val="clear" w:pos="4536"/>
        </w:tabs>
        <w:spacing w:line="240" w:lineRule="auto"/>
        <w:jc w:val="left"/>
        <w:rPr>
          <w:b w:val="0"/>
          <w:lang w:val="sl-SI"/>
        </w:rPr>
      </w:pPr>
    </w:p>
    <w:p w14:paraId="303C6CE7" w14:textId="77777777" w:rsidR="005D0A39" w:rsidRPr="00572D06" w:rsidRDefault="005D0A39" w:rsidP="00F01BCF">
      <w:pPr>
        <w:keepNext/>
        <w:keepLines/>
        <w:rPr>
          <w:b/>
          <w:bCs/>
        </w:rPr>
      </w:pPr>
      <w:r w:rsidRPr="00572D06">
        <w:rPr>
          <w:b/>
          <w:bCs/>
        </w:rPr>
        <w:t>Alergijske reakcije</w:t>
      </w:r>
    </w:p>
    <w:p w14:paraId="192AB915" w14:textId="77777777" w:rsidR="005D0A39" w:rsidRPr="00572D06" w:rsidRDefault="005D0A39">
      <w:pPr>
        <w:keepNext/>
        <w:keepLines/>
        <w:widowControl w:val="0"/>
        <w:ind w:left="562" w:hanging="562"/>
      </w:pPr>
    </w:p>
    <w:p w14:paraId="170B18F9" w14:textId="77777777" w:rsidR="005D0A39" w:rsidRPr="00572D06" w:rsidRDefault="005D0A39">
      <w:pPr>
        <w:keepNext/>
        <w:keepLines/>
        <w:widowControl w:val="0"/>
      </w:pPr>
      <w:r w:rsidRPr="00572D06">
        <w:t>Če se pojavi karkoli od naslednjega, zdravila Enbrel ne smete več uporabljati. Nemudoma se posvetujte z zdravnikom ali pojdite v ambulanto za nujno pomoč najbližje bolnišnice.</w:t>
      </w:r>
    </w:p>
    <w:p w14:paraId="1FC9C0BB" w14:textId="77777777" w:rsidR="005D0A39" w:rsidRPr="00572D06" w:rsidRDefault="005D0A39">
      <w:pPr>
        <w:keepNext/>
      </w:pPr>
    </w:p>
    <w:p w14:paraId="19F38939"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t>težave pri požiranju ali dihanju;</w:t>
      </w:r>
    </w:p>
    <w:p w14:paraId="2EE40788" w14:textId="77777777" w:rsidR="005D0A39" w:rsidRPr="00572D06" w:rsidRDefault="005D0A39">
      <w:pPr>
        <w:ind w:left="567" w:hanging="567"/>
      </w:pPr>
      <w:r w:rsidRPr="00572D06">
        <w:rPr>
          <w:rFonts w:ascii="Symbol" w:hAnsi="Symbol"/>
        </w:rPr>
        <w:t></w:t>
      </w:r>
      <w:r w:rsidRPr="00572D06">
        <w:rPr>
          <w:rFonts w:ascii="Symbol" w:hAnsi="Symbol"/>
        </w:rPr>
        <w:tab/>
      </w:r>
      <w:r w:rsidRPr="00572D06">
        <w:t>otekanje obraza, žrela, rok ali nog;</w:t>
      </w:r>
    </w:p>
    <w:p w14:paraId="7D01AC3E" w14:textId="77777777" w:rsidR="005D0A39" w:rsidRPr="00572D06" w:rsidRDefault="005D0A39">
      <w:pPr>
        <w:ind w:left="567" w:hanging="567"/>
      </w:pPr>
      <w:r w:rsidRPr="00572D06">
        <w:rPr>
          <w:rFonts w:ascii="Symbol" w:hAnsi="Symbol"/>
        </w:rPr>
        <w:t></w:t>
      </w:r>
      <w:r w:rsidRPr="00572D06">
        <w:rPr>
          <w:rFonts w:ascii="Symbol" w:hAnsi="Symbol"/>
        </w:rPr>
        <w:tab/>
      </w:r>
      <w:r w:rsidRPr="00572D06">
        <w:t>občutek živčnosti ali tesnobe, utripajoč občutek, nenadna pordelost kože in/ali občutek toplote;</w:t>
      </w:r>
    </w:p>
    <w:p w14:paraId="4439BD6F" w14:textId="77777777" w:rsidR="005D0A39" w:rsidRPr="00572D06" w:rsidRDefault="005D0A39">
      <w:pPr>
        <w:ind w:left="567" w:hanging="567"/>
      </w:pPr>
      <w:r w:rsidRPr="00572D06">
        <w:rPr>
          <w:rFonts w:ascii="Symbol" w:hAnsi="Symbol"/>
        </w:rPr>
        <w:t></w:t>
      </w:r>
      <w:r w:rsidRPr="00572D06">
        <w:rPr>
          <w:rFonts w:ascii="Symbol" w:hAnsi="Symbol"/>
        </w:rPr>
        <w:tab/>
      </w:r>
      <w:r w:rsidRPr="00572D06">
        <w:t>hud izpuščaj, srbenje ali koprivnica (rdeče ali blede kožne spremembe nad ravnijo kože, ki pogosto srbijo).</w:t>
      </w:r>
    </w:p>
    <w:p w14:paraId="76252F5A" w14:textId="77777777" w:rsidR="005D0A39" w:rsidRPr="00572D06" w:rsidRDefault="005D0A39"/>
    <w:p w14:paraId="0B967C58" w14:textId="77777777" w:rsidR="005D0A39" w:rsidRPr="00572D06" w:rsidRDefault="005D0A39">
      <w:pPr>
        <w:tabs>
          <w:tab w:val="left" w:pos="567"/>
        </w:tabs>
      </w:pPr>
      <w:r w:rsidRPr="00572D06">
        <w:t>Resne alergijske reakcije so redke, vendar pa lahko katerikoli od zgoraj navedenih simptomov kaže na pojav alergijske reakcije na zdravilo Enbrel, zato morate nemudoma poiskati zdravniško pomoč.</w:t>
      </w:r>
    </w:p>
    <w:p w14:paraId="272CFE22" w14:textId="77777777" w:rsidR="005D0A39" w:rsidRPr="00572D06" w:rsidRDefault="005D0A39">
      <w:pPr>
        <w:tabs>
          <w:tab w:val="left" w:pos="567"/>
        </w:tabs>
      </w:pPr>
    </w:p>
    <w:p w14:paraId="041E20BE" w14:textId="77777777" w:rsidR="005D0A39" w:rsidRPr="00572D06" w:rsidRDefault="005D0A39" w:rsidP="00063154">
      <w:pPr>
        <w:rPr>
          <w:b/>
          <w:bCs/>
        </w:rPr>
      </w:pPr>
      <w:r w:rsidRPr="00572D06">
        <w:rPr>
          <w:b/>
          <w:bCs/>
        </w:rPr>
        <w:t>Resni neželeni učinki</w:t>
      </w:r>
    </w:p>
    <w:p w14:paraId="12DAC9F4" w14:textId="77777777" w:rsidR="005D0A39" w:rsidRPr="00572D06" w:rsidRDefault="005D0A39">
      <w:pPr>
        <w:keepNext/>
      </w:pPr>
    </w:p>
    <w:p w14:paraId="6E826091" w14:textId="77777777" w:rsidR="005D0A39" w:rsidRPr="00572D06" w:rsidRDefault="005D0A39">
      <w:r w:rsidRPr="00572D06">
        <w:t>Če opazite karkoli od naslednjega, boste vi ali vaš otrok morda potrebovali nujno zdravniško pomoč:</w:t>
      </w:r>
    </w:p>
    <w:p w14:paraId="1ABF8D18" w14:textId="77777777" w:rsidR="005D0A39" w:rsidRPr="00572D06" w:rsidRDefault="005D0A39"/>
    <w:p w14:paraId="41949348"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resnih okužb</w:t>
      </w:r>
      <w:r w:rsidRPr="00572D06">
        <w:t>, npr. visoka vročina, ki jo lahko spremljajo kašelj, kratka sapa, mrzlica, šibkost ali vroč, rdeč, občutljiv, boleč predel na koži ali sklepih;</w:t>
      </w:r>
    </w:p>
    <w:p w14:paraId="7BE30885"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krvnih bolezni</w:t>
      </w:r>
      <w:r w:rsidRPr="00572D06">
        <w:t>, npr. krvavitve, podplutbe ali bledica;</w:t>
      </w:r>
    </w:p>
    <w:p w14:paraId="4FCACE93"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živčnih motenj</w:t>
      </w:r>
      <w:r w:rsidRPr="00572D06">
        <w:t>, npr. omrtvelost ali mravljinčenje, spremembe vida, bolečina v očesu ali pojav šibkosti v roki ali nogi;</w:t>
      </w:r>
    </w:p>
    <w:p w14:paraId="3263CBC6"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srčnega popuščanja</w:t>
      </w:r>
      <w:r w:rsidRPr="00572D06">
        <w:t xml:space="preserve"> ali </w:t>
      </w:r>
      <w:r w:rsidRPr="00572D06">
        <w:rPr>
          <w:b/>
        </w:rPr>
        <w:t>poslabšanja srčnega popuščanja</w:t>
      </w:r>
      <w:r w:rsidRPr="00572D06">
        <w:t>, npr. utrujenost ali kratka sapa pri telesnem naporu, otekanje gležnjev, občutek polnosti v vratu ali trebuhu, kratka sapa ali kašelj ponoči, modrikasti nohti ali ustnice;</w:t>
      </w:r>
    </w:p>
    <w:p w14:paraId="398D33C3"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rakavih obolenj</w:t>
      </w:r>
      <w:r w:rsidRPr="00572D06">
        <w:rPr>
          <w:bCs/>
          <w:szCs w:val="22"/>
        </w:rPr>
        <w:t>. Rak lahko prizadene katerikoli del telesa, vključno s kožo in krvjo. Možni znaki rakavega obolenja so odvisni od vrste in mesta razvoja raka</w:t>
      </w:r>
      <w:r w:rsidRPr="00572D06">
        <w:rPr>
          <w:szCs w:val="22"/>
        </w:rPr>
        <w:t>. Znaki lahko vključujejo zmanjšanje telesne mase, vročino, pojav otekline (z bolečino ali brez nje), trdovratnega kašlja, zatrdlin ali izrastkov na koži;</w:t>
      </w:r>
    </w:p>
    <w:p w14:paraId="79078898"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avtoimunskih reakcij</w:t>
      </w:r>
      <w:r w:rsidRPr="00572D06">
        <w:rPr>
          <w:szCs w:val="22"/>
        </w:rPr>
        <w:t xml:space="preserve"> (reakcije, pri katerih se tvorijo protitelesa, ki lahko poškodujejo normalna telesna tkiva), kot so bolečina, srbenje, oslabelost, težave z dihanjem, motnje mišljenja, zaznavanja ali vida;</w:t>
      </w:r>
    </w:p>
    <w:p w14:paraId="3110175F"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lupusa</w:t>
      </w:r>
      <w:r w:rsidRPr="00572D06">
        <w:rPr>
          <w:szCs w:val="22"/>
        </w:rPr>
        <w:t xml:space="preserve"> ali </w:t>
      </w:r>
      <w:r w:rsidRPr="00572D06">
        <w:rPr>
          <w:b/>
          <w:szCs w:val="22"/>
        </w:rPr>
        <w:t>lupusu podobnega sindroma</w:t>
      </w:r>
      <w:r w:rsidRPr="00572D06">
        <w:rPr>
          <w:szCs w:val="22"/>
        </w:rPr>
        <w:t>, kot so spremembe telesne mase, trdovraten kožni izpuščaj, vročina, bolečina v sklepih ali mišicah ali utrujenost;</w:t>
      </w:r>
    </w:p>
    <w:p w14:paraId="515D5D92" w14:textId="77777777" w:rsidR="005D0A39" w:rsidRPr="00572D06" w:rsidRDefault="005D0A39">
      <w:pPr>
        <w:numPr>
          <w:ilvl w:val="0"/>
          <w:numId w:val="11"/>
        </w:numPr>
      </w:pPr>
      <w:r w:rsidRPr="00572D06">
        <w:rPr>
          <w:szCs w:val="22"/>
        </w:rPr>
        <w:t xml:space="preserve">znaki </w:t>
      </w:r>
      <w:r w:rsidRPr="00572D06">
        <w:rPr>
          <w:b/>
          <w:szCs w:val="22"/>
        </w:rPr>
        <w:t>vnetja krvnih žil</w:t>
      </w:r>
      <w:r w:rsidRPr="00572D06">
        <w:rPr>
          <w:szCs w:val="22"/>
        </w:rPr>
        <w:t>, kot so bolečina, vročina, rdečina ali toplina kože ali srbenje.</w:t>
      </w:r>
    </w:p>
    <w:p w14:paraId="05DB7D83" w14:textId="77777777" w:rsidR="005D0A39" w:rsidRPr="00572D06" w:rsidRDefault="005D0A39"/>
    <w:p w14:paraId="506ACB67" w14:textId="77777777" w:rsidR="005D0A39" w:rsidRPr="00572D06" w:rsidRDefault="005D0A39">
      <w:r w:rsidRPr="00572D06">
        <w:t>To so redki ali občasni neželeni učinki, ki pa so resni (nekateri od njih so v redkih primerih lahko smrtni). Če se ti znaki pojavijo, se nemudoma posvetujte z zdravnikom ali pojdite v ambulanto za nujno pomoč najbližje bolnišnice.</w:t>
      </w:r>
    </w:p>
    <w:p w14:paraId="2C0A0CD4" w14:textId="77777777" w:rsidR="005D0A39" w:rsidRPr="00572D06" w:rsidRDefault="005D0A39">
      <w:pPr>
        <w:widowControl w:val="0"/>
      </w:pPr>
    </w:p>
    <w:p w14:paraId="189AF5C3" w14:textId="77777777" w:rsidR="005D0A39" w:rsidRPr="00572D06" w:rsidRDefault="005D0A39">
      <w:r w:rsidRPr="00572D06">
        <w:t>Znani neželeni učinki zdravila Enbrel so v nadaljevanju navedeni v skupinah po padajoči pogostnosti:</w:t>
      </w:r>
    </w:p>
    <w:p w14:paraId="0BD2FE07" w14:textId="77777777" w:rsidR="005D0A39" w:rsidRPr="00572D06" w:rsidRDefault="005D0A39"/>
    <w:p w14:paraId="38681142" w14:textId="77777777"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pogosti </w:t>
      </w:r>
      <w:r w:rsidRPr="00572D06">
        <w:rPr>
          <w:rFonts w:eastAsia="SimSun"/>
          <w:szCs w:val="22"/>
          <w:lang w:eastAsia="zh-CN"/>
        </w:rPr>
        <w:t xml:space="preserve">(pojavijo se lahko </w:t>
      </w:r>
      <w:r w:rsidRPr="00572D06">
        <w:rPr>
          <w:szCs w:val="22"/>
        </w:rPr>
        <w:t>pri več kot 1 od 10 bolnikov)</w:t>
      </w:r>
      <w:r w:rsidRPr="00572D06">
        <w:t>:</w:t>
      </w:r>
    </w:p>
    <w:p w14:paraId="0B6AEC18" w14:textId="77777777" w:rsidR="00066C04" w:rsidRPr="00572D06" w:rsidRDefault="00066C04" w:rsidP="00066C04">
      <w:pPr>
        <w:ind w:left="567" w:firstLine="3"/>
      </w:pPr>
      <w:r w:rsidRPr="00572D06">
        <w:t>okužbe (vključno s prehladi, sinuzitisom, bronhitisom, okužbami sečil in okužbami kože); reakcije na mestu injiciranja (vključno s krvavitvami, podplutbami, rdečino, srbenjem, bolečino in oteklino) (njihova pogostnost se po prvem mesecu zdravljenja zmanjša; pri nekaterih bolnikih se je reakcija pojavila na mestu nedavnega injiciranja); in glavobol.</w:t>
      </w:r>
    </w:p>
    <w:p w14:paraId="1FF00367" w14:textId="77777777" w:rsidR="005D0A39" w:rsidRPr="00572D06" w:rsidRDefault="005D0A39">
      <w:pPr>
        <w:ind w:left="513" w:hanging="513"/>
      </w:pPr>
    </w:p>
    <w:p w14:paraId="55BF401D" w14:textId="77777777"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Pogosti </w:t>
      </w:r>
      <w:r w:rsidRPr="00572D06">
        <w:rPr>
          <w:rFonts w:eastAsia="SimSun"/>
          <w:szCs w:val="22"/>
          <w:lang w:eastAsia="zh-CN"/>
        </w:rPr>
        <w:t xml:space="preserve">(pojavijo se lahko </w:t>
      </w:r>
      <w:r w:rsidRPr="00572D06">
        <w:rPr>
          <w:szCs w:val="22"/>
        </w:rPr>
        <w:t>pri največ 1 od 10 bolnikov)</w:t>
      </w:r>
      <w:r w:rsidRPr="00572D06">
        <w:t>:</w:t>
      </w:r>
    </w:p>
    <w:p w14:paraId="250B6D22" w14:textId="77777777" w:rsidR="005D0A39" w:rsidRPr="00572D06" w:rsidRDefault="005D0A39">
      <w:pPr>
        <w:ind w:left="567" w:firstLine="3"/>
      </w:pPr>
      <w:r w:rsidRPr="00572D06">
        <w:t>alergijske reakcije; vročina; izpuščaj; srbenje; protitelesa proti normalnemu tkivu (nastanek avtoprotiteles).</w:t>
      </w:r>
    </w:p>
    <w:p w14:paraId="4266679A" w14:textId="77777777" w:rsidR="005D0A39" w:rsidRPr="00572D06" w:rsidRDefault="005D0A39">
      <w:pPr>
        <w:widowControl w:val="0"/>
        <w:ind w:left="513" w:hanging="513"/>
      </w:pPr>
    </w:p>
    <w:p w14:paraId="6DA145E6" w14:textId="77777777" w:rsidR="005D0A39" w:rsidRPr="00572D06" w:rsidRDefault="005D0A39">
      <w:pPr>
        <w:widowControl w:val="0"/>
        <w:ind w:left="567" w:hanging="567"/>
      </w:pPr>
      <w:r w:rsidRPr="00572D06">
        <w:rPr>
          <w:rFonts w:ascii="Symbol" w:hAnsi="Symbol"/>
        </w:rPr>
        <w:t></w:t>
      </w:r>
      <w:r w:rsidRPr="00572D06">
        <w:rPr>
          <w:rFonts w:ascii="Symbol" w:hAnsi="Symbol"/>
        </w:rPr>
        <w:tab/>
      </w:r>
      <w:r w:rsidRPr="00572D06">
        <w:rPr>
          <w:b/>
        </w:rPr>
        <w:t xml:space="preserve">Občasni </w:t>
      </w:r>
      <w:r w:rsidRPr="00572D06">
        <w:rPr>
          <w:rFonts w:eastAsia="SimSun"/>
          <w:szCs w:val="22"/>
          <w:lang w:eastAsia="zh-CN"/>
        </w:rPr>
        <w:t xml:space="preserve">(pojavijo se lahko </w:t>
      </w:r>
      <w:r w:rsidRPr="00572D06">
        <w:rPr>
          <w:szCs w:val="22"/>
        </w:rPr>
        <w:t>pri največ 1 od 100 bolnikov)</w:t>
      </w:r>
      <w:r w:rsidRPr="00572D06">
        <w:t>:</w:t>
      </w:r>
    </w:p>
    <w:p w14:paraId="5F038948" w14:textId="77777777" w:rsidR="005D0A39" w:rsidRPr="00572D06" w:rsidRDefault="005D0A39">
      <w:pPr>
        <w:widowControl w:val="0"/>
        <w:ind w:left="567" w:firstLine="3"/>
      </w:pPr>
      <w:r w:rsidRPr="00572D06">
        <w:t>resne okužbe (vključno s pljučnico, globokimi okužbami kože, okužbami sklepov, okužbo krvi in okužbami na različnih mestih); poslabšanje kongestivnega srčnega popuščanja; nizko število rdečih krvnih celic, nizko število belih krvnih celic, nizko število nevtrofilcev (vrste belih krvnih celic); nizko število krvnih ploščic; kožni rak (razen melanoma); lokalizirano otekanje kože (angioedem); koprivnica (rdeče ali blede kožne spremembe nad ravnijo kože, ki pogosto srbijo); očesno vnetje; luskavica (na novo nastala ali poslabšanje obstoječe); vnetje krvnih žil, ki negativno vpliva na več organov; zvečane vrednosti jetrnih encimov pri krvnih preiskavah (pri bolnikih, ki sočasno prejemajo metotreksat, so zvečane vrednosti jetrnih encimov pri krvnih preiskavah pogoste)</w:t>
      </w:r>
      <w:r w:rsidR="005532BD" w:rsidRPr="00572D06">
        <w:t>; krči in bolečina v trebuhu, driska, izguba telesne mase ali kri v blatu (znaki težav s črevesjem).</w:t>
      </w:r>
    </w:p>
    <w:p w14:paraId="25B66B65" w14:textId="77777777" w:rsidR="005D0A39" w:rsidRPr="00572D06" w:rsidRDefault="005D0A39">
      <w:pPr>
        <w:ind w:left="513" w:hanging="513"/>
      </w:pPr>
    </w:p>
    <w:p w14:paraId="6242CC2B" w14:textId="29E084BC"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Redki </w:t>
      </w:r>
      <w:r w:rsidRPr="00572D06">
        <w:rPr>
          <w:rFonts w:eastAsia="SimSun"/>
          <w:szCs w:val="22"/>
          <w:lang w:eastAsia="zh-CN"/>
        </w:rPr>
        <w:t xml:space="preserve">(pojavijo se lahko </w:t>
      </w:r>
      <w:r w:rsidRPr="00572D06">
        <w:rPr>
          <w:szCs w:val="22"/>
        </w:rPr>
        <w:t>pri največ 1 od 1000 bolnikov)</w:t>
      </w:r>
      <w:r w:rsidRPr="00572D06">
        <w:t>:</w:t>
      </w:r>
    </w:p>
    <w:p w14:paraId="379F7C97" w14:textId="35CF8106" w:rsidR="005D0A39" w:rsidRPr="00572D06" w:rsidRDefault="005D0A39">
      <w:pPr>
        <w:ind w:left="567" w:firstLine="3"/>
      </w:pPr>
      <w:r w:rsidRPr="00572D06">
        <w:t xml:space="preserve">resne alergijske reakcije (vključno s hudim lokaliziranim otekanjem kože in piskajočim dihanjem); limfom (vrsta krvnega raka); </w:t>
      </w:r>
      <w:r w:rsidRPr="00572D06">
        <w:rPr>
          <w:bCs/>
        </w:rPr>
        <w:t xml:space="preserve">levkemija (rak, ki prizadene kri in kostni mozeg); </w:t>
      </w:r>
      <w:r w:rsidRPr="00572D06">
        <w:t xml:space="preserve">melanom (vrsta kožnega raka); kombinacija znižanja števila trombocitov in rdečih ter belih krvnih celic; motnje živčevja (s hudo mišično oslabelostjo ter z znaki in simptomi, podobnimi multipli sklerozi ali vnetje očesnih živcev ali hrbtenjače); tuberkuloza; nastanek kongestivnega srčnega popuščanja; epileptični napadi; lupus ali lupusu podoben sindrom (med simptomi so lahko trdovraten izpuščaj, vročina, bolečine v sklepih in utrujenost); kožni izpuščaj, ki lahko povzroči </w:t>
      </w:r>
      <w:r w:rsidR="004A4E6B" w:rsidRPr="00572D06">
        <w:t>nastanek hudih mehurjev</w:t>
      </w:r>
      <w:r w:rsidRPr="00572D06">
        <w:t xml:space="preserve"> in luščenje kože; </w:t>
      </w:r>
      <w:r w:rsidR="00AC45D2" w:rsidRPr="00572D06">
        <w:t xml:space="preserve">lihenoidne reakcije (srbeč rdeče-vijoličast kožni izpuščaj in/ali belo-sive nitaste črte na sluznicah); </w:t>
      </w:r>
      <w:r w:rsidRPr="00572D06">
        <w:t>vnetje jeter, ki je posledica delovanja imunskega sistema proti tkivu lastnega telesa (avtoimunski hepatitis;</w:t>
      </w:r>
      <w:r w:rsidRPr="00572D06">
        <w:rPr>
          <w:szCs w:val="22"/>
        </w:rPr>
        <w:t xml:space="preserve"> </w:t>
      </w:r>
      <w:r w:rsidRPr="00572D06">
        <w:t>pri bolnikih, ki sočasno prejemajo metotreksat, je občasen); imunska bolezen, ki lahko prizadene pljuča, kožo in bezgavke (sarkoidoza); vnetje ali brazgotinjenje pljuč (pri bolnikih, ki sočasno prejemajo metotreksat, je vnetje ali brazgotinjenje pljuč občasno)</w:t>
      </w:r>
      <w:r w:rsidR="00105885">
        <w:t xml:space="preserve">; </w:t>
      </w:r>
      <w:r w:rsidR="00105885">
        <w:rPr>
          <w:bCs/>
        </w:rPr>
        <w:t>poškodba drobnih filtrov v ledvicah, ki povzroča slabo delovanje ledvic (glomerulonefritis)</w:t>
      </w:r>
      <w:r w:rsidRPr="00572D06">
        <w:t>.</w:t>
      </w:r>
    </w:p>
    <w:p w14:paraId="7C7B8711" w14:textId="77777777" w:rsidR="005D0A39" w:rsidRPr="00572D06" w:rsidRDefault="005D0A39">
      <w:pPr>
        <w:ind w:left="513" w:hanging="513"/>
      </w:pPr>
    </w:p>
    <w:p w14:paraId="29F98BB1" w14:textId="2550DFC3"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redki </w:t>
      </w:r>
      <w:r w:rsidRPr="00572D06">
        <w:rPr>
          <w:rFonts w:eastAsia="SimSun"/>
          <w:szCs w:val="22"/>
          <w:lang w:eastAsia="zh-CN"/>
        </w:rPr>
        <w:t xml:space="preserve">(pojavijo se lahko </w:t>
      </w:r>
      <w:r w:rsidRPr="00572D06">
        <w:rPr>
          <w:szCs w:val="22"/>
        </w:rPr>
        <w:t>pri največ 1 od 10</w:t>
      </w:r>
      <w:r w:rsidR="001277E9" w:rsidRPr="00572D06">
        <w:rPr>
          <w:szCs w:val="22"/>
        </w:rPr>
        <w:t> </w:t>
      </w:r>
      <w:r w:rsidRPr="00572D06">
        <w:rPr>
          <w:szCs w:val="22"/>
        </w:rPr>
        <w:t>000 bolnikov)</w:t>
      </w:r>
      <w:r w:rsidRPr="00572D06">
        <w:t>:</w:t>
      </w:r>
    </w:p>
    <w:p w14:paraId="6570CA28" w14:textId="77777777" w:rsidR="005D0A39" w:rsidRPr="00572D06" w:rsidRDefault="005D0A39">
      <w:pPr>
        <w:ind w:left="567" w:firstLine="3"/>
      </w:pPr>
      <w:r w:rsidRPr="00572D06">
        <w:t>prenehanje tvorbe nujnih krvnih celic v kostnem mozgu.</w:t>
      </w:r>
    </w:p>
    <w:p w14:paraId="33085DF6" w14:textId="77777777" w:rsidR="005D0A39" w:rsidRPr="00572D06" w:rsidRDefault="005D0A39"/>
    <w:p w14:paraId="630982C1" w14:textId="77777777" w:rsidR="005D0A39" w:rsidRPr="00572D06" w:rsidRDefault="005D0A39">
      <w:pPr>
        <w:ind w:left="567" w:hanging="567"/>
        <w:rPr>
          <w:bCs/>
        </w:rPr>
      </w:pPr>
      <w:r w:rsidRPr="00572D06">
        <w:rPr>
          <w:rFonts w:ascii="Symbol" w:hAnsi="Symbol"/>
        </w:rPr>
        <w:t></w:t>
      </w:r>
      <w:r w:rsidRPr="00572D06">
        <w:rPr>
          <w:rFonts w:ascii="Symbol" w:hAnsi="Symbol"/>
        </w:rPr>
        <w:tab/>
      </w:r>
      <w:r w:rsidRPr="00572D06">
        <w:rPr>
          <w:b/>
          <w:bCs/>
        </w:rPr>
        <w:t>Neznana</w:t>
      </w:r>
      <w:r w:rsidRPr="00572D06">
        <w:rPr>
          <w:bCs/>
        </w:rPr>
        <w:t xml:space="preserve"> (pogostnosti </w:t>
      </w:r>
      <w:r w:rsidRPr="00572D06">
        <w:t>iz razpoložljivih podatkov ni mogoče oceniti):</w:t>
      </w:r>
    </w:p>
    <w:p w14:paraId="7EE9FE86" w14:textId="4D8E1740" w:rsidR="005D0A39" w:rsidRPr="00572D06" w:rsidRDefault="005D0A39">
      <w:pPr>
        <w:ind w:left="567" w:firstLine="3"/>
        <w:rPr>
          <w:bCs/>
        </w:rPr>
      </w:pPr>
      <w:r w:rsidRPr="00572D06">
        <w:rPr>
          <w:bCs/>
        </w:rPr>
        <w:t xml:space="preserve">karcinom Merklovih celic (vrsta kožnega raka); </w:t>
      </w:r>
      <w:r w:rsidR="00E1733C" w:rsidRPr="00572D06">
        <w:rPr>
          <w:bCs/>
        </w:rPr>
        <w:t xml:space="preserve">Kaposijev sarkom (redka oblika raka, ki je posledica okužbe s humanim herpes virusom 8. Kaposijev sarkom se najpogosteje pojavlja kot škrlatne spremembe na koži.); </w:t>
      </w:r>
      <w:r w:rsidRPr="00572D06">
        <w:rPr>
          <w:bCs/>
        </w:rPr>
        <w:t>čezmerna aktivacija belih krvničk, povezanih z vnetjem (sindrom aktivacije makrofagov); ponovitev hepatitisa B (vnetje jeter); poslabšanje stanja, imenovanega dermatomiozitis (vnetje mišic in mišična oslabelost, ki ju spremlja kožni izpuščaj).</w:t>
      </w:r>
    </w:p>
    <w:p w14:paraId="71D667C4" w14:textId="77777777" w:rsidR="005D0A39" w:rsidRPr="00572D06" w:rsidRDefault="005D0A39">
      <w:pPr>
        <w:rPr>
          <w:bCs/>
        </w:rPr>
      </w:pPr>
    </w:p>
    <w:p w14:paraId="4957CB9B" w14:textId="77777777" w:rsidR="005D0A39" w:rsidRPr="00572D06" w:rsidRDefault="004372B2">
      <w:pPr>
        <w:ind w:left="567" w:hanging="567"/>
      </w:pPr>
      <w:r w:rsidRPr="00572D06">
        <w:rPr>
          <w:b/>
        </w:rPr>
        <w:t>Dodatni n</w:t>
      </w:r>
      <w:r w:rsidR="005D0A39" w:rsidRPr="00572D06">
        <w:rPr>
          <w:b/>
        </w:rPr>
        <w:t>eželeni učinki pri otrocih in mladostnikih</w:t>
      </w:r>
    </w:p>
    <w:p w14:paraId="482AC775" w14:textId="77777777" w:rsidR="005D0A39" w:rsidRPr="00572D06" w:rsidRDefault="005D0A39">
      <w:pPr>
        <w:ind w:left="567" w:hanging="567"/>
      </w:pPr>
    </w:p>
    <w:p w14:paraId="2C32BEA7" w14:textId="77777777" w:rsidR="005D0A39" w:rsidRPr="00572D06" w:rsidRDefault="005D0A39">
      <w:r w:rsidRPr="00572D06">
        <w:t>Neželeni učinki pri otrocih in mladostnikih so bili po vrsti in pogostnosti podobni neželenim učinkom, opisanim zgoraj.</w:t>
      </w:r>
    </w:p>
    <w:p w14:paraId="31C8DCC4" w14:textId="77777777" w:rsidR="005D0A39" w:rsidRPr="00572D06" w:rsidRDefault="005D0A39">
      <w:pPr>
        <w:tabs>
          <w:tab w:val="left" w:pos="567"/>
        </w:tabs>
        <w:ind w:right="-2"/>
      </w:pPr>
    </w:p>
    <w:p w14:paraId="01CA2BB7" w14:textId="77777777" w:rsidR="005D0A39" w:rsidRPr="00572D06" w:rsidRDefault="005D0A39">
      <w:pPr>
        <w:numPr>
          <w:ilvl w:val="12"/>
          <w:numId w:val="0"/>
        </w:numPr>
        <w:outlineLvl w:val="0"/>
        <w:rPr>
          <w:b/>
          <w:szCs w:val="22"/>
        </w:rPr>
      </w:pPr>
      <w:r w:rsidRPr="00572D06">
        <w:rPr>
          <w:b/>
          <w:szCs w:val="22"/>
        </w:rPr>
        <w:t>Poročanje o neželenih učinkih</w:t>
      </w:r>
    </w:p>
    <w:p w14:paraId="43FBBD28" w14:textId="77777777" w:rsidR="005D0A39" w:rsidRPr="00572D06" w:rsidRDefault="005D0A39">
      <w:pPr>
        <w:pStyle w:val="BodytextAgency"/>
        <w:spacing w:after="0"/>
        <w:rPr>
          <w:rFonts w:ascii="Times New Roman" w:hAnsi="Times New Roman"/>
          <w:sz w:val="22"/>
        </w:rPr>
      </w:pPr>
    </w:p>
    <w:p w14:paraId="2B9491C9" w14:textId="03EF226E" w:rsidR="005D0A39" w:rsidRPr="00572D06" w:rsidRDefault="005D0A39">
      <w:pPr>
        <w:rPr>
          <w:szCs w:val="22"/>
        </w:rPr>
      </w:pPr>
      <w:r w:rsidRPr="00572D06">
        <w:rPr>
          <w:szCs w:val="22"/>
        </w:rPr>
        <w:t xml:space="preserve">Če opazite kateregakoli izmed neželenih učinkov, se posvetujte z zdravnikom ali farmacevtom. Posvetujte se tudi, če opazite neželene učinke, ki niso navedeni v tem navodilu. O neželenih učinkih lahko poročate tudi neposredno na </w:t>
      </w:r>
      <w:r w:rsidRPr="00D72177">
        <w:rPr>
          <w:highlight w:val="lightGray"/>
        </w:rPr>
        <w:t xml:space="preserve">nacionalni center za poročanje, ki je naveden v </w:t>
      </w:r>
      <w:hyperlink r:id="rId77" w:history="1">
        <w:r w:rsidRPr="00D72177">
          <w:rPr>
            <w:rStyle w:val="Hyperlink"/>
            <w:highlight w:val="lightGray"/>
          </w:rPr>
          <w:t>Prilogi V</w:t>
        </w:r>
      </w:hyperlink>
      <w:r w:rsidRPr="00572D06">
        <w:t>.</w:t>
      </w:r>
      <w:r w:rsidRPr="00572D06">
        <w:rPr>
          <w:szCs w:val="22"/>
        </w:rPr>
        <w:t xml:space="preserve"> S tem, ko poročate o neželenih učinkih, lahko prispevate k zagotovitvi več informacij o varnosti tega zdravila.</w:t>
      </w:r>
    </w:p>
    <w:p w14:paraId="7DA985DC" w14:textId="77777777" w:rsidR="005D0A39" w:rsidRPr="00572D06" w:rsidRDefault="005D0A39">
      <w:pPr>
        <w:tabs>
          <w:tab w:val="left" w:pos="567"/>
        </w:tabs>
        <w:ind w:right="-2"/>
      </w:pPr>
    </w:p>
    <w:p w14:paraId="6B8151D0" w14:textId="77777777" w:rsidR="005D0A39" w:rsidRPr="00572D06" w:rsidRDefault="005D0A39">
      <w:pPr>
        <w:tabs>
          <w:tab w:val="left" w:pos="567"/>
        </w:tabs>
      </w:pPr>
    </w:p>
    <w:p w14:paraId="5B2C935E" w14:textId="77777777" w:rsidR="005D0A39" w:rsidRPr="00572D06" w:rsidRDefault="005D0A39" w:rsidP="001D571B">
      <w:pPr>
        <w:widowControl w:val="0"/>
        <w:ind w:left="567" w:hanging="567"/>
        <w:rPr>
          <w:b/>
        </w:rPr>
      </w:pPr>
      <w:r w:rsidRPr="00572D06">
        <w:rPr>
          <w:b/>
        </w:rPr>
        <w:t>5.</w:t>
      </w:r>
      <w:r w:rsidRPr="00572D06">
        <w:rPr>
          <w:b/>
        </w:rPr>
        <w:tab/>
        <w:t>Shranjevanje zdravila Enbrel</w:t>
      </w:r>
    </w:p>
    <w:p w14:paraId="581E7243" w14:textId="77777777" w:rsidR="005D0A39" w:rsidRPr="00572D06" w:rsidRDefault="005D0A39" w:rsidP="001D571B">
      <w:pPr>
        <w:widowControl w:val="0"/>
        <w:tabs>
          <w:tab w:val="left" w:pos="567"/>
        </w:tabs>
      </w:pPr>
    </w:p>
    <w:p w14:paraId="23124A82" w14:textId="77777777" w:rsidR="005D0A39" w:rsidRPr="00572D06" w:rsidRDefault="005D0A39" w:rsidP="001D571B">
      <w:pPr>
        <w:widowControl w:val="0"/>
        <w:tabs>
          <w:tab w:val="left" w:pos="567"/>
        </w:tabs>
      </w:pPr>
      <w:r w:rsidRPr="00572D06">
        <w:t>Zdravilo shranjujte nedosegljivo otrokom!</w:t>
      </w:r>
    </w:p>
    <w:p w14:paraId="0FC132B9" w14:textId="77777777" w:rsidR="005D0A39" w:rsidRPr="00572D06" w:rsidRDefault="005D0A39" w:rsidP="001D571B">
      <w:pPr>
        <w:widowControl w:val="0"/>
        <w:tabs>
          <w:tab w:val="left" w:pos="567"/>
        </w:tabs>
      </w:pPr>
    </w:p>
    <w:p w14:paraId="01C3A05A" w14:textId="381DB1A5" w:rsidR="005D0A39" w:rsidRPr="00572D06" w:rsidRDefault="005D0A39" w:rsidP="001D571B">
      <w:pPr>
        <w:widowControl w:val="0"/>
        <w:tabs>
          <w:tab w:val="left" w:pos="567"/>
        </w:tabs>
      </w:pPr>
      <w:r w:rsidRPr="00572D06">
        <w:t xml:space="preserve">Tega zdravila ne smete uporabljati po datumu izteka roka uporabnosti, ki je naveden na ovojnini in na napolnjenem injekcijskem peresniku MYCLIC poleg oznake </w:t>
      </w:r>
      <w:del w:id="1436" w:author="Author">
        <w:r w:rsidRPr="00572D06" w:rsidDel="003A2445">
          <w:delText xml:space="preserve">''Uporabno do'' ali </w:delText>
        </w:r>
      </w:del>
      <w:r w:rsidRPr="00572D06">
        <w:t>''</w:t>
      </w:r>
      <w:r w:rsidR="006A238D" w:rsidRPr="00572D06">
        <w:t>EXP</w:t>
      </w:r>
      <w:r w:rsidRPr="00572D06">
        <w:t>''. Rok uporabnosti zdravila se izteče na zadnji dan navedenega meseca.</w:t>
      </w:r>
    </w:p>
    <w:p w14:paraId="48EB5890" w14:textId="77777777" w:rsidR="005D0A39" w:rsidRPr="00572D06" w:rsidRDefault="005D0A39" w:rsidP="001D571B">
      <w:pPr>
        <w:widowControl w:val="0"/>
        <w:tabs>
          <w:tab w:val="left" w:pos="567"/>
        </w:tabs>
        <w:ind w:right="-2"/>
      </w:pPr>
    </w:p>
    <w:p w14:paraId="07B16B2E" w14:textId="77777777" w:rsidR="005D0A39" w:rsidRPr="00572D06" w:rsidRDefault="005D0A39" w:rsidP="001D571B">
      <w:pPr>
        <w:widowControl w:val="0"/>
        <w:tabs>
          <w:tab w:val="left" w:pos="567"/>
        </w:tabs>
        <w:ind w:right="-2"/>
      </w:pPr>
      <w:r w:rsidRPr="00572D06">
        <w:t>Shranjujte v hladilniku (2 </w:t>
      </w:r>
      <w:r w:rsidRPr="00572D06">
        <w:rPr>
          <w:szCs w:val="22"/>
        </w:rPr>
        <w:sym w:font="Symbol" w:char="F0B0"/>
      </w:r>
      <w:r w:rsidRPr="00572D06">
        <w:t>C - 8 </w:t>
      </w:r>
      <w:r w:rsidRPr="00572D06">
        <w:rPr>
          <w:szCs w:val="22"/>
        </w:rPr>
        <w:sym w:font="Symbol" w:char="F0B0"/>
      </w:r>
      <w:r w:rsidRPr="00572D06">
        <w:t>C). Ne zamrzujte.</w:t>
      </w:r>
    </w:p>
    <w:p w14:paraId="3C69662E" w14:textId="77777777" w:rsidR="005D0A39" w:rsidRPr="00572D06" w:rsidRDefault="005D0A39" w:rsidP="001D571B">
      <w:pPr>
        <w:widowControl w:val="0"/>
        <w:tabs>
          <w:tab w:val="left" w:pos="567"/>
        </w:tabs>
        <w:ind w:right="-2"/>
      </w:pPr>
      <w:r w:rsidRPr="00572D06">
        <w:t>Napolnjene injekcijske peresnike shranjujte v zunanji ovojnini za zagotovitev zaščite pred svetlobo.</w:t>
      </w:r>
    </w:p>
    <w:p w14:paraId="3281BB78" w14:textId="77777777" w:rsidR="005D0A39" w:rsidRPr="00572D06" w:rsidRDefault="005D0A39" w:rsidP="001D571B">
      <w:pPr>
        <w:widowControl w:val="0"/>
        <w:tabs>
          <w:tab w:val="left" w:pos="567"/>
        </w:tabs>
      </w:pPr>
    </w:p>
    <w:p w14:paraId="3601AC62" w14:textId="77777777" w:rsidR="005D0A39" w:rsidRPr="00572D06" w:rsidRDefault="005D0A39" w:rsidP="001D571B">
      <w:pPr>
        <w:widowControl w:val="0"/>
      </w:pPr>
      <w:r w:rsidRPr="00572D06">
        <w:rPr>
          <w:szCs w:val="22"/>
        </w:rPr>
        <w:t xml:space="preserve">Ko napolnjeni peresnik vzamete iz hladilnika, </w:t>
      </w:r>
      <w:r w:rsidRPr="00572D06">
        <w:rPr>
          <w:b/>
          <w:szCs w:val="22"/>
        </w:rPr>
        <w:t>počakajte približno 15 do 30 minut,</w:t>
      </w:r>
      <w:r w:rsidRPr="00572D06">
        <w:rPr>
          <w:szCs w:val="22"/>
        </w:rPr>
        <w:t xml:space="preserve"> </w:t>
      </w:r>
      <w:r w:rsidRPr="00572D06">
        <w:rPr>
          <w:b/>
          <w:szCs w:val="22"/>
        </w:rPr>
        <w:t>da se raztopina zdravila Enbrel v peresniku segreje na sobno temperaturo</w:t>
      </w:r>
      <w:r w:rsidRPr="00572D06">
        <w:rPr>
          <w:szCs w:val="22"/>
        </w:rPr>
        <w:t xml:space="preserve">. Raztopine ne segrevajte na noben drug način. </w:t>
      </w:r>
      <w:r w:rsidRPr="00572D06">
        <w:t xml:space="preserve">Nato </w:t>
      </w:r>
      <w:r w:rsidR="003F6AE9" w:rsidRPr="00572D06">
        <w:t xml:space="preserve">se </w:t>
      </w:r>
      <w:r w:rsidRPr="00572D06">
        <w:t>priporoča takojšnj</w:t>
      </w:r>
      <w:r w:rsidR="003F6AE9" w:rsidRPr="00572D06">
        <w:t>a</w:t>
      </w:r>
      <w:r w:rsidRPr="00572D06">
        <w:t xml:space="preserve"> uporab</w:t>
      </w:r>
      <w:r w:rsidR="003F6AE9" w:rsidRPr="00572D06">
        <w:t>a</w:t>
      </w:r>
      <w:r w:rsidRPr="00572D06">
        <w:t>.</w:t>
      </w:r>
    </w:p>
    <w:p w14:paraId="793EF182" w14:textId="77777777" w:rsidR="005D0A39" w:rsidRPr="00572D06" w:rsidRDefault="005D0A39" w:rsidP="001D571B"/>
    <w:p w14:paraId="7EC3F41F" w14:textId="77777777" w:rsidR="005D0A39" w:rsidRPr="00572D06" w:rsidRDefault="005D0A39" w:rsidP="001D571B">
      <w:pPr>
        <w:tabs>
          <w:tab w:val="left" w:pos="567"/>
        </w:tabs>
      </w:pPr>
      <w:r w:rsidRPr="00572D06">
        <w:t>Pred pripravo raztopine zdravila Enbrel lahko zdravilo Enbrel shranjujete izven hladilnika pri temperaturi do največ 25 °C za enkratno obdobje do štirih tednov, po katerem se ga ne sme več ohladiti. Zdravilo Enbrel zavrzite, če ga ne porabite v štirih tednih po odvzemu iz hladilnika. Priporočljivo si je zabeležiti datum odvzema zdravila Enbrel iz hladilnika in datum, po katerem je treba zdravilo Enbrel zavreči (do 4 tedne po odvzemu iz hladilnika).</w:t>
      </w:r>
    </w:p>
    <w:p w14:paraId="3E7938AE" w14:textId="77777777" w:rsidR="005D0A39" w:rsidRPr="00572D06" w:rsidRDefault="005D0A39" w:rsidP="001D571B">
      <w:pPr>
        <w:tabs>
          <w:tab w:val="left" w:pos="567"/>
        </w:tabs>
      </w:pPr>
    </w:p>
    <w:p w14:paraId="4B8048F2" w14:textId="77777777" w:rsidR="005D0A39" w:rsidRPr="00572D06" w:rsidRDefault="005D0A39" w:rsidP="001D571B">
      <w:pPr>
        <w:tabs>
          <w:tab w:val="left" w:pos="567"/>
        </w:tabs>
      </w:pPr>
      <w:r w:rsidRPr="00572D06">
        <w:t>Preglejte raztopino v peresniku, tako da pogledate skozi prozorno okence za pregledovanje. Raztopina mora biti bistra ali rahlo svetlikajoča, brezbarvna do bledo rumena oziroma bledo rjava in lahko vsebuje majhne bele ali skoraj prozorne delce beljakovine. Tak izgled je normalen za zdravilo Enbrel. Raztopine ne uporabljajte, če je drugačne barve, motna ali če so prisotni delci, ki ne ustrezajo opisu zgoraj. Če vas skrbi izgled raztopine, se posvetujte s farmacevtom.</w:t>
      </w:r>
    </w:p>
    <w:p w14:paraId="137B4EAC" w14:textId="77777777" w:rsidR="005D0A39" w:rsidRPr="00572D06" w:rsidRDefault="005D0A39" w:rsidP="001D571B">
      <w:pPr>
        <w:tabs>
          <w:tab w:val="left" w:pos="567"/>
        </w:tabs>
      </w:pPr>
    </w:p>
    <w:p w14:paraId="7C85DF64" w14:textId="77777777" w:rsidR="005D0A39" w:rsidRPr="00572D06" w:rsidRDefault="005D0A39" w:rsidP="001D571B">
      <w:pPr>
        <w:tabs>
          <w:tab w:val="left" w:pos="567"/>
        </w:tabs>
      </w:pPr>
      <w:r w:rsidRPr="00572D06">
        <w:t>Zdravila ne smete odvreči v odpadne vode ali med gospodinjske odpadke. O načinu odstranjevanja zdravila, ki ga ne uporabljate več, se posvetujte s farmacevtom. Taki ukrepi pomagajo varovati okolje.</w:t>
      </w:r>
    </w:p>
    <w:p w14:paraId="36D80766" w14:textId="77777777" w:rsidR="005D0A39" w:rsidRPr="00572D06" w:rsidRDefault="005D0A39" w:rsidP="001D571B">
      <w:pPr>
        <w:tabs>
          <w:tab w:val="left" w:pos="567"/>
        </w:tabs>
      </w:pPr>
    </w:p>
    <w:p w14:paraId="18A0A880" w14:textId="77777777" w:rsidR="005D0A39" w:rsidRPr="00572D06" w:rsidRDefault="005D0A39" w:rsidP="001D571B">
      <w:pPr>
        <w:tabs>
          <w:tab w:val="left" w:pos="567"/>
        </w:tabs>
      </w:pPr>
    </w:p>
    <w:p w14:paraId="666D052C" w14:textId="77777777" w:rsidR="005D0A39" w:rsidRPr="00572D06" w:rsidRDefault="005D0A39" w:rsidP="001D571B">
      <w:pPr>
        <w:keepNext/>
        <w:ind w:left="567" w:hanging="567"/>
        <w:rPr>
          <w:b/>
        </w:rPr>
      </w:pPr>
      <w:r w:rsidRPr="00572D06">
        <w:rPr>
          <w:b/>
        </w:rPr>
        <w:t>6.</w:t>
      </w:r>
      <w:r w:rsidRPr="00572D06">
        <w:rPr>
          <w:b/>
        </w:rPr>
        <w:tab/>
        <w:t>Vsebina pakiranja in dodatne informacije</w:t>
      </w:r>
    </w:p>
    <w:p w14:paraId="7F6C5E8B" w14:textId="77777777" w:rsidR="005D0A39" w:rsidRPr="00572D06" w:rsidRDefault="005D0A39" w:rsidP="00063154">
      <w:pPr>
        <w:rPr>
          <w:b/>
          <w:bCs/>
        </w:rPr>
      </w:pPr>
    </w:p>
    <w:p w14:paraId="7B73FA78" w14:textId="77777777" w:rsidR="005D0A39" w:rsidRPr="00572D06" w:rsidRDefault="005D0A39" w:rsidP="001D571B">
      <w:pPr>
        <w:keepNext/>
        <w:tabs>
          <w:tab w:val="left" w:pos="567"/>
        </w:tabs>
        <w:rPr>
          <w:b/>
        </w:rPr>
      </w:pPr>
      <w:r w:rsidRPr="00572D06">
        <w:rPr>
          <w:b/>
        </w:rPr>
        <w:t>Kaj vsebuje zdravilo Enbrel</w:t>
      </w:r>
    </w:p>
    <w:p w14:paraId="2B5CD717" w14:textId="77777777" w:rsidR="005D0A39" w:rsidRPr="00572D06" w:rsidRDefault="005D0A39" w:rsidP="001D571B">
      <w:pPr>
        <w:keepNext/>
        <w:tabs>
          <w:tab w:val="left" w:pos="567"/>
        </w:tabs>
      </w:pPr>
    </w:p>
    <w:p w14:paraId="23B44CD2" w14:textId="77777777" w:rsidR="005D0A39" w:rsidRPr="00572D06" w:rsidRDefault="005D0A39" w:rsidP="001D571B">
      <w:pPr>
        <w:numPr>
          <w:ilvl w:val="12"/>
          <w:numId w:val="0"/>
        </w:numPr>
        <w:tabs>
          <w:tab w:val="left" w:pos="567"/>
        </w:tabs>
        <w:ind w:right="-2"/>
      </w:pPr>
      <w:r w:rsidRPr="00572D06">
        <w:t xml:space="preserve">Učinkovina zdravila Enbrel je etanercept. En napolnjeni injekcijski peresnik </w:t>
      </w:r>
      <w:r w:rsidRPr="00572D06">
        <w:rPr>
          <w:szCs w:val="22"/>
        </w:rPr>
        <w:t>MYCLIC</w:t>
      </w:r>
      <w:r w:rsidRPr="00572D06">
        <w:t xml:space="preserve"> vsebuje 25 mg etanercepta.</w:t>
      </w:r>
    </w:p>
    <w:p w14:paraId="56F3E85C" w14:textId="77777777" w:rsidR="005D0A39" w:rsidRPr="00572D06" w:rsidRDefault="005D0A39" w:rsidP="001D571B">
      <w:pPr>
        <w:tabs>
          <w:tab w:val="left" w:pos="567"/>
        </w:tabs>
      </w:pPr>
    </w:p>
    <w:p w14:paraId="6625E39E" w14:textId="77777777" w:rsidR="005D0A39" w:rsidRPr="00572D06" w:rsidRDefault="00355A34" w:rsidP="001D571B">
      <w:pPr>
        <w:tabs>
          <w:tab w:val="left" w:pos="567"/>
        </w:tabs>
      </w:pPr>
      <w:r w:rsidRPr="00572D06">
        <w:t>Druge sestavine zdravila</w:t>
      </w:r>
      <w:r w:rsidR="005D0A39" w:rsidRPr="00572D06">
        <w:t xml:space="preserve"> so: saharoza, natrijev klorid, L-argininijev klorid, natrijev dihidrogenfosfat dihidrat, natrijev hidrogenfosfat dihidrat in voda za injekcije.</w:t>
      </w:r>
    </w:p>
    <w:p w14:paraId="569A0834" w14:textId="77777777" w:rsidR="005D0A39" w:rsidRPr="00572D06" w:rsidRDefault="005D0A39" w:rsidP="001D571B">
      <w:pPr>
        <w:numPr>
          <w:ilvl w:val="12"/>
          <w:numId w:val="0"/>
        </w:numPr>
        <w:tabs>
          <w:tab w:val="left" w:pos="567"/>
        </w:tabs>
        <w:ind w:right="-2"/>
      </w:pPr>
    </w:p>
    <w:p w14:paraId="6E398AA1" w14:textId="77777777" w:rsidR="005D0A39" w:rsidRPr="00572D06" w:rsidRDefault="005D0A39" w:rsidP="001D571B">
      <w:pPr>
        <w:keepNext/>
        <w:numPr>
          <w:ilvl w:val="12"/>
          <w:numId w:val="0"/>
        </w:numPr>
        <w:tabs>
          <w:tab w:val="left" w:pos="567"/>
        </w:tabs>
        <w:ind w:right="-2"/>
        <w:rPr>
          <w:b/>
        </w:rPr>
      </w:pPr>
      <w:r w:rsidRPr="00572D06">
        <w:rPr>
          <w:b/>
        </w:rPr>
        <w:t>Izgled zdravila Enbrel in vsebina pakiranja</w:t>
      </w:r>
    </w:p>
    <w:p w14:paraId="3088373A" w14:textId="77777777" w:rsidR="005D0A39" w:rsidRPr="00572D06" w:rsidRDefault="005D0A39" w:rsidP="001D571B">
      <w:pPr>
        <w:keepNext/>
        <w:tabs>
          <w:tab w:val="left" w:pos="567"/>
        </w:tabs>
      </w:pPr>
    </w:p>
    <w:p w14:paraId="74BB85E8" w14:textId="77777777" w:rsidR="005D0A39" w:rsidRPr="00572D06" w:rsidRDefault="005D0A39" w:rsidP="001D571B">
      <w:pPr>
        <w:tabs>
          <w:tab w:val="left" w:pos="567"/>
        </w:tabs>
      </w:pPr>
      <w:r w:rsidRPr="00572D06">
        <w:t>Zdravilo Enbrel je na voljo kot raztopina za injiciranje v napolnjenem injekcijskem peresniku (MYCLIC) (raztopina za injiciranje). Injekcijski peresnik MYCLIC vsebuje bistro, brezbarvno do bledo rumeno oziroma bledo rjavo raztopino za injiciranje. Eno pakiranje vsebuje 4, 8 ali 24 injekcijskih peresnikov in 4, 8 ali 24 alkoholnih blazinic. Na trgu morda ni vseh navedenih pakiranj.</w:t>
      </w:r>
    </w:p>
    <w:p w14:paraId="590D0D51" w14:textId="77777777" w:rsidR="005D0A39" w:rsidRPr="00572D06" w:rsidRDefault="005D0A39">
      <w:pPr>
        <w:tabs>
          <w:tab w:val="left" w:pos="567"/>
        </w:tabs>
      </w:pPr>
    </w:p>
    <w:tbl>
      <w:tblPr>
        <w:tblW w:w="9606" w:type="dxa"/>
        <w:tblLayout w:type="fixed"/>
        <w:tblLook w:val="0000" w:firstRow="0" w:lastRow="0" w:firstColumn="0" w:lastColumn="0" w:noHBand="0" w:noVBand="0"/>
      </w:tblPr>
      <w:tblGrid>
        <w:gridCol w:w="4503"/>
        <w:gridCol w:w="5103"/>
      </w:tblGrid>
      <w:tr w:rsidR="005322C4" w:rsidRPr="00572D06" w14:paraId="4AE081FA" w14:textId="77777777" w:rsidTr="00B96E38">
        <w:tc>
          <w:tcPr>
            <w:tcW w:w="4503" w:type="dxa"/>
          </w:tcPr>
          <w:p w14:paraId="467A34B4" w14:textId="213D4862" w:rsidR="005322C4" w:rsidRPr="006A6697" w:rsidRDefault="005322C4" w:rsidP="00B96E38">
            <w:pPr>
              <w:keepNext/>
              <w:tabs>
                <w:tab w:val="left" w:pos="567"/>
              </w:tabs>
              <w:autoSpaceDE w:val="0"/>
              <w:rPr>
                <w:b/>
                <w:bCs/>
                <w:iCs/>
              </w:rPr>
            </w:pPr>
            <w:r w:rsidRPr="006A6697">
              <w:rPr>
                <w:b/>
                <w:bCs/>
                <w:iCs/>
              </w:rPr>
              <w:t>Imetnik dovoljenja za promet z zdravilom</w:t>
            </w:r>
          </w:p>
          <w:p w14:paraId="5944AA1E" w14:textId="77777777" w:rsidR="005322C4" w:rsidRPr="00572D06" w:rsidRDefault="005322C4" w:rsidP="00B96E38">
            <w:pPr>
              <w:keepNext/>
              <w:keepLines/>
              <w:autoSpaceDE w:val="0"/>
              <w:autoSpaceDN w:val="0"/>
              <w:adjustRightInd w:val="0"/>
            </w:pPr>
            <w:r w:rsidRPr="00572D06">
              <w:t>Pfizer Europe MA EEIG</w:t>
            </w:r>
          </w:p>
          <w:p w14:paraId="3A3F1ABD" w14:textId="77777777" w:rsidR="005322C4" w:rsidRPr="00572D06" w:rsidRDefault="005322C4" w:rsidP="00B96E38">
            <w:pPr>
              <w:keepNext/>
              <w:keepLines/>
              <w:autoSpaceDE w:val="0"/>
              <w:autoSpaceDN w:val="0"/>
              <w:adjustRightInd w:val="0"/>
            </w:pPr>
            <w:r w:rsidRPr="00572D06">
              <w:t>Boulevard de la Plaine 17</w:t>
            </w:r>
          </w:p>
          <w:p w14:paraId="21F19656" w14:textId="77777777" w:rsidR="005322C4" w:rsidRPr="00572D06" w:rsidRDefault="005322C4" w:rsidP="00B96E38">
            <w:pPr>
              <w:keepNext/>
              <w:keepLines/>
              <w:autoSpaceDE w:val="0"/>
              <w:autoSpaceDN w:val="0"/>
              <w:adjustRightInd w:val="0"/>
            </w:pPr>
            <w:r w:rsidRPr="00572D06">
              <w:t>1050 Bruxelles</w:t>
            </w:r>
          </w:p>
          <w:p w14:paraId="4C211445" w14:textId="77777777" w:rsidR="005322C4" w:rsidRPr="00572D06" w:rsidRDefault="005322C4" w:rsidP="00B96E38">
            <w:pPr>
              <w:keepNext/>
              <w:keepLines/>
              <w:autoSpaceDE w:val="0"/>
              <w:autoSpaceDN w:val="0"/>
              <w:adjustRightInd w:val="0"/>
            </w:pPr>
            <w:r w:rsidRPr="00572D06">
              <w:t>Belgija</w:t>
            </w:r>
          </w:p>
          <w:p w14:paraId="2C13694B" w14:textId="77777777" w:rsidR="005322C4" w:rsidRPr="00572D06" w:rsidRDefault="005322C4" w:rsidP="00B96E38">
            <w:pPr>
              <w:tabs>
                <w:tab w:val="left" w:pos="567"/>
              </w:tabs>
              <w:rPr>
                <w:u w:val="single"/>
              </w:rPr>
            </w:pPr>
          </w:p>
        </w:tc>
        <w:tc>
          <w:tcPr>
            <w:tcW w:w="5103" w:type="dxa"/>
          </w:tcPr>
          <w:p w14:paraId="7FBB2DFF" w14:textId="77777777" w:rsidR="005322C4" w:rsidRPr="00572D06" w:rsidRDefault="005322C4" w:rsidP="00B96E38">
            <w:pPr>
              <w:tabs>
                <w:tab w:val="left" w:pos="567"/>
              </w:tabs>
            </w:pPr>
          </w:p>
        </w:tc>
      </w:tr>
      <w:tr w:rsidR="005322C4" w:rsidRPr="00572D06" w14:paraId="488C404D" w14:textId="77777777" w:rsidTr="005322C4">
        <w:trPr>
          <w:trHeight w:val="1370"/>
        </w:trPr>
        <w:tc>
          <w:tcPr>
            <w:tcW w:w="4503" w:type="dxa"/>
          </w:tcPr>
          <w:p w14:paraId="21E734DB" w14:textId="470E9A10" w:rsidR="005322C4" w:rsidRPr="006A6697" w:rsidRDefault="00CB29DF" w:rsidP="00B96E38">
            <w:pPr>
              <w:tabs>
                <w:tab w:val="left" w:pos="567"/>
              </w:tabs>
              <w:autoSpaceDE w:val="0"/>
              <w:rPr>
                <w:b/>
                <w:bCs/>
                <w:iCs/>
              </w:rPr>
            </w:pPr>
            <w:r w:rsidRPr="006A6697">
              <w:rPr>
                <w:b/>
                <w:bCs/>
                <w:iCs/>
              </w:rPr>
              <w:t>Proizvajalec</w:t>
            </w:r>
          </w:p>
          <w:p w14:paraId="3DE371A7" w14:textId="77777777" w:rsidR="005322C4" w:rsidRPr="00572D06" w:rsidRDefault="005322C4" w:rsidP="00B96E38">
            <w:pPr>
              <w:tabs>
                <w:tab w:val="left" w:pos="567"/>
              </w:tabs>
              <w:rPr>
                <w:iCs/>
                <w:szCs w:val="22"/>
              </w:rPr>
            </w:pPr>
            <w:r w:rsidRPr="00572D06">
              <w:rPr>
                <w:iCs/>
                <w:szCs w:val="22"/>
              </w:rPr>
              <w:t>Pfizer Manufacturing Belgium NV</w:t>
            </w:r>
          </w:p>
          <w:p w14:paraId="598BE111" w14:textId="77777777" w:rsidR="005322C4" w:rsidRPr="00572D06" w:rsidRDefault="005322C4" w:rsidP="00B96E38">
            <w:pPr>
              <w:tabs>
                <w:tab w:val="left" w:pos="567"/>
              </w:tabs>
              <w:rPr>
                <w:iCs/>
                <w:szCs w:val="22"/>
              </w:rPr>
            </w:pPr>
            <w:r w:rsidRPr="00572D06">
              <w:rPr>
                <w:iCs/>
                <w:szCs w:val="22"/>
              </w:rPr>
              <w:t>Rijksweg 12,</w:t>
            </w:r>
          </w:p>
          <w:p w14:paraId="66463B5D" w14:textId="357CF4A8" w:rsidR="005322C4" w:rsidRPr="00572D06" w:rsidRDefault="005322C4" w:rsidP="00B96E38">
            <w:pPr>
              <w:tabs>
                <w:tab w:val="left" w:pos="567"/>
              </w:tabs>
              <w:rPr>
                <w:iCs/>
                <w:szCs w:val="22"/>
              </w:rPr>
            </w:pPr>
            <w:r w:rsidRPr="00572D06">
              <w:rPr>
                <w:iCs/>
                <w:szCs w:val="22"/>
              </w:rPr>
              <w:t>2870 Puurs</w:t>
            </w:r>
            <w:r w:rsidR="001A060D" w:rsidRPr="00572D06">
              <w:rPr>
                <w:iCs/>
                <w:szCs w:val="22"/>
              </w:rPr>
              <w:t>-Sint-Amands</w:t>
            </w:r>
          </w:p>
          <w:p w14:paraId="2F605818" w14:textId="77777777" w:rsidR="005322C4" w:rsidRPr="00572D06" w:rsidRDefault="005322C4" w:rsidP="00B96E38">
            <w:pPr>
              <w:keepNext/>
              <w:tabs>
                <w:tab w:val="left" w:pos="567"/>
              </w:tabs>
              <w:autoSpaceDE w:val="0"/>
              <w:rPr>
                <w:i/>
                <w:u w:val="single"/>
              </w:rPr>
            </w:pPr>
            <w:r w:rsidRPr="00572D06">
              <w:rPr>
                <w:iCs/>
                <w:szCs w:val="22"/>
              </w:rPr>
              <w:t>Belgija</w:t>
            </w:r>
          </w:p>
        </w:tc>
        <w:tc>
          <w:tcPr>
            <w:tcW w:w="5103" w:type="dxa"/>
          </w:tcPr>
          <w:p w14:paraId="1E206D7B" w14:textId="77777777" w:rsidR="005322C4" w:rsidRPr="00572D06" w:rsidRDefault="005322C4" w:rsidP="00B96E38">
            <w:pPr>
              <w:tabs>
                <w:tab w:val="left" w:pos="567"/>
              </w:tabs>
              <w:rPr>
                <w:iCs/>
                <w:szCs w:val="22"/>
              </w:rPr>
            </w:pPr>
          </w:p>
          <w:p w14:paraId="5D14DC93" w14:textId="77777777" w:rsidR="005322C4" w:rsidRPr="00572D06" w:rsidRDefault="005322C4" w:rsidP="00B96E38">
            <w:pPr>
              <w:tabs>
                <w:tab w:val="left" w:pos="567"/>
              </w:tabs>
              <w:rPr>
                <w:iCs/>
                <w:szCs w:val="22"/>
              </w:rPr>
            </w:pPr>
          </w:p>
          <w:p w14:paraId="045EEBE4" w14:textId="77777777" w:rsidR="005322C4" w:rsidRPr="00572D06" w:rsidRDefault="005322C4" w:rsidP="00B96E38">
            <w:pPr>
              <w:tabs>
                <w:tab w:val="left" w:pos="567"/>
              </w:tabs>
              <w:autoSpaceDE w:val="0"/>
              <w:rPr>
                <w:i/>
                <w:u w:val="single"/>
              </w:rPr>
            </w:pPr>
          </w:p>
        </w:tc>
      </w:tr>
    </w:tbl>
    <w:p w14:paraId="478BA5D6" w14:textId="77777777" w:rsidR="005322C4" w:rsidRPr="00572D06" w:rsidRDefault="005322C4" w:rsidP="005322C4">
      <w:pPr>
        <w:tabs>
          <w:tab w:val="left" w:pos="567"/>
        </w:tabs>
      </w:pPr>
    </w:p>
    <w:p w14:paraId="5365D0BE" w14:textId="77777777" w:rsidR="005D0A39" w:rsidRPr="00572D06" w:rsidRDefault="005D0A39">
      <w:pPr>
        <w:keepNext/>
        <w:keepLines/>
        <w:widowControl w:val="0"/>
        <w:tabs>
          <w:tab w:val="left" w:pos="567"/>
        </w:tabs>
      </w:pPr>
      <w:r w:rsidRPr="00572D06">
        <w:t>Za vse morebitne nadaljnje informacije o tem zdravilu se lahko obrnete na predstavništvo imetnika dovoljenja za promet z zdravilom:</w:t>
      </w:r>
    </w:p>
    <w:p w14:paraId="0405E63D" w14:textId="77777777" w:rsidR="005D0A39" w:rsidRPr="00572D06" w:rsidRDefault="005D0A39">
      <w:pPr>
        <w:keepNext/>
        <w:keepLines/>
        <w:widowControl w:val="0"/>
        <w:tabs>
          <w:tab w:val="left" w:pos="567"/>
        </w:tabs>
        <w:rPr>
          <w:strike/>
        </w:rPr>
      </w:pPr>
    </w:p>
    <w:tbl>
      <w:tblPr>
        <w:tblW w:w="9606" w:type="dxa"/>
        <w:tblLayout w:type="fixed"/>
        <w:tblLook w:val="0000" w:firstRow="0" w:lastRow="0" w:firstColumn="0" w:lastColumn="0" w:noHBand="0" w:noVBand="0"/>
      </w:tblPr>
      <w:tblGrid>
        <w:gridCol w:w="4503"/>
        <w:gridCol w:w="5103"/>
      </w:tblGrid>
      <w:tr w:rsidR="005D0A39" w:rsidRPr="00572D06" w14:paraId="1250830C" w14:textId="77777777">
        <w:trPr>
          <w:cantSplit/>
        </w:trPr>
        <w:tc>
          <w:tcPr>
            <w:tcW w:w="4503" w:type="dxa"/>
          </w:tcPr>
          <w:p w14:paraId="715E6422" w14:textId="77777777" w:rsidR="005D0A39" w:rsidRPr="00572D06" w:rsidRDefault="005D0A39">
            <w:pPr>
              <w:keepNext/>
              <w:keepLines/>
              <w:widowControl w:val="0"/>
              <w:tabs>
                <w:tab w:val="left" w:pos="567"/>
              </w:tabs>
              <w:rPr>
                <w:b/>
                <w:szCs w:val="22"/>
              </w:rPr>
            </w:pPr>
            <w:r w:rsidRPr="00572D06">
              <w:rPr>
                <w:b/>
                <w:szCs w:val="22"/>
              </w:rPr>
              <w:t>België/Belgique/Belgien</w:t>
            </w:r>
            <w:r w:rsidRPr="00572D06">
              <w:rPr>
                <w:b/>
                <w:szCs w:val="22"/>
              </w:rPr>
              <w:br/>
              <w:t>Luxembourg/Luxemburg</w:t>
            </w:r>
          </w:p>
          <w:p w14:paraId="4D347279" w14:textId="77777777" w:rsidR="005D0A39" w:rsidRPr="00572D06" w:rsidRDefault="005D0A39">
            <w:pPr>
              <w:keepNext/>
              <w:keepLines/>
              <w:widowControl w:val="0"/>
            </w:pPr>
            <w:r w:rsidRPr="00572D06">
              <w:rPr>
                <w:bCs/>
                <w:szCs w:val="22"/>
              </w:rPr>
              <w:t>Pfizer</w:t>
            </w:r>
            <w:r w:rsidRPr="00572D06">
              <w:t xml:space="preserve"> </w:t>
            </w:r>
            <w:r w:rsidR="00A41DFE" w:rsidRPr="00572D06">
              <w:rPr>
                <w:bCs/>
                <w:szCs w:val="22"/>
              </w:rPr>
              <w:t>NV</w:t>
            </w:r>
            <w:r w:rsidRPr="00572D06">
              <w:rPr>
                <w:bCs/>
                <w:szCs w:val="22"/>
              </w:rPr>
              <w:t>/</w:t>
            </w:r>
            <w:r w:rsidR="00A41DFE" w:rsidRPr="00572D06">
              <w:t>SA</w:t>
            </w:r>
          </w:p>
          <w:p w14:paraId="70186B30" w14:textId="77777777" w:rsidR="005D0A39" w:rsidRPr="00572D06" w:rsidRDefault="005D0A39">
            <w:pPr>
              <w:keepNext/>
              <w:keepLines/>
              <w:widowControl w:val="0"/>
              <w:tabs>
                <w:tab w:val="left" w:pos="567"/>
              </w:tabs>
              <w:rPr>
                <w:szCs w:val="22"/>
              </w:rPr>
            </w:pPr>
            <w:r w:rsidRPr="00572D06">
              <w:rPr>
                <w:szCs w:val="22"/>
              </w:rPr>
              <w:t xml:space="preserve">Tél/Tel: +32 </w:t>
            </w:r>
            <w:r w:rsidRPr="00572D06">
              <w:rPr>
                <w:bCs/>
                <w:szCs w:val="22"/>
              </w:rPr>
              <w:t>(0)2 554 62</w:t>
            </w:r>
            <w:r w:rsidRPr="00572D06">
              <w:rPr>
                <w:szCs w:val="22"/>
              </w:rPr>
              <w:t xml:space="preserve"> 11</w:t>
            </w:r>
          </w:p>
          <w:p w14:paraId="73D50B78" w14:textId="77777777" w:rsidR="005D0A39" w:rsidRPr="00572D06" w:rsidRDefault="005D0A39">
            <w:pPr>
              <w:keepNext/>
              <w:keepLines/>
              <w:widowControl w:val="0"/>
              <w:tabs>
                <w:tab w:val="left" w:pos="567"/>
              </w:tabs>
              <w:rPr>
                <w:szCs w:val="22"/>
              </w:rPr>
            </w:pPr>
          </w:p>
        </w:tc>
        <w:tc>
          <w:tcPr>
            <w:tcW w:w="5103" w:type="dxa"/>
          </w:tcPr>
          <w:p w14:paraId="4F25DE53" w14:textId="77777777" w:rsidR="005D0A39" w:rsidRPr="00572D06" w:rsidRDefault="005D0A39">
            <w:pPr>
              <w:keepNext/>
              <w:keepLines/>
              <w:widowControl w:val="0"/>
              <w:tabs>
                <w:tab w:val="left" w:pos="567"/>
              </w:tabs>
              <w:rPr>
                <w:b/>
                <w:szCs w:val="22"/>
              </w:rPr>
            </w:pPr>
            <w:r w:rsidRPr="00572D06">
              <w:rPr>
                <w:b/>
                <w:szCs w:val="22"/>
              </w:rPr>
              <w:t>Kύπρος</w:t>
            </w:r>
          </w:p>
          <w:p w14:paraId="7ACEE6FF" w14:textId="77777777" w:rsidR="005D0A39" w:rsidRPr="00572D06" w:rsidRDefault="005D0A39">
            <w:pPr>
              <w:keepNext/>
              <w:keepLines/>
              <w:widowControl w:val="0"/>
              <w:tabs>
                <w:tab w:val="left" w:pos="567"/>
              </w:tabs>
              <w:autoSpaceDE w:val="0"/>
              <w:autoSpaceDN w:val="0"/>
              <w:adjustRightInd w:val="0"/>
              <w:rPr>
                <w:szCs w:val="22"/>
              </w:rPr>
            </w:pPr>
            <w:r w:rsidRPr="00572D06">
              <w:rPr>
                <w:szCs w:val="22"/>
              </w:rPr>
              <w:t>PFIZER EΛΛAΣ A.E. (CYPRUS BRANCH)</w:t>
            </w:r>
          </w:p>
          <w:p w14:paraId="6E80C476" w14:textId="77777777" w:rsidR="005D0A39" w:rsidRPr="00572D06" w:rsidRDefault="005D0A39">
            <w:pPr>
              <w:keepNext/>
              <w:keepLines/>
              <w:widowControl w:val="0"/>
              <w:tabs>
                <w:tab w:val="left" w:pos="567"/>
              </w:tabs>
              <w:autoSpaceDE w:val="0"/>
              <w:autoSpaceDN w:val="0"/>
              <w:adjustRightInd w:val="0"/>
              <w:rPr>
                <w:szCs w:val="22"/>
              </w:rPr>
            </w:pPr>
            <w:r w:rsidRPr="00572D06">
              <w:rPr>
                <w:szCs w:val="22"/>
              </w:rPr>
              <w:t>T</w:t>
            </w:r>
            <w:r w:rsidRPr="00572D06">
              <w:rPr>
                <w:szCs w:val="22"/>
              </w:rPr>
              <w:fldChar w:fldCharType="begin"/>
            </w:r>
            <w:r w:rsidRPr="00572D06">
              <w:rPr>
                <w:szCs w:val="22"/>
              </w:rPr>
              <w:instrText>SYMBOL 104 \f "Symbol" \s 11</w:instrText>
            </w:r>
            <w:r w:rsidRPr="00572D06">
              <w:rPr>
                <w:szCs w:val="22"/>
              </w:rPr>
              <w:fldChar w:fldCharType="separate"/>
            </w:r>
            <w:r w:rsidRPr="00572D06">
              <w:rPr>
                <w:szCs w:val="22"/>
              </w:rPr>
              <w:t>h</w:t>
            </w:r>
            <w:r w:rsidRPr="00572D06">
              <w:rPr>
                <w:szCs w:val="22"/>
              </w:rPr>
              <w:fldChar w:fldCharType="end"/>
            </w:r>
            <w:r w:rsidRPr="00572D06">
              <w:rPr>
                <w:szCs w:val="22"/>
              </w:rPr>
              <w:fldChar w:fldCharType="begin"/>
            </w:r>
            <w:r w:rsidRPr="00572D06">
              <w:rPr>
                <w:szCs w:val="22"/>
              </w:rPr>
              <w:instrText>SYMBOL 108 \f "Symbol" \s 11</w:instrText>
            </w:r>
            <w:r w:rsidRPr="00572D06">
              <w:rPr>
                <w:szCs w:val="22"/>
              </w:rPr>
              <w:fldChar w:fldCharType="separate"/>
            </w:r>
            <w:r w:rsidRPr="00572D06">
              <w:rPr>
                <w:szCs w:val="22"/>
              </w:rPr>
              <w:t>l</w:t>
            </w:r>
            <w:r w:rsidRPr="00572D06">
              <w:rPr>
                <w:szCs w:val="22"/>
              </w:rPr>
              <w:fldChar w:fldCharType="end"/>
            </w:r>
            <w:r w:rsidRPr="00572D06">
              <w:rPr>
                <w:szCs w:val="22"/>
              </w:rPr>
              <w:t>: +357 22 817690</w:t>
            </w:r>
          </w:p>
          <w:p w14:paraId="5CFDDE93" w14:textId="77777777" w:rsidR="005D0A39" w:rsidRPr="00572D06" w:rsidRDefault="005D0A39">
            <w:pPr>
              <w:keepNext/>
              <w:keepLines/>
              <w:widowControl w:val="0"/>
              <w:tabs>
                <w:tab w:val="left" w:pos="567"/>
              </w:tabs>
              <w:rPr>
                <w:szCs w:val="22"/>
              </w:rPr>
            </w:pPr>
          </w:p>
        </w:tc>
      </w:tr>
      <w:tr w:rsidR="005D0A39" w:rsidRPr="00572D06" w14:paraId="23D27354" w14:textId="77777777">
        <w:trPr>
          <w:cantSplit/>
        </w:trPr>
        <w:tc>
          <w:tcPr>
            <w:tcW w:w="4503" w:type="dxa"/>
          </w:tcPr>
          <w:p w14:paraId="35C02E70" w14:textId="77777777" w:rsidR="005D0A39" w:rsidRPr="00572D06" w:rsidRDefault="005D0A39">
            <w:pPr>
              <w:keepLines/>
              <w:widowControl w:val="0"/>
              <w:tabs>
                <w:tab w:val="left" w:pos="567"/>
              </w:tabs>
              <w:rPr>
                <w:b/>
                <w:szCs w:val="22"/>
              </w:rPr>
            </w:pPr>
            <w:r w:rsidRPr="00572D06">
              <w:rPr>
                <w:b/>
                <w:szCs w:val="22"/>
              </w:rPr>
              <w:t>Česká Republika</w:t>
            </w:r>
          </w:p>
          <w:p w14:paraId="28C258AE" w14:textId="77777777" w:rsidR="005D0A39" w:rsidRPr="00572D06" w:rsidRDefault="005D0A39">
            <w:pPr>
              <w:keepLines/>
              <w:widowControl w:val="0"/>
              <w:rPr>
                <w:szCs w:val="22"/>
              </w:rPr>
            </w:pPr>
            <w:r w:rsidRPr="00572D06">
              <w:rPr>
                <w:szCs w:val="22"/>
              </w:rPr>
              <w:t xml:space="preserve">Pfizer, spol. s r.o. </w:t>
            </w:r>
          </w:p>
          <w:p w14:paraId="42D0C475" w14:textId="77777777" w:rsidR="005D0A39" w:rsidRPr="00572D06" w:rsidRDefault="005D0A39">
            <w:pPr>
              <w:keepLines/>
              <w:widowControl w:val="0"/>
              <w:rPr>
                <w:szCs w:val="22"/>
              </w:rPr>
            </w:pPr>
            <w:r w:rsidRPr="00572D06">
              <w:rPr>
                <w:szCs w:val="22"/>
              </w:rPr>
              <w:t>Tel: +420-283-004-111</w:t>
            </w:r>
          </w:p>
          <w:p w14:paraId="5E0D8DA6" w14:textId="77777777" w:rsidR="005D0A39" w:rsidRPr="00572D06" w:rsidRDefault="005D0A39">
            <w:pPr>
              <w:keepLines/>
              <w:widowControl w:val="0"/>
              <w:tabs>
                <w:tab w:val="left" w:pos="567"/>
              </w:tabs>
              <w:rPr>
                <w:b/>
                <w:szCs w:val="22"/>
              </w:rPr>
            </w:pPr>
          </w:p>
        </w:tc>
        <w:tc>
          <w:tcPr>
            <w:tcW w:w="5103" w:type="dxa"/>
          </w:tcPr>
          <w:p w14:paraId="49000EA4" w14:textId="77777777" w:rsidR="005D0A39" w:rsidRPr="00572D06" w:rsidRDefault="005D0A39">
            <w:pPr>
              <w:keepLines/>
              <w:widowControl w:val="0"/>
              <w:tabs>
                <w:tab w:val="left" w:pos="567"/>
              </w:tabs>
              <w:rPr>
                <w:b/>
                <w:szCs w:val="22"/>
              </w:rPr>
            </w:pPr>
            <w:r w:rsidRPr="00572D06">
              <w:rPr>
                <w:b/>
                <w:szCs w:val="22"/>
              </w:rPr>
              <w:t>Magyarország</w:t>
            </w:r>
          </w:p>
          <w:p w14:paraId="223E94A7" w14:textId="77777777" w:rsidR="005D0A39" w:rsidRPr="00572D06" w:rsidRDefault="005D0A39">
            <w:pPr>
              <w:keepLines/>
              <w:widowControl w:val="0"/>
              <w:snapToGrid w:val="0"/>
              <w:rPr>
                <w:szCs w:val="22"/>
              </w:rPr>
            </w:pPr>
            <w:r w:rsidRPr="00572D06">
              <w:rPr>
                <w:szCs w:val="22"/>
              </w:rPr>
              <w:t>Pfizer</w:t>
            </w:r>
            <w:r w:rsidRPr="00572D06">
              <w:t xml:space="preserve"> Kft</w:t>
            </w:r>
            <w:r w:rsidRPr="00572D06">
              <w:rPr>
                <w:szCs w:val="22"/>
              </w:rPr>
              <w:t>.</w:t>
            </w:r>
          </w:p>
          <w:p w14:paraId="55D993CC" w14:textId="77777777" w:rsidR="005D0A39" w:rsidRPr="00572D06" w:rsidRDefault="005D0A39">
            <w:pPr>
              <w:keepLines/>
              <w:widowControl w:val="0"/>
              <w:snapToGrid w:val="0"/>
            </w:pPr>
            <w:r w:rsidRPr="00572D06">
              <w:t>Tel: +36 1 488 3700</w:t>
            </w:r>
          </w:p>
          <w:p w14:paraId="1707DDBE" w14:textId="77777777" w:rsidR="005D0A39" w:rsidRPr="00572D06" w:rsidRDefault="005D0A39">
            <w:pPr>
              <w:keepLines/>
              <w:widowControl w:val="0"/>
              <w:tabs>
                <w:tab w:val="left" w:pos="567"/>
              </w:tabs>
              <w:rPr>
                <w:b/>
                <w:szCs w:val="22"/>
              </w:rPr>
            </w:pPr>
          </w:p>
        </w:tc>
      </w:tr>
      <w:tr w:rsidR="005D0A39" w:rsidRPr="00572D06" w14:paraId="4B813920" w14:textId="77777777">
        <w:trPr>
          <w:cantSplit/>
        </w:trPr>
        <w:tc>
          <w:tcPr>
            <w:tcW w:w="4503" w:type="dxa"/>
          </w:tcPr>
          <w:p w14:paraId="5B9F24EC" w14:textId="77777777" w:rsidR="005D0A39" w:rsidRPr="00572D06" w:rsidRDefault="005D0A39">
            <w:pPr>
              <w:keepNext/>
              <w:keepLines/>
              <w:widowControl w:val="0"/>
              <w:tabs>
                <w:tab w:val="left" w:pos="567"/>
              </w:tabs>
              <w:rPr>
                <w:b/>
                <w:szCs w:val="22"/>
              </w:rPr>
            </w:pPr>
            <w:r w:rsidRPr="00572D06">
              <w:rPr>
                <w:b/>
                <w:szCs w:val="22"/>
              </w:rPr>
              <w:t>Danmark</w:t>
            </w:r>
          </w:p>
          <w:p w14:paraId="03584F8C" w14:textId="77777777" w:rsidR="005D0A39" w:rsidRPr="00572D06" w:rsidRDefault="005D0A39">
            <w:pPr>
              <w:keepNext/>
              <w:keepLines/>
              <w:widowControl w:val="0"/>
              <w:snapToGrid w:val="0"/>
              <w:rPr>
                <w:rFonts w:eastAsia="MS Mincho"/>
                <w:szCs w:val="22"/>
              </w:rPr>
            </w:pPr>
            <w:r w:rsidRPr="00572D06">
              <w:rPr>
                <w:rFonts w:eastAsia="MS Mincho"/>
                <w:szCs w:val="22"/>
              </w:rPr>
              <w:t>Pfizer ApS</w:t>
            </w:r>
          </w:p>
          <w:p w14:paraId="6DF07138" w14:textId="3B7D6AAE" w:rsidR="005D0A39" w:rsidRPr="00572D06" w:rsidRDefault="005D0A39">
            <w:pPr>
              <w:keepNext/>
              <w:keepLines/>
              <w:widowControl w:val="0"/>
              <w:snapToGrid w:val="0"/>
            </w:pPr>
            <w:r w:rsidRPr="00572D06">
              <w:t>Tlf</w:t>
            </w:r>
            <w:ins w:id="1437" w:author="Author">
              <w:r w:rsidR="0014036C">
                <w:t>.</w:t>
              </w:r>
            </w:ins>
            <w:r w:rsidRPr="00572D06">
              <w:t>: +45 44</w:t>
            </w:r>
            <w:r w:rsidRPr="00572D06">
              <w:rPr>
                <w:rFonts w:eastAsia="MS Mincho"/>
                <w:szCs w:val="22"/>
              </w:rPr>
              <w:t> 201 100</w:t>
            </w:r>
          </w:p>
          <w:p w14:paraId="3C34567F" w14:textId="77777777" w:rsidR="005D0A39" w:rsidRPr="00572D06" w:rsidRDefault="005D0A39">
            <w:pPr>
              <w:keepNext/>
              <w:keepLines/>
              <w:widowControl w:val="0"/>
              <w:tabs>
                <w:tab w:val="left" w:pos="567"/>
              </w:tabs>
              <w:rPr>
                <w:b/>
                <w:szCs w:val="22"/>
              </w:rPr>
            </w:pPr>
          </w:p>
        </w:tc>
        <w:tc>
          <w:tcPr>
            <w:tcW w:w="5103" w:type="dxa"/>
          </w:tcPr>
          <w:p w14:paraId="3EE7285E" w14:textId="77777777" w:rsidR="005D0A39" w:rsidRPr="00572D06" w:rsidRDefault="005D0A39">
            <w:pPr>
              <w:keepNext/>
              <w:keepLines/>
              <w:widowControl w:val="0"/>
              <w:tabs>
                <w:tab w:val="left" w:pos="567"/>
              </w:tabs>
              <w:rPr>
                <w:b/>
                <w:szCs w:val="22"/>
              </w:rPr>
            </w:pPr>
            <w:r w:rsidRPr="00572D06">
              <w:rPr>
                <w:b/>
                <w:szCs w:val="22"/>
              </w:rPr>
              <w:t>Malta</w:t>
            </w:r>
          </w:p>
          <w:p w14:paraId="45047D02" w14:textId="77777777" w:rsidR="005D0A39" w:rsidRPr="00572D06" w:rsidRDefault="005D0A39">
            <w:pPr>
              <w:keepNext/>
              <w:keepLines/>
              <w:widowControl w:val="0"/>
              <w:tabs>
                <w:tab w:val="left" w:pos="567"/>
              </w:tabs>
              <w:autoSpaceDE w:val="0"/>
              <w:autoSpaceDN w:val="0"/>
              <w:adjustRightInd w:val="0"/>
              <w:rPr>
                <w:szCs w:val="22"/>
              </w:rPr>
            </w:pPr>
            <w:r w:rsidRPr="00572D06">
              <w:rPr>
                <w:szCs w:val="22"/>
              </w:rPr>
              <w:t>Vivian Corporation Ltd.</w:t>
            </w:r>
          </w:p>
          <w:p w14:paraId="583C8DEA" w14:textId="77777777" w:rsidR="005D0A39" w:rsidRPr="00572D06" w:rsidRDefault="005D0A39">
            <w:pPr>
              <w:keepNext/>
              <w:keepLines/>
              <w:widowControl w:val="0"/>
              <w:tabs>
                <w:tab w:val="left" w:pos="567"/>
              </w:tabs>
              <w:autoSpaceDE w:val="0"/>
              <w:autoSpaceDN w:val="0"/>
              <w:adjustRightInd w:val="0"/>
              <w:rPr>
                <w:szCs w:val="22"/>
              </w:rPr>
            </w:pPr>
            <w:r w:rsidRPr="00572D06">
              <w:rPr>
                <w:szCs w:val="22"/>
              </w:rPr>
              <w:t>Tel: +35621 344610</w:t>
            </w:r>
          </w:p>
          <w:p w14:paraId="261D4232" w14:textId="77777777" w:rsidR="005D0A39" w:rsidRPr="00572D06" w:rsidRDefault="005D0A39">
            <w:pPr>
              <w:keepNext/>
              <w:keepLines/>
              <w:widowControl w:val="0"/>
              <w:tabs>
                <w:tab w:val="left" w:pos="567"/>
              </w:tabs>
              <w:rPr>
                <w:b/>
                <w:szCs w:val="22"/>
              </w:rPr>
            </w:pPr>
          </w:p>
        </w:tc>
      </w:tr>
      <w:tr w:rsidR="005D0A39" w:rsidRPr="00572D06" w14:paraId="13B1C955" w14:textId="77777777">
        <w:trPr>
          <w:cantSplit/>
        </w:trPr>
        <w:tc>
          <w:tcPr>
            <w:tcW w:w="4503" w:type="dxa"/>
          </w:tcPr>
          <w:p w14:paraId="37796CF9" w14:textId="77777777" w:rsidR="005D0A39" w:rsidRPr="00572D06" w:rsidRDefault="005D0A39">
            <w:pPr>
              <w:tabs>
                <w:tab w:val="left" w:pos="567"/>
              </w:tabs>
              <w:rPr>
                <w:szCs w:val="22"/>
              </w:rPr>
            </w:pPr>
            <w:r w:rsidRPr="00572D06">
              <w:rPr>
                <w:b/>
                <w:szCs w:val="22"/>
              </w:rPr>
              <w:t>Deutschland</w:t>
            </w:r>
          </w:p>
          <w:p w14:paraId="485658F5" w14:textId="77777777" w:rsidR="005D0A39" w:rsidRPr="00572D06" w:rsidRDefault="005D0A39">
            <w:pPr>
              <w:ind w:right="-2"/>
              <w:rPr>
                <w:szCs w:val="22"/>
              </w:rPr>
            </w:pPr>
            <w:r w:rsidRPr="00572D06">
              <w:rPr>
                <w:szCs w:val="22"/>
              </w:rPr>
              <w:t>Pfizer Pharma GmbH</w:t>
            </w:r>
          </w:p>
          <w:p w14:paraId="339F9A4D" w14:textId="77777777" w:rsidR="005D0A39" w:rsidRPr="00572D06" w:rsidRDefault="005D0A39">
            <w:pPr>
              <w:keepNext/>
              <w:keepLines/>
              <w:snapToGrid w:val="0"/>
              <w:rPr>
                <w:szCs w:val="22"/>
              </w:rPr>
            </w:pPr>
            <w:r w:rsidRPr="00572D06">
              <w:rPr>
                <w:szCs w:val="22"/>
              </w:rPr>
              <w:t>Tel: +49 (0)30 550055-51000</w:t>
            </w:r>
          </w:p>
          <w:p w14:paraId="0CEF5A03" w14:textId="77777777" w:rsidR="005D0A39" w:rsidRPr="00572D06" w:rsidRDefault="005D0A39">
            <w:pPr>
              <w:tabs>
                <w:tab w:val="left" w:pos="567"/>
              </w:tabs>
              <w:rPr>
                <w:szCs w:val="22"/>
              </w:rPr>
            </w:pPr>
          </w:p>
        </w:tc>
        <w:tc>
          <w:tcPr>
            <w:tcW w:w="5103" w:type="dxa"/>
          </w:tcPr>
          <w:p w14:paraId="555CD6FE" w14:textId="77777777" w:rsidR="005D0A39" w:rsidRPr="00572D06" w:rsidRDefault="005D0A39">
            <w:pPr>
              <w:keepNext/>
              <w:keepLines/>
              <w:tabs>
                <w:tab w:val="left" w:pos="567"/>
              </w:tabs>
              <w:rPr>
                <w:b/>
                <w:szCs w:val="22"/>
              </w:rPr>
            </w:pPr>
            <w:r w:rsidRPr="00572D06">
              <w:rPr>
                <w:b/>
                <w:szCs w:val="22"/>
              </w:rPr>
              <w:t>Nederland</w:t>
            </w:r>
          </w:p>
          <w:p w14:paraId="65B0A710" w14:textId="77777777" w:rsidR="005D0A39" w:rsidRPr="00572D06" w:rsidRDefault="005D0A39">
            <w:pPr>
              <w:keepNext/>
              <w:keepLines/>
              <w:tabs>
                <w:tab w:val="left" w:pos="567"/>
              </w:tabs>
              <w:rPr>
                <w:szCs w:val="22"/>
              </w:rPr>
            </w:pPr>
            <w:r w:rsidRPr="00572D06">
              <w:t>Pfizer bv</w:t>
            </w:r>
          </w:p>
          <w:p w14:paraId="4505F404" w14:textId="2AA50FE9" w:rsidR="005D0A39" w:rsidRPr="00572D06" w:rsidRDefault="005D0A39">
            <w:pPr>
              <w:keepNext/>
              <w:keepLines/>
              <w:tabs>
                <w:tab w:val="left" w:pos="567"/>
              </w:tabs>
              <w:rPr>
                <w:szCs w:val="22"/>
              </w:rPr>
            </w:pPr>
            <w:r w:rsidRPr="00572D06">
              <w:rPr>
                <w:szCs w:val="22"/>
              </w:rPr>
              <w:t>Tel: +31 (0)</w:t>
            </w:r>
            <w:r w:rsidR="0045372D" w:rsidRPr="00572D06">
              <w:rPr>
                <w:szCs w:val="22"/>
              </w:rPr>
              <w:t>800 63 34 636</w:t>
            </w:r>
          </w:p>
          <w:p w14:paraId="106F2A2D" w14:textId="77777777" w:rsidR="005D0A39" w:rsidRPr="00572D06" w:rsidRDefault="005D0A39">
            <w:pPr>
              <w:keepNext/>
              <w:keepLines/>
              <w:tabs>
                <w:tab w:val="left" w:pos="567"/>
              </w:tabs>
              <w:rPr>
                <w:szCs w:val="22"/>
              </w:rPr>
            </w:pPr>
          </w:p>
        </w:tc>
      </w:tr>
      <w:tr w:rsidR="005D0A39" w:rsidRPr="00572D06" w14:paraId="2B101E25" w14:textId="77777777">
        <w:trPr>
          <w:cantSplit/>
        </w:trPr>
        <w:tc>
          <w:tcPr>
            <w:tcW w:w="4503" w:type="dxa"/>
          </w:tcPr>
          <w:p w14:paraId="26857236" w14:textId="77777777" w:rsidR="005D0A39" w:rsidRPr="00572D06" w:rsidRDefault="005D0A39">
            <w:pPr>
              <w:snapToGrid w:val="0"/>
              <w:rPr>
                <w:szCs w:val="22"/>
              </w:rPr>
            </w:pPr>
            <w:r w:rsidRPr="00572D06">
              <w:rPr>
                <w:b/>
                <w:szCs w:val="22"/>
              </w:rPr>
              <w:t>България</w:t>
            </w:r>
          </w:p>
          <w:p w14:paraId="687B3B29" w14:textId="77777777" w:rsidR="005D0A39" w:rsidRPr="00572D06" w:rsidRDefault="005D0A39">
            <w:pPr>
              <w:keepNext/>
              <w:keepLines/>
              <w:snapToGrid w:val="0"/>
            </w:pPr>
            <w:r w:rsidRPr="00572D06">
              <w:t xml:space="preserve">Пфайзер Люксембург САРЛ, </w:t>
            </w:r>
          </w:p>
          <w:p w14:paraId="5A9980EA" w14:textId="77777777" w:rsidR="005D0A39" w:rsidRPr="00572D06" w:rsidRDefault="005D0A39">
            <w:pPr>
              <w:keepNext/>
              <w:keepLines/>
              <w:snapToGrid w:val="0"/>
              <w:rPr>
                <w:rFonts w:eastAsia="MS Mincho"/>
                <w:szCs w:val="22"/>
              </w:rPr>
            </w:pPr>
            <w:r w:rsidRPr="00572D06">
              <w:t>Клон България</w:t>
            </w:r>
            <w:r w:rsidRPr="00572D06">
              <w:rPr>
                <w:szCs w:val="22"/>
              </w:rPr>
              <w:t xml:space="preserve"> </w:t>
            </w:r>
          </w:p>
          <w:p w14:paraId="4DF375DC" w14:textId="77777777" w:rsidR="005D0A39" w:rsidRPr="00572D06" w:rsidRDefault="005D0A39">
            <w:pPr>
              <w:rPr>
                <w:szCs w:val="22"/>
              </w:rPr>
            </w:pPr>
            <w:r w:rsidRPr="00572D06">
              <w:rPr>
                <w:szCs w:val="22"/>
              </w:rPr>
              <w:t>Teл: +359 2 970 4333</w:t>
            </w:r>
          </w:p>
          <w:p w14:paraId="0FFD657F" w14:textId="77777777" w:rsidR="005D0A39" w:rsidRPr="00572D06" w:rsidRDefault="005D0A39">
            <w:pPr>
              <w:keepNext/>
              <w:keepLines/>
              <w:snapToGrid w:val="0"/>
              <w:rPr>
                <w:szCs w:val="22"/>
              </w:rPr>
            </w:pPr>
          </w:p>
        </w:tc>
        <w:tc>
          <w:tcPr>
            <w:tcW w:w="5103" w:type="dxa"/>
          </w:tcPr>
          <w:p w14:paraId="072B742F" w14:textId="77777777" w:rsidR="005D0A39" w:rsidRPr="00572D06" w:rsidRDefault="005D0A39">
            <w:pPr>
              <w:widowControl w:val="0"/>
              <w:tabs>
                <w:tab w:val="left" w:pos="567"/>
              </w:tabs>
              <w:rPr>
                <w:b/>
                <w:szCs w:val="22"/>
              </w:rPr>
            </w:pPr>
            <w:r w:rsidRPr="00572D06">
              <w:rPr>
                <w:b/>
                <w:szCs w:val="22"/>
              </w:rPr>
              <w:t>Norge</w:t>
            </w:r>
          </w:p>
          <w:p w14:paraId="2914E7A6" w14:textId="77777777" w:rsidR="005D0A39" w:rsidRPr="00572D06" w:rsidRDefault="005D0A39">
            <w:pPr>
              <w:widowControl w:val="0"/>
              <w:snapToGrid w:val="0"/>
              <w:rPr>
                <w:szCs w:val="22"/>
              </w:rPr>
            </w:pPr>
            <w:r w:rsidRPr="00572D06">
              <w:rPr>
                <w:szCs w:val="22"/>
              </w:rPr>
              <w:t>Pfizer AS</w:t>
            </w:r>
          </w:p>
          <w:p w14:paraId="2207841A" w14:textId="77777777" w:rsidR="005D0A39" w:rsidRPr="00572D06" w:rsidRDefault="005D0A39">
            <w:pPr>
              <w:widowControl w:val="0"/>
              <w:tabs>
                <w:tab w:val="left" w:pos="567"/>
              </w:tabs>
              <w:rPr>
                <w:szCs w:val="22"/>
              </w:rPr>
            </w:pPr>
            <w:r w:rsidRPr="00572D06">
              <w:rPr>
                <w:szCs w:val="22"/>
              </w:rPr>
              <w:t>Tlf: +47 67 52 61 00</w:t>
            </w:r>
          </w:p>
          <w:p w14:paraId="1563A726" w14:textId="77777777" w:rsidR="005D0A39" w:rsidRPr="00572D06" w:rsidRDefault="005D0A39">
            <w:pPr>
              <w:keepNext/>
              <w:keepLines/>
              <w:tabs>
                <w:tab w:val="left" w:pos="567"/>
              </w:tabs>
              <w:rPr>
                <w:szCs w:val="22"/>
              </w:rPr>
            </w:pPr>
          </w:p>
        </w:tc>
      </w:tr>
      <w:tr w:rsidR="005D0A39" w:rsidRPr="00572D06" w14:paraId="1CDC1BFD" w14:textId="77777777">
        <w:trPr>
          <w:cantSplit/>
        </w:trPr>
        <w:tc>
          <w:tcPr>
            <w:tcW w:w="4503" w:type="dxa"/>
          </w:tcPr>
          <w:p w14:paraId="246133E8" w14:textId="77777777" w:rsidR="005D0A39" w:rsidRPr="00572D06" w:rsidRDefault="005D0A39">
            <w:pPr>
              <w:keepNext/>
              <w:keepLines/>
              <w:snapToGrid w:val="0"/>
              <w:rPr>
                <w:szCs w:val="22"/>
              </w:rPr>
            </w:pPr>
            <w:r w:rsidRPr="00572D06">
              <w:rPr>
                <w:b/>
                <w:bCs/>
                <w:szCs w:val="22"/>
              </w:rPr>
              <w:t>Eesti</w:t>
            </w:r>
          </w:p>
          <w:p w14:paraId="4011032E" w14:textId="77777777" w:rsidR="005D0A39" w:rsidRPr="00572D06" w:rsidRDefault="005D0A39">
            <w:pPr>
              <w:rPr>
                <w:szCs w:val="22"/>
              </w:rPr>
            </w:pPr>
            <w:r w:rsidRPr="00572D06">
              <w:rPr>
                <w:szCs w:val="22"/>
              </w:rPr>
              <w:t>Pfizer Luxembourg SARL Eesti filiaal</w:t>
            </w:r>
          </w:p>
          <w:p w14:paraId="67B3C284" w14:textId="77777777" w:rsidR="005D0A39" w:rsidRPr="00572D06" w:rsidRDefault="005D0A39">
            <w:pPr>
              <w:rPr>
                <w:szCs w:val="22"/>
              </w:rPr>
            </w:pPr>
            <w:r w:rsidRPr="00572D06">
              <w:rPr>
                <w:szCs w:val="22"/>
              </w:rPr>
              <w:t>Tel: +372 666 7500</w:t>
            </w:r>
          </w:p>
          <w:p w14:paraId="763A34BE" w14:textId="77777777" w:rsidR="005D0A39" w:rsidRPr="00572D06" w:rsidRDefault="005D0A39">
            <w:pPr>
              <w:pStyle w:val="Header"/>
              <w:tabs>
                <w:tab w:val="left" w:pos="567"/>
              </w:tabs>
              <w:rPr>
                <w:szCs w:val="22"/>
                <w:lang w:val="sl-SI"/>
              </w:rPr>
            </w:pPr>
          </w:p>
        </w:tc>
        <w:tc>
          <w:tcPr>
            <w:tcW w:w="5103" w:type="dxa"/>
          </w:tcPr>
          <w:p w14:paraId="3206415B" w14:textId="77777777" w:rsidR="005D0A39" w:rsidRPr="00572D06" w:rsidRDefault="005D0A39">
            <w:pPr>
              <w:keepNext/>
              <w:keepLines/>
              <w:snapToGrid w:val="0"/>
            </w:pPr>
            <w:r w:rsidRPr="00572D06">
              <w:rPr>
                <w:b/>
                <w:bCs/>
              </w:rPr>
              <w:t>Österreich</w:t>
            </w:r>
          </w:p>
          <w:p w14:paraId="3505FBED" w14:textId="77777777" w:rsidR="005D0A39" w:rsidRPr="00572D06" w:rsidRDefault="005D0A39">
            <w:pPr>
              <w:keepNext/>
              <w:keepLines/>
              <w:snapToGrid w:val="0"/>
              <w:rPr>
                <w:szCs w:val="22"/>
              </w:rPr>
            </w:pPr>
            <w:r w:rsidRPr="00572D06">
              <w:rPr>
                <w:szCs w:val="22"/>
              </w:rPr>
              <w:t>Pfizer Corporation Austria Ges.m.b.H.</w:t>
            </w:r>
          </w:p>
          <w:p w14:paraId="419E91F5" w14:textId="77777777" w:rsidR="005D0A39" w:rsidRPr="00572D06" w:rsidRDefault="005D0A39">
            <w:pPr>
              <w:keepNext/>
              <w:keepLines/>
              <w:snapToGrid w:val="0"/>
              <w:rPr>
                <w:szCs w:val="22"/>
              </w:rPr>
            </w:pPr>
            <w:r w:rsidRPr="00572D06">
              <w:rPr>
                <w:szCs w:val="22"/>
              </w:rPr>
              <w:t>Tel: +43 (0)1 521 15-0</w:t>
            </w:r>
          </w:p>
          <w:p w14:paraId="7B523C31" w14:textId="77777777" w:rsidR="005D0A39" w:rsidRPr="00572D06" w:rsidRDefault="005D0A39">
            <w:pPr>
              <w:keepNext/>
              <w:keepLines/>
              <w:snapToGrid w:val="0"/>
              <w:rPr>
                <w:b/>
                <w:szCs w:val="22"/>
              </w:rPr>
            </w:pPr>
          </w:p>
        </w:tc>
      </w:tr>
      <w:tr w:rsidR="005D0A39" w:rsidRPr="00572D06" w14:paraId="710E29B7" w14:textId="77777777">
        <w:trPr>
          <w:cantSplit/>
        </w:trPr>
        <w:tc>
          <w:tcPr>
            <w:tcW w:w="4503" w:type="dxa"/>
          </w:tcPr>
          <w:p w14:paraId="432A79E0" w14:textId="77777777" w:rsidR="005D0A39" w:rsidRPr="00572D06" w:rsidRDefault="005D0A39">
            <w:pPr>
              <w:rPr>
                <w:b/>
                <w:szCs w:val="22"/>
              </w:rPr>
            </w:pPr>
            <w:r w:rsidRPr="00572D06">
              <w:rPr>
                <w:b/>
                <w:szCs w:val="22"/>
              </w:rPr>
              <w:t>Ελλάδα</w:t>
            </w:r>
          </w:p>
          <w:p w14:paraId="4F924C5B" w14:textId="77777777" w:rsidR="005D0A39" w:rsidRPr="00572D06" w:rsidRDefault="005D0A39">
            <w:r w:rsidRPr="00572D06">
              <w:t xml:space="preserve">PFIZER </w:t>
            </w:r>
            <w:r w:rsidRPr="00572D06">
              <w:rPr>
                <w:szCs w:val="22"/>
              </w:rPr>
              <w:t>EΛΛAΣ</w:t>
            </w:r>
            <w:r w:rsidRPr="00572D06">
              <w:t xml:space="preserve"> A.E.</w:t>
            </w:r>
            <w:r w:rsidRPr="00572D06">
              <w:br/>
            </w:r>
            <w:r w:rsidRPr="00572D06">
              <w:rPr>
                <w:szCs w:val="22"/>
                <w:lang w:bidi="ta-IN"/>
              </w:rPr>
              <w:t>Τηλ</w:t>
            </w:r>
            <w:r w:rsidRPr="00572D06">
              <w:t>.: +30 210 67 85 800</w:t>
            </w:r>
          </w:p>
          <w:p w14:paraId="3A8831ED" w14:textId="77777777" w:rsidR="005D0A39" w:rsidRPr="00572D06" w:rsidRDefault="005D0A39">
            <w:pPr>
              <w:rPr>
                <w:szCs w:val="22"/>
                <w:lang w:bidi="ta-IN"/>
              </w:rPr>
            </w:pPr>
          </w:p>
        </w:tc>
        <w:tc>
          <w:tcPr>
            <w:tcW w:w="5103" w:type="dxa"/>
          </w:tcPr>
          <w:p w14:paraId="15F01609" w14:textId="77777777" w:rsidR="005D0A39" w:rsidRPr="00572D06" w:rsidRDefault="005D0A39">
            <w:pPr>
              <w:tabs>
                <w:tab w:val="left" w:pos="567"/>
              </w:tabs>
              <w:rPr>
                <w:b/>
                <w:szCs w:val="22"/>
              </w:rPr>
            </w:pPr>
            <w:r w:rsidRPr="00572D06">
              <w:rPr>
                <w:b/>
                <w:szCs w:val="22"/>
              </w:rPr>
              <w:t>Polska</w:t>
            </w:r>
          </w:p>
          <w:p w14:paraId="368A0EF1" w14:textId="77777777" w:rsidR="005D0A39" w:rsidRPr="00572D06" w:rsidRDefault="005D0A39">
            <w:pPr>
              <w:keepNext/>
              <w:keepLines/>
              <w:snapToGrid w:val="0"/>
              <w:rPr>
                <w:szCs w:val="22"/>
              </w:rPr>
            </w:pPr>
            <w:r w:rsidRPr="00572D06">
              <w:rPr>
                <w:szCs w:val="22"/>
              </w:rPr>
              <w:t>Pfizer Polska Sp. z o.o.</w:t>
            </w:r>
          </w:p>
          <w:p w14:paraId="696C0BD0" w14:textId="77777777" w:rsidR="005D0A39" w:rsidRPr="00572D06" w:rsidRDefault="005D0A39">
            <w:pPr>
              <w:tabs>
                <w:tab w:val="left" w:pos="567"/>
              </w:tabs>
              <w:rPr>
                <w:b/>
                <w:szCs w:val="22"/>
              </w:rPr>
            </w:pPr>
            <w:r w:rsidRPr="00572D06">
              <w:rPr>
                <w:szCs w:val="22"/>
              </w:rPr>
              <w:t>Tel.:</w:t>
            </w:r>
            <w:r w:rsidRPr="00572D06">
              <w:t xml:space="preserve"> +48 22 </w:t>
            </w:r>
            <w:r w:rsidRPr="00572D06">
              <w:rPr>
                <w:szCs w:val="22"/>
              </w:rPr>
              <w:t>335 61 00</w:t>
            </w:r>
          </w:p>
        </w:tc>
      </w:tr>
      <w:tr w:rsidR="005D0A39" w:rsidRPr="00572D06" w14:paraId="41187885" w14:textId="77777777">
        <w:trPr>
          <w:cantSplit/>
        </w:trPr>
        <w:tc>
          <w:tcPr>
            <w:tcW w:w="4503" w:type="dxa"/>
          </w:tcPr>
          <w:p w14:paraId="476334AF" w14:textId="77777777" w:rsidR="005D0A39" w:rsidRPr="00572D06" w:rsidRDefault="005D0A39">
            <w:pPr>
              <w:keepNext/>
              <w:keepLines/>
              <w:tabs>
                <w:tab w:val="left" w:pos="567"/>
              </w:tabs>
              <w:rPr>
                <w:b/>
                <w:szCs w:val="22"/>
              </w:rPr>
            </w:pPr>
            <w:r w:rsidRPr="00572D06">
              <w:rPr>
                <w:b/>
                <w:szCs w:val="22"/>
              </w:rPr>
              <w:t>España</w:t>
            </w:r>
          </w:p>
          <w:p w14:paraId="43E90A4C" w14:textId="77777777" w:rsidR="005D0A39" w:rsidRPr="00572D06" w:rsidRDefault="005D0A39">
            <w:pPr>
              <w:keepNext/>
              <w:keepLines/>
              <w:snapToGrid w:val="0"/>
              <w:rPr>
                <w:szCs w:val="22"/>
              </w:rPr>
            </w:pPr>
            <w:r w:rsidRPr="00572D06">
              <w:rPr>
                <w:szCs w:val="22"/>
              </w:rPr>
              <w:t>Pfizer, S.L.</w:t>
            </w:r>
          </w:p>
          <w:p w14:paraId="5E3CCE97" w14:textId="77777777" w:rsidR="005D0A39" w:rsidRPr="00572D06" w:rsidRDefault="005D0A39">
            <w:pPr>
              <w:rPr>
                <w:szCs w:val="22"/>
              </w:rPr>
            </w:pPr>
            <w:r w:rsidRPr="00572D06">
              <w:rPr>
                <w:szCs w:val="22"/>
              </w:rPr>
              <w:t>Télf: +34 91 490 99 00</w:t>
            </w:r>
          </w:p>
        </w:tc>
        <w:tc>
          <w:tcPr>
            <w:tcW w:w="5103" w:type="dxa"/>
          </w:tcPr>
          <w:p w14:paraId="5DCE4D8C" w14:textId="77777777" w:rsidR="005D0A39" w:rsidRPr="00572D06" w:rsidRDefault="005D0A39">
            <w:pPr>
              <w:tabs>
                <w:tab w:val="left" w:pos="567"/>
              </w:tabs>
              <w:rPr>
                <w:szCs w:val="22"/>
              </w:rPr>
            </w:pPr>
            <w:r w:rsidRPr="00572D06">
              <w:rPr>
                <w:b/>
                <w:szCs w:val="22"/>
              </w:rPr>
              <w:t>Portugal</w:t>
            </w:r>
          </w:p>
          <w:p w14:paraId="4E81D3C4" w14:textId="77777777" w:rsidR="005D0A39" w:rsidRPr="00572D06" w:rsidRDefault="00AA71DD">
            <w:pPr>
              <w:keepNext/>
              <w:keepLines/>
              <w:snapToGrid w:val="0"/>
              <w:rPr>
                <w:szCs w:val="22"/>
              </w:rPr>
            </w:pPr>
            <w:r w:rsidRPr="00572D06">
              <w:rPr>
                <w:szCs w:val="22"/>
              </w:rPr>
              <w:t>Laboratórios Pfizer, Lda.</w:t>
            </w:r>
          </w:p>
          <w:p w14:paraId="65A5F339" w14:textId="77777777" w:rsidR="005D0A39" w:rsidRPr="00572D06" w:rsidRDefault="005D0A39">
            <w:pPr>
              <w:keepNext/>
              <w:keepLines/>
              <w:snapToGrid w:val="0"/>
              <w:rPr>
                <w:szCs w:val="22"/>
              </w:rPr>
            </w:pPr>
            <w:r w:rsidRPr="00572D06">
              <w:rPr>
                <w:szCs w:val="22"/>
              </w:rPr>
              <w:t>Tel: (+351) 21 423 55 00</w:t>
            </w:r>
          </w:p>
          <w:p w14:paraId="2A70B690" w14:textId="77777777" w:rsidR="005D0A39" w:rsidRPr="00572D06" w:rsidRDefault="005D0A39">
            <w:pPr>
              <w:tabs>
                <w:tab w:val="left" w:pos="567"/>
              </w:tabs>
              <w:rPr>
                <w:szCs w:val="22"/>
              </w:rPr>
            </w:pPr>
          </w:p>
        </w:tc>
      </w:tr>
      <w:tr w:rsidR="005D0A39" w:rsidRPr="00572D06" w14:paraId="1837A1EC" w14:textId="77777777">
        <w:trPr>
          <w:cantSplit/>
        </w:trPr>
        <w:tc>
          <w:tcPr>
            <w:tcW w:w="4503" w:type="dxa"/>
          </w:tcPr>
          <w:p w14:paraId="62D467B9" w14:textId="77777777" w:rsidR="005D0A39" w:rsidRPr="00572D06" w:rsidRDefault="005D0A39">
            <w:pPr>
              <w:tabs>
                <w:tab w:val="left" w:pos="567"/>
              </w:tabs>
              <w:rPr>
                <w:szCs w:val="22"/>
              </w:rPr>
            </w:pPr>
            <w:r w:rsidRPr="00572D06">
              <w:rPr>
                <w:b/>
                <w:szCs w:val="22"/>
              </w:rPr>
              <w:t>France</w:t>
            </w:r>
          </w:p>
          <w:p w14:paraId="099C0325" w14:textId="77777777" w:rsidR="005D0A39" w:rsidRPr="00572D06" w:rsidRDefault="005D0A39">
            <w:pPr>
              <w:keepNext/>
              <w:keepLines/>
              <w:snapToGrid w:val="0"/>
              <w:rPr>
                <w:szCs w:val="22"/>
              </w:rPr>
            </w:pPr>
            <w:r w:rsidRPr="00572D06">
              <w:rPr>
                <w:szCs w:val="22"/>
              </w:rPr>
              <w:t>Pfizer</w:t>
            </w:r>
          </w:p>
          <w:p w14:paraId="41315B3D" w14:textId="77777777" w:rsidR="005D0A39" w:rsidRPr="00572D06" w:rsidRDefault="005D0A39">
            <w:pPr>
              <w:keepNext/>
              <w:keepLines/>
              <w:tabs>
                <w:tab w:val="left" w:pos="567"/>
              </w:tabs>
              <w:rPr>
                <w:bCs/>
                <w:szCs w:val="22"/>
              </w:rPr>
            </w:pPr>
            <w:r w:rsidRPr="00572D06">
              <w:rPr>
                <w:szCs w:val="22"/>
              </w:rPr>
              <w:t>Tél +</w:t>
            </w:r>
            <w:r w:rsidRPr="00572D06">
              <w:rPr>
                <w:bCs/>
                <w:szCs w:val="22"/>
              </w:rPr>
              <w:t>33 (0)1 58 07 34 40</w:t>
            </w:r>
          </w:p>
          <w:p w14:paraId="1D8600DD" w14:textId="77777777" w:rsidR="005D0A39" w:rsidRPr="00572D06" w:rsidRDefault="005D0A39">
            <w:pPr>
              <w:keepNext/>
              <w:keepLines/>
              <w:tabs>
                <w:tab w:val="left" w:pos="567"/>
              </w:tabs>
              <w:rPr>
                <w:b/>
                <w:szCs w:val="22"/>
              </w:rPr>
            </w:pPr>
          </w:p>
        </w:tc>
        <w:tc>
          <w:tcPr>
            <w:tcW w:w="5103" w:type="dxa"/>
          </w:tcPr>
          <w:p w14:paraId="38DBDFA0" w14:textId="77777777" w:rsidR="005D0A39" w:rsidRPr="00572D06" w:rsidRDefault="005D0A39">
            <w:pPr>
              <w:keepNext/>
              <w:keepLines/>
              <w:snapToGrid w:val="0"/>
              <w:rPr>
                <w:b/>
                <w:szCs w:val="22"/>
              </w:rPr>
            </w:pPr>
            <w:r w:rsidRPr="00572D06">
              <w:rPr>
                <w:b/>
                <w:szCs w:val="22"/>
              </w:rPr>
              <w:t>România</w:t>
            </w:r>
          </w:p>
          <w:p w14:paraId="661EBF96" w14:textId="77777777" w:rsidR="005D0A39" w:rsidRPr="00572D06" w:rsidRDefault="005D0A39">
            <w:pPr>
              <w:keepNext/>
              <w:keepLines/>
              <w:snapToGrid w:val="0"/>
            </w:pPr>
            <w:r w:rsidRPr="00572D06">
              <w:t xml:space="preserve">Pfizer </w:t>
            </w:r>
            <w:r w:rsidRPr="00572D06">
              <w:rPr>
                <w:szCs w:val="22"/>
              </w:rPr>
              <w:t>Romania S.R.L</w:t>
            </w:r>
          </w:p>
          <w:p w14:paraId="44A8BBC1" w14:textId="77777777" w:rsidR="005D0A39" w:rsidRPr="00572D06" w:rsidRDefault="005D0A39">
            <w:pPr>
              <w:tabs>
                <w:tab w:val="left" w:pos="567"/>
              </w:tabs>
              <w:rPr>
                <w:szCs w:val="22"/>
              </w:rPr>
            </w:pPr>
            <w:r w:rsidRPr="00572D06">
              <w:t>Tel: +</w:t>
            </w:r>
            <w:r w:rsidRPr="00572D06">
              <w:rPr>
                <w:szCs w:val="22"/>
              </w:rPr>
              <w:t>40 (0) 21 207 28 00</w:t>
            </w:r>
          </w:p>
        </w:tc>
      </w:tr>
      <w:tr w:rsidR="005D0A39" w:rsidRPr="00572D06" w14:paraId="0C78A809" w14:textId="77777777">
        <w:trPr>
          <w:cantSplit/>
        </w:trPr>
        <w:tc>
          <w:tcPr>
            <w:tcW w:w="4503" w:type="dxa"/>
          </w:tcPr>
          <w:p w14:paraId="294BA72A" w14:textId="77777777" w:rsidR="005D0A39" w:rsidRPr="00572D06" w:rsidRDefault="005D0A39">
            <w:r w:rsidRPr="00572D06">
              <w:rPr>
                <w:b/>
                <w:bCs/>
              </w:rPr>
              <w:t>Hrvatska</w:t>
            </w:r>
          </w:p>
          <w:p w14:paraId="5658B439" w14:textId="77777777" w:rsidR="005D0A39" w:rsidRPr="00572D06" w:rsidRDefault="005D0A39">
            <w:r w:rsidRPr="00572D06">
              <w:t>Pfizer Croatia d.o.o.</w:t>
            </w:r>
          </w:p>
          <w:p w14:paraId="2406D0DD" w14:textId="77777777" w:rsidR="005D0A39" w:rsidRPr="00572D06" w:rsidRDefault="005D0A39">
            <w:r w:rsidRPr="00572D06">
              <w:t>Tel: +385 1 3908 777</w:t>
            </w:r>
          </w:p>
          <w:p w14:paraId="3487862D" w14:textId="77777777" w:rsidR="005D0A39" w:rsidRPr="00572D06" w:rsidRDefault="005D0A39">
            <w:pPr>
              <w:tabs>
                <w:tab w:val="left" w:pos="567"/>
              </w:tabs>
              <w:rPr>
                <w:b/>
                <w:szCs w:val="22"/>
              </w:rPr>
            </w:pPr>
          </w:p>
        </w:tc>
        <w:tc>
          <w:tcPr>
            <w:tcW w:w="5103" w:type="dxa"/>
          </w:tcPr>
          <w:p w14:paraId="4E3348A9" w14:textId="77777777" w:rsidR="005D0A39" w:rsidRPr="00572D06" w:rsidRDefault="005D0A39">
            <w:pPr>
              <w:keepNext/>
              <w:keepLines/>
              <w:snapToGrid w:val="0"/>
              <w:rPr>
                <w:szCs w:val="22"/>
              </w:rPr>
            </w:pPr>
            <w:r w:rsidRPr="00572D06">
              <w:rPr>
                <w:b/>
                <w:bCs/>
                <w:szCs w:val="22"/>
              </w:rPr>
              <w:t>Slovenija</w:t>
            </w:r>
          </w:p>
          <w:p w14:paraId="20774CD8" w14:textId="77777777" w:rsidR="005D0A39" w:rsidRPr="00572D06" w:rsidRDefault="005D0A39">
            <w:pPr>
              <w:snapToGrid w:val="0"/>
              <w:rPr>
                <w:rStyle w:val="Emphasis"/>
                <w:i w:val="0"/>
              </w:rPr>
            </w:pPr>
            <w:r w:rsidRPr="00572D06">
              <w:t>Pfizer Luxembourg SARL</w:t>
            </w:r>
            <w:r w:rsidRPr="00572D06">
              <w:rPr>
                <w:i/>
                <w:iCs/>
              </w:rPr>
              <w:t xml:space="preserve">, </w:t>
            </w:r>
            <w:r w:rsidRPr="00572D06">
              <w:rPr>
                <w:rStyle w:val="Emphasis"/>
                <w:i w:val="0"/>
              </w:rPr>
              <w:t xml:space="preserve">Pfizer, podružnica </w:t>
            </w:r>
          </w:p>
          <w:p w14:paraId="1BCBBEF5" w14:textId="77777777" w:rsidR="005D0A39" w:rsidRPr="00572D06" w:rsidRDefault="005D0A39">
            <w:pPr>
              <w:snapToGrid w:val="0"/>
            </w:pPr>
            <w:r w:rsidRPr="00572D06">
              <w:rPr>
                <w:rStyle w:val="Emphasis"/>
                <w:i w:val="0"/>
              </w:rPr>
              <w:t xml:space="preserve">za </w:t>
            </w:r>
            <w:r w:rsidRPr="00572D06">
              <w:t xml:space="preserve">svetovanje s področja farmacevtske </w:t>
            </w:r>
          </w:p>
          <w:p w14:paraId="7269713A" w14:textId="77777777" w:rsidR="005D0A39" w:rsidRPr="00572D06" w:rsidRDefault="005D0A39">
            <w:pPr>
              <w:snapToGrid w:val="0"/>
              <w:rPr>
                <w:rFonts w:eastAsia="MS Mincho"/>
                <w:szCs w:val="22"/>
              </w:rPr>
            </w:pPr>
            <w:r w:rsidRPr="00572D06">
              <w:t>dejavnosti, Ljubljana</w:t>
            </w:r>
            <w:r w:rsidRPr="00572D06">
              <w:rPr>
                <w:szCs w:val="22"/>
              </w:rPr>
              <w:t xml:space="preserve"> </w:t>
            </w:r>
          </w:p>
          <w:p w14:paraId="5229AF10" w14:textId="77777777" w:rsidR="005D0A39" w:rsidRPr="00572D06" w:rsidRDefault="005D0A39">
            <w:r w:rsidRPr="00572D06">
              <w:t>Tel: +386 (0)1 52 11 400</w:t>
            </w:r>
          </w:p>
          <w:p w14:paraId="242DCF5B" w14:textId="77777777" w:rsidR="005D0A39" w:rsidRPr="00572D06" w:rsidRDefault="005D0A39">
            <w:pPr>
              <w:keepNext/>
              <w:keepLines/>
              <w:snapToGrid w:val="0"/>
              <w:rPr>
                <w:b/>
                <w:bCs/>
                <w:szCs w:val="22"/>
              </w:rPr>
            </w:pPr>
          </w:p>
        </w:tc>
      </w:tr>
      <w:tr w:rsidR="005D0A39" w:rsidRPr="00572D06" w14:paraId="1CB17F7D" w14:textId="77777777">
        <w:trPr>
          <w:cantSplit/>
        </w:trPr>
        <w:tc>
          <w:tcPr>
            <w:tcW w:w="4503" w:type="dxa"/>
          </w:tcPr>
          <w:p w14:paraId="0BD309CF" w14:textId="77777777" w:rsidR="005D0A39" w:rsidRPr="00572D06" w:rsidRDefault="005D0A39">
            <w:pPr>
              <w:tabs>
                <w:tab w:val="left" w:pos="567"/>
              </w:tabs>
              <w:rPr>
                <w:b/>
                <w:szCs w:val="22"/>
              </w:rPr>
            </w:pPr>
            <w:r w:rsidRPr="00572D06">
              <w:rPr>
                <w:b/>
                <w:szCs w:val="22"/>
              </w:rPr>
              <w:t>Ireland</w:t>
            </w:r>
          </w:p>
          <w:p w14:paraId="3A2C07F1" w14:textId="77B92195" w:rsidR="005D0A39" w:rsidRPr="00572D06" w:rsidRDefault="005D0A39">
            <w:r w:rsidRPr="00572D06">
              <w:t>Pfizer Healthcare Ireland</w:t>
            </w:r>
            <w:ins w:id="1438" w:author="Author">
              <w:r w:rsidR="0014036C">
                <w:t xml:space="preserve"> </w:t>
              </w:r>
              <w:r w:rsidR="0014036C" w:rsidRPr="0014036C">
                <w:t>Unlimited Company</w:t>
              </w:r>
            </w:ins>
          </w:p>
          <w:p w14:paraId="463975CD" w14:textId="77777777" w:rsidR="005D0A39" w:rsidRPr="00572D06" w:rsidRDefault="005D0A39">
            <w:pPr>
              <w:rPr>
                <w:szCs w:val="22"/>
              </w:rPr>
            </w:pPr>
            <w:r w:rsidRPr="00572D06">
              <w:rPr>
                <w:szCs w:val="22"/>
              </w:rPr>
              <w:t>Tel: +1800 633 363 (toll free)</w:t>
            </w:r>
          </w:p>
          <w:p w14:paraId="25691DBB" w14:textId="77777777" w:rsidR="005D0A39" w:rsidRPr="00572D06" w:rsidRDefault="005D0A39">
            <w:r w:rsidRPr="00572D06">
              <w:rPr>
                <w:szCs w:val="22"/>
              </w:rPr>
              <w:t>Tel: +44 (0)1304 616161</w:t>
            </w:r>
          </w:p>
          <w:p w14:paraId="4CA643C2" w14:textId="77777777" w:rsidR="005D0A39" w:rsidRPr="00572D06" w:rsidRDefault="005D0A39">
            <w:pPr>
              <w:tabs>
                <w:tab w:val="left" w:pos="567"/>
              </w:tabs>
              <w:rPr>
                <w:b/>
                <w:szCs w:val="22"/>
              </w:rPr>
            </w:pPr>
          </w:p>
          <w:p w14:paraId="2182457E" w14:textId="77777777" w:rsidR="005D0A39" w:rsidRPr="00572D06" w:rsidRDefault="005D0A39">
            <w:pPr>
              <w:tabs>
                <w:tab w:val="left" w:pos="567"/>
              </w:tabs>
              <w:rPr>
                <w:b/>
                <w:szCs w:val="22"/>
              </w:rPr>
            </w:pPr>
            <w:r w:rsidRPr="00572D06">
              <w:rPr>
                <w:b/>
                <w:szCs w:val="22"/>
              </w:rPr>
              <w:t>Ísland</w:t>
            </w:r>
          </w:p>
          <w:p w14:paraId="1DB0A859" w14:textId="77777777" w:rsidR="005D0A39" w:rsidRPr="00572D06" w:rsidRDefault="005D0A39">
            <w:pPr>
              <w:snapToGrid w:val="0"/>
              <w:rPr>
                <w:rFonts w:eastAsia="MS Mincho"/>
                <w:szCs w:val="22"/>
              </w:rPr>
            </w:pPr>
            <w:r w:rsidRPr="00572D06">
              <w:rPr>
                <w:szCs w:val="22"/>
              </w:rPr>
              <w:t>Icepharma hf.</w:t>
            </w:r>
          </w:p>
          <w:p w14:paraId="1D37334E" w14:textId="77777777" w:rsidR="005D0A39" w:rsidRPr="00572D06" w:rsidRDefault="005D0A39">
            <w:pPr>
              <w:snapToGrid w:val="0"/>
              <w:rPr>
                <w:rFonts w:eastAsia="MS Mincho"/>
                <w:szCs w:val="22"/>
              </w:rPr>
            </w:pPr>
            <w:r w:rsidRPr="00572D06">
              <w:rPr>
                <w:szCs w:val="22"/>
              </w:rPr>
              <w:t>Tel: +354 540 8000</w:t>
            </w:r>
          </w:p>
          <w:p w14:paraId="69B7EA0F" w14:textId="77777777" w:rsidR="005D0A39" w:rsidRPr="00572D06" w:rsidRDefault="005D0A39">
            <w:pPr>
              <w:tabs>
                <w:tab w:val="left" w:pos="567"/>
              </w:tabs>
              <w:rPr>
                <w:b/>
                <w:szCs w:val="22"/>
              </w:rPr>
            </w:pPr>
          </w:p>
        </w:tc>
        <w:tc>
          <w:tcPr>
            <w:tcW w:w="5103" w:type="dxa"/>
          </w:tcPr>
          <w:p w14:paraId="4F9B4087" w14:textId="77777777" w:rsidR="005D0A39" w:rsidRPr="00572D06" w:rsidRDefault="005D0A39">
            <w:pPr>
              <w:tabs>
                <w:tab w:val="left" w:pos="567"/>
              </w:tabs>
              <w:rPr>
                <w:bCs/>
                <w:szCs w:val="22"/>
              </w:rPr>
            </w:pPr>
            <w:r w:rsidRPr="00572D06">
              <w:rPr>
                <w:b/>
                <w:szCs w:val="22"/>
              </w:rPr>
              <w:t>Slovenská Republika</w:t>
            </w:r>
          </w:p>
          <w:p w14:paraId="12075748" w14:textId="77777777" w:rsidR="005D0A39" w:rsidRPr="00572D06" w:rsidRDefault="005D0A39">
            <w:pPr>
              <w:rPr>
                <w:szCs w:val="22"/>
              </w:rPr>
            </w:pPr>
            <w:r w:rsidRPr="00572D06">
              <w:rPr>
                <w:szCs w:val="22"/>
              </w:rPr>
              <w:t xml:space="preserve">Pfizer Luxembourg SARL, organizačná zložka </w:t>
            </w:r>
          </w:p>
          <w:p w14:paraId="3EAC2FA3" w14:textId="77777777" w:rsidR="005D0A39" w:rsidRPr="00572D06" w:rsidRDefault="005D0A39">
            <w:pPr>
              <w:rPr>
                <w:b/>
              </w:rPr>
            </w:pPr>
            <w:r w:rsidRPr="00572D06">
              <w:t>Tel: +</w:t>
            </w:r>
            <w:r w:rsidRPr="00572D06">
              <w:rPr>
                <w:szCs w:val="22"/>
              </w:rPr>
              <w:t>421 2 3355 5500</w:t>
            </w:r>
          </w:p>
          <w:p w14:paraId="6EAC48D1" w14:textId="77777777" w:rsidR="005D0A39" w:rsidRPr="00572D06" w:rsidRDefault="005D0A39">
            <w:pPr>
              <w:tabs>
                <w:tab w:val="left" w:pos="567"/>
              </w:tabs>
              <w:rPr>
                <w:b/>
                <w:szCs w:val="22"/>
              </w:rPr>
            </w:pPr>
          </w:p>
          <w:p w14:paraId="62727A80" w14:textId="77777777" w:rsidR="005D0A39" w:rsidRPr="00572D06" w:rsidRDefault="005D0A39">
            <w:pPr>
              <w:tabs>
                <w:tab w:val="left" w:pos="567"/>
              </w:tabs>
              <w:rPr>
                <w:b/>
                <w:szCs w:val="22"/>
              </w:rPr>
            </w:pPr>
          </w:p>
          <w:p w14:paraId="5CD27503" w14:textId="77777777" w:rsidR="005D0A39" w:rsidRPr="00572D06" w:rsidRDefault="005D0A39">
            <w:pPr>
              <w:tabs>
                <w:tab w:val="left" w:pos="567"/>
              </w:tabs>
              <w:rPr>
                <w:b/>
                <w:szCs w:val="22"/>
              </w:rPr>
            </w:pPr>
            <w:r w:rsidRPr="00572D06">
              <w:rPr>
                <w:b/>
                <w:szCs w:val="22"/>
              </w:rPr>
              <w:t>Suomi/Finland</w:t>
            </w:r>
          </w:p>
          <w:p w14:paraId="10DFDF3E" w14:textId="77777777" w:rsidR="005D0A39" w:rsidRPr="00572D06" w:rsidRDefault="005D0A39">
            <w:pPr>
              <w:tabs>
                <w:tab w:val="left" w:pos="-720"/>
                <w:tab w:val="left" w:pos="4536"/>
              </w:tabs>
              <w:suppressAutoHyphens/>
              <w:rPr>
                <w:bCs/>
                <w:szCs w:val="22"/>
              </w:rPr>
            </w:pPr>
            <w:r w:rsidRPr="00572D06">
              <w:rPr>
                <w:bCs/>
                <w:szCs w:val="22"/>
              </w:rPr>
              <w:t>Pfizer Oy</w:t>
            </w:r>
          </w:p>
          <w:p w14:paraId="7783F741" w14:textId="77777777" w:rsidR="005D0A39" w:rsidRPr="00572D06" w:rsidRDefault="005D0A39">
            <w:pPr>
              <w:tabs>
                <w:tab w:val="left" w:pos="567"/>
              </w:tabs>
            </w:pPr>
            <w:r w:rsidRPr="00572D06">
              <w:rPr>
                <w:bCs/>
                <w:szCs w:val="22"/>
              </w:rPr>
              <w:t>Puh/</w:t>
            </w:r>
            <w:r w:rsidRPr="00572D06">
              <w:t>Tel: +</w:t>
            </w:r>
            <w:r w:rsidRPr="00572D06">
              <w:rPr>
                <w:bCs/>
                <w:szCs w:val="22"/>
              </w:rPr>
              <w:t>358 (0)9 430 040</w:t>
            </w:r>
          </w:p>
        </w:tc>
      </w:tr>
      <w:tr w:rsidR="005D0A39" w:rsidRPr="00572D06" w14:paraId="270DC405" w14:textId="77777777">
        <w:trPr>
          <w:cantSplit/>
        </w:trPr>
        <w:tc>
          <w:tcPr>
            <w:tcW w:w="4503" w:type="dxa"/>
          </w:tcPr>
          <w:p w14:paraId="60749016" w14:textId="77777777" w:rsidR="005D0A39" w:rsidRPr="00572D06" w:rsidRDefault="005D0A39">
            <w:pPr>
              <w:tabs>
                <w:tab w:val="left" w:pos="567"/>
              </w:tabs>
              <w:rPr>
                <w:szCs w:val="22"/>
              </w:rPr>
            </w:pPr>
            <w:r w:rsidRPr="00572D06">
              <w:rPr>
                <w:b/>
                <w:szCs w:val="22"/>
              </w:rPr>
              <w:t>Italia</w:t>
            </w:r>
          </w:p>
          <w:p w14:paraId="72C8863D" w14:textId="77777777" w:rsidR="005D0A39" w:rsidRPr="00572D06" w:rsidRDefault="005D0A39">
            <w:pPr>
              <w:tabs>
                <w:tab w:val="left" w:pos="567"/>
              </w:tabs>
              <w:rPr>
                <w:szCs w:val="22"/>
              </w:rPr>
            </w:pPr>
            <w:r w:rsidRPr="00572D06">
              <w:rPr>
                <w:szCs w:val="22"/>
              </w:rPr>
              <w:t>Pfizer S.r.l.</w:t>
            </w:r>
          </w:p>
          <w:p w14:paraId="11D2C1BB" w14:textId="77777777" w:rsidR="005D0A39" w:rsidRPr="00572D06" w:rsidRDefault="005D0A39">
            <w:pPr>
              <w:tabs>
                <w:tab w:val="left" w:pos="567"/>
              </w:tabs>
              <w:rPr>
                <w:szCs w:val="22"/>
              </w:rPr>
            </w:pPr>
            <w:r w:rsidRPr="00572D06">
              <w:rPr>
                <w:szCs w:val="22"/>
              </w:rPr>
              <w:t>Tel: +39 06 33 18 21</w:t>
            </w:r>
          </w:p>
          <w:p w14:paraId="5D5EE83E" w14:textId="77777777" w:rsidR="005D0A39" w:rsidRPr="00572D06" w:rsidRDefault="005D0A39">
            <w:pPr>
              <w:keepNext/>
              <w:keepLines/>
              <w:tabs>
                <w:tab w:val="left" w:pos="567"/>
              </w:tabs>
              <w:rPr>
                <w:b/>
                <w:szCs w:val="22"/>
              </w:rPr>
            </w:pPr>
          </w:p>
        </w:tc>
        <w:tc>
          <w:tcPr>
            <w:tcW w:w="5103" w:type="dxa"/>
          </w:tcPr>
          <w:p w14:paraId="1D006D0A" w14:textId="77777777" w:rsidR="005D0A39" w:rsidRPr="00572D06" w:rsidRDefault="005D0A39">
            <w:pPr>
              <w:tabs>
                <w:tab w:val="left" w:pos="567"/>
              </w:tabs>
              <w:rPr>
                <w:b/>
                <w:szCs w:val="22"/>
              </w:rPr>
            </w:pPr>
            <w:r w:rsidRPr="00572D06">
              <w:rPr>
                <w:b/>
                <w:szCs w:val="22"/>
              </w:rPr>
              <w:t xml:space="preserve">Sverige </w:t>
            </w:r>
          </w:p>
          <w:p w14:paraId="3463DC4B" w14:textId="77777777" w:rsidR="005D0A39" w:rsidRPr="00572D06" w:rsidRDefault="005D0A39">
            <w:pPr>
              <w:snapToGrid w:val="0"/>
              <w:rPr>
                <w:szCs w:val="22"/>
              </w:rPr>
            </w:pPr>
            <w:r w:rsidRPr="00572D06">
              <w:rPr>
                <w:szCs w:val="22"/>
              </w:rPr>
              <w:t>Pfizer AB</w:t>
            </w:r>
          </w:p>
          <w:p w14:paraId="760703E8" w14:textId="77777777" w:rsidR="005D0A39" w:rsidRPr="00572D06" w:rsidRDefault="005D0A39">
            <w:pPr>
              <w:snapToGrid w:val="0"/>
              <w:rPr>
                <w:szCs w:val="22"/>
              </w:rPr>
            </w:pPr>
            <w:r w:rsidRPr="00572D06">
              <w:rPr>
                <w:szCs w:val="22"/>
              </w:rPr>
              <w:t>Tel: +46 (0)8 550 520 00</w:t>
            </w:r>
          </w:p>
          <w:p w14:paraId="062DD33F" w14:textId="77777777" w:rsidR="005D0A39" w:rsidRPr="00572D06" w:rsidRDefault="005D0A39">
            <w:pPr>
              <w:snapToGrid w:val="0"/>
              <w:rPr>
                <w:szCs w:val="22"/>
              </w:rPr>
            </w:pPr>
            <w:r w:rsidRPr="00572D06">
              <w:rPr>
                <w:szCs w:val="22"/>
              </w:rPr>
              <w:t xml:space="preserve"> </w:t>
            </w:r>
          </w:p>
        </w:tc>
      </w:tr>
      <w:tr w:rsidR="0014036C" w:rsidRPr="00572D06" w14:paraId="2116D8C8" w14:textId="77777777">
        <w:trPr>
          <w:cantSplit/>
        </w:trPr>
        <w:tc>
          <w:tcPr>
            <w:tcW w:w="4503" w:type="dxa"/>
          </w:tcPr>
          <w:p w14:paraId="5625CD21" w14:textId="77777777" w:rsidR="0014036C" w:rsidRPr="00572D06" w:rsidRDefault="0014036C">
            <w:pPr>
              <w:snapToGrid w:val="0"/>
              <w:rPr>
                <w:b/>
                <w:bCs/>
                <w:szCs w:val="22"/>
              </w:rPr>
            </w:pPr>
            <w:r w:rsidRPr="00572D06">
              <w:rPr>
                <w:b/>
                <w:bCs/>
                <w:szCs w:val="22"/>
              </w:rPr>
              <w:t>Latvija</w:t>
            </w:r>
          </w:p>
          <w:p w14:paraId="033B589D" w14:textId="77777777" w:rsidR="0014036C" w:rsidRPr="00572D06" w:rsidRDefault="0014036C">
            <w:r w:rsidRPr="00572D06">
              <w:t>Pfizer Luxembourg SARL filiāle Latvijā</w:t>
            </w:r>
          </w:p>
          <w:p w14:paraId="16C3288C" w14:textId="77777777" w:rsidR="0014036C" w:rsidRPr="00572D06" w:rsidRDefault="0014036C">
            <w:r w:rsidRPr="00572D06">
              <w:t>Tel. +371 67035775</w:t>
            </w:r>
          </w:p>
          <w:p w14:paraId="57F74E77" w14:textId="77777777" w:rsidR="0014036C" w:rsidRPr="00572D06" w:rsidRDefault="0014036C">
            <w:pPr>
              <w:tabs>
                <w:tab w:val="left" w:pos="567"/>
              </w:tabs>
              <w:rPr>
                <w:szCs w:val="22"/>
              </w:rPr>
            </w:pPr>
          </w:p>
        </w:tc>
        <w:tc>
          <w:tcPr>
            <w:tcW w:w="5103" w:type="dxa"/>
          </w:tcPr>
          <w:p w14:paraId="458A0046" w14:textId="47811C03" w:rsidR="0014036C" w:rsidRPr="00572D06" w:rsidDel="00A34CB3" w:rsidRDefault="0014036C">
            <w:pPr>
              <w:keepNext/>
              <w:keepLines/>
              <w:tabs>
                <w:tab w:val="left" w:pos="567"/>
              </w:tabs>
              <w:rPr>
                <w:del w:id="1439" w:author="Author"/>
                <w:szCs w:val="22"/>
              </w:rPr>
            </w:pPr>
            <w:del w:id="1440" w:author="Author">
              <w:r w:rsidRPr="00572D06" w:rsidDel="00A34CB3">
                <w:rPr>
                  <w:b/>
                  <w:szCs w:val="22"/>
                </w:rPr>
                <w:delText>United Kingdom (Northern Ireland)</w:delText>
              </w:r>
            </w:del>
          </w:p>
          <w:p w14:paraId="5A395D7D" w14:textId="422A1634" w:rsidR="0014036C" w:rsidRPr="00572D06" w:rsidDel="00A34CB3" w:rsidRDefault="0014036C">
            <w:pPr>
              <w:keepNext/>
              <w:keepLines/>
              <w:tabs>
                <w:tab w:val="left" w:pos="567"/>
              </w:tabs>
              <w:rPr>
                <w:del w:id="1441" w:author="Author"/>
              </w:rPr>
            </w:pPr>
            <w:del w:id="1442" w:author="Author">
              <w:r w:rsidRPr="00572D06" w:rsidDel="00A34CB3">
                <w:delText>Pfizer Limited</w:delText>
              </w:r>
            </w:del>
          </w:p>
          <w:p w14:paraId="65C45901" w14:textId="15ED551A" w:rsidR="0014036C" w:rsidRPr="00572D06" w:rsidDel="00A34CB3" w:rsidRDefault="0014036C">
            <w:pPr>
              <w:keepNext/>
              <w:keepLines/>
              <w:tabs>
                <w:tab w:val="left" w:pos="567"/>
              </w:tabs>
              <w:rPr>
                <w:del w:id="1443" w:author="Author"/>
                <w:szCs w:val="22"/>
              </w:rPr>
            </w:pPr>
            <w:del w:id="1444" w:author="Author">
              <w:r w:rsidRPr="00572D06" w:rsidDel="00A34CB3">
                <w:rPr>
                  <w:szCs w:val="22"/>
                </w:rPr>
                <w:delText xml:space="preserve">Tel: </w:delText>
              </w:r>
              <w:r w:rsidRPr="00572D06" w:rsidDel="00A34CB3">
                <w:delText>+44 (0)1304 616161</w:delText>
              </w:r>
            </w:del>
          </w:p>
          <w:p w14:paraId="389757FA" w14:textId="77777777" w:rsidR="0014036C" w:rsidRPr="00572D06" w:rsidRDefault="0014036C">
            <w:pPr>
              <w:snapToGrid w:val="0"/>
              <w:rPr>
                <w:b/>
                <w:szCs w:val="22"/>
              </w:rPr>
            </w:pPr>
          </w:p>
        </w:tc>
      </w:tr>
      <w:tr w:rsidR="0014036C" w:rsidRPr="00572D06" w14:paraId="25D8600A" w14:textId="77777777">
        <w:trPr>
          <w:cantSplit/>
        </w:trPr>
        <w:tc>
          <w:tcPr>
            <w:tcW w:w="4503" w:type="dxa"/>
          </w:tcPr>
          <w:p w14:paraId="048724A9" w14:textId="77777777" w:rsidR="0014036C" w:rsidRPr="00572D06" w:rsidRDefault="0014036C">
            <w:pPr>
              <w:rPr>
                <w:b/>
              </w:rPr>
            </w:pPr>
            <w:r w:rsidRPr="00572D06">
              <w:rPr>
                <w:b/>
              </w:rPr>
              <w:t>Lietuva</w:t>
            </w:r>
          </w:p>
          <w:p w14:paraId="4F961D1E" w14:textId="77777777" w:rsidR="0014036C" w:rsidRPr="00572D06" w:rsidRDefault="0014036C">
            <w:pPr>
              <w:rPr>
                <w:bCs/>
                <w:szCs w:val="22"/>
              </w:rPr>
            </w:pPr>
            <w:r w:rsidRPr="00572D06">
              <w:rPr>
                <w:bCs/>
                <w:szCs w:val="22"/>
              </w:rPr>
              <w:t>Pfizer Luxembourg SARL filialas Lietuvoje</w:t>
            </w:r>
          </w:p>
          <w:p w14:paraId="4CE7EACE" w14:textId="77777777" w:rsidR="0014036C" w:rsidRPr="00572D06" w:rsidRDefault="0014036C">
            <w:pPr>
              <w:snapToGrid w:val="0"/>
            </w:pPr>
            <w:r w:rsidRPr="00572D06">
              <w:rPr>
                <w:bCs/>
                <w:szCs w:val="22"/>
              </w:rPr>
              <w:t>Tel. +3705 2514000</w:t>
            </w:r>
          </w:p>
        </w:tc>
        <w:tc>
          <w:tcPr>
            <w:tcW w:w="5103" w:type="dxa"/>
          </w:tcPr>
          <w:p w14:paraId="7827B1AE" w14:textId="77777777" w:rsidR="0014036C" w:rsidRPr="00572D06" w:rsidRDefault="0014036C">
            <w:pPr>
              <w:keepNext/>
              <w:keepLines/>
              <w:tabs>
                <w:tab w:val="left" w:pos="567"/>
              </w:tabs>
            </w:pPr>
          </w:p>
        </w:tc>
      </w:tr>
    </w:tbl>
    <w:p w14:paraId="78E934F9" w14:textId="77777777" w:rsidR="005D0A39" w:rsidRPr="00572D06" w:rsidRDefault="005D0A39">
      <w:pPr>
        <w:tabs>
          <w:tab w:val="left" w:pos="567"/>
        </w:tabs>
        <w:rPr>
          <w:b/>
        </w:rPr>
      </w:pPr>
    </w:p>
    <w:p w14:paraId="25A23064" w14:textId="77777777" w:rsidR="005D0A39" w:rsidRPr="00572D06" w:rsidRDefault="005D0A39">
      <w:pPr>
        <w:keepNext/>
        <w:keepLines/>
        <w:tabs>
          <w:tab w:val="left" w:pos="567"/>
        </w:tabs>
        <w:rPr>
          <w:b/>
        </w:rPr>
      </w:pPr>
      <w:r w:rsidRPr="00572D06">
        <w:rPr>
          <w:b/>
        </w:rPr>
        <w:t xml:space="preserve">Navodilo je bilo nazadnje revidirano </w:t>
      </w:r>
    </w:p>
    <w:p w14:paraId="5A273096" w14:textId="77777777" w:rsidR="005D0A39" w:rsidRPr="00572D06" w:rsidRDefault="005D0A39">
      <w:pPr>
        <w:tabs>
          <w:tab w:val="left" w:pos="567"/>
        </w:tabs>
      </w:pPr>
    </w:p>
    <w:p w14:paraId="2C7FD68A" w14:textId="2413F603" w:rsidR="005D0A39" w:rsidRPr="00572D06" w:rsidRDefault="005D0A39">
      <w:pPr>
        <w:tabs>
          <w:tab w:val="left" w:pos="567"/>
        </w:tabs>
      </w:pPr>
      <w:r w:rsidRPr="00572D06">
        <w:t xml:space="preserve">Podrobne informacije o zdravilu so objavljene na spletni strani Evropske agencije za zdravila </w:t>
      </w:r>
      <w:ins w:id="1445" w:author="Author">
        <w:r w:rsidR="009F345B">
          <w:fldChar w:fldCharType="begin"/>
        </w:r>
        <w:r w:rsidR="009F345B">
          <w:instrText>HYPERLINK "</w:instrText>
        </w:r>
      </w:ins>
      <w:r w:rsidR="009F345B" w:rsidRPr="00ED23CF">
        <w:rPr>
          <w:rPrChange w:id="1446" w:author="Author">
            <w:rPr>
              <w:rStyle w:val="Hyperlink"/>
            </w:rPr>
          </w:rPrChange>
        </w:rPr>
        <w:instrText>http</w:instrText>
      </w:r>
      <w:ins w:id="1447" w:author="Author">
        <w:r w:rsidR="009F345B" w:rsidRPr="00ED23CF">
          <w:rPr>
            <w:rPrChange w:id="1448" w:author="Author">
              <w:rPr>
                <w:rStyle w:val="Hyperlink"/>
              </w:rPr>
            </w:rPrChange>
          </w:rPr>
          <w:instrText>s</w:instrText>
        </w:r>
      </w:ins>
      <w:r w:rsidR="009F345B" w:rsidRPr="00ED23CF">
        <w:rPr>
          <w:rPrChange w:id="1449" w:author="Author">
            <w:rPr>
              <w:rStyle w:val="Hyperlink"/>
            </w:rPr>
          </w:rPrChange>
        </w:rPr>
        <w:instrText>://www.ema.europa.eu</w:instrText>
      </w:r>
      <w:ins w:id="1450" w:author="Author">
        <w:r w:rsidR="009F345B">
          <w:instrText>"</w:instrText>
        </w:r>
        <w:r w:rsidR="009F345B">
          <w:fldChar w:fldCharType="separate"/>
        </w:r>
      </w:ins>
      <w:r w:rsidR="009F345B" w:rsidRPr="009F345B">
        <w:rPr>
          <w:rStyle w:val="Hyperlink"/>
        </w:rPr>
        <w:t>http</w:t>
      </w:r>
      <w:ins w:id="1451" w:author="Author">
        <w:r w:rsidR="009F345B" w:rsidRPr="009F345B">
          <w:rPr>
            <w:rStyle w:val="Hyperlink"/>
          </w:rPr>
          <w:t>s</w:t>
        </w:r>
      </w:ins>
      <w:r w:rsidR="009F345B" w:rsidRPr="009F345B">
        <w:rPr>
          <w:rStyle w:val="Hyperlink"/>
        </w:rPr>
        <w:t>://www.ema.europa.eu</w:t>
      </w:r>
      <w:ins w:id="1452" w:author="Author">
        <w:r w:rsidR="009F345B">
          <w:fldChar w:fldCharType="end"/>
        </w:r>
      </w:ins>
    </w:p>
    <w:p w14:paraId="3F564320" w14:textId="77777777" w:rsidR="005D0A39" w:rsidRPr="00572D06" w:rsidRDefault="005D0A39">
      <w:pPr>
        <w:tabs>
          <w:tab w:val="left" w:pos="567"/>
        </w:tabs>
      </w:pPr>
    </w:p>
    <w:p w14:paraId="6B59F80A" w14:textId="77777777" w:rsidR="005D0A39" w:rsidRPr="00572D06" w:rsidRDefault="005D0A39"/>
    <w:p w14:paraId="7441C054" w14:textId="028F649F" w:rsidR="005D0A39" w:rsidRPr="00572D06" w:rsidRDefault="005D0A39" w:rsidP="00D12130">
      <w:pPr>
        <w:rPr>
          <w:b/>
          <w:bCs/>
        </w:rPr>
      </w:pPr>
      <w:r w:rsidRPr="00572D06">
        <w:rPr>
          <w:b/>
          <w:bCs/>
        </w:rPr>
        <w:t>7.</w:t>
      </w:r>
      <w:r w:rsidRPr="00572D06">
        <w:rPr>
          <w:b/>
          <w:bCs/>
        </w:rPr>
        <w:tab/>
      </w:r>
      <w:r w:rsidR="001A060D" w:rsidRPr="00572D06">
        <w:rPr>
          <w:b/>
          <w:bCs/>
        </w:rPr>
        <w:t>Navodila za uporabo</w:t>
      </w:r>
    </w:p>
    <w:p w14:paraId="72C3EDE2" w14:textId="77777777" w:rsidR="00661FE2" w:rsidRPr="00572D06" w:rsidRDefault="00661FE2" w:rsidP="00661FE2">
      <w:pPr>
        <w:rPr>
          <w:b/>
          <w:bCs/>
        </w:rPr>
      </w:pPr>
    </w:p>
    <w:p w14:paraId="3D14A3DE" w14:textId="733C2F9A" w:rsidR="00661FE2" w:rsidRPr="006A6697" w:rsidRDefault="00661FE2" w:rsidP="006A6697">
      <w:pPr>
        <w:jc w:val="center"/>
        <w:rPr>
          <w:b/>
          <w:bCs/>
        </w:rPr>
      </w:pPr>
      <w:r w:rsidRPr="006A6697">
        <w:rPr>
          <w:b/>
          <w:bCs/>
        </w:rPr>
        <w:t>Enbrel</w:t>
      </w:r>
      <w:r w:rsidR="003D78BA">
        <w:rPr>
          <w:b/>
          <w:bCs/>
        </w:rPr>
        <w:t xml:space="preserve"> 25 mg raztopina za injiciranje v napolnjenem injekcijskem peresniku</w:t>
      </w:r>
    </w:p>
    <w:p w14:paraId="5BDF4B25" w14:textId="77777777" w:rsidR="00661FE2" w:rsidRPr="006A6697" w:rsidRDefault="00661FE2" w:rsidP="006A6697">
      <w:pPr>
        <w:jc w:val="center"/>
      </w:pPr>
      <w:r w:rsidRPr="006A6697">
        <w:t>(etanercept)</w:t>
      </w:r>
    </w:p>
    <w:p w14:paraId="2199E01C" w14:textId="03EBC6DA" w:rsidR="00661FE2" w:rsidRPr="006A6697" w:rsidRDefault="00661FE2" w:rsidP="006A6697">
      <w:pPr>
        <w:jc w:val="center"/>
      </w:pPr>
      <w:r w:rsidRPr="006A6697">
        <w:t>samo za subkutano injiciranje</w:t>
      </w:r>
    </w:p>
    <w:p w14:paraId="27375310" w14:textId="4A0E5B59" w:rsidR="00661FE2" w:rsidRPr="00572D06" w:rsidRDefault="00661FE2" w:rsidP="00D12130">
      <w:pPr>
        <w:rPr>
          <w:b/>
          <w:bCs/>
        </w:rPr>
      </w:pPr>
      <w:r w:rsidRPr="00572D06">
        <w:rPr>
          <w:b/>
          <w:bCs/>
        </w:rPr>
        <w:t>Uvod</w:t>
      </w:r>
    </w:p>
    <w:p w14:paraId="107A4BD5" w14:textId="77777777" w:rsidR="00661FE2" w:rsidRPr="00572D06" w:rsidRDefault="00661FE2" w:rsidP="00661FE2">
      <w:pPr>
        <w:rPr>
          <w:b/>
          <w:bCs/>
        </w:rPr>
      </w:pPr>
    </w:p>
    <w:p w14:paraId="3EBBD4A4" w14:textId="24D49A2C" w:rsidR="00661FE2" w:rsidRPr="006A6697" w:rsidRDefault="00661FE2" w:rsidP="00661FE2">
      <w:pPr>
        <w:numPr>
          <w:ilvl w:val="0"/>
          <w:numId w:val="98"/>
        </w:numPr>
      </w:pPr>
      <w:r w:rsidRPr="006A6697">
        <w:t xml:space="preserve">V </w:t>
      </w:r>
      <w:r w:rsidR="00D12130" w:rsidRPr="006A6697">
        <w:t xml:space="preserve">spodnjih </w:t>
      </w:r>
      <w:r w:rsidRPr="006A6697">
        <w:t>navodilih je</w:t>
      </w:r>
      <w:r w:rsidR="00716FC7" w:rsidRPr="00572D06">
        <w:t xml:space="preserve"> opisana </w:t>
      </w:r>
      <w:r w:rsidRPr="006A6697">
        <w:t>uporaba injekcijskega peresnika MYCLIC za injiciranje zdravila Enbrel.</w:t>
      </w:r>
    </w:p>
    <w:p w14:paraId="46D95C23" w14:textId="32399621" w:rsidR="00661FE2" w:rsidRPr="006A6697" w:rsidRDefault="00661FE2" w:rsidP="00661FE2">
      <w:pPr>
        <w:numPr>
          <w:ilvl w:val="0"/>
          <w:numId w:val="98"/>
        </w:numPr>
        <w:rPr>
          <w:color w:val="auto"/>
        </w:rPr>
      </w:pPr>
      <w:r w:rsidRPr="006A6697">
        <w:rPr>
          <w:color w:val="auto"/>
        </w:rPr>
        <w:t xml:space="preserve">Skrbno preberite </w:t>
      </w:r>
      <w:r w:rsidR="00D12130" w:rsidRPr="006A6697">
        <w:rPr>
          <w:color w:val="auto"/>
        </w:rPr>
        <w:t xml:space="preserve">ta </w:t>
      </w:r>
      <w:r w:rsidRPr="006A6697">
        <w:rPr>
          <w:color w:val="auto"/>
        </w:rPr>
        <w:t xml:space="preserve">navodila in </w:t>
      </w:r>
      <w:r w:rsidR="00D12130" w:rsidRPr="006A6697">
        <w:rPr>
          <w:color w:val="auto"/>
        </w:rPr>
        <w:t>jim sledite</w:t>
      </w:r>
      <w:r w:rsidRPr="006A6697">
        <w:rPr>
          <w:color w:val="auto"/>
        </w:rPr>
        <w:t xml:space="preserve"> korak za korakom.</w:t>
      </w:r>
    </w:p>
    <w:p w14:paraId="1BB08C46" w14:textId="2758CC62" w:rsidR="00661FE2" w:rsidRPr="006A6697" w:rsidRDefault="00661FE2" w:rsidP="00661FE2">
      <w:pPr>
        <w:numPr>
          <w:ilvl w:val="0"/>
          <w:numId w:val="98"/>
        </w:numPr>
      </w:pPr>
      <w:r w:rsidRPr="006A6697">
        <w:t xml:space="preserve">Zdravnik vam bo povedal, kako si </w:t>
      </w:r>
      <w:r w:rsidR="00716FC7" w:rsidRPr="00572D06">
        <w:t xml:space="preserve">morate </w:t>
      </w:r>
      <w:r w:rsidRPr="006A6697">
        <w:t>injicirat</w:t>
      </w:r>
      <w:r w:rsidR="00716FC7" w:rsidRPr="00572D06">
        <w:t>i</w:t>
      </w:r>
      <w:r w:rsidRPr="006A6697">
        <w:t xml:space="preserve"> zdravilo Enbrel. </w:t>
      </w:r>
      <w:r w:rsidR="00D12130" w:rsidRPr="006A6697">
        <w:t>Ne poskušajte injicirati zdravila, d</w:t>
      </w:r>
      <w:r w:rsidR="002F7210" w:rsidRPr="006A6697">
        <w:t xml:space="preserve">okler niste prepričani, da razumete, kako je treba pravilno uporabljati </w:t>
      </w:r>
      <w:r w:rsidR="00D12130" w:rsidRPr="006A6697">
        <w:t xml:space="preserve">injekcijski </w:t>
      </w:r>
      <w:r w:rsidR="002F7210" w:rsidRPr="006A6697">
        <w:t>peresnik MYCLIC</w:t>
      </w:r>
      <w:r w:rsidRPr="006A6697">
        <w:t>.</w:t>
      </w:r>
    </w:p>
    <w:p w14:paraId="5F021FF0" w14:textId="14527C38" w:rsidR="00661FE2" w:rsidRPr="006A6697" w:rsidRDefault="002F7210" w:rsidP="00661FE2">
      <w:pPr>
        <w:numPr>
          <w:ilvl w:val="0"/>
          <w:numId w:val="98"/>
        </w:numPr>
      </w:pPr>
      <w:r w:rsidRPr="006A6697">
        <w:t>Če imate vprašanja glede načina injiciranja, prosite zdravnika</w:t>
      </w:r>
      <w:r w:rsidR="00D12130" w:rsidRPr="006A6697">
        <w:t xml:space="preserve"> za pomoč</w:t>
      </w:r>
      <w:r w:rsidR="00661FE2" w:rsidRPr="006A6697">
        <w:t>.</w:t>
      </w:r>
    </w:p>
    <w:p w14:paraId="03AA36C0" w14:textId="77777777" w:rsidR="00D12130" w:rsidRPr="006A6697" w:rsidRDefault="00D12130" w:rsidP="006A6697">
      <w:pPr>
        <w:ind w:left="360"/>
      </w:pPr>
    </w:p>
    <w:p w14:paraId="6F90111A" w14:textId="57E007C2" w:rsidR="00661FE2" w:rsidRPr="00572D06" w:rsidRDefault="002F7210" w:rsidP="00661FE2">
      <w:pPr>
        <w:rPr>
          <w:b/>
          <w:bCs/>
        </w:rPr>
      </w:pPr>
      <w:r w:rsidRPr="00572D06">
        <w:rPr>
          <w:b/>
          <w:bCs/>
        </w:rPr>
        <w:t>Napolnjeni</w:t>
      </w:r>
      <w:r w:rsidR="00716FC7" w:rsidRPr="00572D06">
        <w:rPr>
          <w:b/>
          <w:bCs/>
        </w:rPr>
        <w:t xml:space="preserve"> injekcijski</w:t>
      </w:r>
      <w:r w:rsidRPr="00572D06">
        <w:rPr>
          <w:b/>
          <w:bCs/>
        </w:rPr>
        <w:t xml:space="preserve"> peresnik</w:t>
      </w:r>
      <w:r w:rsidR="00661FE2" w:rsidRPr="00572D06">
        <w:rPr>
          <w:b/>
          <w:bCs/>
        </w:rPr>
        <w:t xml:space="preserve"> MYCLIC</w:t>
      </w:r>
    </w:p>
    <w:p w14:paraId="04ED0743" w14:textId="77777777" w:rsidR="00661FE2" w:rsidRPr="00572D06" w:rsidRDefault="00661FE2" w:rsidP="00661FE2">
      <w:pPr>
        <w:rPr>
          <w:b/>
          <w:bCs/>
        </w:rPr>
      </w:pPr>
    </w:p>
    <w:p w14:paraId="143C4FB6" w14:textId="0E791BFA" w:rsidR="00661FE2" w:rsidRPr="00572D06" w:rsidRDefault="002F7210" w:rsidP="00661FE2">
      <w:pPr>
        <w:rPr>
          <w:b/>
          <w:bCs/>
        </w:rPr>
      </w:pPr>
      <w:r w:rsidRPr="00572D06">
        <w:rPr>
          <w:b/>
          <w:bCs/>
        </w:rPr>
        <w:t>Pred injiciranjem</w:t>
      </w:r>
    </w:p>
    <w:p w14:paraId="68CABFB3" w14:textId="77777777" w:rsidR="00661FE2" w:rsidRPr="00572D06" w:rsidRDefault="00661FE2" w:rsidP="00661FE2">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gridCol w:w="56"/>
      </w:tblGrid>
      <w:tr w:rsidR="00472787" w:rsidRPr="00572D06" w14:paraId="1D4F2F66" w14:textId="77777777" w:rsidTr="006566AB">
        <w:trPr>
          <w:trHeight w:val="495"/>
        </w:trPr>
        <w:tc>
          <w:tcPr>
            <w:tcW w:w="6967" w:type="dxa"/>
            <w:gridSpan w:val="3"/>
            <w:vMerge w:val="restart"/>
          </w:tcPr>
          <w:p w14:paraId="452913EA" w14:textId="7B72FE63" w:rsidR="00661FE2" w:rsidRPr="00572D06" w:rsidRDefault="008862BE" w:rsidP="00661FE2">
            <w:pPr>
              <w:rPr>
                <w:b/>
                <w:bCs/>
              </w:rPr>
            </w:pPr>
            <w:r>
              <w:rPr>
                <w:noProof/>
              </w:rPr>
              <w:drawing>
                <wp:inline distT="0" distB="0" distL="0" distR="0" wp14:anchorId="70E55C7A" wp14:editId="2A19AA42">
                  <wp:extent cx="4285615" cy="6121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gridSpan w:val="2"/>
          </w:tcPr>
          <w:p w14:paraId="53EDC256" w14:textId="77777777" w:rsidR="00661FE2" w:rsidRPr="00572D06" w:rsidRDefault="00661FE2" w:rsidP="00661FE2">
            <w:pPr>
              <w:rPr>
                <w:b/>
                <w:bCs/>
              </w:rPr>
            </w:pPr>
          </w:p>
        </w:tc>
      </w:tr>
      <w:tr w:rsidR="00472787" w:rsidRPr="00572D06" w14:paraId="32EFC732" w14:textId="77777777" w:rsidTr="006566AB">
        <w:trPr>
          <w:trHeight w:val="495"/>
        </w:trPr>
        <w:tc>
          <w:tcPr>
            <w:tcW w:w="6967" w:type="dxa"/>
            <w:gridSpan w:val="3"/>
            <w:vMerge/>
          </w:tcPr>
          <w:p w14:paraId="7272E5E2" w14:textId="77777777" w:rsidR="00661FE2" w:rsidRPr="00572D06" w:rsidRDefault="00661FE2" w:rsidP="00661FE2">
            <w:pPr>
              <w:rPr>
                <w:b/>
                <w:bCs/>
              </w:rPr>
            </w:pPr>
          </w:p>
        </w:tc>
        <w:tc>
          <w:tcPr>
            <w:tcW w:w="2049" w:type="dxa"/>
            <w:gridSpan w:val="2"/>
          </w:tcPr>
          <w:p w14:paraId="3CEA02DE" w14:textId="0C65DAFC" w:rsidR="00661FE2" w:rsidRPr="006A6697" w:rsidRDefault="002F7210" w:rsidP="00661FE2">
            <w:r w:rsidRPr="006A6697">
              <w:t>beli pokrovček igle</w:t>
            </w:r>
          </w:p>
        </w:tc>
      </w:tr>
      <w:tr w:rsidR="00D16B45" w:rsidRPr="00572D06" w14:paraId="0BD49FF3" w14:textId="77777777" w:rsidTr="006566AB">
        <w:trPr>
          <w:gridAfter w:val="1"/>
          <w:wAfter w:w="56" w:type="dxa"/>
        </w:trPr>
        <w:tc>
          <w:tcPr>
            <w:tcW w:w="2548" w:type="dxa"/>
          </w:tcPr>
          <w:p w14:paraId="66735D22" w14:textId="0728AE74" w:rsidR="00661FE2" w:rsidRPr="006A6697" w:rsidRDefault="002F7210" w:rsidP="00661FE2">
            <w:r w:rsidRPr="006A6697">
              <w:t>sivi aktivacijski gumb</w:t>
            </w:r>
          </w:p>
        </w:tc>
        <w:tc>
          <w:tcPr>
            <w:tcW w:w="2209" w:type="dxa"/>
          </w:tcPr>
          <w:p w14:paraId="72C8E05A" w14:textId="73A9DA11" w:rsidR="00661FE2" w:rsidRPr="006A6697" w:rsidRDefault="002F7210" w:rsidP="00661FE2">
            <w:r w:rsidRPr="006A6697">
              <w:t>datum izteka roka uporabnosti</w:t>
            </w:r>
          </w:p>
        </w:tc>
        <w:tc>
          <w:tcPr>
            <w:tcW w:w="2210" w:type="dxa"/>
          </w:tcPr>
          <w:p w14:paraId="1F53D854" w14:textId="00EA2206" w:rsidR="00661FE2" w:rsidRPr="006A6697" w:rsidRDefault="002F7210" w:rsidP="00661FE2">
            <w:r w:rsidRPr="006A6697">
              <w:t>prozorno okence za pregledovanje</w:t>
            </w:r>
          </w:p>
        </w:tc>
        <w:tc>
          <w:tcPr>
            <w:tcW w:w="2049" w:type="dxa"/>
          </w:tcPr>
          <w:p w14:paraId="6E9EDD43" w14:textId="77777777" w:rsidR="00661FE2" w:rsidRPr="00572D06" w:rsidRDefault="00661FE2" w:rsidP="00661FE2">
            <w:pPr>
              <w:rPr>
                <w:b/>
                <w:bCs/>
              </w:rPr>
            </w:pPr>
          </w:p>
        </w:tc>
      </w:tr>
    </w:tbl>
    <w:p w14:paraId="6453F3A7" w14:textId="77777777" w:rsidR="00661FE2" w:rsidRPr="00572D06" w:rsidRDefault="00661FE2" w:rsidP="00661FE2">
      <w:pPr>
        <w:rPr>
          <w:b/>
          <w:bCs/>
        </w:rPr>
      </w:pPr>
    </w:p>
    <w:p w14:paraId="03B73F1D" w14:textId="2674B53B" w:rsidR="00661FE2" w:rsidRPr="00572D06" w:rsidRDefault="002F7210" w:rsidP="006A6697">
      <w:pPr>
        <w:keepNext/>
        <w:rPr>
          <w:b/>
          <w:bCs/>
        </w:rPr>
      </w:pPr>
      <w:r w:rsidRPr="00572D06">
        <w:rPr>
          <w:b/>
          <w:bCs/>
        </w:rPr>
        <w:t>Po injiciranju</w:t>
      </w:r>
    </w:p>
    <w:p w14:paraId="27FCEF2A" w14:textId="77777777" w:rsidR="00661FE2" w:rsidRPr="00572D06" w:rsidRDefault="00661FE2" w:rsidP="006A6697">
      <w:pPr>
        <w:keepNext/>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D16B45" w:rsidRPr="00572D06" w14:paraId="01C733FB" w14:textId="77777777" w:rsidTr="006566AB">
        <w:tc>
          <w:tcPr>
            <w:tcW w:w="6606" w:type="dxa"/>
            <w:gridSpan w:val="3"/>
          </w:tcPr>
          <w:p w14:paraId="2D6FD781" w14:textId="051D8784" w:rsidR="00661FE2" w:rsidRPr="00572D06" w:rsidRDefault="008862BE" w:rsidP="006A6697">
            <w:pPr>
              <w:keepNext/>
              <w:rPr>
                <w:b/>
                <w:bCs/>
              </w:rPr>
            </w:pPr>
            <w:r>
              <w:rPr>
                <w:noProof/>
              </w:rPr>
              <w:drawing>
                <wp:inline distT="0" distB="0" distL="0" distR="0" wp14:anchorId="3B3BE24C" wp14:editId="03655D5F">
                  <wp:extent cx="4046855" cy="607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46855" cy="607060"/>
                          </a:xfrm>
                          <a:prstGeom prst="rect">
                            <a:avLst/>
                          </a:prstGeom>
                          <a:noFill/>
                          <a:ln>
                            <a:noFill/>
                          </a:ln>
                        </pic:spPr>
                      </pic:pic>
                    </a:graphicData>
                  </a:graphic>
                </wp:inline>
              </w:drawing>
            </w:r>
          </w:p>
        </w:tc>
        <w:tc>
          <w:tcPr>
            <w:tcW w:w="2410" w:type="dxa"/>
          </w:tcPr>
          <w:p w14:paraId="36AB4103" w14:textId="77777777" w:rsidR="00661FE2" w:rsidRPr="00572D06" w:rsidRDefault="00661FE2" w:rsidP="006A6697">
            <w:pPr>
              <w:keepNext/>
              <w:rPr>
                <w:b/>
                <w:bCs/>
              </w:rPr>
            </w:pPr>
          </w:p>
        </w:tc>
      </w:tr>
      <w:tr w:rsidR="00D16B45" w:rsidRPr="00572D06" w14:paraId="03C2B841" w14:textId="77777777" w:rsidTr="006566AB">
        <w:tc>
          <w:tcPr>
            <w:tcW w:w="2972" w:type="dxa"/>
          </w:tcPr>
          <w:p w14:paraId="411F53E3" w14:textId="77777777" w:rsidR="00661FE2" w:rsidRPr="00572D06" w:rsidRDefault="00661FE2" w:rsidP="006A6697">
            <w:pPr>
              <w:keepNext/>
              <w:rPr>
                <w:b/>
                <w:bCs/>
              </w:rPr>
            </w:pPr>
          </w:p>
        </w:tc>
        <w:tc>
          <w:tcPr>
            <w:tcW w:w="3260" w:type="dxa"/>
          </w:tcPr>
          <w:p w14:paraId="69E1F498" w14:textId="6BFD972A" w:rsidR="00661FE2" w:rsidRPr="006A6697" w:rsidRDefault="002F7210" w:rsidP="006A6697">
            <w:pPr>
              <w:keepNext/>
            </w:pPr>
            <w:r w:rsidRPr="006A6697">
              <w:t>obarvano okence za pregledovanje</w:t>
            </w:r>
          </w:p>
        </w:tc>
        <w:tc>
          <w:tcPr>
            <w:tcW w:w="2784" w:type="dxa"/>
            <w:gridSpan w:val="2"/>
          </w:tcPr>
          <w:p w14:paraId="1C714FDA" w14:textId="7C1D73AC" w:rsidR="00661FE2" w:rsidRPr="006A6697" w:rsidRDefault="002F7210" w:rsidP="006A6697">
            <w:pPr>
              <w:keepNext/>
            </w:pPr>
            <w:r w:rsidRPr="006A6697">
              <w:t>odprt konec</w:t>
            </w:r>
            <w:r w:rsidR="00661FE2" w:rsidRPr="006A6697">
              <w:t xml:space="preserve"> – </w:t>
            </w:r>
            <w:r w:rsidRPr="006A6697">
              <w:t>varnostni ščit</w:t>
            </w:r>
          </w:p>
        </w:tc>
      </w:tr>
    </w:tbl>
    <w:p w14:paraId="238C68E9" w14:textId="77777777" w:rsidR="00661FE2" w:rsidRPr="00572D06" w:rsidRDefault="00661FE2" w:rsidP="006A6697">
      <w:pPr>
        <w:keepNext/>
        <w:rPr>
          <w:b/>
          <w:bCs/>
        </w:rPr>
      </w:pPr>
    </w:p>
    <w:p w14:paraId="74B528B9" w14:textId="77777777" w:rsidR="00D12130" w:rsidRPr="006A6697" w:rsidRDefault="00D12130" w:rsidP="006A6697">
      <w:pPr>
        <w:ind w:left="360"/>
      </w:pPr>
    </w:p>
    <w:p w14:paraId="17F5F976" w14:textId="1E45872D" w:rsidR="00661FE2" w:rsidRPr="00572D06" w:rsidRDefault="00EA291E" w:rsidP="004927BE">
      <w:pPr>
        <w:keepNext/>
        <w:rPr>
          <w:b/>
          <w:bCs/>
        </w:rPr>
      </w:pPr>
      <w:r w:rsidRPr="00572D06">
        <w:rPr>
          <w:b/>
          <w:bCs/>
        </w:rPr>
        <w:t>Korak </w:t>
      </w:r>
      <w:r w:rsidR="00661FE2" w:rsidRPr="00572D06">
        <w:rPr>
          <w:b/>
          <w:bCs/>
        </w:rPr>
        <w:t xml:space="preserve">1 </w:t>
      </w:r>
      <w:r w:rsidRPr="00572D06">
        <w:rPr>
          <w:b/>
          <w:bCs/>
        </w:rPr>
        <w:t>Priprava na injiciranje zdravila</w:t>
      </w:r>
      <w:r w:rsidR="00661FE2" w:rsidRPr="00572D06">
        <w:rPr>
          <w:b/>
          <w:bCs/>
        </w:rPr>
        <w:t xml:space="preserve"> Enbrel</w:t>
      </w:r>
    </w:p>
    <w:p w14:paraId="526FEC06" w14:textId="77777777" w:rsidR="00661FE2" w:rsidRPr="00572D06" w:rsidRDefault="00661FE2" w:rsidP="004927BE">
      <w:pPr>
        <w:keepNext/>
        <w:rPr>
          <w:b/>
          <w:bCs/>
        </w:rPr>
      </w:pPr>
    </w:p>
    <w:p w14:paraId="2ABE78F3" w14:textId="1A4CDA33" w:rsidR="00661FE2" w:rsidRPr="00572D06" w:rsidRDefault="008862BE" w:rsidP="00661FE2">
      <w:pPr>
        <w:rPr>
          <w:b/>
          <w:bCs/>
        </w:rPr>
      </w:pPr>
      <w:r>
        <w:rPr>
          <w:noProof/>
        </w:rPr>
        <w:drawing>
          <wp:inline distT="0" distB="0" distL="0" distR="0" wp14:anchorId="225CD11F" wp14:editId="5DCF6787">
            <wp:extent cx="3300095" cy="17887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6832C2CA" w14:textId="77777777" w:rsidR="00661FE2" w:rsidRPr="00572D06" w:rsidRDefault="00661FE2" w:rsidP="00661FE2">
      <w:pPr>
        <w:rPr>
          <w:b/>
          <w:bCs/>
        </w:rPr>
      </w:pPr>
    </w:p>
    <w:p w14:paraId="7E67A847" w14:textId="4E41D8D6" w:rsidR="00661FE2" w:rsidRPr="006A6697" w:rsidRDefault="00D12130" w:rsidP="00661FE2">
      <w:pPr>
        <w:numPr>
          <w:ilvl w:val="0"/>
          <w:numId w:val="100"/>
        </w:numPr>
        <w:rPr>
          <w:b/>
          <w:bCs/>
        </w:rPr>
      </w:pPr>
      <w:r w:rsidRPr="00572D06">
        <w:rPr>
          <w:b/>
          <w:bCs/>
        </w:rPr>
        <w:t>Zberite</w:t>
      </w:r>
      <w:r w:rsidR="00EA291E" w:rsidRPr="006A6697">
        <w:rPr>
          <w:b/>
          <w:bCs/>
        </w:rPr>
        <w:t xml:space="preserve"> </w:t>
      </w:r>
      <w:r w:rsidR="00EA291E" w:rsidRPr="006A6697">
        <w:t xml:space="preserve">naslednji pribor za </w:t>
      </w:r>
      <w:r w:rsidR="00A9108E" w:rsidRPr="00572D06">
        <w:t>posamezno injiciranje</w:t>
      </w:r>
      <w:r w:rsidRPr="00572D06">
        <w:t xml:space="preserve"> na čisti, dobro osvetljeni, ravni površini</w:t>
      </w:r>
      <w:r w:rsidR="00661FE2" w:rsidRPr="006A6697">
        <w:t>:</w:t>
      </w:r>
    </w:p>
    <w:p w14:paraId="69AFB762" w14:textId="00523FE1" w:rsidR="00661FE2" w:rsidRPr="006A6697" w:rsidRDefault="00EA291E" w:rsidP="00661FE2">
      <w:pPr>
        <w:numPr>
          <w:ilvl w:val="1"/>
          <w:numId w:val="100"/>
        </w:numPr>
      </w:pPr>
      <w:r w:rsidRPr="006A6697">
        <w:t>en napolnjen injekcijski peresnik</w:t>
      </w:r>
      <w:r w:rsidR="00661FE2" w:rsidRPr="006A6697">
        <w:t xml:space="preserve"> MYCLIC</w:t>
      </w:r>
      <w:r w:rsidR="00831ADB">
        <w:t>;</w:t>
      </w:r>
    </w:p>
    <w:p w14:paraId="151B13BB" w14:textId="42FC7132" w:rsidR="00661FE2" w:rsidRPr="006A6697" w:rsidRDefault="00EA291E" w:rsidP="00661FE2">
      <w:pPr>
        <w:numPr>
          <w:ilvl w:val="1"/>
          <w:numId w:val="100"/>
        </w:numPr>
      </w:pPr>
      <w:r w:rsidRPr="006A6697">
        <w:t>en alkoholni zloženec</w:t>
      </w:r>
      <w:r w:rsidR="00831ADB">
        <w:t>;</w:t>
      </w:r>
    </w:p>
    <w:p w14:paraId="4AD09A57" w14:textId="5109DAAD" w:rsidR="00661FE2" w:rsidRPr="006A6697" w:rsidRDefault="00243DB6" w:rsidP="00661FE2">
      <w:pPr>
        <w:numPr>
          <w:ilvl w:val="1"/>
          <w:numId w:val="100"/>
        </w:numPr>
      </w:pPr>
      <w:r>
        <w:t xml:space="preserve">primeren </w:t>
      </w:r>
      <w:r w:rsidR="001A354C" w:rsidRPr="006A6697">
        <w:t>k</w:t>
      </w:r>
      <w:r w:rsidR="00EA291E" w:rsidRPr="006A6697">
        <w:t>oš za ostre odpadke</w:t>
      </w:r>
      <w:r w:rsidR="00661FE2" w:rsidRPr="006A6697">
        <w:t xml:space="preserve"> (</w:t>
      </w:r>
      <w:r w:rsidR="00EA291E" w:rsidRPr="006A6697">
        <w:t>ni priložen</w:t>
      </w:r>
      <w:r w:rsidR="00661FE2" w:rsidRPr="006A6697">
        <w:t>)</w:t>
      </w:r>
      <w:r w:rsidR="00831ADB">
        <w:t>;</w:t>
      </w:r>
    </w:p>
    <w:p w14:paraId="3FBDD84B" w14:textId="54950BE3" w:rsidR="00661FE2" w:rsidRPr="006A6697" w:rsidRDefault="001A354C" w:rsidP="00661FE2">
      <w:pPr>
        <w:numPr>
          <w:ilvl w:val="1"/>
          <w:numId w:val="100"/>
        </w:numPr>
      </w:pPr>
      <w:r w:rsidRPr="006A6697">
        <w:t xml:space="preserve">čiste </w:t>
      </w:r>
      <w:r w:rsidR="00B21F44">
        <w:t xml:space="preserve">kose </w:t>
      </w:r>
      <w:r w:rsidRPr="006A6697">
        <w:t xml:space="preserve">vate ali </w:t>
      </w:r>
      <w:r w:rsidR="00A9108E" w:rsidRPr="00572D06">
        <w:t>blazinice iz gaze</w:t>
      </w:r>
      <w:r w:rsidRPr="006A6697">
        <w:t xml:space="preserve"> (niso priložen</w:t>
      </w:r>
      <w:r w:rsidR="00A9108E" w:rsidRPr="00572D06">
        <w:t>e</w:t>
      </w:r>
      <w:r w:rsidRPr="006A6697">
        <w:t>)</w:t>
      </w:r>
      <w:r w:rsidR="00661FE2" w:rsidRPr="006A6697">
        <w:t>.</w:t>
      </w:r>
    </w:p>
    <w:p w14:paraId="711F832B" w14:textId="56310304" w:rsidR="00661FE2" w:rsidRPr="006A6697" w:rsidRDefault="001A354C" w:rsidP="00661FE2">
      <w:pPr>
        <w:numPr>
          <w:ilvl w:val="0"/>
          <w:numId w:val="100"/>
        </w:numPr>
      </w:pPr>
      <w:r w:rsidRPr="006A6697">
        <w:rPr>
          <w:b/>
          <w:bCs/>
        </w:rPr>
        <w:t xml:space="preserve">Ne </w:t>
      </w:r>
      <w:r w:rsidRPr="006A6697">
        <w:t xml:space="preserve">stresajte </w:t>
      </w:r>
      <w:r w:rsidR="00D12130" w:rsidRPr="00572D06">
        <w:t xml:space="preserve">injekcijskega </w:t>
      </w:r>
      <w:r w:rsidRPr="006A6697">
        <w:t>peresnika</w:t>
      </w:r>
      <w:r w:rsidR="00661FE2" w:rsidRPr="006A6697">
        <w:t>.</w:t>
      </w:r>
    </w:p>
    <w:p w14:paraId="60F8053A" w14:textId="387AE4D0" w:rsidR="00661FE2" w:rsidRPr="006A6697" w:rsidRDefault="001A354C" w:rsidP="00661FE2">
      <w:pPr>
        <w:numPr>
          <w:ilvl w:val="0"/>
          <w:numId w:val="100"/>
        </w:numPr>
      </w:pPr>
      <w:r w:rsidRPr="006A6697">
        <w:rPr>
          <w:b/>
          <w:bCs/>
        </w:rPr>
        <w:t xml:space="preserve">Ne </w:t>
      </w:r>
      <w:r w:rsidRPr="006A6697">
        <w:t xml:space="preserve">odstranjujte belega pokrovčka, dokler </w:t>
      </w:r>
      <w:r w:rsidR="00D12130" w:rsidRPr="00572D06">
        <w:t>vam ni naročeno</w:t>
      </w:r>
      <w:r w:rsidR="00831ADB">
        <w:t>, da ga odstranite</w:t>
      </w:r>
      <w:r w:rsidR="00A9108E" w:rsidRPr="00572D06">
        <w:t>.</w:t>
      </w:r>
    </w:p>
    <w:p w14:paraId="25ED5E9C" w14:textId="2B132EE1" w:rsidR="00661FE2" w:rsidRPr="006A6697" w:rsidRDefault="001A354C" w:rsidP="00661FE2">
      <w:pPr>
        <w:numPr>
          <w:ilvl w:val="0"/>
          <w:numId w:val="100"/>
        </w:numPr>
      </w:pPr>
      <w:r w:rsidRPr="006A6697">
        <w:t xml:space="preserve">Za prijetnejše injiciranje pustite injekcijski peresnik s </w:t>
      </w:r>
      <w:r w:rsidR="00D12130" w:rsidRPr="006A6697">
        <w:t>pritrjenim</w:t>
      </w:r>
      <w:r w:rsidRPr="006A6697">
        <w:t xml:space="preserve"> belim pokrovčkom na sobni temperaturi 15–30</w:t>
      </w:r>
      <w:r w:rsidR="00732CD1">
        <w:t> </w:t>
      </w:r>
      <w:r w:rsidRPr="006A6697">
        <w:t>minut</w:t>
      </w:r>
      <w:r w:rsidR="00661FE2" w:rsidRPr="006A6697">
        <w:t>.</w:t>
      </w:r>
    </w:p>
    <w:p w14:paraId="1E5346AA" w14:textId="3B68AE52" w:rsidR="00661FE2" w:rsidRPr="006A6697" w:rsidRDefault="00D12130" w:rsidP="00661FE2">
      <w:pPr>
        <w:numPr>
          <w:ilvl w:val="0"/>
          <w:numId w:val="100"/>
        </w:numPr>
        <w:rPr>
          <w:b/>
          <w:bCs/>
        </w:rPr>
      </w:pPr>
      <w:r w:rsidRPr="00572D06">
        <w:rPr>
          <w:b/>
          <w:bCs/>
        </w:rPr>
        <w:t>N</w:t>
      </w:r>
      <w:r w:rsidR="001A354C" w:rsidRPr="006A6697">
        <w:rPr>
          <w:b/>
          <w:bCs/>
        </w:rPr>
        <w:t xml:space="preserve">e </w:t>
      </w:r>
      <w:r w:rsidR="001A354C" w:rsidRPr="006A6697">
        <w:t xml:space="preserve">segrevajte </w:t>
      </w:r>
      <w:r w:rsidRPr="006A6697">
        <w:t xml:space="preserve">injekcijskega peresnika </w:t>
      </w:r>
      <w:r w:rsidR="001A354C" w:rsidRPr="006A6697">
        <w:t>na noben drug način</w:t>
      </w:r>
      <w:r w:rsidR="00661FE2" w:rsidRPr="006A6697">
        <w:t>.</w:t>
      </w:r>
    </w:p>
    <w:p w14:paraId="16841773" w14:textId="77777777" w:rsidR="00D12130" w:rsidRPr="006A6697" w:rsidRDefault="00D12130" w:rsidP="006A6697">
      <w:pPr>
        <w:ind w:left="360"/>
        <w:rPr>
          <w:b/>
          <w:bCs/>
        </w:rPr>
      </w:pPr>
    </w:p>
    <w:p w14:paraId="7BCA9FE0" w14:textId="3D0A8648" w:rsidR="00661FE2" w:rsidRPr="00572D06" w:rsidRDefault="001A354C" w:rsidP="006A6697">
      <w:pPr>
        <w:keepNext/>
        <w:rPr>
          <w:b/>
          <w:bCs/>
        </w:rPr>
      </w:pPr>
      <w:r w:rsidRPr="00572D06">
        <w:rPr>
          <w:b/>
          <w:bCs/>
        </w:rPr>
        <w:t>Korak </w:t>
      </w:r>
      <w:r w:rsidR="00661FE2" w:rsidRPr="00572D06">
        <w:rPr>
          <w:b/>
          <w:bCs/>
        </w:rPr>
        <w:t xml:space="preserve">2 </w:t>
      </w:r>
      <w:r w:rsidRPr="00572D06">
        <w:rPr>
          <w:b/>
          <w:bCs/>
        </w:rPr>
        <w:t>Na nalepki preverite datum izteka roka uporabnosti in odmerek</w:t>
      </w:r>
    </w:p>
    <w:p w14:paraId="27645674" w14:textId="77777777" w:rsidR="00661FE2" w:rsidRPr="00572D06" w:rsidRDefault="00661FE2" w:rsidP="006A6697">
      <w:pPr>
        <w:keepNext/>
        <w:rPr>
          <w:b/>
          <w:bCs/>
        </w:rPr>
      </w:pPr>
    </w:p>
    <w:p w14:paraId="4F556034" w14:textId="43958E79" w:rsidR="00661FE2" w:rsidRPr="00572D06" w:rsidRDefault="008862BE" w:rsidP="006A6697">
      <w:pPr>
        <w:keepNext/>
        <w:rPr>
          <w:b/>
          <w:bCs/>
        </w:rPr>
      </w:pPr>
      <w:r>
        <w:rPr>
          <w:noProof/>
        </w:rPr>
        <w:drawing>
          <wp:inline distT="0" distB="0" distL="0" distR="0" wp14:anchorId="4C99DF0A" wp14:editId="6A8EE583">
            <wp:extent cx="3228975" cy="1693316"/>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34480" cy="1696203"/>
                    </a:xfrm>
                    <a:prstGeom prst="rect">
                      <a:avLst/>
                    </a:prstGeom>
                  </pic:spPr>
                </pic:pic>
              </a:graphicData>
            </a:graphic>
          </wp:inline>
        </w:drawing>
      </w:r>
    </w:p>
    <w:p w14:paraId="19589059" w14:textId="77777777" w:rsidR="00661FE2" w:rsidRPr="00572D06" w:rsidRDefault="00661FE2" w:rsidP="00661FE2">
      <w:pPr>
        <w:rPr>
          <w:b/>
          <w:bCs/>
        </w:rPr>
      </w:pPr>
    </w:p>
    <w:p w14:paraId="75A6578F" w14:textId="66253382" w:rsidR="00661FE2" w:rsidRPr="006A6697" w:rsidRDefault="00D12130" w:rsidP="00661FE2">
      <w:pPr>
        <w:numPr>
          <w:ilvl w:val="0"/>
          <w:numId w:val="101"/>
        </w:numPr>
        <w:rPr>
          <w:b/>
          <w:bCs/>
        </w:rPr>
      </w:pPr>
      <w:r w:rsidRPr="00572D06">
        <w:rPr>
          <w:b/>
          <w:bCs/>
        </w:rPr>
        <w:t>P</w:t>
      </w:r>
      <w:r w:rsidR="001A354C" w:rsidRPr="006A6697">
        <w:rPr>
          <w:b/>
          <w:bCs/>
        </w:rPr>
        <w:t xml:space="preserve">reverite </w:t>
      </w:r>
      <w:r w:rsidR="001A354C" w:rsidRPr="006A6697">
        <w:t>datum izteka roka uporabnosti (mesec/leto)</w:t>
      </w:r>
      <w:r w:rsidRPr="006A6697">
        <w:t xml:space="preserve"> na nalepki na injekcijskem peresniku.</w:t>
      </w:r>
    </w:p>
    <w:p w14:paraId="0979EFC1" w14:textId="6C2B1C70" w:rsidR="00661FE2" w:rsidRPr="006A6697" w:rsidRDefault="00D12130" w:rsidP="00661FE2">
      <w:pPr>
        <w:numPr>
          <w:ilvl w:val="0"/>
          <w:numId w:val="101"/>
        </w:numPr>
      </w:pPr>
      <w:r w:rsidRPr="00572D06">
        <w:rPr>
          <w:b/>
          <w:bCs/>
        </w:rPr>
        <w:t xml:space="preserve">Prepričajte se, </w:t>
      </w:r>
      <w:r w:rsidRPr="006A6697">
        <w:t>da je na nalepki na injekcijskem peresniku navedena pravilna jakost odmerka</w:t>
      </w:r>
      <w:r w:rsidR="00661FE2" w:rsidRPr="006A6697">
        <w:t>.</w:t>
      </w:r>
    </w:p>
    <w:p w14:paraId="25EF7AAF" w14:textId="1A2FB3D1" w:rsidR="00661FE2" w:rsidRPr="006A6697" w:rsidRDefault="001A354C" w:rsidP="00661FE2">
      <w:pPr>
        <w:numPr>
          <w:ilvl w:val="0"/>
          <w:numId w:val="101"/>
        </w:numPr>
        <w:rPr>
          <w:b/>
          <w:bCs/>
        </w:rPr>
      </w:pPr>
      <w:r w:rsidRPr="006A6697">
        <w:t xml:space="preserve">Če je rok uporabnosti že potekel ali se odmerek ne ujema z vašim predpisanim odmerkom, </w:t>
      </w:r>
      <w:r w:rsidR="00D12130" w:rsidRPr="006A6697">
        <w:rPr>
          <w:b/>
          <w:bCs/>
        </w:rPr>
        <w:t xml:space="preserve">ne </w:t>
      </w:r>
      <w:r w:rsidR="00D12130" w:rsidRPr="00572D06">
        <w:t xml:space="preserve">uporabite </w:t>
      </w:r>
      <w:r w:rsidRPr="006A6697">
        <w:t>injekcijskega peresnika in se obrnite na zdravnika za</w:t>
      </w:r>
      <w:r w:rsidR="00661FE2" w:rsidRPr="006A6697">
        <w:t xml:space="preserve"> </w:t>
      </w:r>
      <w:r w:rsidRPr="006A6697">
        <w:t>pomoč</w:t>
      </w:r>
      <w:r w:rsidR="00661FE2" w:rsidRPr="006A6697">
        <w:rPr>
          <w:b/>
          <w:bCs/>
        </w:rPr>
        <w:t>.</w:t>
      </w:r>
    </w:p>
    <w:p w14:paraId="6F424E8F" w14:textId="77777777" w:rsidR="00661FE2" w:rsidRPr="006A6697" w:rsidRDefault="00661FE2" w:rsidP="00661FE2">
      <w:pPr>
        <w:rPr>
          <w:b/>
          <w:bCs/>
        </w:rPr>
      </w:pPr>
    </w:p>
    <w:p w14:paraId="5DCCAC9F" w14:textId="180AD15C" w:rsidR="00661FE2" w:rsidRPr="00572D06" w:rsidRDefault="001A354C" w:rsidP="006D6799">
      <w:pPr>
        <w:keepNext/>
        <w:keepLines/>
        <w:rPr>
          <w:b/>
          <w:bCs/>
        </w:rPr>
      </w:pPr>
      <w:r w:rsidRPr="00572D06">
        <w:rPr>
          <w:b/>
          <w:bCs/>
        </w:rPr>
        <w:t>Korak </w:t>
      </w:r>
      <w:r w:rsidR="00661FE2" w:rsidRPr="00572D06">
        <w:rPr>
          <w:b/>
          <w:bCs/>
        </w:rPr>
        <w:t xml:space="preserve">3 </w:t>
      </w:r>
      <w:r w:rsidRPr="00572D06">
        <w:rPr>
          <w:b/>
          <w:bCs/>
        </w:rPr>
        <w:t>Preglejte zdravilo</w:t>
      </w:r>
    </w:p>
    <w:p w14:paraId="10074687" w14:textId="77777777" w:rsidR="00661FE2" w:rsidRPr="00572D06" w:rsidRDefault="00661FE2" w:rsidP="006D6799">
      <w:pPr>
        <w:keepNext/>
        <w:keepLines/>
        <w:rPr>
          <w:b/>
          <w:bCs/>
        </w:rPr>
      </w:pPr>
    </w:p>
    <w:p w14:paraId="022958B4" w14:textId="77777777" w:rsidR="00661FE2" w:rsidRPr="00572D06" w:rsidRDefault="00661FE2" w:rsidP="006D6799">
      <w:pPr>
        <w:widowControl w:val="0"/>
        <w:rPr>
          <w:b/>
          <w:bCs/>
        </w:rPr>
      </w:pPr>
      <w:r w:rsidRPr="006566AB">
        <w:rPr>
          <w:b/>
          <w:bCs/>
          <w:noProof/>
          <w:lang w:eastAsia="sl-SI"/>
        </w:rPr>
        <w:drawing>
          <wp:inline distT="0" distB="0" distL="0" distR="0" wp14:anchorId="2A39946F" wp14:editId="7E002CE7">
            <wp:extent cx="3298176" cy="1790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073C9296" w14:textId="77777777" w:rsidR="00661FE2" w:rsidRPr="00572D06" w:rsidRDefault="00661FE2" w:rsidP="00661FE2">
      <w:pPr>
        <w:rPr>
          <w:b/>
          <w:bCs/>
        </w:rPr>
      </w:pPr>
    </w:p>
    <w:p w14:paraId="39D049E1" w14:textId="453162F4" w:rsidR="00661FE2" w:rsidRPr="006A6697" w:rsidRDefault="00867725" w:rsidP="00867725">
      <w:pPr>
        <w:numPr>
          <w:ilvl w:val="0"/>
          <w:numId w:val="102"/>
        </w:numPr>
      </w:pPr>
      <w:r w:rsidRPr="006A6697">
        <w:rPr>
          <w:b/>
          <w:bCs/>
        </w:rPr>
        <w:t xml:space="preserve">Preglejte </w:t>
      </w:r>
      <w:r w:rsidRPr="006A6697">
        <w:t xml:space="preserve">zdravilo v injekcijskem peresniku, </w:t>
      </w:r>
      <w:r w:rsidR="00D12130" w:rsidRPr="006A6697">
        <w:t>tako</w:t>
      </w:r>
      <w:r w:rsidRPr="006A6697">
        <w:t xml:space="preserve"> da pogledate skozi prozorno okence za pregledovanje</w:t>
      </w:r>
      <w:r w:rsidR="00661FE2" w:rsidRPr="006A6697">
        <w:t xml:space="preserve">. </w:t>
      </w:r>
      <w:r w:rsidRPr="006A6697">
        <w:t>Raztopina mora biti bistra ali rahlo svetlikajoča, brezbarvna do bledo rumena oziroma bledo rjava in lahko vsebuje majhne bele ali skoraj prozorne delce beljakovine</w:t>
      </w:r>
      <w:r w:rsidR="00661FE2" w:rsidRPr="006A6697">
        <w:t>. T</w:t>
      </w:r>
      <w:r w:rsidRPr="006A6697">
        <w:t xml:space="preserve">ak </w:t>
      </w:r>
      <w:r w:rsidR="00D12130" w:rsidRPr="00572D06">
        <w:t>izgled</w:t>
      </w:r>
      <w:r w:rsidRPr="006A6697">
        <w:t xml:space="preserve"> je normalen za zdravilo </w:t>
      </w:r>
      <w:r w:rsidR="00661FE2" w:rsidRPr="006A6697">
        <w:t>Enbrel.</w:t>
      </w:r>
    </w:p>
    <w:p w14:paraId="06AF0EDB" w14:textId="341A8A51" w:rsidR="00661FE2" w:rsidRPr="006A6697" w:rsidRDefault="00867725" w:rsidP="00661FE2">
      <w:pPr>
        <w:numPr>
          <w:ilvl w:val="0"/>
          <w:numId w:val="102"/>
        </w:numPr>
      </w:pPr>
      <w:r w:rsidRPr="006A6697">
        <w:t xml:space="preserve">Zdravila </w:t>
      </w:r>
      <w:r w:rsidRPr="006A6697">
        <w:rPr>
          <w:b/>
          <w:bCs/>
        </w:rPr>
        <w:t>ne</w:t>
      </w:r>
      <w:r w:rsidRPr="006A6697">
        <w:t xml:space="preserve"> uporab</w:t>
      </w:r>
      <w:r w:rsidR="00A9108E" w:rsidRPr="00572D06">
        <w:t>ite</w:t>
      </w:r>
      <w:r w:rsidRPr="006A6697">
        <w:t xml:space="preserve">, če je drugačne barve, </w:t>
      </w:r>
      <w:r w:rsidR="00D12130" w:rsidRPr="00572D06">
        <w:t xml:space="preserve">če je </w:t>
      </w:r>
      <w:r w:rsidRPr="006A6697">
        <w:t>motno ali če so prisotni delci, ki ne ustrezajo opisu zgoraj</w:t>
      </w:r>
      <w:r w:rsidR="00661FE2" w:rsidRPr="006A6697">
        <w:t xml:space="preserve">. </w:t>
      </w:r>
      <w:r w:rsidRPr="006A6697">
        <w:t xml:space="preserve">Če imate pomisleke glede </w:t>
      </w:r>
      <w:r w:rsidR="00D12130" w:rsidRPr="00572D06">
        <w:t>izgleda</w:t>
      </w:r>
      <w:r w:rsidRPr="006A6697">
        <w:t xml:space="preserve"> zdravila, se obrnite na zdravnika za pomoč</w:t>
      </w:r>
      <w:r w:rsidR="00661FE2" w:rsidRPr="006A6697">
        <w:t>.</w:t>
      </w:r>
    </w:p>
    <w:p w14:paraId="04D98EC0" w14:textId="6DBA3D52" w:rsidR="00661FE2" w:rsidRPr="00572D06" w:rsidRDefault="00867725" w:rsidP="00661FE2">
      <w:pPr>
        <w:numPr>
          <w:ilvl w:val="0"/>
          <w:numId w:val="102"/>
        </w:numPr>
      </w:pPr>
      <w:r w:rsidRPr="006A6697">
        <w:rPr>
          <w:b/>
          <w:bCs/>
        </w:rPr>
        <w:t>Opomba</w:t>
      </w:r>
      <w:r w:rsidR="00661FE2" w:rsidRPr="006A6697">
        <w:rPr>
          <w:b/>
          <w:bCs/>
        </w:rPr>
        <w:t>:</w:t>
      </w:r>
      <w:r w:rsidR="00661FE2" w:rsidRPr="006A6697">
        <w:t xml:space="preserve"> </w:t>
      </w:r>
      <w:r w:rsidRPr="006A6697">
        <w:t>V okencu boste morda videli zračn</w:t>
      </w:r>
      <w:r w:rsidR="00FC394D">
        <w:t>i</w:t>
      </w:r>
      <w:r w:rsidRPr="006A6697">
        <w:t xml:space="preserve"> mehurč</w:t>
      </w:r>
      <w:r w:rsidR="00FC394D">
        <w:t>ek</w:t>
      </w:r>
      <w:r w:rsidRPr="006A6697">
        <w:t>. To je normalno</w:t>
      </w:r>
      <w:r w:rsidR="00661FE2" w:rsidRPr="006A6697">
        <w:t>.</w:t>
      </w:r>
    </w:p>
    <w:p w14:paraId="7885F051" w14:textId="77777777" w:rsidR="00D12130" w:rsidRPr="006A6697" w:rsidRDefault="00D12130" w:rsidP="006A6697">
      <w:pPr>
        <w:ind w:left="360"/>
      </w:pPr>
    </w:p>
    <w:p w14:paraId="29460F27" w14:textId="19BACF5C" w:rsidR="00661FE2" w:rsidRPr="00572D06" w:rsidRDefault="00661FE2" w:rsidP="00661FE2">
      <w:pPr>
        <w:rPr>
          <w:b/>
          <w:bCs/>
        </w:rPr>
      </w:pPr>
      <w:r w:rsidRPr="006566AB">
        <w:rPr>
          <w:b/>
          <w:bCs/>
          <w:noProof/>
          <w:lang w:eastAsia="sl-SI"/>
        </w:rPr>
        <w:drawing>
          <wp:anchor distT="0" distB="0" distL="114300" distR="114300" simplePos="0" relativeHeight="251683328" behindDoc="1" locked="0" layoutInCell="1" allowOverlap="1" wp14:anchorId="67C79E2A" wp14:editId="700BA206">
            <wp:simplePos x="0" y="0"/>
            <wp:positionH relativeFrom="margin">
              <wp:posOffset>0</wp:posOffset>
            </wp:positionH>
            <wp:positionV relativeFrom="paragraph">
              <wp:posOffset>284480</wp:posOffset>
            </wp:positionV>
            <wp:extent cx="4230000" cy="1789200"/>
            <wp:effectExtent l="0" t="0" r="0" b="19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DB6">
        <w:rPr>
          <w:b/>
          <w:bCs/>
          <w:noProof/>
          <w:lang w:eastAsia="sl-SI"/>
        </w:rPr>
        <w:t>Korak</w:t>
      </w:r>
      <w:r w:rsidRPr="00572D06">
        <w:rPr>
          <w:b/>
          <w:bCs/>
        </w:rPr>
        <w:t xml:space="preserve"> 4 </w:t>
      </w:r>
      <w:r w:rsidR="00867725" w:rsidRPr="00572D06">
        <w:rPr>
          <w:b/>
          <w:bCs/>
        </w:rPr>
        <w:t>Izberite mesto injiciranja in ga očistite</w:t>
      </w:r>
    </w:p>
    <w:p w14:paraId="7FC015DE" w14:textId="77777777" w:rsidR="00661FE2" w:rsidRPr="00572D06" w:rsidRDefault="00661FE2" w:rsidP="00661FE2">
      <w:pPr>
        <w:rPr>
          <w:b/>
          <w:bCs/>
        </w:rPr>
      </w:pPr>
    </w:p>
    <w:p w14:paraId="0713E987" w14:textId="30493E39" w:rsidR="00661FE2" w:rsidRPr="00572D06" w:rsidRDefault="008862BE" w:rsidP="00661FE2">
      <w:pPr>
        <w:rPr>
          <w:b/>
          <w:bCs/>
        </w:rPr>
      </w:pPr>
      <w:r>
        <w:rPr>
          <w:noProof/>
        </w:rPr>
        <w:drawing>
          <wp:inline distT="0" distB="0" distL="0" distR="0" wp14:anchorId="6F5E44E1" wp14:editId="42BABCA8">
            <wp:extent cx="4229735" cy="17398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31080" cy="1740371"/>
                    </a:xfrm>
                    <a:prstGeom prst="rect">
                      <a:avLst/>
                    </a:prstGeom>
                  </pic:spPr>
                </pic:pic>
              </a:graphicData>
            </a:graphic>
          </wp:inline>
        </w:drawing>
      </w:r>
    </w:p>
    <w:p w14:paraId="21F28788" w14:textId="2BAC79A3" w:rsidR="00661FE2" w:rsidRPr="006A6697" w:rsidRDefault="00867725" w:rsidP="00661FE2">
      <w:pPr>
        <w:numPr>
          <w:ilvl w:val="0"/>
          <w:numId w:val="108"/>
        </w:numPr>
      </w:pPr>
      <w:r w:rsidRPr="006A6697">
        <w:rPr>
          <w:b/>
          <w:bCs/>
        </w:rPr>
        <w:t xml:space="preserve">Izberite </w:t>
      </w:r>
      <w:r w:rsidRPr="006A6697">
        <w:t xml:space="preserve">mesto injiciranja na sredini sprednjega </w:t>
      </w:r>
      <w:r w:rsidR="00243DB6">
        <w:t xml:space="preserve">zgornjega </w:t>
      </w:r>
      <w:r w:rsidRPr="006A6697">
        <w:t xml:space="preserve">dela stegna ali na predelu trebuha, 5 cm proč od popka. Negovalec lahko uporabi tudi zunanji predel </w:t>
      </w:r>
      <w:r w:rsidR="00421702" w:rsidRPr="006A6697">
        <w:t xml:space="preserve">na zadnjem delu </w:t>
      </w:r>
      <w:r w:rsidR="00243DB6">
        <w:t>nadlakti</w:t>
      </w:r>
      <w:r w:rsidR="00661FE2" w:rsidRPr="006A6697">
        <w:t>.</w:t>
      </w:r>
    </w:p>
    <w:p w14:paraId="70463BAE" w14:textId="19AA15F3" w:rsidR="00661FE2" w:rsidRPr="006A6697" w:rsidRDefault="00421702" w:rsidP="00661FE2">
      <w:pPr>
        <w:numPr>
          <w:ilvl w:val="0"/>
          <w:numId w:val="108"/>
        </w:numPr>
      </w:pPr>
      <w:r w:rsidRPr="006A6697">
        <w:rPr>
          <w:b/>
          <w:bCs/>
        </w:rPr>
        <w:t>Vsako</w:t>
      </w:r>
      <w:r w:rsidRPr="006A6697">
        <w:t xml:space="preserve"> injekcijo je treba dati vsaj</w:t>
      </w:r>
      <w:r w:rsidR="00661FE2" w:rsidRPr="006A6697">
        <w:t xml:space="preserve"> 3</w:t>
      </w:r>
      <w:r w:rsidRPr="006A6697">
        <w:t> </w:t>
      </w:r>
      <w:r w:rsidR="00661FE2" w:rsidRPr="006A6697">
        <w:t xml:space="preserve">cm </w:t>
      </w:r>
      <w:r w:rsidRPr="006A6697">
        <w:t>od mesta prejšnje injekcije</w:t>
      </w:r>
      <w:r w:rsidR="00661FE2" w:rsidRPr="006A6697">
        <w:t xml:space="preserve">. </w:t>
      </w:r>
      <w:r w:rsidRPr="006A6697">
        <w:rPr>
          <w:b/>
          <w:bCs/>
        </w:rPr>
        <w:t>Ne</w:t>
      </w:r>
      <w:r w:rsidRPr="006A6697">
        <w:t xml:space="preserve"> injicirajte v predele, kjer je koža občutljiva, poškodovana ali zatrdela</w:t>
      </w:r>
      <w:r w:rsidR="00661FE2" w:rsidRPr="006A6697">
        <w:t xml:space="preserve">. </w:t>
      </w:r>
      <w:r w:rsidR="00780F71" w:rsidRPr="00572D06">
        <w:t>Izogibajte se predelov z brazgotinami ali strijami.</w:t>
      </w:r>
      <w:r w:rsidR="00780F71">
        <w:t xml:space="preserve"> </w:t>
      </w:r>
      <w:r w:rsidRPr="006A6697">
        <w:t>Če imate luskavico</w:t>
      </w:r>
      <w:r w:rsidR="00661FE2" w:rsidRPr="006A6697">
        <w:t xml:space="preserve">, </w:t>
      </w:r>
      <w:r w:rsidRPr="006A6697">
        <w:rPr>
          <w:b/>
          <w:bCs/>
        </w:rPr>
        <w:t>ne</w:t>
      </w:r>
      <w:r w:rsidRPr="006A6697">
        <w:t xml:space="preserve"> injicirajte v </w:t>
      </w:r>
      <w:r w:rsidR="00780F71">
        <w:t xml:space="preserve">privzdignjena, </w:t>
      </w:r>
      <w:r w:rsidRPr="006A6697">
        <w:t>zadebeljena, rdeča ali luskava območja na koži</w:t>
      </w:r>
      <w:r w:rsidR="00661FE2" w:rsidRPr="006A6697">
        <w:t>.</w:t>
      </w:r>
    </w:p>
    <w:p w14:paraId="516C62CB" w14:textId="4FC80466" w:rsidR="00661FE2" w:rsidRPr="006A6697" w:rsidRDefault="00421702" w:rsidP="00661FE2">
      <w:pPr>
        <w:numPr>
          <w:ilvl w:val="0"/>
          <w:numId w:val="108"/>
        </w:numPr>
      </w:pPr>
      <w:r w:rsidRPr="006A6697">
        <w:rPr>
          <w:b/>
          <w:bCs/>
        </w:rPr>
        <w:t>Očistite</w:t>
      </w:r>
      <w:r w:rsidRPr="006A6697">
        <w:t xml:space="preserve"> mesto injiciranja z milom in vodo ali alkoholnim zložencem, če </w:t>
      </w:r>
      <w:r w:rsidR="003508F4">
        <w:t xml:space="preserve">ga imate </w:t>
      </w:r>
      <w:r w:rsidR="00780F71">
        <w:t>pri roki</w:t>
      </w:r>
      <w:r w:rsidR="00661FE2" w:rsidRPr="006A6697">
        <w:t>.</w:t>
      </w:r>
    </w:p>
    <w:p w14:paraId="4616E4D4" w14:textId="3A9746E6" w:rsidR="00661FE2" w:rsidRPr="006A6697" w:rsidRDefault="00421702" w:rsidP="00661FE2">
      <w:pPr>
        <w:numPr>
          <w:ilvl w:val="0"/>
          <w:numId w:val="108"/>
        </w:numPr>
      </w:pPr>
      <w:r w:rsidRPr="006A6697">
        <w:rPr>
          <w:b/>
          <w:bCs/>
        </w:rPr>
        <w:t>Pustite</w:t>
      </w:r>
      <w:r w:rsidRPr="006A6697">
        <w:t xml:space="preserve">, da se mesto posuši. Očiščenega mesta injiciranja se </w:t>
      </w:r>
      <w:r w:rsidRPr="006A6697">
        <w:rPr>
          <w:b/>
          <w:bCs/>
        </w:rPr>
        <w:t>ne</w:t>
      </w:r>
      <w:r w:rsidRPr="006A6697">
        <w:t xml:space="preserve"> dotikajte, </w:t>
      </w:r>
      <w:r w:rsidRPr="006A6697">
        <w:rPr>
          <w:b/>
          <w:bCs/>
        </w:rPr>
        <w:t>ne</w:t>
      </w:r>
      <w:r w:rsidRPr="006A6697">
        <w:t xml:space="preserve"> sušite ga s sušilnikom ali pihajte vanj</w:t>
      </w:r>
      <w:r w:rsidR="00661FE2" w:rsidRPr="006A6697">
        <w:t>.</w:t>
      </w:r>
    </w:p>
    <w:p w14:paraId="7755861C" w14:textId="77777777" w:rsidR="00661FE2" w:rsidRPr="006A6697" w:rsidRDefault="00661FE2" w:rsidP="00661FE2">
      <w:pPr>
        <w:rPr>
          <w:b/>
          <w:bCs/>
        </w:rPr>
      </w:pPr>
    </w:p>
    <w:p w14:paraId="2706CBFF" w14:textId="7AA77369" w:rsidR="00661FE2" w:rsidRPr="00572D06" w:rsidRDefault="00421702" w:rsidP="006D6799">
      <w:pPr>
        <w:keepNext/>
        <w:keepLines/>
        <w:rPr>
          <w:b/>
          <w:bCs/>
        </w:rPr>
      </w:pPr>
      <w:r w:rsidRPr="00572D06">
        <w:rPr>
          <w:b/>
          <w:bCs/>
        </w:rPr>
        <w:t>Korak </w:t>
      </w:r>
      <w:r w:rsidR="00661FE2" w:rsidRPr="00572D06">
        <w:rPr>
          <w:b/>
          <w:bCs/>
        </w:rPr>
        <w:t xml:space="preserve">5 </w:t>
      </w:r>
      <w:r w:rsidRPr="00572D06">
        <w:rPr>
          <w:b/>
          <w:bCs/>
        </w:rPr>
        <w:t>Odstranite pokrovček igle</w:t>
      </w:r>
    </w:p>
    <w:p w14:paraId="4ACCB7CC" w14:textId="77777777" w:rsidR="00661FE2" w:rsidRPr="00572D06" w:rsidRDefault="00661FE2" w:rsidP="006D6799">
      <w:pPr>
        <w:keepNext/>
        <w:keepLines/>
        <w:rPr>
          <w:b/>
          <w:bCs/>
        </w:rPr>
      </w:pPr>
    </w:p>
    <w:p w14:paraId="2AB3F5DC" w14:textId="77777777" w:rsidR="00661FE2" w:rsidRPr="00572D06" w:rsidRDefault="00661FE2" w:rsidP="00661FE2">
      <w:pPr>
        <w:rPr>
          <w:b/>
          <w:bCs/>
        </w:rPr>
      </w:pPr>
      <w:r w:rsidRPr="006566AB">
        <w:rPr>
          <w:b/>
          <w:bCs/>
          <w:noProof/>
          <w:lang w:eastAsia="sl-SI"/>
        </w:rPr>
        <w:drawing>
          <wp:inline distT="0" distB="0" distL="0" distR="0" wp14:anchorId="4DE55922" wp14:editId="72995C05">
            <wp:extent cx="3298176" cy="1790700"/>
            <wp:effectExtent l="0" t="0" r="0" b="0"/>
            <wp:docPr id="1707913918" name="Picture 170791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54EBD036" w14:textId="77777777" w:rsidR="00661FE2" w:rsidRPr="00572D06" w:rsidRDefault="00661FE2" w:rsidP="00661FE2">
      <w:pPr>
        <w:rPr>
          <w:b/>
          <w:bCs/>
        </w:rPr>
      </w:pPr>
    </w:p>
    <w:p w14:paraId="759F98E8" w14:textId="749DAFE1" w:rsidR="00661FE2" w:rsidRPr="006A6697" w:rsidRDefault="00517C42" w:rsidP="00661FE2">
      <w:pPr>
        <w:numPr>
          <w:ilvl w:val="0"/>
          <w:numId w:val="103"/>
        </w:numPr>
      </w:pPr>
      <w:r w:rsidRPr="006A6697">
        <w:rPr>
          <w:b/>
          <w:bCs/>
        </w:rPr>
        <w:t xml:space="preserve">Odstranite </w:t>
      </w:r>
      <w:r w:rsidRPr="006A6697">
        <w:t>beli pokrovček igle</w:t>
      </w:r>
      <w:r w:rsidR="00E011CC">
        <w:t>,</w:t>
      </w:r>
      <w:r w:rsidRPr="006A6697">
        <w:t xml:space="preserve"> tako da ga potegnete naravnost </w:t>
      </w:r>
      <w:r w:rsidR="004B10F0" w:rsidRPr="00572D06">
        <w:t>navz</w:t>
      </w:r>
      <w:r w:rsidRPr="006A6697">
        <w:t xml:space="preserve">ven. Med odstranjevanjem </w:t>
      </w:r>
      <w:r w:rsidRPr="006A6697">
        <w:rPr>
          <w:b/>
          <w:bCs/>
        </w:rPr>
        <w:t xml:space="preserve">ne </w:t>
      </w:r>
      <w:r w:rsidRPr="006A6697">
        <w:t>upogibajte pokrovčka</w:t>
      </w:r>
      <w:r w:rsidR="00661FE2" w:rsidRPr="006A6697">
        <w:t>.</w:t>
      </w:r>
    </w:p>
    <w:p w14:paraId="06B9EEB3" w14:textId="190DA45A" w:rsidR="00661FE2" w:rsidRPr="006A6697" w:rsidRDefault="00903D61" w:rsidP="00661FE2">
      <w:pPr>
        <w:numPr>
          <w:ilvl w:val="0"/>
          <w:numId w:val="103"/>
        </w:numPr>
      </w:pPr>
      <w:r w:rsidRPr="006A6697">
        <w:t xml:space="preserve">Ko odstranite pokrovček, ga </w:t>
      </w:r>
      <w:r w:rsidRPr="006A6697">
        <w:rPr>
          <w:b/>
          <w:bCs/>
        </w:rPr>
        <w:t xml:space="preserve">ne </w:t>
      </w:r>
      <w:r w:rsidRPr="006A6697">
        <w:t>natikajte več nazaj</w:t>
      </w:r>
      <w:r w:rsidR="00661FE2" w:rsidRPr="006A6697">
        <w:t>.</w:t>
      </w:r>
    </w:p>
    <w:p w14:paraId="26070A97" w14:textId="607C9415" w:rsidR="00661FE2" w:rsidRPr="006A6697" w:rsidRDefault="00903D61" w:rsidP="00661FE2">
      <w:pPr>
        <w:numPr>
          <w:ilvl w:val="0"/>
          <w:numId w:val="103"/>
        </w:numPr>
      </w:pPr>
      <w:r w:rsidRPr="006A6697">
        <w:t>Ko odstranite pokrovček, boste videli vijolični varnostni ščit igle, ki sega nekoliko čez konec peresnika</w:t>
      </w:r>
      <w:r w:rsidR="00661FE2" w:rsidRPr="006A6697">
        <w:t xml:space="preserve">. </w:t>
      </w:r>
      <w:r w:rsidRPr="006A6697">
        <w:rPr>
          <w:b/>
          <w:bCs/>
        </w:rPr>
        <w:t xml:space="preserve">Ne </w:t>
      </w:r>
      <w:r w:rsidRPr="006A6697">
        <w:t>pritiskajte na varnostni ščit na koncu peresnika s prsti ali palcem</w:t>
      </w:r>
      <w:r w:rsidR="00661FE2" w:rsidRPr="006A6697">
        <w:t>.</w:t>
      </w:r>
    </w:p>
    <w:p w14:paraId="772E1A38" w14:textId="1D8AC864" w:rsidR="00661FE2" w:rsidRPr="006A6697" w:rsidRDefault="00903D61" w:rsidP="00661FE2">
      <w:pPr>
        <w:numPr>
          <w:ilvl w:val="0"/>
          <w:numId w:val="103"/>
        </w:numPr>
      </w:pPr>
      <w:r w:rsidRPr="006A6697">
        <w:t xml:space="preserve">Injekcijskega peresnika </w:t>
      </w:r>
      <w:r w:rsidRPr="006A6697">
        <w:rPr>
          <w:b/>
          <w:bCs/>
        </w:rPr>
        <w:t xml:space="preserve">ne </w:t>
      </w:r>
      <w:r w:rsidRPr="006A6697">
        <w:t>uporabite, če vam pade na tla, ko pokrovček igle ni več nameščen</w:t>
      </w:r>
      <w:r w:rsidR="00661FE2" w:rsidRPr="006A6697">
        <w:t>.</w:t>
      </w:r>
    </w:p>
    <w:p w14:paraId="3EB0CE9B" w14:textId="4B511223" w:rsidR="00661FE2" w:rsidRPr="006A6697" w:rsidRDefault="00903D61" w:rsidP="006A6697">
      <w:pPr>
        <w:ind w:firstLine="360"/>
      </w:pPr>
      <w:r w:rsidRPr="006A6697">
        <w:rPr>
          <w:b/>
          <w:bCs/>
        </w:rPr>
        <w:t>Opomba</w:t>
      </w:r>
      <w:r w:rsidR="00661FE2" w:rsidRPr="006A6697">
        <w:rPr>
          <w:b/>
          <w:bCs/>
        </w:rPr>
        <w:t>:</w:t>
      </w:r>
      <w:r w:rsidR="00661FE2" w:rsidRPr="006A6697">
        <w:t xml:space="preserve"> </w:t>
      </w:r>
      <w:r w:rsidRPr="006A6697">
        <w:t>Na konici igle boste morda opazili kapljico tekočine. To je normalno</w:t>
      </w:r>
      <w:r w:rsidR="00661FE2" w:rsidRPr="006A6697">
        <w:t>.</w:t>
      </w:r>
    </w:p>
    <w:p w14:paraId="1FF2D851" w14:textId="77777777" w:rsidR="00661FE2" w:rsidRPr="006A6697" w:rsidRDefault="00661FE2" w:rsidP="00661FE2">
      <w:pPr>
        <w:rPr>
          <w:b/>
          <w:bCs/>
        </w:rPr>
      </w:pPr>
    </w:p>
    <w:p w14:paraId="42616442" w14:textId="4C8C2D72" w:rsidR="00661FE2" w:rsidRPr="00572D06" w:rsidRDefault="00903D61" w:rsidP="004927BE">
      <w:pPr>
        <w:keepNext/>
        <w:rPr>
          <w:b/>
          <w:bCs/>
        </w:rPr>
      </w:pPr>
      <w:r w:rsidRPr="00572D06">
        <w:rPr>
          <w:b/>
          <w:bCs/>
        </w:rPr>
        <w:t>Korak </w:t>
      </w:r>
      <w:r w:rsidR="00661FE2" w:rsidRPr="00572D06">
        <w:rPr>
          <w:b/>
          <w:bCs/>
        </w:rPr>
        <w:t xml:space="preserve">6 </w:t>
      </w:r>
      <w:r w:rsidRPr="00572D06">
        <w:rPr>
          <w:b/>
          <w:bCs/>
        </w:rPr>
        <w:t xml:space="preserve">Pritisnite injekcijski peresnik </w:t>
      </w:r>
      <w:r w:rsidR="004B10F0" w:rsidRPr="00572D06">
        <w:rPr>
          <w:b/>
          <w:bCs/>
        </w:rPr>
        <w:t xml:space="preserve">čvrsto </w:t>
      </w:r>
      <w:r w:rsidRPr="00572D06">
        <w:rPr>
          <w:b/>
          <w:bCs/>
        </w:rPr>
        <w:t>ob kožo</w:t>
      </w:r>
    </w:p>
    <w:p w14:paraId="2D5000BC" w14:textId="77777777" w:rsidR="00661FE2" w:rsidRPr="00572D06" w:rsidRDefault="00661FE2" w:rsidP="004927BE">
      <w:pPr>
        <w:keepNext/>
        <w:rPr>
          <w:b/>
          <w:bCs/>
        </w:rPr>
      </w:pPr>
    </w:p>
    <w:p w14:paraId="7138EE15" w14:textId="77777777" w:rsidR="00661FE2" w:rsidRPr="00572D06" w:rsidRDefault="00661FE2" w:rsidP="00661FE2">
      <w:pPr>
        <w:rPr>
          <w:b/>
          <w:bCs/>
        </w:rPr>
      </w:pPr>
      <w:r w:rsidRPr="006566AB">
        <w:rPr>
          <w:b/>
          <w:bCs/>
          <w:noProof/>
          <w:lang w:eastAsia="sl-SI"/>
        </w:rPr>
        <w:drawing>
          <wp:inline distT="0" distB="0" distL="0" distR="0" wp14:anchorId="006C1086" wp14:editId="4CC29CF3">
            <wp:extent cx="3295131" cy="1790700"/>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301287E7" w14:textId="77777777" w:rsidR="00661FE2" w:rsidRPr="00572D06" w:rsidRDefault="00661FE2" w:rsidP="00661FE2">
      <w:pPr>
        <w:rPr>
          <w:b/>
          <w:bCs/>
        </w:rPr>
      </w:pPr>
    </w:p>
    <w:p w14:paraId="51F46E87" w14:textId="34010D9A" w:rsidR="00661FE2" w:rsidRPr="006A6697" w:rsidRDefault="005E09A5" w:rsidP="00661FE2">
      <w:pPr>
        <w:numPr>
          <w:ilvl w:val="0"/>
          <w:numId w:val="104"/>
        </w:numPr>
      </w:pPr>
      <w:r w:rsidRPr="006A6697">
        <w:rPr>
          <w:b/>
          <w:bCs/>
        </w:rPr>
        <w:t xml:space="preserve">Pritisnite </w:t>
      </w:r>
      <w:r w:rsidRPr="006A6697">
        <w:t>odprti konec peresnika čvrsto ob kožo pod kotom 90 stopinj, tako da vijolični varnostni ščit v celoti izgine v peresnik</w:t>
      </w:r>
      <w:r w:rsidR="00661FE2" w:rsidRPr="006A6697">
        <w:t>.</w:t>
      </w:r>
    </w:p>
    <w:p w14:paraId="29410111" w14:textId="0640D604" w:rsidR="00661FE2" w:rsidRPr="006A6697" w:rsidRDefault="005E09A5" w:rsidP="006A6697">
      <w:pPr>
        <w:ind w:left="360"/>
      </w:pPr>
      <w:r w:rsidRPr="00572D06">
        <w:rPr>
          <w:b/>
          <w:bCs/>
        </w:rPr>
        <w:t>Opomba</w:t>
      </w:r>
      <w:r w:rsidR="00661FE2" w:rsidRPr="00572D06">
        <w:rPr>
          <w:b/>
          <w:bCs/>
        </w:rPr>
        <w:t xml:space="preserve">: </w:t>
      </w:r>
      <w:r w:rsidRPr="006A6697">
        <w:t xml:space="preserve">Sivi gumb boste lahko pritisnili šele, ko bo varnostni ščit igle v celoti </w:t>
      </w:r>
      <w:r w:rsidR="00145B7E" w:rsidRPr="006A6697">
        <w:t>potisnjen</w:t>
      </w:r>
      <w:r w:rsidRPr="006A6697">
        <w:t xml:space="preserve"> v peresnik</w:t>
      </w:r>
      <w:r w:rsidR="00661FE2" w:rsidRPr="006A6697">
        <w:t>.</w:t>
      </w:r>
    </w:p>
    <w:p w14:paraId="3DD2C2B7" w14:textId="14D26483" w:rsidR="00661FE2" w:rsidRPr="006A6697" w:rsidRDefault="00145B7E" w:rsidP="006A6697">
      <w:pPr>
        <w:ind w:left="360"/>
      </w:pPr>
      <w:r w:rsidRPr="006A6697">
        <w:t xml:space="preserve">Če pred injiciranjem stisnete ali </w:t>
      </w:r>
      <w:r w:rsidR="004315AB">
        <w:t>raz</w:t>
      </w:r>
      <w:r w:rsidRPr="006A6697">
        <w:t xml:space="preserve">tegnete </w:t>
      </w:r>
      <w:r w:rsidR="00716FC7" w:rsidRPr="00572D06">
        <w:t>kožo na predelu, kamor boste injicirali zdravilo</w:t>
      </w:r>
      <w:r w:rsidRPr="006A6697">
        <w:t xml:space="preserve">, bo </w:t>
      </w:r>
      <w:r w:rsidR="00716FC7" w:rsidRPr="00572D06">
        <w:t>mesto injiciranja</w:t>
      </w:r>
      <w:r w:rsidRPr="006A6697">
        <w:t xml:space="preserve"> postalo bolj čvrsto in boste lažje pritisnili gumb za injiciranje</w:t>
      </w:r>
      <w:r w:rsidR="00661FE2" w:rsidRPr="006A6697">
        <w:t>.</w:t>
      </w:r>
    </w:p>
    <w:p w14:paraId="5984C2A4" w14:textId="77777777" w:rsidR="00661FE2" w:rsidRPr="00572D06" w:rsidRDefault="00661FE2" w:rsidP="00661FE2">
      <w:pPr>
        <w:rPr>
          <w:b/>
          <w:bCs/>
        </w:rPr>
      </w:pPr>
    </w:p>
    <w:p w14:paraId="552BF773" w14:textId="65408A95" w:rsidR="00661FE2" w:rsidRPr="00572D06" w:rsidRDefault="00145B7E" w:rsidP="006D6799">
      <w:pPr>
        <w:widowControl w:val="0"/>
        <w:rPr>
          <w:b/>
          <w:bCs/>
        </w:rPr>
      </w:pPr>
      <w:r w:rsidRPr="00572D06">
        <w:rPr>
          <w:b/>
          <w:bCs/>
        </w:rPr>
        <w:t>Korak </w:t>
      </w:r>
      <w:r w:rsidR="00661FE2" w:rsidRPr="00572D06">
        <w:rPr>
          <w:b/>
          <w:bCs/>
        </w:rPr>
        <w:t xml:space="preserve">7 </w:t>
      </w:r>
      <w:r w:rsidRPr="00572D06">
        <w:rPr>
          <w:b/>
          <w:bCs/>
        </w:rPr>
        <w:t>Začnite z injiciranjem</w:t>
      </w:r>
    </w:p>
    <w:p w14:paraId="12C0E9DF" w14:textId="77777777" w:rsidR="00661FE2" w:rsidRPr="00572D06" w:rsidRDefault="00661FE2" w:rsidP="006D6799">
      <w:pPr>
        <w:widowControl w:val="0"/>
        <w:rPr>
          <w:b/>
          <w:bCs/>
        </w:rPr>
      </w:pPr>
    </w:p>
    <w:p w14:paraId="0DD8C37E" w14:textId="501331BE" w:rsidR="00661FE2" w:rsidRPr="00572D06" w:rsidRDefault="008862BE" w:rsidP="006D6799">
      <w:pPr>
        <w:widowControl w:val="0"/>
        <w:rPr>
          <w:b/>
          <w:bCs/>
        </w:rPr>
      </w:pPr>
      <w:r>
        <w:rPr>
          <w:noProof/>
        </w:rPr>
        <w:drawing>
          <wp:inline distT="0" distB="0" distL="0" distR="0" wp14:anchorId="0F9F16FD" wp14:editId="625BD821">
            <wp:extent cx="4333875" cy="17740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48258" cy="1779944"/>
                    </a:xfrm>
                    <a:prstGeom prst="rect">
                      <a:avLst/>
                    </a:prstGeom>
                  </pic:spPr>
                </pic:pic>
              </a:graphicData>
            </a:graphic>
          </wp:inline>
        </w:drawing>
      </w:r>
    </w:p>
    <w:p w14:paraId="4FD06415" w14:textId="77777777" w:rsidR="00661FE2" w:rsidRPr="00572D06" w:rsidRDefault="00661FE2" w:rsidP="00661FE2">
      <w:pPr>
        <w:rPr>
          <w:b/>
          <w:bCs/>
        </w:rPr>
      </w:pPr>
    </w:p>
    <w:p w14:paraId="089C5306" w14:textId="67319A13" w:rsidR="00661FE2" w:rsidRPr="006A6697" w:rsidRDefault="00661FE2" w:rsidP="00661FE2">
      <w:pPr>
        <w:numPr>
          <w:ilvl w:val="0"/>
          <w:numId w:val="104"/>
        </w:numPr>
      </w:pPr>
      <w:r w:rsidRPr="006A6697">
        <w:rPr>
          <w:b/>
          <w:bCs/>
        </w:rPr>
        <w:t>P</w:t>
      </w:r>
      <w:r w:rsidR="00145B7E" w:rsidRPr="006A6697">
        <w:rPr>
          <w:b/>
          <w:bCs/>
        </w:rPr>
        <w:t xml:space="preserve">ritisnite </w:t>
      </w:r>
      <w:r w:rsidR="00145B7E" w:rsidRPr="006A6697">
        <w:t xml:space="preserve">sivi gumb v celoti navzdol, dokler ne slišite </w:t>
      </w:r>
      <w:r w:rsidR="00145B7E" w:rsidRPr="006A6697">
        <w:rPr>
          <w:b/>
          <w:bCs/>
        </w:rPr>
        <w:t>klika</w:t>
      </w:r>
      <w:r w:rsidR="00145B7E" w:rsidRPr="006A6697">
        <w:t>. Klik pomeni začetek injiciranja</w:t>
      </w:r>
      <w:r w:rsidRPr="006A6697">
        <w:t>.</w:t>
      </w:r>
    </w:p>
    <w:p w14:paraId="7029B50A" w14:textId="0314A05B" w:rsidR="00661FE2" w:rsidRPr="006A6697" w:rsidRDefault="00145B7E" w:rsidP="00661FE2">
      <w:pPr>
        <w:numPr>
          <w:ilvl w:val="0"/>
          <w:numId w:val="104"/>
        </w:numPr>
      </w:pPr>
      <w:r w:rsidRPr="006A6697">
        <w:rPr>
          <w:b/>
          <w:bCs/>
        </w:rPr>
        <w:t>Še naprej držite</w:t>
      </w:r>
      <w:r w:rsidRPr="006A6697">
        <w:t xml:space="preserve"> </w:t>
      </w:r>
      <w:r w:rsidR="00716FC7" w:rsidRPr="00572D06">
        <w:t xml:space="preserve">injekcijski </w:t>
      </w:r>
      <w:r w:rsidRPr="006A6697">
        <w:t xml:space="preserve">peresnik čvrsto ob kožo, dokler ne slišite </w:t>
      </w:r>
      <w:r w:rsidRPr="006A6697">
        <w:rPr>
          <w:b/>
          <w:bCs/>
        </w:rPr>
        <w:t>drugega klika</w:t>
      </w:r>
      <w:r w:rsidRPr="006A6697">
        <w:t xml:space="preserve"> oziroma dokler ne mine 10 sekund po prvem kliku (kar se zgodi prej)</w:t>
      </w:r>
      <w:r w:rsidR="00661FE2" w:rsidRPr="006A6697">
        <w:t>.</w:t>
      </w:r>
    </w:p>
    <w:p w14:paraId="0B1332C1" w14:textId="6771887C" w:rsidR="00661FE2" w:rsidRPr="006A6697" w:rsidRDefault="00145B7E" w:rsidP="006A6697">
      <w:pPr>
        <w:ind w:left="360"/>
      </w:pPr>
      <w:r w:rsidRPr="006A6697">
        <w:rPr>
          <w:b/>
          <w:bCs/>
        </w:rPr>
        <w:t>Opomba</w:t>
      </w:r>
      <w:r w:rsidR="00661FE2" w:rsidRPr="006A6697">
        <w:rPr>
          <w:b/>
          <w:bCs/>
        </w:rPr>
        <w:t>:</w:t>
      </w:r>
      <w:r w:rsidR="00661FE2" w:rsidRPr="006A6697">
        <w:t xml:space="preserve"> </w:t>
      </w:r>
      <w:r w:rsidRPr="006A6697">
        <w:t>Če ne morete začeti injiciranja, kot je opisano, pritisnite peresnik močneje ob kožo in nato ponovno pritisnite sivi gumb.</w:t>
      </w:r>
    </w:p>
    <w:p w14:paraId="7A8EBBCD" w14:textId="77777777" w:rsidR="00661FE2" w:rsidRPr="006A6697" w:rsidRDefault="00661FE2" w:rsidP="00661FE2">
      <w:pPr>
        <w:rPr>
          <w:b/>
          <w:bCs/>
        </w:rPr>
      </w:pPr>
    </w:p>
    <w:p w14:paraId="50C78F53" w14:textId="3E7A7CFE" w:rsidR="00661FE2" w:rsidRPr="00572D06" w:rsidRDefault="00145B7E" w:rsidP="00661FE2">
      <w:pPr>
        <w:rPr>
          <w:b/>
          <w:bCs/>
        </w:rPr>
      </w:pPr>
      <w:r w:rsidRPr="00572D06">
        <w:rPr>
          <w:b/>
          <w:bCs/>
        </w:rPr>
        <w:t>Korak </w:t>
      </w:r>
      <w:r w:rsidR="00661FE2" w:rsidRPr="00572D06">
        <w:rPr>
          <w:b/>
          <w:bCs/>
        </w:rPr>
        <w:t xml:space="preserve">8 </w:t>
      </w:r>
      <w:r w:rsidRPr="00572D06">
        <w:rPr>
          <w:b/>
          <w:bCs/>
        </w:rPr>
        <w:t>Umaknite s kože</w:t>
      </w:r>
    </w:p>
    <w:p w14:paraId="12D233B4" w14:textId="77777777" w:rsidR="00661FE2" w:rsidRPr="00572D06" w:rsidRDefault="00661FE2" w:rsidP="00661FE2">
      <w:pPr>
        <w:rPr>
          <w:b/>
          <w:bCs/>
        </w:rPr>
      </w:pPr>
    </w:p>
    <w:p w14:paraId="25163DFC" w14:textId="77777777" w:rsidR="00661FE2" w:rsidRPr="00572D06" w:rsidRDefault="00661FE2" w:rsidP="00661FE2">
      <w:pPr>
        <w:rPr>
          <w:b/>
          <w:bCs/>
        </w:rPr>
      </w:pPr>
      <w:r w:rsidRPr="006566AB">
        <w:rPr>
          <w:b/>
          <w:bCs/>
          <w:noProof/>
          <w:lang w:eastAsia="sl-SI"/>
        </w:rPr>
        <w:drawing>
          <wp:inline distT="0" distB="0" distL="0" distR="0" wp14:anchorId="7A9D4D91" wp14:editId="7FB5C03D">
            <wp:extent cx="3298176" cy="1790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6154ABDC" w14:textId="77777777" w:rsidR="00661FE2" w:rsidRPr="00572D06" w:rsidRDefault="00661FE2" w:rsidP="00661FE2">
      <w:pPr>
        <w:rPr>
          <w:b/>
          <w:bCs/>
        </w:rPr>
      </w:pPr>
    </w:p>
    <w:p w14:paraId="0852036C" w14:textId="5AAA03BE" w:rsidR="00661FE2" w:rsidRPr="006A6697" w:rsidRDefault="00145B7E" w:rsidP="00661FE2">
      <w:pPr>
        <w:numPr>
          <w:ilvl w:val="0"/>
          <w:numId w:val="105"/>
        </w:numPr>
      </w:pPr>
      <w:r w:rsidRPr="006A6697">
        <w:rPr>
          <w:b/>
          <w:bCs/>
        </w:rPr>
        <w:t xml:space="preserve">Odstranite </w:t>
      </w:r>
      <w:r w:rsidR="00716FC7" w:rsidRPr="006A6697">
        <w:t xml:space="preserve">injekcijski </w:t>
      </w:r>
      <w:r w:rsidRPr="006A6697">
        <w:t>peresnik s kože</w:t>
      </w:r>
      <w:r w:rsidR="00E011CC">
        <w:t>,</w:t>
      </w:r>
      <w:r w:rsidRPr="006A6697">
        <w:t xml:space="preserve"> tako da ga dvignete naravnost </w:t>
      </w:r>
      <w:r w:rsidR="00385781">
        <w:t xml:space="preserve">navzgor </w:t>
      </w:r>
      <w:r w:rsidR="00E011CC">
        <w:t>z</w:t>
      </w:r>
      <w:r w:rsidRPr="006A6697">
        <w:t xml:space="preserve"> mesta injiciranja</w:t>
      </w:r>
      <w:r w:rsidR="00661FE2" w:rsidRPr="006A6697">
        <w:t>.</w:t>
      </w:r>
    </w:p>
    <w:p w14:paraId="4D59FA4F" w14:textId="08D7D0C8" w:rsidR="00661FE2" w:rsidRPr="006A6697" w:rsidRDefault="00145B7E" w:rsidP="00661FE2">
      <w:pPr>
        <w:numPr>
          <w:ilvl w:val="0"/>
          <w:numId w:val="105"/>
        </w:numPr>
      </w:pPr>
      <w:r w:rsidRPr="006A6697">
        <w:t>Vijolični varnostni ščit igle se bo samodejno iztegnil in prekril iglo</w:t>
      </w:r>
      <w:r w:rsidR="00661FE2" w:rsidRPr="006A6697">
        <w:t>.</w:t>
      </w:r>
    </w:p>
    <w:p w14:paraId="0FE48BC2" w14:textId="77777777" w:rsidR="00661FE2" w:rsidRPr="006A6697" w:rsidRDefault="00661FE2" w:rsidP="00661FE2">
      <w:pPr>
        <w:rPr>
          <w:b/>
          <w:bCs/>
        </w:rPr>
      </w:pPr>
    </w:p>
    <w:p w14:paraId="4DD249E6" w14:textId="047DA366" w:rsidR="00661FE2" w:rsidRPr="00572D06" w:rsidRDefault="00145B7E" w:rsidP="00661FE2">
      <w:pPr>
        <w:rPr>
          <w:b/>
          <w:bCs/>
        </w:rPr>
      </w:pPr>
      <w:r w:rsidRPr="00572D06">
        <w:rPr>
          <w:b/>
          <w:bCs/>
        </w:rPr>
        <w:t>Korak </w:t>
      </w:r>
      <w:r w:rsidR="00661FE2" w:rsidRPr="00572D06">
        <w:rPr>
          <w:b/>
          <w:bCs/>
        </w:rPr>
        <w:t xml:space="preserve">9 </w:t>
      </w:r>
      <w:r w:rsidRPr="00572D06">
        <w:rPr>
          <w:b/>
          <w:bCs/>
        </w:rPr>
        <w:t>Preverite okence za pregledovanje</w:t>
      </w:r>
    </w:p>
    <w:p w14:paraId="1769CDC8" w14:textId="77777777" w:rsidR="00661FE2" w:rsidRPr="00572D06" w:rsidRDefault="00661FE2" w:rsidP="00661FE2">
      <w:pPr>
        <w:rPr>
          <w:b/>
          <w:bCs/>
        </w:rPr>
      </w:pPr>
    </w:p>
    <w:p w14:paraId="5108213C" w14:textId="77777777" w:rsidR="00661FE2" w:rsidRPr="00572D06" w:rsidRDefault="00661FE2" w:rsidP="00661FE2">
      <w:pPr>
        <w:rPr>
          <w:b/>
          <w:bCs/>
        </w:rPr>
      </w:pPr>
      <w:r w:rsidRPr="006566AB">
        <w:rPr>
          <w:b/>
          <w:bCs/>
          <w:noProof/>
          <w:lang w:eastAsia="sl-SI"/>
        </w:rPr>
        <w:drawing>
          <wp:inline distT="0" distB="0" distL="0" distR="0" wp14:anchorId="7A9CDB11" wp14:editId="6E8D2591">
            <wp:extent cx="3295649" cy="1533103"/>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3FEFE1C0" w14:textId="77777777" w:rsidR="00661FE2" w:rsidRPr="00572D06" w:rsidRDefault="00661FE2" w:rsidP="00661FE2">
      <w:pPr>
        <w:rPr>
          <w:b/>
          <w:bCs/>
        </w:rPr>
      </w:pPr>
    </w:p>
    <w:p w14:paraId="70B44C41" w14:textId="0CFB0F4A" w:rsidR="00661FE2" w:rsidRPr="006A6697" w:rsidRDefault="00145B7E" w:rsidP="00661FE2">
      <w:pPr>
        <w:numPr>
          <w:ilvl w:val="0"/>
          <w:numId w:val="106"/>
        </w:numPr>
      </w:pPr>
      <w:r w:rsidRPr="006A6697">
        <w:rPr>
          <w:b/>
          <w:bCs/>
        </w:rPr>
        <w:t xml:space="preserve">Preverite </w:t>
      </w:r>
      <w:r w:rsidRPr="006A6697">
        <w:t>okence za pregledovanje na injekcijskem peresniku. To</w:t>
      </w:r>
      <w:r w:rsidR="00716FC7" w:rsidRPr="00572D06">
        <w:t xml:space="preserve"> okence</w:t>
      </w:r>
      <w:r w:rsidRPr="006A6697">
        <w:t xml:space="preserve"> mora biti v celoti obarvano vijolično</w:t>
      </w:r>
      <w:r w:rsidR="00661FE2" w:rsidRPr="006A6697">
        <w:t>.</w:t>
      </w:r>
    </w:p>
    <w:p w14:paraId="4FDE3AB8" w14:textId="0C3806C4" w:rsidR="00661FE2" w:rsidRPr="006A6697" w:rsidRDefault="00145B7E" w:rsidP="00661FE2">
      <w:pPr>
        <w:numPr>
          <w:ilvl w:val="0"/>
          <w:numId w:val="106"/>
        </w:numPr>
      </w:pPr>
      <w:r w:rsidRPr="006A6697">
        <w:t>Če okence ni obarvano vijolično, morda niste prejeli celotnega odmerka</w:t>
      </w:r>
      <w:r w:rsidR="00661FE2" w:rsidRPr="006A6697">
        <w:t xml:space="preserve">. </w:t>
      </w:r>
      <w:r w:rsidRPr="006A6697">
        <w:t>Obrnite se na zdravnika za pomoč</w:t>
      </w:r>
      <w:r w:rsidR="00661FE2" w:rsidRPr="006A6697">
        <w:t xml:space="preserve">. </w:t>
      </w:r>
      <w:r w:rsidRPr="006A6697">
        <w:rPr>
          <w:b/>
          <w:bCs/>
        </w:rPr>
        <w:t xml:space="preserve">Ne </w:t>
      </w:r>
      <w:r w:rsidRPr="006A6697">
        <w:t>poskušajte ponovno uporabiti injekcijskega peresnika</w:t>
      </w:r>
      <w:r w:rsidR="00661FE2" w:rsidRPr="006A6697">
        <w:t xml:space="preserve">. </w:t>
      </w:r>
      <w:r w:rsidRPr="006A6697">
        <w:rPr>
          <w:b/>
          <w:bCs/>
        </w:rPr>
        <w:t xml:space="preserve">Ne </w:t>
      </w:r>
      <w:r w:rsidRPr="006A6697">
        <w:t>poskušajte uporabiti drugega injekcijskega peresnika</w:t>
      </w:r>
      <w:r w:rsidR="00661FE2" w:rsidRPr="006A6697">
        <w:t>.</w:t>
      </w:r>
    </w:p>
    <w:p w14:paraId="1B7F8E45" w14:textId="523E095A" w:rsidR="00661FE2" w:rsidRPr="006A6697" w:rsidRDefault="00145B7E" w:rsidP="00661FE2">
      <w:pPr>
        <w:numPr>
          <w:ilvl w:val="0"/>
          <w:numId w:val="106"/>
        </w:numPr>
      </w:pPr>
      <w:r w:rsidRPr="006A6697">
        <w:t>Če na mestu injiciranja opazite kri, na</w:t>
      </w:r>
      <w:r w:rsidR="00716FC7" w:rsidRPr="00572D06">
        <w:t xml:space="preserve"> mesto injiciranja</w:t>
      </w:r>
      <w:r w:rsidRPr="006A6697">
        <w:t xml:space="preserve"> 10 sekund pritis</w:t>
      </w:r>
      <w:r w:rsidR="00716FC7" w:rsidRPr="00572D06">
        <w:t xml:space="preserve">kajte </w:t>
      </w:r>
      <w:r w:rsidR="00B21F44">
        <w:t xml:space="preserve">s kosom </w:t>
      </w:r>
      <w:r w:rsidRPr="006A6697">
        <w:t>vat</w:t>
      </w:r>
      <w:r w:rsidR="00B21F44">
        <w:t>e</w:t>
      </w:r>
      <w:r w:rsidRPr="006A6697">
        <w:t xml:space="preserve"> ali gazo</w:t>
      </w:r>
      <w:r w:rsidR="00661FE2" w:rsidRPr="006A6697">
        <w:t xml:space="preserve">. </w:t>
      </w:r>
      <w:r w:rsidRPr="006A6697">
        <w:rPr>
          <w:b/>
          <w:bCs/>
        </w:rPr>
        <w:t>Ne</w:t>
      </w:r>
      <w:r w:rsidRPr="006A6697">
        <w:t xml:space="preserve"> drgnite mesta injiciranja</w:t>
      </w:r>
      <w:r w:rsidR="00661FE2" w:rsidRPr="006A6697">
        <w:t>.</w:t>
      </w:r>
    </w:p>
    <w:p w14:paraId="0781B65A" w14:textId="51137F7C" w:rsidR="00661FE2" w:rsidRPr="006A6697" w:rsidRDefault="00145B7E" w:rsidP="006A6697">
      <w:pPr>
        <w:ind w:firstLine="360"/>
      </w:pPr>
      <w:r w:rsidRPr="006A6697">
        <w:rPr>
          <w:b/>
          <w:bCs/>
        </w:rPr>
        <w:t>Opomba</w:t>
      </w:r>
      <w:r w:rsidR="00661FE2" w:rsidRPr="006A6697">
        <w:rPr>
          <w:b/>
          <w:bCs/>
        </w:rPr>
        <w:t xml:space="preserve">: </w:t>
      </w:r>
      <w:r w:rsidRPr="006A6697">
        <w:t>Gumb za injiciranje lahko ostane pritisnjen</w:t>
      </w:r>
      <w:r w:rsidR="00661FE2" w:rsidRPr="006A6697">
        <w:t xml:space="preserve">. </w:t>
      </w:r>
      <w:r w:rsidRPr="006A6697">
        <w:t>To je normalno</w:t>
      </w:r>
      <w:r w:rsidR="00661FE2" w:rsidRPr="006A6697">
        <w:t>.</w:t>
      </w:r>
    </w:p>
    <w:p w14:paraId="163D4089" w14:textId="77777777" w:rsidR="00661FE2" w:rsidRPr="00572D06" w:rsidRDefault="00661FE2" w:rsidP="00661FE2">
      <w:pPr>
        <w:rPr>
          <w:b/>
          <w:bCs/>
        </w:rPr>
      </w:pPr>
    </w:p>
    <w:p w14:paraId="46E19732" w14:textId="2C71CF6D" w:rsidR="00661FE2" w:rsidRPr="00572D06" w:rsidRDefault="00145B7E" w:rsidP="006D6799">
      <w:pPr>
        <w:keepNext/>
        <w:keepLines/>
        <w:rPr>
          <w:b/>
          <w:bCs/>
        </w:rPr>
      </w:pPr>
      <w:r w:rsidRPr="00572D06">
        <w:rPr>
          <w:b/>
          <w:bCs/>
        </w:rPr>
        <w:t>Korak </w:t>
      </w:r>
      <w:r w:rsidR="00661FE2" w:rsidRPr="00572D06">
        <w:rPr>
          <w:b/>
          <w:bCs/>
        </w:rPr>
        <w:t xml:space="preserve">10 </w:t>
      </w:r>
      <w:r w:rsidR="000D576A" w:rsidRPr="00572D06">
        <w:rPr>
          <w:b/>
          <w:bCs/>
        </w:rPr>
        <w:t>Zavrzite injekcijski peresnik</w:t>
      </w:r>
    </w:p>
    <w:p w14:paraId="57722152" w14:textId="77777777" w:rsidR="00661FE2" w:rsidRPr="00572D06" w:rsidRDefault="00661FE2" w:rsidP="006D6799">
      <w:pPr>
        <w:keepNext/>
        <w:keepLines/>
        <w:rPr>
          <w:b/>
          <w:bCs/>
        </w:rPr>
      </w:pPr>
    </w:p>
    <w:p w14:paraId="50751D8E" w14:textId="77777777" w:rsidR="00661FE2" w:rsidRPr="00572D06" w:rsidRDefault="00661FE2" w:rsidP="006D6799">
      <w:pPr>
        <w:widowControl w:val="0"/>
        <w:rPr>
          <w:b/>
          <w:bCs/>
        </w:rPr>
      </w:pPr>
      <w:r w:rsidRPr="006566AB">
        <w:rPr>
          <w:b/>
          <w:bCs/>
          <w:noProof/>
          <w:lang w:eastAsia="sl-SI"/>
        </w:rPr>
        <w:drawing>
          <wp:inline distT="0" distB="0" distL="0" distR="0" wp14:anchorId="37E71866" wp14:editId="379FCA1C">
            <wp:extent cx="2762185" cy="1790699"/>
            <wp:effectExtent l="0" t="0" r="63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37FBB777" w14:textId="77777777" w:rsidR="00661FE2" w:rsidRPr="00572D06" w:rsidRDefault="00661FE2" w:rsidP="00661FE2">
      <w:pPr>
        <w:rPr>
          <w:b/>
          <w:bCs/>
        </w:rPr>
      </w:pPr>
    </w:p>
    <w:p w14:paraId="4EBA12C4" w14:textId="5FCA76C1" w:rsidR="00661FE2" w:rsidRPr="006A6697" w:rsidRDefault="00145B7E" w:rsidP="00661FE2">
      <w:pPr>
        <w:numPr>
          <w:ilvl w:val="0"/>
          <w:numId w:val="107"/>
        </w:numPr>
      </w:pPr>
      <w:r w:rsidRPr="006A6697">
        <w:t xml:space="preserve">Uporabljeni injekcijski peresnik </w:t>
      </w:r>
      <w:r w:rsidR="000D576A" w:rsidRPr="00572D06">
        <w:rPr>
          <w:b/>
          <w:bCs/>
        </w:rPr>
        <w:t>zavrzite</w:t>
      </w:r>
      <w:r w:rsidRPr="006A6697">
        <w:t xml:space="preserve"> skladno z navodili zdravnika. Na injekcijski peresnik </w:t>
      </w:r>
      <w:r w:rsidRPr="006A6697">
        <w:rPr>
          <w:b/>
          <w:bCs/>
        </w:rPr>
        <w:t>ne</w:t>
      </w:r>
      <w:r w:rsidRPr="006A6697">
        <w:t xml:space="preserve"> poskušajte znova pritrditi pokrovčka</w:t>
      </w:r>
      <w:r w:rsidR="00661FE2" w:rsidRPr="006A6697">
        <w:t>.</w:t>
      </w:r>
    </w:p>
    <w:p w14:paraId="536ECE6E" w14:textId="7ABE63D0" w:rsidR="00661FE2" w:rsidRPr="006A6697" w:rsidRDefault="00145B7E" w:rsidP="00661FE2">
      <w:pPr>
        <w:numPr>
          <w:ilvl w:val="0"/>
          <w:numId w:val="107"/>
        </w:numPr>
      </w:pPr>
      <w:r w:rsidRPr="006A6697">
        <w:rPr>
          <w:b/>
          <w:bCs/>
        </w:rPr>
        <w:t xml:space="preserve">Ne </w:t>
      </w:r>
      <w:r w:rsidRPr="006A6697">
        <w:t>pritiskajte na kon</w:t>
      </w:r>
      <w:r w:rsidR="00716FC7" w:rsidRPr="00572D06">
        <w:t>ico</w:t>
      </w:r>
      <w:r w:rsidRPr="006A6697">
        <w:t xml:space="preserve"> varnostnega ščita igle. Če imate kakršnakoli vprašanja, se posvetujte z zdravnikom</w:t>
      </w:r>
      <w:r w:rsidR="00661FE2" w:rsidRPr="006A6697">
        <w:t>.</w:t>
      </w:r>
    </w:p>
    <w:p w14:paraId="05AFA0AE" w14:textId="77777777" w:rsidR="004927BE" w:rsidRDefault="004927BE" w:rsidP="00716FC7">
      <w:pPr>
        <w:jc w:val="center"/>
      </w:pPr>
    </w:p>
    <w:p w14:paraId="197C5958" w14:textId="0B69678F" w:rsidR="005D0A39" w:rsidRPr="00572D06" w:rsidRDefault="00661FE2" w:rsidP="00716FC7">
      <w:pPr>
        <w:jc w:val="center"/>
        <w:rPr>
          <w:b/>
          <w:bCs/>
        </w:rPr>
      </w:pPr>
      <w:r w:rsidRPr="006A6697">
        <w:t>--</w:t>
      </w:r>
      <w:r w:rsidR="001164FE">
        <w:t>k</w:t>
      </w:r>
      <w:r w:rsidR="00145B7E" w:rsidRPr="006A6697">
        <w:t xml:space="preserve">onec </w:t>
      </w:r>
      <w:r w:rsidR="001164FE">
        <w:t>N</w:t>
      </w:r>
      <w:r w:rsidR="00145B7E" w:rsidRPr="006A6697">
        <w:t>avodil za uporabo</w:t>
      </w:r>
      <w:r w:rsidR="001164FE" w:rsidRPr="00572D06">
        <w:t>--</w:t>
      </w:r>
      <w:r w:rsidR="005D0A39" w:rsidRPr="006A6697">
        <w:br w:type="page"/>
      </w:r>
      <w:r w:rsidR="005D0A39" w:rsidRPr="00572D06">
        <w:rPr>
          <w:b/>
          <w:bCs/>
        </w:rPr>
        <w:t>Navodilo za uporabo</w:t>
      </w:r>
    </w:p>
    <w:p w14:paraId="527C3E23" w14:textId="77777777" w:rsidR="005D0A39" w:rsidRPr="00572D06" w:rsidRDefault="005D0A39" w:rsidP="00063154">
      <w:pPr>
        <w:rPr>
          <w:b/>
          <w:bCs/>
        </w:rPr>
      </w:pPr>
    </w:p>
    <w:p w14:paraId="0368B543" w14:textId="77777777" w:rsidR="005D0A39" w:rsidRPr="00572D06" w:rsidRDefault="005D0A39">
      <w:pPr>
        <w:numPr>
          <w:ilvl w:val="12"/>
          <w:numId w:val="0"/>
        </w:numPr>
        <w:tabs>
          <w:tab w:val="left" w:pos="567"/>
        </w:tabs>
        <w:ind w:right="-2"/>
        <w:jc w:val="center"/>
        <w:rPr>
          <w:b/>
        </w:rPr>
      </w:pPr>
      <w:r w:rsidRPr="00572D06">
        <w:rPr>
          <w:b/>
        </w:rPr>
        <w:t>Enbrel 50 mg raztopina za injiciranje v napolnjenem injekcijskem peresniku</w:t>
      </w:r>
    </w:p>
    <w:p w14:paraId="62FE7812" w14:textId="77777777" w:rsidR="005D0A39" w:rsidRPr="00572D06" w:rsidRDefault="005D0A39">
      <w:pPr>
        <w:numPr>
          <w:ilvl w:val="12"/>
          <w:numId w:val="0"/>
        </w:numPr>
        <w:tabs>
          <w:tab w:val="left" w:pos="567"/>
        </w:tabs>
        <w:ind w:right="-2"/>
        <w:jc w:val="center"/>
      </w:pPr>
      <w:r w:rsidRPr="00572D06">
        <w:t>etanercept</w:t>
      </w:r>
    </w:p>
    <w:p w14:paraId="5751353C" w14:textId="77777777" w:rsidR="005D0A39" w:rsidRPr="00572D06" w:rsidRDefault="005D0A39" w:rsidP="00063154"/>
    <w:tbl>
      <w:tblPr>
        <w:tblW w:w="0" w:type="auto"/>
        <w:tblInd w:w="108" w:type="dxa"/>
        <w:tblLayout w:type="fixed"/>
        <w:tblLook w:val="0000" w:firstRow="0" w:lastRow="0" w:firstColumn="0" w:lastColumn="0" w:noHBand="0" w:noVBand="0"/>
      </w:tblPr>
      <w:tblGrid>
        <w:gridCol w:w="9356"/>
      </w:tblGrid>
      <w:tr w:rsidR="005D0A39" w:rsidRPr="00572D06" w14:paraId="40191410" w14:textId="77777777">
        <w:tc>
          <w:tcPr>
            <w:tcW w:w="9356" w:type="dxa"/>
          </w:tcPr>
          <w:p w14:paraId="617431CF" w14:textId="77777777" w:rsidR="005D0A39" w:rsidRPr="00572D06" w:rsidRDefault="005D0A39">
            <w:pPr>
              <w:tabs>
                <w:tab w:val="left" w:pos="567"/>
              </w:tabs>
              <w:ind w:right="-2"/>
            </w:pPr>
            <w:r w:rsidRPr="00572D06">
              <w:rPr>
                <w:b/>
              </w:rPr>
              <w:t>Pred začetkom uporabe zdravila natančno preberite navodilo</w:t>
            </w:r>
            <w:r w:rsidRPr="00572D06">
              <w:rPr>
                <w:b/>
                <w:szCs w:val="22"/>
              </w:rPr>
              <w:t>, ker vsebuje za vas pomembne podatke</w:t>
            </w:r>
            <w:r w:rsidRPr="00572D06">
              <w:rPr>
                <w:b/>
              </w:rPr>
              <w:t>!</w:t>
            </w:r>
          </w:p>
          <w:p w14:paraId="41A7CB6F"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Navodilo shranite. Morda ga boste želeli ponovno prebrati.</w:t>
            </w:r>
          </w:p>
          <w:p w14:paraId="5D34371E" w14:textId="4343E136"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del w:id="1453" w:author="Author">
              <w:r w:rsidRPr="00572D06" w:rsidDel="00E67D00">
                <w:delText>Zdravnik vam bo izročil tudi kartico za bolnika, ki vsebuje pomembne podatke o varnosti, s katerimi morate biti seznanjeni pred zdravljenjem z zdravilom Enbrel in med zdravljenjem z njim.</w:delText>
              </w:r>
            </w:del>
            <w:ins w:id="1454" w:author="Author">
              <w:r w:rsidR="00E67D00" w:rsidRPr="00572D06">
                <w:t>Zdravnik vam bo izročil tudi kartico za bolnika, ki vsebuje pomembne podatke o varnosti, s katerimi morate biti seznanjeni pred zdravljenjem z zdravilom Enbrel in med zdravljenjem z njim.</w:t>
              </w:r>
            </w:ins>
          </w:p>
          <w:p w14:paraId="373352EA" w14:textId="77777777" w:rsidR="005D0A39" w:rsidRPr="00572D06" w:rsidRDefault="005D0A39" w:rsidP="00223197">
            <w:pPr>
              <w:tabs>
                <w:tab w:val="left" w:pos="522"/>
              </w:tabs>
              <w:ind w:left="544" w:hanging="544"/>
              <w:outlineLvl w:val="0"/>
            </w:pPr>
            <w:r w:rsidRPr="00572D06">
              <w:rPr>
                <w:rFonts w:ascii="Symbol" w:hAnsi="Symbol"/>
              </w:rPr>
              <w:t></w:t>
            </w:r>
            <w:r w:rsidRPr="00572D06">
              <w:rPr>
                <w:rFonts w:ascii="Symbol" w:hAnsi="Symbol"/>
              </w:rPr>
              <w:tab/>
            </w:r>
            <w:r w:rsidRPr="00572D06">
              <w:t>Če imate dodatna vprašanja, se posvetujte z zdravnikom, farmacevtom ali medicinsko sestro.</w:t>
            </w:r>
          </w:p>
          <w:p w14:paraId="4700ACC1" w14:textId="77777777" w:rsidR="005D0A39" w:rsidRPr="00572D06" w:rsidRDefault="005D0A39" w:rsidP="00223197">
            <w:pPr>
              <w:tabs>
                <w:tab w:val="left" w:pos="522"/>
              </w:tabs>
              <w:ind w:left="544" w:hanging="544"/>
              <w:outlineLvl w:val="0"/>
              <w:rPr>
                <w:b/>
              </w:rPr>
            </w:pPr>
            <w:r w:rsidRPr="00572D06">
              <w:rPr>
                <w:rFonts w:ascii="Symbol" w:hAnsi="Symbol"/>
              </w:rPr>
              <w:t></w:t>
            </w:r>
            <w:r w:rsidRPr="00572D06">
              <w:rPr>
                <w:rFonts w:ascii="Symbol" w:hAnsi="Symbol"/>
              </w:rPr>
              <w:tab/>
            </w:r>
            <w:r w:rsidRPr="00572D06">
              <w:t>Zdravilo je bilo predpisano vam ali otroku, za katerega skrbite, osebno in ga ne smete dajati drugim. Njim bi lahko celo škodovalo, čeprav imajo znake bolezni, podobne vašim ali tistim pri otroku, za katerega skrbite.</w:t>
            </w:r>
          </w:p>
          <w:p w14:paraId="7FF04878" w14:textId="77777777" w:rsidR="005D0A39" w:rsidRPr="00572D06" w:rsidRDefault="005D0A39" w:rsidP="00223197">
            <w:pPr>
              <w:tabs>
                <w:tab w:val="left" w:pos="522"/>
              </w:tabs>
              <w:ind w:left="544" w:hanging="544"/>
              <w:outlineLvl w:val="0"/>
              <w:rPr>
                <w:b/>
              </w:rPr>
            </w:pPr>
            <w:r w:rsidRPr="00572D06">
              <w:rPr>
                <w:rFonts w:ascii="Symbol" w:hAnsi="Symbol"/>
              </w:rPr>
              <w:t></w:t>
            </w:r>
            <w:r w:rsidRPr="00572D06">
              <w:rPr>
                <w:rFonts w:ascii="Symbol" w:hAnsi="Symbol"/>
              </w:rPr>
              <w:tab/>
            </w:r>
            <w:r w:rsidRPr="00572D06">
              <w:t>Če opazite katerikoli neželeni učinek, se posvetujte z zdravnikom ali farmacevtom. Posvetujte se tudi, če opazite katerekoli neželene učinke, ki niso navedeni v tem navodilu.</w:t>
            </w:r>
            <w:r w:rsidRPr="00572D06">
              <w:rPr>
                <w:szCs w:val="22"/>
              </w:rPr>
              <w:t xml:space="preserve"> Glejte poglavje 4.</w:t>
            </w:r>
            <w:r w:rsidRPr="00572D06">
              <w:t xml:space="preserve"> </w:t>
            </w:r>
          </w:p>
        </w:tc>
      </w:tr>
    </w:tbl>
    <w:p w14:paraId="1D237604" w14:textId="77777777" w:rsidR="005D0A39" w:rsidRPr="00572D06" w:rsidRDefault="005D0A39">
      <w:pPr>
        <w:numPr>
          <w:ilvl w:val="12"/>
          <w:numId w:val="0"/>
        </w:numPr>
        <w:tabs>
          <w:tab w:val="left" w:pos="567"/>
        </w:tabs>
        <w:ind w:right="-2"/>
      </w:pPr>
    </w:p>
    <w:p w14:paraId="747346E0" w14:textId="77777777" w:rsidR="005D0A39" w:rsidRPr="00572D06" w:rsidRDefault="005D0A39">
      <w:pPr>
        <w:numPr>
          <w:ilvl w:val="12"/>
          <w:numId w:val="0"/>
        </w:numPr>
        <w:tabs>
          <w:tab w:val="left" w:pos="567"/>
        </w:tabs>
        <w:ind w:right="-2"/>
      </w:pPr>
      <w:r w:rsidRPr="00572D06">
        <w:rPr>
          <w:b/>
        </w:rPr>
        <w:t>Kaj vsebuje navodilo</w:t>
      </w:r>
    </w:p>
    <w:p w14:paraId="0572EDE6" w14:textId="77777777" w:rsidR="005D0A39" w:rsidRPr="00572D06" w:rsidRDefault="005D0A39">
      <w:pPr>
        <w:numPr>
          <w:ilvl w:val="12"/>
          <w:numId w:val="0"/>
        </w:numPr>
        <w:tabs>
          <w:tab w:val="left" w:pos="567"/>
        </w:tabs>
        <w:ind w:right="-2"/>
      </w:pPr>
    </w:p>
    <w:p w14:paraId="251D4109" w14:textId="77777777" w:rsidR="005D0A39" w:rsidRPr="00572D06" w:rsidRDefault="005D0A39">
      <w:pPr>
        <w:numPr>
          <w:ilvl w:val="12"/>
          <w:numId w:val="0"/>
        </w:numPr>
        <w:tabs>
          <w:tab w:val="left" w:pos="567"/>
        </w:tabs>
        <w:ind w:right="-2"/>
      </w:pPr>
      <w:r w:rsidRPr="00572D06">
        <w:t>Informacije v tem navodilu so razvrščene v naslednjih 7 poglavij:</w:t>
      </w:r>
    </w:p>
    <w:p w14:paraId="6E54BDC0" w14:textId="77777777" w:rsidR="005D0A39" w:rsidRPr="00572D06" w:rsidRDefault="005D0A39">
      <w:pPr>
        <w:numPr>
          <w:ilvl w:val="12"/>
          <w:numId w:val="0"/>
        </w:numPr>
        <w:tabs>
          <w:tab w:val="left" w:pos="567"/>
        </w:tabs>
        <w:ind w:right="-2"/>
      </w:pPr>
    </w:p>
    <w:p w14:paraId="44005387" w14:textId="77777777" w:rsidR="005D0A39" w:rsidRPr="00572D06" w:rsidRDefault="005D0A39">
      <w:pPr>
        <w:tabs>
          <w:tab w:val="left" w:pos="567"/>
        </w:tabs>
        <w:ind w:right="-2"/>
      </w:pPr>
      <w:r w:rsidRPr="00572D06">
        <w:t>1.</w:t>
      </w:r>
      <w:r w:rsidRPr="00572D06">
        <w:tab/>
        <w:t>Kaj je zdravilo Enbrel in za kaj ga uporabljamo</w:t>
      </w:r>
    </w:p>
    <w:p w14:paraId="5B9147B8" w14:textId="77777777" w:rsidR="005D0A39" w:rsidRPr="00572D06" w:rsidRDefault="005D0A39">
      <w:pPr>
        <w:tabs>
          <w:tab w:val="left" w:pos="567"/>
        </w:tabs>
        <w:ind w:right="-2"/>
      </w:pPr>
      <w:r w:rsidRPr="00572D06">
        <w:t>2.</w:t>
      </w:r>
      <w:r w:rsidRPr="00572D06">
        <w:tab/>
        <w:t>Kaj morate vedeti, preden boste uporabili zdravilo Enbrel</w:t>
      </w:r>
    </w:p>
    <w:p w14:paraId="6F794A56" w14:textId="77777777" w:rsidR="005D0A39" w:rsidRPr="00572D06" w:rsidRDefault="005D0A39">
      <w:pPr>
        <w:tabs>
          <w:tab w:val="left" w:pos="567"/>
        </w:tabs>
        <w:ind w:right="-2"/>
      </w:pPr>
      <w:r w:rsidRPr="00572D06">
        <w:t>3.</w:t>
      </w:r>
      <w:r w:rsidRPr="00572D06">
        <w:tab/>
        <w:t>Kako uporabljati zdravilo Enbrel</w:t>
      </w:r>
    </w:p>
    <w:p w14:paraId="1B25C60C" w14:textId="77777777" w:rsidR="005D0A39" w:rsidRPr="00572D06" w:rsidRDefault="005D0A39">
      <w:pPr>
        <w:tabs>
          <w:tab w:val="left" w:pos="567"/>
        </w:tabs>
        <w:ind w:right="-2"/>
      </w:pPr>
      <w:r w:rsidRPr="00572D06">
        <w:t>4.</w:t>
      </w:r>
      <w:r w:rsidRPr="00572D06">
        <w:tab/>
        <w:t>Možni neželeni učinki</w:t>
      </w:r>
    </w:p>
    <w:p w14:paraId="132B7721" w14:textId="77777777" w:rsidR="005D0A39" w:rsidRPr="00572D06" w:rsidRDefault="005D0A39">
      <w:pPr>
        <w:tabs>
          <w:tab w:val="left" w:pos="567"/>
        </w:tabs>
        <w:ind w:right="-2"/>
      </w:pPr>
      <w:r w:rsidRPr="00572D06">
        <w:t>5.</w:t>
      </w:r>
      <w:r w:rsidRPr="00572D06">
        <w:tab/>
        <w:t>Shranjevanje zdravila Enbrel</w:t>
      </w:r>
    </w:p>
    <w:p w14:paraId="0585EC62" w14:textId="77777777" w:rsidR="005D0A39" w:rsidRPr="00572D06" w:rsidRDefault="005D0A39">
      <w:pPr>
        <w:tabs>
          <w:tab w:val="left" w:pos="567"/>
          <w:tab w:val="left" w:pos="2550"/>
        </w:tabs>
        <w:ind w:left="2550" w:right="-2" w:hanging="2550"/>
      </w:pPr>
      <w:r w:rsidRPr="00572D06">
        <w:t>6.</w:t>
      </w:r>
      <w:r w:rsidRPr="00572D06">
        <w:tab/>
        <w:t>Vsebina pakiranja in dodatne informacije</w:t>
      </w:r>
    </w:p>
    <w:p w14:paraId="7DCA1256" w14:textId="29A00777" w:rsidR="005D0A39" w:rsidRPr="00572D06" w:rsidRDefault="005D0A39">
      <w:pPr>
        <w:tabs>
          <w:tab w:val="left" w:pos="567"/>
        </w:tabs>
        <w:ind w:left="567" w:right="-2" w:hanging="567"/>
      </w:pPr>
      <w:r w:rsidRPr="00572D06">
        <w:t>7.</w:t>
      </w:r>
      <w:r w:rsidRPr="00572D06">
        <w:tab/>
      </w:r>
      <w:r w:rsidR="00220350" w:rsidRPr="00572D06">
        <w:t>Navodila za uporabo</w:t>
      </w:r>
    </w:p>
    <w:p w14:paraId="4C2E69EC" w14:textId="77777777" w:rsidR="005D0A39" w:rsidRPr="00572D06" w:rsidRDefault="005D0A39">
      <w:pPr>
        <w:tabs>
          <w:tab w:val="left" w:pos="567"/>
        </w:tabs>
      </w:pPr>
    </w:p>
    <w:p w14:paraId="2BA2662A" w14:textId="77777777" w:rsidR="005D0A39" w:rsidRPr="00572D06" w:rsidRDefault="005D0A39">
      <w:pPr>
        <w:tabs>
          <w:tab w:val="left" w:pos="567"/>
        </w:tabs>
      </w:pPr>
    </w:p>
    <w:p w14:paraId="10363486" w14:textId="3D89257B" w:rsidR="005D0A39" w:rsidRPr="006A6697" w:rsidRDefault="005D0A39" w:rsidP="006A6697">
      <w:pPr>
        <w:pStyle w:val="ListParagraph"/>
        <w:ind w:left="930"/>
        <w:rPr>
          <w:b/>
        </w:rPr>
      </w:pPr>
      <w:r w:rsidRPr="006A6697">
        <w:rPr>
          <w:b/>
        </w:rPr>
        <w:t>1.</w:t>
      </w:r>
      <w:r w:rsidRPr="006A6697">
        <w:rPr>
          <w:b/>
        </w:rPr>
        <w:tab/>
        <w:t>Kaj je zdravilo Enbrel in za kaj ga uporabljamo</w:t>
      </w:r>
    </w:p>
    <w:p w14:paraId="0A89B54D" w14:textId="77777777" w:rsidR="005D0A39" w:rsidRPr="00572D06" w:rsidRDefault="005D0A39" w:rsidP="00063154"/>
    <w:p w14:paraId="5FFCFC6C" w14:textId="77777777" w:rsidR="005D0A39" w:rsidRPr="00572D06" w:rsidRDefault="005D0A39">
      <w:r w:rsidRPr="00572D06">
        <w:t>Zdravilo Enbrel je pridobljeno iz dveh človeških beljakovin. V telesu zavre delovanje neke druge beljakovine, ki povzroča vnetje. Deluje tako, da zmanjšuje vnetje, ki spremlja določene bolezni.</w:t>
      </w:r>
    </w:p>
    <w:p w14:paraId="076CB6F2" w14:textId="77777777" w:rsidR="005D0A39" w:rsidRPr="00572D06" w:rsidRDefault="005D0A39">
      <w:pPr>
        <w:tabs>
          <w:tab w:val="left" w:pos="567"/>
        </w:tabs>
      </w:pPr>
    </w:p>
    <w:p w14:paraId="70B3111E" w14:textId="77777777" w:rsidR="005D0A39" w:rsidRPr="00572D06" w:rsidRDefault="005D0A39">
      <w:pPr>
        <w:tabs>
          <w:tab w:val="left" w:pos="567"/>
        </w:tabs>
      </w:pPr>
      <w:r w:rsidRPr="00572D06">
        <w:t xml:space="preserve">Pri odraslih (starih 18 let in več) se zdravilo Enbrel lahko uporablja pri zdravljenju zmernega ali hudega </w:t>
      </w:r>
      <w:r w:rsidRPr="00572D06">
        <w:rPr>
          <w:b/>
        </w:rPr>
        <w:t>revmatoidnega artritisa</w:t>
      </w:r>
      <w:r w:rsidRPr="00572D06">
        <w:t xml:space="preserve">, </w:t>
      </w:r>
      <w:r w:rsidRPr="00572D06">
        <w:rPr>
          <w:b/>
        </w:rPr>
        <w:t>psoriatičnega artritisa</w:t>
      </w:r>
      <w:r w:rsidRPr="00572D06">
        <w:t xml:space="preserve">, hudega </w:t>
      </w:r>
      <w:r w:rsidRPr="00572D06">
        <w:rPr>
          <w:b/>
        </w:rPr>
        <w:t>aksialnega spondil</w:t>
      </w:r>
      <w:r w:rsidR="00F0406E" w:rsidRPr="00572D06">
        <w:rPr>
          <w:b/>
        </w:rPr>
        <w:t>o</w:t>
      </w:r>
      <w:r w:rsidRPr="00572D06">
        <w:rPr>
          <w:b/>
        </w:rPr>
        <w:t>artritisa</w:t>
      </w:r>
      <w:r w:rsidRPr="00572D06">
        <w:t xml:space="preserve">, vključno z </w:t>
      </w:r>
      <w:r w:rsidRPr="00572D06">
        <w:rPr>
          <w:b/>
        </w:rPr>
        <w:t>ankilozirajočim spondilitisom,</w:t>
      </w:r>
      <w:r w:rsidRPr="00572D06">
        <w:t xml:space="preserve"> in zmerne ali hude </w:t>
      </w:r>
      <w:r w:rsidRPr="00572D06">
        <w:rPr>
          <w:b/>
        </w:rPr>
        <w:t>luskavice</w:t>
      </w:r>
      <w:r w:rsidRPr="00572D06">
        <w:t xml:space="preserve"> – v vseh primerih običajno šele po neuspešnem zdravljenju z drugimi običajnimi oblikami zdravljenja, ali če te oblike zdravljenja za vas niso primerne.</w:t>
      </w:r>
    </w:p>
    <w:p w14:paraId="20A49660" w14:textId="77777777" w:rsidR="005D0A39" w:rsidRPr="00572D06" w:rsidRDefault="005D0A39">
      <w:pPr>
        <w:tabs>
          <w:tab w:val="left" w:pos="567"/>
        </w:tabs>
      </w:pPr>
    </w:p>
    <w:p w14:paraId="652998B2" w14:textId="77777777" w:rsidR="005D0A39" w:rsidRPr="00572D06" w:rsidRDefault="005D0A39">
      <w:pPr>
        <w:tabs>
          <w:tab w:val="left" w:pos="567"/>
        </w:tabs>
      </w:pPr>
      <w:r w:rsidRPr="00572D06">
        <w:t>Pri zdravljenju revmatoidnega artritisa se zdravilo Enbrel običajno uporablja skupaj z metotreksatom. Če zdravljenje z metotreksatom za vas ni primerno, pa se zdravilo Enbrel lahko uporablja tudi samo. Zdravilo Enbrel samo ali v kombinaciji z metotreksatom lahko upočasni razvoj poškodb v sklepih zaradi revmatoidnega artritisa in izboljša sposobnost opravljanja vsakodnevnih opravil.</w:t>
      </w:r>
    </w:p>
    <w:p w14:paraId="07D3CADF" w14:textId="77777777" w:rsidR="005D0A39" w:rsidRPr="00572D06" w:rsidRDefault="005D0A39">
      <w:pPr>
        <w:tabs>
          <w:tab w:val="left" w:pos="567"/>
        </w:tabs>
      </w:pPr>
    </w:p>
    <w:p w14:paraId="631A7732" w14:textId="77777777" w:rsidR="005D0A39" w:rsidRPr="00572D06" w:rsidRDefault="005D0A39">
      <w:pPr>
        <w:tabs>
          <w:tab w:val="left" w:pos="567"/>
        </w:tabs>
      </w:pPr>
      <w:r w:rsidRPr="00572D06">
        <w:t>Pri bolnikih s psoriatičnim artritisom in prizadetostjo več sklepov lahko zdravilo Enbrel izboljša sposobnost opravljanja običajnih vsakdanjih dejavnosti. Pri bolnikih z več simetrično prizadetimi bolečimi ali oteklimi sklepi (npr. dlanmi, zapestji ali stopali) lahko zdravilo Enbrel upočasni razvoj strukturnih okvar teh sklepov, ki jih povzroča bolezen.</w:t>
      </w:r>
    </w:p>
    <w:p w14:paraId="095B9D1F" w14:textId="77777777" w:rsidR="005D0A39" w:rsidRPr="00572D06" w:rsidRDefault="005D0A39">
      <w:pPr>
        <w:tabs>
          <w:tab w:val="left" w:pos="567"/>
        </w:tabs>
        <w:rPr>
          <w:szCs w:val="22"/>
        </w:rPr>
      </w:pPr>
    </w:p>
    <w:p w14:paraId="1AA76D94" w14:textId="77777777" w:rsidR="005D0A39" w:rsidRPr="00572D06" w:rsidRDefault="005D0A39">
      <w:pPr>
        <w:keepNext/>
        <w:keepLines/>
        <w:widowControl w:val="0"/>
        <w:tabs>
          <w:tab w:val="left" w:pos="567"/>
        </w:tabs>
        <w:rPr>
          <w:szCs w:val="22"/>
        </w:rPr>
      </w:pPr>
      <w:r w:rsidRPr="00572D06">
        <w:rPr>
          <w:szCs w:val="22"/>
        </w:rPr>
        <w:t>Zdravilo Enbrel se predpisuje tudi za zdravljenje naslednjih bolezni pri otrocih in mladostnikih:</w:t>
      </w:r>
    </w:p>
    <w:p w14:paraId="24238CE7" w14:textId="77777777" w:rsidR="005D0A39" w:rsidRPr="00572D06" w:rsidRDefault="005D0A39">
      <w:pPr>
        <w:keepNext/>
        <w:keepLines/>
        <w:widowControl w:val="0"/>
        <w:tabs>
          <w:tab w:val="left" w:pos="567"/>
        </w:tabs>
        <w:ind w:left="567" w:hanging="567"/>
        <w:rPr>
          <w:szCs w:val="22"/>
        </w:rPr>
      </w:pPr>
    </w:p>
    <w:p w14:paraId="02E12DFF" w14:textId="77777777" w:rsidR="005D0A39" w:rsidRPr="00572D06" w:rsidRDefault="005D0A39" w:rsidP="00223197">
      <w:pPr>
        <w:keepNext/>
        <w:keepLines/>
        <w:widowControl w:val="0"/>
        <w:numPr>
          <w:ilvl w:val="0"/>
          <w:numId w:val="3"/>
        </w:numPr>
        <w:tabs>
          <w:tab w:val="left" w:pos="539"/>
          <w:tab w:val="left" w:pos="567"/>
        </w:tabs>
        <w:ind w:left="561" w:hanging="561"/>
        <w:rPr>
          <w:szCs w:val="22"/>
        </w:rPr>
      </w:pPr>
      <w:r w:rsidRPr="00572D06">
        <w:rPr>
          <w:szCs w:val="22"/>
        </w:rPr>
        <w:t>za zdravljenje naslednjih tipov juvenilnega idiopatskega artritisa, če zdravljenje z metotreksatom ni bilo uspešno ali ga bolniki niso prenašali:</w:t>
      </w:r>
    </w:p>
    <w:p w14:paraId="13AE4C55" w14:textId="77777777" w:rsidR="005D0A39" w:rsidRPr="00572D06" w:rsidRDefault="005D0A39" w:rsidP="00223197">
      <w:pPr>
        <w:keepNext/>
        <w:keepLines/>
        <w:widowControl w:val="0"/>
        <w:tabs>
          <w:tab w:val="left" w:pos="539"/>
          <w:tab w:val="left" w:pos="567"/>
        </w:tabs>
        <w:ind w:left="561" w:hanging="561"/>
        <w:rPr>
          <w:szCs w:val="22"/>
        </w:rPr>
      </w:pPr>
    </w:p>
    <w:p w14:paraId="20B3114E" w14:textId="77777777" w:rsidR="005D0A39" w:rsidRPr="00572D06" w:rsidRDefault="005D0A39" w:rsidP="00223197">
      <w:pPr>
        <w:keepNext/>
        <w:keepLines/>
        <w:widowControl w:val="0"/>
        <w:numPr>
          <w:ilvl w:val="1"/>
          <w:numId w:val="9"/>
        </w:numPr>
        <w:tabs>
          <w:tab w:val="clear" w:pos="1440"/>
          <w:tab w:val="left" w:pos="450"/>
          <w:tab w:val="left" w:pos="539"/>
          <w:tab w:val="num" w:pos="1134"/>
          <w:tab w:val="left" w:pos="1979"/>
        </w:tabs>
        <w:ind w:left="2001" w:hanging="561"/>
        <w:rPr>
          <w:szCs w:val="22"/>
        </w:rPr>
      </w:pPr>
      <w:r w:rsidRPr="00572D06">
        <w:rPr>
          <w:szCs w:val="22"/>
        </w:rPr>
        <w:t>poliartritisa (</w:t>
      </w:r>
      <w:r w:rsidRPr="00572D06">
        <w:t>pozitivnega ali negativnega za revmatoidni faktor</w:t>
      </w:r>
      <w:r w:rsidRPr="00572D06">
        <w:rPr>
          <w:szCs w:val="22"/>
        </w:rPr>
        <w:t>) in razširjenega oligoartritisa pri bolnikih, starejših od 2 let.</w:t>
      </w:r>
    </w:p>
    <w:p w14:paraId="10AB9F33" w14:textId="77777777" w:rsidR="005D0A39" w:rsidRPr="00572D06" w:rsidRDefault="005D0A39" w:rsidP="00223197">
      <w:pPr>
        <w:keepNext/>
        <w:keepLines/>
        <w:tabs>
          <w:tab w:val="left" w:pos="450"/>
          <w:tab w:val="left" w:pos="539"/>
          <w:tab w:val="left" w:pos="1979"/>
        </w:tabs>
        <w:ind w:left="2001" w:hanging="561"/>
        <w:rPr>
          <w:szCs w:val="22"/>
        </w:rPr>
      </w:pPr>
    </w:p>
    <w:p w14:paraId="23073468" w14:textId="77777777" w:rsidR="005D0A39" w:rsidRPr="00572D06" w:rsidRDefault="005D0A39" w:rsidP="00223197">
      <w:pPr>
        <w:keepNext/>
        <w:keepLines/>
        <w:numPr>
          <w:ilvl w:val="1"/>
          <w:numId w:val="9"/>
        </w:numPr>
        <w:tabs>
          <w:tab w:val="clear" w:pos="1440"/>
          <w:tab w:val="left" w:pos="450"/>
          <w:tab w:val="left" w:pos="539"/>
          <w:tab w:val="num" w:pos="1134"/>
          <w:tab w:val="left" w:pos="1979"/>
        </w:tabs>
        <w:ind w:left="2001" w:hanging="561"/>
        <w:rPr>
          <w:szCs w:val="22"/>
        </w:rPr>
      </w:pPr>
      <w:r w:rsidRPr="00572D06">
        <w:rPr>
          <w:szCs w:val="22"/>
        </w:rPr>
        <w:t>psoriatičnega artritisa pri bolnikih, starejših od 12 let.</w:t>
      </w:r>
    </w:p>
    <w:p w14:paraId="66723B31" w14:textId="77777777" w:rsidR="005D0A39" w:rsidRPr="00572D06" w:rsidRDefault="005D0A39" w:rsidP="00223197">
      <w:pPr>
        <w:keepNext/>
        <w:keepLines/>
        <w:tabs>
          <w:tab w:val="left" w:pos="450"/>
          <w:tab w:val="left" w:pos="539"/>
        </w:tabs>
        <w:ind w:left="561" w:hanging="561"/>
        <w:rPr>
          <w:szCs w:val="22"/>
        </w:rPr>
      </w:pPr>
    </w:p>
    <w:p w14:paraId="4755B698" w14:textId="77777777" w:rsidR="005D0A39" w:rsidRPr="00572D06" w:rsidRDefault="005D0A39" w:rsidP="00223197">
      <w:pPr>
        <w:keepNext/>
        <w:keepLines/>
        <w:numPr>
          <w:ilvl w:val="2"/>
          <w:numId w:val="10"/>
        </w:numPr>
        <w:tabs>
          <w:tab w:val="clear" w:pos="720"/>
          <w:tab w:val="left" w:pos="539"/>
          <w:tab w:val="num" w:pos="567"/>
        </w:tabs>
        <w:ind w:left="561" w:hanging="561"/>
        <w:rPr>
          <w:szCs w:val="22"/>
        </w:rPr>
      </w:pPr>
      <w:r w:rsidRPr="00572D06">
        <w:rPr>
          <w:szCs w:val="22"/>
        </w:rPr>
        <w:t xml:space="preserve">za zdravljenje </w:t>
      </w:r>
      <w:r w:rsidRPr="00572D06">
        <w:t>artritisa, povezanega z entezitisom,</w:t>
      </w:r>
      <w:r w:rsidRPr="00572D06">
        <w:rPr>
          <w:szCs w:val="22"/>
        </w:rPr>
        <w:t xml:space="preserve"> pri bolnikih, starejših od 12 let, če zdravljenje z običajnimi oblikami zdravljenja ni bilo uspešno ali jih bolniki niso prenašali.</w:t>
      </w:r>
    </w:p>
    <w:p w14:paraId="3E4ABF5C" w14:textId="77777777" w:rsidR="005D0A39" w:rsidRPr="00572D06" w:rsidRDefault="005D0A39" w:rsidP="00223197">
      <w:pPr>
        <w:tabs>
          <w:tab w:val="left" w:pos="450"/>
          <w:tab w:val="left" w:pos="539"/>
          <w:tab w:val="num" w:pos="567"/>
        </w:tabs>
        <w:ind w:left="561" w:hanging="561"/>
        <w:rPr>
          <w:szCs w:val="22"/>
        </w:rPr>
      </w:pPr>
    </w:p>
    <w:p w14:paraId="549BF39A" w14:textId="77777777" w:rsidR="005D0A39" w:rsidRPr="00572D06" w:rsidRDefault="005D0A39" w:rsidP="00223197">
      <w:pPr>
        <w:numPr>
          <w:ilvl w:val="0"/>
          <w:numId w:val="3"/>
        </w:numPr>
        <w:tabs>
          <w:tab w:val="left" w:pos="539"/>
          <w:tab w:val="num" w:pos="567"/>
        </w:tabs>
        <w:ind w:left="561" w:hanging="561"/>
      </w:pPr>
      <w:r w:rsidRPr="00572D06">
        <w:rPr>
          <w:szCs w:val="22"/>
        </w:rPr>
        <w:t>za zdravljenje hude psoriaze pri bolnikih, starejših od 6 let, ki so se nezadostno odzvali na fototerapije ali druge sistemske terapije (ali jih niso prenašali)</w:t>
      </w:r>
      <w:r w:rsidRPr="00572D06">
        <w:t>.</w:t>
      </w:r>
    </w:p>
    <w:p w14:paraId="7DDD4A36" w14:textId="77777777" w:rsidR="005D0A39" w:rsidRPr="00572D06" w:rsidRDefault="005D0A39">
      <w:pPr>
        <w:numPr>
          <w:ilvl w:val="12"/>
          <w:numId w:val="0"/>
        </w:numPr>
        <w:tabs>
          <w:tab w:val="left" w:pos="567"/>
        </w:tabs>
        <w:ind w:right="-2"/>
      </w:pPr>
    </w:p>
    <w:p w14:paraId="2D74EFB5" w14:textId="77777777" w:rsidR="005D0A39" w:rsidRPr="00572D06" w:rsidRDefault="005D0A39">
      <w:pPr>
        <w:numPr>
          <w:ilvl w:val="12"/>
          <w:numId w:val="0"/>
        </w:numPr>
        <w:tabs>
          <w:tab w:val="left" w:pos="567"/>
        </w:tabs>
        <w:ind w:right="-2"/>
      </w:pPr>
    </w:p>
    <w:p w14:paraId="7A1CB06B" w14:textId="77777777" w:rsidR="005D0A39" w:rsidRPr="00572D06" w:rsidRDefault="005D0A39">
      <w:pPr>
        <w:keepNext/>
        <w:tabs>
          <w:tab w:val="left" w:pos="567"/>
        </w:tabs>
        <w:ind w:right="-2"/>
        <w:rPr>
          <w:b/>
        </w:rPr>
      </w:pPr>
      <w:r w:rsidRPr="00572D06">
        <w:rPr>
          <w:b/>
        </w:rPr>
        <w:t>2.</w:t>
      </w:r>
      <w:r w:rsidRPr="00572D06">
        <w:rPr>
          <w:b/>
        </w:rPr>
        <w:tab/>
        <w:t>Kaj morate vedeti, preden boste uporabili zdravilo Enbrel</w:t>
      </w:r>
    </w:p>
    <w:p w14:paraId="39A8E585" w14:textId="77777777" w:rsidR="005D0A39" w:rsidRPr="00572D06" w:rsidRDefault="005D0A39">
      <w:pPr>
        <w:keepNext/>
        <w:tabs>
          <w:tab w:val="left" w:pos="567"/>
        </w:tabs>
        <w:ind w:right="-2"/>
      </w:pPr>
    </w:p>
    <w:p w14:paraId="1F79E17B" w14:textId="77777777" w:rsidR="005D0A39" w:rsidRPr="00572D06" w:rsidRDefault="005D0A39">
      <w:pPr>
        <w:keepNext/>
        <w:tabs>
          <w:tab w:val="left" w:pos="567"/>
        </w:tabs>
        <w:ind w:right="-2"/>
        <w:rPr>
          <w:b/>
        </w:rPr>
      </w:pPr>
      <w:r w:rsidRPr="00572D06">
        <w:rPr>
          <w:b/>
        </w:rPr>
        <w:t>Ne uporabljajte zdravila Enbrel</w:t>
      </w:r>
    </w:p>
    <w:p w14:paraId="21CBEE12" w14:textId="77777777" w:rsidR="005D0A39" w:rsidRPr="00572D06" w:rsidRDefault="005D0A39">
      <w:pPr>
        <w:keepNext/>
        <w:tabs>
          <w:tab w:val="left" w:pos="567"/>
        </w:tabs>
        <w:ind w:right="-2"/>
      </w:pPr>
    </w:p>
    <w:p w14:paraId="2778FFD5" w14:textId="77777777" w:rsidR="005D0A39" w:rsidRPr="00572D06" w:rsidRDefault="005D0A39" w:rsidP="00223197">
      <w:pPr>
        <w:tabs>
          <w:tab w:val="left" w:pos="567"/>
        </w:tabs>
        <w:ind w:left="544" w:hanging="544"/>
      </w:pPr>
      <w:r w:rsidRPr="00572D06">
        <w:rPr>
          <w:rFonts w:ascii="Symbol" w:hAnsi="Symbol"/>
        </w:rPr>
        <w:t></w:t>
      </w:r>
      <w:r w:rsidRPr="00572D06">
        <w:rPr>
          <w:rFonts w:ascii="Symbol" w:hAnsi="Symbol"/>
        </w:rPr>
        <w:tab/>
      </w:r>
      <w:r w:rsidRPr="00572D06">
        <w:t>če ste vi ali otrok, za katerega skrbite, alergični na etanercept ali katerokoli sestavino tega zdravila (navedeno v poglavju 6). Če se pri vas ali otroku pojavi alergijska reakcija, npr. tiščanje v prsnem košu, piskajoče dihanje, omotica ali izpuščaj, prenehajte injicirati zdravilo Enbrel in nemudoma obvestite zdravnika.</w:t>
      </w:r>
    </w:p>
    <w:p w14:paraId="67FB594E" w14:textId="77777777" w:rsidR="005D0A39" w:rsidRPr="00572D06" w:rsidRDefault="005D0A39" w:rsidP="00223197">
      <w:pPr>
        <w:tabs>
          <w:tab w:val="left" w:pos="567"/>
        </w:tabs>
        <w:ind w:left="544" w:hanging="544"/>
      </w:pPr>
      <w:r w:rsidRPr="00572D06">
        <w:rPr>
          <w:rFonts w:ascii="Symbol" w:hAnsi="Symbol"/>
        </w:rPr>
        <w:t></w:t>
      </w:r>
      <w:r w:rsidRPr="00572D06">
        <w:rPr>
          <w:rFonts w:ascii="Symbol" w:hAnsi="Symbol"/>
        </w:rPr>
        <w:tab/>
      </w:r>
      <w:r w:rsidRPr="00572D06">
        <w:t>če imate vi ali otrok resno okužbo krvi (sepso) ali če pri vas ali otroku obstaja tveganje za njen pojav. Če ste v dvomih, se posvetujte z zdravnikom.</w:t>
      </w:r>
    </w:p>
    <w:p w14:paraId="309DF7C1" w14:textId="77777777" w:rsidR="005D0A39" w:rsidRPr="00572D06" w:rsidRDefault="005D0A39" w:rsidP="00223197">
      <w:pPr>
        <w:tabs>
          <w:tab w:val="left" w:pos="567"/>
        </w:tabs>
        <w:ind w:left="544" w:hanging="544"/>
      </w:pPr>
      <w:r w:rsidRPr="00572D06">
        <w:rPr>
          <w:rFonts w:ascii="Symbol" w:hAnsi="Symbol"/>
        </w:rPr>
        <w:t></w:t>
      </w:r>
      <w:r w:rsidRPr="00572D06">
        <w:rPr>
          <w:rFonts w:ascii="Symbol" w:hAnsi="Symbol"/>
        </w:rPr>
        <w:tab/>
      </w:r>
      <w:r w:rsidRPr="00572D06">
        <w:t>če imate vi ali otrok kakršnokoli okužbo. Če ste v dvomih, se posvetujte z zdravnikom.</w:t>
      </w:r>
    </w:p>
    <w:p w14:paraId="3736689A" w14:textId="77777777" w:rsidR="005D0A39" w:rsidRPr="00572D06" w:rsidRDefault="005D0A39">
      <w:pPr>
        <w:tabs>
          <w:tab w:val="left" w:pos="567"/>
        </w:tabs>
        <w:ind w:left="567"/>
      </w:pPr>
    </w:p>
    <w:p w14:paraId="3D57AC58" w14:textId="77777777" w:rsidR="005D0A39" w:rsidRPr="00572D06" w:rsidRDefault="005D0A39">
      <w:pPr>
        <w:keepNext/>
        <w:tabs>
          <w:tab w:val="left" w:pos="567"/>
        </w:tabs>
        <w:rPr>
          <w:b/>
        </w:rPr>
      </w:pPr>
      <w:r w:rsidRPr="00572D06">
        <w:rPr>
          <w:b/>
        </w:rPr>
        <w:t>Opozorila in previdnostni ukrepi</w:t>
      </w:r>
    </w:p>
    <w:p w14:paraId="677B81FC" w14:textId="77777777" w:rsidR="005D0A39" w:rsidRPr="00572D06" w:rsidRDefault="005D0A39">
      <w:pPr>
        <w:keepNext/>
        <w:tabs>
          <w:tab w:val="left" w:pos="567"/>
        </w:tabs>
      </w:pPr>
    </w:p>
    <w:p w14:paraId="08368E78" w14:textId="77777777" w:rsidR="005D0A39" w:rsidRPr="00572D06" w:rsidRDefault="005D0A39">
      <w:pPr>
        <w:keepNext/>
        <w:tabs>
          <w:tab w:val="left" w:pos="567"/>
        </w:tabs>
        <w:rPr>
          <w:szCs w:val="22"/>
          <w:lang w:eastAsia="sl-SI"/>
        </w:rPr>
      </w:pPr>
      <w:r w:rsidRPr="00572D06">
        <w:rPr>
          <w:szCs w:val="22"/>
          <w:lang w:eastAsia="sl-SI"/>
        </w:rPr>
        <w:t>Pred začetkom uporabe zdravila Enbrel se posvetujte z zdravnikom.</w:t>
      </w:r>
    </w:p>
    <w:p w14:paraId="300456FB" w14:textId="77777777" w:rsidR="005D0A39" w:rsidRPr="00572D06" w:rsidRDefault="005D0A39">
      <w:pPr>
        <w:keepNext/>
        <w:tabs>
          <w:tab w:val="left" w:pos="567"/>
        </w:tabs>
      </w:pPr>
    </w:p>
    <w:p w14:paraId="3189964E"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Alergijske reakcije:</w:t>
      </w:r>
      <w:r w:rsidRPr="00572D06">
        <w:t xml:space="preserve"> Če se pri vas ali otroku pojavijo alergijske reakcije, na primer tiščanje v prsnem košu, piskajoče dihanje, omotica ali izpuščaj, prenehajte injicirati zdravilo Enbrel in nemudoma obvestite zdravnika.</w:t>
      </w:r>
    </w:p>
    <w:p w14:paraId="0657EDE1"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Okužbe/operacije:</w:t>
      </w:r>
      <w:r w:rsidRPr="00572D06">
        <w:t xml:space="preserve"> Če se pri vas ali otroku pojavi nova okužba ali če je pri vas ali otroku predvidena kakršnakoli večja operacija, bo zdravnik morda želel spremljati zdravljenje z zdravilom Enbrel.</w:t>
      </w:r>
    </w:p>
    <w:p w14:paraId="764D8569"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Okužbe/sladkorna bolezen:</w:t>
      </w:r>
      <w:r w:rsidRPr="00572D06">
        <w:t xml:space="preserve"> Povejte zdravniku, če imate vi ali otrok ponavljajoče se okužbe, sladkorno bolezen ali kakšno drugo stanje, pri katerem je tveganje za okužbo večje.</w:t>
      </w:r>
    </w:p>
    <w:p w14:paraId="17040196"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Okužbe/spremljanje:</w:t>
      </w:r>
      <w:r w:rsidRPr="00572D06">
        <w:rPr>
          <w:bCs/>
        </w:rPr>
        <w:t xml:space="preserve"> Povejte zdravniku za morebitno nedavno potovanje izven Evrope. Če se pri vas ali vašem otroku razvijejo simptomi okužbe, na primer vročina, mrzlica ali kašelj, nemudoma obvestite zdravnika. Vaš zdravnik se bo morda odločil, da bo vas ali vašega otroka tudi po koncu zdravljenja z zdravilom Enbrel spremljal glede prisotnosti okužb</w:t>
      </w:r>
      <w:r w:rsidRPr="00572D06">
        <w:t>.</w:t>
      </w:r>
    </w:p>
    <w:p w14:paraId="0FBD9576" w14:textId="16C780F5"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Tuberkuloza: </w:t>
      </w:r>
      <w:r w:rsidRPr="00572D06">
        <w:t xml:space="preserve">Ker so pri bolnikih, ki so se zdravili z zdravilom Enbrel, poročali o primerih tuberkuloze, se bo vaš zdravnik prepričal, da nimate znakov ali simptomov tuberkuloze, preden se boste začeli zdraviti z zdravilom Enbrel. To bo storil s temeljito medicinsko anamnezo, rentgenskim slikanjem prsnega koša in tuberkulinskim testom. </w:t>
      </w:r>
      <w:del w:id="1455" w:author="Author">
        <w:r w:rsidRPr="00572D06" w:rsidDel="00E67D00">
          <w:delText xml:space="preserve">Rezultati teh testov morajo biti vpisani na kartici za bolnika. </w:delText>
        </w:r>
      </w:del>
      <w:ins w:id="1456" w:author="Author">
        <w:r w:rsidR="00E67D00" w:rsidRPr="00572D06">
          <w:t>Rezultati teh testov morajo biti vpisani na kartici za bolnika.</w:t>
        </w:r>
        <w:r w:rsidR="00E67D00">
          <w:t xml:space="preserve"> </w:t>
        </w:r>
      </w:ins>
      <w:r w:rsidRPr="00572D06">
        <w:t>Zelo pomembno je, da poveste zdravniku, če ste vi ali vaš otrok kdaj imeli tuberkulozo ali bili v tesnem stiku s kom, ki je imel tuberkulozo. Če se med zdravljenjem ali po njem pojavijo simptomi tuberkuloze (na primer trdovraten kašelj, hujšanje, apatija, blaga vročina) ali kakšne druge okužbe, to nemudoma povejte zdravniku.</w:t>
      </w:r>
    </w:p>
    <w:p w14:paraId="771B8BA8"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Hepatitis B: </w:t>
      </w:r>
      <w:r w:rsidRPr="00572D06">
        <w:rPr>
          <w:bCs/>
        </w:rPr>
        <w:t xml:space="preserve">Če ste vi ali vaš otrok kdaj imeli hepatitis B, o tem obvestite zdravnika. </w:t>
      </w:r>
      <w:r w:rsidRPr="00572D06">
        <w:t xml:space="preserve">Preden se boste vi ali vaš otrok začel(i) zdraviti z zdravilom Enbrel, mora zdravnik opraviti test </w:t>
      </w:r>
      <w:r w:rsidR="00A75805" w:rsidRPr="00572D06">
        <w:t xml:space="preserve">na </w:t>
      </w:r>
      <w:r w:rsidRPr="00572D06">
        <w:t>prisotnost okužbe s hepatitisom B. Pri bolnikih, ki so kdaj že bili okuženi z virusom hepatitisa</w:t>
      </w:r>
      <w:r w:rsidR="00A5064C" w:rsidRPr="00572D06">
        <w:t> </w:t>
      </w:r>
      <w:r w:rsidRPr="00572D06">
        <w:t>B, lahko zdravljenje z zdravilom Enbrel povzroči ponoven zagon hepatitisa B. V takem primeru morate zdravilo Enbrel prenehati uporabljati.</w:t>
      </w:r>
    </w:p>
    <w:p w14:paraId="76C9AA48"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Hepatitis C:</w:t>
      </w:r>
      <w:r w:rsidRPr="00572D06">
        <w:t xml:space="preserve"> Povejte zdravniku, če imate vi ali vaš otrok hepatitis C. Zdravnik bo morda želel spremljati zdravljenje z zdravilom Enbrel za primer, če bi se okužba poslabšala.</w:t>
      </w:r>
    </w:p>
    <w:p w14:paraId="31968EE8"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krvi:</w:t>
      </w:r>
      <w:r w:rsidRPr="00572D06">
        <w:t xml:space="preserve"> Če se pri vas ali otroku pojavi katerikoli od znakov ali simptomov, kot so trdovratna vročina, vnetje žrela, podplutbe na koži, krvavitve ali bledica, se nemudoma posvetujte z zdravnikom. Ti simptomi namreč lahko kažejo na pojav življenjsko ogrožajoče bolezni krvi, pri kateri bo zdravljenje z zdravilom Enbrel morda treba prekiniti.</w:t>
      </w:r>
    </w:p>
    <w:p w14:paraId="77F532C5"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živčevja in očesne bolezni:</w:t>
      </w:r>
      <w:r w:rsidRPr="00572D06">
        <w:t xml:space="preserve"> Povejte zdravniku, če imate vi ali otrok multiplo sklerozo, optični nevritis (vnetje očesnega živca) ali transverzni mielitis (vnetje hrbtnega mozga). Zdravnik bo presodil o primernosti zdravljenja z zdravilom Enbrel.</w:t>
      </w:r>
    </w:p>
    <w:p w14:paraId="14A99D44"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Kongestivno srčno popuščanje:</w:t>
      </w:r>
      <w:r w:rsidRPr="00572D06">
        <w:t xml:space="preserve"> Povejte zdravniku, če se je pri vas ali otroku kdaj pojavilo kongestivno srčno popuščanje. V tem primeru je potrebna previdnost pri uporabi zdravila Enbrel.</w:t>
      </w:r>
    </w:p>
    <w:p w14:paraId="4A02EA2E" w14:textId="77777777" w:rsidR="005D0A39" w:rsidRPr="00572D06" w:rsidRDefault="005D0A39">
      <w:pPr>
        <w:tabs>
          <w:tab w:val="left" w:pos="567"/>
        </w:tabs>
        <w:ind w:left="567" w:hanging="567"/>
        <w:rPr>
          <w:szCs w:val="22"/>
        </w:rPr>
      </w:pPr>
      <w:r w:rsidRPr="00572D06">
        <w:rPr>
          <w:rFonts w:ascii="Symbol" w:hAnsi="Symbol"/>
        </w:rPr>
        <w:t></w:t>
      </w:r>
      <w:r w:rsidRPr="00572D06">
        <w:rPr>
          <w:rFonts w:ascii="Symbol" w:hAnsi="Symbol"/>
        </w:rPr>
        <w:tab/>
      </w:r>
      <w:r w:rsidRPr="00572D06">
        <w:rPr>
          <w:b/>
        </w:rPr>
        <w:t xml:space="preserve">Rak: </w:t>
      </w:r>
      <w:r w:rsidRPr="00572D06">
        <w:rPr>
          <w:szCs w:val="22"/>
        </w:rPr>
        <w:t xml:space="preserve">Preden boste prejeli zdravilo Enbrel, povejte zdravniku, če imate ali ste kdaj imeli limfom (vrsta krvnega raka) ali drugo obliko raka. </w:t>
      </w:r>
    </w:p>
    <w:p w14:paraId="6CDED48E" w14:textId="77777777" w:rsidR="005D0A39" w:rsidRPr="00572D06" w:rsidRDefault="005D0A39">
      <w:pPr>
        <w:tabs>
          <w:tab w:val="left" w:pos="567"/>
        </w:tabs>
        <w:ind w:left="567"/>
      </w:pPr>
      <w:r w:rsidRPr="00572D06">
        <w:t>Pri bolnikih s hudim revmatoidnim artritisom, ki že dlje časa trpijo za to boleznijo, je lahko tveganje za nastanek limfoma večje od povprečnega.</w:t>
      </w:r>
    </w:p>
    <w:p w14:paraId="3B8D305D" w14:textId="77777777" w:rsidR="005D0A39" w:rsidRPr="00572D06" w:rsidRDefault="005D0A39" w:rsidP="00A50BF4">
      <w:pPr>
        <w:pStyle w:val="ListBullet"/>
      </w:pPr>
      <w:r w:rsidRPr="00572D06">
        <w:t>Pri otrocih in odraslih, ki prejemajo zdravilo Enbrel, je morda tveganje za nastanek limfoma ali druge oblike raka večje.</w:t>
      </w:r>
    </w:p>
    <w:p w14:paraId="32854577" w14:textId="77777777" w:rsidR="005D0A39" w:rsidRPr="00572D06" w:rsidRDefault="005D0A39">
      <w:pPr>
        <w:tabs>
          <w:tab w:val="left" w:pos="567"/>
        </w:tabs>
        <w:ind w:left="567"/>
        <w:rPr>
          <w:szCs w:val="22"/>
        </w:rPr>
      </w:pPr>
      <w:r w:rsidRPr="00572D06">
        <w:rPr>
          <w:szCs w:val="22"/>
        </w:rPr>
        <w:t xml:space="preserve">Pri nekaterih </w:t>
      </w:r>
      <w:r w:rsidRPr="00572D06">
        <w:rPr>
          <w:bCs/>
        </w:rPr>
        <w:t>otrocih in mladostnikih</w:t>
      </w:r>
      <w:r w:rsidRPr="00572D06">
        <w:rPr>
          <w:szCs w:val="22"/>
        </w:rPr>
        <w:t>, ki so prejemali zdravilo Enbrel ali druga podobna zdravila z enakim načinom delovanja kot zdravilo Enbrel, se je razvil rak, vključno z neobičajnimi oblikami, ki se je včasih končal s smrtjo.</w:t>
      </w:r>
    </w:p>
    <w:p w14:paraId="3DC6AC5D" w14:textId="77777777" w:rsidR="005D0A39" w:rsidRPr="00572D06" w:rsidRDefault="005D0A39">
      <w:pPr>
        <w:tabs>
          <w:tab w:val="left" w:pos="567"/>
        </w:tabs>
        <w:ind w:left="567"/>
      </w:pPr>
      <w:r w:rsidRPr="00572D06">
        <w:t>Pri nekaterih bolnikih, ki so prejemali zdravilo Enbrel, se je pojavil kožni rak. Povejte zdravniku, če se pri vas ali otroku razvije kakšna sprememba videza kože ali rašče na koži.</w:t>
      </w:r>
    </w:p>
    <w:p w14:paraId="09CF463A" w14:textId="77777777" w:rsidR="005D0A39" w:rsidRPr="00572D06" w:rsidRDefault="005D0A39">
      <w:pPr>
        <w:tabs>
          <w:tab w:val="left" w:pos="567"/>
        </w:tabs>
        <w:ind w:left="567" w:hanging="567"/>
        <w:rPr>
          <w:szCs w:val="22"/>
        </w:rPr>
      </w:pPr>
      <w:r w:rsidRPr="00572D06">
        <w:rPr>
          <w:rFonts w:ascii="Symbol" w:hAnsi="Symbol"/>
        </w:rPr>
        <w:t></w:t>
      </w:r>
      <w:r w:rsidRPr="00572D06">
        <w:rPr>
          <w:rFonts w:ascii="Symbol" w:hAnsi="Symbol"/>
        </w:rPr>
        <w:tab/>
      </w:r>
      <w:r w:rsidRPr="00572D06">
        <w:rPr>
          <w:b/>
        </w:rPr>
        <w:t>Norice:</w:t>
      </w:r>
      <w:r w:rsidRPr="00572D06">
        <w:t xml:space="preserve"> Povejte zdravniku, če ste bili vi ali otrok med zdravljenjem z zdravilom Enbrel izpostavljeni noricam. Zdravnik bo presodil, ali je potrebno preventivno zdravljenje proti noricam.</w:t>
      </w:r>
    </w:p>
    <w:p w14:paraId="6FC5DBC2"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bCs/>
        </w:rPr>
        <w:t>Lateks:</w:t>
      </w:r>
      <w:r w:rsidRPr="00572D06">
        <w:rPr>
          <w:bCs/>
        </w:rPr>
        <w:t xml:space="preserve"> Pokrovček igle peresnika MYCLIC je izdelan iz lateksa (suhega naravnega kavčuka). Če bo s pokrovčkom igle rokovala ali zdravilo Enbrel dobivala oseba z znano ali možno </w:t>
      </w:r>
      <w:r w:rsidRPr="00572D06">
        <w:t>preobčutljivostjo</w:t>
      </w:r>
      <w:r w:rsidRPr="00572D06">
        <w:rPr>
          <w:bCs/>
        </w:rPr>
        <w:t xml:space="preserve"> (alergijo) na lateks, se pred uporabo zdravila Enbrel posvetujte z zdravnikom.</w:t>
      </w:r>
    </w:p>
    <w:p w14:paraId="148CA6A1"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Zloraba alkohola</w:t>
      </w:r>
      <w:r w:rsidRPr="00572D06">
        <w:t>: Zdravila Enbrel ne smete uporabljati za zdravljenje hepatitisa, povezanega z zlorabo alkohola. Povejte zdravniku, če imate vi ali otrok, za katerega skrbite, zgodovino zlorabe alkohola.</w:t>
      </w:r>
    </w:p>
    <w:p w14:paraId="72E1196B"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Wegenerjeva granulomatoza</w:t>
      </w:r>
      <w:r w:rsidRPr="00572D06">
        <w:t>: Zdravilo Enbrel ni priporočljivo za zdravljenje redke vnetne bolezni Wegenerjeve granulomatoze. Povejte zdravniku, če imate vi ali otrok, za katerega skrbite, Wegenerjevo granulomatozo.</w:t>
      </w:r>
    </w:p>
    <w:p w14:paraId="40992125"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Zdravila za zdravljenje sladkorne bolezni</w:t>
      </w:r>
      <w:r w:rsidRPr="00572D06">
        <w:t>: Povejte zdravniku, če imate vi ali otrok sladkorno bolezen, ali če kateri od vaju jemlje zdravila za zdravljenje sladkorne bolezni. Zdravnik lahko odloči, da boste vi ali otrok med jemanjem zdravila Enbrel potrebovali manj zdravila za zdravljenje sladkorne bolezni.</w:t>
      </w:r>
    </w:p>
    <w:p w14:paraId="4D996B45" w14:textId="77777777" w:rsidR="005D0A39" w:rsidRPr="00572D06" w:rsidRDefault="005D0A39" w:rsidP="00E2508C">
      <w:pPr>
        <w:pStyle w:val="ListBullet"/>
      </w:pPr>
    </w:p>
    <w:p w14:paraId="11B52650" w14:textId="77777777" w:rsidR="005D0A39" w:rsidRPr="00572D06" w:rsidRDefault="005D0A39">
      <w:pPr>
        <w:tabs>
          <w:tab w:val="left" w:pos="567"/>
        </w:tabs>
        <w:rPr>
          <w:szCs w:val="22"/>
        </w:rPr>
      </w:pPr>
      <w:r w:rsidRPr="00572D06">
        <w:rPr>
          <w:b/>
          <w:szCs w:val="24"/>
        </w:rPr>
        <w:t>Otroci in mladostniki</w:t>
      </w:r>
    </w:p>
    <w:p w14:paraId="6D8B8248" w14:textId="77777777" w:rsidR="005D0A39" w:rsidRPr="00572D06" w:rsidRDefault="005D0A39" w:rsidP="00E2508C">
      <w:pPr>
        <w:pStyle w:val="ListBullet"/>
      </w:pPr>
    </w:p>
    <w:p w14:paraId="1C11FF57" w14:textId="77777777" w:rsidR="005D0A39" w:rsidRPr="00572D06" w:rsidRDefault="005D0A39" w:rsidP="00E2508C">
      <w:pPr>
        <w:pStyle w:val="ListBullet"/>
      </w:pPr>
      <w:r w:rsidRPr="00572D06">
        <w:rPr>
          <w:b/>
        </w:rPr>
        <w:t>Cepljenja:</w:t>
      </w:r>
      <w:r w:rsidRPr="00572D06">
        <w:t xml:space="preserve"> Najbolje je, da otrok pred začetkom zdravljenja z zdravilom Enbrel opravi vsa predvidena cepljenja. Med zdravljenjem z zdravilom Enbrel nekaterih cepiv, npr. peroralnega cepiva proti otroški paralizi, ni dovoljeno uporabljati. Posvetujte se z zdravnikom, preden vi ali otrok prejmete katerokoli cepivo.</w:t>
      </w:r>
    </w:p>
    <w:p w14:paraId="797D77C1" w14:textId="77777777" w:rsidR="005D0A39" w:rsidRPr="00572D06" w:rsidRDefault="005D0A39">
      <w:pPr>
        <w:tabs>
          <w:tab w:val="left" w:pos="567"/>
        </w:tabs>
        <w:rPr>
          <w:szCs w:val="22"/>
        </w:rPr>
      </w:pPr>
    </w:p>
    <w:p w14:paraId="5D682E6F" w14:textId="77777777" w:rsidR="005D0A39" w:rsidRPr="00572D06" w:rsidRDefault="005D0A39">
      <w:r w:rsidRPr="00572D06">
        <w:rPr>
          <w:szCs w:val="22"/>
        </w:rPr>
        <w:t xml:space="preserve">Pri otrocih s poliartritisom ali z razširjenim oligoartritisom, mlajših od 2 let, otrocih z </w:t>
      </w:r>
      <w:r w:rsidRPr="00572D06">
        <w:t>artritisom, povezanim z entezitisom,</w:t>
      </w:r>
      <w:r w:rsidRPr="00572D06">
        <w:rPr>
          <w:szCs w:val="22"/>
        </w:rPr>
        <w:t xml:space="preserve"> ali s psoriatičnim artritisom, mlajših od 12 let, in otrocih s psoriazo, mlajših od 6 let, se zdravila Enbrel običajno ne sme uporabljati.</w:t>
      </w:r>
    </w:p>
    <w:p w14:paraId="00CA33F7" w14:textId="77777777" w:rsidR="005D0A39" w:rsidRPr="00572D06" w:rsidRDefault="005D0A39">
      <w:pPr>
        <w:tabs>
          <w:tab w:val="left" w:pos="567"/>
        </w:tabs>
      </w:pPr>
    </w:p>
    <w:p w14:paraId="683843D3" w14:textId="77777777" w:rsidR="005D0A39" w:rsidRPr="00572D06" w:rsidRDefault="005D0A39">
      <w:pPr>
        <w:keepNext/>
        <w:tabs>
          <w:tab w:val="left" w:pos="567"/>
        </w:tabs>
        <w:rPr>
          <w:b/>
        </w:rPr>
      </w:pPr>
      <w:r w:rsidRPr="00572D06">
        <w:rPr>
          <w:b/>
        </w:rPr>
        <w:t>Druga zdravila in zdravilo Enbrel</w:t>
      </w:r>
    </w:p>
    <w:p w14:paraId="518EDF3A" w14:textId="77777777" w:rsidR="005D0A39" w:rsidRPr="00572D06" w:rsidRDefault="005D0A39">
      <w:pPr>
        <w:keepNext/>
        <w:tabs>
          <w:tab w:val="left" w:pos="567"/>
        </w:tabs>
      </w:pPr>
    </w:p>
    <w:p w14:paraId="711696C0" w14:textId="77777777" w:rsidR="005D0A39" w:rsidRPr="00572D06" w:rsidRDefault="005D0A39">
      <w:pPr>
        <w:tabs>
          <w:tab w:val="left" w:pos="567"/>
        </w:tabs>
      </w:pPr>
      <w:r w:rsidRPr="00572D06">
        <w:t>Obvestite zdravnika ali farmacevta, če vi ali otrok jemljete, ste pred kratkim jemali ali pa boste morda začeli jemati katerokoli drugo zdravilo (vključno z anakinro, abataceptom ali sulfasalazinom), tudi če ste ga dobili brez recepta. Zdravila Enbrel vi ali otrok ne smete jemati skupaj z zdravili, ki vsebujejo učinkovino anakinro ali abatacept.</w:t>
      </w:r>
    </w:p>
    <w:p w14:paraId="0AA2260F" w14:textId="77777777" w:rsidR="005D0A39" w:rsidRPr="00572D06" w:rsidRDefault="005D0A39">
      <w:pPr>
        <w:tabs>
          <w:tab w:val="left" w:pos="567"/>
        </w:tabs>
      </w:pPr>
    </w:p>
    <w:p w14:paraId="099ACCEB" w14:textId="77777777" w:rsidR="005D0A39" w:rsidRPr="00572D06" w:rsidRDefault="005D0A39" w:rsidP="00063154">
      <w:pPr>
        <w:rPr>
          <w:b/>
          <w:bCs/>
        </w:rPr>
      </w:pPr>
      <w:r w:rsidRPr="00572D06">
        <w:rPr>
          <w:b/>
          <w:bCs/>
        </w:rPr>
        <w:t>Nosečnost in dojenje</w:t>
      </w:r>
    </w:p>
    <w:p w14:paraId="12B40115" w14:textId="77777777" w:rsidR="005D0A39" w:rsidRPr="00572D06" w:rsidRDefault="005D0A39">
      <w:pPr>
        <w:keepNext/>
        <w:tabs>
          <w:tab w:val="left" w:pos="567"/>
        </w:tabs>
      </w:pPr>
    </w:p>
    <w:p w14:paraId="1E9A2E77" w14:textId="77777777" w:rsidR="00021131" w:rsidRPr="00572D06" w:rsidRDefault="00021131" w:rsidP="00021131">
      <w:pPr>
        <w:tabs>
          <w:tab w:val="left" w:pos="567"/>
        </w:tabs>
      </w:pPr>
      <w:r w:rsidRPr="00572D06">
        <w:t>Zdravilo Enbrel lahko med nosečnostjo uporabljamo le, če je to nujno potrebno. Če zanosite, menite, da bi lahko bili noseči ali načrtujete zanositev, se posvetujte z zdravnikom.</w:t>
      </w:r>
    </w:p>
    <w:p w14:paraId="1BF548AD" w14:textId="77777777" w:rsidR="00021131" w:rsidRPr="00572D06" w:rsidRDefault="00021131" w:rsidP="00021131">
      <w:pPr>
        <w:tabs>
          <w:tab w:val="left" w:pos="567"/>
        </w:tabs>
      </w:pPr>
    </w:p>
    <w:p w14:paraId="2BF1C63A" w14:textId="0C329136" w:rsidR="00021131" w:rsidRPr="00572D06" w:rsidRDefault="00021131" w:rsidP="00021131">
      <w:pPr>
        <w:tabs>
          <w:tab w:val="left" w:pos="567"/>
        </w:tabs>
        <w:rPr>
          <w:szCs w:val="22"/>
        </w:rPr>
      </w:pPr>
      <w:r w:rsidRPr="00572D06">
        <w:t xml:space="preserve">Če ste med nosečnostjo prejeli zdravilo Enbrel, lahko pri vašem dojenčku obstaja povečano tveganje za razvoj okužbe. Poleg tega so v eni študiji ugotovili več prirojenih napak, kadar je mati med nosečnostjo prejemala zdravilo Enbrel, v primerjavi z materami, ki niso prejemale zdravila Enbrel ali drugih podobnih zdravil (antagonistov TNF), vendar niso poročali o nobeni določeni vrsti prirojene okvare. V drugi študiji niso ugotovili povečanega tveganja za prirojene napake, kadar je mati med nosečnostjo prejemala zdravilo Enbrel. Zdravnik vam bo pomagal pri odločitvi, ali so koristi zdravljenja večje od možnega tveganja za vašega dojenčka. </w:t>
      </w:r>
    </w:p>
    <w:p w14:paraId="754E6D71" w14:textId="77777777" w:rsidR="005D0A39" w:rsidRPr="00572D06" w:rsidRDefault="005D0A39">
      <w:pPr>
        <w:tabs>
          <w:tab w:val="left" w:pos="567"/>
        </w:tabs>
      </w:pPr>
    </w:p>
    <w:p w14:paraId="5CC9881A" w14:textId="5EEFDDBA" w:rsidR="005D0A39" w:rsidRPr="00572D06" w:rsidRDefault="00403571" w:rsidP="001D571B">
      <w:pPr>
        <w:tabs>
          <w:tab w:val="left" w:pos="567"/>
        </w:tabs>
        <w:rPr>
          <w:b/>
        </w:rPr>
      </w:pPr>
      <w:r w:rsidRPr="00572D06">
        <w:t xml:space="preserve">Posvetujte se z zdravnikom, če želite dojiti med zdravljenjem z zdravilom Enbrel. Pomembno je, da o uporabi zdravila Enbrel med nosečnostjo in dojenjem obvestite </w:t>
      </w:r>
      <w:r w:rsidR="00297770" w:rsidRPr="00572D06">
        <w:t>pediatr</w:t>
      </w:r>
      <w:r w:rsidR="00E27406" w:rsidRPr="00572D06">
        <w:t>a</w:t>
      </w:r>
      <w:r w:rsidRPr="00572D06">
        <w:t xml:space="preserve"> in ostale zdravstvene delavce, preden dojenček prejme katerokoli cepivo.</w:t>
      </w:r>
    </w:p>
    <w:p w14:paraId="3A77379F" w14:textId="77777777" w:rsidR="005D0A39" w:rsidRPr="00572D06" w:rsidRDefault="005D0A39" w:rsidP="00063154">
      <w:pPr>
        <w:tabs>
          <w:tab w:val="left" w:pos="567"/>
        </w:tabs>
      </w:pPr>
    </w:p>
    <w:p w14:paraId="0A9D9100" w14:textId="77777777" w:rsidR="005D0A39" w:rsidRPr="00572D06" w:rsidRDefault="005D0A39" w:rsidP="00063154">
      <w:pPr>
        <w:tabs>
          <w:tab w:val="left" w:pos="567"/>
        </w:tabs>
        <w:rPr>
          <w:b/>
          <w:bCs/>
        </w:rPr>
      </w:pPr>
      <w:r w:rsidRPr="00572D06">
        <w:rPr>
          <w:b/>
          <w:bCs/>
        </w:rPr>
        <w:t>Vpliv na sposobnost upravljanja vozil in strojev</w:t>
      </w:r>
    </w:p>
    <w:p w14:paraId="59D0765B" w14:textId="77777777" w:rsidR="005D0A39" w:rsidRPr="00572D06" w:rsidRDefault="005D0A39" w:rsidP="001D571B">
      <w:pPr>
        <w:keepNext/>
        <w:tabs>
          <w:tab w:val="left" w:pos="567"/>
        </w:tabs>
      </w:pPr>
    </w:p>
    <w:p w14:paraId="2D59543B" w14:textId="77777777" w:rsidR="005D0A39" w:rsidRPr="00572D06" w:rsidRDefault="005D0A39" w:rsidP="001D571B">
      <w:pPr>
        <w:tabs>
          <w:tab w:val="left" w:pos="567"/>
        </w:tabs>
      </w:pPr>
      <w:r w:rsidRPr="00572D06">
        <w:t>Ni pričakovati, da bi zdravilo Enbrel vplivalo na sposobnost upravljanja vozil in strojev.</w:t>
      </w:r>
    </w:p>
    <w:p w14:paraId="570126BC" w14:textId="77777777" w:rsidR="005D0A39" w:rsidRPr="00572D06" w:rsidRDefault="005D0A39" w:rsidP="001D571B">
      <w:pPr>
        <w:tabs>
          <w:tab w:val="left" w:pos="567"/>
        </w:tabs>
      </w:pPr>
    </w:p>
    <w:p w14:paraId="6237E930" w14:textId="77777777" w:rsidR="004372B2" w:rsidRPr="00572D06" w:rsidRDefault="004372B2" w:rsidP="004372B2">
      <w:pPr>
        <w:tabs>
          <w:tab w:val="left" w:pos="567"/>
        </w:tabs>
        <w:rPr>
          <w:b/>
          <w:bCs/>
        </w:rPr>
      </w:pPr>
      <w:r w:rsidRPr="00572D06">
        <w:rPr>
          <w:b/>
          <w:bCs/>
        </w:rPr>
        <w:t>Zdravilo Enbrel vsebuje natrij</w:t>
      </w:r>
    </w:p>
    <w:p w14:paraId="15F9D00D" w14:textId="77777777" w:rsidR="004372B2" w:rsidRPr="00572D06" w:rsidRDefault="004372B2" w:rsidP="004372B2">
      <w:pPr>
        <w:tabs>
          <w:tab w:val="left" w:pos="567"/>
        </w:tabs>
        <w:rPr>
          <w:b/>
          <w:bCs/>
        </w:rPr>
      </w:pPr>
    </w:p>
    <w:p w14:paraId="2BAF2EA2" w14:textId="77777777" w:rsidR="004372B2" w:rsidRPr="00572D06" w:rsidRDefault="004372B2" w:rsidP="004372B2">
      <w:pPr>
        <w:tabs>
          <w:tab w:val="left" w:pos="567"/>
        </w:tabs>
        <w:rPr>
          <w:rFonts w:eastAsia="Calibri"/>
          <w:szCs w:val="22"/>
          <w:lang w:eastAsia="en-GB"/>
        </w:rPr>
      </w:pPr>
      <w:r w:rsidRPr="00572D06">
        <w:rPr>
          <w:bCs/>
        </w:rPr>
        <w:t>To zdravilo vsebuje manj kot 1 mmol (23 mg) natrija na enoto odmerka, kar</w:t>
      </w:r>
      <w:r w:rsidRPr="00572D06">
        <w:rPr>
          <w:rFonts w:eastAsia="Calibri"/>
          <w:szCs w:val="22"/>
          <w:lang w:eastAsia="en-GB"/>
        </w:rPr>
        <w:t xml:space="preserve"> v bistvu pomeni ‘brez natrija’.</w:t>
      </w:r>
    </w:p>
    <w:p w14:paraId="7A9CC142" w14:textId="77777777" w:rsidR="004372B2" w:rsidRPr="00572D06" w:rsidRDefault="004372B2" w:rsidP="001D571B">
      <w:pPr>
        <w:tabs>
          <w:tab w:val="left" w:pos="567"/>
        </w:tabs>
      </w:pPr>
    </w:p>
    <w:p w14:paraId="6AAEFAF5" w14:textId="77777777" w:rsidR="005D0A39" w:rsidRPr="00572D06" w:rsidRDefault="005D0A39" w:rsidP="001D571B">
      <w:pPr>
        <w:tabs>
          <w:tab w:val="left" w:pos="567"/>
        </w:tabs>
      </w:pPr>
    </w:p>
    <w:p w14:paraId="55DE7E1E" w14:textId="77777777" w:rsidR="005D0A39" w:rsidRPr="00572D06" w:rsidRDefault="005D0A39" w:rsidP="001D571B">
      <w:pPr>
        <w:keepNext/>
        <w:ind w:left="567" w:hanging="567"/>
        <w:rPr>
          <w:b/>
        </w:rPr>
      </w:pPr>
      <w:r w:rsidRPr="00572D06">
        <w:rPr>
          <w:b/>
        </w:rPr>
        <w:t>3.</w:t>
      </w:r>
      <w:r w:rsidRPr="00572D06">
        <w:rPr>
          <w:b/>
        </w:rPr>
        <w:tab/>
        <w:t>Kako uporabljati zdravilo Enbrel</w:t>
      </w:r>
    </w:p>
    <w:p w14:paraId="53991B11" w14:textId="77777777" w:rsidR="005D0A39" w:rsidRPr="00572D06" w:rsidRDefault="005D0A39" w:rsidP="001D571B">
      <w:pPr>
        <w:keepNext/>
        <w:ind w:left="567" w:hanging="567"/>
        <w:rPr>
          <w:b/>
        </w:rPr>
      </w:pPr>
    </w:p>
    <w:p w14:paraId="33B030AC" w14:textId="77777777" w:rsidR="005D0A39" w:rsidRPr="00572D06" w:rsidRDefault="005D0A39" w:rsidP="001D571B">
      <w:pPr>
        <w:tabs>
          <w:tab w:val="left" w:pos="567"/>
        </w:tabs>
      </w:pPr>
      <w:r w:rsidRPr="00572D06">
        <w:t>Pri uporabi tega zdravila natančno upoštevajte navodila zdravnika. Če ste negotovi, se posvetujte z zdravnikom ali farmacevtom.</w:t>
      </w:r>
    </w:p>
    <w:p w14:paraId="0947F3A1" w14:textId="77777777" w:rsidR="005D0A39" w:rsidRPr="00572D06" w:rsidRDefault="005D0A39" w:rsidP="001D571B">
      <w:pPr>
        <w:tabs>
          <w:tab w:val="left" w:pos="567"/>
        </w:tabs>
      </w:pPr>
    </w:p>
    <w:p w14:paraId="285A235C" w14:textId="77777777" w:rsidR="005D0A39" w:rsidRPr="00572D06" w:rsidRDefault="005D0A39" w:rsidP="001D571B">
      <w:pPr>
        <w:tabs>
          <w:tab w:val="left" w:pos="567"/>
        </w:tabs>
      </w:pPr>
      <w:r w:rsidRPr="00572D06">
        <w:t>Če menite, da je učinek zdravila Enbrel premočan ali prešibak, se posvetujte z zdravnikom ali farmacevtom.</w:t>
      </w:r>
    </w:p>
    <w:p w14:paraId="250B38EB" w14:textId="77777777" w:rsidR="005D0A39" w:rsidRPr="00572D06" w:rsidRDefault="005D0A39" w:rsidP="001D571B">
      <w:pPr>
        <w:tabs>
          <w:tab w:val="left" w:pos="567"/>
        </w:tabs>
      </w:pPr>
    </w:p>
    <w:p w14:paraId="3A936790" w14:textId="77777777" w:rsidR="005D0A39" w:rsidRPr="00572D06" w:rsidRDefault="005D0A39" w:rsidP="001D571B">
      <w:pPr>
        <w:tabs>
          <w:tab w:val="left" w:pos="567"/>
        </w:tabs>
      </w:pPr>
      <w:r w:rsidRPr="00572D06">
        <w:t xml:space="preserve">Predpisali so vam zdravilo Enbrel v jakosti 50 mg. Za 25 mg odmerek je na voljo zdravilo Enbrel jakosti 25 mg. </w:t>
      </w:r>
    </w:p>
    <w:p w14:paraId="43F8D122" w14:textId="77777777" w:rsidR="005D0A39" w:rsidRPr="00572D06" w:rsidRDefault="005D0A39" w:rsidP="001D571B"/>
    <w:p w14:paraId="3B7BECAE" w14:textId="77777777" w:rsidR="005D0A39" w:rsidRPr="00572D06" w:rsidRDefault="005D0A39" w:rsidP="00063154">
      <w:pPr>
        <w:tabs>
          <w:tab w:val="left" w:pos="567"/>
        </w:tabs>
        <w:rPr>
          <w:b/>
          <w:bCs/>
        </w:rPr>
      </w:pPr>
      <w:r w:rsidRPr="00572D06">
        <w:rPr>
          <w:b/>
          <w:bCs/>
        </w:rPr>
        <w:t>Odmerjanje pri odraslih bolnikih (starih 18 let ali več)</w:t>
      </w:r>
    </w:p>
    <w:p w14:paraId="1C339532" w14:textId="77777777" w:rsidR="005D0A39" w:rsidRPr="00572D06" w:rsidRDefault="005D0A39" w:rsidP="001D571B">
      <w:pPr>
        <w:keepNext/>
        <w:rPr>
          <w:u w:val="single"/>
        </w:rPr>
      </w:pPr>
    </w:p>
    <w:p w14:paraId="01EF6BAC" w14:textId="77777777" w:rsidR="005D0A39" w:rsidRPr="00572D06" w:rsidRDefault="005D0A39" w:rsidP="001D571B">
      <w:pPr>
        <w:keepNext/>
        <w:autoSpaceDE w:val="0"/>
        <w:rPr>
          <w:u w:val="single"/>
        </w:rPr>
      </w:pPr>
      <w:r w:rsidRPr="00572D06">
        <w:rPr>
          <w:u w:val="single"/>
        </w:rPr>
        <w:t>Revmatoidni artritis, psoriatični artritis in aksialni spondil</w:t>
      </w:r>
      <w:r w:rsidR="00F0406E" w:rsidRPr="00572D06">
        <w:rPr>
          <w:u w:val="single"/>
        </w:rPr>
        <w:t>o</w:t>
      </w:r>
      <w:r w:rsidRPr="00572D06">
        <w:rPr>
          <w:u w:val="single"/>
        </w:rPr>
        <w:t>artritis, vključno z ankilozirajočim spondilitisom</w:t>
      </w:r>
    </w:p>
    <w:p w14:paraId="5902440E" w14:textId="77777777" w:rsidR="005D0A39" w:rsidRPr="00572D06" w:rsidRDefault="005D0A39" w:rsidP="001D571B">
      <w:pPr>
        <w:keepNext/>
        <w:tabs>
          <w:tab w:val="left" w:pos="567"/>
        </w:tabs>
      </w:pPr>
    </w:p>
    <w:p w14:paraId="46F9AB20" w14:textId="77777777" w:rsidR="005D0A39" w:rsidRPr="00572D06" w:rsidRDefault="005D0A39" w:rsidP="001D571B">
      <w:pPr>
        <w:tabs>
          <w:tab w:val="left" w:pos="567"/>
        </w:tabs>
      </w:pPr>
      <w:r w:rsidRPr="00572D06">
        <w:t>Običajni odmerek je 25 mg dvakrat na teden ali 50 mg enkrat na teden v obliki podkožne injekcije. Zdravnik vam lahko predpiše tudi drugačno pogostnost injiciranja zdravila Enbrel.</w:t>
      </w:r>
    </w:p>
    <w:p w14:paraId="7326B387" w14:textId="77777777" w:rsidR="005D0A39" w:rsidRPr="00572D06" w:rsidRDefault="005D0A39" w:rsidP="001D571B">
      <w:pPr>
        <w:tabs>
          <w:tab w:val="left" w:pos="567"/>
        </w:tabs>
      </w:pPr>
    </w:p>
    <w:p w14:paraId="2EC23822" w14:textId="77777777" w:rsidR="005D0A39" w:rsidRPr="00572D06" w:rsidRDefault="005D0A39" w:rsidP="001D571B">
      <w:pPr>
        <w:keepNext/>
        <w:tabs>
          <w:tab w:val="left" w:pos="567"/>
        </w:tabs>
      </w:pPr>
      <w:r w:rsidRPr="00572D06">
        <w:rPr>
          <w:u w:val="single"/>
        </w:rPr>
        <w:t>Psoriaza v plakih</w:t>
      </w:r>
    </w:p>
    <w:p w14:paraId="6BF02E04" w14:textId="77777777" w:rsidR="005D0A39" w:rsidRPr="00572D06" w:rsidRDefault="005D0A39" w:rsidP="001D571B">
      <w:pPr>
        <w:keepNext/>
        <w:tabs>
          <w:tab w:val="left" w:pos="567"/>
        </w:tabs>
      </w:pPr>
    </w:p>
    <w:p w14:paraId="78223C19" w14:textId="77777777" w:rsidR="005D0A39" w:rsidRPr="00572D06" w:rsidRDefault="005D0A39" w:rsidP="001D571B">
      <w:pPr>
        <w:tabs>
          <w:tab w:val="left" w:pos="567"/>
        </w:tabs>
      </w:pPr>
      <w:r w:rsidRPr="00572D06">
        <w:t xml:space="preserve">Običajni odmerek je 25 mg dvakrat na teden ali 50 mg enkrat na teden. </w:t>
      </w:r>
    </w:p>
    <w:p w14:paraId="5468739B" w14:textId="77777777" w:rsidR="005D0A39" w:rsidRPr="00572D06" w:rsidRDefault="005D0A39" w:rsidP="001D571B">
      <w:pPr>
        <w:tabs>
          <w:tab w:val="left" w:pos="567"/>
        </w:tabs>
      </w:pPr>
    </w:p>
    <w:p w14:paraId="4627EA22" w14:textId="77777777" w:rsidR="005D0A39" w:rsidRPr="00572D06" w:rsidRDefault="005D0A39" w:rsidP="001D571B">
      <w:pPr>
        <w:tabs>
          <w:tab w:val="left" w:pos="567"/>
        </w:tabs>
      </w:pPr>
      <w:r w:rsidRPr="00572D06">
        <w:t xml:space="preserve">Zdravnik vam lahko predpiše tudi 50 mg dvakrat na teden za največ 12 tednov, čemur sledi odmerek 25 mg dvakrat na teden ali 50 mg enkrat na teden. </w:t>
      </w:r>
    </w:p>
    <w:p w14:paraId="044DF89E" w14:textId="77777777" w:rsidR="005D0A39" w:rsidRPr="00572D06" w:rsidRDefault="005D0A39" w:rsidP="001D571B">
      <w:pPr>
        <w:tabs>
          <w:tab w:val="left" w:pos="567"/>
        </w:tabs>
      </w:pPr>
    </w:p>
    <w:p w14:paraId="3E4765D8" w14:textId="77777777" w:rsidR="005D0A39" w:rsidRPr="00572D06" w:rsidRDefault="005D0A39" w:rsidP="001D571B">
      <w:pPr>
        <w:tabs>
          <w:tab w:val="left" w:pos="567"/>
        </w:tabs>
      </w:pPr>
      <w:r w:rsidRPr="00572D06">
        <w:t>Zdravnik bo na podlagi vašega odziva na zdravilo določil, koliko časa morate uporabljati zdravilo Enbrel in ali je potrebno ponovno zdravljenje. Če zdravilo Enbrel po 12 tednih nima nobenega učinka na vašo bolezen, vam zdravnik lahko naroči, da to zdravilo nehate uporabljati.</w:t>
      </w:r>
    </w:p>
    <w:p w14:paraId="541ADBE5" w14:textId="77777777" w:rsidR="005D0A39" w:rsidRPr="00572D06" w:rsidRDefault="005D0A39" w:rsidP="001D571B">
      <w:pPr>
        <w:tabs>
          <w:tab w:val="left" w:pos="567"/>
        </w:tabs>
      </w:pPr>
    </w:p>
    <w:p w14:paraId="2572C486" w14:textId="77777777" w:rsidR="005D0A39" w:rsidRPr="00572D06" w:rsidRDefault="005D0A39" w:rsidP="001D571B">
      <w:pPr>
        <w:keepNext/>
        <w:tabs>
          <w:tab w:val="left" w:pos="567"/>
        </w:tabs>
      </w:pPr>
      <w:r w:rsidRPr="00572D06">
        <w:rPr>
          <w:b/>
        </w:rPr>
        <w:t>Uporaba pri otrocih in mladostnikih</w:t>
      </w:r>
    </w:p>
    <w:p w14:paraId="3EEA0479" w14:textId="77777777" w:rsidR="005D0A39" w:rsidRPr="00572D06" w:rsidRDefault="005D0A39" w:rsidP="001D571B">
      <w:pPr>
        <w:keepNext/>
        <w:tabs>
          <w:tab w:val="left" w:pos="567"/>
        </w:tabs>
      </w:pPr>
    </w:p>
    <w:p w14:paraId="32BA6DD9" w14:textId="77777777" w:rsidR="005D0A39" w:rsidRPr="00572D06" w:rsidRDefault="005D0A39" w:rsidP="001D571B">
      <w:pPr>
        <w:keepNext/>
        <w:tabs>
          <w:tab w:val="left" w:pos="567"/>
        </w:tabs>
        <w:rPr>
          <w:b/>
        </w:rPr>
      </w:pPr>
      <w:r w:rsidRPr="00572D06">
        <w:t>Ustrezen odmerek in pogostnost odmerjanja za otroka ali mladostnika sta odvisna od njegove telesne mase in bolezni.</w:t>
      </w:r>
      <w:r w:rsidRPr="00572D06">
        <w:rPr>
          <w:szCs w:val="22"/>
        </w:rPr>
        <w:t xml:space="preserve"> Natančen odmerek za otroka bo določil zdravnik in predpisal ustrezno jakost zdravila Enbrel (10 mg, 25 mg ali 50 mg).</w:t>
      </w:r>
    </w:p>
    <w:p w14:paraId="3514FA25" w14:textId="77777777" w:rsidR="005D0A39" w:rsidRPr="00572D06" w:rsidRDefault="005D0A39" w:rsidP="001D571B">
      <w:pPr>
        <w:tabs>
          <w:tab w:val="left" w:pos="567"/>
        </w:tabs>
      </w:pPr>
    </w:p>
    <w:p w14:paraId="00CD2EE5" w14:textId="77777777" w:rsidR="005D0A39" w:rsidRPr="00572D06" w:rsidRDefault="005D0A39" w:rsidP="001D571B">
      <w:pPr>
        <w:tabs>
          <w:tab w:val="left" w:pos="567"/>
        </w:tabs>
        <w:rPr>
          <w:szCs w:val="22"/>
        </w:rPr>
      </w:pPr>
      <w:r w:rsidRPr="00572D06">
        <w:rPr>
          <w:szCs w:val="22"/>
        </w:rPr>
        <w:t>Običajni odmerek zdravila Enbrel za zdravljenje poliartritisa ali razširjenega oligoartritisa pri bolnikih, starejših od 2 let, in za zdravljenje artritisa, povezanega z entezitisom, ali psoriatičnega artritisa pri bolnikih, starejših od 12 let, je 0,4 mg na kg telesne mase (do največ 25 mg) dvakrat na teden ali 0,8 mg na kg telesne mase (do največ 50 mg) enkrat na teden.</w:t>
      </w:r>
    </w:p>
    <w:p w14:paraId="5A8CA550" w14:textId="77777777" w:rsidR="005D0A39" w:rsidRPr="00572D06" w:rsidRDefault="005D0A39" w:rsidP="001D571B">
      <w:pPr>
        <w:tabs>
          <w:tab w:val="left" w:pos="567"/>
        </w:tabs>
        <w:rPr>
          <w:szCs w:val="22"/>
        </w:rPr>
      </w:pPr>
    </w:p>
    <w:p w14:paraId="60AEC8A6" w14:textId="77777777" w:rsidR="005D0A39" w:rsidRPr="00572D06" w:rsidRDefault="005D0A39" w:rsidP="001D571B">
      <w:pPr>
        <w:tabs>
          <w:tab w:val="left" w:pos="567"/>
        </w:tabs>
        <w:rPr>
          <w:szCs w:val="22"/>
        </w:rPr>
      </w:pPr>
      <w:r w:rsidRPr="00572D06">
        <w:rPr>
          <w:szCs w:val="22"/>
        </w:rPr>
        <w:t>Za psoriazo pri bolnikih od 6. leta starosti naprej je običajni odmerek 0,8 mg zdravila Enbrel na kg telesne mase (do največ 50 mg), dajati pa ga je treba enkrat na teden. Če zdravilo Enbrel po 12 tednih nima nobenega učinka na otrokovo stanje, vam bo zdravnik morda naročil, da prenehajte uporabljati to zdravilo.</w:t>
      </w:r>
    </w:p>
    <w:p w14:paraId="2C5484C3" w14:textId="77777777" w:rsidR="005D0A39" w:rsidRPr="00572D06" w:rsidRDefault="005D0A39" w:rsidP="001D571B">
      <w:pPr>
        <w:tabs>
          <w:tab w:val="left" w:pos="567"/>
        </w:tabs>
        <w:rPr>
          <w:szCs w:val="22"/>
        </w:rPr>
      </w:pPr>
    </w:p>
    <w:p w14:paraId="4175FB5D" w14:textId="77777777" w:rsidR="005D0A39" w:rsidRPr="00572D06" w:rsidRDefault="005D0A39" w:rsidP="001D571B">
      <w:pPr>
        <w:tabs>
          <w:tab w:val="left" w:pos="567"/>
        </w:tabs>
        <w:rPr>
          <w:szCs w:val="22"/>
        </w:rPr>
      </w:pPr>
      <w:r w:rsidRPr="00572D06">
        <w:t>Otrokov zdravnik vam bo natančno pojasnil, kako pripraviti in odmeriti primeren odmerek.</w:t>
      </w:r>
    </w:p>
    <w:p w14:paraId="66390669" w14:textId="77777777" w:rsidR="005D0A39" w:rsidRPr="00572D06" w:rsidRDefault="005D0A39" w:rsidP="001D571B">
      <w:pPr>
        <w:tabs>
          <w:tab w:val="left" w:pos="567"/>
        </w:tabs>
      </w:pPr>
    </w:p>
    <w:p w14:paraId="34B7CC00" w14:textId="77777777" w:rsidR="005D0A39" w:rsidRPr="00572D06" w:rsidRDefault="005D0A39" w:rsidP="00063154">
      <w:pPr>
        <w:tabs>
          <w:tab w:val="left" w:pos="567"/>
        </w:tabs>
        <w:rPr>
          <w:b/>
          <w:bCs/>
        </w:rPr>
      </w:pPr>
      <w:r w:rsidRPr="00572D06">
        <w:rPr>
          <w:b/>
          <w:bCs/>
        </w:rPr>
        <w:t>Način in pot uporabe</w:t>
      </w:r>
    </w:p>
    <w:p w14:paraId="0A19FE62" w14:textId="77777777" w:rsidR="005D0A39" w:rsidRPr="00572D06" w:rsidRDefault="005D0A39" w:rsidP="001D571B">
      <w:pPr>
        <w:keepNext/>
        <w:tabs>
          <w:tab w:val="left" w:pos="567"/>
        </w:tabs>
      </w:pPr>
    </w:p>
    <w:p w14:paraId="2240BC09" w14:textId="77777777" w:rsidR="005D0A39" w:rsidRPr="00572D06" w:rsidRDefault="005D0A39" w:rsidP="001D571B">
      <w:pPr>
        <w:tabs>
          <w:tab w:val="left" w:pos="567"/>
        </w:tabs>
      </w:pPr>
      <w:r w:rsidRPr="00572D06">
        <w:t>Zdravilo Enbrel se injicira pod kožo (subkutano injiciranje).</w:t>
      </w:r>
    </w:p>
    <w:p w14:paraId="287A7538" w14:textId="77777777" w:rsidR="005D0A39" w:rsidRPr="00572D06" w:rsidRDefault="005D0A39">
      <w:pPr>
        <w:tabs>
          <w:tab w:val="left" w:pos="567"/>
        </w:tabs>
      </w:pPr>
    </w:p>
    <w:p w14:paraId="7CEFB7E9" w14:textId="77777777" w:rsidR="005D0A39" w:rsidRPr="00572D06" w:rsidRDefault="005D0A39">
      <w:pPr>
        <w:tabs>
          <w:tab w:val="left" w:pos="567"/>
        </w:tabs>
      </w:pPr>
      <w:r w:rsidRPr="00572D06">
        <w:t>Zdravilo Enbrel se lahko uporablja skupaj s hrano ali pijačo ali brez njiju.</w:t>
      </w:r>
    </w:p>
    <w:p w14:paraId="136F6C4B" w14:textId="77777777" w:rsidR="005D0A39" w:rsidRPr="00572D06" w:rsidRDefault="005D0A39">
      <w:pPr>
        <w:tabs>
          <w:tab w:val="left" w:pos="567"/>
        </w:tabs>
      </w:pPr>
    </w:p>
    <w:p w14:paraId="349A3C75" w14:textId="7B4B35F2" w:rsidR="005D0A39" w:rsidRPr="00572D06" w:rsidRDefault="005D0A39">
      <w:pPr>
        <w:tabs>
          <w:tab w:val="left" w:pos="567"/>
        </w:tabs>
      </w:pPr>
      <w:r w:rsidRPr="00572D06">
        <w:rPr>
          <w:b/>
        </w:rPr>
        <w:t>Podrobna navodila o injiciranju zdravila Enbrel so v poglavju 7 “</w:t>
      </w:r>
      <w:r w:rsidR="00220350" w:rsidRPr="00572D06">
        <w:rPr>
          <w:b/>
        </w:rPr>
        <w:t>Navodila za uporabo</w:t>
      </w:r>
      <w:r w:rsidRPr="00572D06">
        <w:rPr>
          <w:b/>
        </w:rPr>
        <w:t xml:space="preserve">”. </w:t>
      </w:r>
      <w:r w:rsidRPr="00572D06">
        <w:t>Raztopine zdravila Enbrel ne smete mešati z nobenim drugim zdravilom.</w:t>
      </w:r>
    </w:p>
    <w:p w14:paraId="1C0E2BB9" w14:textId="77777777" w:rsidR="005D0A39" w:rsidRPr="00572D06" w:rsidRDefault="005D0A39"/>
    <w:p w14:paraId="66B01C2A" w14:textId="77777777" w:rsidR="005D0A39" w:rsidRPr="00572D06" w:rsidRDefault="005D0A39">
      <w:r w:rsidRPr="00572D06">
        <w:t>Da si boste lažje zapomnili, vam bo morda pomagalo, če si v koledarju zabeležite dan (dneve) v tednu, ko morate uporabiti zdravilo Enbrel.</w:t>
      </w:r>
    </w:p>
    <w:p w14:paraId="0D356DCC" w14:textId="77777777" w:rsidR="005D0A39" w:rsidRPr="00572D06" w:rsidRDefault="005D0A39">
      <w:pPr>
        <w:tabs>
          <w:tab w:val="left" w:pos="567"/>
        </w:tabs>
      </w:pPr>
    </w:p>
    <w:p w14:paraId="55C1EC39" w14:textId="77777777" w:rsidR="005D0A39" w:rsidRPr="00572D06" w:rsidRDefault="005D0A39" w:rsidP="00063154">
      <w:pPr>
        <w:tabs>
          <w:tab w:val="left" w:pos="567"/>
        </w:tabs>
        <w:rPr>
          <w:b/>
          <w:bCs/>
        </w:rPr>
      </w:pPr>
      <w:r w:rsidRPr="00572D06">
        <w:rPr>
          <w:b/>
          <w:bCs/>
        </w:rPr>
        <w:t>Če ste uporabili večji odmerek zdravila Enbrel, kot bi smeli</w:t>
      </w:r>
    </w:p>
    <w:p w14:paraId="0B901AA1" w14:textId="77777777" w:rsidR="005D0A39" w:rsidRPr="00572D06" w:rsidRDefault="005D0A39">
      <w:pPr>
        <w:keepNext/>
        <w:tabs>
          <w:tab w:val="left" w:pos="567"/>
        </w:tabs>
      </w:pPr>
    </w:p>
    <w:p w14:paraId="325A56C0" w14:textId="77777777" w:rsidR="005D0A39" w:rsidRPr="00572D06" w:rsidRDefault="005D0A39">
      <w:pPr>
        <w:tabs>
          <w:tab w:val="left" w:pos="567"/>
        </w:tabs>
      </w:pPr>
      <w:r w:rsidRPr="00572D06">
        <w:t>Če ste uporabili večji odmerek zdravila Enbrel, kot bi smeli (bodisi ste ga naenkrat injicirali preveč bodisi prepogosto), se nemudoma posvetujte z zdravnikom ali farmacevtom. Vedno vzemite s seboj škatlo zdravila, tudi če je prazna.</w:t>
      </w:r>
    </w:p>
    <w:p w14:paraId="4EBEC96F" w14:textId="77777777" w:rsidR="005D0A39" w:rsidRPr="00572D06" w:rsidRDefault="005D0A39">
      <w:pPr>
        <w:tabs>
          <w:tab w:val="left" w:pos="567"/>
        </w:tabs>
      </w:pPr>
    </w:p>
    <w:p w14:paraId="08427E52" w14:textId="77777777" w:rsidR="005D0A39" w:rsidRPr="00572D06" w:rsidRDefault="005D0A39">
      <w:pPr>
        <w:keepNext/>
        <w:tabs>
          <w:tab w:val="left" w:pos="567"/>
        </w:tabs>
        <w:rPr>
          <w:b/>
        </w:rPr>
      </w:pPr>
      <w:r w:rsidRPr="00572D06">
        <w:rPr>
          <w:b/>
        </w:rPr>
        <w:t>Če ste si pozabili injicirati zdravilo Enbrel</w:t>
      </w:r>
    </w:p>
    <w:p w14:paraId="79F4BED7" w14:textId="77777777" w:rsidR="005D0A39" w:rsidRPr="00572D06" w:rsidRDefault="005D0A39">
      <w:pPr>
        <w:keepNext/>
        <w:tabs>
          <w:tab w:val="left" w:pos="567"/>
        </w:tabs>
      </w:pPr>
    </w:p>
    <w:p w14:paraId="3D4A4101" w14:textId="77777777" w:rsidR="005D0A39" w:rsidRPr="00572D06" w:rsidRDefault="005D0A39">
      <w:pPr>
        <w:tabs>
          <w:tab w:val="left" w:pos="567"/>
        </w:tabs>
      </w:pPr>
      <w:r w:rsidRPr="00572D06">
        <w:t>Če ste na predvideni odmerek zdravila Enbrel pozabili, ga morate injicirati takoj, ko se spomnite, razen če je naslednji odmerek predviden za naslednji dan. V tem primeru pozabljeni odmerek preskočite, nato pa nadaljujte z injiciranjem zdravila na predvideni dan (dneve). Če se pozabljenega odmerka spomnite šele na dan, ko je že čas za naslednjo injekcijo, ne uporabite dvojnega odmerka (dveh odmerkov v istem dnevu), da bi nadomestili pozabljeni odmerek.</w:t>
      </w:r>
    </w:p>
    <w:p w14:paraId="64ACA9CA" w14:textId="77777777" w:rsidR="005D0A39" w:rsidRPr="00572D06" w:rsidRDefault="005D0A39">
      <w:pPr>
        <w:tabs>
          <w:tab w:val="left" w:pos="567"/>
        </w:tabs>
      </w:pPr>
    </w:p>
    <w:p w14:paraId="4EFA8FD6" w14:textId="77777777" w:rsidR="005D0A39" w:rsidRPr="00572D06" w:rsidRDefault="005D0A39" w:rsidP="00063154">
      <w:pPr>
        <w:tabs>
          <w:tab w:val="left" w:pos="567"/>
        </w:tabs>
        <w:rPr>
          <w:b/>
          <w:bCs/>
        </w:rPr>
      </w:pPr>
      <w:r w:rsidRPr="00572D06">
        <w:rPr>
          <w:b/>
          <w:bCs/>
        </w:rPr>
        <w:t>Če ste prenehali uporabljati zdravilo Enbrel</w:t>
      </w:r>
    </w:p>
    <w:p w14:paraId="7D6CDC54" w14:textId="77777777" w:rsidR="005D0A39" w:rsidRPr="00572D06" w:rsidRDefault="005D0A39">
      <w:pPr>
        <w:pStyle w:val="TNR10-pt"/>
        <w:keepNext/>
        <w:rPr>
          <w:sz w:val="22"/>
          <w:szCs w:val="22"/>
          <w:lang w:val="sl-SI"/>
        </w:rPr>
      </w:pPr>
    </w:p>
    <w:p w14:paraId="544D8FAE" w14:textId="77777777" w:rsidR="005D0A39" w:rsidRPr="00572D06" w:rsidRDefault="005D0A39">
      <w:pPr>
        <w:keepNext/>
        <w:tabs>
          <w:tab w:val="left" w:pos="567"/>
        </w:tabs>
        <w:rPr>
          <w:szCs w:val="22"/>
        </w:rPr>
      </w:pPr>
      <w:r w:rsidRPr="00572D06">
        <w:rPr>
          <w:szCs w:val="22"/>
        </w:rPr>
        <w:t>Po prekinitvi uporabe se lahko vaši simptomi ponovijo.</w:t>
      </w:r>
    </w:p>
    <w:p w14:paraId="3E8DE825" w14:textId="77777777" w:rsidR="005D0A39" w:rsidRPr="00572D06" w:rsidRDefault="005D0A39">
      <w:pPr>
        <w:tabs>
          <w:tab w:val="left" w:pos="567"/>
        </w:tabs>
      </w:pPr>
    </w:p>
    <w:p w14:paraId="650F966D" w14:textId="77777777" w:rsidR="005D0A39" w:rsidRPr="00572D06" w:rsidRDefault="005D0A39">
      <w:pPr>
        <w:tabs>
          <w:tab w:val="left" w:pos="567"/>
        </w:tabs>
      </w:pPr>
      <w:r w:rsidRPr="00572D06">
        <w:t>Če imate dodatna vprašanja o uporabi zdravila, se posvetujte z zdravnikom ali farmacevtom.</w:t>
      </w:r>
    </w:p>
    <w:p w14:paraId="220ABC46" w14:textId="77777777" w:rsidR="005D0A39" w:rsidRPr="00572D06" w:rsidRDefault="005D0A39">
      <w:pPr>
        <w:tabs>
          <w:tab w:val="left" w:pos="567"/>
        </w:tabs>
      </w:pPr>
    </w:p>
    <w:p w14:paraId="10E599C2" w14:textId="77777777" w:rsidR="005D0A39" w:rsidRPr="00572D06" w:rsidRDefault="005D0A39">
      <w:pPr>
        <w:tabs>
          <w:tab w:val="left" w:pos="567"/>
        </w:tabs>
      </w:pPr>
    </w:p>
    <w:p w14:paraId="53485029" w14:textId="77777777" w:rsidR="005D0A39" w:rsidRPr="00572D06" w:rsidRDefault="005D0A39" w:rsidP="001D571B">
      <w:pPr>
        <w:keepNext/>
        <w:keepLines/>
        <w:rPr>
          <w:b/>
        </w:rPr>
      </w:pPr>
      <w:r w:rsidRPr="00572D06">
        <w:rPr>
          <w:b/>
        </w:rPr>
        <w:t>4.</w:t>
      </w:r>
      <w:r w:rsidRPr="00572D06">
        <w:rPr>
          <w:b/>
        </w:rPr>
        <w:tab/>
        <w:t>Možni neželeni učinki</w:t>
      </w:r>
    </w:p>
    <w:p w14:paraId="183826F0" w14:textId="77777777" w:rsidR="005D0A39" w:rsidRPr="00572D06" w:rsidRDefault="005D0A39">
      <w:pPr>
        <w:tabs>
          <w:tab w:val="left" w:pos="567"/>
        </w:tabs>
      </w:pPr>
    </w:p>
    <w:p w14:paraId="3D3A8A32" w14:textId="77777777" w:rsidR="005D0A39" w:rsidRPr="00572D06" w:rsidRDefault="005D0A39">
      <w:pPr>
        <w:pStyle w:val="BodyText2"/>
        <w:tabs>
          <w:tab w:val="clear" w:pos="4536"/>
        </w:tabs>
        <w:spacing w:line="240" w:lineRule="auto"/>
        <w:jc w:val="left"/>
        <w:rPr>
          <w:b w:val="0"/>
          <w:lang w:val="sl-SI"/>
        </w:rPr>
      </w:pPr>
      <w:r w:rsidRPr="00572D06">
        <w:rPr>
          <w:b w:val="0"/>
          <w:lang w:val="sl-SI"/>
        </w:rPr>
        <w:t>Kot vsa zdravila ima lahko tudi to zdravilo neželene učinke, ki pa se ne pojavijo pri vseh bolnikih.</w:t>
      </w:r>
    </w:p>
    <w:p w14:paraId="09D4852C" w14:textId="77777777" w:rsidR="005D0A39" w:rsidRPr="00572D06" w:rsidRDefault="005D0A39">
      <w:pPr>
        <w:pStyle w:val="BodyText2"/>
        <w:tabs>
          <w:tab w:val="clear" w:pos="4536"/>
        </w:tabs>
        <w:spacing w:line="240" w:lineRule="auto"/>
        <w:jc w:val="left"/>
        <w:rPr>
          <w:b w:val="0"/>
          <w:lang w:val="sl-SI"/>
        </w:rPr>
      </w:pPr>
    </w:p>
    <w:p w14:paraId="390596C4" w14:textId="77777777" w:rsidR="005D0A39" w:rsidRPr="00572D06" w:rsidRDefault="005D0A39" w:rsidP="00286F45">
      <w:pPr>
        <w:keepNext/>
        <w:tabs>
          <w:tab w:val="left" w:pos="567"/>
        </w:tabs>
        <w:rPr>
          <w:b/>
          <w:bCs/>
        </w:rPr>
      </w:pPr>
      <w:r w:rsidRPr="00572D06">
        <w:rPr>
          <w:b/>
          <w:bCs/>
        </w:rPr>
        <w:t>Alergijske reakcije</w:t>
      </w:r>
    </w:p>
    <w:p w14:paraId="2675B65F" w14:textId="77777777" w:rsidR="005D0A39" w:rsidRPr="00572D06" w:rsidRDefault="005D0A39" w:rsidP="00DB214B">
      <w:pPr>
        <w:keepNext/>
        <w:ind w:left="562" w:hanging="562"/>
      </w:pPr>
    </w:p>
    <w:p w14:paraId="0CE213D6" w14:textId="77777777" w:rsidR="005D0A39" w:rsidRPr="00572D06" w:rsidRDefault="005D0A39" w:rsidP="00DB214B">
      <w:pPr>
        <w:keepNext/>
      </w:pPr>
      <w:r w:rsidRPr="00572D06">
        <w:t>Če se pojavi karkoli od naslednjega, zdravila Enbrel ne smete več uporabljati. Nemudoma se posvetujte z zdravnikom ali pojdite v ambulanto za nujno pomoč najbližje bolnišnice.</w:t>
      </w:r>
    </w:p>
    <w:p w14:paraId="581FAA7E" w14:textId="77777777" w:rsidR="005D0A39" w:rsidRPr="00572D06" w:rsidRDefault="005D0A39">
      <w:pPr>
        <w:keepNext/>
      </w:pPr>
    </w:p>
    <w:p w14:paraId="51DC94FD"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t>težave pri požiranju ali dihanju;</w:t>
      </w:r>
    </w:p>
    <w:p w14:paraId="164C995C" w14:textId="77777777" w:rsidR="005D0A39" w:rsidRPr="00572D06" w:rsidRDefault="005D0A39">
      <w:pPr>
        <w:ind w:left="567" w:hanging="567"/>
      </w:pPr>
      <w:r w:rsidRPr="00572D06">
        <w:rPr>
          <w:rFonts w:ascii="Symbol" w:hAnsi="Symbol"/>
        </w:rPr>
        <w:t></w:t>
      </w:r>
      <w:r w:rsidRPr="00572D06">
        <w:rPr>
          <w:rFonts w:ascii="Symbol" w:hAnsi="Symbol"/>
        </w:rPr>
        <w:tab/>
      </w:r>
      <w:r w:rsidRPr="00572D06">
        <w:t>otekanje obraza, žrela, rok ali nog;</w:t>
      </w:r>
    </w:p>
    <w:p w14:paraId="13A42409" w14:textId="77777777" w:rsidR="005D0A39" w:rsidRPr="00572D06" w:rsidRDefault="005D0A39">
      <w:pPr>
        <w:ind w:left="567" w:hanging="567"/>
      </w:pPr>
      <w:r w:rsidRPr="00572D06">
        <w:rPr>
          <w:rFonts w:ascii="Symbol" w:hAnsi="Symbol"/>
        </w:rPr>
        <w:t></w:t>
      </w:r>
      <w:r w:rsidRPr="00572D06">
        <w:rPr>
          <w:rFonts w:ascii="Symbol" w:hAnsi="Symbol"/>
        </w:rPr>
        <w:tab/>
      </w:r>
      <w:r w:rsidRPr="00572D06">
        <w:t>občutek živčnosti ali tesnobe, utripajoč občutek, nenadna pordelost kože in/ali občutek toplote;</w:t>
      </w:r>
    </w:p>
    <w:p w14:paraId="1B0716EF" w14:textId="77777777" w:rsidR="005D0A39" w:rsidRPr="00572D06" w:rsidRDefault="005D0A39">
      <w:pPr>
        <w:ind w:left="567" w:hanging="567"/>
      </w:pPr>
      <w:r w:rsidRPr="00572D06">
        <w:rPr>
          <w:rFonts w:ascii="Symbol" w:hAnsi="Symbol"/>
        </w:rPr>
        <w:t></w:t>
      </w:r>
      <w:r w:rsidRPr="00572D06">
        <w:rPr>
          <w:rFonts w:ascii="Symbol" w:hAnsi="Symbol"/>
        </w:rPr>
        <w:tab/>
      </w:r>
      <w:r w:rsidRPr="00572D06">
        <w:t>hud izpuščaj, srbenje ali koprivnica (rdeče ali blede kožne spremembe nad ravnijo kože, ki pogosto srbijo).</w:t>
      </w:r>
    </w:p>
    <w:p w14:paraId="7A0781FF" w14:textId="77777777" w:rsidR="005D0A39" w:rsidRPr="00572D06" w:rsidRDefault="005D0A39"/>
    <w:p w14:paraId="0D13162A" w14:textId="77777777" w:rsidR="005D0A39" w:rsidRPr="00572D06" w:rsidRDefault="005D0A39">
      <w:pPr>
        <w:tabs>
          <w:tab w:val="left" w:pos="567"/>
        </w:tabs>
      </w:pPr>
      <w:r w:rsidRPr="00572D06">
        <w:t>Resne alergijske reakcije so redke, vendar pa lahko katerikoli od zgoraj navedenih simptomov kaže na pojav alergijske reakcije na zdravilo Enbrel, zato morate nemudoma poiskati zdravniško pomoč.</w:t>
      </w:r>
    </w:p>
    <w:p w14:paraId="30460CEB" w14:textId="77777777" w:rsidR="005D0A39" w:rsidRPr="00572D06" w:rsidRDefault="005D0A39">
      <w:pPr>
        <w:tabs>
          <w:tab w:val="left" w:pos="567"/>
        </w:tabs>
      </w:pPr>
    </w:p>
    <w:p w14:paraId="0A6A6E0A" w14:textId="77777777" w:rsidR="005D0A39" w:rsidRPr="00572D06" w:rsidRDefault="005D0A39" w:rsidP="00063154">
      <w:pPr>
        <w:tabs>
          <w:tab w:val="left" w:pos="567"/>
        </w:tabs>
        <w:rPr>
          <w:b/>
          <w:bCs/>
        </w:rPr>
      </w:pPr>
      <w:r w:rsidRPr="00572D06">
        <w:rPr>
          <w:b/>
          <w:bCs/>
        </w:rPr>
        <w:t>Resni neželeni učinki</w:t>
      </w:r>
    </w:p>
    <w:p w14:paraId="300C20DE" w14:textId="77777777" w:rsidR="005D0A39" w:rsidRPr="00572D06" w:rsidRDefault="005D0A39">
      <w:pPr>
        <w:keepNext/>
      </w:pPr>
    </w:p>
    <w:p w14:paraId="5C55B711" w14:textId="77777777" w:rsidR="005D0A39" w:rsidRPr="00572D06" w:rsidRDefault="005D0A39">
      <w:r w:rsidRPr="00572D06">
        <w:t>Če opazite karkoli od naslednjega, boste vi ali vaš otrok morda potrebovali nujno zdravniško pomoč:</w:t>
      </w:r>
    </w:p>
    <w:p w14:paraId="5F5CFFE2" w14:textId="77777777" w:rsidR="005D0A39" w:rsidRPr="00572D06" w:rsidRDefault="005D0A39"/>
    <w:p w14:paraId="0DD172D9"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resnih okužb</w:t>
      </w:r>
      <w:r w:rsidRPr="00572D06">
        <w:t>, npr. visoka vročina, ki jo lahko spremljajo kašelj, kratka sapa, mrzlica, šibkost ali vroč, rdeč, občutljiv, boleč predel na koži ali sklepih;</w:t>
      </w:r>
    </w:p>
    <w:p w14:paraId="372F97F8"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krvnih bolezni</w:t>
      </w:r>
      <w:r w:rsidRPr="00572D06">
        <w:t>, npr. krvavitve, podplutbe ali bledica;</w:t>
      </w:r>
    </w:p>
    <w:p w14:paraId="37E5D438"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živčnih motenj</w:t>
      </w:r>
      <w:r w:rsidRPr="00572D06">
        <w:t>, npr. omrtvelost ali mravljinčenje, spremembe vida, bolečina v očesu ali pojav šibkosti v roki ali nogi;</w:t>
      </w:r>
    </w:p>
    <w:p w14:paraId="070B3AFE"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srčnega popuščanja</w:t>
      </w:r>
      <w:r w:rsidRPr="00572D06">
        <w:t xml:space="preserve"> ali </w:t>
      </w:r>
      <w:r w:rsidRPr="00572D06">
        <w:rPr>
          <w:b/>
        </w:rPr>
        <w:t>poslabšanja srčnega popuščanja</w:t>
      </w:r>
      <w:r w:rsidRPr="00572D06">
        <w:t>, npr. utrujenost ali kratka sapa pri telesnem naporu, otekanje gležnjev, občutek polnosti v vratu ali trebuhu, kratka sapa ali kašelj ponoči, modrikasti nohti ali ustnice;</w:t>
      </w:r>
    </w:p>
    <w:p w14:paraId="54E2E329"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rakavih obolenj</w:t>
      </w:r>
      <w:r w:rsidRPr="00572D06">
        <w:rPr>
          <w:bCs/>
          <w:szCs w:val="22"/>
        </w:rPr>
        <w:t>. Rak lahko prizadene katerikoli del telesa, vključno s kožo in krvjo. Možni znaki rakavega obolenja so odvisni od vrste in mesta razvoja raka</w:t>
      </w:r>
      <w:r w:rsidRPr="00572D06">
        <w:rPr>
          <w:szCs w:val="22"/>
        </w:rPr>
        <w:t>. Znaki lahko vključujejo zmanjšanje telesne mase, vročino, pojav otekline (z bolečino ali brez nje), trdovratnega kašlja, zatrdlin ali izrastkov na koži;</w:t>
      </w:r>
    </w:p>
    <w:p w14:paraId="1F318146"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avtoimunskih reakcij</w:t>
      </w:r>
      <w:r w:rsidRPr="00572D06">
        <w:rPr>
          <w:szCs w:val="22"/>
        </w:rPr>
        <w:t xml:space="preserve"> (reakcije, pri katerih se tvorijo protitelesa, ki lahko poškodujejo normalna telesna tkiva), kot so bolečina, srbenje, oslabelost, težave z dihanjem, motnje mišljenja, zaznavanja ali vida;</w:t>
      </w:r>
    </w:p>
    <w:p w14:paraId="49392B0D"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lupusa</w:t>
      </w:r>
      <w:r w:rsidRPr="00572D06">
        <w:rPr>
          <w:szCs w:val="22"/>
        </w:rPr>
        <w:t xml:space="preserve"> ali </w:t>
      </w:r>
      <w:r w:rsidRPr="00572D06">
        <w:rPr>
          <w:b/>
          <w:szCs w:val="22"/>
        </w:rPr>
        <w:t>lupusu podobnega sindroma</w:t>
      </w:r>
      <w:r w:rsidRPr="00572D06">
        <w:rPr>
          <w:szCs w:val="22"/>
        </w:rPr>
        <w:t>, kot so spremembe telesne mase, trdovraten kožni izpuščaj, vročina, bolečina v sklepih ali mišicah ali utrujenost;</w:t>
      </w:r>
    </w:p>
    <w:p w14:paraId="31357CA6" w14:textId="77777777" w:rsidR="005D0A39" w:rsidRPr="00572D06" w:rsidRDefault="005D0A39">
      <w:pPr>
        <w:numPr>
          <w:ilvl w:val="0"/>
          <w:numId w:val="11"/>
        </w:numPr>
      </w:pPr>
      <w:r w:rsidRPr="00572D06">
        <w:rPr>
          <w:szCs w:val="22"/>
        </w:rPr>
        <w:t xml:space="preserve">znaki </w:t>
      </w:r>
      <w:r w:rsidRPr="00572D06">
        <w:rPr>
          <w:b/>
          <w:szCs w:val="22"/>
        </w:rPr>
        <w:t>vnetja krvnih žil</w:t>
      </w:r>
      <w:r w:rsidRPr="00572D06">
        <w:rPr>
          <w:szCs w:val="22"/>
        </w:rPr>
        <w:t>, kot so bolečina, vročina, rdečina ali toplina kože ali srbenje.</w:t>
      </w:r>
    </w:p>
    <w:p w14:paraId="6BFBA77F" w14:textId="77777777" w:rsidR="005D0A39" w:rsidRPr="00572D06" w:rsidRDefault="005D0A39"/>
    <w:p w14:paraId="3055A002" w14:textId="77777777" w:rsidR="005D0A39" w:rsidRPr="00572D06" w:rsidRDefault="005D0A39">
      <w:r w:rsidRPr="00572D06">
        <w:t>To so redki ali občasni neželeni učinki, ki pa so resni (nekateri od njih so v redkih primerih lahko smrtni). Če se ti znaki pojavijo, se nemudoma posvetujte z zdravnikom ali pojdite v ambulanto za nujno pomoč najbližje bolnišnice.</w:t>
      </w:r>
    </w:p>
    <w:p w14:paraId="5FE843B7" w14:textId="77777777" w:rsidR="005D0A39" w:rsidRPr="00572D06" w:rsidRDefault="005D0A39">
      <w:pPr>
        <w:widowControl w:val="0"/>
      </w:pPr>
    </w:p>
    <w:p w14:paraId="6C7ABF42" w14:textId="77777777" w:rsidR="005D0A39" w:rsidRPr="00572D06" w:rsidRDefault="005D0A39">
      <w:r w:rsidRPr="00572D06">
        <w:t>Znani neželeni učinki zdravila Enbrel so v nadaljevanju navedeni v skupinah po padajoči pogostnosti:</w:t>
      </w:r>
    </w:p>
    <w:p w14:paraId="3C0849E0" w14:textId="77777777" w:rsidR="005D0A39" w:rsidRPr="00572D06" w:rsidRDefault="005D0A39"/>
    <w:p w14:paraId="2506FCCE" w14:textId="77777777"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pogosti </w:t>
      </w:r>
      <w:r w:rsidRPr="00572D06">
        <w:rPr>
          <w:rFonts w:eastAsia="SimSun"/>
          <w:szCs w:val="22"/>
          <w:lang w:eastAsia="zh-CN"/>
        </w:rPr>
        <w:t xml:space="preserve">(pojavijo se lahko </w:t>
      </w:r>
      <w:r w:rsidRPr="00572D06">
        <w:rPr>
          <w:szCs w:val="22"/>
        </w:rPr>
        <w:t>pri več kot 1 od 10 bolnikov)</w:t>
      </w:r>
      <w:r w:rsidRPr="00572D06">
        <w:t>:</w:t>
      </w:r>
    </w:p>
    <w:p w14:paraId="181D29EE" w14:textId="77777777" w:rsidR="00066C04" w:rsidRPr="00572D06" w:rsidRDefault="00066C04" w:rsidP="00066C04">
      <w:pPr>
        <w:ind w:left="567" w:firstLine="3"/>
      </w:pPr>
      <w:r w:rsidRPr="00572D06">
        <w:t>okužbe (vključno s prehladi, sinuzitisom, bronhitisom, okužbami sečil in okužbami kože); reakcije na mestu injiciranja (vključno s krvavitvami, podplutbami, rdečino, srbenjem, bolečino in oteklino) (njihova pogostnost se po prvem mesecu zdravljenja zmanjša; pri nekaterih bolnikih se je reakcija pojavila na mestu nedavnega injiciranja); in glavobol.</w:t>
      </w:r>
    </w:p>
    <w:p w14:paraId="31DE40B1" w14:textId="77777777" w:rsidR="005D0A39" w:rsidRPr="00572D06" w:rsidRDefault="005D0A39">
      <w:pPr>
        <w:ind w:left="513" w:hanging="513"/>
      </w:pPr>
    </w:p>
    <w:p w14:paraId="366486BD" w14:textId="77777777" w:rsidR="005D0A39" w:rsidRPr="00572D06" w:rsidRDefault="005D0A39" w:rsidP="00CE08A7">
      <w:pPr>
        <w:keepNext/>
        <w:ind w:left="567" w:hanging="567"/>
      </w:pPr>
      <w:r w:rsidRPr="00572D06">
        <w:rPr>
          <w:rFonts w:ascii="Symbol" w:hAnsi="Symbol"/>
        </w:rPr>
        <w:t></w:t>
      </w:r>
      <w:r w:rsidRPr="00572D06">
        <w:rPr>
          <w:rFonts w:ascii="Symbol" w:hAnsi="Symbol"/>
        </w:rPr>
        <w:tab/>
      </w:r>
      <w:r w:rsidRPr="00572D06">
        <w:rPr>
          <w:b/>
        </w:rPr>
        <w:t xml:space="preserve">Pogosti </w:t>
      </w:r>
      <w:r w:rsidRPr="00572D06">
        <w:rPr>
          <w:rFonts w:eastAsia="SimSun"/>
          <w:szCs w:val="22"/>
          <w:lang w:eastAsia="zh-CN"/>
        </w:rPr>
        <w:t xml:space="preserve">(pojavijo se lahko </w:t>
      </w:r>
      <w:r w:rsidRPr="00572D06">
        <w:rPr>
          <w:szCs w:val="22"/>
        </w:rPr>
        <w:t>pri največ 1 od 10 bolnikov)</w:t>
      </w:r>
      <w:r w:rsidRPr="00572D06">
        <w:t>:</w:t>
      </w:r>
    </w:p>
    <w:p w14:paraId="4991E297" w14:textId="77777777" w:rsidR="005D0A39" w:rsidRPr="00572D06" w:rsidRDefault="005D0A39" w:rsidP="00CE08A7">
      <w:pPr>
        <w:keepNext/>
        <w:ind w:left="567" w:firstLine="3"/>
      </w:pPr>
      <w:r w:rsidRPr="00572D06">
        <w:t>alergijske reakcije; vročina; izpuščaj; srbenje; protitelesa proti normalnemu tkivu (nastanek avtoprotiteles).</w:t>
      </w:r>
    </w:p>
    <w:p w14:paraId="7CAEA434" w14:textId="77777777" w:rsidR="005D0A39" w:rsidRPr="00572D06" w:rsidRDefault="005D0A39">
      <w:pPr>
        <w:ind w:left="513" w:hanging="513"/>
      </w:pPr>
    </w:p>
    <w:p w14:paraId="52DE4791" w14:textId="77777777" w:rsidR="005D0A39" w:rsidRPr="00572D06" w:rsidRDefault="005D0A39">
      <w:pPr>
        <w:keepNext/>
        <w:keepLines/>
        <w:widowControl w:val="0"/>
        <w:ind w:left="567" w:hanging="567"/>
      </w:pPr>
      <w:r w:rsidRPr="00572D06">
        <w:rPr>
          <w:rFonts w:ascii="Symbol" w:hAnsi="Symbol"/>
        </w:rPr>
        <w:t></w:t>
      </w:r>
      <w:r w:rsidRPr="00572D06">
        <w:rPr>
          <w:rFonts w:ascii="Symbol" w:hAnsi="Symbol"/>
        </w:rPr>
        <w:tab/>
      </w:r>
      <w:r w:rsidRPr="00572D06">
        <w:rPr>
          <w:b/>
        </w:rPr>
        <w:t xml:space="preserve">Občasni </w:t>
      </w:r>
      <w:r w:rsidRPr="00572D06">
        <w:rPr>
          <w:rFonts w:eastAsia="SimSun"/>
          <w:szCs w:val="22"/>
          <w:lang w:eastAsia="zh-CN"/>
        </w:rPr>
        <w:t xml:space="preserve">(pojavijo se lahko </w:t>
      </w:r>
      <w:r w:rsidRPr="00572D06">
        <w:rPr>
          <w:szCs w:val="22"/>
        </w:rPr>
        <w:t>pri največ 1 od 100 bolnikov)</w:t>
      </w:r>
      <w:r w:rsidRPr="00572D06">
        <w:t>:</w:t>
      </w:r>
    </w:p>
    <w:p w14:paraId="346C5613" w14:textId="77777777" w:rsidR="005D0A39" w:rsidRPr="00572D06" w:rsidRDefault="005D0A39">
      <w:pPr>
        <w:keepNext/>
        <w:keepLines/>
        <w:widowControl w:val="0"/>
        <w:ind w:left="567" w:firstLine="3"/>
      </w:pPr>
      <w:r w:rsidRPr="00572D06">
        <w:t>resne okužbe (vključno s pljučnico, globokimi okužbami kože, okužbami sklepov, okužbo krvi in okužbami na različnih mestih); poslabšanje kongestivnega srčnega popuščanja; nizko število rdečih krvnih celic, nizko število belih krvnih celic, nizko število nevtrofilcev (vrste belih krvnih celic); nizko število krvnih ploščic; kožni rak (razen melanoma); lokalizirano otekanje kože (angioedem); koprivnica (rdeče ali blede kožne spremembe nad ravnijo kože, ki pogosto srbijo); očesno vnetje; luskavica (na novo nastala ali poslabšanje obstoječe); vnetje krvnih žil, ki negativno vpliva na več organov; zvečane vrednosti jetrnih encimov pri krvnih preiskavah (pri bolnikih, ki sočasno prejemajo metotreksat, so zvečane vrednosti jetrnih encimov pri krvnih preiskavah pogoste)</w:t>
      </w:r>
      <w:r w:rsidR="005532BD" w:rsidRPr="00572D06">
        <w:t>; krči in bolečina v trebuhu, driska, izguba telesne mase ali kri v blatu (znaki težav s črevesjem).</w:t>
      </w:r>
    </w:p>
    <w:p w14:paraId="3B2EECEC" w14:textId="77777777" w:rsidR="005D0A39" w:rsidRPr="00572D06" w:rsidRDefault="005D0A39">
      <w:pPr>
        <w:keepNext/>
        <w:keepLines/>
        <w:widowControl w:val="0"/>
        <w:ind w:left="513" w:hanging="513"/>
      </w:pPr>
    </w:p>
    <w:p w14:paraId="1243E14B" w14:textId="3319FEF7"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Redki </w:t>
      </w:r>
      <w:r w:rsidRPr="00572D06">
        <w:rPr>
          <w:rFonts w:eastAsia="SimSun"/>
          <w:szCs w:val="22"/>
          <w:lang w:eastAsia="zh-CN"/>
        </w:rPr>
        <w:t xml:space="preserve">(pojavijo se lahko </w:t>
      </w:r>
      <w:r w:rsidRPr="00572D06">
        <w:rPr>
          <w:szCs w:val="22"/>
        </w:rPr>
        <w:t>pri največ 1 od 1000 bolnikov)</w:t>
      </w:r>
      <w:r w:rsidRPr="00572D06">
        <w:t>:</w:t>
      </w:r>
    </w:p>
    <w:p w14:paraId="5126BFA1" w14:textId="2C32445C" w:rsidR="005D0A39" w:rsidRPr="00572D06" w:rsidRDefault="005D0A39">
      <w:pPr>
        <w:ind w:left="567" w:firstLine="3"/>
      </w:pPr>
      <w:r w:rsidRPr="00572D06">
        <w:t xml:space="preserve">resne alergijske reakcije (vključno s hudim lokaliziranim otekanjem kože in piskajočim dihanjem); limfom (vrsta krvnega raka); </w:t>
      </w:r>
      <w:r w:rsidRPr="00572D06">
        <w:rPr>
          <w:bCs/>
        </w:rPr>
        <w:t xml:space="preserve">levkemija (rak, ki prizadene kri in kostni mozeg); </w:t>
      </w:r>
      <w:r w:rsidRPr="00572D06">
        <w:t xml:space="preserve">melanom (vrsta kožnega raka); kombinacija znižanja števila trombocitov in rdečih ter belih krvnih celic; motnje živčevja (s hudo mišično oslabelostjo ter z znaki in simptomi, podobnimi multipli sklerozi ali vnetje očesnih živcev ali hrbtenjače); tuberkuloza; nastanek kongestivnega srčnega popuščanja; epileptični napadi; lupus ali lupusu podoben sindrom (med simptomi so lahko trdovraten izpuščaj, vročina, bolečine v sklepih in utrujenost); kožni izpuščaj, ki lahko povzroči </w:t>
      </w:r>
      <w:r w:rsidR="004A4E6B" w:rsidRPr="00572D06">
        <w:t>nastanek hudih mehurjev</w:t>
      </w:r>
      <w:r w:rsidRPr="00572D06">
        <w:t xml:space="preserve"> in luščenje kože; </w:t>
      </w:r>
      <w:r w:rsidR="00AC45D2" w:rsidRPr="00572D06">
        <w:t xml:space="preserve">lihenoidne reakcije (srbeč rdeče-vijoličast kožni izpuščaj in/ali belo-sive nitaste črte na sluznicah); </w:t>
      </w:r>
      <w:r w:rsidRPr="00572D06">
        <w:t>vnetje jeter, ki je posledica delovanja imunskega sistema proti tkivu lastnega telesa (avtoimunski hepatitis; pri bolnikih, ki sočasno prejemajo metotreksat, je občasen); imunska bolezen, ki lahko prizadene pljuča, kožo in bezgavke (sarkoidoza); vnetje ali brazgotinjenje pljuč (pri bolnikih, ki sočasno prejemajo metotreksat, je vnetje ali brazgotinjenje pljuč občasno)</w:t>
      </w:r>
      <w:r w:rsidR="00105885">
        <w:t xml:space="preserve">; </w:t>
      </w:r>
      <w:r w:rsidR="00105885">
        <w:rPr>
          <w:bCs/>
        </w:rPr>
        <w:t>poškodba drobnih filtrov v ledvicah, ki povzroča slabo delovanje ledvic (glomerulonefritis)</w:t>
      </w:r>
      <w:r w:rsidRPr="00572D06">
        <w:t>.</w:t>
      </w:r>
    </w:p>
    <w:p w14:paraId="569264F8" w14:textId="77777777" w:rsidR="005D0A39" w:rsidRPr="00572D06" w:rsidRDefault="005D0A39">
      <w:pPr>
        <w:ind w:left="513" w:hanging="513"/>
      </w:pPr>
    </w:p>
    <w:p w14:paraId="493863FF" w14:textId="07570DC5"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redki </w:t>
      </w:r>
      <w:r w:rsidRPr="00572D06">
        <w:rPr>
          <w:rFonts w:eastAsia="SimSun"/>
          <w:szCs w:val="22"/>
          <w:lang w:eastAsia="zh-CN"/>
        </w:rPr>
        <w:t xml:space="preserve">(pojavijo se lahko </w:t>
      </w:r>
      <w:r w:rsidRPr="00572D06">
        <w:rPr>
          <w:szCs w:val="22"/>
        </w:rPr>
        <w:t>pri največ 1 od 10</w:t>
      </w:r>
      <w:r w:rsidR="001277E9" w:rsidRPr="00572D06">
        <w:rPr>
          <w:szCs w:val="22"/>
        </w:rPr>
        <w:t> </w:t>
      </w:r>
      <w:r w:rsidRPr="00572D06">
        <w:rPr>
          <w:szCs w:val="22"/>
        </w:rPr>
        <w:t>000 bolnikov)</w:t>
      </w:r>
      <w:r w:rsidRPr="00572D06">
        <w:t>:</w:t>
      </w:r>
    </w:p>
    <w:p w14:paraId="136108AD" w14:textId="77777777" w:rsidR="005D0A39" w:rsidRPr="00572D06" w:rsidRDefault="005D0A39">
      <w:pPr>
        <w:ind w:left="567" w:firstLine="3"/>
      </w:pPr>
      <w:r w:rsidRPr="00572D06">
        <w:t>prenehanje tvorbe nujnih krvnih celic v kostnem mozgu.</w:t>
      </w:r>
    </w:p>
    <w:p w14:paraId="0C96A2ED" w14:textId="77777777" w:rsidR="005D0A39" w:rsidRPr="00572D06" w:rsidRDefault="005D0A39"/>
    <w:p w14:paraId="09F51BEB" w14:textId="77777777" w:rsidR="005D0A39" w:rsidRPr="00572D06" w:rsidRDefault="005D0A39">
      <w:pPr>
        <w:ind w:left="567" w:hanging="567"/>
        <w:rPr>
          <w:bCs/>
        </w:rPr>
      </w:pPr>
      <w:r w:rsidRPr="00572D06">
        <w:rPr>
          <w:rFonts w:ascii="Symbol" w:hAnsi="Symbol"/>
        </w:rPr>
        <w:t></w:t>
      </w:r>
      <w:r w:rsidRPr="00572D06">
        <w:rPr>
          <w:rFonts w:ascii="Symbol" w:hAnsi="Symbol"/>
        </w:rPr>
        <w:tab/>
      </w:r>
      <w:r w:rsidRPr="00572D06">
        <w:rPr>
          <w:b/>
          <w:bCs/>
        </w:rPr>
        <w:t>Neznana</w:t>
      </w:r>
      <w:r w:rsidRPr="00572D06">
        <w:rPr>
          <w:bCs/>
        </w:rPr>
        <w:t xml:space="preserve"> (pogostnosti </w:t>
      </w:r>
      <w:r w:rsidRPr="00572D06">
        <w:t>iz razpoložljivih podatkov ni mogoče oceniti):</w:t>
      </w:r>
    </w:p>
    <w:p w14:paraId="1B3CB43B" w14:textId="5F1EC3D8" w:rsidR="005D0A39" w:rsidRPr="00572D06" w:rsidRDefault="005D0A39">
      <w:pPr>
        <w:ind w:left="567" w:firstLine="3"/>
        <w:rPr>
          <w:bCs/>
        </w:rPr>
      </w:pPr>
      <w:r w:rsidRPr="00572D06">
        <w:rPr>
          <w:bCs/>
        </w:rPr>
        <w:t xml:space="preserve">karcinom Merklovih celic (vrsta kožnega raka); </w:t>
      </w:r>
      <w:r w:rsidR="00E1733C" w:rsidRPr="00572D06">
        <w:rPr>
          <w:bCs/>
        </w:rPr>
        <w:t xml:space="preserve">Kaposijev sarkom (redka oblika raka, ki je posledica okužbe s humanim herpes virusom 8. Kaposijev sarkom se najpogosteje pojavlja kot škrlatne spremembe na koži.); </w:t>
      </w:r>
      <w:r w:rsidRPr="00572D06">
        <w:rPr>
          <w:bCs/>
        </w:rPr>
        <w:t>čezmerna aktivacija belih krvničk, povezanih z vnetjem (sindrom aktivacije makrofagov); ponovitev hepatitisa B (vnetje jeter); poslabšanje stanja, imenovanega dermatomiozitis (vnetje mišic in mišična oslabelost, ki ju spremlja kožni izpuščaj).</w:t>
      </w:r>
    </w:p>
    <w:p w14:paraId="02DAF535" w14:textId="77777777" w:rsidR="005D0A39" w:rsidRPr="00572D06" w:rsidRDefault="005D0A39">
      <w:pPr>
        <w:rPr>
          <w:bCs/>
        </w:rPr>
      </w:pPr>
    </w:p>
    <w:p w14:paraId="24FDA774" w14:textId="77777777" w:rsidR="005D0A39" w:rsidRPr="00572D06" w:rsidRDefault="004372B2">
      <w:pPr>
        <w:ind w:left="567" w:hanging="567"/>
      </w:pPr>
      <w:r w:rsidRPr="00572D06">
        <w:rPr>
          <w:b/>
        </w:rPr>
        <w:t>Dodatni n</w:t>
      </w:r>
      <w:r w:rsidR="005D0A39" w:rsidRPr="00572D06">
        <w:rPr>
          <w:b/>
        </w:rPr>
        <w:t>eželeni učinki pri otrocih in mladostnikih</w:t>
      </w:r>
    </w:p>
    <w:p w14:paraId="320DE5A2" w14:textId="77777777" w:rsidR="005D0A39" w:rsidRPr="00572D06" w:rsidRDefault="005D0A39">
      <w:pPr>
        <w:ind w:left="567" w:hanging="567"/>
      </w:pPr>
    </w:p>
    <w:p w14:paraId="5A2F562F" w14:textId="77777777" w:rsidR="005D0A39" w:rsidRPr="00572D06" w:rsidRDefault="005D0A39">
      <w:r w:rsidRPr="00572D06">
        <w:t>Neželeni učinki pri otrocih in mladostnikih so bili po vrsti in pogostnosti podobni neželenim učinkom, opisanim zgoraj.</w:t>
      </w:r>
    </w:p>
    <w:p w14:paraId="650A3D36" w14:textId="77777777" w:rsidR="005D0A39" w:rsidRPr="00572D06" w:rsidRDefault="005D0A39">
      <w:pPr>
        <w:tabs>
          <w:tab w:val="left" w:pos="567"/>
        </w:tabs>
        <w:ind w:right="-2"/>
      </w:pPr>
    </w:p>
    <w:p w14:paraId="54DB2F49" w14:textId="77777777" w:rsidR="005D0A39" w:rsidRPr="00572D06" w:rsidRDefault="005D0A39">
      <w:pPr>
        <w:numPr>
          <w:ilvl w:val="12"/>
          <w:numId w:val="0"/>
        </w:numPr>
        <w:outlineLvl w:val="0"/>
        <w:rPr>
          <w:b/>
          <w:szCs w:val="22"/>
        </w:rPr>
      </w:pPr>
      <w:r w:rsidRPr="00572D06">
        <w:rPr>
          <w:b/>
          <w:szCs w:val="22"/>
        </w:rPr>
        <w:t>Poročanje o neželenih učinkih</w:t>
      </w:r>
    </w:p>
    <w:p w14:paraId="77B1E838" w14:textId="77777777" w:rsidR="005D0A39" w:rsidRPr="00572D06" w:rsidRDefault="005D0A39">
      <w:pPr>
        <w:pStyle w:val="BodytextAgency"/>
        <w:spacing w:after="0"/>
        <w:rPr>
          <w:rFonts w:ascii="Times New Roman" w:hAnsi="Times New Roman"/>
          <w:sz w:val="22"/>
        </w:rPr>
      </w:pPr>
    </w:p>
    <w:p w14:paraId="7F26B157" w14:textId="2A18AC4D" w:rsidR="005D0A39" w:rsidRPr="00572D06" w:rsidRDefault="005D0A39">
      <w:pPr>
        <w:rPr>
          <w:szCs w:val="22"/>
        </w:rPr>
      </w:pPr>
      <w:r w:rsidRPr="00572D06">
        <w:rPr>
          <w:szCs w:val="22"/>
        </w:rPr>
        <w:t xml:space="preserve">Če opazite kateregakoli izmed neželenih učinkov, se posvetujte z zdravnikom ali farmacevtom. Posvetujte se tudi, če opazite neželene učinke, ki niso navedeni v tem navodilu. O neželenih učinkih lahko poročate tudi neposredno na </w:t>
      </w:r>
      <w:r w:rsidRPr="00D72177">
        <w:rPr>
          <w:highlight w:val="lightGray"/>
        </w:rPr>
        <w:t xml:space="preserve">nacionalni center za poročanje, ki je naveden v </w:t>
      </w:r>
      <w:hyperlink r:id="rId91" w:history="1">
        <w:r w:rsidRPr="00D72177">
          <w:rPr>
            <w:rStyle w:val="Hyperlink"/>
            <w:highlight w:val="lightGray"/>
          </w:rPr>
          <w:t>Prilogi V</w:t>
        </w:r>
      </w:hyperlink>
      <w:r w:rsidRPr="00572D06">
        <w:t>.</w:t>
      </w:r>
      <w:r w:rsidRPr="00572D06">
        <w:rPr>
          <w:szCs w:val="22"/>
        </w:rPr>
        <w:t xml:space="preserve"> S tem, ko poročate o neželenih učinkih, lahko prispevate k zagotovitvi več informacij o varnosti tega zdravila.</w:t>
      </w:r>
    </w:p>
    <w:p w14:paraId="0A6E4055" w14:textId="77777777" w:rsidR="005D0A39" w:rsidRPr="00572D06" w:rsidRDefault="005D0A39">
      <w:pPr>
        <w:tabs>
          <w:tab w:val="left" w:pos="567"/>
        </w:tabs>
        <w:ind w:right="-2"/>
      </w:pPr>
    </w:p>
    <w:p w14:paraId="42A6BBBE" w14:textId="77777777" w:rsidR="005D0A39" w:rsidRPr="00572D06" w:rsidRDefault="005D0A39">
      <w:pPr>
        <w:tabs>
          <w:tab w:val="left" w:pos="567"/>
        </w:tabs>
      </w:pPr>
    </w:p>
    <w:p w14:paraId="117D5113" w14:textId="77777777" w:rsidR="005D0A39" w:rsidRPr="00572D06" w:rsidRDefault="005D0A39" w:rsidP="001F412C">
      <w:pPr>
        <w:keepNext/>
        <w:keepLines/>
        <w:widowControl w:val="0"/>
        <w:ind w:left="567" w:hanging="567"/>
        <w:rPr>
          <w:b/>
        </w:rPr>
      </w:pPr>
      <w:r w:rsidRPr="00572D06">
        <w:rPr>
          <w:b/>
        </w:rPr>
        <w:t>5.</w:t>
      </w:r>
      <w:r w:rsidRPr="00572D06">
        <w:rPr>
          <w:b/>
        </w:rPr>
        <w:tab/>
        <w:t>Shranjevanje zdravila Enbrel</w:t>
      </w:r>
    </w:p>
    <w:p w14:paraId="0F9C12B5" w14:textId="77777777" w:rsidR="005D0A39" w:rsidRPr="00572D06" w:rsidRDefault="005D0A39" w:rsidP="001F412C">
      <w:pPr>
        <w:keepNext/>
        <w:keepLines/>
        <w:widowControl w:val="0"/>
        <w:tabs>
          <w:tab w:val="left" w:pos="567"/>
        </w:tabs>
      </w:pPr>
    </w:p>
    <w:p w14:paraId="71866432" w14:textId="77777777" w:rsidR="005D0A39" w:rsidRPr="00572D06" w:rsidRDefault="005D0A39" w:rsidP="001F412C">
      <w:pPr>
        <w:keepNext/>
        <w:keepLines/>
        <w:widowControl w:val="0"/>
        <w:tabs>
          <w:tab w:val="left" w:pos="567"/>
        </w:tabs>
      </w:pPr>
      <w:r w:rsidRPr="00572D06">
        <w:t>Zdravilo shranjujte nedosegljivo otrokom!</w:t>
      </w:r>
    </w:p>
    <w:p w14:paraId="4BBEC614" w14:textId="77777777" w:rsidR="005D0A39" w:rsidRPr="00572D06" w:rsidRDefault="005D0A39" w:rsidP="001D571B">
      <w:pPr>
        <w:widowControl w:val="0"/>
        <w:tabs>
          <w:tab w:val="left" w:pos="567"/>
        </w:tabs>
      </w:pPr>
    </w:p>
    <w:p w14:paraId="70C1C71A" w14:textId="55129A1A" w:rsidR="005D0A39" w:rsidRPr="00572D06" w:rsidRDefault="005D0A39" w:rsidP="001D571B">
      <w:pPr>
        <w:widowControl w:val="0"/>
        <w:tabs>
          <w:tab w:val="left" w:pos="567"/>
        </w:tabs>
      </w:pPr>
      <w:r w:rsidRPr="00572D06">
        <w:t xml:space="preserve">Tega zdravila ne smete uporabljati po datumu izteka roka uporabnosti, ki je naveden na ovojnini in na napolnjenem injekcijskem peresniku MYCLIC poleg oznake </w:t>
      </w:r>
      <w:del w:id="1457" w:author="Author">
        <w:r w:rsidRPr="00572D06" w:rsidDel="003A2445">
          <w:delText xml:space="preserve">''Uporabno do'' ali </w:delText>
        </w:r>
      </w:del>
      <w:r w:rsidRPr="00572D06">
        <w:t>''</w:t>
      </w:r>
      <w:r w:rsidR="006A238D" w:rsidRPr="00572D06">
        <w:t>EXP</w:t>
      </w:r>
      <w:r w:rsidRPr="00572D06">
        <w:t>''. Rok uporabnosti zdravila se izteče na zadnji dan navedenega meseca.</w:t>
      </w:r>
    </w:p>
    <w:p w14:paraId="5500287B" w14:textId="77777777" w:rsidR="005D0A39" w:rsidRPr="00572D06" w:rsidRDefault="005D0A39" w:rsidP="001D571B">
      <w:pPr>
        <w:widowControl w:val="0"/>
        <w:tabs>
          <w:tab w:val="left" w:pos="567"/>
        </w:tabs>
        <w:ind w:right="-2"/>
      </w:pPr>
    </w:p>
    <w:p w14:paraId="021DD03A" w14:textId="20FE81CB" w:rsidR="005D0A39" w:rsidRPr="00572D06" w:rsidRDefault="005D0A39" w:rsidP="001D571B">
      <w:pPr>
        <w:widowControl w:val="0"/>
        <w:tabs>
          <w:tab w:val="left" w:pos="567"/>
        </w:tabs>
        <w:ind w:right="-2"/>
      </w:pPr>
      <w:r w:rsidRPr="00572D06">
        <w:t>Shranjujte v hladilniku (2 </w:t>
      </w:r>
      <w:r w:rsidRPr="00572D06">
        <w:rPr>
          <w:szCs w:val="22"/>
        </w:rPr>
        <w:sym w:font="Symbol" w:char="F0B0"/>
      </w:r>
      <w:r w:rsidRPr="00572D06">
        <w:t>C - 8 </w:t>
      </w:r>
      <w:r w:rsidRPr="00572D06">
        <w:rPr>
          <w:szCs w:val="22"/>
        </w:rPr>
        <w:sym w:font="Symbol" w:char="F0B0"/>
      </w:r>
      <w:r w:rsidRPr="00572D06">
        <w:t>C). Ne zamrzujte.</w:t>
      </w:r>
    </w:p>
    <w:p w14:paraId="4CC9F6DE" w14:textId="77777777" w:rsidR="005D0A39" w:rsidRPr="00572D06" w:rsidRDefault="005D0A39" w:rsidP="00EF6251">
      <w:pPr>
        <w:widowControl w:val="0"/>
        <w:tabs>
          <w:tab w:val="left" w:pos="567"/>
        </w:tabs>
        <w:ind w:right="-2"/>
      </w:pPr>
      <w:r w:rsidRPr="00572D06">
        <w:t>Napolnjene injekcijske peresnike shranjujte v zunanji ovojnini za zagotovitev zaščite pred svetlobo.</w:t>
      </w:r>
    </w:p>
    <w:p w14:paraId="7B108C85" w14:textId="77777777" w:rsidR="005D0A39" w:rsidRPr="00572D06" w:rsidRDefault="005D0A39" w:rsidP="00EF6251">
      <w:pPr>
        <w:widowControl w:val="0"/>
        <w:tabs>
          <w:tab w:val="left" w:pos="567"/>
        </w:tabs>
      </w:pPr>
    </w:p>
    <w:p w14:paraId="44EBD469" w14:textId="77777777" w:rsidR="005D0A39" w:rsidRPr="00572D06" w:rsidRDefault="005D0A39" w:rsidP="00EF6251">
      <w:pPr>
        <w:keepNext/>
        <w:keepLines/>
        <w:widowControl w:val="0"/>
      </w:pPr>
      <w:r w:rsidRPr="00572D06">
        <w:rPr>
          <w:szCs w:val="22"/>
        </w:rPr>
        <w:t xml:space="preserve">Ko napolnjeni peresnik vzamete iz hladilnika, </w:t>
      </w:r>
      <w:r w:rsidRPr="00572D06">
        <w:rPr>
          <w:b/>
          <w:szCs w:val="22"/>
        </w:rPr>
        <w:t>počakajte približno 15 do 30 minut,</w:t>
      </w:r>
      <w:r w:rsidRPr="00572D06">
        <w:rPr>
          <w:szCs w:val="22"/>
        </w:rPr>
        <w:t xml:space="preserve"> </w:t>
      </w:r>
      <w:r w:rsidRPr="00572D06">
        <w:rPr>
          <w:b/>
          <w:szCs w:val="22"/>
        </w:rPr>
        <w:t>da se raztopina zdravila Enbrel v peresniku segreje na sobno temperaturo</w:t>
      </w:r>
      <w:r w:rsidRPr="00572D06">
        <w:rPr>
          <w:szCs w:val="22"/>
        </w:rPr>
        <w:t xml:space="preserve">. Raztopine ne segrevajte na noben drug način. </w:t>
      </w:r>
      <w:r w:rsidRPr="00572D06">
        <w:t xml:space="preserve">Nato </w:t>
      </w:r>
      <w:r w:rsidR="003F6AE9" w:rsidRPr="00572D06">
        <w:t xml:space="preserve">se </w:t>
      </w:r>
      <w:r w:rsidRPr="00572D06">
        <w:t>priporoča takojšnj</w:t>
      </w:r>
      <w:r w:rsidR="003F6AE9" w:rsidRPr="00572D06">
        <w:t>a</w:t>
      </w:r>
      <w:r w:rsidRPr="00572D06">
        <w:t xml:space="preserve"> uporab</w:t>
      </w:r>
      <w:r w:rsidR="003F6AE9" w:rsidRPr="00572D06">
        <w:t>a</w:t>
      </w:r>
      <w:r w:rsidRPr="00572D06">
        <w:t>.</w:t>
      </w:r>
    </w:p>
    <w:p w14:paraId="264090FE" w14:textId="77777777" w:rsidR="005D0A39" w:rsidRPr="00572D06" w:rsidRDefault="005D0A39" w:rsidP="00EF6251"/>
    <w:p w14:paraId="160739BE" w14:textId="77777777" w:rsidR="005D0A39" w:rsidRPr="00572D06" w:rsidRDefault="005D0A39" w:rsidP="00EF6251">
      <w:pPr>
        <w:tabs>
          <w:tab w:val="left" w:pos="567"/>
        </w:tabs>
      </w:pPr>
      <w:r w:rsidRPr="00572D06">
        <w:t>Pred pripravo raztopine zdravila Enbrel lahko zdravilo Enbrel shranjujete izven hladilnika pri temperaturi do največ 25 °C za enkratno obdobje do štirih tednov, po katerem se ga ne sme več ohladiti. Zdravilo Enbrel zavrzite, če ga ne porabite v štirih tednih po odvzemu iz hladilnika. Priporočljivo si je zabeležiti datum odvzema zdravila Enbrel iz hladilnika in datum, po katerem je treba zdravilo Enbrel zavreči (do 4 tedne po odvzemu iz hladilnika).</w:t>
      </w:r>
    </w:p>
    <w:p w14:paraId="2E3EDCDB" w14:textId="77777777" w:rsidR="005D0A39" w:rsidRPr="00572D06" w:rsidRDefault="005D0A39" w:rsidP="00EF6251">
      <w:pPr>
        <w:tabs>
          <w:tab w:val="left" w:pos="567"/>
        </w:tabs>
      </w:pPr>
    </w:p>
    <w:p w14:paraId="3CAB8531" w14:textId="77777777" w:rsidR="005D0A39" w:rsidRPr="00572D06" w:rsidRDefault="005D0A39" w:rsidP="00EF6251">
      <w:pPr>
        <w:tabs>
          <w:tab w:val="left" w:pos="567"/>
        </w:tabs>
      </w:pPr>
      <w:r w:rsidRPr="00572D06">
        <w:t>Preglejte raztopino v peresniku, tako da pogledate skozi prozorno okence za pregledovanje. Raztopina mora biti bistra ali rahlo svetlikajoča, brezbarvna do bledo rumena oziroma bledo rjava in lahko vsebuje majhne bele ali skoraj prozorne delce beljakovine. Tak izgled je normalen za zdravilo Enbrel. Raztopine ne uporabljajte, če je drugačne barve, motna ali če so prisotni delci, ki ne ustrezajo opisu zgoraj. Če vas skrbi izgled raztopine, se posvetujte s farmacevtom.</w:t>
      </w:r>
    </w:p>
    <w:p w14:paraId="1B217528" w14:textId="77777777" w:rsidR="005D0A39" w:rsidRPr="00572D06" w:rsidRDefault="005D0A39" w:rsidP="00EF6251">
      <w:pPr>
        <w:tabs>
          <w:tab w:val="left" w:pos="567"/>
        </w:tabs>
      </w:pPr>
    </w:p>
    <w:p w14:paraId="6D983687" w14:textId="77777777" w:rsidR="005D0A39" w:rsidRPr="00572D06" w:rsidRDefault="005D0A39" w:rsidP="00EF6251">
      <w:pPr>
        <w:tabs>
          <w:tab w:val="left" w:pos="567"/>
        </w:tabs>
      </w:pPr>
      <w:r w:rsidRPr="00572D06">
        <w:t>Zdravila ne smete odvreči v odpadne vode ali med gospodinjske odpadke. O načinu odstranjevanja zdravila, ki ga ne uporabljate več, se posvetujte s farmacevtom. Taki ukrepi pomagajo varovati okolje.</w:t>
      </w:r>
    </w:p>
    <w:p w14:paraId="0370BF53" w14:textId="77777777" w:rsidR="005D0A39" w:rsidRPr="00572D06" w:rsidRDefault="005D0A39" w:rsidP="00EF6251">
      <w:pPr>
        <w:tabs>
          <w:tab w:val="left" w:pos="567"/>
        </w:tabs>
      </w:pPr>
    </w:p>
    <w:p w14:paraId="17688462" w14:textId="77777777" w:rsidR="005D0A39" w:rsidRPr="00572D06" w:rsidRDefault="005D0A39" w:rsidP="00EF6251">
      <w:pPr>
        <w:tabs>
          <w:tab w:val="left" w:pos="567"/>
        </w:tabs>
      </w:pPr>
    </w:p>
    <w:p w14:paraId="1FAB640B" w14:textId="77777777" w:rsidR="005D0A39" w:rsidRPr="00572D06" w:rsidRDefault="005D0A39" w:rsidP="00EF6251">
      <w:pPr>
        <w:keepNext/>
        <w:ind w:left="567" w:hanging="567"/>
        <w:rPr>
          <w:b/>
        </w:rPr>
      </w:pPr>
      <w:r w:rsidRPr="00572D06">
        <w:rPr>
          <w:b/>
        </w:rPr>
        <w:t>6.</w:t>
      </w:r>
      <w:r w:rsidRPr="00572D06">
        <w:rPr>
          <w:b/>
        </w:rPr>
        <w:tab/>
        <w:t>Vsebina pakiranja in dodatne informacije</w:t>
      </w:r>
    </w:p>
    <w:p w14:paraId="0D29B591" w14:textId="77777777" w:rsidR="005D0A39" w:rsidRPr="00572D06" w:rsidRDefault="005D0A39" w:rsidP="00063154">
      <w:pPr>
        <w:tabs>
          <w:tab w:val="left" w:pos="567"/>
        </w:tabs>
        <w:rPr>
          <w:b/>
          <w:bCs/>
        </w:rPr>
      </w:pPr>
    </w:p>
    <w:p w14:paraId="14273EAA" w14:textId="77777777" w:rsidR="005D0A39" w:rsidRPr="00572D06" w:rsidRDefault="005D0A39" w:rsidP="00EF6251">
      <w:pPr>
        <w:keepNext/>
        <w:tabs>
          <w:tab w:val="left" w:pos="567"/>
        </w:tabs>
        <w:rPr>
          <w:b/>
        </w:rPr>
      </w:pPr>
      <w:r w:rsidRPr="00572D06">
        <w:rPr>
          <w:b/>
        </w:rPr>
        <w:t>Kaj vsebuje zdravilo Enbrel</w:t>
      </w:r>
    </w:p>
    <w:p w14:paraId="409BC212" w14:textId="77777777" w:rsidR="005D0A39" w:rsidRPr="00572D06" w:rsidRDefault="005D0A39" w:rsidP="00EF6251">
      <w:pPr>
        <w:keepNext/>
        <w:tabs>
          <w:tab w:val="left" w:pos="567"/>
        </w:tabs>
      </w:pPr>
    </w:p>
    <w:p w14:paraId="3270FCDD" w14:textId="77777777" w:rsidR="005D0A39" w:rsidRPr="00572D06" w:rsidRDefault="005D0A39" w:rsidP="00EF6251">
      <w:pPr>
        <w:numPr>
          <w:ilvl w:val="12"/>
          <w:numId w:val="0"/>
        </w:numPr>
        <w:tabs>
          <w:tab w:val="left" w:pos="567"/>
        </w:tabs>
        <w:ind w:right="-2"/>
      </w:pPr>
      <w:r w:rsidRPr="00572D06">
        <w:t xml:space="preserve">Učinkovina zdravila Enbrel je etanercept. En napolnjeni injekcijski peresnik </w:t>
      </w:r>
      <w:r w:rsidRPr="00572D06">
        <w:rPr>
          <w:szCs w:val="22"/>
        </w:rPr>
        <w:t>MYCLIC</w:t>
      </w:r>
      <w:r w:rsidRPr="00572D06">
        <w:t xml:space="preserve"> vsebuje 50 mg etanercepta.</w:t>
      </w:r>
    </w:p>
    <w:p w14:paraId="33A17956" w14:textId="77777777" w:rsidR="005D0A39" w:rsidRPr="00572D06" w:rsidRDefault="005D0A39" w:rsidP="00EF6251">
      <w:pPr>
        <w:tabs>
          <w:tab w:val="left" w:pos="567"/>
        </w:tabs>
      </w:pPr>
    </w:p>
    <w:p w14:paraId="54B8A3EB" w14:textId="77777777" w:rsidR="005D0A39" w:rsidRPr="00572D06" w:rsidRDefault="00355A34" w:rsidP="00EF6251">
      <w:pPr>
        <w:tabs>
          <w:tab w:val="left" w:pos="567"/>
        </w:tabs>
      </w:pPr>
      <w:r w:rsidRPr="00572D06">
        <w:t>Druge sestavine zdravila</w:t>
      </w:r>
      <w:r w:rsidR="005D0A39" w:rsidRPr="00572D06">
        <w:t xml:space="preserve"> so: saharoza, natrijev klorid, L-argininijev klorid, natrijev dihidrogenfosfat dihidrat, natrijev hidrogenfosfat dihidrat in voda za injekcije.</w:t>
      </w:r>
    </w:p>
    <w:p w14:paraId="4A7559BE" w14:textId="77777777" w:rsidR="005D0A39" w:rsidRPr="00572D06" w:rsidRDefault="005D0A39" w:rsidP="00EF6251">
      <w:pPr>
        <w:numPr>
          <w:ilvl w:val="12"/>
          <w:numId w:val="0"/>
        </w:numPr>
        <w:tabs>
          <w:tab w:val="left" w:pos="567"/>
        </w:tabs>
        <w:ind w:right="-2"/>
      </w:pPr>
    </w:p>
    <w:p w14:paraId="1300B308" w14:textId="77777777" w:rsidR="005D0A39" w:rsidRPr="00572D06" w:rsidRDefault="005D0A39" w:rsidP="00EF6251">
      <w:pPr>
        <w:keepNext/>
        <w:numPr>
          <w:ilvl w:val="12"/>
          <w:numId w:val="0"/>
        </w:numPr>
        <w:tabs>
          <w:tab w:val="left" w:pos="567"/>
        </w:tabs>
        <w:ind w:right="-2"/>
        <w:rPr>
          <w:b/>
        </w:rPr>
      </w:pPr>
      <w:r w:rsidRPr="00572D06">
        <w:rPr>
          <w:b/>
        </w:rPr>
        <w:t>Izgled zdravila Enbrel in vsebina pakiranja</w:t>
      </w:r>
    </w:p>
    <w:p w14:paraId="1CE0E7B1" w14:textId="77777777" w:rsidR="005D0A39" w:rsidRPr="00572D06" w:rsidRDefault="005D0A39" w:rsidP="00EF6251">
      <w:pPr>
        <w:keepNext/>
        <w:tabs>
          <w:tab w:val="left" w:pos="567"/>
        </w:tabs>
      </w:pPr>
    </w:p>
    <w:p w14:paraId="7B252419" w14:textId="77777777" w:rsidR="005D0A39" w:rsidRPr="00572D06" w:rsidRDefault="005D0A39" w:rsidP="00EF6251">
      <w:pPr>
        <w:tabs>
          <w:tab w:val="left" w:pos="567"/>
        </w:tabs>
      </w:pPr>
      <w:r w:rsidRPr="00572D06">
        <w:t>Zdravilo Enbrel je na voljo kot raztopina za injiciranje v napolnjenem injekcijskem peresniku (MYCLIC) (raztopina za injiciranje). Injekcijski peresnik MYCLIC vsebuje bistro, brezbarvno do bledo rumeno oziroma bledo rjavo raztopino za injiciranje. Eno pakiranje vsebuje 2, 4 ali 12 injekcijskih peresnikov in 2, 4 ali 12 alkoholnih blazinic. Na trgu morda ni vseh navedenih pakiranj.</w:t>
      </w:r>
    </w:p>
    <w:p w14:paraId="5AE6D921" w14:textId="77777777" w:rsidR="005D0A39" w:rsidRPr="00572D06" w:rsidRDefault="005D0A39" w:rsidP="00EF6251">
      <w:pPr>
        <w:tabs>
          <w:tab w:val="left" w:pos="567"/>
        </w:tabs>
      </w:pPr>
    </w:p>
    <w:tbl>
      <w:tblPr>
        <w:tblW w:w="9606" w:type="dxa"/>
        <w:tblLayout w:type="fixed"/>
        <w:tblLook w:val="0000" w:firstRow="0" w:lastRow="0" w:firstColumn="0" w:lastColumn="0" w:noHBand="0" w:noVBand="0"/>
      </w:tblPr>
      <w:tblGrid>
        <w:gridCol w:w="4503"/>
        <w:gridCol w:w="5103"/>
      </w:tblGrid>
      <w:tr w:rsidR="005322C4" w:rsidRPr="00572D06" w14:paraId="0883AF8D" w14:textId="77777777" w:rsidTr="00B96E38">
        <w:tc>
          <w:tcPr>
            <w:tcW w:w="4503" w:type="dxa"/>
          </w:tcPr>
          <w:p w14:paraId="72723DBB" w14:textId="0A1419FE" w:rsidR="005322C4" w:rsidRPr="003F6C7A" w:rsidRDefault="005322C4" w:rsidP="00056EE1">
            <w:pPr>
              <w:widowControl w:val="0"/>
              <w:tabs>
                <w:tab w:val="left" w:pos="567"/>
              </w:tabs>
              <w:autoSpaceDE w:val="0"/>
              <w:rPr>
                <w:b/>
                <w:bCs/>
                <w:iCs/>
              </w:rPr>
            </w:pPr>
            <w:r w:rsidRPr="003F6C7A">
              <w:rPr>
                <w:b/>
                <w:bCs/>
                <w:iCs/>
              </w:rPr>
              <w:t>Imetnik dovoljenja za promet z zdravilom</w:t>
            </w:r>
          </w:p>
          <w:p w14:paraId="23B71B48" w14:textId="77777777" w:rsidR="005322C4" w:rsidRPr="00572D06" w:rsidRDefault="005322C4" w:rsidP="00056EE1">
            <w:pPr>
              <w:widowControl w:val="0"/>
              <w:autoSpaceDE w:val="0"/>
              <w:autoSpaceDN w:val="0"/>
              <w:adjustRightInd w:val="0"/>
            </w:pPr>
            <w:r w:rsidRPr="00572D06">
              <w:t>Pfizer Europe MA EEIG</w:t>
            </w:r>
          </w:p>
          <w:p w14:paraId="429E65CF" w14:textId="77777777" w:rsidR="005322C4" w:rsidRPr="00572D06" w:rsidRDefault="005322C4" w:rsidP="00056EE1">
            <w:pPr>
              <w:widowControl w:val="0"/>
              <w:autoSpaceDE w:val="0"/>
              <w:autoSpaceDN w:val="0"/>
              <w:adjustRightInd w:val="0"/>
            </w:pPr>
            <w:r w:rsidRPr="00572D06">
              <w:t>Boulevard de la Plaine 17</w:t>
            </w:r>
          </w:p>
          <w:p w14:paraId="51B48912" w14:textId="77777777" w:rsidR="005322C4" w:rsidRPr="00572D06" w:rsidRDefault="005322C4" w:rsidP="00056EE1">
            <w:pPr>
              <w:widowControl w:val="0"/>
              <w:autoSpaceDE w:val="0"/>
              <w:autoSpaceDN w:val="0"/>
              <w:adjustRightInd w:val="0"/>
            </w:pPr>
            <w:r w:rsidRPr="00572D06">
              <w:t>1050 Bruxelles</w:t>
            </w:r>
          </w:p>
          <w:p w14:paraId="15FB4D56" w14:textId="77777777" w:rsidR="005322C4" w:rsidRPr="00572D06" w:rsidRDefault="005322C4" w:rsidP="00056EE1">
            <w:pPr>
              <w:widowControl w:val="0"/>
              <w:autoSpaceDE w:val="0"/>
              <w:autoSpaceDN w:val="0"/>
              <w:adjustRightInd w:val="0"/>
            </w:pPr>
            <w:r w:rsidRPr="00572D06">
              <w:t>Belgija</w:t>
            </w:r>
          </w:p>
          <w:p w14:paraId="64D28EE4" w14:textId="77777777" w:rsidR="005322C4" w:rsidRPr="00572D06" w:rsidRDefault="005322C4" w:rsidP="00056EE1">
            <w:pPr>
              <w:widowControl w:val="0"/>
              <w:tabs>
                <w:tab w:val="left" w:pos="567"/>
              </w:tabs>
              <w:rPr>
                <w:u w:val="single"/>
              </w:rPr>
            </w:pPr>
          </w:p>
        </w:tc>
        <w:tc>
          <w:tcPr>
            <w:tcW w:w="5103" w:type="dxa"/>
          </w:tcPr>
          <w:p w14:paraId="7CC0B8EF" w14:textId="77777777" w:rsidR="005322C4" w:rsidRPr="00572D06" w:rsidRDefault="005322C4" w:rsidP="00056EE1">
            <w:pPr>
              <w:widowControl w:val="0"/>
              <w:tabs>
                <w:tab w:val="left" w:pos="567"/>
              </w:tabs>
            </w:pPr>
          </w:p>
        </w:tc>
      </w:tr>
      <w:tr w:rsidR="005322C4" w:rsidRPr="00572D06" w14:paraId="49C46853" w14:textId="77777777" w:rsidTr="005322C4">
        <w:trPr>
          <w:trHeight w:val="1370"/>
        </w:trPr>
        <w:tc>
          <w:tcPr>
            <w:tcW w:w="4503" w:type="dxa"/>
          </w:tcPr>
          <w:p w14:paraId="3EF2581D" w14:textId="4035E004" w:rsidR="005322C4" w:rsidRPr="003F6C7A" w:rsidRDefault="00CB29DF" w:rsidP="00056EE1">
            <w:pPr>
              <w:widowControl w:val="0"/>
              <w:tabs>
                <w:tab w:val="left" w:pos="567"/>
              </w:tabs>
              <w:autoSpaceDE w:val="0"/>
              <w:rPr>
                <w:b/>
                <w:bCs/>
                <w:iCs/>
              </w:rPr>
            </w:pPr>
            <w:r w:rsidRPr="003F6C7A">
              <w:rPr>
                <w:b/>
                <w:bCs/>
                <w:iCs/>
              </w:rPr>
              <w:t>Proizvajalec</w:t>
            </w:r>
          </w:p>
          <w:p w14:paraId="722B2A99" w14:textId="77777777" w:rsidR="005322C4" w:rsidRPr="00572D06" w:rsidRDefault="005322C4" w:rsidP="00056EE1">
            <w:pPr>
              <w:widowControl w:val="0"/>
              <w:tabs>
                <w:tab w:val="left" w:pos="567"/>
              </w:tabs>
              <w:rPr>
                <w:iCs/>
                <w:szCs w:val="22"/>
              </w:rPr>
            </w:pPr>
            <w:r w:rsidRPr="00572D06">
              <w:rPr>
                <w:iCs/>
                <w:szCs w:val="22"/>
              </w:rPr>
              <w:t>Pfizer Manufacturing Belgium NV</w:t>
            </w:r>
          </w:p>
          <w:p w14:paraId="7D0E1628" w14:textId="77777777" w:rsidR="005322C4" w:rsidRPr="00572D06" w:rsidRDefault="005322C4" w:rsidP="00056EE1">
            <w:pPr>
              <w:widowControl w:val="0"/>
              <w:tabs>
                <w:tab w:val="left" w:pos="567"/>
              </w:tabs>
              <w:rPr>
                <w:iCs/>
                <w:szCs w:val="22"/>
              </w:rPr>
            </w:pPr>
            <w:r w:rsidRPr="00572D06">
              <w:rPr>
                <w:iCs/>
                <w:szCs w:val="22"/>
              </w:rPr>
              <w:t>Rijksweg 12,</w:t>
            </w:r>
          </w:p>
          <w:p w14:paraId="2074EFFF" w14:textId="0249BBB3" w:rsidR="005322C4" w:rsidRPr="00572D06" w:rsidRDefault="005322C4" w:rsidP="00056EE1">
            <w:pPr>
              <w:widowControl w:val="0"/>
              <w:tabs>
                <w:tab w:val="left" w:pos="567"/>
              </w:tabs>
              <w:rPr>
                <w:iCs/>
                <w:szCs w:val="22"/>
              </w:rPr>
            </w:pPr>
            <w:r w:rsidRPr="00572D06">
              <w:rPr>
                <w:iCs/>
                <w:szCs w:val="22"/>
              </w:rPr>
              <w:t>2870 Puurs</w:t>
            </w:r>
            <w:r w:rsidR="006F49AC" w:rsidRPr="00572D06">
              <w:rPr>
                <w:color w:val="000000"/>
                <w:szCs w:val="22"/>
              </w:rPr>
              <w:t>-Sint-Amands</w:t>
            </w:r>
          </w:p>
          <w:p w14:paraId="4127E007" w14:textId="77777777" w:rsidR="005322C4" w:rsidRPr="00572D06" w:rsidRDefault="005322C4" w:rsidP="00056EE1">
            <w:pPr>
              <w:widowControl w:val="0"/>
              <w:tabs>
                <w:tab w:val="left" w:pos="567"/>
              </w:tabs>
              <w:autoSpaceDE w:val="0"/>
              <w:rPr>
                <w:i/>
                <w:u w:val="single"/>
              </w:rPr>
            </w:pPr>
            <w:r w:rsidRPr="00572D06">
              <w:rPr>
                <w:iCs/>
                <w:szCs w:val="22"/>
              </w:rPr>
              <w:t>Belgija</w:t>
            </w:r>
          </w:p>
        </w:tc>
        <w:tc>
          <w:tcPr>
            <w:tcW w:w="5103" w:type="dxa"/>
          </w:tcPr>
          <w:p w14:paraId="31CA56F1" w14:textId="77777777" w:rsidR="005322C4" w:rsidRPr="00572D06" w:rsidRDefault="005322C4" w:rsidP="00056EE1">
            <w:pPr>
              <w:widowControl w:val="0"/>
              <w:tabs>
                <w:tab w:val="left" w:pos="567"/>
              </w:tabs>
              <w:rPr>
                <w:iCs/>
                <w:szCs w:val="22"/>
              </w:rPr>
            </w:pPr>
          </w:p>
          <w:p w14:paraId="3A7632B1" w14:textId="77777777" w:rsidR="005322C4" w:rsidRPr="00572D06" w:rsidRDefault="005322C4" w:rsidP="00056EE1">
            <w:pPr>
              <w:widowControl w:val="0"/>
              <w:tabs>
                <w:tab w:val="left" w:pos="567"/>
              </w:tabs>
              <w:rPr>
                <w:iCs/>
                <w:szCs w:val="22"/>
              </w:rPr>
            </w:pPr>
          </w:p>
          <w:p w14:paraId="638393A7" w14:textId="77777777" w:rsidR="005322C4" w:rsidRPr="00572D06" w:rsidRDefault="005322C4" w:rsidP="00056EE1">
            <w:pPr>
              <w:widowControl w:val="0"/>
              <w:tabs>
                <w:tab w:val="left" w:pos="567"/>
              </w:tabs>
              <w:autoSpaceDE w:val="0"/>
              <w:rPr>
                <w:i/>
                <w:u w:val="single"/>
              </w:rPr>
            </w:pPr>
          </w:p>
        </w:tc>
      </w:tr>
    </w:tbl>
    <w:p w14:paraId="0EE31F42" w14:textId="77777777" w:rsidR="005D0A39" w:rsidRPr="00572D06" w:rsidRDefault="005D0A39">
      <w:pPr>
        <w:tabs>
          <w:tab w:val="left" w:pos="567"/>
        </w:tabs>
      </w:pPr>
    </w:p>
    <w:p w14:paraId="3A32D80E" w14:textId="77777777" w:rsidR="005D0A39" w:rsidRPr="00572D06" w:rsidRDefault="005D0A39">
      <w:pPr>
        <w:keepNext/>
        <w:keepLines/>
        <w:widowControl w:val="0"/>
        <w:tabs>
          <w:tab w:val="left" w:pos="567"/>
        </w:tabs>
      </w:pPr>
      <w:r w:rsidRPr="00572D06">
        <w:t>Za vse morebitne nadaljnje informacije o tem zdravilu se lahko obrnete na predstavništvo imetnika dovoljenja za promet z zdravilom:</w:t>
      </w:r>
    </w:p>
    <w:p w14:paraId="4B9769F3" w14:textId="77777777" w:rsidR="005D0A39" w:rsidRPr="00572D06" w:rsidRDefault="005D0A39">
      <w:pPr>
        <w:keepNext/>
        <w:keepLines/>
        <w:widowControl w:val="0"/>
        <w:tabs>
          <w:tab w:val="left" w:pos="567"/>
        </w:tabs>
        <w:rPr>
          <w:strike/>
        </w:rPr>
      </w:pPr>
    </w:p>
    <w:tbl>
      <w:tblPr>
        <w:tblW w:w="9606" w:type="dxa"/>
        <w:tblLayout w:type="fixed"/>
        <w:tblLook w:val="0000" w:firstRow="0" w:lastRow="0" w:firstColumn="0" w:lastColumn="0" w:noHBand="0" w:noVBand="0"/>
      </w:tblPr>
      <w:tblGrid>
        <w:gridCol w:w="4503"/>
        <w:gridCol w:w="5103"/>
      </w:tblGrid>
      <w:tr w:rsidR="005D0A39" w:rsidRPr="00572D06" w14:paraId="3E9C306C" w14:textId="77777777">
        <w:trPr>
          <w:cantSplit/>
        </w:trPr>
        <w:tc>
          <w:tcPr>
            <w:tcW w:w="4503" w:type="dxa"/>
          </w:tcPr>
          <w:p w14:paraId="0AC87974" w14:textId="77777777" w:rsidR="005D0A39" w:rsidRPr="00572D06" w:rsidRDefault="005D0A39">
            <w:pPr>
              <w:keepNext/>
              <w:keepLines/>
              <w:widowControl w:val="0"/>
              <w:tabs>
                <w:tab w:val="left" w:pos="567"/>
              </w:tabs>
              <w:rPr>
                <w:b/>
                <w:szCs w:val="22"/>
              </w:rPr>
            </w:pPr>
            <w:r w:rsidRPr="00572D06">
              <w:rPr>
                <w:b/>
                <w:szCs w:val="22"/>
              </w:rPr>
              <w:t>België/Belgique/Belgien</w:t>
            </w:r>
            <w:r w:rsidRPr="00572D06">
              <w:rPr>
                <w:b/>
                <w:szCs w:val="22"/>
              </w:rPr>
              <w:br/>
              <w:t>Luxembourg/Luxemburg</w:t>
            </w:r>
          </w:p>
          <w:p w14:paraId="47E81961" w14:textId="77777777" w:rsidR="005D0A39" w:rsidRPr="00572D06" w:rsidRDefault="005D0A39">
            <w:pPr>
              <w:keepNext/>
              <w:keepLines/>
              <w:widowControl w:val="0"/>
            </w:pPr>
            <w:r w:rsidRPr="00572D06">
              <w:rPr>
                <w:bCs/>
                <w:szCs w:val="22"/>
              </w:rPr>
              <w:t>Pfizer</w:t>
            </w:r>
            <w:r w:rsidRPr="00572D06">
              <w:t xml:space="preserve"> </w:t>
            </w:r>
            <w:r w:rsidR="00DB214B" w:rsidRPr="00572D06">
              <w:rPr>
                <w:bCs/>
                <w:szCs w:val="22"/>
              </w:rPr>
              <w:t>NV</w:t>
            </w:r>
            <w:r w:rsidRPr="00572D06">
              <w:rPr>
                <w:bCs/>
                <w:szCs w:val="22"/>
              </w:rPr>
              <w:t>/</w:t>
            </w:r>
            <w:r w:rsidR="00DB214B" w:rsidRPr="00572D06">
              <w:t>SA</w:t>
            </w:r>
          </w:p>
          <w:p w14:paraId="2E226798" w14:textId="77777777" w:rsidR="005D0A39" w:rsidRPr="00572D06" w:rsidRDefault="005D0A39">
            <w:pPr>
              <w:keepNext/>
              <w:keepLines/>
              <w:widowControl w:val="0"/>
              <w:tabs>
                <w:tab w:val="left" w:pos="567"/>
              </w:tabs>
              <w:rPr>
                <w:szCs w:val="22"/>
              </w:rPr>
            </w:pPr>
            <w:r w:rsidRPr="00572D06">
              <w:rPr>
                <w:szCs w:val="22"/>
              </w:rPr>
              <w:t xml:space="preserve">Tél/Tel: +32 </w:t>
            </w:r>
            <w:r w:rsidRPr="00572D06">
              <w:rPr>
                <w:bCs/>
                <w:szCs w:val="22"/>
              </w:rPr>
              <w:t>(0)2 554 62</w:t>
            </w:r>
            <w:r w:rsidRPr="00572D06">
              <w:rPr>
                <w:szCs w:val="22"/>
              </w:rPr>
              <w:t xml:space="preserve"> 11</w:t>
            </w:r>
          </w:p>
          <w:p w14:paraId="78ED0563" w14:textId="77777777" w:rsidR="005D0A39" w:rsidRPr="00572D06" w:rsidRDefault="005D0A39">
            <w:pPr>
              <w:keepNext/>
              <w:keepLines/>
              <w:widowControl w:val="0"/>
              <w:tabs>
                <w:tab w:val="left" w:pos="567"/>
              </w:tabs>
              <w:rPr>
                <w:szCs w:val="22"/>
              </w:rPr>
            </w:pPr>
          </w:p>
        </w:tc>
        <w:tc>
          <w:tcPr>
            <w:tcW w:w="5103" w:type="dxa"/>
          </w:tcPr>
          <w:p w14:paraId="37F498A2" w14:textId="77777777" w:rsidR="005D0A39" w:rsidRPr="00572D06" w:rsidRDefault="005D0A39">
            <w:pPr>
              <w:keepNext/>
              <w:keepLines/>
              <w:widowControl w:val="0"/>
              <w:tabs>
                <w:tab w:val="left" w:pos="567"/>
              </w:tabs>
              <w:rPr>
                <w:b/>
                <w:szCs w:val="22"/>
              </w:rPr>
            </w:pPr>
            <w:r w:rsidRPr="00572D06">
              <w:rPr>
                <w:b/>
                <w:szCs w:val="22"/>
              </w:rPr>
              <w:t>Kύπρος</w:t>
            </w:r>
          </w:p>
          <w:p w14:paraId="3D904775" w14:textId="77777777" w:rsidR="005D0A39" w:rsidRPr="00572D06" w:rsidRDefault="005D0A39">
            <w:pPr>
              <w:keepNext/>
              <w:keepLines/>
              <w:widowControl w:val="0"/>
              <w:tabs>
                <w:tab w:val="left" w:pos="567"/>
              </w:tabs>
              <w:autoSpaceDE w:val="0"/>
              <w:autoSpaceDN w:val="0"/>
              <w:adjustRightInd w:val="0"/>
              <w:rPr>
                <w:szCs w:val="22"/>
              </w:rPr>
            </w:pPr>
            <w:r w:rsidRPr="00572D06">
              <w:rPr>
                <w:szCs w:val="22"/>
              </w:rPr>
              <w:t>PFIZER EΛΛAΣ A.E. (CYPRUS BRANCH)</w:t>
            </w:r>
          </w:p>
          <w:p w14:paraId="63122DB7" w14:textId="77777777" w:rsidR="005D0A39" w:rsidRPr="00572D06" w:rsidRDefault="005D0A39">
            <w:pPr>
              <w:keepNext/>
              <w:keepLines/>
              <w:widowControl w:val="0"/>
              <w:tabs>
                <w:tab w:val="left" w:pos="567"/>
              </w:tabs>
              <w:autoSpaceDE w:val="0"/>
              <w:autoSpaceDN w:val="0"/>
              <w:adjustRightInd w:val="0"/>
              <w:rPr>
                <w:szCs w:val="22"/>
              </w:rPr>
            </w:pPr>
            <w:r w:rsidRPr="00572D06">
              <w:rPr>
                <w:szCs w:val="22"/>
              </w:rPr>
              <w:t>T</w:t>
            </w:r>
            <w:r w:rsidRPr="00572D06">
              <w:rPr>
                <w:szCs w:val="22"/>
              </w:rPr>
              <w:fldChar w:fldCharType="begin"/>
            </w:r>
            <w:r w:rsidRPr="00572D06">
              <w:rPr>
                <w:szCs w:val="22"/>
              </w:rPr>
              <w:instrText>SYMBOL 104 \f "Symbol" \s 11</w:instrText>
            </w:r>
            <w:r w:rsidRPr="00572D06">
              <w:rPr>
                <w:szCs w:val="22"/>
              </w:rPr>
              <w:fldChar w:fldCharType="separate"/>
            </w:r>
            <w:r w:rsidRPr="00572D06">
              <w:rPr>
                <w:szCs w:val="22"/>
              </w:rPr>
              <w:t>h</w:t>
            </w:r>
            <w:r w:rsidRPr="00572D06">
              <w:rPr>
                <w:szCs w:val="22"/>
              </w:rPr>
              <w:fldChar w:fldCharType="end"/>
            </w:r>
            <w:r w:rsidRPr="00572D06">
              <w:rPr>
                <w:szCs w:val="22"/>
              </w:rPr>
              <w:fldChar w:fldCharType="begin"/>
            </w:r>
            <w:r w:rsidRPr="00572D06">
              <w:rPr>
                <w:szCs w:val="22"/>
              </w:rPr>
              <w:instrText>SYMBOL 108 \f "Symbol" \s 11</w:instrText>
            </w:r>
            <w:r w:rsidRPr="00572D06">
              <w:rPr>
                <w:szCs w:val="22"/>
              </w:rPr>
              <w:fldChar w:fldCharType="separate"/>
            </w:r>
            <w:r w:rsidRPr="00572D06">
              <w:rPr>
                <w:szCs w:val="22"/>
              </w:rPr>
              <w:t>l</w:t>
            </w:r>
            <w:r w:rsidRPr="00572D06">
              <w:rPr>
                <w:szCs w:val="22"/>
              </w:rPr>
              <w:fldChar w:fldCharType="end"/>
            </w:r>
            <w:r w:rsidRPr="00572D06">
              <w:rPr>
                <w:szCs w:val="22"/>
              </w:rPr>
              <w:t>: +357 22 817690</w:t>
            </w:r>
          </w:p>
          <w:p w14:paraId="4B70B9FE" w14:textId="77777777" w:rsidR="005D0A39" w:rsidRPr="00572D06" w:rsidRDefault="005D0A39">
            <w:pPr>
              <w:keepNext/>
              <w:keepLines/>
              <w:widowControl w:val="0"/>
              <w:tabs>
                <w:tab w:val="left" w:pos="567"/>
              </w:tabs>
              <w:rPr>
                <w:szCs w:val="22"/>
              </w:rPr>
            </w:pPr>
          </w:p>
        </w:tc>
      </w:tr>
      <w:tr w:rsidR="005D0A39" w:rsidRPr="00572D06" w14:paraId="63B12DA5" w14:textId="77777777">
        <w:trPr>
          <w:cantSplit/>
        </w:trPr>
        <w:tc>
          <w:tcPr>
            <w:tcW w:w="4503" w:type="dxa"/>
          </w:tcPr>
          <w:p w14:paraId="08FA6F56" w14:textId="77777777" w:rsidR="005D0A39" w:rsidRPr="00572D06" w:rsidRDefault="005D0A39">
            <w:pPr>
              <w:keepNext/>
              <w:keepLines/>
              <w:widowControl w:val="0"/>
              <w:tabs>
                <w:tab w:val="left" w:pos="567"/>
              </w:tabs>
              <w:rPr>
                <w:b/>
                <w:szCs w:val="22"/>
              </w:rPr>
            </w:pPr>
            <w:r w:rsidRPr="00572D06">
              <w:rPr>
                <w:b/>
                <w:szCs w:val="22"/>
              </w:rPr>
              <w:t>Česká Republika</w:t>
            </w:r>
          </w:p>
          <w:p w14:paraId="0A8DF064" w14:textId="77777777" w:rsidR="005D0A39" w:rsidRPr="00572D06" w:rsidRDefault="005D0A39">
            <w:pPr>
              <w:keepNext/>
              <w:keepLines/>
              <w:widowControl w:val="0"/>
              <w:rPr>
                <w:szCs w:val="22"/>
              </w:rPr>
            </w:pPr>
            <w:r w:rsidRPr="00572D06">
              <w:rPr>
                <w:szCs w:val="22"/>
              </w:rPr>
              <w:t xml:space="preserve">Pfizer, spol. s r.o. </w:t>
            </w:r>
          </w:p>
          <w:p w14:paraId="024BDE02" w14:textId="77777777" w:rsidR="005D0A39" w:rsidRPr="00572D06" w:rsidRDefault="005D0A39">
            <w:pPr>
              <w:keepNext/>
              <w:keepLines/>
              <w:widowControl w:val="0"/>
              <w:rPr>
                <w:szCs w:val="22"/>
              </w:rPr>
            </w:pPr>
            <w:r w:rsidRPr="00572D06">
              <w:rPr>
                <w:szCs w:val="22"/>
              </w:rPr>
              <w:t>Tel: +420-283-004-111</w:t>
            </w:r>
          </w:p>
          <w:p w14:paraId="3390B69D" w14:textId="77777777" w:rsidR="005D0A39" w:rsidRPr="00572D06" w:rsidRDefault="005D0A39">
            <w:pPr>
              <w:keepNext/>
              <w:keepLines/>
              <w:widowControl w:val="0"/>
              <w:tabs>
                <w:tab w:val="left" w:pos="567"/>
              </w:tabs>
              <w:rPr>
                <w:b/>
                <w:szCs w:val="22"/>
              </w:rPr>
            </w:pPr>
          </w:p>
        </w:tc>
        <w:tc>
          <w:tcPr>
            <w:tcW w:w="5103" w:type="dxa"/>
          </w:tcPr>
          <w:p w14:paraId="51BA6E3E" w14:textId="77777777" w:rsidR="005D0A39" w:rsidRPr="00572D06" w:rsidRDefault="005D0A39">
            <w:pPr>
              <w:keepNext/>
              <w:keepLines/>
              <w:widowControl w:val="0"/>
              <w:tabs>
                <w:tab w:val="left" w:pos="567"/>
              </w:tabs>
              <w:rPr>
                <w:b/>
                <w:szCs w:val="22"/>
              </w:rPr>
            </w:pPr>
            <w:r w:rsidRPr="00572D06">
              <w:rPr>
                <w:b/>
                <w:szCs w:val="22"/>
              </w:rPr>
              <w:t>Magyarország</w:t>
            </w:r>
          </w:p>
          <w:p w14:paraId="78241CC2" w14:textId="77777777" w:rsidR="005D0A39" w:rsidRPr="00572D06" w:rsidRDefault="005D0A39">
            <w:pPr>
              <w:keepNext/>
              <w:keepLines/>
              <w:widowControl w:val="0"/>
              <w:snapToGrid w:val="0"/>
              <w:rPr>
                <w:szCs w:val="22"/>
              </w:rPr>
            </w:pPr>
            <w:r w:rsidRPr="00572D06">
              <w:rPr>
                <w:szCs w:val="22"/>
              </w:rPr>
              <w:t>Pfizer</w:t>
            </w:r>
            <w:r w:rsidRPr="00572D06">
              <w:t xml:space="preserve"> Kft</w:t>
            </w:r>
            <w:r w:rsidRPr="00572D06">
              <w:rPr>
                <w:szCs w:val="22"/>
              </w:rPr>
              <w:t>.</w:t>
            </w:r>
          </w:p>
          <w:p w14:paraId="1C702F52" w14:textId="77777777" w:rsidR="005D0A39" w:rsidRPr="00572D06" w:rsidRDefault="005D0A39">
            <w:pPr>
              <w:keepNext/>
              <w:keepLines/>
              <w:widowControl w:val="0"/>
              <w:snapToGrid w:val="0"/>
            </w:pPr>
            <w:r w:rsidRPr="00572D06">
              <w:t>Tel: +36 1 488 3700</w:t>
            </w:r>
          </w:p>
          <w:p w14:paraId="16D4258C" w14:textId="77777777" w:rsidR="005D0A39" w:rsidRPr="00572D06" w:rsidRDefault="005D0A39">
            <w:pPr>
              <w:keepNext/>
              <w:keepLines/>
              <w:widowControl w:val="0"/>
              <w:tabs>
                <w:tab w:val="left" w:pos="567"/>
              </w:tabs>
              <w:rPr>
                <w:b/>
                <w:szCs w:val="22"/>
              </w:rPr>
            </w:pPr>
          </w:p>
        </w:tc>
      </w:tr>
      <w:tr w:rsidR="005D0A39" w:rsidRPr="00572D06" w14:paraId="53A9CF27" w14:textId="77777777">
        <w:trPr>
          <w:cantSplit/>
        </w:trPr>
        <w:tc>
          <w:tcPr>
            <w:tcW w:w="4503" w:type="dxa"/>
          </w:tcPr>
          <w:p w14:paraId="1F30FF37" w14:textId="77777777" w:rsidR="005D0A39" w:rsidRPr="00572D06" w:rsidRDefault="005D0A39">
            <w:pPr>
              <w:tabs>
                <w:tab w:val="left" w:pos="567"/>
              </w:tabs>
              <w:rPr>
                <w:b/>
                <w:szCs w:val="22"/>
              </w:rPr>
            </w:pPr>
            <w:r w:rsidRPr="00572D06">
              <w:rPr>
                <w:b/>
                <w:szCs w:val="22"/>
              </w:rPr>
              <w:t>Danmark</w:t>
            </w:r>
          </w:p>
          <w:p w14:paraId="35BBA684" w14:textId="77777777" w:rsidR="005D0A39" w:rsidRPr="00572D06" w:rsidRDefault="005D0A39">
            <w:pPr>
              <w:snapToGrid w:val="0"/>
              <w:rPr>
                <w:rFonts w:eastAsia="MS Mincho"/>
                <w:szCs w:val="22"/>
              </w:rPr>
            </w:pPr>
            <w:r w:rsidRPr="00572D06">
              <w:rPr>
                <w:rFonts w:eastAsia="MS Mincho"/>
                <w:szCs w:val="22"/>
              </w:rPr>
              <w:t>Pfizer ApS</w:t>
            </w:r>
          </w:p>
          <w:p w14:paraId="7AEFDF01" w14:textId="6812D2EE" w:rsidR="005D0A39" w:rsidRPr="00572D06" w:rsidRDefault="005D0A39">
            <w:pPr>
              <w:snapToGrid w:val="0"/>
            </w:pPr>
            <w:r w:rsidRPr="00572D06">
              <w:t>Tlf</w:t>
            </w:r>
            <w:ins w:id="1458" w:author="Author">
              <w:r w:rsidR="009F345B">
                <w:t>.</w:t>
              </w:r>
            </w:ins>
            <w:r w:rsidRPr="00572D06">
              <w:t>: +45 44</w:t>
            </w:r>
            <w:r w:rsidRPr="00572D06">
              <w:rPr>
                <w:rFonts w:eastAsia="MS Mincho"/>
                <w:szCs w:val="22"/>
              </w:rPr>
              <w:t> 201 100</w:t>
            </w:r>
          </w:p>
          <w:p w14:paraId="5F4B2D63" w14:textId="77777777" w:rsidR="005D0A39" w:rsidRPr="00572D06" w:rsidRDefault="005D0A39">
            <w:pPr>
              <w:tabs>
                <w:tab w:val="left" w:pos="567"/>
              </w:tabs>
              <w:rPr>
                <w:b/>
                <w:szCs w:val="22"/>
              </w:rPr>
            </w:pPr>
          </w:p>
        </w:tc>
        <w:tc>
          <w:tcPr>
            <w:tcW w:w="5103" w:type="dxa"/>
          </w:tcPr>
          <w:p w14:paraId="62190AE6" w14:textId="77777777" w:rsidR="005D0A39" w:rsidRPr="00572D06" w:rsidRDefault="005D0A39">
            <w:pPr>
              <w:tabs>
                <w:tab w:val="left" w:pos="567"/>
              </w:tabs>
              <w:rPr>
                <w:b/>
                <w:szCs w:val="22"/>
              </w:rPr>
            </w:pPr>
            <w:r w:rsidRPr="00572D06">
              <w:rPr>
                <w:b/>
                <w:szCs w:val="22"/>
              </w:rPr>
              <w:t>Malta</w:t>
            </w:r>
          </w:p>
          <w:p w14:paraId="75C414E2" w14:textId="77777777" w:rsidR="005D0A39" w:rsidRPr="00572D06" w:rsidRDefault="005D0A39">
            <w:pPr>
              <w:tabs>
                <w:tab w:val="left" w:pos="567"/>
              </w:tabs>
              <w:autoSpaceDE w:val="0"/>
              <w:autoSpaceDN w:val="0"/>
              <w:adjustRightInd w:val="0"/>
              <w:rPr>
                <w:szCs w:val="22"/>
              </w:rPr>
            </w:pPr>
            <w:r w:rsidRPr="00572D06">
              <w:rPr>
                <w:szCs w:val="22"/>
              </w:rPr>
              <w:t>Vivian Corporation Ltd.</w:t>
            </w:r>
          </w:p>
          <w:p w14:paraId="7E62218D" w14:textId="77777777" w:rsidR="005D0A39" w:rsidRPr="00572D06" w:rsidRDefault="005D0A39">
            <w:pPr>
              <w:tabs>
                <w:tab w:val="left" w:pos="567"/>
              </w:tabs>
              <w:autoSpaceDE w:val="0"/>
              <w:autoSpaceDN w:val="0"/>
              <w:adjustRightInd w:val="0"/>
              <w:rPr>
                <w:szCs w:val="22"/>
              </w:rPr>
            </w:pPr>
            <w:r w:rsidRPr="00572D06">
              <w:rPr>
                <w:szCs w:val="22"/>
              </w:rPr>
              <w:t>Tel: +35621 344610</w:t>
            </w:r>
          </w:p>
          <w:p w14:paraId="15AE1D61" w14:textId="77777777" w:rsidR="005D0A39" w:rsidRPr="00572D06" w:rsidRDefault="005D0A39">
            <w:pPr>
              <w:keepNext/>
              <w:keepLines/>
              <w:tabs>
                <w:tab w:val="left" w:pos="567"/>
              </w:tabs>
              <w:rPr>
                <w:b/>
                <w:szCs w:val="22"/>
              </w:rPr>
            </w:pPr>
          </w:p>
        </w:tc>
      </w:tr>
      <w:tr w:rsidR="005D0A39" w:rsidRPr="00572D06" w14:paraId="70FA94D2" w14:textId="77777777">
        <w:trPr>
          <w:cantSplit/>
        </w:trPr>
        <w:tc>
          <w:tcPr>
            <w:tcW w:w="4503" w:type="dxa"/>
          </w:tcPr>
          <w:p w14:paraId="347CFEDC" w14:textId="77777777" w:rsidR="005D0A39" w:rsidRPr="00572D06" w:rsidRDefault="005D0A39">
            <w:pPr>
              <w:tabs>
                <w:tab w:val="left" w:pos="567"/>
              </w:tabs>
              <w:rPr>
                <w:szCs w:val="22"/>
              </w:rPr>
            </w:pPr>
            <w:r w:rsidRPr="00572D06">
              <w:rPr>
                <w:b/>
                <w:szCs w:val="22"/>
              </w:rPr>
              <w:t>Deutschland</w:t>
            </w:r>
          </w:p>
          <w:p w14:paraId="3A4A02C8" w14:textId="77777777" w:rsidR="005D0A39" w:rsidRPr="00572D06" w:rsidRDefault="005D0A39">
            <w:pPr>
              <w:ind w:right="-2"/>
              <w:rPr>
                <w:szCs w:val="22"/>
              </w:rPr>
            </w:pPr>
            <w:r w:rsidRPr="00572D06">
              <w:rPr>
                <w:szCs w:val="22"/>
              </w:rPr>
              <w:t>Pfizer Pharma GmbH</w:t>
            </w:r>
          </w:p>
          <w:p w14:paraId="445989B9" w14:textId="77777777" w:rsidR="005D0A39" w:rsidRPr="00572D06" w:rsidRDefault="005D0A39">
            <w:pPr>
              <w:keepNext/>
              <w:keepLines/>
              <w:snapToGrid w:val="0"/>
              <w:rPr>
                <w:szCs w:val="22"/>
              </w:rPr>
            </w:pPr>
            <w:r w:rsidRPr="00572D06">
              <w:rPr>
                <w:szCs w:val="22"/>
              </w:rPr>
              <w:t>Tel: +49 (0)30 550055-51000</w:t>
            </w:r>
          </w:p>
          <w:p w14:paraId="3A055A98" w14:textId="77777777" w:rsidR="005D0A39" w:rsidRPr="00572D06" w:rsidRDefault="005D0A39">
            <w:pPr>
              <w:tabs>
                <w:tab w:val="left" w:pos="567"/>
              </w:tabs>
              <w:rPr>
                <w:szCs w:val="22"/>
              </w:rPr>
            </w:pPr>
          </w:p>
        </w:tc>
        <w:tc>
          <w:tcPr>
            <w:tcW w:w="5103" w:type="dxa"/>
          </w:tcPr>
          <w:p w14:paraId="7A7151A2" w14:textId="77777777" w:rsidR="005D0A39" w:rsidRPr="00572D06" w:rsidRDefault="005D0A39">
            <w:pPr>
              <w:keepNext/>
              <w:keepLines/>
              <w:tabs>
                <w:tab w:val="left" w:pos="567"/>
              </w:tabs>
              <w:rPr>
                <w:b/>
                <w:szCs w:val="22"/>
              </w:rPr>
            </w:pPr>
            <w:r w:rsidRPr="00572D06">
              <w:rPr>
                <w:b/>
                <w:szCs w:val="22"/>
              </w:rPr>
              <w:t>Nederland</w:t>
            </w:r>
          </w:p>
          <w:p w14:paraId="68559A93" w14:textId="77777777" w:rsidR="005D0A39" w:rsidRPr="00572D06" w:rsidRDefault="005D0A39">
            <w:pPr>
              <w:keepNext/>
              <w:keepLines/>
              <w:tabs>
                <w:tab w:val="left" w:pos="567"/>
              </w:tabs>
              <w:rPr>
                <w:szCs w:val="22"/>
              </w:rPr>
            </w:pPr>
            <w:r w:rsidRPr="00572D06">
              <w:t>Pfizer bv</w:t>
            </w:r>
          </w:p>
          <w:p w14:paraId="3717FACE" w14:textId="31B7EF59" w:rsidR="005D0A39" w:rsidRPr="00572D06" w:rsidRDefault="005D0A39">
            <w:pPr>
              <w:keepNext/>
              <w:keepLines/>
              <w:tabs>
                <w:tab w:val="left" w:pos="567"/>
              </w:tabs>
              <w:rPr>
                <w:szCs w:val="22"/>
              </w:rPr>
            </w:pPr>
            <w:r w:rsidRPr="00572D06">
              <w:rPr>
                <w:szCs w:val="22"/>
              </w:rPr>
              <w:t>Tel: +31 (0)</w:t>
            </w:r>
            <w:r w:rsidR="00A703E3" w:rsidRPr="00572D06">
              <w:rPr>
                <w:szCs w:val="22"/>
              </w:rPr>
              <w:t>800 63 34 636</w:t>
            </w:r>
          </w:p>
          <w:p w14:paraId="2DFD7EEA" w14:textId="77777777" w:rsidR="005D0A39" w:rsidRPr="00572D06" w:rsidRDefault="005D0A39">
            <w:pPr>
              <w:keepNext/>
              <w:keepLines/>
              <w:tabs>
                <w:tab w:val="left" w:pos="567"/>
              </w:tabs>
              <w:rPr>
                <w:szCs w:val="22"/>
              </w:rPr>
            </w:pPr>
          </w:p>
        </w:tc>
      </w:tr>
      <w:tr w:rsidR="005D0A39" w:rsidRPr="00572D06" w14:paraId="7DAAFB32" w14:textId="77777777">
        <w:trPr>
          <w:cantSplit/>
        </w:trPr>
        <w:tc>
          <w:tcPr>
            <w:tcW w:w="4503" w:type="dxa"/>
          </w:tcPr>
          <w:p w14:paraId="582C36DF" w14:textId="77777777" w:rsidR="005D0A39" w:rsidRPr="00572D06" w:rsidRDefault="005D0A39">
            <w:pPr>
              <w:snapToGrid w:val="0"/>
              <w:rPr>
                <w:szCs w:val="22"/>
              </w:rPr>
            </w:pPr>
            <w:r w:rsidRPr="00572D06">
              <w:rPr>
                <w:b/>
                <w:szCs w:val="22"/>
              </w:rPr>
              <w:t>България</w:t>
            </w:r>
          </w:p>
          <w:p w14:paraId="3341E925" w14:textId="77777777" w:rsidR="005D0A39" w:rsidRPr="00572D06" w:rsidRDefault="005D0A39">
            <w:pPr>
              <w:keepNext/>
              <w:keepLines/>
              <w:snapToGrid w:val="0"/>
            </w:pPr>
            <w:r w:rsidRPr="00572D06">
              <w:t xml:space="preserve">Пфайзер Люксембург САРЛ, </w:t>
            </w:r>
          </w:p>
          <w:p w14:paraId="029A0C02" w14:textId="77777777" w:rsidR="005D0A39" w:rsidRPr="00572D06" w:rsidRDefault="005D0A39">
            <w:pPr>
              <w:keepNext/>
              <w:keepLines/>
              <w:snapToGrid w:val="0"/>
              <w:rPr>
                <w:rFonts w:eastAsia="MS Mincho"/>
                <w:szCs w:val="22"/>
              </w:rPr>
            </w:pPr>
            <w:r w:rsidRPr="00572D06">
              <w:t>Клон България</w:t>
            </w:r>
            <w:r w:rsidRPr="00572D06">
              <w:rPr>
                <w:szCs w:val="22"/>
              </w:rPr>
              <w:t xml:space="preserve"> </w:t>
            </w:r>
          </w:p>
          <w:p w14:paraId="6ACB5ADA" w14:textId="77777777" w:rsidR="005D0A39" w:rsidRPr="00572D06" w:rsidRDefault="005D0A39">
            <w:pPr>
              <w:rPr>
                <w:szCs w:val="22"/>
              </w:rPr>
            </w:pPr>
            <w:r w:rsidRPr="00572D06">
              <w:rPr>
                <w:szCs w:val="22"/>
              </w:rPr>
              <w:t>Teл: +359 2 970 4333</w:t>
            </w:r>
          </w:p>
          <w:p w14:paraId="16694AE5" w14:textId="77777777" w:rsidR="005D0A39" w:rsidRPr="00572D06" w:rsidRDefault="005D0A39">
            <w:pPr>
              <w:keepNext/>
              <w:keepLines/>
              <w:snapToGrid w:val="0"/>
              <w:rPr>
                <w:szCs w:val="22"/>
              </w:rPr>
            </w:pPr>
          </w:p>
        </w:tc>
        <w:tc>
          <w:tcPr>
            <w:tcW w:w="5103" w:type="dxa"/>
          </w:tcPr>
          <w:p w14:paraId="606AFABF" w14:textId="77777777" w:rsidR="005D0A39" w:rsidRPr="00572D06" w:rsidRDefault="005D0A39">
            <w:pPr>
              <w:widowControl w:val="0"/>
              <w:tabs>
                <w:tab w:val="left" w:pos="567"/>
              </w:tabs>
              <w:rPr>
                <w:b/>
                <w:szCs w:val="22"/>
              </w:rPr>
            </w:pPr>
            <w:r w:rsidRPr="00572D06">
              <w:rPr>
                <w:b/>
                <w:szCs w:val="22"/>
              </w:rPr>
              <w:t>Norge</w:t>
            </w:r>
          </w:p>
          <w:p w14:paraId="03225D23" w14:textId="77777777" w:rsidR="005D0A39" w:rsidRPr="00572D06" w:rsidRDefault="005D0A39">
            <w:pPr>
              <w:widowControl w:val="0"/>
              <w:snapToGrid w:val="0"/>
              <w:rPr>
                <w:szCs w:val="22"/>
              </w:rPr>
            </w:pPr>
            <w:r w:rsidRPr="00572D06">
              <w:rPr>
                <w:szCs w:val="22"/>
              </w:rPr>
              <w:t>Pfizer AS</w:t>
            </w:r>
          </w:p>
          <w:p w14:paraId="585BC2D5" w14:textId="77777777" w:rsidR="005D0A39" w:rsidRPr="00572D06" w:rsidRDefault="005D0A39">
            <w:pPr>
              <w:widowControl w:val="0"/>
              <w:tabs>
                <w:tab w:val="left" w:pos="567"/>
              </w:tabs>
              <w:rPr>
                <w:szCs w:val="22"/>
              </w:rPr>
            </w:pPr>
            <w:r w:rsidRPr="00572D06">
              <w:rPr>
                <w:szCs w:val="22"/>
              </w:rPr>
              <w:t>Tlf: +47 67 52 61 00</w:t>
            </w:r>
          </w:p>
          <w:p w14:paraId="534E4B48" w14:textId="77777777" w:rsidR="005D0A39" w:rsidRPr="00572D06" w:rsidRDefault="005D0A39">
            <w:pPr>
              <w:keepNext/>
              <w:keepLines/>
              <w:tabs>
                <w:tab w:val="left" w:pos="567"/>
              </w:tabs>
              <w:rPr>
                <w:szCs w:val="22"/>
              </w:rPr>
            </w:pPr>
          </w:p>
        </w:tc>
      </w:tr>
      <w:tr w:rsidR="005D0A39" w:rsidRPr="00572D06" w14:paraId="0C2EE4DC" w14:textId="77777777">
        <w:trPr>
          <w:cantSplit/>
        </w:trPr>
        <w:tc>
          <w:tcPr>
            <w:tcW w:w="4503" w:type="dxa"/>
          </w:tcPr>
          <w:p w14:paraId="2373988A" w14:textId="77777777" w:rsidR="005D0A39" w:rsidRPr="00572D06" w:rsidRDefault="005D0A39">
            <w:pPr>
              <w:keepNext/>
              <w:keepLines/>
              <w:snapToGrid w:val="0"/>
              <w:rPr>
                <w:szCs w:val="22"/>
              </w:rPr>
            </w:pPr>
            <w:r w:rsidRPr="00572D06">
              <w:rPr>
                <w:b/>
                <w:bCs/>
                <w:szCs w:val="22"/>
              </w:rPr>
              <w:t>Eesti</w:t>
            </w:r>
          </w:p>
          <w:p w14:paraId="24AFA4DA" w14:textId="77777777" w:rsidR="005D0A39" w:rsidRPr="00572D06" w:rsidRDefault="005D0A39">
            <w:pPr>
              <w:rPr>
                <w:szCs w:val="22"/>
              </w:rPr>
            </w:pPr>
            <w:r w:rsidRPr="00572D06">
              <w:rPr>
                <w:szCs w:val="22"/>
              </w:rPr>
              <w:t>Pfizer Luxembourg SARL Eesti filiaal</w:t>
            </w:r>
          </w:p>
          <w:p w14:paraId="0153F3F3" w14:textId="77777777" w:rsidR="005D0A39" w:rsidRPr="00572D06" w:rsidRDefault="005D0A39">
            <w:pPr>
              <w:rPr>
                <w:szCs w:val="22"/>
              </w:rPr>
            </w:pPr>
            <w:r w:rsidRPr="00572D06">
              <w:rPr>
                <w:szCs w:val="22"/>
              </w:rPr>
              <w:t>Tel: +372 666 7500</w:t>
            </w:r>
          </w:p>
          <w:p w14:paraId="0CC25FF6" w14:textId="77777777" w:rsidR="005D0A39" w:rsidRPr="00572D06" w:rsidRDefault="005D0A39">
            <w:pPr>
              <w:pStyle w:val="Header"/>
              <w:tabs>
                <w:tab w:val="left" w:pos="567"/>
              </w:tabs>
              <w:rPr>
                <w:szCs w:val="22"/>
                <w:lang w:val="sl-SI"/>
              </w:rPr>
            </w:pPr>
          </w:p>
        </w:tc>
        <w:tc>
          <w:tcPr>
            <w:tcW w:w="5103" w:type="dxa"/>
          </w:tcPr>
          <w:p w14:paraId="17E81A11" w14:textId="77777777" w:rsidR="005D0A39" w:rsidRPr="00572D06" w:rsidRDefault="005D0A39">
            <w:pPr>
              <w:keepNext/>
              <w:keepLines/>
              <w:snapToGrid w:val="0"/>
            </w:pPr>
            <w:r w:rsidRPr="00572D06">
              <w:rPr>
                <w:b/>
                <w:bCs/>
              </w:rPr>
              <w:t>Österreich</w:t>
            </w:r>
          </w:p>
          <w:p w14:paraId="3E3CB7E9" w14:textId="77777777" w:rsidR="005D0A39" w:rsidRPr="00572D06" w:rsidRDefault="005D0A39">
            <w:pPr>
              <w:keepNext/>
              <w:keepLines/>
              <w:snapToGrid w:val="0"/>
              <w:rPr>
                <w:szCs w:val="22"/>
              </w:rPr>
            </w:pPr>
            <w:r w:rsidRPr="00572D06">
              <w:rPr>
                <w:szCs w:val="22"/>
              </w:rPr>
              <w:t>Pfizer Corporation Austria Ges.m.b.H.</w:t>
            </w:r>
          </w:p>
          <w:p w14:paraId="3A682A8B" w14:textId="77777777" w:rsidR="005D0A39" w:rsidRPr="00572D06" w:rsidRDefault="005D0A39">
            <w:pPr>
              <w:keepNext/>
              <w:keepLines/>
              <w:snapToGrid w:val="0"/>
              <w:rPr>
                <w:szCs w:val="22"/>
              </w:rPr>
            </w:pPr>
            <w:r w:rsidRPr="00572D06">
              <w:rPr>
                <w:szCs w:val="22"/>
              </w:rPr>
              <w:t>Tel: +43 (0)1 521 15-0</w:t>
            </w:r>
          </w:p>
          <w:p w14:paraId="4934DDD4" w14:textId="77777777" w:rsidR="005D0A39" w:rsidRPr="00572D06" w:rsidRDefault="005D0A39">
            <w:pPr>
              <w:keepNext/>
              <w:keepLines/>
              <w:snapToGrid w:val="0"/>
              <w:rPr>
                <w:b/>
                <w:szCs w:val="22"/>
              </w:rPr>
            </w:pPr>
          </w:p>
        </w:tc>
      </w:tr>
      <w:tr w:rsidR="005D0A39" w:rsidRPr="00572D06" w14:paraId="200399D1" w14:textId="77777777">
        <w:trPr>
          <w:cantSplit/>
        </w:trPr>
        <w:tc>
          <w:tcPr>
            <w:tcW w:w="4503" w:type="dxa"/>
          </w:tcPr>
          <w:p w14:paraId="7E0E9366" w14:textId="77777777" w:rsidR="005D0A39" w:rsidRPr="00572D06" w:rsidRDefault="005D0A39">
            <w:pPr>
              <w:rPr>
                <w:b/>
                <w:szCs w:val="22"/>
              </w:rPr>
            </w:pPr>
            <w:r w:rsidRPr="00572D06">
              <w:rPr>
                <w:b/>
                <w:szCs w:val="22"/>
              </w:rPr>
              <w:t>Ελλάδα</w:t>
            </w:r>
          </w:p>
          <w:p w14:paraId="1039BB33" w14:textId="77777777" w:rsidR="005D0A39" w:rsidRPr="00572D06" w:rsidRDefault="005D0A39">
            <w:r w:rsidRPr="00572D06">
              <w:t xml:space="preserve">PFIZER </w:t>
            </w:r>
            <w:r w:rsidRPr="00572D06">
              <w:rPr>
                <w:szCs w:val="22"/>
              </w:rPr>
              <w:t>EΛΛAΣ</w:t>
            </w:r>
            <w:r w:rsidRPr="00572D06">
              <w:t xml:space="preserve"> A.E.</w:t>
            </w:r>
            <w:r w:rsidRPr="00572D06">
              <w:br/>
            </w:r>
            <w:r w:rsidRPr="00572D06">
              <w:rPr>
                <w:szCs w:val="22"/>
                <w:lang w:bidi="ta-IN"/>
              </w:rPr>
              <w:t>Τηλ</w:t>
            </w:r>
            <w:r w:rsidRPr="00572D06">
              <w:t>.: +30 210 67 85 800</w:t>
            </w:r>
          </w:p>
          <w:p w14:paraId="11CF52D8" w14:textId="77777777" w:rsidR="005D0A39" w:rsidRPr="00572D06" w:rsidRDefault="005D0A39">
            <w:pPr>
              <w:rPr>
                <w:szCs w:val="22"/>
                <w:lang w:bidi="ta-IN"/>
              </w:rPr>
            </w:pPr>
          </w:p>
        </w:tc>
        <w:tc>
          <w:tcPr>
            <w:tcW w:w="5103" w:type="dxa"/>
          </w:tcPr>
          <w:p w14:paraId="59A9EE9A" w14:textId="77777777" w:rsidR="005D0A39" w:rsidRPr="00572D06" w:rsidRDefault="005D0A39">
            <w:pPr>
              <w:tabs>
                <w:tab w:val="left" w:pos="567"/>
              </w:tabs>
              <w:rPr>
                <w:b/>
                <w:szCs w:val="22"/>
              </w:rPr>
            </w:pPr>
            <w:r w:rsidRPr="00572D06">
              <w:rPr>
                <w:b/>
                <w:szCs w:val="22"/>
              </w:rPr>
              <w:t>Polska</w:t>
            </w:r>
          </w:p>
          <w:p w14:paraId="67336462" w14:textId="77777777" w:rsidR="005D0A39" w:rsidRPr="00572D06" w:rsidRDefault="005D0A39">
            <w:pPr>
              <w:keepNext/>
              <w:keepLines/>
              <w:snapToGrid w:val="0"/>
              <w:rPr>
                <w:szCs w:val="22"/>
              </w:rPr>
            </w:pPr>
            <w:r w:rsidRPr="00572D06">
              <w:rPr>
                <w:szCs w:val="22"/>
              </w:rPr>
              <w:t>Pfizer Polska Sp. z o.o.</w:t>
            </w:r>
          </w:p>
          <w:p w14:paraId="399EE6A8" w14:textId="77777777" w:rsidR="005D0A39" w:rsidRPr="00572D06" w:rsidRDefault="005D0A39">
            <w:pPr>
              <w:tabs>
                <w:tab w:val="left" w:pos="567"/>
              </w:tabs>
              <w:rPr>
                <w:b/>
                <w:szCs w:val="22"/>
              </w:rPr>
            </w:pPr>
            <w:r w:rsidRPr="00572D06">
              <w:rPr>
                <w:szCs w:val="22"/>
              </w:rPr>
              <w:t>Tel.:</w:t>
            </w:r>
            <w:r w:rsidRPr="00572D06">
              <w:t xml:space="preserve"> +48 22 </w:t>
            </w:r>
            <w:r w:rsidRPr="00572D06">
              <w:rPr>
                <w:szCs w:val="22"/>
              </w:rPr>
              <w:t>335 61 00</w:t>
            </w:r>
          </w:p>
        </w:tc>
      </w:tr>
      <w:tr w:rsidR="005D0A39" w:rsidRPr="00572D06" w14:paraId="2DA37A11" w14:textId="77777777">
        <w:trPr>
          <w:cantSplit/>
        </w:trPr>
        <w:tc>
          <w:tcPr>
            <w:tcW w:w="4503" w:type="dxa"/>
          </w:tcPr>
          <w:p w14:paraId="4530B826" w14:textId="77777777" w:rsidR="005D0A39" w:rsidRPr="00572D06" w:rsidRDefault="005D0A39">
            <w:pPr>
              <w:keepNext/>
              <w:keepLines/>
              <w:tabs>
                <w:tab w:val="left" w:pos="567"/>
              </w:tabs>
              <w:rPr>
                <w:b/>
                <w:szCs w:val="22"/>
              </w:rPr>
            </w:pPr>
            <w:r w:rsidRPr="00572D06">
              <w:rPr>
                <w:b/>
                <w:szCs w:val="22"/>
              </w:rPr>
              <w:t>España</w:t>
            </w:r>
          </w:p>
          <w:p w14:paraId="79155FBF" w14:textId="77777777" w:rsidR="005D0A39" w:rsidRPr="00572D06" w:rsidRDefault="005D0A39">
            <w:pPr>
              <w:keepNext/>
              <w:keepLines/>
              <w:snapToGrid w:val="0"/>
              <w:rPr>
                <w:szCs w:val="22"/>
              </w:rPr>
            </w:pPr>
            <w:r w:rsidRPr="00572D06">
              <w:rPr>
                <w:szCs w:val="22"/>
              </w:rPr>
              <w:t>Pfizer, S.L.</w:t>
            </w:r>
          </w:p>
          <w:p w14:paraId="44070957" w14:textId="77777777" w:rsidR="005D0A39" w:rsidRPr="00572D06" w:rsidRDefault="005D0A39">
            <w:pPr>
              <w:rPr>
                <w:szCs w:val="22"/>
              </w:rPr>
            </w:pPr>
            <w:r w:rsidRPr="00572D06">
              <w:rPr>
                <w:szCs w:val="22"/>
              </w:rPr>
              <w:t>Télf: +34 91 490 99 00</w:t>
            </w:r>
          </w:p>
        </w:tc>
        <w:tc>
          <w:tcPr>
            <w:tcW w:w="5103" w:type="dxa"/>
          </w:tcPr>
          <w:p w14:paraId="5CFE1842" w14:textId="77777777" w:rsidR="005D0A39" w:rsidRPr="00572D06" w:rsidRDefault="005D0A39">
            <w:pPr>
              <w:tabs>
                <w:tab w:val="left" w:pos="567"/>
              </w:tabs>
              <w:rPr>
                <w:szCs w:val="22"/>
              </w:rPr>
            </w:pPr>
            <w:r w:rsidRPr="00572D06">
              <w:rPr>
                <w:b/>
                <w:szCs w:val="22"/>
              </w:rPr>
              <w:t>Portugal</w:t>
            </w:r>
          </w:p>
          <w:p w14:paraId="1AF58B06" w14:textId="77777777" w:rsidR="005D0A39" w:rsidRPr="00572D06" w:rsidRDefault="00AA71DD">
            <w:pPr>
              <w:keepNext/>
              <w:keepLines/>
              <w:snapToGrid w:val="0"/>
              <w:rPr>
                <w:szCs w:val="22"/>
              </w:rPr>
            </w:pPr>
            <w:r w:rsidRPr="00572D06">
              <w:rPr>
                <w:szCs w:val="22"/>
              </w:rPr>
              <w:t>Laboratórios Pfizer, Lda.</w:t>
            </w:r>
          </w:p>
          <w:p w14:paraId="58E31FFF" w14:textId="77777777" w:rsidR="005D0A39" w:rsidRPr="00572D06" w:rsidRDefault="005D0A39">
            <w:pPr>
              <w:keepNext/>
              <w:keepLines/>
              <w:snapToGrid w:val="0"/>
              <w:rPr>
                <w:szCs w:val="22"/>
              </w:rPr>
            </w:pPr>
            <w:r w:rsidRPr="00572D06">
              <w:rPr>
                <w:szCs w:val="22"/>
              </w:rPr>
              <w:t>Tel: (+351) 21 423 55 00</w:t>
            </w:r>
          </w:p>
          <w:p w14:paraId="1C4F6A08" w14:textId="77777777" w:rsidR="005D0A39" w:rsidRPr="00572D06" w:rsidRDefault="005D0A39">
            <w:pPr>
              <w:tabs>
                <w:tab w:val="left" w:pos="567"/>
              </w:tabs>
              <w:rPr>
                <w:szCs w:val="22"/>
              </w:rPr>
            </w:pPr>
          </w:p>
        </w:tc>
      </w:tr>
      <w:tr w:rsidR="005D0A39" w:rsidRPr="00572D06" w14:paraId="67FE3540" w14:textId="77777777">
        <w:trPr>
          <w:cantSplit/>
        </w:trPr>
        <w:tc>
          <w:tcPr>
            <w:tcW w:w="4503" w:type="dxa"/>
          </w:tcPr>
          <w:p w14:paraId="738EAAC0" w14:textId="77777777" w:rsidR="005D0A39" w:rsidRPr="00572D06" w:rsidRDefault="005D0A39">
            <w:pPr>
              <w:tabs>
                <w:tab w:val="left" w:pos="567"/>
              </w:tabs>
              <w:rPr>
                <w:szCs w:val="22"/>
              </w:rPr>
            </w:pPr>
            <w:r w:rsidRPr="00572D06">
              <w:rPr>
                <w:b/>
                <w:szCs w:val="22"/>
              </w:rPr>
              <w:t>France</w:t>
            </w:r>
          </w:p>
          <w:p w14:paraId="43397A04" w14:textId="77777777" w:rsidR="005D0A39" w:rsidRPr="00572D06" w:rsidRDefault="005D0A39">
            <w:pPr>
              <w:keepNext/>
              <w:keepLines/>
              <w:snapToGrid w:val="0"/>
              <w:rPr>
                <w:szCs w:val="22"/>
              </w:rPr>
            </w:pPr>
            <w:r w:rsidRPr="00572D06">
              <w:rPr>
                <w:szCs w:val="22"/>
              </w:rPr>
              <w:t>Pfizer</w:t>
            </w:r>
          </w:p>
          <w:p w14:paraId="0F0AC572" w14:textId="77777777" w:rsidR="005D0A39" w:rsidRPr="00572D06" w:rsidRDefault="005D0A39">
            <w:pPr>
              <w:keepNext/>
              <w:keepLines/>
              <w:tabs>
                <w:tab w:val="left" w:pos="567"/>
              </w:tabs>
              <w:rPr>
                <w:bCs/>
                <w:szCs w:val="22"/>
              </w:rPr>
            </w:pPr>
            <w:r w:rsidRPr="00572D06">
              <w:rPr>
                <w:szCs w:val="22"/>
              </w:rPr>
              <w:t>Tél +</w:t>
            </w:r>
            <w:r w:rsidRPr="00572D06">
              <w:rPr>
                <w:bCs/>
                <w:szCs w:val="22"/>
              </w:rPr>
              <w:t>33 (0)1 58 07 34 40</w:t>
            </w:r>
          </w:p>
          <w:p w14:paraId="2B455FA9" w14:textId="77777777" w:rsidR="005D0A39" w:rsidRPr="00572D06" w:rsidRDefault="005D0A39">
            <w:pPr>
              <w:keepNext/>
              <w:keepLines/>
              <w:tabs>
                <w:tab w:val="left" w:pos="567"/>
              </w:tabs>
              <w:rPr>
                <w:b/>
                <w:szCs w:val="22"/>
              </w:rPr>
            </w:pPr>
          </w:p>
        </w:tc>
        <w:tc>
          <w:tcPr>
            <w:tcW w:w="5103" w:type="dxa"/>
          </w:tcPr>
          <w:p w14:paraId="1F73A78B" w14:textId="77777777" w:rsidR="005D0A39" w:rsidRPr="00572D06" w:rsidRDefault="005D0A39">
            <w:pPr>
              <w:keepNext/>
              <w:keepLines/>
              <w:snapToGrid w:val="0"/>
              <w:rPr>
                <w:b/>
                <w:szCs w:val="22"/>
              </w:rPr>
            </w:pPr>
            <w:r w:rsidRPr="00572D06">
              <w:rPr>
                <w:b/>
                <w:szCs w:val="22"/>
              </w:rPr>
              <w:t>România</w:t>
            </w:r>
          </w:p>
          <w:p w14:paraId="32EF4E79" w14:textId="77777777" w:rsidR="005D0A39" w:rsidRPr="00572D06" w:rsidRDefault="005D0A39">
            <w:pPr>
              <w:keepNext/>
              <w:keepLines/>
              <w:snapToGrid w:val="0"/>
            </w:pPr>
            <w:r w:rsidRPr="00572D06">
              <w:t xml:space="preserve">Pfizer </w:t>
            </w:r>
            <w:r w:rsidRPr="00572D06">
              <w:rPr>
                <w:szCs w:val="22"/>
              </w:rPr>
              <w:t>Romania S.R.L</w:t>
            </w:r>
          </w:p>
          <w:p w14:paraId="21A23CAB" w14:textId="77777777" w:rsidR="005D0A39" w:rsidRPr="00572D06" w:rsidRDefault="005D0A39">
            <w:pPr>
              <w:tabs>
                <w:tab w:val="left" w:pos="567"/>
              </w:tabs>
              <w:rPr>
                <w:szCs w:val="22"/>
              </w:rPr>
            </w:pPr>
            <w:r w:rsidRPr="00572D06">
              <w:t>Tel: +</w:t>
            </w:r>
            <w:r w:rsidRPr="00572D06">
              <w:rPr>
                <w:szCs w:val="22"/>
              </w:rPr>
              <w:t>40 (0) 21 207 28 00</w:t>
            </w:r>
          </w:p>
        </w:tc>
      </w:tr>
      <w:tr w:rsidR="005D0A39" w:rsidRPr="00572D06" w14:paraId="46173C4E" w14:textId="77777777">
        <w:trPr>
          <w:cantSplit/>
        </w:trPr>
        <w:tc>
          <w:tcPr>
            <w:tcW w:w="4503" w:type="dxa"/>
          </w:tcPr>
          <w:p w14:paraId="1E4DBCE2" w14:textId="77777777" w:rsidR="005D0A39" w:rsidRPr="00572D06" w:rsidRDefault="005D0A39">
            <w:r w:rsidRPr="00572D06">
              <w:rPr>
                <w:b/>
                <w:bCs/>
              </w:rPr>
              <w:t>Hrvatska</w:t>
            </w:r>
          </w:p>
          <w:p w14:paraId="2753DB68" w14:textId="77777777" w:rsidR="005D0A39" w:rsidRPr="00572D06" w:rsidRDefault="005D0A39">
            <w:r w:rsidRPr="00572D06">
              <w:t>Pfizer Croatia d.o.o.</w:t>
            </w:r>
          </w:p>
          <w:p w14:paraId="5714EC30" w14:textId="77777777" w:rsidR="005D0A39" w:rsidRPr="00572D06" w:rsidRDefault="005D0A39">
            <w:r w:rsidRPr="00572D06">
              <w:t>Tel: +385 1 3908 777</w:t>
            </w:r>
          </w:p>
          <w:p w14:paraId="58B5CB3F" w14:textId="77777777" w:rsidR="005D0A39" w:rsidRPr="00572D06" w:rsidRDefault="005D0A39">
            <w:pPr>
              <w:tabs>
                <w:tab w:val="left" w:pos="567"/>
              </w:tabs>
              <w:rPr>
                <w:b/>
                <w:szCs w:val="22"/>
              </w:rPr>
            </w:pPr>
          </w:p>
        </w:tc>
        <w:tc>
          <w:tcPr>
            <w:tcW w:w="5103" w:type="dxa"/>
          </w:tcPr>
          <w:p w14:paraId="5143199C" w14:textId="77777777" w:rsidR="005D0A39" w:rsidRPr="00572D06" w:rsidRDefault="005D0A39">
            <w:pPr>
              <w:keepNext/>
              <w:keepLines/>
              <w:snapToGrid w:val="0"/>
              <w:rPr>
                <w:szCs w:val="22"/>
              </w:rPr>
            </w:pPr>
            <w:r w:rsidRPr="00572D06">
              <w:rPr>
                <w:b/>
                <w:bCs/>
                <w:szCs w:val="22"/>
              </w:rPr>
              <w:t>Slovenija</w:t>
            </w:r>
          </w:p>
          <w:p w14:paraId="163A5AD4" w14:textId="77777777" w:rsidR="005D0A39" w:rsidRPr="00572D06" w:rsidRDefault="005D0A39">
            <w:pPr>
              <w:snapToGrid w:val="0"/>
              <w:rPr>
                <w:rStyle w:val="Emphasis"/>
                <w:i w:val="0"/>
              </w:rPr>
            </w:pPr>
            <w:r w:rsidRPr="00572D06">
              <w:t>Pfizer Luxembourg SARL</w:t>
            </w:r>
            <w:r w:rsidRPr="00572D06">
              <w:rPr>
                <w:i/>
                <w:iCs/>
              </w:rPr>
              <w:t xml:space="preserve">, </w:t>
            </w:r>
            <w:r w:rsidRPr="00572D06">
              <w:rPr>
                <w:rStyle w:val="Emphasis"/>
                <w:i w:val="0"/>
              </w:rPr>
              <w:t xml:space="preserve">Pfizer, podružnica </w:t>
            </w:r>
          </w:p>
          <w:p w14:paraId="57BB32BB" w14:textId="77777777" w:rsidR="005D0A39" w:rsidRPr="00572D06" w:rsidRDefault="005D0A39">
            <w:pPr>
              <w:snapToGrid w:val="0"/>
            </w:pPr>
            <w:r w:rsidRPr="00572D06">
              <w:rPr>
                <w:rStyle w:val="Emphasis"/>
                <w:i w:val="0"/>
              </w:rPr>
              <w:t xml:space="preserve">za </w:t>
            </w:r>
            <w:r w:rsidRPr="00572D06">
              <w:t xml:space="preserve">svetovanje s področja farmacevtske </w:t>
            </w:r>
          </w:p>
          <w:p w14:paraId="43962738" w14:textId="77777777" w:rsidR="005D0A39" w:rsidRPr="00572D06" w:rsidRDefault="005D0A39">
            <w:pPr>
              <w:snapToGrid w:val="0"/>
              <w:rPr>
                <w:rFonts w:eastAsia="MS Mincho"/>
                <w:szCs w:val="22"/>
              </w:rPr>
            </w:pPr>
            <w:r w:rsidRPr="00572D06">
              <w:t>dejavnosti, Ljubljana</w:t>
            </w:r>
            <w:r w:rsidRPr="00572D06">
              <w:rPr>
                <w:szCs w:val="22"/>
              </w:rPr>
              <w:t xml:space="preserve"> </w:t>
            </w:r>
          </w:p>
          <w:p w14:paraId="726B6FC6" w14:textId="77777777" w:rsidR="005D0A39" w:rsidRPr="00572D06" w:rsidRDefault="005D0A39">
            <w:r w:rsidRPr="00572D06">
              <w:t>Tel: +386 (0)1 52 11 400</w:t>
            </w:r>
          </w:p>
          <w:p w14:paraId="1EABF65E" w14:textId="77777777" w:rsidR="005D0A39" w:rsidRPr="00572D06" w:rsidRDefault="005D0A39">
            <w:pPr>
              <w:keepNext/>
              <w:keepLines/>
              <w:snapToGrid w:val="0"/>
              <w:rPr>
                <w:b/>
                <w:bCs/>
                <w:szCs w:val="22"/>
              </w:rPr>
            </w:pPr>
          </w:p>
        </w:tc>
      </w:tr>
      <w:tr w:rsidR="005D0A39" w:rsidRPr="00572D06" w14:paraId="5FD2727B" w14:textId="77777777">
        <w:trPr>
          <w:cantSplit/>
        </w:trPr>
        <w:tc>
          <w:tcPr>
            <w:tcW w:w="4503" w:type="dxa"/>
          </w:tcPr>
          <w:p w14:paraId="0471531B" w14:textId="77777777" w:rsidR="005D0A39" w:rsidRPr="00572D06" w:rsidRDefault="005D0A39">
            <w:pPr>
              <w:tabs>
                <w:tab w:val="left" w:pos="567"/>
              </w:tabs>
              <w:rPr>
                <w:b/>
                <w:szCs w:val="22"/>
              </w:rPr>
            </w:pPr>
            <w:r w:rsidRPr="00572D06">
              <w:rPr>
                <w:b/>
                <w:szCs w:val="22"/>
              </w:rPr>
              <w:t>Ireland</w:t>
            </w:r>
          </w:p>
          <w:p w14:paraId="0A8DF353" w14:textId="5CA5854C" w:rsidR="005D0A39" w:rsidRPr="00572D06" w:rsidRDefault="005D0A39">
            <w:r w:rsidRPr="00572D06">
              <w:t>Pfizer Healthcare Ireland</w:t>
            </w:r>
            <w:ins w:id="1459" w:author="Author">
              <w:r w:rsidR="009F345B">
                <w:t xml:space="preserve"> </w:t>
              </w:r>
              <w:r w:rsidR="009F345B" w:rsidRPr="009F345B">
                <w:t>Unlimited Company</w:t>
              </w:r>
            </w:ins>
          </w:p>
          <w:p w14:paraId="02BC79B1" w14:textId="77777777" w:rsidR="005D0A39" w:rsidRPr="00572D06" w:rsidRDefault="005D0A39">
            <w:pPr>
              <w:rPr>
                <w:szCs w:val="22"/>
              </w:rPr>
            </w:pPr>
            <w:r w:rsidRPr="00572D06">
              <w:rPr>
                <w:szCs w:val="22"/>
              </w:rPr>
              <w:t>Tel: +1800 633 363 (toll free)</w:t>
            </w:r>
          </w:p>
          <w:p w14:paraId="13953A2B" w14:textId="77777777" w:rsidR="005D0A39" w:rsidRPr="00572D06" w:rsidRDefault="005D0A39">
            <w:r w:rsidRPr="00572D06">
              <w:rPr>
                <w:szCs w:val="22"/>
              </w:rPr>
              <w:t>Tel: +44 (0)1304 616161</w:t>
            </w:r>
          </w:p>
          <w:p w14:paraId="5EE5464F" w14:textId="77777777" w:rsidR="005D0A39" w:rsidRPr="00572D06" w:rsidRDefault="005D0A39">
            <w:pPr>
              <w:tabs>
                <w:tab w:val="left" w:pos="567"/>
              </w:tabs>
              <w:rPr>
                <w:b/>
                <w:szCs w:val="22"/>
              </w:rPr>
            </w:pPr>
          </w:p>
          <w:p w14:paraId="1CC72882" w14:textId="77777777" w:rsidR="005D0A39" w:rsidRPr="00572D06" w:rsidRDefault="005D0A39">
            <w:pPr>
              <w:tabs>
                <w:tab w:val="left" w:pos="567"/>
              </w:tabs>
              <w:rPr>
                <w:b/>
                <w:szCs w:val="22"/>
              </w:rPr>
            </w:pPr>
            <w:r w:rsidRPr="00572D06">
              <w:rPr>
                <w:b/>
                <w:szCs w:val="22"/>
              </w:rPr>
              <w:t>Ísland</w:t>
            </w:r>
          </w:p>
          <w:p w14:paraId="1F69B49B" w14:textId="77777777" w:rsidR="005D0A39" w:rsidRPr="00572D06" w:rsidRDefault="005D0A39">
            <w:pPr>
              <w:snapToGrid w:val="0"/>
              <w:rPr>
                <w:rFonts w:eastAsia="MS Mincho"/>
                <w:szCs w:val="22"/>
              </w:rPr>
            </w:pPr>
            <w:r w:rsidRPr="00572D06">
              <w:rPr>
                <w:szCs w:val="22"/>
              </w:rPr>
              <w:t>Icepharma hf.</w:t>
            </w:r>
          </w:p>
          <w:p w14:paraId="35426CAF" w14:textId="77777777" w:rsidR="005D0A39" w:rsidRPr="00572D06" w:rsidRDefault="005D0A39">
            <w:pPr>
              <w:snapToGrid w:val="0"/>
              <w:rPr>
                <w:rFonts w:eastAsia="MS Mincho"/>
                <w:szCs w:val="22"/>
              </w:rPr>
            </w:pPr>
            <w:r w:rsidRPr="00572D06">
              <w:rPr>
                <w:szCs w:val="22"/>
              </w:rPr>
              <w:t>Tel: +354 540 8000</w:t>
            </w:r>
          </w:p>
          <w:p w14:paraId="50504F43" w14:textId="77777777" w:rsidR="005D0A39" w:rsidRPr="00572D06" w:rsidRDefault="005D0A39">
            <w:pPr>
              <w:tabs>
                <w:tab w:val="left" w:pos="567"/>
              </w:tabs>
              <w:rPr>
                <w:b/>
                <w:szCs w:val="22"/>
              </w:rPr>
            </w:pPr>
          </w:p>
        </w:tc>
        <w:tc>
          <w:tcPr>
            <w:tcW w:w="5103" w:type="dxa"/>
          </w:tcPr>
          <w:p w14:paraId="33FDA770" w14:textId="77777777" w:rsidR="005D0A39" w:rsidRPr="00572D06" w:rsidRDefault="005D0A39">
            <w:pPr>
              <w:tabs>
                <w:tab w:val="left" w:pos="567"/>
              </w:tabs>
              <w:rPr>
                <w:bCs/>
                <w:szCs w:val="22"/>
              </w:rPr>
            </w:pPr>
            <w:r w:rsidRPr="00572D06">
              <w:rPr>
                <w:b/>
                <w:szCs w:val="22"/>
              </w:rPr>
              <w:t>Slovenská Republika</w:t>
            </w:r>
          </w:p>
          <w:p w14:paraId="250D5552" w14:textId="77777777" w:rsidR="005D0A39" w:rsidRPr="00572D06" w:rsidRDefault="005D0A39">
            <w:pPr>
              <w:rPr>
                <w:szCs w:val="22"/>
              </w:rPr>
            </w:pPr>
            <w:r w:rsidRPr="00572D06">
              <w:rPr>
                <w:szCs w:val="22"/>
              </w:rPr>
              <w:t xml:space="preserve">Pfizer Luxembourg SARL, organizačná zložka </w:t>
            </w:r>
          </w:p>
          <w:p w14:paraId="0B8EF845" w14:textId="77777777" w:rsidR="005D0A39" w:rsidRPr="00572D06" w:rsidRDefault="005D0A39">
            <w:pPr>
              <w:rPr>
                <w:b/>
              </w:rPr>
            </w:pPr>
            <w:r w:rsidRPr="00572D06">
              <w:t>Tel: +</w:t>
            </w:r>
            <w:r w:rsidRPr="00572D06">
              <w:rPr>
                <w:szCs w:val="22"/>
              </w:rPr>
              <w:t>421 2 3355 5500</w:t>
            </w:r>
          </w:p>
          <w:p w14:paraId="06D71B81" w14:textId="77777777" w:rsidR="005D0A39" w:rsidRPr="00572D06" w:rsidRDefault="005D0A39">
            <w:pPr>
              <w:tabs>
                <w:tab w:val="left" w:pos="567"/>
              </w:tabs>
              <w:rPr>
                <w:b/>
                <w:szCs w:val="22"/>
              </w:rPr>
            </w:pPr>
          </w:p>
          <w:p w14:paraId="0546CC54" w14:textId="77777777" w:rsidR="005D0A39" w:rsidRPr="00572D06" w:rsidRDefault="005D0A39">
            <w:pPr>
              <w:tabs>
                <w:tab w:val="left" w:pos="567"/>
              </w:tabs>
              <w:rPr>
                <w:b/>
                <w:szCs w:val="22"/>
              </w:rPr>
            </w:pPr>
          </w:p>
          <w:p w14:paraId="0819694B" w14:textId="77777777" w:rsidR="005D0A39" w:rsidRPr="00572D06" w:rsidRDefault="005D0A39">
            <w:pPr>
              <w:tabs>
                <w:tab w:val="left" w:pos="567"/>
              </w:tabs>
              <w:rPr>
                <w:b/>
                <w:szCs w:val="22"/>
              </w:rPr>
            </w:pPr>
            <w:r w:rsidRPr="00572D06">
              <w:rPr>
                <w:b/>
                <w:szCs w:val="22"/>
              </w:rPr>
              <w:t>Suomi/Finland</w:t>
            </w:r>
          </w:p>
          <w:p w14:paraId="51E90D41" w14:textId="77777777" w:rsidR="005D0A39" w:rsidRPr="00572D06" w:rsidRDefault="005D0A39">
            <w:pPr>
              <w:tabs>
                <w:tab w:val="left" w:pos="-720"/>
                <w:tab w:val="left" w:pos="4536"/>
              </w:tabs>
              <w:suppressAutoHyphens/>
              <w:rPr>
                <w:bCs/>
                <w:szCs w:val="22"/>
              </w:rPr>
            </w:pPr>
            <w:r w:rsidRPr="00572D06">
              <w:rPr>
                <w:bCs/>
                <w:szCs w:val="22"/>
              </w:rPr>
              <w:t>Pfizer Oy</w:t>
            </w:r>
          </w:p>
          <w:p w14:paraId="74AE5A7D" w14:textId="77777777" w:rsidR="005D0A39" w:rsidRPr="00572D06" w:rsidRDefault="005D0A39">
            <w:pPr>
              <w:tabs>
                <w:tab w:val="left" w:pos="567"/>
              </w:tabs>
            </w:pPr>
            <w:r w:rsidRPr="00572D06">
              <w:rPr>
                <w:bCs/>
                <w:szCs w:val="22"/>
              </w:rPr>
              <w:t>Puh/</w:t>
            </w:r>
            <w:r w:rsidRPr="00572D06">
              <w:t>Tel: +</w:t>
            </w:r>
            <w:r w:rsidRPr="00572D06">
              <w:rPr>
                <w:bCs/>
                <w:szCs w:val="22"/>
              </w:rPr>
              <w:t>358 (0)9 430 040</w:t>
            </w:r>
          </w:p>
        </w:tc>
      </w:tr>
      <w:tr w:rsidR="005D0A39" w:rsidRPr="00572D06" w14:paraId="678D4D70" w14:textId="77777777">
        <w:trPr>
          <w:cantSplit/>
        </w:trPr>
        <w:tc>
          <w:tcPr>
            <w:tcW w:w="4503" w:type="dxa"/>
          </w:tcPr>
          <w:p w14:paraId="277EC94D" w14:textId="77777777" w:rsidR="005D0A39" w:rsidRPr="00572D06" w:rsidRDefault="005D0A39">
            <w:pPr>
              <w:tabs>
                <w:tab w:val="left" w:pos="567"/>
              </w:tabs>
              <w:rPr>
                <w:szCs w:val="22"/>
              </w:rPr>
            </w:pPr>
            <w:r w:rsidRPr="00572D06">
              <w:rPr>
                <w:b/>
                <w:szCs w:val="22"/>
              </w:rPr>
              <w:t>Italia</w:t>
            </w:r>
          </w:p>
          <w:p w14:paraId="45FD6909" w14:textId="77777777" w:rsidR="005D0A39" w:rsidRPr="00572D06" w:rsidRDefault="005D0A39">
            <w:pPr>
              <w:tabs>
                <w:tab w:val="left" w:pos="567"/>
              </w:tabs>
              <w:rPr>
                <w:szCs w:val="22"/>
              </w:rPr>
            </w:pPr>
            <w:r w:rsidRPr="00572D06">
              <w:rPr>
                <w:szCs w:val="22"/>
              </w:rPr>
              <w:t>Pfizer S.r.l.</w:t>
            </w:r>
          </w:p>
          <w:p w14:paraId="25B364D9" w14:textId="77777777" w:rsidR="005D0A39" w:rsidRPr="00572D06" w:rsidRDefault="005D0A39">
            <w:pPr>
              <w:tabs>
                <w:tab w:val="left" w:pos="567"/>
              </w:tabs>
              <w:rPr>
                <w:szCs w:val="22"/>
              </w:rPr>
            </w:pPr>
            <w:r w:rsidRPr="00572D06">
              <w:rPr>
                <w:szCs w:val="22"/>
              </w:rPr>
              <w:t>Tel: +39 06 33 18 21</w:t>
            </w:r>
          </w:p>
          <w:p w14:paraId="6E30A5DB" w14:textId="77777777" w:rsidR="005D0A39" w:rsidRPr="00572D06" w:rsidRDefault="005D0A39">
            <w:pPr>
              <w:keepNext/>
              <w:keepLines/>
              <w:tabs>
                <w:tab w:val="left" w:pos="567"/>
              </w:tabs>
              <w:rPr>
                <w:b/>
                <w:szCs w:val="22"/>
              </w:rPr>
            </w:pPr>
          </w:p>
        </w:tc>
        <w:tc>
          <w:tcPr>
            <w:tcW w:w="5103" w:type="dxa"/>
          </w:tcPr>
          <w:p w14:paraId="5B57B845" w14:textId="77777777" w:rsidR="005D0A39" w:rsidRPr="00572D06" w:rsidRDefault="005D0A39">
            <w:pPr>
              <w:tabs>
                <w:tab w:val="left" w:pos="567"/>
              </w:tabs>
              <w:rPr>
                <w:b/>
                <w:szCs w:val="22"/>
              </w:rPr>
            </w:pPr>
            <w:r w:rsidRPr="00572D06">
              <w:rPr>
                <w:b/>
                <w:szCs w:val="22"/>
              </w:rPr>
              <w:t xml:space="preserve">Sverige </w:t>
            </w:r>
          </w:p>
          <w:p w14:paraId="4F4516B1" w14:textId="77777777" w:rsidR="005D0A39" w:rsidRPr="00572D06" w:rsidRDefault="005D0A39">
            <w:pPr>
              <w:snapToGrid w:val="0"/>
              <w:rPr>
                <w:szCs w:val="22"/>
              </w:rPr>
            </w:pPr>
            <w:r w:rsidRPr="00572D06">
              <w:rPr>
                <w:szCs w:val="22"/>
              </w:rPr>
              <w:t>Pfizer AB</w:t>
            </w:r>
          </w:p>
          <w:p w14:paraId="28846629" w14:textId="77777777" w:rsidR="005D0A39" w:rsidRPr="00572D06" w:rsidRDefault="005D0A39">
            <w:pPr>
              <w:snapToGrid w:val="0"/>
              <w:rPr>
                <w:szCs w:val="22"/>
              </w:rPr>
            </w:pPr>
            <w:r w:rsidRPr="00572D06">
              <w:rPr>
                <w:szCs w:val="22"/>
              </w:rPr>
              <w:t>Tel: +46 (0)8 550 520 00</w:t>
            </w:r>
          </w:p>
          <w:p w14:paraId="7A4FEEE9" w14:textId="77777777" w:rsidR="005D0A39" w:rsidRPr="00572D06" w:rsidRDefault="005D0A39">
            <w:pPr>
              <w:snapToGrid w:val="0"/>
              <w:rPr>
                <w:szCs w:val="22"/>
              </w:rPr>
            </w:pPr>
            <w:r w:rsidRPr="00572D06">
              <w:rPr>
                <w:szCs w:val="22"/>
              </w:rPr>
              <w:t xml:space="preserve"> </w:t>
            </w:r>
          </w:p>
        </w:tc>
      </w:tr>
      <w:tr w:rsidR="009F345B" w:rsidRPr="00572D06" w14:paraId="5461B1C7" w14:textId="77777777">
        <w:trPr>
          <w:cantSplit/>
        </w:trPr>
        <w:tc>
          <w:tcPr>
            <w:tcW w:w="4503" w:type="dxa"/>
          </w:tcPr>
          <w:p w14:paraId="32E0B800" w14:textId="77777777" w:rsidR="009F345B" w:rsidRPr="00572D06" w:rsidRDefault="009F345B">
            <w:pPr>
              <w:snapToGrid w:val="0"/>
              <w:rPr>
                <w:b/>
                <w:bCs/>
                <w:szCs w:val="22"/>
              </w:rPr>
            </w:pPr>
            <w:r w:rsidRPr="00572D06">
              <w:rPr>
                <w:b/>
                <w:bCs/>
                <w:szCs w:val="22"/>
              </w:rPr>
              <w:t>Latvija</w:t>
            </w:r>
          </w:p>
          <w:p w14:paraId="71FFAA91" w14:textId="77777777" w:rsidR="009F345B" w:rsidRPr="00572D06" w:rsidRDefault="009F345B">
            <w:r w:rsidRPr="00572D06">
              <w:t>Pfizer Luxembourg SARL filiāle Latvijā</w:t>
            </w:r>
          </w:p>
          <w:p w14:paraId="783F8352" w14:textId="77777777" w:rsidR="009F345B" w:rsidRPr="00572D06" w:rsidRDefault="009F345B">
            <w:r w:rsidRPr="00572D06">
              <w:t>Tel. +371 67035775</w:t>
            </w:r>
          </w:p>
          <w:p w14:paraId="379DCA5D" w14:textId="77777777" w:rsidR="009F345B" w:rsidRPr="00572D06" w:rsidRDefault="009F345B">
            <w:pPr>
              <w:tabs>
                <w:tab w:val="left" w:pos="567"/>
              </w:tabs>
              <w:rPr>
                <w:szCs w:val="22"/>
              </w:rPr>
            </w:pPr>
          </w:p>
        </w:tc>
        <w:tc>
          <w:tcPr>
            <w:tcW w:w="5103" w:type="dxa"/>
          </w:tcPr>
          <w:p w14:paraId="3B692914" w14:textId="55C1B3B4" w:rsidR="009F345B" w:rsidRPr="00572D06" w:rsidDel="00627424" w:rsidRDefault="009F345B">
            <w:pPr>
              <w:keepNext/>
              <w:keepLines/>
              <w:tabs>
                <w:tab w:val="left" w:pos="567"/>
              </w:tabs>
              <w:rPr>
                <w:del w:id="1460" w:author="Author"/>
                <w:szCs w:val="22"/>
              </w:rPr>
            </w:pPr>
            <w:del w:id="1461" w:author="Author">
              <w:r w:rsidRPr="00572D06" w:rsidDel="00627424">
                <w:rPr>
                  <w:b/>
                  <w:szCs w:val="22"/>
                </w:rPr>
                <w:delText>United Kingdom (Northern Ireland)</w:delText>
              </w:r>
            </w:del>
          </w:p>
          <w:p w14:paraId="4C59AF32" w14:textId="493ACBA5" w:rsidR="009F345B" w:rsidRPr="00572D06" w:rsidDel="00627424" w:rsidRDefault="009F345B">
            <w:pPr>
              <w:keepNext/>
              <w:keepLines/>
              <w:tabs>
                <w:tab w:val="left" w:pos="567"/>
              </w:tabs>
              <w:rPr>
                <w:del w:id="1462" w:author="Author"/>
              </w:rPr>
            </w:pPr>
            <w:del w:id="1463" w:author="Author">
              <w:r w:rsidRPr="00572D06" w:rsidDel="00627424">
                <w:delText>Pfizer Limited</w:delText>
              </w:r>
            </w:del>
          </w:p>
          <w:p w14:paraId="27A2DD38" w14:textId="30826EBC" w:rsidR="009F345B" w:rsidRPr="00572D06" w:rsidDel="00627424" w:rsidRDefault="009F345B">
            <w:pPr>
              <w:keepNext/>
              <w:keepLines/>
              <w:tabs>
                <w:tab w:val="left" w:pos="567"/>
              </w:tabs>
              <w:rPr>
                <w:del w:id="1464" w:author="Author"/>
                <w:szCs w:val="22"/>
              </w:rPr>
            </w:pPr>
            <w:del w:id="1465" w:author="Author">
              <w:r w:rsidRPr="00572D06" w:rsidDel="00627424">
                <w:rPr>
                  <w:szCs w:val="22"/>
                </w:rPr>
                <w:delText xml:space="preserve">Tel: </w:delText>
              </w:r>
              <w:r w:rsidRPr="00572D06" w:rsidDel="00627424">
                <w:delText>+44 (0)1304 616161</w:delText>
              </w:r>
            </w:del>
          </w:p>
          <w:p w14:paraId="2E0D6ED5" w14:textId="77777777" w:rsidR="009F345B" w:rsidRPr="00572D06" w:rsidRDefault="009F345B">
            <w:pPr>
              <w:snapToGrid w:val="0"/>
              <w:rPr>
                <w:b/>
                <w:szCs w:val="22"/>
              </w:rPr>
            </w:pPr>
          </w:p>
        </w:tc>
      </w:tr>
      <w:tr w:rsidR="009F345B" w:rsidRPr="00572D06" w14:paraId="170E79A4" w14:textId="77777777">
        <w:trPr>
          <w:cantSplit/>
        </w:trPr>
        <w:tc>
          <w:tcPr>
            <w:tcW w:w="4503" w:type="dxa"/>
          </w:tcPr>
          <w:p w14:paraId="42EDF550" w14:textId="77777777" w:rsidR="009F345B" w:rsidRPr="00572D06" w:rsidRDefault="009F345B">
            <w:pPr>
              <w:rPr>
                <w:b/>
              </w:rPr>
            </w:pPr>
            <w:r w:rsidRPr="00572D06">
              <w:rPr>
                <w:b/>
              </w:rPr>
              <w:t>Lietuva</w:t>
            </w:r>
          </w:p>
          <w:p w14:paraId="3DE8C59F" w14:textId="77777777" w:rsidR="009F345B" w:rsidRPr="00572D06" w:rsidRDefault="009F345B">
            <w:pPr>
              <w:rPr>
                <w:bCs/>
                <w:szCs w:val="22"/>
              </w:rPr>
            </w:pPr>
            <w:r w:rsidRPr="00572D06">
              <w:rPr>
                <w:bCs/>
                <w:szCs w:val="22"/>
              </w:rPr>
              <w:t>Pfizer Luxembourg SARL filialas Lietuvoje</w:t>
            </w:r>
          </w:p>
          <w:p w14:paraId="25F22A26" w14:textId="77777777" w:rsidR="009F345B" w:rsidRPr="00572D06" w:rsidRDefault="009F345B">
            <w:pPr>
              <w:snapToGrid w:val="0"/>
            </w:pPr>
            <w:r w:rsidRPr="00572D06">
              <w:rPr>
                <w:bCs/>
                <w:szCs w:val="22"/>
              </w:rPr>
              <w:t>Tel. +3705 2514000</w:t>
            </w:r>
          </w:p>
        </w:tc>
        <w:tc>
          <w:tcPr>
            <w:tcW w:w="5103" w:type="dxa"/>
          </w:tcPr>
          <w:p w14:paraId="5647AEEC" w14:textId="77777777" w:rsidR="009F345B" w:rsidRPr="00572D06" w:rsidRDefault="009F345B">
            <w:pPr>
              <w:keepNext/>
              <w:keepLines/>
              <w:tabs>
                <w:tab w:val="left" w:pos="567"/>
              </w:tabs>
            </w:pPr>
          </w:p>
        </w:tc>
      </w:tr>
    </w:tbl>
    <w:p w14:paraId="215D3D41" w14:textId="77777777" w:rsidR="005D0A39" w:rsidRPr="00572D06" w:rsidRDefault="005D0A39">
      <w:pPr>
        <w:tabs>
          <w:tab w:val="left" w:pos="567"/>
        </w:tabs>
        <w:rPr>
          <w:b/>
        </w:rPr>
      </w:pPr>
    </w:p>
    <w:p w14:paraId="1103B4B1" w14:textId="77777777" w:rsidR="005D0A39" w:rsidRPr="00572D06" w:rsidRDefault="005D0A39">
      <w:pPr>
        <w:keepNext/>
        <w:keepLines/>
        <w:tabs>
          <w:tab w:val="left" w:pos="567"/>
        </w:tabs>
        <w:rPr>
          <w:b/>
        </w:rPr>
      </w:pPr>
      <w:r w:rsidRPr="00572D06">
        <w:rPr>
          <w:b/>
        </w:rPr>
        <w:t xml:space="preserve">Navodilo je bilo nazadnje revidirano </w:t>
      </w:r>
    </w:p>
    <w:p w14:paraId="5637A81E" w14:textId="77777777" w:rsidR="005D0A39" w:rsidRPr="00572D06" w:rsidRDefault="005D0A39">
      <w:pPr>
        <w:tabs>
          <w:tab w:val="left" w:pos="567"/>
        </w:tabs>
      </w:pPr>
    </w:p>
    <w:p w14:paraId="30395B1E" w14:textId="2B5F7C26" w:rsidR="005D0A39" w:rsidRPr="00572D06" w:rsidRDefault="005D0A39">
      <w:pPr>
        <w:tabs>
          <w:tab w:val="left" w:pos="567"/>
        </w:tabs>
      </w:pPr>
      <w:r w:rsidRPr="00572D06">
        <w:t xml:space="preserve">Podrobne informacije o zdravilu so objavljene na spletni strani Evropske agencije za zdravila </w:t>
      </w:r>
      <w:ins w:id="1466" w:author="Author">
        <w:r w:rsidR="00BC6A89">
          <w:fldChar w:fldCharType="begin"/>
        </w:r>
        <w:r w:rsidR="00BC6A89">
          <w:instrText>HYPERLINK "</w:instrText>
        </w:r>
      </w:ins>
      <w:r w:rsidR="00BC6A89" w:rsidRPr="00ED23CF">
        <w:rPr>
          <w:rPrChange w:id="1467" w:author="Author">
            <w:rPr>
              <w:rStyle w:val="Hyperlink"/>
            </w:rPr>
          </w:rPrChange>
        </w:rPr>
        <w:instrText>http</w:instrText>
      </w:r>
      <w:ins w:id="1468" w:author="Author">
        <w:r w:rsidR="00BC6A89" w:rsidRPr="00ED23CF">
          <w:rPr>
            <w:rPrChange w:id="1469" w:author="Author">
              <w:rPr>
                <w:rStyle w:val="Hyperlink"/>
              </w:rPr>
            </w:rPrChange>
          </w:rPr>
          <w:instrText>s</w:instrText>
        </w:r>
      </w:ins>
      <w:r w:rsidR="00BC6A89" w:rsidRPr="00ED23CF">
        <w:rPr>
          <w:rPrChange w:id="1470" w:author="Author">
            <w:rPr>
              <w:rStyle w:val="Hyperlink"/>
            </w:rPr>
          </w:rPrChange>
        </w:rPr>
        <w:instrText>://www.ema.europa.eu</w:instrText>
      </w:r>
      <w:ins w:id="1471" w:author="Author">
        <w:r w:rsidR="00BC6A89">
          <w:instrText>"</w:instrText>
        </w:r>
        <w:r w:rsidR="00BC6A89">
          <w:fldChar w:fldCharType="separate"/>
        </w:r>
      </w:ins>
      <w:r w:rsidR="00BC6A89" w:rsidRPr="00BC6A89">
        <w:rPr>
          <w:rStyle w:val="Hyperlink"/>
        </w:rPr>
        <w:t>http</w:t>
      </w:r>
      <w:ins w:id="1472" w:author="Author">
        <w:r w:rsidR="00BC6A89" w:rsidRPr="00BC6A89">
          <w:rPr>
            <w:rStyle w:val="Hyperlink"/>
          </w:rPr>
          <w:t>s</w:t>
        </w:r>
      </w:ins>
      <w:r w:rsidR="00BC6A89" w:rsidRPr="00BC6A89">
        <w:rPr>
          <w:rStyle w:val="Hyperlink"/>
        </w:rPr>
        <w:t>://www.ema.europa.eu</w:t>
      </w:r>
      <w:ins w:id="1473" w:author="Author">
        <w:r w:rsidR="00BC6A89">
          <w:fldChar w:fldCharType="end"/>
        </w:r>
      </w:ins>
    </w:p>
    <w:p w14:paraId="23696E09" w14:textId="77777777" w:rsidR="005D0A39" w:rsidRPr="00572D06" w:rsidRDefault="005D0A39">
      <w:pPr>
        <w:tabs>
          <w:tab w:val="left" w:pos="567"/>
        </w:tabs>
      </w:pPr>
    </w:p>
    <w:p w14:paraId="1EAF0479" w14:textId="77777777" w:rsidR="005D0A39" w:rsidRPr="00572D06" w:rsidRDefault="005D0A39"/>
    <w:p w14:paraId="41F1D434" w14:textId="0E975824" w:rsidR="00572D06" w:rsidRPr="00572D06" w:rsidRDefault="005D0A39" w:rsidP="00301FB4">
      <w:pPr>
        <w:rPr>
          <w:b/>
          <w:bCs/>
          <w:sz w:val="36"/>
          <w:szCs w:val="36"/>
        </w:rPr>
      </w:pPr>
      <w:r w:rsidRPr="00572D06">
        <w:rPr>
          <w:b/>
          <w:bCs/>
        </w:rPr>
        <w:t>7.</w:t>
      </w:r>
      <w:r w:rsidRPr="00572D06">
        <w:rPr>
          <w:b/>
          <w:bCs/>
        </w:rPr>
        <w:tab/>
      </w:r>
      <w:r w:rsidR="00572D06" w:rsidRPr="00572D06">
        <w:rPr>
          <w:b/>
          <w:bCs/>
        </w:rPr>
        <w:t>Navodila za uporabo</w:t>
      </w:r>
      <w:r w:rsidR="00572D06" w:rsidRPr="00572D06">
        <w:rPr>
          <w:b/>
          <w:bCs/>
          <w:sz w:val="36"/>
          <w:szCs w:val="36"/>
        </w:rPr>
        <w:t xml:space="preserve"> </w:t>
      </w:r>
    </w:p>
    <w:p w14:paraId="7E30B630" w14:textId="52DB4F50" w:rsidR="00572D06" w:rsidRPr="00301FB4" w:rsidRDefault="00572D06" w:rsidP="00301FB4">
      <w:pPr>
        <w:jc w:val="center"/>
        <w:outlineLvl w:val="1"/>
        <w:rPr>
          <w:szCs w:val="22"/>
        </w:rPr>
      </w:pPr>
      <w:r w:rsidRPr="00301FB4">
        <w:rPr>
          <w:b/>
          <w:bCs/>
          <w:color w:val="auto"/>
          <w:szCs w:val="22"/>
        </w:rPr>
        <w:t>Enbrel</w:t>
      </w:r>
      <w:r w:rsidRPr="00301FB4">
        <w:rPr>
          <w:color w:val="auto"/>
        </w:rPr>
        <w:t xml:space="preserve"> </w:t>
      </w:r>
      <w:r w:rsidRPr="00572D06">
        <w:rPr>
          <w:b/>
          <w:bCs/>
          <w:color w:val="000000"/>
          <w:szCs w:val="22"/>
        </w:rPr>
        <w:t>50 mg raztopina za injiciranje v napolnjenem injekcijskem peresniku</w:t>
      </w:r>
    </w:p>
    <w:p w14:paraId="2DCA5BA1" w14:textId="77777777" w:rsidR="00572D06" w:rsidRPr="00572D06" w:rsidRDefault="00572D06" w:rsidP="00572D06">
      <w:pPr>
        <w:jc w:val="center"/>
        <w:rPr>
          <w:rFonts w:eastAsia="Calibri"/>
          <w:color w:val="auto"/>
          <w:szCs w:val="22"/>
        </w:rPr>
      </w:pPr>
      <w:r w:rsidRPr="00572D06">
        <w:rPr>
          <w:rFonts w:eastAsia="Calibri"/>
          <w:color w:val="auto"/>
          <w:szCs w:val="22"/>
        </w:rPr>
        <w:t>(etanercept)</w:t>
      </w:r>
    </w:p>
    <w:p w14:paraId="31DA3704" w14:textId="7E7CBE79" w:rsidR="00572D06" w:rsidRPr="00572D06" w:rsidRDefault="00572D06" w:rsidP="00572D06">
      <w:pPr>
        <w:jc w:val="center"/>
        <w:rPr>
          <w:rFonts w:eastAsia="Calibri"/>
          <w:color w:val="auto"/>
          <w:szCs w:val="22"/>
        </w:rPr>
      </w:pPr>
      <w:r w:rsidRPr="00572D06">
        <w:rPr>
          <w:rFonts w:eastAsia="Calibri"/>
          <w:color w:val="auto"/>
          <w:szCs w:val="22"/>
        </w:rPr>
        <w:t>samo za subkutano uporabo</w:t>
      </w:r>
    </w:p>
    <w:p w14:paraId="3D86B1C6" w14:textId="77777777" w:rsidR="00572D06" w:rsidRPr="00572D06" w:rsidRDefault="00572D06" w:rsidP="00572D06">
      <w:pPr>
        <w:rPr>
          <w:b/>
          <w:bCs/>
        </w:rPr>
      </w:pPr>
      <w:r w:rsidRPr="00572D06">
        <w:rPr>
          <w:b/>
          <w:bCs/>
        </w:rPr>
        <w:t>Uvod</w:t>
      </w:r>
    </w:p>
    <w:p w14:paraId="735ED96F" w14:textId="77777777" w:rsidR="00572D06" w:rsidRPr="00572D06" w:rsidRDefault="00572D06" w:rsidP="00572D06">
      <w:pPr>
        <w:rPr>
          <w:b/>
          <w:bCs/>
        </w:rPr>
      </w:pPr>
    </w:p>
    <w:p w14:paraId="18C875BB" w14:textId="77777777" w:rsidR="00572D06" w:rsidRPr="00572D06" w:rsidRDefault="00572D06" w:rsidP="00572D06">
      <w:pPr>
        <w:numPr>
          <w:ilvl w:val="0"/>
          <w:numId w:val="98"/>
        </w:numPr>
      </w:pPr>
      <w:r w:rsidRPr="00572D06">
        <w:t>V spodnjih navodilih je opisana uporaba injekcijskega peresnika MYCLIC za injiciranje zdravila Enbrel.</w:t>
      </w:r>
    </w:p>
    <w:p w14:paraId="5D594AE4" w14:textId="77777777" w:rsidR="00572D06" w:rsidRPr="00572D06" w:rsidRDefault="00572D06" w:rsidP="00572D06">
      <w:pPr>
        <w:numPr>
          <w:ilvl w:val="0"/>
          <w:numId w:val="98"/>
        </w:numPr>
        <w:rPr>
          <w:color w:val="auto"/>
        </w:rPr>
      </w:pPr>
      <w:r w:rsidRPr="00572D06">
        <w:rPr>
          <w:color w:val="auto"/>
        </w:rPr>
        <w:t>Skrbno preberite ta navodila in jim sledite korak za korakom.</w:t>
      </w:r>
    </w:p>
    <w:p w14:paraId="459B035D" w14:textId="77777777" w:rsidR="00572D06" w:rsidRPr="00572D06" w:rsidRDefault="00572D06" w:rsidP="00572D06">
      <w:pPr>
        <w:numPr>
          <w:ilvl w:val="0"/>
          <w:numId w:val="98"/>
        </w:numPr>
      </w:pPr>
      <w:r w:rsidRPr="00572D06">
        <w:t>Zdravnik vam bo povedal, kako si morate injicirati zdravilo Enbrel. Ne poskušajte injicirati zdravila, dokler niste prepričani, da razumete, kako je treba pravilno uporabljati injekcijski peresnik MYCLIC.</w:t>
      </w:r>
    </w:p>
    <w:p w14:paraId="66DCEE42" w14:textId="77777777" w:rsidR="00572D06" w:rsidRPr="00572D06" w:rsidRDefault="00572D06" w:rsidP="00572D06">
      <w:pPr>
        <w:numPr>
          <w:ilvl w:val="0"/>
          <w:numId w:val="98"/>
        </w:numPr>
      </w:pPr>
      <w:r w:rsidRPr="00572D06">
        <w:t>Če imate vprašanja glede načina injiciranja, prosite zdravnika za pomoč.</w:t>
      </w:r>
    </w:p>
    <w:p w14:paraId="44AD5442" w14:textId="77777777" w:rsidR="00572D06" w:rsidRPr="00572D06" w:rsidRDefault="00572D06" w:rsidP="00572D06">
      <w:pPr>
        <w:ind w:left="360"/>
      </w:pPr>
    </w:p>
    <w:p w14:paraId="48865299" w14:textId="77777777" w:rsidR="00572D06" w:rsidRPr="00572D06" w:rsidRDefault="00572D06" w:rsidP="00572D06">
      <w:pPr>
        <w:rPr>
          <w:b/>
          <w:bCs/>
        </w:rPr>
      </w:pPr>
      <w:r w:rsidRPr="00572D06">
        <w:rPr>
          <w:b/>
          <w:bCs/>
        </w:rPr>
        <w:t>Napolnjeni injekcijski peresnik MYCLIC</w:t>
      </w:r>
    </w:p>
    <w:p w14:paraId="641BA3A0" w14:textId="77777777" w:rsidR="00572D06" w:rsidRPr="00572D06" w:rsidRDefault="00572D06" w:rsidP="00572D06">
      <w:pPr>
        <w:rPr>
          <w:b/>
          <w:bCs/>
        </w:rPr>
      </w:pPr>
    </w:p>
    <w:p w14:paraId="13612E7C" w14:textId="77777777" w:rsidR="00572D06" w:rsidRPr="00572D06" w:rsidRDefault="00572D06" w:rsidP="00572D06">
      <w:pPr>
        <w:rPr>
          <w:b/>
          <w:bCs/>
        </w:rPr>
      </w:pPr>
      <w:r w:rsidRPr="00572D06">
        <w:rPr>
          <w:b/>
          <w:bCs/>
        </w:rPr>
        <w:t>Pred injiciranjem</w:t>
      </w:r>
    </w:p>
    <w:p w14:paraId="1240FA1B" w14:textId="77777777" w:rsidR="00572D06" w:rsidRPr="00572D06" w:rsidRDefault="00572D06" w:rsidP="00572D06">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gridCol w:w="56"/>
      </w:tblGrid>
      <w:tr w:rsidR="00FA109D" w:rsidRPr="00572D06" w14:paraId="2BC51678" w14:textId="77777777" w:rsidTr="006566AB">
        <w:trPr>
          <w:trHeight w:val="495"/>
        </w:trPr>
        <w:tc>
          <w:tcPr>
            <w:tcW w:w="6967" w:type="dxa"/>
            <w:gridSpan w:val="3"/>
            <w:vMerge w:val="restart"/>
          </w:tcPr>
          <w:p w14:paraId="61C793FB" w14:textId="6501E929" w:rsidR="00572D06" w:rsidRPr="00572D06" w:rsidRDefault="008862BE" w:rsidP="006566AB">
            <w:pPr>
              <w:rPr>
                <w:b/>
                <w:bCs/>
              </w:rPr>
            </w:pPr>
            <w:r>
              <w:rPr>
                <w:noProof/>
              </w:rPr>
              <w:drawing>
                <wp:inline distT="0" distB="0" distL="0" distR="0" wp14:anchorId="7B7BD304" wp14:editId="585B2FDF">
                  <wp:extent cx="4285615" cy="61214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gridSpan w:val="2"/>
          </w:tcPr>
          <w:p w14:paraId="4084EA89" w14:textId="77777777" w:rsidR="00572D06" w:rsidRPr="00572D06" w:rsidRDefault="00572D06" w:rsidP="006566AB">
            <w:pPr>
              <w:rPr>
                <w:b/>
                <w:bCs/>
              </w:rPr>
            </w:pPr>
          </w:p>
        </w:tc>
      </w:tr>
      <w:tr w:rsidR="00FA109D" w:rsidRPr="00572D06" w14:paraId="67863FC7" w14:textId="77777777" w:rsidTr="006566AB">
        <w:trPr>
          <w:trHeight w:val="495"/>
        </w:trPr>
        <w:tc>
          <w:tcPr>
            <w:tcW w:w="6967" w:type="dxa"/>
            <w:gridSpan w:val="3"/>
            <w:vMerge/>
          </w:tcPr>
          <w:p w14:paraId="4A7A6153" w14:textId="77777777" w:rsidR="00572D06" w:rsidRPr="00572D06" w:rsidRDefault="00572D06" w:rsidP="006566AB">
            <w:pPr>
              <w:rPr>
                <w:b/>
                <w:bCs/>
              </w:rPr>
            </w:pPr>
          </w:p>
        </w:tc>
        <w:tc>
          <w:tcPr>
            <w:tcW w:w="2049" w:type="dxa"/>
            <w:gridSpan w:val="2"/>
          </w:tcPr>
          <w:p w14:paraId="53F49394" w14:textId="77777777" w:rsidR="00572D06" w:rsidRPr="00572D06" w:rsidRDefault="00572D06" w:rsidP="006566AB">
            <w:r w:rsidRPr="00572D06">
              <w:t>beli pokrovček igle</w:t>
            </w:r>
          </w:p>
        </w:tc>
      </w:tr>
      <w:tr w:rsidR="00FA109D" w:rsidRPr="00572D06" w14:paraId="45EADCF0" w14:textId="77777777" w:rsidTr="006566AB">
        <w:trPr>
          <w:gridAfter w:val="1"/>
          <w:wAfter w:w="56" w:type="dxa"/>
        </w:trPr>
        <w:tc>
          <w:tcPr>
            <w:tcW w:w="2548" w:type="dxa"/>
          </w:tcPr>
          <w:p w14:paraId="54338DEF" w14:textId="45BD10AE" w:rsidR="00572D06" w:rsidRPr="00572D06" w:rsidRDefault="00FC394D" w:rsidP="006566AB">
            <w:r>
              <w:t xml:space="preserve">zeleni </w:t>
            </w:r>
            <w:r w:rsidR="00572D06" w:rsidRPr="00572D06">
              <w:t>aktivacijski gumb</w:t>
            </w:r>
          </w:p>
        </w:tc>
        <w:tc>
          <w:tcPr>
            <w:tcW w:w="2209" w:type="dxa"/>
          </w:tcPr>
          <w:p w14:paraId="58D8F0A0" w14:textId="77777777" w:rsidR="00572D06" w:rsidRPr="00572D06" w:rsidRDefault="00572D06" w:rsidP="006566AB">
            <w:r w:rsidRPr="00572D06">
              <w:t>datum izteka roka uporabnosti</w:t>
            </w:r>
          </w:p>
        </w:tc>
        <w:tc>
          <w:tcPr>
            <w:tcW w:w="2210" w:type="dxa"/>
          </w:tcPr>
          <w:p w14:paraId="15940C0F" w14:textId="77777777" w:rsidR="00572D06" w:rsidRPr="00572D06" w:rsidRDefault="00572D06" w:rsidP="006566AB">
            <w:r w:rsidRPr="00572D06">
              <w:t>prozorno okence za pregledovanje</w:t>
            </w:r>
          </w:p>
        </w:tc>
        <w:tc>
          <w:tcPr>
            <w:tcW w:w="2049" w:type="dxa"/>
          </w:tcPr>
          <w:p w14:paraId="6B9F5E6F" w14:textId="77777777" w:rsidR="00572D06" w:rsidRPr="00572D06" w:rsidRDefault="00572D06" w:rsidP="006566AB">
            <w:pPr>
              <w:rPr>
                <w:b/>
                <w:bCs/>
              </w:rPr>
            </w:pPr>
          </w:p>
        </w:tc>
      </w:tr>
    </w:tbl>
    <w:p w14:paraId="21F11D66" w14:textId="77777777" w:rsidR="00572D06" w:rsidRPr="00572D06" w:rsidRDefault="00572D06" w:rsidP="00572D06">
      <w:pPr>
        <w:rPr>
          <w:b/>
          <w:bCs/>
        </w:rPr>
      </w:pPr>
    </w:p>
    <w:p w14:paraId="3A01A813" w14:textId="77777777" w:rsidR="00572D06" w:rsidRPr="00572D06" w:rsidRDefault="00572D06" w:rsidP="00572D06">
      <w:pPr>
        <w:keepNext/>
        <w:rPr>
          <w:b/>
          <w:bCs/>
        </w:rPr>
      </w:pPr>
      <w:r w:rsidRPr="00572D06">
        <w:rPr>
          <w:b/>
          <w:bCs/>
        </w:rPr>
        <w:t>Po injiciranju</w:t>
      </w:r>
    </w:p>
    <w:p w14:paraId="6C99A875" w14:textId="77777777" w:rsidR="00572D06" w:rsidRPr="00572D06" w:rsidRDefault="00572D06" w:rsidP="00572D06">
      <w:pPr>
        <w:keepNext/>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FA109D" w:rsidRPr="00572D06" w14:paraId="43649632" w14:textId="77777777" w:rsidTr="006566AB">
        <w:tc>
          <w:tcPr>
            <w:tcW w:w="6606" w:type="dxa"/>
            <w:gridSpan w:val="3"/>
          </w:tcPr>
          <w:p w14:paraId="5DE07C40" w14:textId="2ED419FF" w:rsidR="00572D06" w:rsidRPr="00572D06" w:rsidRDefault="008862BE" w:rsidP="006566AB">
            <w:pPr>
              <w:keepNext/>
              <w:rPr>
                <w:b/>
                <w:bCs/>
              </w:rPr>
            </w:pPr>
            <w:r>
              <w:rPr>
                <w:noProof/>
              </w:rPr>
              <w:drawing>
                <wp:inline distT="0" distB="0" distL="0" distR="0" wp14:anchorId="0E4D5269" wp14:editId="475F471B">
                  <wp:extent cx="4047490" cy="6045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47490" cy="604520"/>
                          </a:xfrm>
                          <a:prstGeom prst="rect">
                            <a:avLst/>
                          </a:prstGeom>
                          <a:noFill/>
                          <a:ln>
                            <a:noFill/>
                          </a:ln>
                        </pic:spPr>
                      </pic:pic>
                    </a:graphicData>
                  </a:graphic>
                </wp:inline>
              </w:drawing>
            </w:r>
          </w:p>
        </w:tc>
        <w:tc>
          <w:tcPr>
            <w:tcW w:w="2410" w:type="dxa"/>
          </w:tcPr>
          <w:p w14:paraId="080B84E3" w14:textId="77777777" w:rsidR="00572D06" w:rsidRPr="00572D06" w:rsidRDefault="00572D06" w:rsidP="006566AB">
            <w:pPr>
              <w:keepNext/>
              <w:rPr>
                <w:b/>
                <w:bCs/>
              </w:rPr>
            </w:pPr>
          </w:p>
        </w:tc>
      </w:tr>
      <w:tr w:rsidR="00D16B45" w:rsidRPr="00572D06" w14:paraId="065C01B3" w14:textId="77777777" w:rsidTr="006566AB">
        <w:tc>
          <w:tcPr>
            <w:tcW w:w="2972" w:type="dxa"/>
          </w:tcPr>
          <w:p w14:paraId="35F7C390" w14:textId="77777777" w:rsidR="00572D06" w:rsidRPr="00572D06" w:rsidRDefault="00572D06" w:rsidP="006566AB">
            <w:pPr>
              <w:keepNext/>
              <w:rPr>
                <w:b/>
                <w:bCs/>
              </w:rPr>
            </w:pPr>
          </w:p>
        </w:tc>
        <w:tc>
          <w:tcPr>
            <w:tcW w:w="3260" w:type="dxa"/>
          </w:tcPr>
          <w:p w14:paraId="7D163A22" w14:textId="77777777" w:rsidR="00572D06" w:rsidRPr="00572D06" w:rsidRDefault="00572D06" w:rsidP="006566AB">
            <w:pPr>
              <w:keepNext/>
            </w:pPr>
            <w:r w:rsidRPr="00572D06">
              <w:t>obarvano okence za pregledovanje</w:t>
            </w:r>
          </w:p>
        </w:tc>
        <w:tc>
          <w:tcPr>
            <w:tcW w:w="2784" w:type="dxa"/>
            <w:gridSpan w:val="2"/>
          </w:tcPr>
          <w:p w14:paraId="58C12DD9" w14:textId="77777777" w:rsidR="00572D06" w:rsidRPr="00572D06" w:rsidRDefault="00572D06" w:rsidP="006566AB">
            <w:pPr>
              <w:keepNext/>
            </w:pPr>
            <w:r w:rsidRPr="00572D06">
              <w:t>odprt konec – varnostni ščit</w:t>
            </w:r>
          </w:p>
        </w:tc>
      </w:tr>
    </w:tbl>
    <w:p w14:paraId="54755699" w14:textId="77777777" w:rsidR="00572D06" w:rsidRPr="00572D06" w:rsidRDefault="00572D06" w:rsidP="00572D06">
      <w:pPr>
        <w:ind w:left="360"/>
      </w:pPr>
    </w:p>
    <w:p w14:paraId="34880BB7" w14:textId="77777777" w:rsidR="00572D06" w:rsidRPr="00572D06" w:rsidRDefault="00572D06" w:rsidP="004927BE">
      <w:pPr>
        <w:keepNext/>
        <w:rPr>
          <w:b/>
          <w:bCs/>
        </w:rPr>
      </w:pPr>
      <w:r w:rsidRPr="00572D06">
        <w:rPr>
          <w:b/>
          <w:bCs/>
        </w:rPr>
        <w:t>Korak 1 Priprava na injiciranje zdravila Enbrel</w:t>
      </w:r>
    </w:p>
    <w:p w14:paraId="6236470B" w14:textId="77777777" w:rsidR="00572D06" w:rsidRPr="00572D06" w:rsidRDefault="00572D06" w:rsidP="004927BE">
      <w:pPr>
        <w:keepNext/>
        <w:rPr>
          <w:b/>
          <w:bCs/>
        </w:rPr>
      </w:pPr>
    </w:p>
    <w:p w14:paraId="5750497C" w14:textId="4A302F40" w:rsidR="00572D06" w:rsidRPr="00572D06" w:rsidRDefault="008862BE" w:rsidP="00572D06">
      <w:pPr>
        <w:rPr>
          <w:b/>
          <w:bCs/>
        </w:rPr>
      </w:pPr>
      <w:r>
        <w:rPr>
          <w:noProof/>
        </w:rPr>
        <w:drawing>
          <wp:inline distT="0" distB="0" distL="0" distR="0" wp14:anchorId="0FBBCDC1" wp14:editId="32D12D32">
            <wp:extent cx="3300095" cy="17887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3E2007BE" w14:textId="77777777" w:rsidR="00572D06" w:rsidRPr="00572D06" w:rsidRDefault="00572D06" w:rsidP="00572D06">
      <w:pPr>
        <w:rPr>
          <w:b/>
          <w:bCs/>
        </w:rPr>
      </w:pPr>
    </w:p>
    <w:p w14:paraId="6DD5DADD" w14:textId="77777777" w:rsidR="00572D06" w:rsidRPr="00572D06" w:rsidRDefault="00572D06" w:rsidP="00572D06">
      <w:pPr>
        <w:numPr>
          <w:ilvl w:val="0"/>
          <w:numId w:val="100"/>
        </w:numPr>
        <w:rPr>
          <w:b/>
          <w:bCs/>
        </w:rPr>
      </w:pPr>
      <w:r w:rsidRPr="00572D06">
        <w:rPr>
          <w:b/>
          <w:bCs/>
        </w:rPr>
        <w:t xml:space="preserve">Zberite </w:t>
      </w:r>
      <w:r w:rsidRPr="00572D06">
        <w:t>naslednji pribor za posamezno injiciranje na čisti, dobro osvetljeni, ravni površini:</w:t>
      </w:r>
    </w:p>
    <w:p w14:paraId="403A3E21" w14:textId="719F3556" w:rsidR="00572D06" w:rsidRPr="00572D06" w:rsidRDefault="00572D06" w:rsidP="00572D06">
      <w:pPr>
        <w:numPr>
          <w:ilvl w:val="1"/>
          <w:numId w:val="100"/>
        </w:numPr>
      </w:pPr>
      <w:r w:rsidRPr="00572D06">
        <w:t>en napolnjen injekcijski peresnik MYCLIC</w:t>
      </w:r>
      <w:r w:rsidR="00732CD1">
        <w:t>;</w:t>
      </w:r>
    </w:p>
    <w:p w14:paraId="156E5CEB" w14:textId="4D102C55" w:rsidR="00572D06" w:rsidRPr="00572D06" w:rsidRDefault="00572D06" w:rsidP="00572D06">
      <w:pPr>
        <w:numPr>
          <w:ilvl w:val="1"/>
          <w:numId w:val="100"/>
        </w:numPr>
      </w:pPr>
      <w:r w:rsidRPr="00572D06">
        <w:t>en alkoholni zloženec</w:t>
      </w:r>
      <w:r w:rsidR="00732CD1">
        <w:t>;</w:t>
      </w:r>
    </w:p>
    <w:p w14:paraId="45EF708C" w14:textId="471B12E5" w:rsidR="00572D06" w:rsidRPr="00572D06" w:rsidRDefault="005A47DD" w:rsidP="00572D06">
      <w:pPr>
        <w:numPr>
          <w:ilvl w:val="1"/>
          <w:numId w:val="100"/>
        </w:numPr>
      </w:pPr>
      <w:r>
        <w:t xml:space="preserve">primeren </w:t>
      </w:r>
      <w:r w:rsidR="00572D06" w:rsidRPr="00572D06">
        <w:t>koš za ostre odpadke (ni priložen)</w:t>
      </w:r>
      <w:r w:rsidR="00732CD1">
        <w:t>;</w:t>
      </w:r>
    </w:p>
    <w:p w14:paraId="0DBD8826" w14:textId="0821A6CB" w:rsidR="00572D06" w:rsidRPr="00572D06" w:rsidRDefault="00572D06" w:rsidP="00572D06">
      <w:pPr>
        <w:numPr>
          <w:ilvl w:val="1"/>
          <w:numId w:val="100"/>
        </w:numPr>
      </w:pPr>
      <w:r w:rsidRPr="00572D06">
        <w:t xml:space="preserve">čiste </w:t>
      </w:r>
      <w:r w:rsidR="00B21F44">
        <w:t xml:space="preserve">kose </w:t>
      </w:r>
      <w:r w:rsidRPr="00572D06">
        <w:t>vate ali blazinice iz gaze (niso priložene).</w:t>
      </w:r>
    </w:p>
    <w:p w14:paraId="3B1CD2C0" w14:textId="77777777" w:rsidR="00572D06" w:rsidRPr="00572D06" w:rsidRDefault="00572D06" w:rsidP="00572D06">
      <w:pPr>
        <w:numPr>
          <w:ilvl w:val="0"/>
          <w:numId w:val="100"/>
        </w:numPr>
      </w:pPr>
      <w:r w:rsidRPr="00572D06">
        <w:rPr>
          <w:b/>
          <w:bCs/>
        </w:rPr>
        <w:t xml:space="preserve">Ne </w:t>
      </w:r>
      <w:r w:rsidRPr="00572D06">
        <w:t>stresajte injekcijskega peresnika.</w:t>
      </w:r>
    </w:p>
    <w:p w14:paraId="5BCDEB63" w14:textId="13DA04D9" w:rsidR="00572D06" w:rsidRPr="00572D06" w:rsidRDefault="00572D06" w:rsidP="00572D06">
      <w:pPr>
        <w:numPr>
          <w:ilvl w:val="0"/>
          <w:numId w:val="100"/>
        </w:numPr>
      </w:pPr>
      <w:r w:rsidRPr="00572D06">
        <w:rPr>
          <w:b/>
          <w:bCs/>
        </w:rPr>
        <w:t xml:space="preserve">Ne </w:t>
      </w:r>
      <w:r w:rsidRPr="00572D06">
        <w:t>odstranjujte belega pokrovčka, dokler vam ni naročeno</w:t>
      </w:r>
      <w:r w:rsidR="00732CD1">
        <w:t>, da ga lahko odstranite</w:t>
      </w:r>
      <w:r w:rsidRPr="00572D06">
        <w:t>.</w:t>
      </w:r>
    </w:p>
    <w:p w14:paraId="05CC146D" w14:textId="268F6BC1" w:rsidR="00572D06" w:rsidRPr="00572D06" w:rsidRDefault="00572D06" w:rsidP="00572D06">
      <w:pPr>
        <w:numPr>
          <w:ilvl w:val="0"/>
          <w:numId w:val="100"/>
        </w:numPr>
      </w:pPr>
      <w:r w:rsidRPr="00572D06">
        <w:t>Za prijetnejše injiciranje pustite injekcijski peresnik s pritrjenim belim pokrovčkom na sobni temperaturi 15–30</w:t>
      </w:r>
      <w:r w:rsidR="00732CD1">
        <w:t> </w:t>
      </w:r>
      <w:r w:rsidRPr="00572D06">
        <w:t>minut.</w:t>
      </w:r>
    </w:p>
    <w:p w14:paraId="01385CD0" w14:textId="3850D4E8" w:rsidR="00572D06" w:rsidRPr="00572D06" w:rsidRDefault="00572D06" w:rsidP="00572D06">
      <w:pPr>
        <w:numPr>
          <w:ilvl w:val="0"/>
          <w:numId w:val="100"/>
        </w:numPr>
        <w:rPr>
          <w:b/>
          <w:bCs/>
        </w:rPr>
      </w:pPr>
      <w:r w:rsidRPr="00572D06">
        <w:rPr>
          <w:b/>
          <w:bCs/>
        </w:rPr>
        <w:t xml:space="preserve">Ne </w:t>
      </w:r>
      <w:r w:rsidRPr="00572D06">
        <w:t>segrevajte injekcijskega peresnika na noben drug način.</w:t>
      </w:r>
    </w:p>
    <w:p w14:paraId="6A4D486A" w14:textId="77777777" w:rsidR="00572D06" w:rsidRPr="00572D06" w:rsidRDefault="00572D06" w:rsidP="00572D06">
      <w:pPr>
        <w:ind w:left="360"/>
        <w:rPr>
          <w:b/>
          <w:bCs/>
        </w:rPr>
      </w:pPr>
    </w:p>
    <w:p w14:paraId="31DFF4D5" w14:textId="77777777" w:rsidR="00572D06" w:rsidRPr="00572D06" w:rsidRDefault="00572D06" w:rsidP="00572D06">
      <w:pPr>
        <w:keepNext/>
        <w:rPr>
          <w:b/>
          <w:bCs/>
        </w:rPr>
      </w:pPr>
      <w:r w:rsidRPr="00572D06">
        <w:rPr>
          <w:b/>
          <w:bCs/>
        </w:rPr>
        <w:t>Korak 2 Na nalepki preverite datum izteka roka uporabnosti in odmerek</w:t>
      </w:r>
    </w:p>
    <w:p w14:paraId="77C06B03" w14:textId="77777777" w:rsidR="00572D06" w:rsidRPr="00572D06" w:rsidRDefault="00572D06" w:rsidP="00572D06">
      <w:pPr>
        <w:keepNext/>
        <w:rPr>
          <w:b/>
          <w:bCs/>
        </w:rPr>
      </w:pPr>
    </w:p>
    <w:p w14:paraId="2BD657EA" w14:textId="5DBF5840" w:rsidR="00572D06" w:rsidRPr="00572D06" w:rsidRDefault="00960951" w:rsidP="00572D06">
      <w:pPr>
        <w:keepNext/>
        <w:rPr>
          <w:b/>
          <w:bCs/>
        </w:rPr>
      </w:pPr>
      <w:r>
        <w:rPr>
          <w:noProof/>
        </w:rPr>
        <w:drawing>
          <wp:inline distT="0" distB="0" distL="0" distR="0" wp14:anchorId="5377952A" wp14:editId="49AE67C7">
            <wp:extent cx="3305175" cy="1745299"/>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21019" cy="1753666"/>
                    </a:xfrm>
                    <a:prstGeom prst="rect">
                      <a:avLst/>
                    </a:prstGeom>
                  </pic:spPr>
                </pic:pic>
              </a:graphicData>
            </a:graphic>
          </wp:inline>
        </w:drawing>
      </w:r>
    </w:p>
    <w:p w14:paraId="58F76F5E" w14:textId="77777777" w:rsidR="00572D06" w:rsidRPr="00572D06" w:rsidRDefault="00572D06" w:rsidP="00572D06">
      <w:pPr>
        <w:rPr>
          <w:b/>
          <w:bCs/>
        </w:rPr>
      </w:pPr>
    </w:p>
    <w:p w14:paraId="27784E4E" w14:textId="77777777" w:rsidR="00572D06" w:rsidRPr="00572D06" w:rsidRDefault="00572D06" w:rsidP="00572D06">
      <w:pPr>
        <w:numPr>
          <w:ilvl w:val="0"/>
          <w:numId w:val="101"/>
        </w:numPr>
        <w:rPr>
          <w:b/>
          <w:bCs/>
        </w:rPr>
      </w:pPr>
      <w:r w:rsidRPr="00572D06">
        <w:rPr>
          <w:b/>
          <w:bCs/>
        </w:rPr>
        <w:t xml:space="preserve">Preverite </w:t>
      </w:r>
      <w:r w:rsidRPr="00572D06">
        <w:t>datum izteka roka uporabnosti (mesec/leto) na nalepki na injekcijskem peresniku.</w:t>
      </w:r>
    </w:p>
    <w:p w14:paraId="4D60C20E" w14:textId="77777777" w:rsidR="00572D06" w:rsidRPr="00572D06" w:rsidRDefault="00572D06" w:rsidP="00572D06">
      <w:pPr>
        <w:numPr>
          <w:ilvl w:val="0"/>
          <w:numId w:val="101"/>
        </w:numPr>
      </w:pPr>
      <w:r w:rsidRPr="00572D06">
        <w:rPr>
          <w:b/>
          <w:bCs/>
        </w:rPr>
        <w:t xml:space="preserve">Prepričajte se, </w:t>
      </w:r>
      <w:r w:rsidRPr="00572D06">
        <w:t>da je na nalepki na injekcijskem peresniku navedena pravilna jakost odmerka.</w:t>
      </w:r>
    </w:p>
    <w:p w14:paraId="14016403" w14:textId="77777777" w:rsidR="00572D06" w:rsidRPr="00572D06" w:rsidRDefault="00572D06" w:rsidP="00572D06">
      <w:pPr>
        <w:numPr>
          <w:ilvl w:val="0"/>
          <w:numId w:val="101"/>
        </w:numPr>
        <w:rPr>
          <w:b/>
          <w:bCs/>
        </w:rPr>
      </w:pPr>
      <w:r w:rsidRPr="00572D06">
        <w:t xml:space="preserve">Če je rok uporabnosti že potekel ali se odmerek ne ujema z vašim predpisanim odmerkom, </w:t>
      </w:r>
      <w:r w:rsidRPr="00572D06">
        <w:rPr>
          <w:b/>
          <w:bCs/>
        </w:rPr>
        <w:t xml:space="preserve">ne </w:t>
      </w:r>
      <w:r w:rsidRPr="00572D06">
        <w:t>uporabite injekcijskega peresnika in se obrnite na zdravnika za pomoč</w:t>
      </w:r>
      <w:r w:rsidRPr="00572D06">
        <w:rPr>
          <w:b/>
          <w:bCs/>
        </w:rPr>
        <w:t>.</w:t>
      </w:r>
    </w:p>
    <w:p w14:paraId="1466812A" w14:textId="77777777" w:rsidR="00572D06" w:rsidRPr="00572D06" w:rsidRDefault="00572D06" w:rsidP="00572D06">
      <w:pPr>
        <w:rPr>
          <w:b/>
          <w:bCs/>
        </w:rPr>
      </w:pPr>
    </w:p>
    <w:p w14:paraId="3B75D2F8" w14:textId="77777777" w:rsidR="00572D06" w:rsidRPr="00572D06" w:rsidRDefault="00572D06" w:rsidP="004927BE">
      <w:pPr>
        <w:keepNext/>
        <w:rPr>
          <w:b/>
          <w:bCs/>
        </w:rPr>
      </w:pPr>
      <w:r w:rsidRPr="00572D06">
        <w:rPr>
          <w:b/>
          <w:bCs/>
        </w:rPr>
        <w:t>Korak 3 Preglejte zdravilo</w:t>
      </w:r>
    </w:p>
    <w:p w14:paraId="322B3C1A" w14:textId="77777777" w:rsidR="00572D06" w:rsidRPr="00572D06" w:rsidRDefault="00572D06" w:rsidP="004927BE">
      <w:pPr>
        <w:keepNext/>
        <w:rPr>
          <w:b/>
          <w:bCs/>
        </w:rPr>
      </w:pPr>
    </w:p>
    <w:p w14:paraId="3FAD7A47" w14:textId="7A3186D2" w:rsidR="00572D06" w:rsidRPr="00572D06" w:rsidRDefault="00FC394D" w:rsidP="00572D06">
      <w:pPr>
        <w:rPr>
          <w:b/>
          <w:bCs/>
        </w:rPr>
      </w:pPr>
      <w:r w:rsidRPr="005438AB">
        <w:rPr>
          <w:b/>
          <w:bCs/>
          <w:noProof/>
          <w:szCs w:val="22"/>
          <w:lang w:eastAsia="sl-SI"/>
        </w:rPr>
        <w:drawing>
          <wp:inline distT="0" distB="0" distL="0" distR="0" wp14:anchorId="4176FC89" wp14:editId="0CC2FC4C">
            <wp:extent cx="3305175" cy="17907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7D38BE8C" w14:textId="77777777" w:rsidR="00572D06" w:rsidRPr="00572D06" w:rsidRDefault="00572D06" w:rsidP="00572D06">
      <w:pPr>
        <w:rPr>
          <w:b/>
          <w:bCs/>
        </w:rPr>
      </w:pPr>
    </w:p>
    <w:p w14:paraId="04F2E903" w14:textId="77777777" w:rsidR="00572D06" w:rsidRPr="00572D06" w:rsidRDefault="00572D06" w:rsidP="00572D06">
      <w:pPr>
        <w:numPr>
          <w:ilvl w:val="0"/>
          <w:numId w:val="102"/>
        </w:numPr>
      </w:pPr>
      <w:r w:rsidRPr="00572D06">
        <w:rPr>
          <w:b/>
          <w:bCs/>
        </w:rPr>
        <w:t xml:space="preserve">Preglejte </w:t>
      </w:r>
      <w:r w:rsidRPr="00572D06">
        <w:t>zdravilo v injekcijskem peresniku, tako da pogledate skozi prozorno okence za pregledovanje. Raztopina mora biti bistra ali rahlo svetlikajoča, brezbarvna do bledo rumena oziroma bledo rjava in lahko vsebuje majhne bele ali skoraj prozorne delce beljakovine. Tak izgled je normalen za zdravilo Enbrel.</w:t>
      </w:r>
    </w:p>
    <w:p w14:paraId="75E1DE25" w14:textId="77777777" w:rsidR="00572D06" w:rsidRPr="00572D06" w:rsidRDefault="00572D06" w:rsidP="00572D06">
      <w:pPr>
        <w:numPr>
          <w:ilvl w:val="0"/>
          <w:numId w:val="102"/>
        </w:numPr>
      </w:pPr>
      <w:r w:rsidRPr="00572D06">
        <w:t xml:space="preserve">Zdravila </w:t>
      </w:r>
      <w:r w:rsidRPr="00572D06">
        <w:rPr>
          <w:b/>
          <w:bCs/>
        </w:rPr>
        <w:t>ne</w:t>
      </w:r>
      <w:r w:rsidRPr="00572D06">
        <w:t xml:space="preserve"> uporabite, če je drugačne barve, če je motno ali če so prisotni delci, ki ne ustrezajo opisu zgoraj. Če imate pomisleke glede izgleda zdravila, se obrnite na zdravnika za pomoč.</w:t>
      </w:r>
    </w:p>
    <w:p w14:paraId="75142B46" w14:textId="5A945025" w:rsidR="00572D06" w:rsidRPr="00572D06" w:rsidRDefault="00572D06" w:rsidP="00572D06">
      <w:pPr>
        <w:numPr>
          <w:ilvl w:val="0"/>
          <w:numId w:val="102"/>
        </w:numPr>
      </w:pPr>
      <w:r w:rsidRPr="00572D06">
        <w:rPr>
          <w:b/>
          <w:bCs/>
        </w:rPr>
        <w:t>Opomba:</w:t>
      </w:r>
      <w:r w:rsidRPr="00572D06">
        <w:t xml:space="preserve"> V okencu boste morda videli zračn</w:t>
      </w:r>
      <w:r w:rsidR="00FC394D">
        <w:t>i</w:t>
      </w:r>
      <w:r w:rsidRPr="00572D06">
        <w:t xml:space="preserve"> mehurč</w:t>
      </w:r>
      <w:r w:rsidR="00FC394D">
        <w:t>ek</w:t>
      </w:r>
      <w:r w:rsidRPr="00572D06">
        <w:t>. To je normalno.</w:t>
      </w:r>
    </w:p>
    <w:p w14:paraId="21CD03C2" w14:textId="77777777" w:rsidR="00572D06" w:rsidRPr="00572D06" w:rsidRDefault="00572D06" w:rsidP="00572D06">
      <w:pPr>
        <w:ind w:left="360"/>
      </w:pPr>
    </w:p>
    <w:p w14:paraId="5115EF89" w14:textId="0E0CA71F" w:rsidR="00572D06" w:rsidRPr="00572D06" w:rsidRDefault="00572D06" w:rsidP="00572D06">
      <w:pPr>
        <w:rPr>
          <w:b/>
          <w:bCs/>
        </w:rPr>
      </w:pPr>
      <w:r w:rsidRPr="006566AB">
        <w:rPr>
          <w:b/>
          <w:bCs/>
          <w:noProof/>
          <w:lang w:eastAsia="sl-SI"/>
        </w:rPr>
        <w:drawing>
          <wp:anchor distT="0" distB="0" distL="114300" distR="114300" simplePos="0" relativeHeight="251685376" behindDoc="1" locked="0" layoutInCell="1" allowOverlap="1" wp14:anchorId="4B643AC0" wp14:editId="5F2EB675">
            <wp:simplePos x="0" y="0"/>
            <wp:positionH relativeFrom="margin">
              <wp:posOffset>0</wp:posOffset>
            </wp:positionH>
            <wp:positionV relativeFrom="paragraph">
              <wp:posOffset>284480</wp:posOffset>
            </wp:positionV>
            <wp:extent cx="4230000" cy="1789200"/>
            <wp:effectExtent l="0" t="0" r="0" b="1905"/>
            <wp:wrapNone/>
            <wp:docPr id="1661880312" name="Picture 166188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438">
        <w:rPr>
          <w:b/>
          <w:bCs/>
        </w:rPr>
        <w:t>Korak</w:t>
      </w:r>
      <w:r w:rsidRPr="00572D06">
        <w:rPr>
          <w:b/>
          <w:bCs/>
        </w:rPr>
        <w:t xml:space="preserve"> 4 Izberite mesto injiciranja in ga očistite</w:t>
      </w:r>
    </w:p>
    <w:p w14:paraId="51932E3D" w14:textId="77777777" w:rsidR="00572D06" w:rsidRPr="00572D06" w:rsidRDefault="00572D06" w:rsidP="00572D06">
      <w:pPr>
        <w:rPr>
          <w:b/>
          <w:bCs/>
        </w:rPr>
      </w:pPr>
    </w:p>
    <w:p w14:paraId="1661C157" w14:textId="5C39433C" w:rsidR="00572D06" w:rsidRPr="00572D06" w:rsidRDefault="00960951" w:rsidP="00572D06">
      <w:pPr>
        <w:rPr>
          <w:b/>
          <w:bCs/>
        </w:rPr>
      </w:pPr>
      <w:r>
        <w:rPr>
          <w:noProof/>
        </w:rPr>
        <w:drawing>
          <wp:inline distT="0" distB="0" distL="0" distR="0" wp14:anchorId="30511EB1" wp14:editId="42448107">
            <wp:extent cx="5384692" cy="193357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86217" cy="1934123"/>
                    </a:xfrm>
                    <a:prstGeom prst="rect">
                      <a:avLst/>
                    </a:prstGeom>
                  </pic:spPr>
                </pic:pic>
              </a:graphicData>
            </a:graphic>
          </wp:inline>
        </w:drawing>
      </w:r>
    </w:p>
    <w:p w14:paraId="3F42DEA7" w14:textId="00FB0C3C" w:rsidR="00572D06" w:rsidRPr="00572D06" w:rsidRDefault="00572D06" w:rsidP="00572D06">
      <w:pPr>
        <w:numPr>
          <w:ilvl w:val="0"/>
          <w:numId w:val="108"/>
        </w:numPr>
      </w:pPr>
      <w:r w:rsidRPr="00572D06">
        <w:rPr>
          <w:b/>
          <w:bCs/>
        </w:rPr>
        <w:t xml:space="preserve">Izberite </w:t>
      </w:r>
      <w:r w:rsidRPr="00572D06">
        <w:t xml:space="preserve">mesto injiciranja na sredini sprednjega </w:t>
      </w:r>
      <w:r w:rsidR="003843F2">
        <w:t xml:space="preserve">zgornjega </w:t>
      </w:r>
      <w:r w:rsidRPr="00572D06">
        <w:t xml:space="preserve">dela stegna ali na predelu trebuha, 5 cm proč od popka. Negovalec lahko uporabi tudi zunanji predel na zadnjem delu </w:t>
      </w:r>
      <w:r w:rsidR="003843F2">
        <w:t>nadlakti</w:t>
      </w:r>
      <w:r w:rsidRPr="00572D06">
        <w:t>.</w:t>
      </w:r>
    </w:p>
    <w:p w14:paraId="0364816A" w14:textId="58A887AB" w:rsidR="00572D06" w:rsidRPr="00572D06" w:rsidRDefault="00572D06" w:rsidP="00572D06">
      <w:pPr>
        <w:numPr>
          <w:ilvl w:val="0"/>
          <w:numId w:val="108"/>
        </w:numPr>
      </w:pPr>
      <w:r w:rsidRPr="00572D06">
        <w:rPr>
          <w:b/>
          <w:bCs/>
        </w:rPr>
        <w:t>Vsako</w:t>
      </w:r>
      <w:r w:rsidRPr="00572D06">
        <w:t xml:space="preserve"> injekcijo je treba dati vsaj 3 cm od mesta prejšnje injekcije. </w:t>
      </w:r>
      <w:r w:rsidRPr="00572D06">
        <w:rPr>
          <w:b/>
          <w:bCs/>
        </w:rPr>
        <w:t>Ne</w:t>
      </w:r>
      <w:r w:rsidRPr="00572D06">
        <w:t xml:space="preserve"> injicirajte v predele, kjer je koža občutljiva, poškodovana ali zatrdela.</w:t>
      </w:r>
      <w:r w:rsidR="00780F71" w:rsidRPr="00780F71">
        <w:t xml:space="preserve"> </w:t>
      </w:r>
      <w:r w:rsidR="00780F71" w:rsidRPr="00572D06">
        <w:t>Izogibajte se predelov z brazgotinami ali strijami.</w:t>
      </w:r>
      <w:r w:rsidRPr="00572D06">
        <w:t xml:space="preserve"> Če imate luskavico, </w:t>
      </w:r>
      <w:r w:rsidRPr="00572D06">
        <w:rPr>
          <w:b/>
          <w:bCs/>
        </w:rPr>
        <w:t>ne</w:t>
      </w:r>
      <w:r w:rsidRPr="00572D06">
        <w:t xml:space="preserve"> injicirajte v</w:t>
      </w:r>
      <w:r w:rsidR="00780F71">
        <w:t xml:space="preserve"> privzdignjena,</w:t>
      </w:r>
      <w:r w:rsidRPr="00572D06">
        <w:t xml:space="preserve"> zadebeljena, rdeča ali luskava območja na koži.</w:t>
      </w:r>
    </w:p>
    <w:p w14:paraId="41C583B1" w14:textId="24EA86E1" w:rsidR="00572D06" w:rsidRPr="00572D06" w:rsidRDefault="00572D06" w:rsidP="00572D06">
      <w:pPr>
        <w:numPr>
          <w:ilvl w:val="0"/>
          <w:numId w:val="108"/>
        </w:numPr>
      </w:pPr>
      <w:r w:rsidRPr="00572D06">
        <w:rPr>
          <w:b/>
          <w:bCs/>
        </w:rPr>
        <w:t>Očistite</w:t>
      </w:r>
      <w:r w:rsidRPr="00572D06">
        <w:t xml:space="preserve"> mesto injiciranja z milom in vodo ali alkoholnim zložencem, če </w:t>
      </w:r>
      <w:r w:rsidR="004315AB">
        <w:t>ga imate</w:t>
      </w:r>
      <w:r w:rsidRPr="00572D06">
        <w:t xml:space="preserve"> </w:t>
      </w:r>
      <w:r w:rsidR="00780F71">
        <w:t>pri roki</w:t>
      </w:r>
      <w:r w:rsidRPr="00572D06">
        <w:t>.</w:t>
      </w:r>
    </w:p>
    <w:p w14:paraId="515A0261" w14:textId="77777777" w:rsidR="00572D06" w:rsidRPr="00572D06" w:rsidRDefault="00572D06" w:rsidP="00572D06">
      <w:pPr>
        <w:numPr>
          <w:ilvl w:val="0"/>
          <w:numId w:val="108"/>
        </w:numPr>
      </w:pPr>
      <w:r w:rsidRPr="00572D06">
        <w:rPr>
          <w:b/>
          <w:bCs/>
        </w:rPr>
        <w:t>Pustite</w:t>
      </w:r>
      <w:r w:rsidRPr="00572D06">
        <w:t xml:space="preserve">, da se mesto posuši. Očiščenega mesta injiciranja se </w:t>
      </w:r>
      <w:r w:rsidRPr="00572D06">
        <w:rPr>
          <w:b/>
          <w:bCs/>
        </w:rPr>
        <w:t>ne</w:t>
      </w:r>
      <w:r w:rsidRPr="00572D06">
        <w:t xml:space="preserve"> dotikajte, </w:t>
      </w:r>
      <w:r w:rsidRPr="00572D06">
        <w:rPr>
          <w:b/>
          <w:bCs/>
        </w:rPr>
        <w:t>ne</w:t>
      </w:r>
      <w:r w:rsidRPr="00572D06">
        <w:t xml:space="preserve"> sušite ga s sušilnikom ali pihajte vanj.</w:t>
      </w:r>
    </w:p>
    <w:p w14:paraId="051A1E5B" w14:textId="77777777" w:rsidR="00572D06" w:rsidRPr="00572D06" w:rsidRDefault="00572D06" w:rsidP="00572D06">
      <w:pPr>
        <w:rPr>
          <w:b/>
          <w:bCs/>
        </w:rPr>
      </w:pPr>
    </w:p>
    <w:p w14:paraId="560B37BD" w14:textId="77777777" w:rsidR="00572D06" w:rsidRPr="00572D06" w:rsidRDefault="00572D06" w:rsidP="004927BE">
      <w:pPr>
        <w:keepNext/>
        <w:rPr>
          <w:b/>
          <w:bCs/>
        </w:rPr>
      </w:pPr>
      <w:r w:rsidRPr="00572D06">
        <w:rPr>
          <w:b/>
          <w:bCs/>
        </w:rPr>
        <w:t>Korak 5 Odstranite pokrovček igle</w:t>
      </w:r>
    </w:p>
    <w:p w14:paraId="07662DB9" w14:textId="77777777" w:rsidR="00572D06" w:rsidRPr="00572D06" w:rsidRDefault="00572D06" w:rsidP="004927BE">
      <w:pPr>
        <w:keepNext/>
        <w:rPr>
          <w:b/>
          <w:bCs/>
        </w:rPr>
      </w:pPr>
    </w:p>
    <w:p w14:paraId="75F4C06F" w14:textId="3BAE3916" w:rsidR="00572D06" w:rsidRPr="00572D06" w:rsidRDefault="00826C55" w:rsidP="00572D06">
      <w:pPr>
        <w:rPr>
          <w:b/>
          <w:bCs/>
        </w:rPr>
      </w:pPr>
      <w:r w:rsidRPr="005438AB">
        <w:rPr>
          <w:noProof/>
          <w:szCs w:val="22"/>
          <w:lang w:eastAsia="sl-SI"/>
        </w:rPr>
        <w:drawing>
          <wp:inline distT="0" distB="0" distL="0" distR="0" wp14:anchorId="48D556EA" wp14:editId="3B741FB5">
            <wp:extent cx="3305175" cy="17907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4987654C" w14:textId="77777777" w:rsidR="00572D06" w:rsidRPr="00572D06" w:rsidRDefault="00572D06" w:rsidP="00572D06">
      <w:pPr>
        <w:rPr>
          <w:b/>
          <w:bCs/>
        </w:rPr>
      </w:pPr>
    </w:p>
    <w:p w14:paraId="6A4601ED" w14:textId="655D0A91" w:rsidR="00572D06" w:rsidRPr="00572D06" w:rsidRDefault="00572D06" w:rsidP="00572D06">
      <w:pPr>
        <w:numPr>
          <w:ilvl w:val="0"/>
          <w:numId w:val="103"/>
        </w:numPr>
      </w:pPr>
      <w:r w:rsidRPr="00572D06">
        <w:rPr>
          <w:b/>
          <w:bCs/>
        </w:rPr>
        <w:t xml:space="preserve">Odstranite </w:t>
      </w:r>
      <w:r w:rsidRPr="00572D06">
        <w:t>beli pokrovček igle</w:t>
      </w:r>
      <w:r w:rsidR="004315AB">
        <w:t>,</w:t>
      </w:r>
      <w:r w:rsidRPr="00572D06">
        <w:t xml:space="preserve"> tako da ga potegnete naravnost navzven. Med odstranjevanjem </w:t>
      </w:r>
      <w:r w:rsidRPr="00572D06">
        <w:rPr>
          <w:b/>
          <w:bCs/>
        </w:rPr>
        <w:t xml:space="preserve">ne </w:t>
      </w:r>
      <w:r w:rsidRPr="00572D06">
        <w:t>upogibajte pokrovčka.</w:t>
      </w:r>
    </w:p>
    <w:p w14:paraId="1AC4E1D4" w14:textId="77777777" w:rsidR="00572D06" w:rsidRPr="00572D06" w:rsidRDefault="00572D06" w:rsidP="00572D06">
      <w:pPr>
        <w:numPr>
          <w:ilvl w:val="0"/>
          <w:numId w:val="103"/>
        </w:numPr>
      </w:pPr>
      <w:r w:rsidRPr="00572D06">
        <w:t xml:space="preserve">Ko odstranite pokrovček, ga </w:t>
      </w:r>
      <w:r w:rsidRPr="00572D06">
        <w:rPr>
          <w:b/>
          <w:bCs/>
        </w:rPr>
        <w:t xml:space="preserve">ne </w:t>
      </w:r>
      <w:r w:rsidRPr="00572D06">
        <w:t>natikajte več nazaj.</w:t>
      </w:r>
    </w:p>
    <w:p w14:paraId="0E1837BE" w14:textId="77777777" w:rsidR="00572D06" w:rsidRPr="00572D06" w:rsidRDefault="00572D06" w:rsidP="00572D06">
      <w:pPr>
        <w:numPr>
          <w:ilvl w:val="0"/>
          <w:numId w:val="103"/>
        </w:numPr>
      </w:pPr>
      <w:r w:rsidRPr="00572D06">
        <w:t xml:space="preserve">Ko odstranite pokrovček, boste videli vijolični varnostni ščit igle, ki sega nekoliko čez konec peresnika. </w:t>
      </w:r>
      <w:r w:rsidRPr="00572D06">
        <w:rPr>
          <w:b/>
          <w:bCs/>
        </w:rPr>
        <w:t xml:space="preserve">Ne </w:t>
      </w:r>
      <w:r w:rsidRPr="00572D06">
        <w:t>pritiskajte na varnostni ščit na koncu peresnika s prsti ali palcem.</w:t>
      </w:r>
    </w:p>
    <w:p w14:paraId="521F3091" w14:textId="77777777" w:rsidR="00572D06" w:rsidRPr="00572D06" w:rsidRDefault="00572D06" w:rsidP="00572D06">
      <w:pPr>
        <w:numPr>
          <w:ilvl w:val="0"/>
          <w:numId w:val="103"/>
        </w:numPr>
      </w:pPr>
      <w:r w:rsidRPr="00572D06">
        <w:t xml:space="preserve">Injekcijskega peresnika </w:t>
      </w:r>
      <w:r w:rsidRPr="00572D06">
        <w:rPr>
          <w:b/>
          <w:bCs/>
        </w:rPr>
        <w:t xml:space="preserve">ne </w:t>
      </w:r>
      <w:r w:rsidRPr="00572D06">
        <w:t>uporabite, če vam pade na tla, ko pokrovček igle ni več nameščen.</w:t>
      </w:r>
    </w:p>
    <w:p w14:paraId="1196FB87" w14:textId="77777777" w:rsidR="00572D06" w:rsidRPr="00572D06" w:rsidRDefault="00572D06" w:rsidP="00572D06">
      <w:pPr>
        <w:ind w:firstLine="360"/>
      </w:pPr>
      <w:r w:rsidRPr="00572D06">
        <w:rPr>
          <w:b/>
          <w:bCs/>
        </w:rPr>
        <w:t>Opomba:</w:t>
      </w:r>
      <w:r w:rsidRPr="00572D06">
        <w:t xml:space="preserve"> Na konici igle boste morda opazili kapljico tekočine. To je normalno.</w:t>
      </w:r>
    </w:p>
    <w:p w14:paraId="683C1D24" w14:textId="77777777" w:rsidR="00572D06" w:rsidRPr="00572D06" w:rsidRDefault="00572D06" w:rsidP="00572D06">
      <w:pPr>
        <w:rPr>
          <w:b/>
          <w:bCs/>
        </w:rPr>
      </w:pPr>
    </w:p>
    <w:p w14:paraId="6536E9A2" w14:textId="77777777" w:rsidR="00572D06" w:rsidRPr="00572D06" w:rsidRDefault="00572D06" w:rsidP="00572D06">
      <w:pPr>
        <w:rPr>
          <w:b/>
          <w:bCs/>
        </w:rPr>
      </w:pPr>
      <w:r w:rsidRPr="00572D06">
        <w:rPr>
          <w:b/>
          <w:bCs/>
        </w:rPr>
        <w:t>Korak 6 Pritisnite injekcijski peresnik čvrsto ob kožo</w:t>
      </w:r>
    </w:p>
    <w:p w14:paraId="06ADD9DA" w14:textId="77777777" w:rsidR="00572D06" w:rsidRPr="00572D06" w:rsidRDefault="00572D06" w:rsidP="00572D06">
      <w:pPr>
        <w:rPr>
          <w:b/>
          <w:bCs/>
        </w:rPr>
      </w:pPr>
    </w:p>
    <w:p w14:paraId="568B262F" w14:textId="3EA43F6E" w:rsidR="00572D06" w:rsidRPr="00572D06" w:rsidRDefault="00826C55" w:rsidP="00572D06">
      <w:pPr>
        <w:rPr>
          <w:b/>
          <w:bCs/>
        </w:rPr>
      </w:pPr>
      <w:r w:rsidRPr="005438AB">
        <w:rPr>
          <w:noProof/>
          <w:szCs w:val="22"/>
          <w:lang w:eastAsia="sl-SI"/>
        </w:rPr>
        <w:drawing>
          <wp:inline distT="0" distB="0" distL="0" distR="0" wp14:anchorId="0416FD4F" wp14:editId="010073C7">
            <wp:extent cx="3295650" cy="17907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3344B670" w14:textId="77777777" w:rsidR="00572D06" w:rsidRPr="00572D06" w:rsidRDefault="00572D06" w:rsidP="00572D06">
      <w:pPr>
        <w:rPr>
          <w:b/>
          <w:bCs/>
        </w:rPr>
      </w:pPr>
    </w:p>
    <w:p w14:paraId="6E17A699" w14:textId="77777777" w:rsidR="00572D06" w:rsidRPr="00572D06" w:rsidRDefault="00572D06" w:rsidP="00572D06">
      <w:pPr>
        <w:numPr>
          <w:ilvl w:val="0"/>
          <w:numId w:val="104"/>
        </w:numPr>
      </w:pPr>
      <w:r w:rsidRPr="00572D06">
        <w:rPr>
          <w:b/>
          <w:bCs/>
        </w:rPr>
        <w:t xml:space="preserve">Pritisnite </w:t>
      </w:r>
      <w:r w:rsidRPr="00572D06">
        <w:t>odprti konec peresnika čvrsto ob kožo pod kotom 90 stopinj, tako da vijolični varnostni ščit v celoti izgine v peresnik.</w:t>
      </w:r>
    </w:p>
    <w:p w14:paraId="1C5F3977" w14:textId="3482069C" w:rsidR="00572D06" w:rsidRPr="00572D06" w:rsidRDefault="00572D06" w:rsidP="00572D06">
      <w:pPr>
        <w:ind w:left="360"/>
      </w:pPr>
      <w:r w:rsidRPr="00572D06">
        <w:rPr>
          <w:b/>
          <w:bCs/>
        </w:rPr>
        <w:t xml:space="preserve">Opomba: </w:t>
      </w:r>
      <w:r w:rsidR="00826C55">
        <w:t>Zeleni</w:t>
      </w:r>
      <w:r w:rsidRPr="00572D06">
        <w:t xml:space="preserve"> gumb boste lahko pritisnili šele, ko bo varnostni ščit igle v celoti potisnjen v peresnik.</w:t>
      </w:r>
    </w:p>
    <w:p w14:paraId="0C2C43B4" w14:textId="7964A341" w:rsidR="00572D06" w:rsidRPr="00572D06" w:rsidRDefault="00572D06" w:rsidP="00572D06">
      <w:pPr>
        <w:ind w:left="360"/>
      </w:pPr>
      <w:r w:rsidRPr="00572D06">
        <w:t xml:space="preserve">Če pred injiciranjem stisnete ali </w:t>
      </w:r>
      <w:r w:rsidR="004315AB">
        <w:t>raz</w:t>
      </w:r>
      <w:r w:rsidRPr="00572D06">
        <w:t>tegnete kožo na predelu, kamor boste injicirali zdravilo, bo mesto injiciranja postalo bolj čvrsto in boste lažje pritisnili gumb za injiciranje.</w:t>
      </w:r>
    </w:p>
    <w:p w14:paraId="192E1015" w14:textId="77777777" w:rsidR="00572D06" w:rsidRPr="00572D06" w:rsidRDefault="00572D06" w:rsidP="00572D06">
      <w:pPr>
        <w:rPr>
          <w:b/>
          <w:bCs/>
        </w:rPr>
      </w:pPr>
    </w:p>
    <w:p w14:paraId="172BB83E" w14:textId="77777777" w:rsidR="00572D06" w:rsidRPr="00572D06" w:rsidRDefault="00572D06" w:rsidP="00572D06">
      <w:pPr>
        <w:keepNext/>
        <w:rPr>
          <w:b/>
          <w:bCs/>
        </w:rPr>
      </w:pPr>
      <w:r w:rsidRPr="00572D06">
        <w:rPr>
          <w:b/>
          <w:bCs/>
        </w:rPr>
        <w:t>Korak 7 Začnite z injiciranjem</w:t>
      </w:r>
    </w:p>
    <w:p w14:paraId="0347E85C" w14:textId="77777777" w:rsidR="00572D06" w:rsidRPr="00572D06" w:rsidRDefault="00572D06" w:rsidP="00572D06">
      <w:pPr>
        <w:keepNext/>
        <w:rPr>
          <w:b/>
          <w:bCs/>
        </w:rPr>
      </w:pPr>
    </w:p>
    <w:p w14:paraId="78A9CFFC" w14:textId="597C9488" w:rsidR="00572D06" w:rsidRPr="00572D06" w:rsidRDefault="00960951" w:rsidP="00572D06">
      <w:pPr>
        <w:keepNext/>
        <w:rPr>
          <w:b/>
          <w:bCs/>
        </w:rPr>
      </w:pPr>
      <w:r>
        <w:rPr>
          <w:noProof/>
        </w:rPr>
        <w:drawing>
          <wp:inline distT="0" distB="0" distL="0" distR="0" wp14:anchorId="0E3219EA" wp14:editId="7E4B7505">
            <wp:extent cx="4119637" cy="17049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27270" cy="1708134"/>
                    </a:xfrm>
                    <a:prstGeom prst="rect">
                      <a:avLst/>
                    </a:prstGeom>
                  </pic:spPr>
                </pic:pic>
              </a:graphicData>
            </a:graphic>
          </wp:inline>
        </w:drawing>
      </w:r>
    </w:p>
    <w:p w14:paraId="259CEA17" w14:textId="77777777" w:rsidR="00572D06" w:rsidRPr="00572D06" w:rsidRDefault="00572D06" w:rsidP="00572D06">
      <w:pPr>
        <w:rPr>
          <w:b/>
          <w:bCs/>
        </w:rPr>
      </w:pPr>
    </w:p>
    <w:p w14:paraId="0FCD425C" w14:textId="16D1A3C7" w:rsidR="00572D06" w:rsidRPr="00572D06" w:rsidRDefault="00572D06" w:rsidP="00572D06">
      <w:pPr>
        <w:numPr>
          <w:ilvl w:val="0"/>
          <w:numId w:val="104"/>
        </w:numPr>
      </w:pPr>
      <w:r w:rsidRPr="00572D06">
        <w:rPr>
          <w:b/>
          <w:bCs/>
        </w:rPr>
        <w:t xml:space="preserve">Pritisnite </w:t>
      </w:r>
      <w:r w:rsidR="00826C55">
        <w:t>zeleni</w:t>
      </w:r>
      <w:r w:rsidRPr="00572D06">
        <w:t xml:space="preserve"> gumb v celoti navzdol, dokler ne slišite </w:t>
      </w:r>
      <w:r w:rsidRPr="00572D06">
        <w:rPr>
          <w:b/>
          <w:bCs/>
        </w:rPr>
        <w:t>klika</w:t>
      </w:r>
      <w:r w:rsidRPr="00572D06">
        <w:t>. Klik pomeni začetek injiciranja.</w:t>
      </w:r>
    </w:p>
    <w:p w14:paraId="50777A45" w14:textId="77777777" w:rsidR="00572D06" w:rsidRPr="00572D06" w:rsidRDefault="00572D06" w:rsidP="00572D06">
      <w:pPr>
        <w:numPr>
          <w:ilvl w:val="0"/>
          <w:numId w:val="104"/>
        </w:numPr>
      </w:pPr>
      <w:r w:rsidRPr="00572D06">
        <w:rPr>
          <w:b/>
          <w:bCs/>
        </w:rPr>
        <w:t>Še naprej držite</w:t>
      </w:r>
      <w:r w:rsidRPr="00572D06">
        <w:t xml:space="preserve"> injekcijski peresnik čvrsto ob kožo, dokler ne slišite </w:t>
      </w:r>
      <w:r w:rsidRPr="00572D06">
        <w:rPr>
          <w:b/>
          <w:bCs/>
        </w:rPr>
        <w:t>drugega klika</w:t>
      </w:r>
      <w:r w:rsidRPr="00572D06">
        <w:t xml:space="preserve"> oziroma dokler ne mine 10 sekund po prvem kliku (kar se zgodi prej).</w:t>
      </w:r>
    </w:p>
    <w:p w14:paraId="129A8169" w14:textId="3DAFF1E4" w:rsidR="00572D06" w:rsidRPr="00572D06" w:rsidRDefault="00572D06" w:rsidP="00572D06">
      <w:pPr>
        <w:ind w:left="360"/>
      </w:pPr>
      <w:r w:rsidRPr="00572D06">
        <w:rPr>
          <w:b/>
          <w:bCs/>
        </w:rPr>
        <w:t>Opomba:</w:t>
      </w:r>
      <w:r w:rsidRPr="00572D06">
        <w:t xml:space="preserve"> Če ne morete začeti injiciranja, kot je opisano, pritisnite peresnik močneje ob kožo in nato ponovno pritisnite </w:t>
      </w:r>
      <w:r w:rsidR="00826C55">
        <w:t>zeleni</w:t>
      </w:r>
      <w:r w:rsidRPr="00572D06">
        <w:t xml:space="preserve"> gumb.</w:t>
      </w:r>
    </w:p>
    <w:p w14:paraId="4C63528A" w14:textId="77777777" w:rsidR="00572D06" w:rsidRPr="00572D06" w:rsidRDefault="00572D06" w:rsidP="00572D06">
      <w:pPr>
        <w:rPr>
          <w:b/>
          <w:bCs/>
        </w:rPr>
      </w:pPr>
    </w:p>
    <w:p w14:paraId="19625738" w14:textId="77777777" w:rsidR="00572D06" w:rsidRPr="00572D06" w:rsidRDefault="00572D06" w:rsidP="00572D06">
      <w:pPr>
        <w:rPr>
          <w:b/>
          <w:bCs/>
        </w:rPr>
      </w:pPr>
      <w:r w:rsidRPr="00572D06">
        <w:rPr>
          <w:b/>
          <w:bCs/>
        </w:rPr>
        <w:t>Korak 8 Umaknite s kože</w:t>
      </w:r>
    </w:p>
    <w:p w14:paraId="6CB8C613" w14:textId="77777777" w:rsidR="00572D06" w:rsidRPr="00572D06" w:rsidRDefault="00572D06" w:rsidP="00572D06">
      <w:pPr>
        <w:rPr>
          <w:b/>
          <w:bCs/>
        </w:rPr>
      </w:pPr>
    </w:p>
    <w:p w14:paraId="0793B2BA" w14:textId="7B17A033" w:rsidR="00572D06" w:rsidRPr="00572D06" w:rsidRDefault="00826C55" w:rsidP="00572D06">
      <w:pPr>
        <w:rPr>
          <w:b/>
          <w:bCs/>
        </w:rPr>
      </w:pPr>
      <w:r w:rsidRPr="005438AB">
        <w:rPr>
          <w:noProof/>
          <w:szCs w:val="22"/>
          <w:lang w:eastAsia="sl-SI"/>
        </w:rPr>
        <w:drawing>
          <wp:inline distT="0" distB="0" distL="0" distR="0" wp14:anchorId="64D814B0" wp14:editId="509E89C4">
            <wp:extent cx="3305175" cy="17907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483C4BBB" w14:textId="77777777" w:rsidR="00572D06" w:rsidRPr="00572D06" w:rsidRDefault="00572D06" w:rsidP="00572D06">
      <w:pPr>
        <w:rPr>
          <w:b/>
          <w:bCs/>
        </w:rPr>
      </w:pPr>
    </w:p>
    <w:p w14:paraId="4C322DAF" w14:textId="6147770A" w:rsidR="00572D06" w:rsidRPr="00572D06" w:rsidRDefault="00572D06" w:rsidP="00572D06">
      <w:pPr>
        <w:numPr>
          <w:ilvl w:val="0"/>
          <w:numId w:val="105"/>
        </w:numPr>
      </w:pPr>
      <w:r w:rsidRPr="00572D06">
        <w:rPr>
          <w:b/>
          <w:bCs/>
        </w:rPr>
        <w:t xml:space="preserve">Odstranite </w:t>
      </w:r>
      <w:r w:rsidRPr="00572D06">
        <w:t>injekcijski peresnik s kože</w:t>
      </w:r>
      <w:r w:rsidR="00E011CC">
        <w:t>,</w:t>
      </w:r>
      <w:r w:rsidRPr="00572D06">
        <w:t xml:space="preserve"> tako da ga dvignete naravnost </w:t>
      </w:r>
      <w:r w:rsidR="00385781">
        <w:t xml:space="preserve">navzgor </w:t>
      </w:r>
      <w:r w:rsidR="00E011CC">
        <w:t>z</w:t>
      </w:r>
      <w:r w:rsidRPr="00572D06">
        <w:t xml:space="preserve"> mesta injiciranja.</w:t>
      </w:r>
    </w:p>
    <w:p w14:paraId="3C0F69DE" w14:textId="77777777" w:rsidR="00572D06" w:rsidRPr="00572D06" w:rsidRDefault="00572D06" w:rsidP="00572D06">
      <w:pPr>
        <w:numPr>
          <w:ilvl w:val="0"/>
          <w:numId w:val="105"/>
        </w:numPr>
      </w:pPr>
      <w:r w:rsidRPr="00572D06">
        <w:t>Vijolični varnostni ščit igle se bo samodejno iztegnil in prekril iglo.</w:t>
      </w:r>
    </w:p>
    <w:p w14:paraId="365D3494" w14:textId="77777777" w:rsidR="00572D06" w:rsidRPr="00572D06" w:rsidRDefault="00572D06" w:rsidP="00572D06">
      <w:pPr>
        <w:rPr>
          <w:b/>
          <w:bCs/>
        </w:rPr>
      </w:pPr>
    </w:p>
    <w:p w14:paraId="30B6DDD2" w14:textId="77777777" w:rsidR="00572D06" w:rsidRPr="00572D06" w:rsidRDefault="00572D06" w:rsidP="00572D06">
      <w:pPr>
        <w:rPr>
          <w:b/>
          <w:bCs/>
        </w:rPr>
      </w:pPr>
      <w:r w:rsidRPr="00572D06">
        <w:rPr>
          <w:b/>
          <w:bCs/>
        </w:rPr>
        <w:t>Korak 9 Preverite okence za pregledovanje</w:t>
      </w:r>
    </w:p>
    <w:p w14:paraId="726882C6" w14:textId="77777777" w:rsidR="00572D06" w:rsidRPr="00572D06" w:rsidRDefault="00572D06" w:rsidP="00572D06">
      <w:pPr>
        <w:rPr>
          <w:b/>
          <w:bCs/>
        </w:rPr>
      </w:pPr>
    </w:p>
    <w:p w14:paraId="2E6DDCB1" w14:textId="694016B2" w:rsidR="00572D06" w:rsidRPr="00572D06" w:rsidRDefault="00826C55" w:rsidP="00572D06">
      <w:pPr>
        <w:rPr>
          <w:b/>
          <w:bCs/>
        </w:rPr>
      </w:pPr>
      <w:r w:rsidRPr="005438AB">
        <w:rPr>
          <w:noProof/>
          <w:szCs w:val="22"/>
          <w:lang w:eastAsia="sl-SI"/>
        </w:rPr>
        <w:drawing>
          <wp:inline distT="0" distB="0" distL="0" distR="0" wp14:anchorId="20484DCD" wp14:editId="10DD682C">
            <wp:extent cx="3295650" cy="153310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47B84865" w14:textId="77777777" w:rsidR="00572D06" w:rsidRPr="00572D06" w:rsidRDefault="00572D06" w:rsidP="00572D06">
      <w:pPr>
        <w:rPr>
          <w:b/>
          <w:bCs/>
        </w:rPr>
      </w:pPr>
    </w:p>
    <w:p w14:paraId="03BE1938" w14:textId="77777777" w:rsidR="00572D06" w:rsidRPr="00572D06" w:rsidRDefault="00572D06" w:rsidP="00572D06">
      <w:pPr>
        <w:numPr>
          <w:ilvl w:val="0"/>
          <w:numId w:val="106"/>
        </w:numPr>
      </w:pPr>
      <w:r w:rsidRPr="00572D06">
        <w:rPr>
          <w:b/>
          <w:bCs/>
        </w:rPr>
        <w:t xml:space="preserve">Preverite </w:t>
      </w:r>
      <w:r w:rsidRPr="00572D06">
        <w:t>okence za pregledovanje na injekcijskem peresniku. To okence mora biti v celoti obarvano vijolično.</w:t>
      </w:r>
    </w:p>
    <w:p w14:paraId="2EDA3A9C" w14:textId="77777777" w:rsidR="00572D06" w:rsidRPr="00572D06" w:rsidRDefault="00572D06" w:rsidP="00572D06">
      <w:pPr>
        <w:numPr>
          <w:ilvl w:val="0"/>
          <w:numId w:val="106"/>
        </w:numPr>
      </w:pPr>
      <w:r w:rsidRPr="00572D06">
        <w:t xml:space="preserve">Če okence ni obarvano vijolično, morda niste prejeli celotnega odmerka. Obrnite se na zdravnika za pomoč. </w:t>
      </w:r>
      <w:r w:rsidRPr="00572D06">
        <w:rPr>
          <w:b/>
          <w:bCs/>
        </w:rPr>
        <w:t xml:space="preserve">Ne </w:t>
      </w:r>
      <w:r w:rsidRPr="00572D06">
        <w:t xml:space="preserve">poskušajte ponovno uporabiti injekcijskega peresnika. </w:t>
      </w:r>
      <w:r w:rsidRPr="00572D06">
        <w:rPr>
          <w:b/>
          <w:bCs/>
        </w:rPr>
        <w:t xml:space="preserve">Ne </w:t>
      </w:r>
      <w:r w:rsidRPr="00572D06">
        <w:t>poskušajte uporabiti drugega injekcijskega peresnika.</w:t>
      </w:r>
    </w:p>
    <w:p w14:paraId="05072E2B" w14:textId="64808A1D" w:rsidR="00572D06" w:rsidRPr="00572D06" w:rsidRDefault="00572D06" w:rsidP="00572D06">
      <w:pPr>
        <w:numPr>
          <w:ilvl w:val="0"/>
          <w:numId w:val="106"/>
        </w:numPr>
      </w:pPr>
      <w:r w:rsidRPr="00572D06">
        <w:t xml:space="preserve">Če na mestu injiciranja opazite kri, na mesto injiciranja 10 sekund pritiskajte </w:t>
      </w:r>
      <w:r w:rsidR="00B21F44">
        <w:t xml:space="preserve">s kosom </w:t>
      </w:r>
      <w:r w:rsidRPr="00572D06">
        <w:t>vat</w:t>
      </w:r>
      <w:r w:rsidR="00B21F44">
        <w:t>e</w:t>
      </w:r>
      <w:r w:rsidRPr="00572D06">
        <w:t xml:space="preserve"> ali gazo. </w:t>
      </w:r>
      <w:r w:rsidRPr="00572D06">
        <w:rPr>
          <w:b/>
          <w:bCs/>
        </w:rPr>
        <w:t>Ne</w:t>
      </w:r>
      <w:r w:rsidRPr="00572D06">
        <w:t xml:space="preserve"> drgnite mesta injiciranja.</w:t>
      </w:r>
    </w:p>
    <w:p w14:paraId="7F82E3A3" w14:textId="77777777" w:rsidR="00572D06" w:rsidRPr="00572D06" w:rsidRDefault="00572D06" w:rsidP="00572D06">
      <w:pPr>
        <w:ind w:firstLine="360"/>
      </w:pPr>
      <w:r w:rsidRPr="00572D06">
        <w:rPr>
          <w:b/>
          <w:bCs/>
        </w:rPr>
        <w:t xml:space="preserve">Opomba: </w:t>
      </w:r>
      <w:r w:rsidRPr="00572D06">
        <w:t>Gumb za injiciranje lahko ostane pritisnjen. To je normalno.</w:t>
      </w:r>
    </w:p>
    <w:p w14:paraId="5B63D102" w14:textId="77777777" w:rsidR="00572D06" w:rsidRPr="00572D06" w:rsidRDefault="00572D06" w:rsidP="00572D06">
      <w:pPr>
        <w:rPr>
          <w:b/>
          <w:bCs/>
        </w:rPr>
      </w:pPr>
    </w:p>
    <w:p w14:paraId="1F56300A" w14:textId="77777777" w:rsidR="00572D06" w:rsidRPr="00572D06" w:rsidRDefault="00572D06" w:rsidP="004927BE">
      <w:pPr>
        <w:keepNext/>
        <w:rPr>
          <w:b/>
          <w:bCs/>
        </w:rPr>
      </w:pPr>
      <w:r w:rsidRPr="00572D06">
        <w:rPr>
          <w:b/>
          <w:bCs/>
        </w:rPr>
        <w:t>Korak 10 Zavrzite injekcijski peresnik</w:t>
      </w:r>
    </w:p>
    <w:p w14:paraId="487DC234" w14:textId="77777777" w:rsidR="00572D06" w:rsidRPr="00572D06" w:rsidRDefault="00572D06" w:rsidP="004927BE">
      <w:pPr>
        <w:keepNext/>
        <w:rPr>
          <w:b/>
          <w:bCs/>
        </w:rPr>
      </w:pPr>
    </w:p>
    <w:p w14:paraId="1B90252D" w14:textId="4A0C0B3A" w:rsidR="00572D06" w:rsidRPr="00572D06" w:rsidRDefault="00826C55" w:rsidP="00572D06">
      <w:pPr>
        <w:rPr>
          <w:b/>
          <w:bCs/>
        </w:rPr>
      </w:pPr>
      <w:r w:rsidRPr="005438AB">
        <w:rPr>
          <w:noProof/>
          <w:szCs w:val="22"/>
          <w:lang w:eastAsia="sl-SI"/>
        </w:rPr>
        <w:drawing>
          <wp:inline distT="0" distB="0" distL="0" distR="0" wp14:anchorId="40E80324" wp14:editId="1FCD4D74">
            <wp:extent cx="2762185" cy="1790700"/>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03EEF27D" w14:textId="77777777" w:rsidR="00572D06" w:rsidRPr="00572D06" w:rsidRDefault="00572D06" w:rsidP="00572D06">
      <w:pPr>
        <w:rPr>
          <w:b/>
          <w:bCs/>
        </w:rPr>
      </w:pPr>
    </w:p>
    <w:p w14:paraId="00D94F4D" w14:textId="77777777" w:rsidR="00572D06" w:rsidRPr="00572D06" w:rsidRDefault="00572D06" w:rsidP="00572D06">
      <w:pPr>
        <w:numPr>
          <w:ilvl w:val="0"/>
          <w:numId w:val="107"/>
        </w:numPr>
      </w:pPr>
      <w:r w:rsidRPr="00572D06">
        <w:t xml:space="preserve">Uporabljeni injekcijski peresnik </w:t>
      </w:r>
      <w:r w:rsidRPr="00572D06">
        <w:rPr>
          <w:b/>
          <w:bCs/>
        </w:rPr>
        <w:t>zavrzite</w:t>
      </w:r>
      <w:r w:rsidRPr="00572D06">
        <w:t xml:space="preserve"> skladno z navodili zdravnika. Na injekcijski peresnik </w:t>
      </w:r>
      <w:r w:rsidRPr="00572D06">
        <w:rPr>
          <w:b/>
          <w:bCs/>
        </w:rPr>
        <w:t>ne</w:t>
      </w:r>
      <w:r w:rsidRPr="00572D06">
        <w:t xml:space="preserve"> poskušajte znova pritrditi pokrovčka.</w:t>
      </w:r>
    </w:p>
    <w:p w14:paraId="2BC3DEB1" w14:textId="77777777" w:rsidR="00572D06" w:rsidRPr="00572D06" w:rsidRDefault="00572D06" w:rsidP="00572D06">
      <w:pPr>
        <w:numPr>
          <w:ilvl w:val="0"/>
          <w:numId w:val="107"/>
        </w:numPr>
      </w:pPr>
      <w:r w:rsidRPr="00572D06">
        <w:rPr>
          <w:b/>
          <w:bCs/>
        </w:rPr>
        <w:t xml:space="preserve">Ne </w:t>
      </w:r>
      <w:r w:rsidRPr="00572D06">
        <w:t>pritiskajte na konico varnostnega ščita igle. Če imate kakršnakoli vprašanja, se posvetujte z zdravnikom.</w:t>
      </w:r>
    </w:p>
    <w:p w14:paraId="0D4DC56E" w14:textId="45258A0D" w:rsidR="005D0A39" w:rsidRPr="00572D06" w:rsidRDefault="00572D06" w:rsidP="00301FB4">
      <w:pPr>
        <w:tabs>
          <w:tab w:val="left" w:pos="567"/>
        </w:tabs>
        <w:jc w:val="center"/>
        <w:rPr>
          <w:b/>
        </w:rPr>
      </w:pPr>
      <w:r w:rsidRPr="00572D06">
        <w:t>--</w:t>
      </w:r>
      <w:r w:rsidR="001164FE">
        <w:t>k</w:t>
      </w:r>
      <w:r w:rsidRPr="00572D06">
        <w:t xml:space="preserve">onec </w:t>
      </w:r>
      <w:r w:rsidR="001164FE">
        <w:t>N</w:t>
      </w:r>
      <w:r w:rsidRPr="00572D06">
        <w:t>avodil za uporabo</w:t>
      </w:r>
      <w:r w:rsidR="001164FE" w:rsidRPr="00572D06">
        <w:t>--</w:t>
      </w:r>
    </w:p>
    <w:p w14:paraId="7B9BB292" w14:textId="77777777" w:rsidR="005D0A39" w:rsidRPr="00572D06" w:rsidRDefault="005D0A39" w:rsidP="00063154">
      <w:pPr>
        <w:jc w:val="center"/>
        <w:rPr>
          <w:b/>
          <w:bCs/>
        </w:rPr>
      </w:pPr>
      <w:r w:rsidRPr="00572D06">
        <w:rPr>
          <w:b/>
          <w:bCs/>
        </w:rPr>
        <w:br w:type="page"/>
        <w:t>Navodilo za uporabo</w:t>
      </w:r>
    </w:p>
    <w:p w14:paraId="1F1E9249" w14:textId="77777777" w:rsidR="005D0A39" w:rsidRPr="00572D06" w:rsidRDefault="005D0A39" w:rsidP="00063154"/>
    <w:p w14:paraId="72DECF1C" w14:textId="77777777" w:rsidR="005D0A39" w:rsidRPr="00572D06" w:rsidRDefault="005D0A39">
      <w:pPr>
        <w:numPr>
          <w:ilvl w:val="12"/>
          <w:numId w:val="0"/>
        </w:numPr>
        <w:tabs>
          <w:tab w:val="left" w:pos="567"/>
        </w:tabs>
        <w:ind w:right="-2"/>
        <w:jc w:val="center"/>
        <w:rPr>
          <w:b/>
        </w:rPr>
      </w:pPr>
      <w:r w:rsidRPr="00572D06">
        <w:rPr>
          <w:b/>
        </w:rPr>
        <w:t>Enbrel 10 mg prašek in vehikel za raztopino za injiciranje za uporabo pri otrocih</w:t>
      </w:r>
    </w:p>
    <w:p w14:paraId="68BC6825" w14:textId="77777777" w:rsidR="005D0A39" w:rsidRPr="00572D06" w:rsidRDefault="005D0A39">
      <w:pPr>
        <w:numPr>
          <w:ilvl w:val="12"/>
          <w:numId w:val="0"/>
        </w:numPr>
        <w:tabs>
          <w:tab w:val="left" w:pos="567"/>
        </w:tabs>
        <w:ind w:right="-2"/>
        <w:jc w:val="center"/>
      </w:pPr>
      <w:r w:rsidRPr="00572D06">
        <w:t>etanercept</w:t>
      </w:r>
    </w:p>
    <w:p w14:paraId="1EF440C4" w14:textId="77777777" w:rsidR="005D0A39" w:rsidRPr="00572D06" w:rsidRDefault="005D0A39" w:rsidP="00063154"/>
    <w:tbl>
      <w:tblPr>
        <w:tblW w:w="0" w:type="auto"/>
        <w:tblInd w:w="108" w:type="dxa"/>
        <w:tblLayout w:type="fixed"/>
        <w:tblLook w:val="0000" w:firstRow="0" w:lastRow="0" w:firstColumn="0" w:lastColumn="0" w:noHBand="0" w:noVBand="0"/>
      </w:tblPr>
      <w:tblGrid>
        <w:gridCol w:w="9356"/>
      </w:tblGrid>
      <w:tr w:rsidR="005D0A39" w:rsidRPr="00572D06" w14:paraId="25E27C23" w14:textId="77777777">
        <w:tc>
          <w:tcPr>
            <w:tcW w:w="9356" w:type="dxa"/>
          </w:tcPr>
          <w:p w14:paraId="1B655335" w14:textId="77777777" w:rsidR="005D0A39" w:rsidRPr="00572D06" w:rsidRDefault="005D0A39">
            <w:pPr>
              <w:tabs>
                <w:tab w:val="left" w:pos="567"/>
              </w:tabs>
              <w:ind w:right="-2"/>
            </w:pPr>
            <w:r w:rsidRPr="00572D06">
              <w:rPr>
                <w:b/>
              </w:rPr>
              <w:t>Pred začetkom uporabe zdravila natančno preberite navodilo</w:t>
            </w:r>
            <w:r w:rsidRPr="00572D06">
              <w:rPr>
                <w:b/>
                <w:szCs w:val="22"/>
              </w:rPr>
              <w:t>, ker vsebuje za vas pomembne podatke</w:t>
            </w:r>
            <w:r w:rsidRPr="00572D06">
              <w:rPr>
                <w:b/>
              </w:rPr>
              <w:t>!</w:t>
            </w:r>
          </w:p>
          <w:p w14:paraId="1935CDFB" w14:textId="77777777" w:rsidR="005D0A39" w:rsidRPr="00572D06" w:rsidRDefault="005D0A39" w:rsidP="00223197">
            <w:pPr>
              <w:tabs>
                <w:tab w:val="left" w:pos="522"/>
              </w:tabs>
              <w:ind w:left="544" w:hanging="544"/>
              <w:outlineLvl w:val="1"/>
            </w:pPr>
            <w:r w:rsidRPr="00572D06">
              <w:rPr>
                <w:rFonts w:ascii="Symbol" w:hAnsi="Symbol"/>
              </w:rPr>
              <w:t></w:t>
            </w:r>
            <w:r w:rsidRPr="00572D06">
              <w:rPr>
                <w:rFonts w:ascii="Symbol" w:hAnsi="Symbol"/>
              </w:rPr>
              <w:tab/>
            </w:r>
            <w:r w:rsidRPr="00572D06">
              <w:t>Navodilo shranite. Morda ga boste želeli ponovno prebrati.</w:t>
            </w:r>
          </w:p>
          <w:p w14:paraId="402BD2BA" w14:textId="5A3E0CB1" w:rsidR="005D0A39" w:rsidRPr="00572D06" w:rsidRDefault="005D0A39" w:rsidP="00223197">
            <w:pPr>
              <w:tabs>
                <w:tab w:val="left" w:pos="522"/>
              </w:tabs>
              <w:ind w:left="544" w:hanging="544"/>
              <w:outlineLvl w:val="1"/>
            </w:pPr>
            <w:r w:rsidRPr="00572D06">
              <w:rPr>
                <w:rFonts w:ascii="Symbol" w:hAnsi="Symbol"/>
              </w:rPr>
              <w:t></w:t>
            </w:r>
            <w:r w:rsidRPr="00572D06">
              <w:rPr>
                <w:rFonts w:ascii="Symbol" w:hAnsi="Symbol"/>
              </w:rPr>
              <w:tab/>
            </w:r>
            <w:del w:id="1474" w:author="Author">
              <w:r w:rsidRPr="00572D06" w:rsidDel="00E67D00">
                <w:delText>Zdravnik vam bo izročil tudi kartico za bolnika, ki vsebuje pomembne podatke o varnosti, s katerimi morate biti seznanjeni pred zdravljenjem z zdravilom Enbrel in med zdravljenjem z njim.</w:delText>
              </w:r>
            </w:del>
            <w:ins w:id="1475" w:author="Author">
              <w:r w:rsidR="00E67D00" w:rsidRPr="00572D06">
                <w:t>Zdravnik vam bo izročil tudi kartico za bolnika, ki vsebuje pomembne podatke o varnosti, s katerimi morate biti seznanjeni pred zdravljenjem z zdravilom Enbrel in med zdravljenjem z njim.</w:t>
              </w:r>
            </w:ins>
          </w:p>
          <w:p w14:paraId="6C3FFA6A" w14:textId="77777777" w:rsidR="005D0A39" w:rsidRPr="00572D06" w:rsidRDefault="005D0A39" w:rsidP="00223197">
            <w:pPr>
              <w:tabs>
                <w:tab w:val="left" w:pos="522"/>
              </w:tabs>
              <w:ind w:left="544" w:hanging="544"/>
              <w:outlineLvl w:val="1"/>
            </w:pPr>
            <w:r w:rsidRPr="00572D06">
              <w:rPr>
                <w:rFonts w:ascii="Symbol" w:hAnsi="Symbol"/>
              </w:rPr>
              <w:t></w:t>
            </w:r>
            <w:r w:rsidRPr="00572D06">
              <w:rPr>
                <w:rFonts w:ascii="Symbol" w:hAnsi="Symbol"/>
              </w:rPr>
              <w:tab/>
            </w:r>
            <w:r w:rsidRPr="00572D06">
              <w:t>Če imate dodatna vprašanja, se posvetujte z zdravnikom, farmacevtom ali medicinsko sestro.</w:t>
            </w:r>
          </w:p>
          <w:p w14:paraId="6D76B455" w14:textId="77777777" w:rsidR="005D0A39" w:rsidRPr="00572D06" w:rsidRDefault="005D0A39" w:rsidP="00223197">
            <w:pPr>
              <w:tabs>
                <w:tab w:val="left" w:pos="522"/>
              </w:tabs>
              <w:ind w:left="544" w:hanging="544"/>
              <w:outlineLvl w:val="1"/>
              <w:rPr>
                <w:b/>
              </w:rPr>
            </w:pPr>
            <w:r w:rsidRPr="00572D06">
              <w:rPr>
                <w:rFonts w:ascii="Symbol" w:hAnsi="Symbol"/>
              </w:rPr>
              <w:t></w:t>
            </w:r>
            <w:r w:rsidRPr="00572D06">
              <w:rPr>
                <w:rFonts w:ascii="Symbol" w:hAnsi="Symbol"/>
              </w:rPr>
              <w:tab/>
            </w:r>
            <w:r w:rsidRPr="00572D06">
              <w:t>Zdravilo je bilo predpisano otroku, za katerega skrbite, osebno in ga ne smete dajati drugim. Njim bi lahko celo škodovalo, čeprav imajo znake bolezni, podobne tistim pri otroku, za katerega skrbite.</w:t>
            </w:r>
          </w:p>
          <w:p w14:paraId="7DF11C95" w14:textId="77777777" w:rsidR="005D0A39" w:rsidRPr="00572D06" w:rsidRDefault="005D0A39" w:rsidP="00223197">
            <w:pPr>
              <w:tabs>
                <w:tab w:val="left" w:pos="522"/>
              </w:tabs>
              <w:ind w:left="544" w:hanging="544"/>
              <w:outlineLvl w:val="1"/>
              <w:rPr>
                <w:b/>
              </w:rPr>
            </w:pPr>
            <w:r w:rsidRPr="00572D06">
              <w:rPr>
                <w:rFonts w:ascii="Symbol" w:hAnsi="Symbol"/>
              </w:rPr>
              <w:t></w:t>
            </w:r>
            <w:r w:rsidRPr="00572D06">
              <w:rPr>
                <w:rFonts w:ascii="Symbol" w:hAnsi="Symbol"/>
              </w:rPr>
              <w:tab/>
            </w:r>
            <w:r w:rsidRPr="00572D06">
              <w:t>Če opazite katerikoli neželeni učinek, se posvetujte z zdravnikom ali farmacevtom. Posvetujte se tudi, če opazite katerekoli neželene učinke, ki niso navedeni v tem navodilu.</w:t>
            </w:r>
            <w:r w:rsidRPr="00572D06">
              <w:rPr>
                <w:szCs w:val="22"/>
              </w:rPr>
              <w:t xml:space="preserve"> Glejte poglavje 4.</w:t>
            </w:r>
            <w:r w:rsidRPr="00572D06">
              <w:t xml:space="preserve"> </w:t>
            </w:r>
          </w:p>
        </w:tc>
      </w:tr>
    </w:tbl>
    <w:p w14:paraId="7CC115DD" w14:textId="77777777" w:rsidR="005D0A39" w:rsidRPr="00572D06" w:rsidRDefault="005D0A39">
      <w:pPr>
        <w:numPr>
          <w:ilvl w:val="12"/>
          <w:numId w:val="0"/>
        </w:numPr>
        <w:tabs>
          <w:tab w:val="left" w:pos="567"/>
        </w:tabs>
        <w:ind w:right="-2"/>
      </w:pPr>
    </w:p>
    <w:p w14:paraId="1670C69C" w14:textId="77777777" w:rsidR="005D0A39" w:rsidRPr="00572D06" w:rsidRDefault="005D0A39">
      <w:pPr>
        <w:numPr>
          <w:ilvl w:val="12"/>
          <w:numId w:val="0"/>
        </w:numPr>
        <w:tabs>
          <w:tab w:val="left" w:pos="567"/>
        </w:tabs>
        <w:ind w:right="-2"/>
      </w:pPr>
      <w:r w:rsidRPr="00572D06">
        <w:rPr>
          <w:b/>
        </w:rPr>
        <w:t>Kaj vsebuje navodilo</w:t>
      </w:r>
    </w:p>
    <w:p w14:paraId="7F8003F1" w14:textId="77777777" w:rsidR="005D0A39" w:rsidRPr="00572D06" w:rsidRDefault="005D0A39">
      <w:pPr>
        <w:numPr>
          <w:ilvl w:val="12"/>
          <w:numId w:val="0"/>
        </w:numPr>
        <w:tabs>
          <w:tab w:val="left" w:pos="567"/>
        </w:tabs>
        <w:ind w:right="-2"/>
      </w:pPr>
    </w:p>
    <w:p w14:paraId="6D243A5F" w14:textId="77777777" w:rsidR="005D0A39" w:rsidRPr="00572D06" w:rsidRDefault="005D0A39">
      <w:pPr>
        <w:numPr>
          <w:ilvl w:val="12"/>
          <w:numId w:val="0"/>
        </w:numPr>
        <w:tabs>
          <w:tab w:val="left" w:pos="567"/>
        </w:tabs>
        <w:ind w:right="-2"/>
      </w:pPr>
      <w:r w:rsidRPr="00572D06">
        <w:t>Informacije v tem navodilu so razvrščene v naslednjih 7 poglavij:</w:t>
      </w:r>
    </w:p>
    <w:p w14:paraId="21E0383D" w14:textId="77777777" w:rsidR="005D0A39" w:rsidRPr="00572D06" w:rsidRDefault="005D0A39">
      <w:pPr>
        <w:numPr>
          <w:ilvl w:val="12"/>
          <w:numId w:val="0"/>
        </w:numPr>
        <w:tabs>
          <w:tab w:val="left" w:pos="567"/>
        </w:tabs>
        <w:ind w:right="-2"/>
      </w:pPr>
    </w:p>
    <w:p w14:paraId="31DA3B07" w14:textId="77777777" w:rsidR="005D0A39" w:rsidRPr="00572D06" w:rsidRDefault="005D0A39">
      <w:pPr>
        <w:tabs>
          <w:tab w:val="left" w:pos="567"/>
        </w:tabs>
        <w:ind w:right="-2"/>
      </w:pPr>
      <w:r w:rsidRPr="00572D06">
        <w:t>1.</w:t>
      </w:r>
      <w:r w:rsidRPr="00572D06">
        <w:tab/>
        <w:t>Kaj je zdravilo Enbrel in za kaj ga uporabljamo</w:t>
      </w:r>
    </w:p>
    <w:p w14:paraId="1C173E3B" w14:textId="77777777" w:rsidR="005D0A39" w:rsidRPr="00572D06" w:rsidRDefault="005D0A39">
      <w:pPr>
        <w:tabs>
          <w:tab w:val="left" w:pos="567"/>
        </w:tabs>
        <w:ind w:right="-2"/>
      </w:pPr>
      <w:r w:rsidRPr="00572D06">
        <w:t>2.</w:t>
      </w:r>
      <w:r w:rsidRPr="00572D06">
        <w:tab/>
        <w:t>Kaj morate vedeti, preden boste uporabili zdravilo Enbrel</w:t>
      </w:r>
    </w:p>
    <w:p w14:paraId="42BB2A3C" w14:textId="77777777" w:rsidR="005D0A39" w:rsidRPr="00572D06" w:rsidRDefault="005D0A39">
      <w:pPr>
        <w:tabs>
          <w:tab w:val="left" w:pos="567"/>
        </w:tabs>
        <w:ind w:right="-2"/>
      </w:pPr>
      <w:r w:rsidRPr="00572D06">
        <w:t>3.</w:t>
      </w:r>
      <w:r w:rsidRPr="00572D06">
        <w:tab/>
        <w:t>Kako uporabljati zdravilo Enbrel</w:t>
      </w:r>
    </w:p>
    <w:p w14:paraId="2150209B" w14:textId="77777777" w:rsidR="005D0A39" w:rsidRPr="00572D06" w:rsidRDefault="005D0A39">
      <w:pPr>
        <w:tabs>
          <w:tab w:val="left" w:pos="567"/>
        </w:tabs>
        <w:ind w:right="-2"/>
      </w:pPr>
      <w:r w:rsidRPr="00572D06">
        <w:t>4.</w:t>
      </w:r>
      <w:r w:rsidRPr="00572D06">
        <w:tab/>
        <w:t>Možni neželeni učinki</w:t>
      </w:r>
    </w:p>
    <w:p w14:paraId="19FFA7DD" w14:textId="77777777" w:rsidR="005D0A39" w:rsidRPr="00572D06" w:rsidRDefault="005D0A39">
      <w:pPr>
        <w:tabs>
          <w:tab w:val="left" w:pos="567"/>
        </w:tabs>
        <w:ind w:right="-2"/>
      </w:pPr>
      <w:r w:rsidRPr="00572D06">
        <w:t>5.</w:t>
      </w:r>
      <w:r w:rsidRPr="00572D06">
        <w:tab/>
        <w:t>Shranjevanje zdravila Enbrel</w:t>
      </w:r>
    </w:p>
    <w:p w14:paraId="7FD77CAF" w14:textId="77777777" w:rsidR="005D0A39" w:rsidRPr="00572D06" w:rsidRDefault="005D0A39">
      <w:pPr>
        <w:tabs>
          <w:tab w:val="left" w:pos="567"/>
        </w:tabs>
        <w:ind w:right="-2"/>
      </w:pPr>
      <w:r w:rsidRPr="00572D06">
        <w:t>6.</w:t>
      </w:r>
      <w:r w:rsidRPr="00572D06">
        <w:tab/>
        <w:t>Vsebina pakiranja in dodatne informacije</w:t>
      </w:r>
    </w:p>
    <w:p w14:paraId="08D736A5" w14:textId="1837C2F1" w:rsidR="005D0A39" w:rsidRPr="00572D06" w:rsidRDefault="005D0A39">
      <w:pPr>
        <w:tabs>
          <w:tab w:val="left" w:pos="567"/>
        </w:tabs>
        <w:ind w:right="-2"/>
      </w:pPr>
      <w:r w:rsidRPr="00572D06">
        <w:t>7.</w:t>
      </w:r>
      <w:r w:rsidRPr="00572D06">
        <w:tab/>
        <w:t>Navodila za</w:t>
      </w:r>
      <w:r w:rsidR="00FB0641" w:rsidRPr="00FB0641">
        <w:t xml:space="preserve"> </w:t>
      </w:r>
      <w:r w:rsidR="00FB0641">
        <w:t>uporabo</w:t>
      </w:r>
    </w:p>
    <w:p w14:paraId="43580F2A" w14:textId="77777777" w:rsidR="005D0A39" w:rsidRPr="00572D06" w:rsidRDefault="005D0A39">
      <w:pPr>
        <w:tabs>
          <w:tab w:val="left" w:pos="567"/>
        </w:tabs>
      </w:pPr>
    </w:p>
    <w:p w14:paraId="244A9314" w14:textId="77777777" w:rsidR="005D0A39" w:rsidRPr="00572D06" w:rsidRDefault="005D0A39">
      <w:pPr>
        <w:tabs>
          <w:tab w:val="left" w:pos="567"/>
        </w:tabs>
      </w:pPr>
    </w:p>
    <w:p w14:paraId="5BF9316B" w14:textId="77777777" w:rsidR="005D0A39" w:rsidRPr="00572D06" w:rsidRDefault="005D0A39">
      <w:pPr>
        <w:keepNext/>
        <w:ind w:left="567" w:hanging="567"/>
        <w:rPr>
          <w:b/>
        </w:rPr>
      </w:pPr>
      <w:r w:rsidRPr="00572D06">
        <w:rPr>
          <w:b/>
        </w:rPr>
        <w:t>1.</w:t>
      </w:r>
      <w:r w:rsidRPr="00572D06">
        <w:rPr>
          <w:b/>
        </w:rPr>
        <w:tab/>
        <w:t>Kaj je zdravilo Enbrel in za kaj ga uporabljamo</w:t>
      </w:r>
    </w:p>
    <w:p w14:paraId="01E9B6D5" w14:textId="77777777" w:rsidR="005D0A39" w:rsidRPr="00572D06" w:rsidRDefault="005D0A39" w:rsidP="00063154"/>
    <w:p w14:paraId="7E17BE80" w14:textId="77777777" w:rsidR="005D0A39" w:rsidRPr="00572D06" w:rsidRDefault="005D0A39">
      <w:r w:rsidRPr="00572D06">
        <w:t>Zdravilo Enbrel je pridobljeno iz dveh človeških beljakovin. V telesu zavre delovanje neke druge beljakovine, ki povzroča vnetje. Deluje tako, da zmanjšuje vnetje, ki spremlja določene bolezni.</w:t>
      </w:r>
    </w:p>
    <w:p w14:paraId="6FF42C63" w14:textId="77777777" w:rsidR="005D0A39" w:rsidRPr="00572D06" w:rsidRDefault="005D0A39">
      <w:pPr>
        <w:tabs>
          <w:tab w:val="left" w:pos="567"/>
        </w:tabs>
      </w:pPr>
    </w:p>
    <w:p w14:paraId="0557B480" w14:textId="77777777" w:rsidR="005D0A39" w:rsidRPr="00572D06" w:rsidRDefault="005D0A39">
      <w:pPr>
        <w:keepNext/>
        <w:tabs>
          <w:tab w:val="left" w:pos="567"/>
        </w:tabs>
        <w:rPr>
          <w:szCs w:val="22"/>
        </w:rPr>
      </w:pPr>
      <w:r w:rsidRPr="00572D06">
        <w:rPr>
          <w:szCs w:val="22"/>
        </w:rPr>
        <w:t>Zdravilo Enbrel se predpisuje za zdravljenje naslednjih bolezni pri otrocih in mladostnikih:</w:t>
      </w:r>
    </w:p>
    <w:p w14:paraId="10B44096" w14:textId="77777777" w:rsidR="005D0A39" w:rsidRPr="00572D06" w:rsidRDefault="005D0A39">
      <w:pPr>
        <w:keepNext/>
        <w:tabs>
          <w:tab w:val="left" w:pos="567"/>
        </w:tabs>
        <w:ind w:left="567" w:hanging="567"/>
        <w:rPr>
          <w:szCs w:val="22"/>
        </w:rPr>
      </w:pPr>
    </w:p>
    <w:p w14:paraId="6E1E62CD" w14:textId="77777777" w:rsidR="005D0A39" w:rsidRPr="00572D06" w:rsidRDefault="005D0A39" w:rsidP="00223197">
      <w:pPr>
        <w:keepNext/>
        <w:keepLines/>
        <w:numPr>
          <w:ilvl w:val="0"/>
          <w:numId w:val="3"/>
        </w:numPr>
        <w:tabs>
          <w:tab w:val="clear" w:pos="4122"/>
          <w:tab w:val="num" w:pos="539"/>
        </w:tabs>
        <w:ind w:left="561" w:hanging="561"/>
        <w:rPr>
          <w:szCs w:val="22"/>
        </w:rPr>
      </w:pPr>
      <w:r w:rsidRPr="00572D06">
        <w:rPr>
          <w:szCs w:val="22"/>
        </w:rPr>
        <w:t>za zdravljenje naslednjih tipov juvenilnega idiopatskega artritisa, če zdravljenje z metotreksatom ni bilo uspešno ali ga bolniki niso prenašali:</w:t>
      </w:r>
    </w:p>
    <w:p w14:paraId="1EC1480A" w14:textId="77777777" w:rsidR="005D0A39" w:rsidRPr="00572D06" w:rsidRDefault="005D0A39">
      <w:pPr>
        <w:keepNext/>
        <w:tabs>
          <w:tab w:val="left" w:pos="567"/>
        </w:tabs>
        <w:ind w:left="567"/>
        <w:rPr>
          <w:szCs w:val="22"/>
        </w:rPr>
      </w:pPr>
    </w:p>
    <w:p w14:paraId="77F55AF5" w14:textId="77777777" w:rsidR="005D0A39" w:rsidRPr="00572D06" w:rsidRDefault="005D0A39" w:rsidP="00223197">
      <w:pPr>
        <w:keepNext/>
        <w:keepLines/>
        <w:numPr>
          <w:ilvl w:val="1"/>
          <w:numId w:val="9"/>
        </w:numPr>
        <w:tabs>
          <w:tab w:val="clear" w:pos="1440"/>
          <w:tab w:val="left" w:pos="450"/>
          <w:tab w:val="num" w:pos="1134"/>
        </w:tabs>
        <w:ind w:left="2001" w:hanging="561"/>
        <w:rPr>
          <w:szCs w:val="22"/>
        </w:rPr>
      </w:pPr>
      <w:r w:rsidRPr="00572D06">
        <w:rPr>
          <w:szCs w:val="22"/>
        </w:rPr>
        <w:t>poliartritisa (</w:t>
      </w:r>
      <w:r w:rsidRPr="00572D06">
        <w:t>pozitivnega ali negativnega za revmatoidni faktor</w:t>
      </w:r>
      <w:r w:rsidRPr="00572D06">
        <w:rPr>
          <w:szCs w:val="22"/>
        </w:rPr>
        <w:t>) in razširjenega oligoartritisa pri bolnikih, starejših od 2 let.</w:t>
      </w:r>
    </w:p>
    <w:p w14:paraId="1AAF531B" w14:textId="77777777" w:rsidR="005D0A39" w:rsidRPr="00572D06" w:rsidRDefault="005D0A39" w:rsidP="00223197">
      <w:pPr>
        <w:keepNext/>
        <w:keepLines/>
        <w:tabs>
          <w:tab w:val="left" w:pos="450"/>
        </w:tabs>
        <w:ind w:left="2001" w:hanging="561"/>
        <w:rPr>
          <w:szCs w:val="22"/>
        </w:rPr>
      </w:pPr>
    </w:p>
    <w:p w14:paraId="5313EE13" w14:textId="77777777" w:rsidR="005D0A39" w:rsidRPr="00572D06" w:rsidRDefault="005D0A39" w:rsidP="00223197">
      <w:pPr>
        <w:keepNext/>
        <w:keepLines/>
        <w:numPr>
          <w:ilvl w:val="1"/>
          <w:numId w:val="9"/>
        </w:numPr>
        <w:tabs>
          <w:tab w:val="clear" w:pos="1440"/>
          <w:tab w:val="left" w:pos="450"/>
          <w:tab w:val="num" w:pos="1134"/>
        </w:tabs>
        <w:ind w:left="2001" w:hanging="561"/>
        <w:rPr>
          <w:szCs w:val="22"/>
        </w:rPr>
      </w:pPr>
      <w:r w:rsidRPr="00572D06">
        <w:rPr>
          <w:szCs w:val="22"/>
        </w:rPr>
        <w:t>psoriatičnega artritisa pri bolnikih, starejših od 12 let.</w:t>
      </w:r>
    </w:p>
    <w:p w14:paraId="3EA142BE" w14:textId="77777777" w:rsidR="005D0A39" w:rsidRPr="00572D06" w:rsidRDefault="005D0A39">
      <w:pPr>
        <w:keepNext/>
        <w:keepLines/>
        <w:tabs>
          <w:tab w:val="left" w:pos="450"/>
        </w:tabs>
        <w:ind w:left="1134"/>
        <w:rPr>
          <w:szCs w:val="22"/>
        </w:rPr>
      </w:pPr>
    </w:p>
    <w:p w14:paraId="4B8A45D2" w14:textId="77777777" w:rsidR="005D0A39" w:rsidRPr="00572D06" w:rsidRDefault="005D0A39" w:rsidP="00223197">
      <w:pPr>
        <w:keepNext/>
        <w:keepLines/>
        <w:numPr>
          <w:ilvl w:val="2"/>
          <w:numId w:val="10"/>
        </w:numPr>
        <w:tabs>
          <w:tab w:val="clear" w:pos="720"/>
          <w:tab w:val="left" w:pos="539"/>
          <w:tab w:val="num" w:pos="567"/>
        </w:tabs>
        <w:ind w:left="561" w:hanging="561"/>
        <w:rPr>
          <w:szCs w:val="22"/>
        </w:rPr>
      </w:pPr>
      <w:r w:rsidRPr="00572D06">
        <w:rPr>
          <w:szCs w:val="22"/>
        </w:rPr>
        <w:t xml:space="preserve">za zdravljenje </w:t>
      </w:r>
      <w:r w:rsidRPr="00572D06">
        <w:t>artritisa, povezanega z entezitisom,</w:t>
      </w:r>
      <w:r w:rsidRPr="00572D06">
        <w:rPr>
          <w:szCs w:val="22"/>
        </w:rPr>
        <w:t xml:space="preserve"> pri bolnikih, starejših od 12 let, če zdravljenje z običajnimi oblikami zdravljenja ni bilo uspešno ali jih bolniki niso prenašali.</w:t>
      </w:r>
    </w:p>
    <w:p w14:paraId="12A5581E" w14:textId="77777777" w:rsidR="005D0A39" w:rsidRPr="00572D06" w:rsidRDefault="005D0A39" w:rsidP="00223197">
      <w:pPr>
        <w:tabs>
          <w:tab w:val="left" w:pos="450"/>
          <w:tab w:val="left" w:pos="539"/>
          <w:tab w:val="num" w:pos="567"/>
        </w:tabs>
        <w:ind w:left="561" w:hanging="561"/>
        <w:rPr>
          <w:szCs w:val="22"/>
        </w:rPr>
      </w:pPr>
    </w:p>
    <w:p w14:paraId="6C322DAB" w14:textId="77777777" w:rsidR="005D0A39" w:rsidRPr="00572D06" w:rsidRDefault="005D0A39" w:rsidP="00223197">
      <w:pPr>
        <w:keepNext/>
        <w:keepLines/>
        <w:numPr>
          <w:ilvl w:val="0"/>
          <w:numId w:val="3"/>
        </w:numPr>
        <w:tabs>
          <w:tab w:val="left" w:pos="539"/>
          <w:tab w:val="num" w:pos="567"/>
        </w:tabs>
        <w:ind w:left="561" w:hanging="561"/>
      </w:pPr>
      <w:r w:rsidRPr="00572D06">
        <w:rPr>
          <w:szCs w:val="22"/>
        </w:rPr>
        <w:t>za zdravljenje hude psoriaze pri bolnikih, starejših od 6 let, ki so se nezadostno odzvali na fototerapije ali druge sistemske terapije (ali jih niso prenašali)</w:t>
      </w:r>
      <w:r w:rsidRPr="00572D06">
        <w:t>.</w:t>
      </w:r>
    </w:p>
    <w:p w14:paraId="5C0EF0DB" w14:textId="77777777" w:rsidR="005D0A39" w:rsidRPr="00572D06" w:rsidRDefault="005D0A39">
      <w:pPr>
        <w:numPr>
          <w:ilvl w:val="12"/>
          <w:numId w:val="0"/>
        </w:numPr>
        <w:tabs>
          <w:tab w:val="left" w:pos="567"/>
        </w:tabs>
        <w:ind w:right="-2"/>
      </w:pPr>
    </w:p>
    <w:p w14:paraId="443AE597" w14:textId="77777777" w:rsidR="005D0A39" w:rsidRPr="00572D06" w:rsidRDefault="005D0A39">
      <w:pPr>
        <w:numPr>
          <w:ilvl w:val="12"/>
          <w:numId w:val="0"/>
        </w:numPr>
        <w:tabs>
          <w:tab w:val="left" w:pos="567"/>
        </w:tabs>
        <w:ind w:right="-2"/>
      </w:pPr>
    </w:p>
    <w:p w14:paraId="22869824" w14:textId="77777777" w:rsidR="005D0A39" w:rsidRPr="00572D06" w:rsidRDefault="005D0A39">
      <w:pPr>
        <w:keepNext/>
        <w:ind w:left="567" w:hanging="567"/>
        <w:rPr>
          <w:b/>
        </w:rPr>
      </w:pPr>
      <w:r w:rsidRPr="00572D06">
        <w:rPr>
          <w:b/>
        </w:rPr>
        <w:t>2.</w:t>
      </w:r>
      <w:r w:rsidRPr="00572D06">
        <w:rPr>
          <w:b/>
        </w:rPr>
        <w:tab/>
        <w:t>Kaj morate vedeti, preden boste uporabili zdravilo Enbrel</w:t>
      </w:r>
    </w:p>
    <w:p w14:paraId="20875F18" w14:textId="77777777" w:rsidR="005D0A39" w:rsidRPr="00572D06" w:rsidRDefault="005D0A39">
      <w:pPr>
        <w:keepNext/>
        <w:tabs>
          <w:tab w:val="left" w:pos="567"/>
        </w:tabs>
        <w:ind w:right="-2"/>
      </w:pPr>
    </w:p>
    <w:p w14:paraId="0457D02C" w14:textId="77777777" w:rsidR="005D0A39" w:rsidRPr="00572D06" w:rsidRDefault="005D0A39">
      <w:pPr>
        <w:keepNext/>
        <w:tabs>
          <w:tab w:val="left" w:pos="567"/>
        </w:tabs>
        <w:ind w:right="-2"/>
        <w:rPr>
          <w:b/>
        </w:rPr>
      </w:pPr>
      <w:r w:rsidRPr="00572D06">
        <w:rPr>
          <w:b/>
        </w:rPr>
        <w:t>Ne uporabljajte zdravila Enbrel</w:t>
      </w:r>
    </w:p>
    <w:p w14:paraId="37D9E128" w14:textId="77777777" w:rsidR="005D0A39" w:rsidRPr="00572D06" w:rsidRDefault="005D0A39">
      <w:pPr>
        <w:keepNext/>
        <w:tabs>
          <w:tab w:val="left" w:pos="567"/>
        </w:tabs>
        <w:ind w:right="-2"/>
      </w:pPr>
    </w:p>
    <w:p w14:paraId="3C9F85B6" w14:textId="77777777" w:rsidR="005D0A39" w:rsidRPr="00572D06" w:rsidRDefault="005D0A39" w:rsidP="00223197">
      <w:pPr>
        <w:tabs>
          <w:tab w:val="left" w:pos="539"/>
        </w:tabs>
        <w:ind w:left="567" w:hanging="567"/>
      </w:pPr>
      <w:r w:rsidRPr="00572D06">
        <w:rPr>
          <w:rFonts w:ascii="Symbol" w:hAnsi="Symbol"/>
        </w:rPr>
        <w:t></w:t>
      </w:r>
      <w:r w:rsidRPr="00572D06">
        <w:rPr>
          <w:rFonts w:ascii="Symbol" w:hAnsi="Symbol"/>
        </w:rPr>
        <w:tab/>
      </w:r>
      <w:r w:rsidRPr="00572D06">
        <w:t>če je otrok, za katerega skrbite, alergičen na etanercept ali katerokoli sestavino tega zdravila (navedeno v poglavju 6). Če se pri otroku pojavi alergijska reakcija, npr. tiščanje v prsnem košu, piskajoče dihanje, omotica ali izpuščaj, prenehajte injicirati zdravilo Enbrel in nemudoma obvestite zdravnika.</w:t>
      </w:r>
    </w:p>
    <w:p w14:paraId="4ED96A36" w14:textId="77777777" w:rsidR="005D0A39" w:rsidRPr="00572D06" w:rsidRDefault="005D0A39" w:rsidP="00223197">
      <w:pPr>
        <w:tabs>
          <w:tab w:val="left" w:pos="539"/>
        </w:tabs>
        <w:ind w:left="567" w:hanging="567"/>
      </w:pPr>
      <w:r w:rsidRPr="00572D06">
        <w:rPr>
          <w:rFonts w:ascii="Symbol" w:hAnsi="Symbol"/>
        </w:rPr>
        <w:t></w:t>
      </w:r>
      <w:r w:rsidRPr="00572D06">
        <w:rPr>
          <w:rFonts w:ascii="Symbol" w:hAnsi="Symbol"/>
        </w:rPr>
        <w:tab/>
      </w:r>
      <w:r w:rsidRPr="00572D06">
        <w:t>če ima otrok resno okužbo krvi (sepso) ali če pri otroku obstaja tveganje za njen pojav. Če ste v dvomih, se posvetujte z zdravnikom.</w:t>
      </w:r>
    </w:p>
    <w:p w14:paraId="05CC8452" w14:textId="77777777" w:rsidR="005D0A39" w:rsidRPr="00572D06" w:rsidRDefault="005D0A39" w:rsidP="00223197">
      <w:pPr>
        <w:tabs>
          <w:tab w:val="left" w:pos="539"/>
        </w:tabs>
        <w:ind w:left="567" w:hanging="567"/>
      </w:pPr>
      <w:r w:rsidRPr="00572D06">
        <w:rPr>
          <w:rFonts w:ascii="Symbol" w:hAnsi="Symbol"/>
        </w:rPr>
        <w:t></w:t>
      </w:r>
      <w:r w:rsidRPr="00572D06">
        <w:rPr>
          <w:rFonts w:ascii="Symbol" w:hAnsi="Symbol"/>
        </w:rPr>
        <w:tab/>
      </w:r>
      <w:r w:rsidRPr="00572D06">
        <w:t>če ima otrok kakršnokoli okužbo. Če ste v dvomih, se posvetujte z zdravnikom.</w:t>
      </w:r>
    </w:p>
    <w:p w14:paraId="11FCE415" w14:textId="77777777" w:rsidR="005D0A39" w:rsidRPr="00572D06" w:rsidRDefault="005D0A39"/>
    <w:p w14:paraId="2DC6A623" w14:textId="77777777" w:rsidR="005D0A39" w:rsidRPr="00572D06" w:rsidRDefault="005D0A39">
      <w:pPr>
        <w:keepNext/>
        <w:tabs>
          <w:tab w:val="left" w:pos="567"/>
        </w:tabs>
        <w:rPr>
          <w:b/>
        </w:rPr>
      </w:pPr>
      <w:r w:rsidRPr="00572D06">
        <w:rPr>
          <w:b/>
        </w:rPr>
        <w:t>Opozorila in previdnostni ukrepi</w:t>
      </w:r>
    </w:p>
    <w:p w14:paraId="38E06282" w14:textId="77777777" w:rsidR="005D0A39" w:rsidRPr="00572D06" w:rsidRDefault="005D0A39">
      <w:pPr>
        <w:keepNext/>
        <w:tabs>
          <w:tab w:val="left" w:pos="567"/>
        </w:tabs>
        <w:rPr>
          <w:b/>
        </w:rPr>
      </w:pPr>
    </w:p>
    <w:p w14:paraId="132FEE3F" w14:textId="77777777" w:rsidR="005D0A39" w:rsidRPr="00572D06" w:rsidRDefault="005D0A39">
      <w:pPr>
        <w:keepNext/>
        <w:tabs>
          <w:tab w:val="left" w:pos="567"/>
        </w:tabs>
        <w:rPr>
          <w:b/>
        </w:rPr>
      </w:pPr>
      <w:r w:rsidRPr="00572D06">
        <w:rPr>
          <w:szCs w:val="22"/>
          <w:lang w:eastAsia="sl-SI"/>
        </w:rPr>
        <w:t>Pred začetkom uporabe zdravila Enbrel se posvetujte z zdravnikom.</w:t>
      </w:r>
    </w:p>
    <w:p w14:paraId="30D39245" w14:textId="77777777" w:rsidR="005D0A39" w:rsidRPr="00572D06" w:rsidRDefault="005D0A39">
      <w:pPr>
        <w:keepNext/>
        <w:tabs>
          <w:tab w:val="left" w:pos="567"/>
        </w:tabs>
      </w:pPr>
    </w:p>
    <w:p w14:paraId="3F9F416D"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Alergijske reakcije:</w:t>
      </w:r>
      <w:r w:rsidRPr="00572D06">
        <w:t xml:space="preserve"> Če se pri otroku pojavijo alergijske reakcije, na primer tiščanje v prsnem košu, piskajoče dihanje, omotica ali izpuščaj, prenehajte injicirati zdravilo Enbrel in nemudoma obvestite zdravnika.</w:t>
      </w:r>
    </w:p>
    <w:p w14:paraId="5E1DDC25" w14:textId="0B65178C" w:rsidR="00952678" w:rsidRPr="00572D06" w:rsidRDefault="00952678" w:rsidP="00B12BA2">
      <w:pPr>
        <w:pStyle w:val="ListParagraph"/>
        <w:numPr>
          <w:ilvl w:val="0"/>
          <w:numId w:val="4"/>
        </w:numPr>
        <w:tabs>
          <w:tab w:val="left" w:pos="567"/>
        </w:tabs>
        <w:ind w:left="567" w:hanging="567"/>
      </w:pPr>
      <w:r w:rsidRPr="00572D06">
        <w:rPr>
          <w:b/>
          <w:bCs/>
        </w:rPr>
        <w:t xml:space="preserve">Lateks: </w:t>
      </w:r>
      <w:r w:rsidR="0048072A" w:rsidRPr="00572D06">
        <w:t>Gumijasta konica injekcijske brizge je izdelana iz lateksa (posušenega naravnega kavčuka). Obvestite zdravnika, preden boste uporabili zdravilo Enbrel, če bo z injekcijsko brizgo ravnal nekdo, ki ima znano ali možno preobčutljivost (alergijo) na lateks, ali če bo zdravilo Enbrel prejela taka oseba.</w:t>
      </w:r>
    </w:p>
    <w:p w14:paraId="5B9DBCB3"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Okužbe/operacije:</w:t>
      </w:r>
      <w:r w:rsidRPr="00572D06">
        <w:t xml:space="preserve"> Če se pri otroku pojavi nova okužba ali če je pri otroku predvidena kakršnakoli večja operacija, bo zdravnik morda želel spremljati zdravljenje z zdravilom Enbrel.</w:t>
      </w:r>
    </w:p>
    <w:p w14:paraId="4D5D1184"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Okužbe/sladkorna bolezen:</w:t>
      </w:r>
      <w:r w:rsidRPr="00572D06">
        <w:t xml:space="preserve"> Povejte zdravniku, če ima otrok ponavljajoče se okužbe, sladkorno bolezen ali kako drugo stanje, pri katerem je tveganje za okužbo večje.</w:t>
      </w:r>
    </w:p>
    <w:p w14:paraId="0675E3C7"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Okužbe/spremljanje:</w:t>
      </w:r>
      <w:r w:rsidRPr="00572D06">
        <w:rPr>
          <w:bCs/>
        </w:rPr>
        <w:t xml:space="preserve"> Povejte zdravniku za morebitno nedavno potovanje izven Evrope. Če se pri vašem otroku razvijejo simptomi okužbe, na primer vročina, mrzlica ali kašelj, nemudoma obvestite zdravnika. Vaš zdravnik se bo morda odločil, da bo otroka tudi po koncu zdravljenja z zdravilom Enbrel spremljal glede prisotnosti okužb</w:t>
      </w:r>
      <w:r w:rsidRPr="00572D06">
        <w:t>.</w:t>
      </w:r>
    </w:p>
    <w:p w14:paraId="73AFEF34" w14:textId="31840C08"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Tuberkuloza: </w:t>
      </w:r>
      <w:r w:rsidRPr="00572D06">
        <w:t xml:space="preserve">Ker so pri bolnikih, ki so se zdravili z zdravilom Enbrel, poročali o primerih tuberkuloze, se bo vaš zdravnik prepričal, da nimate znakov ali simptomov tuberkuloze, preden se boste začeli zdraviti z zdravilom Enbrel. To bo storil s temeljito medicinsko anamnezo, rentgenskim slikanjem prsnega koša in tuberkulinskim testom. </w:t>
      </w:r>
      <w:del w:id="1476" w:author="Author">
        <w:r w:rsidRPr="00572D06" w:rsidDel="00E67D00">
          <w:delText xml:space="preserve">Rezultati teh testov morajo biti vpisani na kartici za bolnika. </w:delText>
        </w:r>
      </w:del>
      <w:ins w:id="1477" w:author="Author">
        <w:r w:rsidR="00E67D00" w:rsidRPr="00572D06">
          <w:t xml:space="preserve">Rezultati teh testov morajo biti vpisani na kartici za bolnika. </w:t>
        </w:r>
      </w:ins>
      <w:r w:rsidRPr="00572D06">
        <w:t>Zelo pomembno je, da poveste zdravniku, če je vaš otrok kdaj imel tuberkulozo ali bil v tesnem stiku s kom, ki je imel tuberkulozo. Če se med zdravljenjem ali po njem pojavijo simptomi tuberkuloze (na primer trdovraten kašelj, hujšanje, apatija, blaga vročina) ali kakšne druge okužbe, to nemudoma povejte zdravniku.</w:t>
      </w:r>
    </w:p>
    <w:p w14:paraId="3F789AA6"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 xml:space="preserve">Hepatitis B: </w:t>
      </w:r>
      <w:r w:rsidRPr="00572D06">
        <w:rPr>
          <w:bCs/>
        </w:rPr>
        <w:t xml:space="preserve">Povejte zdravniku, če ima ali je vaš otrok kdaj imel hepatitis B. </w:t>
      </w:r>
      <w:r w:rsidRPr="00572D06">
        <w:t xml:space="preserve">Preden se bo vaš otrok začel zdraviti z zdravilom Enbrel, mora zdravnik opraviti test </w:t>
      </w:r>
      <w:r w:rsidR="00A75805" w:rsidRPr="00572D06">
        <w:t xml:space="preserve">na </w:t>
      </w:r>
      <w:r w:rsidRPr="00572D06">
        <w:t>prisotnost okužbe s hepatitisom B. Pri bolnikih, ki so kdaj že bili okuženi z virusom hepatitisa B, lahko zdravljenje z zdravilom Enbrel povzroči ponoven zagon hepatitisa B. V takem primeru morate zdravilo Enbrel prenehati uporabljati.</w:t>
      </w:r>
    </w:p>
    <w:p w14:paraId="10D1966B" w14:textId="77777777" w:rsidR="005D0A39" w:rsidRPr="00572D06" w:rsidRDefault="005D0A39">
      <w:pPr>
        <w:tabs>
          <w:tab w:val="left" w:pos="540"/>
        </w:tabs>
        <w:ind w:left="567" w:hanging="567"/>
      </w:pPr>
      <w:r w:rsidRPr="00572D06">
        <w:rPr>
          <w:rFonts w:ascii="Symbol" w:hAnsi="Symbol"/>
        </w:rPr>
        <w:t></w:t>
      </w:r>
      <w:r w:rsidRPr="00572D06">
        <w:rPr>
          <w:rFonts w:ascii="Symbol" w:hAnsi="Symbol"/>
        </w:rPr>
        <w:tab/>
      </w:r>
      <w:r w:rsidRPr="00572D06">
        <w:rPr>
          <w:b/>
          <w:bCs/>
        </w:rPr>
        <w:t>Hepatitis C:</w:t>
      </w:r>
      <w:r w:rsidRPr="00572D06">
        <w:t xml:space="preserve"> Povejte zdravniku, če ima vaš otrok hepatitis C. Zdravnik bo morda želel spremljati zdravljenje z zdravilom Enbrel za primer, če bi se okužba poslabšala.</w:t>
      </w:r>
    </w:p>
    <w:p w14:paraId="53843E9E"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krvi:</w:t>
      </w:r>
      <w:r w:rsidRPr="00572D06">
        <w:t xml:space="preserve"> Če se pri otroku pojavi katerikoli od znakov ali simptomov, kot so trdovratna vročina, vnetje žrela, podplutbe na koži, krvavitve ali bledica, se nemudoma posvetujte z zdravnikom. Ti simptomi namreč lahko kažejo na pojav življenjsko ogrožajoče bolezni krvi, pri kateri bo zdravljenje z zdravilom Enbrel morda treba prekiniti.</w:t>
      </w:r>
    </w:p>
    <w:p w14:paraId="136312A3"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Bolezni živčevja in očesne bolezni:</w:t>
      </w:r>
      <w:r w:rsidRPr="00572D06">
        <w:t xml:space="preserve"> Povejte zdravniku, če ima otrok multiplo sklerozo, optični nevritis (vnetje očesnega živca) ali transverzni mielitis (vnetje hrbtnega mozga). Zdravnik bo presodil o primernosti zdravljenja z zdravilom Enbrel.</w:t>
      </w:r>
    </w:p>
    <w:p w14:paraId="5ACEA585" w14:textId="77777777" w:rsidR="005D0A39" w:rsidRPr="00572D06" w:rsidRDefault="005D0A39">
      <w:pPr>
        <w:tabs>
          <w:tab w:val="left" w:pos="567"/>
        </w:tabs>
        <w:ind w:left="567" w:hanging="567"/>
      </w:pPr>
      <w:r w:rsidRPr="00572D06">
        <w:rPr>
          <w:rFonts w:ascii="Symbol" w:hAnsi="Symbol"/>
        </w:rPr>
        <w:t></w:t>
      </w:r>
      <w:r w:rsidRPr="00572D06">
        <w:rPr>
          <w:rFonts w:ascii="Symbol" w:hAnsi="Symbol"/>
        </w:rPr>
        <w:tab/>
      </w:r>
      <w:r w:rsidRPr="00572D06">
        <w:rPr>
          <w:b/>
        </w:rPr>
        <w:t>Kongestivno srčno popuščanje:</w:t>
      </w:r>
      <w:r w:rsidRPr="00572D06">
        <w:t xml:space="preserve"> Povejte zdravniku, če se je pri otroku kdaj pojavilo kongestivno srčno popuščanje. V tem primeru je potrebna previdnost pri uporabi zdravila Enbrel.</w:t>
      </w:r>
    </w:p>
    <w:p w14:paraId="44B0C2E5" w14:textId="77777777" w:rsidR="005D0A39" w:rsidRPr="00572D06" w:rsidRDefault="005D0A39">
      <w:pPr>
        <w:tabs>
          <w:tab w:val="left" w:pos="567"/>
        </w:tabs>
        <w:ind w:left="567" w:hanging="567"/>
        <w:rPr>
          <w:szCs w:val="22"/>
        </w:rPr>
      </w:pPr>
      <w:r w:rsidRPr="00572D06">
        <w:rPr>
          <w:rFonts w:ascii="Symbol" w:hAnsi="Symbol"/>
        </w:rPr>
        <w:t></w:t>
      </w:r>
      <w:r w:rsidRPr="00572D06">
        <w:rPr>
          <w:rFonts w:ascii="Symbol" w:hAnsi="Symbol"/>
        </w:rPr>
        <w:tab/>
      </w:r>
      <w:r w:rsidRPr="00572D06">
        <w:rPr>
          <w:b/>
        </w:rPr>
        <w:t xml:space="preserve">Rak: </w:t>
      </w:r>
      <w:r w:rsidRPr="00572D06">
        <w:rPr>
          <w:szCs w:val="22"/>
        </w:rPr>
        <w:t xml:space="preserve">Preden bo vaš otrok prejel zdravilo Enbrel, povejte zdravniku, če ima ali je vaš otrok imel limfom (vrsta krvnega raka) ali drugo obliko raka. </w:t>
      </w:r>
    </w:p>
    <w:p w14:paraId="4C31B464" w14:textId="77777777" w:rsidR="005D0A39" w:rsidRPr="00572D06" w:rsidRDefault="005D0A39">
      <w:pPr>
        <w:tabs>
          <w:tab w:val="left" w:pos="567"/>
        </w:tabs>
        <w:ind w:left="567"/>
      </w:pPr>
      <w:r w:rsidRPr="00572D06">
        <w:t>Pri bolnikih s hudim revmatoidnim artritisom, ki že dlje časa trpijo za to boleznijo, je lahko tveganje za nastanek limfoma večje od povprečnega.</w:t>
      </w:r>
    </w:p>
    <w:p w14:paraId="29E23B11" w14:textId="77777777" w:rsidR="005D0A39" w:rsidRPr="00572D06" w:rsidRDefault="005D0A39" w:rsidP="00A50BF4">
      <w:pPr>
        <w:pStyle w:val="ListBullet"/>
      </w:pPr>
      <w:r w:rsidRPr="00572D06">
        <w:t>Pri otrocih in odraslih, ki prejemajo zdravilo Enbrel, je morda tveganje za nastanek limfoma ali druge oblike raka večje.</w:t>
      </w:r>
    </w:p>
    <w:p w14:paraId="6700D3BD" w14:textId="77777777" w:rsidR="005D0A39" w:rsidRPr="00572D06" w:rsidRDefault="005D0A39">
      <w:pPr>
        <w:tabs>
          <w:tab w:val="left" w:pos="567"/>
        </w:tabs>
        <w:ind w:left="567"/>
      </w:pPr>
      <w:r w:rsidRPr="00572D06">
        <w:rPr>
          <w:szCs w:val="22"/>
        </w:rPr>
        <w:t xml:space="preserve">Pri nekaterih </w:t>
      </w:r>
      <w:r w:rsidRPr="00572D06">
        <w:rPr>
          <w:bCs/>
        </w:rPr>
        <w:t>otrocih in mladostnikih</w:t>
      </w:r>
      <w:r w:rsidRPr="00572D06">
        <w:rPr>
          <w:szCs w:val="22"/>
        </w:rPr>
        <w:t xml:space="preserve">, ki so prejemali zdravilo Enbrel ali druga podobna zdravila z enakim načinom delovanja kot zdravilo Enbrel, se je razvil rak, vključno z neobičajnimi oblikami, ki se je včasih končal s smrtjo. </w:t>
      </w:r>
    </w:p>
    <w:p w14:paraId="25C7EE53" w14:textId="77777777" w:rsidR="005D0A39" w:rsidRPr="00572D06" w:rsidRDefault="005D0A39">
      <w:pPr>
        <w:tabs>
          <w:tab w:val="left" w:pos="567"/>
        </w:tabs>
        <w:ind w:left="567"/>
      </w:pPr>
      <w:r w:rsidRPr="00572D06">
        <w:t>Pri nekaterih bolnikih, ki so prejemali zdravilo Enbrel, se je pojavil kožni rak. Povejte zdravniku, če se pri otroku razvije kakšna sprememba videza kože ali rašče na koži.</w:t>
      </w:r>
    </w:p>
    <w:p w14:paraId="020EB8E1" w14:textId="77777777" w:rsidR="005D0A39" w:rsidRPr="00572D06" w:rsidRDefault="005D0A39" w:rsidP="00066C04">
      <w:pPr>
        <w:keepNext/>
        <w:ind w:left="567" w:hanging="567"/>
      </w:pPr>
      <w:r w:rsidRPr="00572D06">
        <w:rPr>
          <w:rFonts w:ascii="Symbol" w:hAnsi="Symbol"/>
        </w:rPr>
        <w:t></w:t>
      </w:r>
      <w:r w:rsidRPr="00572D06">
        <w:rPr>
          <w:rFonts w:ascii="Symbol" w:hAnsi="Symbol"/>
        </w:rPr>
        <w:tab/>
      </w:r>
      <w:r w:rsidRPr="00572D06">
        <w:rPr>
          <w:b/>
        </w:rPr>
        <w:t>Norice:</w:t>
      </w:r>
      <w:r w:rsidRPr="00572D06">
        <w:t xml:space="preserve"> Povejte zdravniku, če je bil otrok med zdravljenjem z zdravilom Enbrel izpostavljen noricam. Zdravnik bo presodil, ali je potrebno preventivno zdravljenje proti noricam.</w:t>
      </w:r>
    </w:p>
    <w:p w14:paraId="09D7313C"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Zloraba alkohola:</w:t>
      </w:r>
      <w:r w:rsidRPr="00572D06">
        <w:t xml:space="preserve"> Zdravila Enbrel ne smete uporabljati za zdravljenje hepatitisa, povezanega z zlorabo alkohola. Povejte zdravniku, če ima otrok, za katerega skrbite, zgodovino zlorabe alkohola.</w:t>
      </w:r>
    </w:p>
    <w:p w14:paraId="1F8885B2"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Wegenerjeva granulomatoza:</w:t>
      </w:r>
      <w:r w:rsidRPr="00572D06">
        <w:t xml:space="preserve"> Zdravilo Enbrel ni priporočljivo za zdravljenje redke vnetne bolezni Wegenerjeve granulomatoze. Povejte zdravniku, če ima otrok, za katerega skrbite, Wegenerjevo granulomatozo.</w:t>
      </w:r>
    </w:p>
    <w:p w14:paraId="537DBF4B" w14:textId="77777777" w:rsidR="005D0A39" w:rsidRPr="00572D06" w:rsidRDefault="005D0A39" w:rsidP="00A50BF4">
      <w:pPr>
        <w:pStyle w:val="ListBullet"/>
      </w:pPr>
      <w:r w:rsidRPr="00572D06">
        <w:rPr>
          <w:rFonts w:ascii="Symbol" w:hAnsi="Symbol"/>
        </w:rPr>
        <w:t></w:t>
      </w:r>
      <w:r w:rsidRPr="00572D06">
        <w:rPr>
          <w:rFonts w:ascii="Symbol" w:hAnsi="Symbol"/>
        </w:rPr>
        <w:tab/>
      </w:r>
      <w:r w:rsidRPr="00572D06">
        <w:rPr>
          <w:b/>
        </w:rPr>
        <w:t>Zdravila za zdravljenje sladkorne bolezni:</w:t>
      </w:r>
      <w:r w:rsidRPr="00572D06">
        <w:t xml:space="preserve"> Povejte zdravniku, če ima otrok sladkorno bolezen ali če jemlje zdravila za zdravljenje sladkorne bolezni. Zdravnik lahko odloči, da bo otrok med jemanjem zdravila Enbrel potreboval manj zdravila za sladkorno bolezen.</w:t>
      </w:r>
    </w:p>
    <w:p w14:paraId="1A206F56" w14:textId="77777777" w:rsidR="005D0A39" w:rsidRPr="00572D06" w:rsidRDefault="005D0A39" w:rsidP="00E2508C">
      <w:pPr>
        <w:pStyle w:val="ListBullet"/>
      </w:pPr>
    </w:p>
    <w:p w14:paraId="695BF22F" w14:textId="77777777" w:rsidR="005D0A39" w:rsidRPr="00572D06" w:rsidRDefault="005D0A39">
      <w:pPr>
        <w:tabs>
          <w:tab w:val="left" w:pos="567"/>
        </w:tabs>
        <w:rPr>
          <w:szCs w:val="22"/>
        </w:rPr>
      </w:pPr>
      <w:r w:rsidRPr="00572D06">
        <w:rPr>
          <w:b/>
          <w:szCs w:val="22"/>
        </w:rPr>
        <w:t>Otroci in mladostniki</w:t>
      </w:r>
    </w:p>
    <w:p w14:paraId="0766DAE8" w14:textId="77777777" w:rsidR="005D0A39" w:rsidRPr="00572D06" w:rsidRDefault="005D0A39" w:rsidP="00E2508C">
      <w:pPr>
        <w:pStyle w:val="ListBullet"/>
      </w:pPr>
    </w:p>
    <w:p w14:paraId="0FE8A3FE" w14:textId="77777777" w:rsidR="005D0A39" w:rsidRPr="00572D06" w:rsidRDefault="005D0A39" w:rsidP="00126B20">
      <w:r w:rsidRPr="00572D06">
        <w:rPr>
          <w:b/>
        </w:rPr>
        <w:t>Cepljenja:</w:t>
      </w:r>
      <w:r w:rsidRPr="00572D06">
        <w:t xml:space="preserve"> Najbolje je, da otrok pred začetkom zdravljenja z zdravilom Enbrel opravi vsa predvidena cepljenja. Med zdravljenjem z zdravilom Enbrel nekaterih cepiv, npr. peroralnega cepiva proti otroški paralizi, ni dovoljeno uporabljati. Posvetujte se z zdravnikom, preden vi ali otrok prejmete katerokoli cepivo.</w:t>
      </w:r>
    </w:p>
    <w:p w14:paraId="6AE7F31B" w14:textId="77777777" w:rsidR="005D0A39" w:rsidRPr="00572D06" w:rsidRDefault="005D0A39">
      <w:pPr>
        <w:tabs>
          <w:tab w:val="left" w:pos="567"/>
        </w:tabs>
        <w:rPr>
          <w:szCs w:val="22"/>
        </w:rPr>
      </w:pPr>
    </w:p>
    <w:p w14:paraId="5F66369D" w14:textId="77777777" w:rsidR="005D0A39" w:rsidRPr="00572D06" w:rsidRDefault="005D0A39" w:rsidP="001D571B">
      <w:pPr>
        <w:rPr>
          <w:szCs w:val="22"/>
        </w:rPr>
      </w:pPr>
      <w:r w:rsidRPr="00572D06">
        <w:rPr>
          <w:szCs w:val="22"/>
        </w:rPr>
        <w:t xml:space="preserve">Pri otrocih s poliartritisom ali z razširjenim oligoartritisom, mlajših od 2 let, otrocih z </w:t>
      </w:r>
      <w:r w:rsidRPr="00572D06">
        <w:t>artritisom, povezanim z entezitisom,</w:t>
      </w:r>
      <w:r w:rsidRPr="00572D06">
        <w:rPr>
          <w:szCs w:val="22"/>
        </w:rPr>
        <w:t xml:space="preserve"> ali s psoriatičnim artritisom, mlajših od 12 let in otrocih s psoriazo, mlajših od 6 let, se zdravila Enbrel običajno ne sme uporabljati.</w:t>
      </w:r>
    </w:p>
    <w:p w14:paraId="6F49FCC6" w14:textId="77777777" w:rsidR="005D0A39" w:rsidRPr="00572D06" w:rsidRDefault="005D0A39" w:rsidP="001D571B"/>
    <w:p w14:paraId="04732CAC" w14:textId="77777777" w:rsidR="005D0A39" w:rsidRPr="00572D06" w:rsidRDefault="005D0A39" w:rsidP="001D571B">
      <w:pPr>
        <w:keepNext/>
        <w:tabs>
          <w:tab w:val="left" w:pos="567"/>
        </w:tabs>
        <w:rPr>
          <w:b/>
        </w:rPr>
      </w:pPr>
      <w:r w:rsidRPr="00572D06">
        <w:rPr>
          <w:b/>
        </w:rPr>
        <w:t>Druga zdravila in zdravilo Enbrel</w:t>
      </w:r>
    </w:p>
    <w:p w14:paraId="518575F6" w14:textId="77777777" w:rsidR="005D0A39" w:rsidRPr="00572D06" w:rsidRDefault="005D0A39" w:rsidP="001D571B">
      <w:pPr>
        <w:keepNext/>
        <w:tabs>
          <w:tab w:val="left" w:pos="567"/>
        </w:tabs>
      </w:pPr>
    </w:p>
    <w:p w14:paraId="080B300B" w14:textId="77777777" w:rsidR="005D0A39" w:rsidRPr="00572D06" w:rsidRDefault="005D0A39" w:rsidP="001D571B">
      <w:pPr>
        <w:tabs>
          <w:tab w:val="left" w:pos="567"/>
        </w:tabs>
      </w:pPr>
      <w:r w:rsidRPr="00572D06">
        <w:t>Obvestite zdravnika ali farmacevta, če vi ali otrok jemljete, ste pred kratkim jemali ali pa boste morda začeli jemati katerokoli drugo zdravilo (vključno z anakinro, abataceptom ali sulfasalazinom), tudi če ste ga dobili brez recepta. Zdravila Enbrel vi ali otrok ne smete jemati skupaj z zdravili, ki vsebujejo učinkovino anakinro ali abatacept.</w:t>
      </w:r>
    </w:p>
    <w:p w14:paraId="303EC906" w14:textId="77777777" w:rsidR="005D0A39" w:rsidRPr="00572D06" w:rsidRDefault="005D0A39" w:rsidP="001D571B">
      <w:pPr>
        <w:tabs>
          <w:tab w:val="left" w:pos="567"/>
        </w:tabs>
      </w:pPr>
    </w:p>
    <w:p w14:paraId="73B2B967" w14:textId="77777777" w:rsidR="005D0A39" w:rsidRPr="00572D06" w:rsidRDefault="005D0A39" w:rsidP="00063154">
      <w:pPr>
        <w:rPr>
          <w:b/>
          <w:bCs/>
        </w:rPr>
      </w:pPr>
      <w:r w:rsidRPr="00572D06">
        <w:rPr>
          <w:b/>
          <w:bCs/>
        </w:rPr>
        <w:t>Nosečnost in dojenje</w:t>
      </w:r>
    </w:p>
    <w:p w14:paraId="2A7F9689" w14:textId="77777777" w:rsidR="005D0A39" w:rsidRPr="00572D06" w:rsidRDefault="005D0A39" w:rsidP="001D571B">
      <w:pPr>
        <w:keepNext/>
        <w:tabs>
          <w:tab w:val="left" w:pos="567"/>
        </w:tabs>
      </w:pPr>
    </w:p>
    <w:p w14:paraId="7BBED1D2" w14:textId="77777777" w:rsidR="00021131" w:rsidRPr="00572D06" w:rsidRDefault="00021131" w:rsidP="001D571B">
      <w:pPr>
        <w:tabs>
          <w:tab w:val="left" w:pos="567"/>
        </w:tabs>
      </w:pPr>
      <w:r w:rsidRPr="00572D06">
        <w:t>Zdravilo Enbrel lahko med nosečnostjo uporabljamo le, če je to nujno potrebno. Če zanosite, menite, da bi lahko bili noseči ali načrtujete zanositev, se posvetujte z zdravnikom.</w:t>
      </w:r>
    </w:p>
    <w:p w14:paraId="62844D23" w14:textId="77777777" w:rsidR="00021131" w:rsidRPr="00572D06" w:rsidRDefault="00021131" w:rsidP="001D571B">
      <w:pPr>
        <w:tabs>
          <w:tab w:val="left" w:pos="567"/>
        </w:tabs>
      </w:pPr>
    </w:p>
    <w:p w14:paraId="08902EA1" w14:textId="6EBDEC6C" w:rsidR="00021131" w:rsidRPr="00572D06" w:rsidRDefault="00021131" w:rsidP="001D571B">
      <w:pPr>
        <w:tabs>
          <w:tab w:val="left" w:pos="567"/>
        </w:tabs>
        <w:rPr>
          <w:szCs w:val="22"/>
        </w:rPr>
      </w:pPr>
      <w:r w:rsidRPr="00572D06">
        <w:t xml:space="preserve">Če ste med nosečnostjo prejeli zdravilo Enbrel, lahko pri vašem dojenčku obstaja povečano tveganje za razvoj okužbe. Poleg tega so v eni študiji ugotovili več prirojenih napak, kadar je mati med nosečnostjo prejemala zdravilo Enbrel, v primerjavi z materami, ki niso prejemale zdravila Enbrel ali drugih podobnih zdravil (antagonistov TNF), vendar niso poročali o nobeni določeni vrsti prirojene okvare. V drugi študiji niso ugotovili povečanega tveganja za prirojene napake, kadar je mati med nosečnostjo prejemala zdravilo Enbrel. Zdravnik vam bo pomagal pri odločitvi, ali so koristi zdravljenja večje od možnega tveganja za vašega dojenčka. </w:t>
      </w:r>
    </w:p>
    <w:p w14:paraId="1E599415" w14:textId="77777777" w:rsidR="005D0A39" w:rsidRPr="00572D06" w:rsidRDefault="005D0A39" w:rsidP="001D571B">
      <w:pPr>
        <w:tabs>
          <w:tab w:val="left" w:pos="567"/>
        </w:tabs>
      </w:pPr>
    </w:p>
    <w:p w14:paraId="6D92A8F1" w14:textId="338E4493" w:rsidR="005D0A39" w:rsidRPr="00572D06" w:rsidRDefault="00403571" w:rsidP="001D571B">
      <w:pPr>
        <w:tabs>
          <w:tab w:val="left" w:pos="567"/>
        </w:tabs>
        <w:rPr>
          <w:b/>
        </w:rPr>
      </w:pPr>
      <w:r w:rsidRPr="00572D06">
        <w:t xml:space="preserve">Posvetujte se z zdravnikom, če želite dojiti med zdravljenjem z zdravilom Enbrel. Pomembno je, da o uporabi zdravila Enbrel med nosečnostjo in dojenjem obvestite </w:t>
      </w:r>
      <w:r w:rsidR="00297770" w:rsidRPr="00572D06">
        <w:t>pediatr</w:t>
      </w:r>
      <w:r w:rsidR="00E27406" w:rsidRPr="00572D06">
        <w:t>a</w:t>
      </w:r>
      <w:r w:rsidRPr="00572D06">
        <w:t xml:space="preserve"> in ostale zdravstvene delavce, preden dojenček prejme katerokoli cepivo.</w:t>
      </w:r>
    </w:p>
    <w:p w14:paraId="2E68120C" w14:textId="77777777" w:rsidR="005D0A39" w:rsidRPr="00572D06" w:rsidRDefault="005D0A39" w:rsidP="00063154">
      <w:pPr>
        <w:rPr>
          <w:b/>
          <w:bCs/>
        </w:rPr>
      </w:pPr>
    </w:p>
    <w:p w14:paraId="698930CC" w14:textId="77777777" w:rsidR="005D0A39" w:rsidRPr="00572D06" w:rsidRDefault="005D0A39" w:rsidP="00F01BCF">
      <w:pPr>
        <w:keepNext/>
        <w:keepLines/>
        <w:rPr>
          <w:b/>
          <w:bCs/>
        </w:rPr>
      </w:pPr>
      <w:r w:rsidRPr="00572D06">
        <w:rPr>
          <w:b/>
          <w:bCs/>
        </w:rPr>
        <w:t>Vpliv na sposobnost upravljanja vozil in strojev</w:t>
      </w:r>
    </w:p>
    <w:p w14:paraId="4F21E52A" w14:textId="77777777" w:rsidR="005D0A39" w:rsidRPr="00572D06" w:rsidRDefault="005D0A39" w:rsidP="001D571B">
      <w:pPr>
        <w:keepNext/>
        <w:tabs>
          <w:tab w:val="left" w:pos="567"/>
        </w:tabs>
      </w:pPr>
    </w:p>
    <w:p w14:paraId="62615B0A" w14:textId="77777777" w:rsidR="005D0A39" w:rsidRPr="00572D06" w:rsidRDefault="005D0A39" w:rsidP="001D571B">
      <w:pPr>
        <w:tabs>
          <w:tab w:val="left" w:pos="567"/>
        </w:tabs>
      </w:pPr>
      <w:r w:rsidRPr="00572D06">
        <w:t>Ni pričakovati, da bi zdravilo Enbrel vplivalo na sposobnost upravljanja vozil in strojev.</w:t>
      </w:r>
    </w:p>
    <w:p w14:paraId="4BEE8638" w14:textId="77777777" w:rsidR="005D0A39" w:rsidRPr="00572D06" w:rsidRDefault="005D0A39" w:rsidP="001D571B"/>
    <w:p w14:paraId="189FE84A" w14:textId="77777777" w:rsidR="005D0A39" w:rsidRPr="00572D06" w:rsidRDefault="005D0A39" w:rsidP="001D571B">
      <w:pPr>
        <w:tabs>
          <w:tab w:val="left" w:pos="567"/>
        </w:tabs>
      </w:pPr>
    </w:p>
    <w:p w14:paraId="499F1F79" w14:textId="77777777" w:rsidR="005D0A39" w:rsidRPr="00572D06" w:rsidRDefault="005D0A39" w:rsidP="001D571B">
      <w:pPr>
        <w:keepNext/>
        <w:ind w:left="567" w:hanging="567"/>
        <w:rPr>
          <w:b/>
        </w:rPr>
      </w:pPr>
      <w:r w:rsidRPr="00572D06">
        <w:rPr>
          <w:b/>
        </w:rPr>
        <w:t>3.</w:t>
      </w:r>
      <w:r w:rsidRPr="00572D06">
        <w:rPr>
          <w:b/>
        </w:rPr>
        <w:tab/>
        <w:t>Kako uporabljati zdravilo Enbrel</w:t>
      </w:r>
    </w:p>
    <w:p w14:paraId="78872E75" w14:textId="77777777" w:rsidR="005D0A39" w:rsidRPr="00572D06" w:rsidRDefault="005D0A39" w:rsidP="001D571B">
      <w:pPr>
        <w:keepNext/>
        <w:tabs>
          <w:tab w:val="left" w:pos="567"/>
        </w:tabs>
      </w:pPr>
    </w:p>
    <w:p w14:paraId="750E45F9" w14:textId="77777777" w:rsidR="005D0A39" w:rsidRPr="00572D06" w:rsidRDefault="005D0A39" w:rsidP="001D571B">
      <w:pPr>
        <w:keepNext/>
        <w:tabs>
          <w:tab w:val="left" w:pos="567"/>
        </w:tabs>
      </w:pPr>
      <w:r w:rsidRPr="00572D06">
        <w:rPr>
          <w:b/>
        </w:rPr>
        <w:t>Uporaba pri otrocih in mladostnikih</w:t>
      </w:r>
    </w:p>
    <w:p w14:paraId="3F9F4AE2" w14:textId="77777777" w:rsidR="005D0A39" w:rsidRPr="00572D06" w:rsidRDefault="005D0A39" w:rsidP="001D571B">
      <w:pPr>
        <w:keepNext/>
        <w:tabs>
          <w:tab w:val="left" w:pos="567"/>
        </w:tabs>
      </w:pPr>
    </w:p>
    <w:p w14:paraId="5D088974" w14:textId="77777777" w:rsidR="005D0A39" w:rsidRPr="00572D06" w:rsidRDefault="005D0A39" w:rsidP="001D571B">
      <w:pPr>
        <w:tabs>
          <w:tab w:val="left" w:pos="567"/>
        </w:tabs>
      </w:pPr>
      <w:r w:rsidRPr="00572D06">
        <w:t>Pri uporabi tega zdravila natančno upoštevajte navodila zdravnika. Če ste negotovi, se posvetujte z zdravnikom ali farmacevtom.</w:t>
      </w:r>
    </w:p>
    <w:p w14:paraId="2B8E20AD" w14:textId="77777777" w:rsidR="005D0A39" w:rsidRPr="00572D06" w:rsidRDefault="005D0A39" w:rsidP="001D571B">
      <w:pPr>
        <w:tabs>
          <w:tab w:val="left" w:pos="567"/>
        </w:tabs>
      </w:pPr>
    </w:p>
    <w:p w14:paraId="06885828" w14:textId="77777777" w:rsidR="005D0A39" w:rsidRPr="00572D06" w:rsidRDefault="005D0A39" w:rsidP="001D571B">
      <w:pPr>
        <w:tabs>
          <w:tab w:val="left" w:pos="567"/>
        </w:tabs>
      </w:pPr>
      <w:r w:rsidRPr="00572D06">
        <w:t>Če menite, da je učinek zdravila Enbrel premočan ali prešibak, se posvetujte z zdravnikom ali farmacevtom.</w:t>
      </w:r>
    </w:p>
    <w:p w14:paraId="37AA98B3" w14:textId="77777777" w:rsidR="005D0A39" w:rsidRPr="00572D06" w:rsidRDefault="005D0A39" w:rsidP="001D571B">
      <w:pPr>
        <w:tabs>
          <w:tab w:val="left" w:pos="567"/>
        </w:tabs>
      </w:pPr>
    </w:p>
    <w:p w14:paraId="26B0DE46" w14:textId="77777777" w:rsidR="005D0A39" w:rsidRPr="00572D06" w:rsidRDefault="005D0A39" w:rsidP="001D571B">
      <w:pPr>
        <w:tabs>
          <w:tab w:val="left" w:pos="567"/>
        </w:tabs>
      </w:pPr>
      <w:r w:rsidRPr="00572D06">
        <w:t>Ustrezen odmerek in pogostnost odmerjanja za otroka ali mladostnika sta odvisna od njegove telesne mase in bolezni. Otrokov zdravnik vam bo natančno pojasnil, kako boste pripravili in odmerili primeren odmerek.</w:t>
      </w:r>
    </w:p>
    <w:p w14:paraId="6A4BF5B3" w14:textId="77777777" w:rsidR="005D0A39" w:rsidRPr="00572D06" w:rsidRDefault="005D0A39" w:rsidP="001D571B">
      <w:pPr>
        <w:tabs>
          <w:tab w:val="left" w:pos="567"/>
        </w:tabs>
      </w:pPr>
    </w:p>
    <w:p w14:paraId="7F1DBECC" w14:textId="77777777" w:rsidR="005D0A39" w:rsidRPr="00572D06" w:rsidRDefault="005D0A39" w:rsidP="001D571B">
      <w:pPr>
        <w:tabs>
          <w:tab w:val="left" w:pos="567"/>
        </w:tabs>
      </w:pPr>
      <w:r w:rsidRPr="00572D06">
        <w:rPr>
          <w:szCs w:val="22"/>
        </w:rPr>
        <w:t>10 mg viala je namenjena za uporabo pri otrocih s predpisanim odmerkom 10 mg ali manj.</w:t>
      </w:r>
      <w:r w:rsidRPr="00572D06">
        <w:t xml:space="preserve"> Ena viala je namenjena samo za aplikacijo enega odmerka enemu bolniku. Vsebino, ki po aplikaciji predpisanega odmerka morda ostane v viali, morate zavreči.</w:t>
      </w:r>
    </w:p>
    <w:p w14:paraId="332D9218" w14:textId="77777777" w:rsidR="005D0A39" w:rsidRPr="00572D06" w:rsidRDefault="005D0A39" w:rsidP="001D571B">
      <w:pPr>
        <w:tabs>
          <w:tab w:val="left" w:pos="567"/>
        </w:tabs>
      </w:pPr>
    </w:p>
    <w:p w14:paraId="764A7177" w14:textId="77777777" w:rsidR="005D0A39" w:rsidRPr="00572D06" w:rsidRDefault="005D0A39" w:rsidP="001D571B">
      <w:pPr>
        <w:tabs>
          <w:tab w:val="left" w:pos="567"/>
        </w:tabs>
        <w:rPr>
          <w:szCs w:val="22"/>
        </w:rPr>
      </w:pPr>
      <w:r w:rsidRPr="00572D06">
        <w:rPr>
          <w:szCs w:val="22"/>
        </w:rPr>
        <w:t>Običajni odmerek zdravila Enbrel za zdravljenje poliartritisa ali razširjenega oligoartritisa pri bolnikih, starejših od 2 let, in za zdravljenje artritisa, povezanega z entezitisom, ali psoriatičnega artritisa pri bolnikih, starejših od 12 let, je 0,4 mg na kg telesne mase (do največ 25 mg) dvakrat na teden ali 0,8 mg na kg telesne mase (do največ 50 mg) enkrat na teden.</w:t>
      </w:r>
    </w:p>
    <w:p w14:paraId="20EFDEC3" w14:textId="77777777" w:rsidR="005D0A39" w:rsidRPr="00572D06" w:rsidRDefault="005D0A39" w:rsidP="001D571B">
      <w:pPr>
        <w:tabs>
          <w:tab w:val="left" w:pos="567"/>
        </w:tabs>
        <w:rPr>
          <w:szCs w:val="22"/>
        </w:rPr>
      </w:pPr>
    </w:p>
    <w:p w14:paraId="2D41B47C" w14:textId="77777777" w:rsidR="005D0A39" w:rsidRPr="00572D06" w:rsidRDefault="005D0A39" w:rsidP="001D571B">
      <w:pPr>
        <w:tabs>
          <w:tab w:val="left" w:pos="567"/>
        </w:tabs>
        <w:rPr>
          <w:szCs w:val="22"/>
        </w:rPr>
      </w:pPr>
      <w:r w:rsidRPr="00572D06">
        <w:rPr>
          <w:szCs w:val="22"/>
        </w:rPr>
        <w:t>Za psoriazo pri bolnikih od 6. leta starosti naprej je običajni odmerek 0,8 mg zdravila Enbrel na kg telesne mase (do največ 50 mg), dajati pa ga je treba enkrat na teden. Če zdravilo Enbrel po 12 tednih nima nobenega učinka na otrokovo stanje, vam bo zdravnik morda naročil, da prenehajte uporabljati to zdravilo.</w:t>
      </w:r>
    </w:p>
    <w:p w14:paraId="4CB5C420" w14:textId="77777777" w:rsidR="005D0A39" w:rsidRPr="00572D06" w:rsidRDefault="005D0A39" w:rsidP="001D571B">
      <w:pPr>
        <w:tabs>
          <w:tab w:val="left" w:pos="567"/>
        </w:tabs>
      </w:pPr>
    </w:p>
    <w:p w14:paraId="7431D99C" w14:textId="77777777" w:rsidR="005D0A39" w:rsidRPr="00572D06" w:rsidRDefault="005D0A39" w:rsidP="00063154">
      <w:pPr>
        <w:rPr>
          <w:b/>
          <w:bCs/>
        </w:rPr>
      </w:pPr>
      <w:r w:rsidRPr="00572D06">
        <w:rPr>
          <w:b/>
          <w:bCs/>
        </w:rPr>
        <w:t>Način in pot uporabe</w:t>
      </w:r>
    </w:p>
    <w:p w14:paraId="37763BA5" w14:textId="77777777" w:rsidR="005D0A39" w:rsidRPr="00572D06" w:rsidRDefault="005D0A39" w:rsidP="001D571B">
      <w:pPr>
        <w:keepNext/>
        <w:tabs>
          <w:tab w:val="left" w:pos="567"/>
        </w:tabs>
      </w:pPr>
    </w:p>
    <w:p w14:paraId="4DDAFA17" w14:textId="77777777" w:rsidR="005D0A39" w:rsidRPr="00572D06" w:rsidRDefault="005D0A39" w:rsidP="001D571B">
      <w:pPr>
        <w:tabs>
          <w:tab w:val="left" w:pos="567"/>
        </w:tabs>
      </w:pPr>
      <w:r w:rsidRPr="00572D06">
        <w:t>Zdravilo Enbrel se injicira pod kožo (subkutano injiciranje).</w:t>
      </w:r>
    </w:p>
    <w:p w14:paraId="64B91354" w14:textId="77777777" w:rsidR="005D0A39" w:rsidRPr="00572D06" w:rsidRDefault="005D0A39" w:rsidP="001D571B">
      <w:pPr>
        <w:tabs>
          <w:tab w:val="left" w:pos="567"/>
        </w:tabs>
      </w:pPr>
    </w:p>
    <w:p w14:paraId="2B276897" w14:textId="77777777" w:rsidR="005D0A39" w:rsidRPr="00572D06" w:rsidRDefault="005D0A39" w:rsidP="001D571B">
      <w:pPr>
        <w:tabs>
          <w:tab w:val="left" w:pos="567"/>
        </w:tabs>
      </w:pPr>
      <w:r w:rsidRPr="00572D06">
        <w:t>Zdravilo Enbrel se lahko uporablja skupaj s hrano ali pijačo ali brez njiju.</w:t>
      </w:r>
    </w:p>
    <w:p w14:paraId="21E431FD" w14:textId="77777777" w:rsidR="005D0A39" w:rsidRPr="00572D06" w:rsidRDefault="005D0A39" w:rsidP="001D571B">
      <w:pPr>
        <w:tabs>
          <w:tab w:val="left" w:pos="567"/>
        </w:tabs>
      </w:pPr>
    </w:p>
    <w:p w14:paraId="4A5E752D" w14:textId="2E3E5A17" w:rsidR="005D0A39" w:rsidRPr="00572D06" w:rsidRDefault="005D0A39" w:rsidP="001D571B">
      <w:pPr>
        <w:tabs>
          <w:tab w:val="left" w:pos="567"/>
        </w:tabs>
      </w:pPr>
      <w:r w:rsidRPr="00572D06">
        <w:t xml:space="preserve">Prašek morate pred uporabo raztopiti. </w:t>
      </w:r>
      <w:r w:rsidRPr="00572D06">
        <w:rPr>
          <w:b/>
        </w:rPr>
        <w:t xml:space="preserve">Podrobna navodila o pripravi in injiciranju zdravila Enbrel so v poglavju 7 “Navodila za </w:t>
      </w:r>
      <w:r w:rsidR="00FB0641" w:rsidRPr="00301FB4">
        <w:rPr>
          <w:b/>
          <w:bCs/>
        </w:rPr>
        <w:t>uporabo</w:t>
      </w:r>
      <w:r w:rsidRPr="00572D06">
        <w:rPr>
          <w:b/>
        </w:rPr>
        <w:t xml:space="preserve">”. </w:t>
      </w:r>
      <w:r w:rsidRPr="00572D06">
        <w:t>Raztopine zdravila Enbrel ne smete mešati z nobenim drugim zdravilom.</w:t>
      </w:r>
    </w:p>
    <w:p w14:paraId="24C21704" w14:textId="77777777" w:rsidR="005D0A39" w:rsidRPr="00572D06" w:rsidRDefault="005D0A39" w:rsidP="001D571B"/>
    <w:p w14:paraId="44F9BBDC" w14:textId="77777777" w:rsidR="005D0A39" w:rsidRPr="00572D06" w:rsidRDefault="005D0A39" w:rsidP="001D571B">
      <w:r w:rsidRPr="00572D06">
        <w:t>Da si boste lažje zapomnili, vam bo morda pomagalo, če si v koledarju zabeležite dan (dneve) v tednu, ko morate uporabiti zdravilo Enbrel.</w:t>
      </w:r>
    </w:p>
    <w:p w14:paraId="3BA8C4BC" w14:textId="77777777" w:rsidR="005D0A39" w:rsidRPr="00572D06" w:rsidRDefault="005D0A39" w:rsidP="001D571B">
      <w:pPr>
        <w:tabs>
          <w:tab w:val="left" w:pos="567"/>
        </w:tabs>
      </w:pPr>
    </w:p>
    <w:p w14:paraId="549023A8" w14:textId="77777777" w:rsidR="005D0A39" w:rsidRPr="00572D06" w:rsidRDefault="005D0A39" w:rsidP="00063154">
      <w:pPr>
        <w:rPr>
          <w:b/>
          <w:bCs/>
        </w:rPr>
      </w:pPr>
      <w:r w:rsidRPr="00572D06">
        <w:rPr>
          <w:b/>
          <w:bCs/>
        </w:rPr>
        <w:t>Če ste uporabili večji odmerek zdravila Enbrel, kot bi smeli</w:t>
      </w:r>
    </w:p>
    <w:p w14:paraId="38B4C92F" w14:textId="77777777" w:rsidR="005D0A39" w:rsidRPr="00572D06" w:rsidRDefault="005D0A39" w:rsidP="001D571B">
      <w:pPr>
        <w:keepNext/>
        <w:tabs>
          <w:tab w:val="left" w:pos="567"/>
        </w:tabs>
      </w:pPr>
    </w:p>
    <w:p w14:paraId="0A96F229" w14:textId="77777777" w:rsidR="005D0A39" w:rsidRPr="00572D06" w:rsidRDefault="005D0A39" w:rsidP="001D571B">
      <w:pPr>
        <w:tabs>
          <w:tab w:val="left" w:pos="567"/>
        </w:tabs>
      </w:pPr>
      <w:r w:rsidRPr="00572D06">
        <w:t>Če ste uporabili večji odmerek zdravila Enbrel, kot bi smeli (bodisi ste ga naenkrat injicirali preveč bodisi prepogosto), se nemudoma posvetujte z zdravnikom ali farmacevtom. Vedno vzemite s seboj škatlo zdravila, tudi če je prazna.</w:t>
      </w:r>
    </w:p>
    <w:p w14:paraId="5BD4B974" w14:textId="77777777" w:rsidR="005D0A39" w:rsidRPr="00572D06" w:rsidRDefault="005D0A39" w:rsidP="001D571B">
      <w:pPr>
        <w:tabs>
          <w:tab w:val="left" w:pos="567"/>
        </w:tabs>
      </w:pPr>
    </w:p>
    <w:p w14:paraId="0ADB7794" w14:textId="77777777" w:rsidR="005D0A39" w:rsidRPr="00572D06" w:rsidRDefault="005D0A39" w:rsidP="001D571B">
      <w:pPr>
        <w:keepNext/>
        <w:tabs>
          <w:tab w:val="left" w:pos="567"/>
        </w:tabs>
        <w:rPr>
          <w:b/>
        </w:rPr>
      </w:pPr>
      <w:r w:rsidRPr="00572D06">
        <w:rPr>
          <w:b/>
        </w:rPr>
        <w:t>Če ste pozabili injicirati zdravilo Enbrel</w:t>
      </w:r>
    </w:p>
    <w:p w14:paraId="2087137A" w14:textId="77777777" w:rsidR="005D0A39" w:rsidRPr="00572D06" w:rsidRDefault="005D0A39" w:rsidP="001D571B">
      <w:pPr>
        <w:keepNext/>
        <w:tabs>
          <w:tab w:val="left" w:pos="567"/>
        </w:tabs>
      </w:pPr>
    </w:p>
    <w:p w14:paraId="7902F753" w14:textId="77777777" w:rsidR="005D0A39" w:rsidRPr="00572D06" w:rsidRDefault="005D0A39" w:rsidP="001D571B">
      <w:pPr>
        <w:tabs>
          <w:tab w:val="left" w:pos="567"/>
        </w:tabs>
      </w:pPr>
      <w:r w:rsidRPr="00572D06">
        <w:t>Če ste na predvideni odmerek zdravila Enbrel pozabili, ga morate injicirati takoj, ko se spomnite, razen če je naslednji odmerek predviden za naslednji dan. V tem primeru pozabljeni odmerek preskočite, nato pa nadaljujte z injiciranjem zdravila na predvideni dan (dneve). Če se pozabljenega odmerka spomnite šele na dan, ko je že čas za naslednjo injekcijo, ne uporabite dvojnega odmerka (dveh odmerkov v istem dnevu), da bi nadomestili pozabljeni odmerek.</w:t>
      </w:r>
    </w:p>
    <w:p w14:paraId="01D71A5A" w14:textId="77777777" w:rsidR="005D0A39" w:rsidRPr="00572D06" w:rsidRDefault="005D0A39" w:rsidP="001D571B">
      <w:pPr>
        <w:tabs>
          <w:tab w:val="left" w:pos="567"/>
        </w:tabs>
      </w:pPr>
    </w:p>
    <w:p w14:paraId="341A9117" w14:textId="77777777" w:rsidR="005D0A39" w:rsidRPr="00572D06" w:rsidRDefault="005D0A39" w:rsidP="00063154">
      <w:pPr>
        <w:rPr>
          <w:b/>
          <w:bCs/>
        </w:rPr>
      </w:pPr>
      <w:r w:rsidRPr="00572D06">
        <w:rPr>
          <w:b/>
          <w:bCs/>
        </w:rPr>
        <w:t>Če ste prenehali uporabljati zdravilo Enbrel</w:t>
      </w:r>
    </w:p>
    <w:p w14:paraId="7A3CE124" w14:textId="77777777" w:rsidR="005D0A39" w:rsidRPr="00572D06" w:rsidRDefault="005D0A39" w:rsidP="001D571B">
      <w:pPr>
        <w:pStyle w:val="TNR10-pt"/>
        <w:keepNext/>
        <w:rPr>
          <w:sz w:val="22"/>
          <w:szCs w:val="22"/>
          <w:lang w:val="sl-SI"/>
        </w:rPr>
      </w:pPr>
    </w:p>
    <w:p w14:paraId="0C96255B" w14:textId="77777777" w:rsidR="005D0A39" w:rsidRPr="00572D06" w:rsidRDefault="005D0A39" w:rsidP="001D571B">
      <w:pPr>
        <w:keepNext/>
        <w:tabs>
          <w:tab w:val="left" w:pos="567"/>
        </w:tabs>
        <w:rPr>
          <w:szCs w:val="22"/>
        </w:rPr>
      </w:pPr>
      <w:r w:rsidRPr="00572D06">
        <w:rPr>
          <w:szCs w:val="22"/>
        </w:rPr>
        <w:t>Po prekinitvi uporabe se lahko simptomi ponovijo.</w:t>
      </w:r>
    </w:p>
    <w:p w14:paraId="7723D086" w14:textId="77777777" w:rsidR="005D0A39" w:rsidRPr="00572D06" w:rsidRDefault="005D0A39" w:rsidP="001D571B">
      <w:pPr>
        <w:tabs>
          <w:tab w:val="left" w:pos="567"/>
        </w:tabs>
      </w:pPr>
    </w:p>
    <w:p w14:paraId="340394EC" w14:textId="77777777" w:rsidR="005D0A39" w:rsidRPr="00572D06" w:rsidRDefault="005D0A39" w:rsidP="001D571B">
      <w:pPr>
        <w:tabs>
          <w:tab w:val="left" w:pos="567"/>
        </w:tabs>
      </w:pPr>
      <w:r w:rsidRPr="00572D06">
        <w:t>Če imate dodatna vprašanja o uporabi zdravila, se posvetujte z zdravnikom ali farmacevtom.</w:t>
      </w:r>
    </w:p>
    <w:p w14:paraId="0874FF79" w14:textId="77777777" w:rsidR="005D0A39" w:rsidRPr="00572D06" w:rsidRDefault="005D0A39" w:rsidP="001D571B">
      <w:pPr>
        <w:tabs>
          <w:tab w:val="left" w:pos="567"/>
        </w:tabs>
      </w:pPr>
    </w:p>
    <w:p w14:paraId="0B79815A" w14:textId="77777777" w:rsidR="005D0A39" w:rsidRPr="00572D06" w:rsidRDefault="005D0A39" w:rsidP="001D571B">
      <w:pPr>
        <w:tabs>
          <w:tab w:val="left" w:pos="567"/>
        </w:tabs>
      </w:pPr>
    </w:p>
    <w:p w14:paraId="4F641C9B" w14:textId="77777777" w:rsidR="005D0A39" w:rsidRPr="00572D06" w:rsidRDefault="005D0A39" w:rsidP="001D571B">
      <w:pPr>
        <w:keepNext/>
        <w:ind w:left="567" w:hanging="567"/>
        <w:rPr>
          <w:b/>
        </w:rPr>
      </w:pPr>
      <w:r w:rsidRPr="00572D06">
        <w:rPr>
          <w:b/>
        </w:rPr>
        <w:t>4.</w:t>
      </w:r>
      <w:r w:rsidRPr="00572D06">
        <w:rPr>
          <w:b/>
        </w:rPr>
        <w:tab/>
        <w:t>Možni neželeni učinki</w:t>
      </w:r>
    </w:p>
    <w:p w14:paraId="4EAA4804" w14:textId="77777777" w:rsidR="005D0A39" w:rsidRPr="00572D06" w:rsidRDefault="005D0A39" w:rsidP="001D571B">
      <w:pPr>
        <w:keepNext/>
        <w:tabs>
          <w:tab w:val="left" w:pos="567"/>
        </w:tabs>
      </w:pPr>
    </w:p>
    <w:p w14:paraId="759995E5" w14:textId="77777777" w:rsidR="005D0A39" w:rsidRPr="00572D06" w:rsidRDefault="005D0A39" w:rsidP="001D571B">
      <w:pPr>
        <w:pStyle w:val="BodyText2"/>
        <w:keepNext/>
        <w:keepLines/>
        <w:tabs>
          <w:tab w:val="clear" w:pos="4536"/>
        </w:tabs>
        <w:spacing w:line="240" w:lineRule="auto"/>
        <w:jc w:val="left"/>
        <w:rPr>
          <w:b w:val="0"/>
          <w:lang w:val="sl-SI"/>
        </w:rPr>
      </w:pPr>
      <w:r w:rsidRPr="00572D06">
        <w:rPr>
          <w:b w:val="0"/>
          <w:lang w:val="sl-SI"/>
        </w:rPr>
        <w:t>Kot vsa zdravila ima lahko tudi to zdravilo neželene učinke, ki pa se ne pojavijo pri vseh bolnikih.</w:t>
      </w:r>
    </w:p>
    <w:p w14:paraId="2018673B" w14:textId="77777777" w:rsidR="005D0A39" w:rsidRPr="00572D06" w:rsidRDefault="005D0A39" w:rsidP="001D571B">
      <w:pPr>
        <w:pStyle w:val="BodyText2"/>
        <w:keepNext/>
        <w:tabs>
          <w:tab w:val="clear" w:pos="4536"/>
        </w:tabs>
        <w:spacing w:line="240" w:lineRule="auto"/>
        <w:jc w:val="left"/>
        <w:rPr>
          <w:b w:val="0"/>
          <w:lang w:val="sl-SI"/>
        </w:rPr>
      </w:pPr>
    </w:p>
    <w:p w14:paraId="633D11C8" w14:textId="77777777" w:rsidR="005D0A39" w:rsidRPr="00572D06" w:rsidRDefault="005D0A39" w:rsidP="00063154">
      <w:pPr>
        <w:rPr>
          <w:b/>
          <w:bCs/>
        </w:rPr>
      </w:pPr>
      <w:r w:rsidRPr="00572D06">
        <w:rPr>
          <w:b/>
          <w:bCs/>
        </w:rPr>
        <w:t>Alergijske reakcije</w:t>
      </w:r>
    </w:p>
    <w:p w14:paraId="38E00D35" w14:textId="77777777" w:rsidR="005D0A39" w:rsidRPr="00572D06" w:rsidRDefault="005D0A39" w:rsidP="001D571B">
      <w:pPr>
        <w:keepNext/>
        <w:ind w:left="562" w:hanging="562"/>
      </w:pPr>
    </w:p>
    <w:p w14:paraId="06678525" w14:textId="77777777" w:rsidR="005D0A39" w:rsidRPr="00572D06" w:rsidRDefault="005D0A39" w:rsidP="001D571B">
      <w:r w:rsidRPr="00572D06">
        <w:t>Če se pri otroku pojavi karkoli od naslednjega, mu zdravila Enbrel ne smete več dajati. Nemudoma se posvetujte z zdravnikom ali pojdite v ambulanto za nujno pomoč najbližje bolnišnice.</w:t>
      </w:r>
    </w:p>
    <w:p w14:paraId="4C6B9C94" w14:textId="77777777" w:rsidR="005D0A39" w:rsidRPr="00572D06" w:rsidRDefault="005D0A39" w:rsidP="001D571B"/>
    <w:p w14:paraId="5762C630" w14:textId="77777777" w:rsidR="005D0A39" w:rsidRPr="00572D06" w:rsidRDefault="005D0A39" w:rsidP="001D571B">
      <w:pPr>
        <w:keepNext/>
        <w:ind w:left="567" w:hanging="567"/>
      </w:pPr>
      <w:r w:rsidRPr="00572D06">
        <w:rPr>
          <w:rFonts w:ascii="Symbol" w:hAnsi="Symbol"/>
        </w:rPr>
        <w:t></w:t>
      </w:r>
      <w:r w:rsidRPr="00572D06">
        <w:rPr>
          <w:rFonts w:ascii="Symbol" w:hAnsi="Symbol"/>
        </w:rPr>
        <w:tab/>
      </w:r>
      <w:r w:rsidRPr="00572D06">
        <w:t>težave pri požiranju ali dihanju;</w:t>
      </w:r>
    </w:p>
    <w:p w14:paraId="0359F2E9" w14:textId="77777777" w:rsidR="005D0A39" w:rsidRPr="00572D06" w:rsidRDefault="005D0A39" w:rsidP="001D571B">
      <w:pPr>
        <w:ind w:left="567" w:hanging="567"/>
      </w:pPr>
      <w:r w:rsidRPr="00572D06">
        <w:rPr>
          <w:rFonts w:ascii="Symbol" w:hAnsi="Symbol"/>
        </w:rPr>
        <w:t></w:t>
      </w:r>
      <w:r w:rsidRPr="00572D06">
        <w:rPr>
          <w:rFonts w:ascii="Symbol" w:hAnsi="Symbol"/>
        </w:rPr>
        <w:tab/>
      </w:r>
      <w:r w:rsidRPr="00572D06">
        <w:t>otekanje obraza, žrela, rok ali nog;</w:t>
      </w:r>
    </w:p>
    <w:p w14:paraId="2CC89576" w14:textId="77777777" w:rsidR="005D0A39" w:rsidRPr="00572D06" w:rsidRDefault="005D0A39" w:rsidP="001D571B">
      <w:pPr>
        <w:ind w:left="567" w:hanging="567"/>
      </w:pPr>
      <w:r w:rsidRPr="00572D06">
        <w:rPr>
          <w:rFonts w:ascii="Symbol" w:hAnsi="Symbol"/>
        </w:rPr>
        <w:t></w:t>
      </w:r>
      <w:r w:rsidRPr="00572D06">
        <w:rPr>
          <w:rFonts w:ascii="Symbol" w:hAnsi="Symbol"/>
        </w:rPr>
        <w:tab/>
      </w:r>
      <w:r w:rsidRPr="00572D06">
        <w:t>občutek živčnosti ali tesnobe, utripajoč občutek, nenadna pordelost kože in/ali občutek toplote;</w:t>
      </w:r>
    </w:p>
    <w:p w14:paraId="261A87EA" w14:textId="77777777" w:rsidR="005D0A39" w:rsidRPr="00572D06" w:rsidRDefault="005D0A39" w:rsidP="001D571B">
      <w:pPr>
        <w:ind w:left="567" w:hanging="567"/>
      </w:pPr>
      <w:r w:rsidRPr="00572D06">
        <w:rPr>
          <w:rFonts w:ascii="Symbol" w:hAnsi="Symbol"/>
        </w:rPr>
        <w:t></w:t>
      </w:r>
      <w:r w:rsidRPr="00572D06">
        <w:rPr>
          <w:rFonts w:ascii="Symbol" w:hAnsi="Symbol"/>
        </w:rPr>
        <w:tab/>
      </w:r>
      <w:r w:rsidRPr="00572D06">
        <w:t>hud izpuščaj, srbenje ali koprivnica (rdeče ali blede kožne spremembe nad ravnijo kože, ki pogosto srbijo).</w:t>
      </w:r>
    </w:p>
    <w:p w14:paraId="62DCF0C0" w14:textId="77777777" w:rsidR="005D0A39" w:rsidRPr="00572D06" w:rsidRDefault="005D0A39" w:rsidP="001D571B"/>
    <w:p w14:paraId="510CE04C" w14:textId="77777777" w:rsidR="005D0A39" w:rsidRPr="00572D06" w:rsidRDefault="005D0A39" w:rsidP="001D571B">
      <w:pPr>
        <w:tabs>
          <w:tab w:val="left" w:pos="567"/>
        </w:tabs>
      </w:pPr>
      <w:r w:rsidRPr="00572D06">
        <w:t>Resne alergijske reakcije so redke. Če ima otrok kateregakoli od zgoraj navedenih simptomov, ima mogoče alergijsko reakcijo na zdravilo Enbrel, zato morate nemudoma poiskati zdravniško pomoč.</w:t>
      </w:r>
    </w:p>
    <w:p w14:paraId="7605A8AF" w14:textId="77777777" w:rsidR="005D0A39" w:rsidRPr="00572D06" w:rsidRDefault="005D0A39" w:rsidP="001D571B">
      <w:pPr>
        <w:tabs>
          <w:tab w:val="left" w:pos="567"/>
        </w:tabs>
      </w:pPr>
    </w:p>
    <w:p w14:paraId="5225430D" w14:textId="77777777" w:rsidR="005D0A39" w:rsidRPr="00572D06" w:rsidRDefault="005D0A39" w:rsidP="00063154">
      <w:pPr>
        <w:rPr>
          <w:b/>
          <w:bCs/>
        </w:rPr>
      </w:pPr>
      <w:r w:rsidRPr="00572D06">
        <w:rPr>
          <w:b/>
          <w:bCs/>
        </w:rPr>
        <w:t>Resni neželeni učinki</w:t>
      </w:r>
    </w:p>
    <w:p w14:paraId="7A8A1EC3" w14:textId="77777777" w:rsidR="005D0A39" w:rsidRPr="00572D06" w:rsidRDefault="005D0A39" w:rsidP="001D571B">
      <w:pPr>
        <w:keepNext/>
      </w:pPr>
    </w:p>
    <w:p w14:paraId="1FCB2543" w14:textId="77777777" w:rsidR="005D0A39" w:rsidRPr="00572D06" w:rsidRDefault="005D0A39" w:rsidP="001D571B">
      <w:r w:rsidRPr="00572D06">
        <w:t>Če opazite karkoli od naslednjega, bo otrok morda potreboval nujno zdravniško pomoč:</w:t>
      </w:r>
    </w:p>
    <w:p w14:paraId="4F615015" w14:textId="77777777" w:rsidR="005D0A39" w:rsidRPr="00572D06" w:rsidRDefault="005D0A39" w:rsidP="001D571B"/>
    <w:p w14:paraId="634A202D" w14:textId="77777777" w:rsidR="005D0A39" w:rsidRPr="00572D06" w:rsidRDefault="005D0A39" w:rsidP="001D571B">
      <w:pPr>
        <w:ind w:left="567" w:hanging="567"/>
      </w:pPr>
      <w:r w:rsidRPr="00572D06">
        <w:rPr>
          <w:rFonts w:ascii="Symbol" w:hAnsi="Symbol"/>
        </w:rPr>
        <w:t></w:t>
      </w:r>
      <w:r w:rsidRPr="00572D06">
        <w:rPr>
          <w:rFonts w:ascii="Symbol" w:hAnsi="Symbol"/>
        </w:rPr>
        <w:tab/>
      </w:r>
      <w:r w:rsidRPr="00572D06">
        <w:t xml:space="preserve">znaki </w:t>
      </w:r>
      <w:r w:rsidRPr="00572D06">
        <w:rPr>
          <w:b/>
        </w:rPr>
        <w:t>resnih okužb</w:t>
      </w:r>
      <w:r w:rsidRPr="00572D06">
        <w:t>, npr. visoka vročina, ki jo lahko spremljajo kašelj, kratka sapa, mrzlica, šibkost ali vroč, rdeč, občutljiv, boleč predel na koži ali sklepih;</w:t>
      </w:r>
    </w:p>
    <w:p w14:paraId="2DC1436D" w14:textId="77777777" w:rsidR="005D0A39" w:rsidRPr="00572D06" w:rsidRDefault="005D0A39" w:rsidP="001D571B">
      <w:pPr>
        <w:ind w:left="567" w:hanging="567"/>
      </w:pPr>
      <w:r w:rsidRPr="00572D06">
        <w:rPr>
          <w:rFonts w:ascii="Symbol" w:hAnsi="Symbol"/>
        </w:rPr>
        <w:t></w:t>
      </w:r>
      <w:r w:rsidRPr="00572D06">
        <w:rPr>
          <w:rFonts w:ascii="Symbol" w:hAnsi="Symbol"/>
        </w:rPr>
        <w:tab/>
      </w:r>
      <w:r w:rsidRPr="00572D06">
        <w:t xml:space="preserve">znaki </w:t>
      </w:r>
      <w:r w:rsidRPr="00572D06">
        <w:rPr>
          <w:b/>
        </w:rPr>
        <w:t>krvnih bolezni</w:t>
      </w:r>
      <w:r w:rsidRPr="00572D06">
        <w:t>, npr. krvavitve, podplutbe ali bledica;</w:t>
      </w:r>
    </w:p>
    <w:p w14:paraId="6A4487B5" w14:textId="77777777" w:rsidR="005D0A39" w:rsidRPr="00572D06" w:rsidRDefault="005D0A39" w:rsidP="001D571B">
      <w:pPr>
        <w:ind w:left="567" w:hanging="567"/>
      </w:pPr>
      <w:r w:rsidRPr="00572D06">
        <w:rPr>
          <w:rFonts w:ascii="Symbol" w:hAnsi="Symbol"/>
        </w:rPr>
        <w:t></w:t>
      </w:r>
      <w:r w:rsidRPr="00572D06">
        <w:rPr>
          <w:rFonts w:ascii="Symbol" w:hAnsi="Symbol"/>
        </w:rPr>
        <w:tab/>
      </w:r>
      <w:r w:rsidRPr="00572D06">
        <w:t xml:space="preserve">znaki </w:t>
      </w:r>
      <w:r w:rsidRPr="00572D06">
        <w:rPr>
          <w:b/>
        </w:rPr>
        <w:t>živčnih motenj</w:t>
      </w:r>
      <w:r w:rsidRPr="00572D06">
        <w:t>, npr. omrtvelost ali mravljinčenje, spremembe vida, bolečina v očesu ali pojav šibkosti v roki ali nogi;</w:t>
      </w:r>
    </w:p>
    <w:p w14:paraId="62172629"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znaki </w:t>
      </w:r>
      <w:r w:rsidRPr="00572D06">
        <w:rPr>
          <w:b/>
        </w:rPr>
        <w:t>srčnega popuščanja</w:t>
      </w:r>
      <w:r w:rsidRPr="00572D06">
        <w:t xml:space="preserve"> ali </w:t>
      </w:r>
      <w:r w:rsidRPr="00572D06">
        <w:rPr>
          <w:b/>
        </w:rPr>
        <w:t>poslabšanja srčnega popuščanja</w:t>
      </w:r>
      <w:r w:rsidRPr="00572D06">
        <w:t>, npr. utrujenost ali kratka sapa pri telesnem naporu, otekanje gležnjev, občutek polnosti v vratu ali trebuhu, kratka sapa ali kašelj ponoči, modrikasti nohti ali ustnice;</w:t>
      </w:r>
    </w:p>
    <w:p w14:paraId="2D1FD2F4"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rakavih obolenj</w:t>
      </w:r>
      <w:r w:rsidRPr="00572D06">
        <w:rPr>
          <w:bCs/>
          <w:szCs w:val="22"/>
        </w:rPr>
        <w:t>. Rak lahko prizadene katerikoli del telesa, vključno s kožo in krvjo. Možni znaki rakavega obolenja so odvisni od vrste in mesta razvoja raka</w:t>
      </w:r>
      <w:r w:rsidRPr="00572D06">
        <w:rPr>
          <w:szCs w:val="22"/>
        </w:rPr>
        <w:t>. Znaki lahko vključujejo zmanjšanje telesne mase, vročino, pojav otekline (z bolečino ali brez nje), trdovratnega kašlja, zatrdlin ali izrastkov na koži;</w:t>
      </w:r>
    </w:p>
    <w:p w14:paraId="38ECAF3C"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avtoimunskih reakcij</w:t>
      </w:r>
      <w:r w:rsidRPr="00572D06">
        <w:rPr>
          <w:szCs w:val="22"/>
        </w:rPr>
        <w:t xml:space="preserve"> (reakcije, pri katerih se tvorijo protitelesa, ki lahko poškodujejo normalna telesna tkiva), kot so bolečina, srbenje, oslabelost, težave z dihanjem, motnje mišljenja, zaznavanja ali vida;</w:t>
      </w:r>
    </w:p>
    <w:p w14:paraId="6B0B6D68" w14:textId="77777777" w:rsidR="005D0A39" w:rsidRPr="00572D06" w:rsidRDefault="005D0A39">
      <w:pPr>
        <w:numPr>
          <w:ilvl w:val="0"/>
          <w:numId w:val="12"/>
        </w:numPr>
        <w:tabs>
          <w:tab w:val="clear" w:pos="720"/>
        </w:tabs>
        <w:ind w:left="567" w:hanging="567"/>
        <w:rPr>
          <w:szCs w:val="22"/>
        </w:rPr>
      </w:pPr>
      <w:r w:rsidRPr="00572D06">
        <w:rPr>
          <w:szCs w:val="22"/>
        </w:rPr>
        <w:t xml:space="preserve">znaki </w:t>
      </w:r>
      <w:r w:rsidRPr="00572D06">
        <w:rPr>
          <w:b/>
          <w:szCs w:val="22"/>
        </w:rPr>
        <w:t>lupusa</w:t>
      </w:r>
      <w:r w:rsidRPr="00572D06">
        <w:rPr>
          <w:szCs w:val="22"/>
        </w:rPr>
        <w:t xml:space="preserve"> ali </w:t>
      </w:r>
      <w:r w:rsidRPr="00572D06">
        <w:rPr>
          <w:b/>
          <w:szCs w:val="22"/>
        </w:rPr>
        <w:t>lupusu podobnega sindroma</w:t>
      </w:r>
      <w:r w:rsidRPr="00572D06">
        <w:rPr>
          <w:szCs w:val="22"/>
        </w:rPr>
        <w:t>, kot so spremembe telesne mase, trdovraten kožni izpuščaj, vročina, bolečina v sklepih ali mišicah ali utrujenost;</w:t>
      </w:r>
    </w:p>
    <w:p w14:paraId="30711C1A" w14:textId="77777777" w:rsidR="005D0A39" w:rsidRPr="00572D06" w:rsidRDefault="005D0A39">
      <w:pPr>
        <w:numPr>
          <w:ilvl w:val="0"/>
          <w:numId w:val="11"/>
        </w:numPr>
      </w:pPr>
      <w:r w:rsidRPr="00572D06">
        <w:rPr>
          <w:szCs w:val="22"/>
        </w:rPr>
        <w:t xml:space="preserve">znaki </w:t>
      </w:r>
      <w:r w:rsidRPr="00572D06">
        <w:rPr>
          <w:b/>
          <w:szCs w:val="22"/>
        </w:rPr>
        <w:t>vnetja krvnih žil</w:t>
      </w:r>
      <w:r w:rsidRPr="00572D06">
        <w:rPr>
          <w:szCs w:val="22"/>
        </w:rPr>
        <w:t>, kot so bolečina, vročina, rdečina ali toplina kože ali srbenje.</w:t>
      </w:r>
    </w:p>
    <w:p w14:paraId="7E4FEBE1" w14:textId="77777777" w:rsidR="005D0A39" w:rsidRPr="00572D06" w:rsidRDefault="005D0A39"/>
    <w:p w14:paraId="5B192028" w14:textId="77777777" w:rsidR="005D0A39" w:rsidRPr="00572D06" w:rsidRDefault="005D0A39">
      <w:r w:rsidRPr="00572D06">
        <w:t>To so redki ali občasni neželeni učinki, ki pa so resni (nekateri od njih so v redkih primerih lahko smrtni). Če se ti znaki pojavijo, se nemudoma posvetujte z zdravnikom ali pa otroka odpeljite v ambulanto za nujno pomoč najbližje bolnišnice.</w:t>
      </w:r>
    </w:p>
    <w:p w14:paraId="6DF37D77" w14:textId="77777777" w:rsidR="005D0A39" w:rsidRPr="00572D06" w:rsidRDefault="005D0A39">
      <w:pPr>
        <w:widowControl w:val="0"/>
      </w:pPr>
    </w:p>
    <w:p w14:paraId="31211D64" w14:textId="77777777" w:rsidR="005D0A39" w:rsidRPr="00572D06" w:rsidRDefault="005D0A39">
      <w:pPr>
        <w:keepNext/>
        <w:keepLines/>
        <w:widowControl w:val="0"/>
      </w:pPr>
      <w:r w:rsidRPr="00572D06">
        <w:t>Znani neželeni učinki zdravila Enbrel so v nadaljevanju navedeni v skupinah po padajoči pogostnosti:</w:t>
      </w:r>
    </w:p>
    <w:p w14:paraId="5E71532D" w14:textId="77777777" w:rsidR="005D0A39" w:rsidRPr="00572D06" w:rsidRDefault="005D0A39">
      <w:pPr>
        <w:keepNext/>
        <w:keepLines/>
        <w:widowControl w:val="0"/>
      </w:pPr>
    </w:p>
    <w:p w14:paraId="3C90DAFC"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rPr>
          <w:b/>
        </w:rPr>
        <w:t xml:space="preserve">Zelo pogosti </w:t>
      </w:r>
      <w:r w:rsidRPr="00572D06">
        <w:rPr>
          <w:rFonts w:eastAsia="SimSun"/>
          <w:szCs w:val="22"/>
          <w:lang w:eastAsia="zh-CN"/>
        </w:rPr>
        <w:t xml:space="preserve">(pojavijo se lahko </w:t>
      </w:r>
      <w:r w:rsidRPr="00572D06">
        <w:rPr>
          <w:szCs w:val="22"/>
        </w:rPr>
        <w:t>pri več kot 1 od 10 bolnikov)</w:t>
      </w:r>
      <w:r w:rsidRPr="00572D06">
        <w:t>:</w:t>
      </w:r>
    </w:p>
    <w:p w14:paraId="1C2DD622" w14:textId="77777777" w:rsidR="00066C04" w:rsidRPr="00572D06" w:rsidRDefault="00066C04" w:rsidP="00066C04">
      <w:pPr>
        <w:ind w:left="567" w:firstLine="3"/>
      </w:pPr>
      <w:r w:rsidRPr="00572D06">
        <w:t>okužbe (vključno s prehladi, sinuzitisom, bronhitisom, okužbami sečil in okužbami kože); reakcije na mestu injiciranja (vključno s krvavitvami, podplutbami, rdečino, srbenjem, bolečino in oteklino) (njihova pogostnost se po prvem mesecu zdravljenja zmanjša; pri nekaterih bolnikih se je reakcija pojavila na mestu nedavnega injiciranja); in glavobol.</w:t>
      </w:r>
    </w:p>
    <w:p w14:paraId="257C8F00" w14:textId="77777777" w:rsidR="005D0A39" w:rsidRPr="00572D06" w:rsidRDefault="005D0A39">
      <w:pPr>
        <w:ind w:left="513" w:hanging="513"/>
      </w:pPr>
    </w:p>
    <w:p w14:paraId="3686B2C4" w14:textId="77777777"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Pogosti </w:t>
      </w:r>
      <w:r w:rsidRPr="00572D06">
        <w:rPr>
          <w:rFonts w:eastAsia="SimSun"/>
          <w:szCs w:val="22"/>
          <w:lang w:eastAsia="zh-CN"/>
        </w:rPr>
        <w:t xml:space="preserve">(pojavijo se lahko </w:t>
      </w:r>
      <w:r w:rsidRPr="00572D06">
        <w:rPr>
          <w:szCs w:val="22"/>
        </w:rPr>
        <w:t>pri največ 1 od 10 bolnikov)</w:t>
      </w:r>
      <w:r w:rsidRPr="00572D06">
        <w:t>:</w:t>
      </w:r>
    </w:p>
    <w:p w14:paraId="6884D2C8" w14:textId="77777777" w:rsidR="005D0A39" w:rsidRPr="00572D06" w:rsidRDefault="005D0A39">
      <w:pPr>
        <w:ind w:left="567" w:firstLine="3"/>
      </w:pPr>
      <w:r w:rsidRPr="00572D06">
        <w:t>alergijske reakcije; vročina; izpuščaj; srbenje; protitelesa proti normalnemu tkivu (nastanek avtoprotiteles).</w:t>
      </w:r>
    </w:p>
    <w:p w14:paraId="4A972ABB" w14:textId="77777777" w:rsidR="005D0A39" w:rsidRPr="00572D06" w:rsidRDefault="005D0A39">
      <w:pPr>
        <w:ind w:left="513" w:hanging="513"/>
      </w:pPr>
    </w:p>
    <w:p w14:paraId="244F2D3D"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rPr>
          <w:b/>
        </w:rPr>
        <w:t xml:space="preserve">Občasni </w:t>
      </w:r>
      <w:r w:rsidRPr="00572D06">
        <w:rPr>
          <w:rFonts w:eastAsia="SimSun"/>
          <w:szCs w:val="22"/>
          <w:lang w:eastAsia="zh-CN"/>
        </w:rPr>
        <w:t xml:space="preserve">(pojavijo se lahko </w:t>
      </w:r>
      <w:r w:rsidRPr="00572D06">
        <w:rPr>
          <w:szCs w:val="22"/>
        </w:rPr>
        <w:t>pri največ 1 od 100 bolnikov)</w:t>
      </w:r>
      <w:r w:rsidRPr="00572D06">
        <w:t>:</w:t>
      </w:r>
    </w:p>
    <w:p w14:paraId="0C8746D1" w14:textId="77777777" w:rsidR="005D0A39" w:rsidRPr="00572D06" w:rsidRDefault="005D0A39">
      <w:pPr>
        <w:keepNext/>
        <w:ind w:left="567" w:firstLine="3"/>
      </w:pPr>
      <w:r w:rsidRPr="00572D06">
        <w:t>resne okužbe (vključno s pljučnico, globokimi okužbami kože, okužbami sklepov, okužbo krvi in okužbami na različnih mestih); poslabšanje kongestivnega srčnega popuščanja; nizko število rdečih krvnih celic, nizko število belih krvnih celic, nizko število nevtrofilcev (vrste belih krvnih celic); nizko število krvnih ploščic; kožni rak (razen melanoma); lokalizirano otekanje kože (angioedem); koprivnica (rdeče ali blede kožne spremembe nad ravnijo kože, ki pogosto srbijo); očesno vnetje; luskavica (na novo nastala ali poslabšanje obstoječe); vnetje krvnih žil, ki negativno vpliva na več organov; zvečane vrednosti jetrnih encimov pri krvnih preiskavah (pri bolnikih, ki sočasno prejemajo metotreksat, so zvečane vrednosti jetrnih encimov pri krvnih preiskavah pogoste)</w:t>
      </w:r>
      <w:r w:rsidR="005532BD" w:rsidRPr="00572D06">
        <w:t>; krči in bolečina v trebuhu, driska, izguba telesne mase ali kri v blatu (znaki težav s črevesjem).</w:t>
      </w:r>
    </w:p>
    <w:p w14:paraId="3CB4889B" w14:textId="77777777" w:rsidR="005D0A39" w:rsidRPr="00572D06" w:rsidRDefault="005D0A39">
      <w:pPr>
        <w:ind w:left="513" w:hanging="513"/>
      </w:pPr>
    </w:p>
    <w:p w14:paraId="74E9837D" w14:textId="73E992D7"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Redki </w:t>
      </w:r>
      <w:r w:rsidRPr="00572D06">
        <w:rPr>
          <w:rFonts w:eastAsia="SimSun"/>
          <w:szCs w:val="22"/>
          <w:lang w:eastAsia="zh-CN"/>
        </w:rPr>
        <w:t xml:space="preserve">(pojavijo se lahko </w:t>
      </w:r>
      <w:r w:rsidRPr="00572D06">
        <w:rPr>
          <w:szCs w:val="22"/>
        </w:rPr>
        <w:t>pri največ 1 od 1000 bolnikov)</w:t>
      </w:r>
      <w:r w:rsidRPr="00572D06">
        <w:t>:</w:t>
      </w:r>
    </w:p>
    <w:p w14:paraId="3D6642CE" w14:textId="595520EA" w:rsidR="005D0A39" w:rsidRPr="00572D06" w:rsidRDefault="005D0A39">
      <w:pPr>
        <w:ind w:left="567" w:firstLine="3"/>
      </w:pPr>
      <w:r w:rsidRPr="00572D06">
        <w:t xml:space="preserve">resne alergijske reakcije (vključno s hudim lokaliziranim otekanjem kože in piskajočim dihanjem); limfom (vrsta krvnega raka); </w:t>
      </w:r>
      <w:r w:rsidRPr="00572D06">
        <w:rPr>
          <w:bCs/>
        </w:rPr>
        <w:t xml:space="preserve">levkemija (rak, ki prizadene kri in kostni mozeg); </w:t>
      </w:r>
      <w:r w:rsidRPr="00572D06">
        <w:t xml:space="preserve">melanom (vrsta kožnega raka); kombinacija znižanja števila trombocitov in rdečih ter belih krvnih celic; motnje živčevja (s hudo mišično oslabelostjo ter z znaki in simptomi, podobnimi multipli sklerozi ali vnetje očesnih živcev ali hrbtenjače); tuberkuloza; nastanek kongestivnega srčnega popuščanja; epileptični napadi; lupus ali lupusu podoben sindrom (med simptomi so lahko trdovraten izpuščaj, vročina, bolečine v sklepih in utrujenost); kožni izpuščaj, ki lahko povzroči </w:t>
      </w:r>
      <w:r w:rsidR="004A4E6B" w:rsidRPr="00572D06">
        <w:t>nastanek hudih mehurjev</w:t>
      </w:r>
      <w:r w:rsidRPr="00572D06">
        <w:t xml:space="preserve"> in luščenje kože; </w:t>
      </w:r>
      <w:r w:rsidR="00AC45D2" w:rsidRPr="00572D06">
        <w:t xml:space="preserve">lihenoidne reakcije (srbeč rdeče-vijoličast kožni izpuščaj in/ali belo-sive nitaste črte na sluznicah); </w:t>
      </w:r>
      <w:r w:rsidRPr="00572D06">
        <w:t>vnetje jeter, ki je posledica delovanja imunskega sistema proti tkivu lastnega telesa (avtoimunski hepatitis; pri bolnikih, ki sočasno prejemajo metotreksat, je občasen); imunska bolezen, ki lahko prizadene pljuča, kožo in bezgavke (sarkoidoza); vnetje ali brazgotinjenje pljuč (pri bolnikih, ki sočasno prejemajo metotreksat, je vnetje ali brazgotinjenje pljuč občasno)</w:t>
      </w:r>
      <w:r w:rsidR="00105885">
        <w:t xml:space="preserve">; </w:t>
      </w:r>
      <w:r w:rsidR="00105885">
        <w:rPr>
          <w:bCs/>
        </w:rPr>
        <w:t>poškodba drobnih filtrov v ledvicah, ki povzroča slabo delovanje ledvic (glomerulonefritis)</w:t>
      </w:r>
      <w:r w:rsidRPr="00572D06">
        <w:t>.</w:t>
      </w:r>
    </w:p>
    <w:p w14:paraId="171D9DFF" w14:textId="77777777" w:rsidR="005D0A39" w:rsidRPr="00572D06" w:rsidRDefault="005D0A39">
      <w:pPr>
        <w:ind w:left="513" w:hanging="513"/>
      </w:pPr>
    </w:p>
    <w:p w14:paraId="66430C36" w14:textId="62B34155" w:rsidR="005D0A39" w:rsidRPr="00572D06" w:rsidRDefault="005D0A39">
      <w:pPr>
        <w:ind w:left="567" w:hanging="567"/>
      </w:pPr>
      <w:r w:rsidRPr="00572D06">
        <w:rPr>
          <w:rFonts w:ascii="Symbol" w:hAnsi="Symbol"/>
        </w:rPr>
        <w:t></w:t>
      </w:r>
      <w:r w:rsidRPr="00572D06">
        <w:rPr>
          <w:rFonts w:ascii="Symbol" w:hAnsi="Symbol"/>
        </w:rPr>
        <w:tab/>
      </w:r>
      <w:r w:rsidRPr="00572D06">
        <w:rPr>
          <w:b/>
        </w:rPr>
        <w:t xml:space="preserve">Zelo redki </w:t>
      </w:r>
      <w:r w:rsidRPr="00572D06">
        <w:rPr>
          <w:rFonts w:eastAsia="SimSun"/>
          <w:szCs w:val="22"/>
          <w:lang w:eastAsia="zh-CN"/>
        </w:rPr>
        <w:t xml:space="preserve">(pojavijo se lahko </w:t>
      </w:r>
      <w:r w:rsidRPr="00572D06">
        <w:rPr>
          <w:szCs w:val="22"/>
        </w:rPr>
        <w:t>pri največ 1 od 10</w:t>
      </w:r>
      <w:r w:rsidR="001277E9" w:rsidRPr="00572D06">
        <w:rPr>
          <w:szCs w:val="22"/>
        </w:rPr>
        <w:t> </w:t>
      </w:r>
      <w:r w:rsidRPr="00572D06">
        <w:rPr>
          <w:szCs w:val="22"/>
        </w:rPr>
        <w:t>000 bolnikov)</w:t>
      </w:r>
      <w:r w:rsidRPr="00572D06">
        <w:t>:</w:t>
      </w:r>
    </w:p>
    <w:p w14:paraId="353865E2" w14:textId="77777777" w:rsidR="005D0A39" w:rsidRPr="00572D06" w:rsidRDefault="005D0A39">
      <w:pPr>
        <w:ind w:left="567" w:firstLine="3"/>
      </w:pPr>
      <w:r w:rsidRPr="00572D06">
        <w:t>prenehanje tvorbe nujnih krvnih celic v kostnem mozgu.</w:t>
      </w:r>
    </w:p>
    <w:p w14:paraId="4FA96904" w14:textId="77777777" w:rsidR="005D0A39" w:rsidRPr="00572D06" w:rsidRDefault="005D0A39"/>
    <w:p w14:paraId="312E9718" w14:textId="77777777" w:rsidR="005D0A39" w:rsidRPr="00572D06" w:rsidRDefault="005D0A39">
      <w:pPr>
        <w:ind w:left="567" w:hanging="567"/>
        <w:rPr>
          <w:bCs/>
        </w:rPr>
      </w:pPr>
      <w:r w:rsidRPr="00572D06">
        <w:rPr>
          <w:rFonts w:ascii="Symbol" w:hAnsi="Symbol"/>
        </w:rPr>
        <w:t></w:t>
      </w:r>
      <w:r w:rsidRPr="00572D06">
        <w:rPr>
          <w:rFonts w:ascii="Symbol" w:hAnsi="Symbol"/>
        </w:rPr>
        <w:tab/>
      </w:r>
      <w:r w:rsidRPr="00572D06">
        <w:rPr>
          <w:b/>
          <w:bCs/>
        </w:rPr>
        <w:t>Neznana</w:t>
      </w:r>
      <w:r w:rsidRPr="00572D06">
        <w:rPr>
          <w:bCs/>
        </w:rPr>
        <w:t xml:space="preserve"> (pogostnosti </w:t>
      </w:r>
      <w:r w:rsidRPr="00572D06">
        <w:t>iz razpoložljivih podatkov ni mogoče oceniti):</w:t>
      </w:r>
    </w:p>
    <w:p w14:paraId="636748FC" w14:textId="3A4C2E41" w:rsidR="005D0A39" w:rsidRPr="00572D06" w:rsidRDefault="005D0A39">
      <w:pPr>
        <w:ind w:left="567" w:firstLine="3"/>
        <w:rPr>
          <w:bCs/>
        </w:rPr>
      </w:pPr>
      <w:r w:rsidRPr="00572D06">
        <w:rPr>
          <w:bCs/>
        </w:rPr>
        <w:t xml:space="preserve">karcinom Merklovih celic (vrsta kožnega raka); </w:t>
      </w:r>
      <w:r w:rsidR="00E1733C" w:rsidRPr="00572D06">
        <w:rPr>
          <w:bCs/>
        </w:rPr>
        <w:t xml:space="preserve">Kaposijev sarkom (redka oblika raka, ki je posledica okužbe s humanim herpes virusom 8. Kaposijev sarkom se najpogosteje pojavlja kot škrlatne spremembe na koži.); </w:t>
      </w:r>
      <w:r w:rsidRPr="00572D06">
        <w:rPr>
          <w:bCs/>
        </w:rPr>
        <w:t>čezmerna aktivacija belih krvničk, povezanih z vnetjem (sindrom aktivacije makrofagov); ponovitev hepatitisa B (vnetje jeter); poslabšanje stanja, imenovanega dermatomiozitis (vnetje mišic in mišična oslabelost, ki ju spremlja kožni izpuščaj).</w:t>
      </w:r>
    </w:p>
    <w:p w14:paraId="0C67E083" w14:textId="77777777" w:rsidR="005D0A39" w:rsidRPr="00572D06" w:rsidRDefault="005D0A39">
      <w:pPr>
        <w:rPr>
          <w:bCs/>
        </w:rPr>
      </w:pPr>
    </w:p>
    <w:p w14:paraId="081CC9D3" w14:textId="77777777" w:rsidR="005D0A39" w:rsidRPr="00572D06" w:rsidRDefault="003B5663">
      <w:pPr>
        <w:ind w:left="567" w:hanging="567"/>
      </w:pPr>
      <w:r w:rsidRPr="00572D06">
        <w:rPr>
          <w:b/>
        </w:rPr>
        <w:t>Dodatni n</w:t>
      </w:r>
      <w:r w:rsidR="005D0A39" w:rsidRPr="00572D06">
        <w:rPr>
          <w:b/>
        </w:rPr>
        <w:t>eželeni učinki pri otrocih in mladostnikih</w:t>
      </w:r>
    </w:p>
    <w:p w14:paraId="53775B06" w14:textId="77777777" w:rsidR="005D0A39" w:rsidRPr="00572D06" w:rsidRDefault="005D0A39">
      <w:pPr>
        <w:ind w:left="567" w:hanging="567"/>
      </w:pPr>
    </w:p>
    <w:p w14:paraId="24EBD7F0" w14:textId="77777777" w:rsidR="005D0A39" w:rsidRPr="00572D06" w:rsidRDefault="005D0A39">
      <w:r w:rsidRPr="00572D06">
        <w:t>Neželeni učinki pri otrocih in mladostnikih so bili po vrsti in pogostnosti podobni neželenim učinkom, opisanim zgoraj.</w:t>
      </w:r>
    </w:p>
    <w:p w14:paraId="06C7D51A" w14:textId="77777777" w:rsidR="005D0A39" w:rsidRPr="00572D06" w:rsidRDefault="005D0A39">
      <w:pPr>
        <w:tabs>
          <w:tab w:val="left" w:pos="567"/>
        </w:tabs>
        <w:ind w:right="-2"/>
      </w:pPr>
    </w:p>
    <w:p w14:paraId="3B4701CA" w14:textId="77777777" w:rsidR="005D0A39" w:rsidRPr="00572D06" w:rsidRDefault="005D0A39" w:rsidP="00EF06CF">
      <w:pPr>
        <w:keepNext/>
        <w:keepLines/>
        <w:numPr>
          <w:ilvl w:val="12"/>
          <w:numId w:val="0"/>
        </w:numPr>
        <w:outlineLvl w:val="0"/>
        <w:rPr>
          <w:b/>
          <w:szCs w:val="22"/>
        </w:rPr>
      </w:pPr>
      <w:r w:rsidRPr="00572D06">
        <w:rPr>
          <w:b/>
          <w:szCs w:val="22"/>
        </w:rPr>
        <w:t>Poročanje o neželenih učinkih</w:t>
      </w:r>
    </w:p>
    <w:p w14:paraId="2E1C76D4" w14:textId="77777777" w:rsidR="005D0A39" w:rsidRPr="00572D06" w:rsidRDefault="005D0A39" w:rsidP="00EF06CF">
      <w:pPr>
        <w:pStyle w:val="BodytextAgency"/>
        <w:keepNext/>
        <w:keepLines/>
        <w:spacing w:after="0"/>
        <w:rPr>
          <w:rFonts w:ascii="Times New Roman" w:hAnsi="Times New Roman"/>
          <w:sz w:val="22"/>
        </w:rPr>
      </w:pPr>
    </w:p>
    <w:p w14:paraId="150771B1" w14:textId="255C328F" w:rsidR="005D0A39" w:rsidRPr="00572D06" w:rsidRDefault="005D0A39">
      <w:pPr>
        <w:rPr>
          <w:szCs w:val="22"/>
        </w:rPr>
      </w:pPr>
      <w:r w:rsidRPr="00572D06">
        <w:rPr>
          <w:szCs w:val="22"/>
        </w:rPr>
        <w:t xml:space="preserve">Če opazite kateregakoli izmed neželenih učinkov, se posvetujte z zdravnikom ali farmacevtom. Posvetujte se tudi, če opazite neželene učinke, ki niso navedeni v tem navodilu. O neželenih učinkih lahko poročate tudi neposredno na </w:t>
      </w:r>
      <w:r w:rsidRPr="00D72177">
        <w:rPr>
          <w:highlight w:val="lightGray"/>
        </w:rPr>
        <w:t xml:space="preserve">nacionalni center za poročanje, ki je naveden v </w:t>
      </w:r>
      <w:hyperlink r:id="rId104" w:history="1">
        <w:r w:rsidRPr="00D72177">
          <w:rPr>
            <w:rStyle w:val="Hyperlink"/>
            <w:highlight w:val="lightGray"/>
          </w:rPr>
          <w:t>Prilogi V</w:t>
        </w:r>
      </w:hyperlink>
      <w:r w:rsidRPr="00572D06">
        <w:t>.</w:t>
      </w:r>
      <w:r w:rsidRPr="00572D06">
        <w:rPr>
          <w:szCs w:val="22"/>
        </w:rPr>
        <w:t xml:space="preserve"> S tem, ko poročate o neželenih učinkih, lahko prispevate k zagotovitvi več informacij o varnosti tega zdravila.</w:t>
      </w:r>
    </w:p>
    <w:p w14:paraId="59A16280" w14:textId="77777777" w:rsidR="005D0A39" w:rsidRPr="00572D06" w:rsidRDefault="005D0A39" w:rsidP="001D571B">
      <w:pPr>
        <w:tabs>
          <w:tab w:val="left" w:pos="567"/>
        </w:tabs>
        <w:ind w:right="-2"/>
        <w:rPr>
          <w:szCs w:val="22"/>
        </w:rPr>
      </w:pPr>
    </w:p>
    <w:p w14:paraId="1F4CA21E" w14:textId="77777777" w:rsidR="005D0A39" w:rsidRPr="00572D06" w:rsidRDefault="005D0A39" w:rsidP="001D571B">
      <w:pPr>
        <w:tabs>
          <w:tab w:val="left" w:pos="567"/>
        </w:tabs>
      </w:pPr>
    </w:p>
    <w:p w14:paraId="59F415AA" w14:textId="77777777" w:rsidR="005D0A39" w:rsidRPr="00572D06" w:rsidRDefault="005D0A39" w:rsidP="001D571B">
      <w:pPr>
        <w:keepNext/>
        <w:keepLines/>
        <w:widowControl w:val="0"/>
        <w:ind w:left="567" w:hanging="567"/>
        <w:rPr>
          <w:b/>
        </w:rPr>
      </w:pPr>
      <w:r w:rsidRPr="00572D06">
        <w:rPr>
          <w:b/>
        </w:rPr>
        <w:t>5.</w:t>
      </w:r>
      <w:r w:rsidRPr="00572D06">
        <w:rPr>
          <w:b/>
        </w:rPr>
        <w:tab/>
        <w:t>Shranjevanje zdravila Enbrel</w:t>
      </w:r>
    </w:p>
    <w:p w14:paraId="03F00084" w14:textId="77777777" w:rsidR="005D0A39" w:rsidRPr="00572D06" w:rsidRDefault="005D0A39" w:rsidP="001D571B">
      <w:pPr>
        <w:keepNext/>
        <w:keepLines/>
        <w:widowControl w:val="0"/>
        <w:tabs>
          <w:tab w:val="left" w:pos="567"/>
        </w:tabs>
      </w:pPr>
    </w:p>
    <w:p w14:paraId="29506EB1" w14:textId="77777777" w:rsidR="005D0A39" w:rsidRPr="00572D06" w:rsidRDefault="005D0A39" w:rsidP="001D571B">
      <w:pPr>
        <w:keepNext/>
        <w:keepLines/>
        <w:widowControl w:val="0"/>
        <w:tabs>
          <w:tab w:val="left" w:pos="567"/>
        </w:tabs>
      </w:pPr>
      <w:r w:rsidRPr="00572D06">
        <w:t>Zdravilo shranjujte nedosegljivo otrokom!</w:t>
      </w:r>
    </w:p>
    <w:p w14:paraId="0DB3529F" w14:textId="77777777" w:rsidR="005D0A39" w:rsidRPr="00572D06" w:rsidRDefault="005D0A39" w:rsidP="001D571B">
      <w:pPr>
        <w:keepNext/>
        <w:tabs>
          <w:tab w:val="left" w:pos="567"/>
        </w:tabs>
      </w:pPr>
    </w:p>
    <w:p w14:paraId="33755AD4" w14:textId="749CC1AF" w:rsidR="005D0A39" w:rsidRPr="00572D06" w:rsidRDefault="005D0A39" w:rsidP="001D571B">
      <w:pPr>
        <w:keepNext/>
        <w:tabs>
          <w:tab w:val="left" w:pos="567"/>
        </w:tabs>
      </w:pPr>
      <w:r w:rsidRPr="00572D06">
        <w:t xml:space="preserve">Tega zdravila ne smete uporabljati po datumu izteka roka uporabnosti, ki je naveden na škatli poleg oznake </w:t>
      </w:r>
      <w:del w:id="1478" w:author="Author">
        <w:r w:rsidRPr="00572D06" w:rsidDel="003A2445">
          <w:delText xml:space="preserve">''Uporabno do'' ali </w:delText>
        </w:r>
      </w:del>
      <w:r w:rsidRPr="00572D06">
        <w:t>''</w:t>
      </w:r>
      <w:r w:rsidR="006A238D" w:rsidRPr="00572D06">
        <w:t>EXP</w:t>
      </w:r>
      <w:r w:rsidRPr="00572D06">
        <w:t>''. Rok uporabnosti zdravila se izteče na zadnji dan navedenega meseca.</w:t>
      </w:r>
    </w:p>
    <w:p w14:paraId="382A5247" w14:textId="77777777" w:rsidR="005D0A39" w:rsidRPr="00572D06" w:rsidRDefault="005D0A39" w:rsidP="001D571B">
      <w:pPr>
        <w:tabs>
          <w:tab w:val="left" w:pos="567"/>
        </w:tabs>
        <w:ind w:right="-2"/>
      </w:pPr>
    </w:p>
    <w:p w14:paraId="4AA350C6" w14:textId="77777777" w:rsidR="005D0A39" w:rsidRPr="00572D06" w:rsidRDefault="005D0A39" w:rsidP="001D571B">
      <w:pPr>
        <w:tabs>
          <w:tab w:val="left" w:pos="567"/>
        </w:tabs>
        <w:ind w:right="-2"/>
      </w:pPr>
      <w:r w:rsidRPr="00572D06">
        <w:t>Shranjujte v hladilniku (2 </w:t>
      </w:r>
      <w:r w:rsidRPr="00572D06">
        <w:rPr>
          <w:szCs w:val="22"/>
        </w:rPr>
        <w:sym w:font="Symbol" w:char="F0B0"/>
      </w:r>
      <w:r w:rsidRPr="00572D06">
        <w:t>C - 8 </w:t>
      </w:r>
      <w:r w:rsidRPr="00572D06">
        <w:rPr>
          <w:szCs w:val="22"/>
        </w:rPr>
        <w:sym w:font="Symbol" w:char="F0B0"/>
      </w:r>
      <w:r w:rsidRPr="00572D06">
        <w:t>C). Ne zamrzujte.</w:t>
      </w:r>
    </w:p>
    <w:p w14:paraId="765E93BE" w14:textId="77777777" w:rsidR="005D0A39" w:rsidRPr="00572D06" w:rsidRDefault="005D0A39" w:rsidP="001D571B">
      <w:pPr>
        <w:tabs>
          <w:tab w:val="left" w:pos="567"/>
        </w:tabs>
        <w:ind w:right="-2"/>
      </w:pPr>
    </w:p>
    <w:p w14:paraId="2556DBBB" w14:textId="77777777" w:rsidR="005D0A39" w:rsidRPr="00572D06" w:rsidRDefault="005D0A39" w:rsidP="001D571B">
      <w:pPr>
        <w:tabs>
          <w:tab w:val="left" w:pos="567"/>
        </w:tabs>
      </w:pPr>
      <w:r w:rsidRPr="00572D06">
        <w:t>Pred pripravo raztopine zdravila Enbrel lahko zdravilo Enbrel shranjujete izven hladilnika pri temperaturi do največ 25 °C za enkratno obdobje do štirih tednov, po katerem se ga ne sme več ohladiti. Zdravilo Enbrel zavrzite, če ga ne porabite v štirih tednih po odvzemu iz hladilnika. Priporočljivo si je zabeležiti datum odvzema zdravila Enbrel iz hladilnika in datum, po katerem je treba zdravilo Enbrel zavreči (do 4 tedne po odvzemu iz hladilnika).</w:t>
      </w:r>
      <w:r w:rsidRPr="00572D06">
        <w:rPr>
          <w:szCs w:val="22"/>
        </w:rPr>
        <w:t xml:space="preserve"> Nov datum uporabe zdravila ne sme biti daljši od izteka roka uporabnosti zdravila, navedenega na zunanji ovojnini.</w:t>
      </w:r>
    </w:p>
    <w:p w14:paraId="10386A94" w14:textId="77777777" w:rsidR="005D0A39" w:rsidRPr="00572D06" w:rsidRDefault="005D0A39" w:rsidP="001D571B">
      <w:pPr>
        <w:keepNext/>
        <w:tabs>
          <w:tab w:val="left" w:pos="567"/>
        </w:tabs>
      </w:pPr>
    </w:p>
    <w:p w14:paraId="5F5D7AD8" w14:textId="77777777" w:rsidR="005D0A39" w:rsidRPr="00572D06" w:rsidRDefault="005D0A39" w:rsidP="001D571B">
      <w:pPr>
        <w:tabs>
          <w:tab w:val="left" w:pos="567"/>
        </w:tabs>
      </w:pPr>
      <w:r w:rsidRPr="00572D06">
        <w:t>Priporočljivo je, da pripravljeno raztopino zdravila Enbrel nemudoma uporabite. Raztopina je uporabna največ 6 ur, če jo hranite pri temperaturi do 25 °C.</w:t>
      </w:r>
    </w:p>
    <w:p w14:paraId="203E8A76" w14:textId="77777777" w:rsidR="005D0A39" w:rsidRPr="00572D06" w:rsidRDefault="005D0A39" w:rsidP="001D571B">
      <w:pPr>
        <w:tabs>
          <w:tab w:val="left" w:pos="567"/>
        </w:tabs>
      </w:pPr>
    </w:p>
    <w:p w14:paraId="1A528A1D" w14:textId="77777777" w:rsidR="005D0A39" w:rsidRPr="00572D06" w:rsidRDefault="005D0A39" w:rsidP="001D571B">
      <w:pPr>
        <w:tabs>
          <w:tab w:val="left" w:pos="567"/>
        </w:tabs>
      </w:pPr>
      <w:r w:rsidRPr="00572D06">
        <w:t>Ne uporabljajte tega zdravila, če opazite, da raztopina ni bistra ali vsebuje delce. Raztopina mora biti bistra, brezbarvna do bledo rumena oziroma bledo rjava in ne sme vsebovati kepic, kosmičev ali delcev.</w:t>
      </w:r>
    </w:p>
    <w:p w14:paraId="6B894BAE" w14:textId="77777777" w:rsidR="005D0A39" w:rsidRPr="00572D06" w:rsidRDefault="005D0A39" w:rsidP="001D571B">
      <w:pPr>
        <w:tabs>
          <w:tab w:val="left" w:pos="567"/>
        </w:tabs>
      </w:pPr>
    </w:p>
    <w:p w14:paraId="0D29478D" w14:textId="77777777" w:rsidR="005D0A39" w:rsidRPr="00572D06" w:rsidRDefault="005D0A39" w:rsidP="00E2508C">
      <w:pPr>
        <w:pStyle w:val="ListBullet"/>
      </w:pPr>
      <w:r w:rsidRPr="00572D06">
        <w:t>Zdravila ne smete odvreči v odpadne vode ali med gospodinjske odpadke. O načinu odstranjevanja zdravila, ki ga ne uporabljate več, se posvetujte s farmacevtom. Taki ukrepi pomagajo varovati okolje.</w:t>
      </w:r>
    </w:p>
    <w:p w14:paraId="03AAB116" w14:textId="77777777" w:rsidR="005D0A39" w:rsidRPr="00572D06" w:rsidRDefault="005D0A39" w:rsidP="001D571B"/>
    <w:p w14:paraId="465849B2" w14:textId="77777777" w:rsidR="005D0A39" w:rsidRPr="00572D06" w:rsidRDefault="005D0A39" w:rsidP="001D571B">
      <w:pPr>
        <w:tabs>
          <w:tab w:val="left" w:pos="567"/>
        </w:tabs>
        <w:rPr>
          <w:b/>
        </w:rPr>
      </w:pPr>
    </w:p>
    <w:p w14:paraId="44100E0D" w14:textId="77777777" w:rsidR="005D0A39" w:rsidRPr="00572D06" w:rsidRDefault="005D0A39" w:rsidP="001D571B">
      <w:pPr>
        <w:keepNext/>
        <w:ind w:left="567" w:hanging="567"/>
        <w:rPr>
          <w:b/>
        </w:rPr>
      </w:pPr>
      <w:r w:rsidRPr="00572D06">
        <w:rPr>
          <w:b/>
        </w:rPr>
        <w:t>6.</w:t>
      </w:r>
      <w:r w:rsidRPr="00572D06">
        <w:rPr>
          <w:b/>
        </w:rPr>
        <w:tab/>
        <w:t>Vsebina pakiranja in dodatne informacije</w:t>
      </w:r>
    </w:p>
    <w:p w14:paraId="36F7E124" w14:textId="77777777" w:rsidR="005D0A39" w:rsidRPr="00572D06" w:rsidRDefault="005D0A39" w:rsidP="00063154">
      <w:pPr>
        <w:rPr>
          <w:b/>
          <w:bCs/>
        </w:rPr>
      </w:pPr>
    </w:p>
    <w:p w14:paraId="5E84E271" w14:textId="77777777" w:rsidR="005D0A39" w:rsidRPr="00572D06" w:rsidRDefault="005D0A39" w:rsidP="001D571B">
      <w:pPr>
        <w:keepNext/>
        <w:tabs>
          <w:tab w:val="left" w:pos="567"/>
        </w:tabs>
        <w:rPr>
          <w:b/>
        </w:rPr>
      </w:pPr>
      <w:r w:rsidRPr="00572D06">
        <w:rPr>
          <w:b/>
        </w:rPr>
        <w:t>Kaj vsebuje zdravilo Enbrel</w:t>
      </w:r>
    </w:p>
    <w:p w14:paraId="2AEFE404" w14:textId="77777777" w:rsidR="005D0A39" w:rsidRPr="00572D06" w:rsidRDefault="005D0A39" w:rsidP="001D571B">
      <w:pPr>
        <w:keepNext/>
        <w:tabs>
          <w:tab w:val="left" w:pos="567"/>
        </w:tabs>
      </w:pPr>
    </w:p>
    <w:p w14:paraId="500B348F" w14:textId="77777777" w:rsidR="005D0A39" w:rsidRPr="00572D06" w:rsidRDefault="005D0A39" w:rsidP="001D571B">
      <w:pPr>
        <w:numPr>
          <w:ilvl w:val="12"/>
          <w:numId w:val="0"/>
        </w:numPr>
        <w:tabs>
          <w:tab w:val="left" w:pos="567"/>
        </w:tabs>
        <w:ind w:right="-2"/>
      </w:pPr>
      <w:r w:rsidRPr="00572D06">
        <w:t xml:space="preserve">Učinkovina zdravila Enbrel je etanercept. Ena viala zdravila Enbrel </w:t>
      </w:r>
      <w:r w:rsidRPr="00572D06">
        <w:rPr>
          <w:szCs w:val="22"/>
        </w:rPr>
        <w:t xml:space="preserve">10 mg prašek in vehikel za raztopino za injiciranje za uporabo pri otrocih </w:t>
      </w:r>
      <w:r w:rsidRPr="00572D06">
        <w:t>vsebuje 10 mg etanercepta. Po rekonstituciji raztopina vsebuje 10 mg/ml etanercepta.</w:t>
      </w:r>
    </w:p>
    <w:p w14:paraId="58EC3A40" w14:textId="77777777" w:rsidR="005D0A39" w:rsidRPr="00572D06" w:rsidRDefault="005D0A39">
      <w:pPr>
        <w:numPr>
          <w:ilvl w:val="12"/>
          <w:numId w:val="0"/>
        </w:numPr>
        <w:tabs>
          <w:tab w:val="left" w:pos="567"/>
        </w:tabs>
        <w:ind w:right="-2"/>
      </w:pPr>
    </w:p>
    <w:p w14:paraId="79837D17" w14:textId="77777777" w:rsidR="005D0A39" w:rsidRPr="00572D06" w:rsidRDefault="00355A34">
      <w:pPr>
        <w:numPr>
          <w:ilvl w:val="12"/>
          <w:numId w:val="0"/>
        </w:numPr>
        <w:tabs>
          <w:tab w:val="left" w:pos="567"/>
        </w:tabs>
        <w:ind w:right="-2"/>
      </w:pPr>
      <w:r w:rsidRPr="00572D06">
        <w:t>Druge sestavine zdravila</w:t>
      </w:r>
      <w:r w:rsidR="005D0A39" w:rsidRPr="00572D06">
        <w:t xml:space="preserve"> so:</w:t>
      </w:r>
    </w:p>
    <w:p w14:paraId="4462E560" w14:textId="77777777" w:rsidR="005D0A39" w:rsidRPr="00572D06" w:rsidRDefault="005D0A39">
      <w:pPr>
        <w:numPr>
          <w:ilvl w:val="12"/>
          <w:numId w:val="0"/>
        </w:numPr>
        <w:tabs>
          <w:tab w:val="left" w:pos="567"/>
        </w:tabs>
        <w:ind w:right="-2"/>
      </w:pPr>
      <w:r w:rsidRPr="00572D06">
        <w:t>prašek: manitol (E421), saharoza in trometamol;</w:t>
      </w:r>
    </w:p>
    <w:p w14:paraId="21065DD5" w14:textId="77777777" w:rsidR="005D0A39" w:rsidRPr="00572D06" w:rsidRDefault="005D0A39">
      <w:pPr>
        <w:numPr>
          <w:ilvl w:val="12"/>
          <w:numId w:val="0"/>
        </w:numPr>
        <w:tabs>
          <w:tab w:val="left" w:pos="567"/>
        </w:tabs>
        <w:ind w:right="-2"/>
      </w:pPr>
      <w:r w:rsidRPr="00572D06">
        <w:t>vehikel: voda za injekcije.</w:t>
      </w:r>
    </w:p>
    <w:p w14:paraId="0C4A7293" w14:textId="77777777" w:rsidR="005D0A39" w:rsidRPr="00572D06" w:rsidRDefault="005D0A39">
      <w:pPr>
        <w:numPr>
          <w:ilvl w:val="12"/>
          <w:numId w:val="0"/>
        </w:numPr>
        <w:tabs>
          <w:tab w:val="left" w:pos="567"/>
        </w:tabs>
        <w:ind w:right="-2"/>
      </w:pPr>
    </w:p>
    <w:p w14:paraId="1F1A1BBD" w14:textId="77777777" w:rsidR="005D0A39" w:rsidRPr="00572D06" w:rsidRDefault="005D0A39">
      <w:pPr>
        <w:keepNext/>
        <w:numPr>
          <w:ilvl w:val="12"/>
          <w:numId w:val="0"/>
        </w:numPr>
        <w:tabs>
          <w:tab w:val="left" w:pos="567"/>
        </w:tabs>
        <w:ind w:left="567" w:hanging="567"/>
        <w:rPr>
          <w:b/>
        </w:rPr>
      </w:pPr>
      <w:r w:rsidRPr="00572D06">
        <w:rPr>
          <w:b/>
        </w:rPr>
        <w:t>Izgled zdravila Enbrel in vsebina pakiranja</w:t>
      </w:r>
    </w:p>
    <w:p w14:paraId="47A6ED30" w14:textId="77777777" w:rsidR="005D0A39" w:rsidRPr="00572D06" w:rsidRDefault="005D0A39">
      <w:pPr>
        <w:keepNext/>
        <w:tabs>
          <w:tab w:val="left" w:pos="567"/>
        </w:tabs>
        <w:ind w:left="567" w:hanging="567"/>
      </w:pPr>
    </w:p>
    <w:p w14:paraId="69E627DF" w14:textId="77777777" w:rsidR="005D0A39" w:rsidRPr="00572D06" w:rsidRDefault="005D0A39">
      <w:pPr>
        <w:tabs>
          <w:tab w:val="left" w:pos="567"/>
        </w:tabs>
      </w:pPr>
      <w:r w:rsidRPr="00572D06">
        <w:t>Zdravilo Enbrel 10 mg prašek in vehikel za raztopino za injiciranje za uporabo pri otrocih je na voljo v obliki belega praška in vehikla za raztopino za injiciranje (prašek za injekcijo). Eno pakiranje vsebuje 4 viale, 4 napolnjene injekcijske brizge z vodo za injekcije, 4 injekcijske igle, 4 adapterje za vialo in 8 alkoholnih blazinic.</w:t>
      </w:r>
    </w:p>
    <w:p w14:paraId="3D948342" w14:textId="77777777" w:rsidR="005D0A39" w:rsidRPr="00572D06" w:rsidRDefault="005D0A39">
      <w:pPr>
        <w:tabs>
          <w:tab w:val="left" w:pos="567"/>
        </w:tabs>
      </w:pPr>
    </w:p>
    <w:tbl>
      <w:tblPr>
        <w:tblW w:w="9606" w:type="dxa"/>
        <w:tblLayout w:type="fixed"/>
        <w:tblLook w:val="0000" w:firstRow="0" w:lastRow="0" w:firstColumn="0" w:lastColumn="0" w:noHBand="0" w:noVBand="0"/>
      </w:tblPr>
      <w:tblGrid>
        <w:gridCol w:w="4503"/>
        <w:gridCol w:w="5103"/>
      </w:tblGrid>
      <w:tr w:rsidR="005322C4" w:rsidRPr="00572D06" w14:paraId="0C4E13FF" w14:textId="77777777" w:rsidTr="00B96E38">
        <w:tc>
          <w:tcPr>
            <w:tcW w:w="4503" w:type="dxa"/>
          </w:tcPr>
          <w:p w14:paraId="4058DF60" w14:textId="29B2237F" w:rsidR="005322C4" w:rsidRPr="00C04C11" w:rsidRDefault="005322C4" w:rsidP="00B96E38">
            <w:pPr>
              <w:keepNext/>
              <w:tabs>
                <w:tab w:val="left" w:pos="567"/>
              </w:tabs>
              <w:autoSpaceDE w:val="0"/>
              <w:rPr>
                <w:i/>
              </w:rPr>
            </w:pPr>
            <w:r w:rsidRPr="00C04C11">
              <w:rPr>
                <w:b/>
                <w:bCs/>
                <w:iCs/>
              </w:rPr>
              <w:t>Imetnik dovoljenja za promet z zdravilom</w:t>
            </w:r>
          </w:p>
          <w:p w14:paraId="2C7E3A3F" w14:textId="77777777" w:rsidR="005322C4" w:rsidRPr="00572D06" w:rsidRDefault="005322C4" w:rsidP="00B96E38">
            <w:pPr>
              <w:keepNext/>
              <w:keepLines/>
              <w:autoSpaceDE w:val="0"/>
              <w:autoSpaceDN w:val="0"/>
              <w:adjustRightInd w:val="0"/>
            </w:pPr>
            <w:r w:rsidRPr="00572D06">
              <w:t>Pfizer Europe MA EEIG</w:t>
            </w:r>
          </w:p>
          <w:p w14:paraId="018D4A99" w14:textId="77777777" w:rsidR="005322C4" w:rsidRPr="00572D06" w:rsidRDefault="005322C4" w:rsidP="00B96E38">
            <w:pPr>
              <w:keepNext/>
              <w:keepLines/>
              <w:autoSpaceDE w:val="0"/>
              <w:autoSpaceDN w:val="0"/>
              <w:adjustRightInd w:val="0"/>
            </w:pPr>
            <w:r w:rsidRPr="00572D06">
              <w:t>Boulevard de la Plaine 17</w:t>
            </w:r>
          </w:p>
          <w:p w14:paraId="24737C8B" w14:textId="77777777" w:rsidR="005322C4" w:rsidRPr="00572D06" w:rsidRDefault="005322C4" w:rsidP="00B96E38">
            <w:pPr>
              <w:keepNext/>
              <w:keepLines/>
              <w:autoSpaceDE w:val="0"/>
              <w:autoSpaceDN w:val="0"/>
              <w:adjustRightInd w:val="0"/>
            </w:pPr>
            <w:r w:rsidRPr="00572D06">
              <w:t>1050 Bruxelles</w:t>
            </w:r>
          </w:p>
          <w:p w14:paraId="7D7D935F" w14:textId="77777777" w:rsidR="005322C4" w:rsidRPr="00572D06" w:rsidRDefault="005322C4" w:rsidP="00B96E38">
            <w:pPr>
              <w:keepNext/>
              <w:keepLines/>
              <w:autoSpaceDE w:val="0"/>
              <w:autoSpaceDN w:val="0"/>
              <w:adjustRightInd w:val="0"/>
            </w:pPr>
            <w:r w:rsidRPr="00572D06">
              <w:t>Belgija</w:t>
            </w:r>
          </w:p>
          <w:p w14:paraId="558B95AA" w14:textId="77777777" w:rsidR="005322C4" w:rsidRPr="00572D06" w:rsidRDefault="005322C4" w:rsidP="00B96E38">
            <w:pPr>
              <w:tabs>
                <w:tab w:val="left" w:pos="567"/>
              </w:tabs>
              <w:rPr>
                <w:u w:val="single"/>
              </w:rPr>
            </w:pPr>
          </w:p>
        </w:tc>
        <w:tc>
          <w:tcPr>
            <w:tcW w:w="5103" w:type="dxa"/>
          </w:tcPr>
          <w:p w14:paraId="66F97D70" w14:textId="77777777" w:rsidR="005322C4" w:rsidRPr="00572D06" w:rsidRDefault="005322C4" w:rsidP="00B96E38">
            <w:pPr>
              <w:tabs>
                <w:tab w:val="left" w:pos="567"/>
              </w:tabs>
            </w:pPr>
          </w:p>
        </w:tc>
      </w:tr>
      <w:tr w:rsidR="005322C4" w:rsidRPr="00572D06" w14:paraId="0E245F52" w14:textId="77777777" w:rsidTr="005322C4">
        <w:trPr>
          <w:trHeight w:val="1387"/>
        </w:trPr>
        <w:tc>
          <w:tcPr>
            <w:tcW w:w="4503" w:type="dxa"/>
          </w:tcPr>
          <w:p w14:paraId="2A61DD1A" w14:textId="32087995" w:rsidR="005322C4" w:rsidRPr="00C04C11" w:rsidRDefault="00CB29DF" w:rsidP="00B96E38">
            <w:pPr>
              <w:tabs>
                <w:tab w:val="left" w:pos="567"/>
              </w:tabs>
              <w:autoSpaceDE w:val="0"/>
              <w:rPr>
                <w:i/>
              </w:rPr>
            </w:pPr>
            <w:r w:rsidRPr="00C04C11">
              <w:rPr>
                <w:b/>
                <w:bCs/>
                <w:iCs/>
              </w:rPr>
              <w:t>Proizvajalec</w:t>
            </w:r>
          </w:p>
          <w:p w14:paraId="076C0285" w14:textId="77777777" w:rsidR="005322C4" w:rsidRPr="00572D06" w:rsidRDefault="005322C4" w:rsidP="00B96E38">
            <w:pPr>
              <w:tabs>
                <w:tab w:val="left" w:pos="567"/>
              </w:tabs>
              <w:rPr>
                <w:iCs/>
                <w:szCs w:val="22"/>
              </w:rPr>
            </w:pPr>
            <w:r w:rsidRPr="00572D06">
              <w:rPr>
                <w:iCs/>
                <w:szCs w:val="22"/>
              </w:rPr>
              <w:t>Pfizer Manufacturing Belgium NV</w:t>
            </w:r>
          </w:p>
          <w:p w14:paraId="55A95426" w14:textId="77777777" w:rsidR="005322C4" w:rsidRPr="00572D06" w:rsidRDefault="005322C4" w:rsidP="00B96E38">
            <w:pPr>
              <w:tabs>
                <w:tab w:val="left" w:pos="567"/>
              </w:tabs>
              <w:rPr>
                <w:iCs/>
                <w:szCs w:val="22"/>
              </w:rPr>
            </w:pPr>
            <w:r w:rsidRPr="00572D06">
              <w:rPr>
                <w:iCs/>
                <w:szCs w:val="22"/>
              </w:rPr>
              <w:t>Rijksweg 12,</w:t>
            </w:r>
          </w:p>
          <w:p w14:paraId="5C0E199C" w14:textId="029B74A5" w:rsidR="005322C4" w:rsidRPr="00572D06" w:rsidRDefault="005322C4" w:rsidP="00B96E38">
            <w:pPr>
              <w:tabs>
                <w:tab w:val="left" w:pos="567"/>
              </w:tabs>
              <w:rPr>
                <w:iCs/>
                <w:szCs w:val="22"/>
              </w:rPr>
            </w:pPr>
            <w:r w:rsidRPr="00572D06">
              <w:rPr>
                <w:iCs/>
                <w:szCs w:val="22"/>
              </w:rPr>
              <w:t>2870 Puurs</w:t>
            </w:r>
            <w:r w:rsidR="00702AEC" w:rsidRPr="00572D06">
              <w:rPr>
                <w:color w:val="000000"/>
                <w:szCs w:val="22"/>
              </w:rPr>
              <w:t>-Sint-Amands</w:t>
            </w:r>
          </w:p>
          <w:p w14:paraId="23F94D6A" w14:textId="77777777" w:rsidR="005322C4" w:rsidRPr="00572D06" w:rsidRDefault="005322C4" w:rsidP="00B96E38">
            <w:pPr>
              <w:keepNext/>
              <w:tabs>
                <w:tab w:val="left" w:pos="567"/>
              </w:tabs>
              <w:autoSpaceDE w:val="0"/>
              <w:rPr>
                <w:i/>
                <w:u w:val="single"/>
              </w:rPr>
            </w:pPr>
            <w:r w:rsidRPr="00572D06">
              <w:rPr>
                <w:iCs/>
                <w:szCs w:val="22"/>
              </w:rPr>
              <w:t>Belgija</w:t>
            </w:r>
          </w:p>
        </w:tc>
        <w:tc>
          <w:tcPr>
            <w:tcW w:w="5103" w:type="dxa"/>
          </w:tcPr>
          <w:p w14:paraId="2E1BA9E2" w14:textId="77777777" w:rsidR="005322C4" w:rsidRPr="00572D06" w:rsidRDefault="005322C4" w:rsidP="00B96E38">
            <w:pPr>
              <w:tabs>
                <w:tab w:val="left" w:pos="567"/>
              </w:tabs>
              <w:rPr>
                <w:iCs/>
                <w:szCs w:val="22"/>
              </w:rPr>
            </w:pPr>
          </w:p>
          <w:p w14:paraId="76511CCA" w14:textId="77777777" w:rsidR="005322C4" w:rsidRPr="00572D06" w:rsidRDefault="005322C4" w:rsidP="00B96E38">
            <w:pPr>
              <w:tabs>
                <w:tab w:val="left" w:pos="567"/>
              </w:tabs>
              <w:rPr>
                <w:iCs/>
                <w:szCs w:val="22"/>
              </w:rPr>
            </w:pPr>
          </w:p>
          <w:p w14:paraId="20CA5B7C" w14:textId="77777777" w:rsidR="005322C4" w:rsidRPr="00572D06" w:rsidRDefault="005322C4" w:rsidP="00B96E38">
            <w:pPr>
              <w:tabs>
                <w:tab w:val="left" w:pos="567"/>
              </w:tabs>
              <w:autoSpaceDE w:val="0"/>
              <w:rPr>
                <w:i/>
                <w:u w:val="single"/>
              </w:rPr>
            </w:pPr>
          </w:p>
        </w:tc>
      </w:tr>
    </w:tbl>
    <w:p w14:paraId="246973E7" w14:textId="77777777" w:rsidR="005322C4" w:rsidRPr="00572D06" w:rsidRDefault="005322C4" w:rsidP="005322C4">
      <w:pPr>
        <w:tabs>
          <w:tab w:val="left" w:pos="567"/>
        </w:tabs>
      </w:pPr>
    </w:p>
    <w:p w14:paraId="7C9037B6" w14:textId="77777777" w:rsidR="005D0A39" w:rsidRPr="00572D06" w:rsidRDefault="005D0A39">
      <w:pPr>
        <w:keepNext/>
        <w:tabs>
          <w:tab w:val="left" w:pos="567"/>
        </w:tabs>
      </w:pPr>
      <w:r w:rsidRPr="00572D06">
        <w:t>Za vse morebitne nadaljnje informacije o tem zdravilu se lahko obrnete na predstavništvo imetnika dovoljenja za promet z zdravilom:</w:t>
      </w:r>
    </w:p>
    <w:p w14:paraId="43B6364E" w14:textId="77777777" w:rsidR="005D0A39" w:rsidRPr="00572D06" w:rsidRDefault="005D0A39">
      <w:pPr>
        <w:keepNext/>
        <w:keepLines/>
        <w:tabs>
          <w:tab w:val="left" w:pos="567"/>
        </w:tabs>
        <w:suppressAutoHyphens/>
        <w:rPr>
          <w:strike/>
        </w:rPr>
      </w:pPr>
    </w:p>
    <w:tbl>
      <w:tblPr>
        <w:tblW w:w="9606" w:type="dxa"/>
        <w:tblLayout w:type="fixed"/>
        <w:tblLook w:val="0000" w:firstRow="0" w:lastRow="0" w:firstColumn="0" w:lastColumn="0" w:noHBand="0" w:noVBand="0"/>
      </w:tblPr>
      <w:tblGrid>
        <w:gridCol w:w="4503"/>
        <w:gridCol w:w="5103"/>
      </w:tblGrid>
      <w:tr w:rsidR="005D0A39" w:rsidRPr="00572D06" w14:paraId="6F068FC5" w14:textId="77777777">
        <w:trPr>
          <w:cantSplit/>
        </w:trPr>
        <w:tc>
          <w:tcPr>
            <w:tcW w:w="4503" w:type="dxa"/>
          </w:tcPr>
          <w:p w14:paraId="404E2B79" w14:textId="77777777" w:rsidR="005D0A39" w:rsidRPr="00572D06" w:rsidRDefault="005D0A39">
            <w:pPr>
              <w:keepNext/>
              <w:tabs>
                <w:tab w:val="left" w:pos="567"/>
              </w:tabs>
              <w:rPr>
                <w:b/>
                <w:szCs w:val="22"/>
              </w:rPr>
            </w:pPr>
            <w:r w:rsidRPr="00572D06">
              <w:rPr>
                <w:b/>
                <w:szCs w:val="22"/>
              </w:rPr>
              <w:t>België/Belgique/Belgien</w:t>
            </w:r>
            <w:r w:rsidRPr="00572D06">
              <w:rPr>
                <w:b/>
                <w:szCs w:val="22"/>
              </w:rPr>
              <w:br/>
              <w:t>Luxembourg/Luxemburg</w:t>
            </w:r>
          </w:p>
          <w:p w14:paraId="11E69255" w14:textId="77777777" w:rsidR="005D0A39" w:rsidRPr="00572D06" w:rsidRDefault="005D0A39">
            <w:pPr>
              <w:keepNext/>
            </w:pPr>
            <w:r w:rsidRPr="00572D06">
              <w:rPr>
                <w:bCs/>
                <w:szCs w:val="22"/>
              </w:rPr>
              <w:t>Pfizer</w:t>
            </w:r>
            <w:r w:rsidRPr="00572D06">
              <w:t xml:space="preserve"> </w:t>
            </w:r>
            <w:r w:rsidR="00DB214B" w:rsidRPr="00572D06">
              <w:rPr>
                <w:bCs/>
                <w:szCs w:val="22"/>
              </w:rPr>
              <w:t>NV</w:t>
            </w:r>
            <w:r w:rsidRPr="00572D06">
              <w:rPr>
                <w:bCs/>
                <w:szCs w:val="22"/>
              </w:rPr>
              <w:t>/</w:t>
            </w:r>
            <w:r w:rsidR="00DB214B" w:rsidRPr="00572D06">
              <w:t>SA</w:t>
            </w:r>
          </w:p>
          <w:p w14:paraId="55888465" w14:textId="77777777" w:rsidR="005D0A39" w:rsidRPr="00572D06" w:rsidRDefault="005D0A39">
            <w:pPr>
              <w:keepNext/>
              <w:tabs>
                <w:tab w:val="left" w:pos="567"/>
              </w:tabs>
              <w:rPr>
                <w:szCs w:val="22"/>
              </w:rPr>
            </w:pPr>
            <w:r w:rsidRPr="00572D06">
              <w:rPr>
                <w:szCs w:val="22"/>
              </w:rPr>
              <w:t xml:space="preserve">Tél/Tel: +32 </w:t>
            </w:r>
            <w:r w:rsidRPr="00572D06">
              <w:rPr>
                <w:bCs/>
                <w:szCs w:val="22"/>
              </w:rPr>
              <w:t>(0)2 554 62</w:t>
            </w:r>
            <w:r w:rsidRPr="00572D06">
              <w:rPr>
                <w:szCs w:val="22"/>
              </w:rPr>
              <w:t xml:space="preserve"> 11</w:t>
            </w:r>
          </w:p>
          <w:p w14:paraId="714BF566" w14:textId="77777777" w:rsidR="005D0A39" w:rsidRPr="00572D06" w:rsidRDefault="005D0A39">
            <w:pPr>
              <w:keepNext/>
              <w:tabs>
                <w:tab w:val="left" w:pos="567"/>
              </w:tabs>
              <w:rPr>
                <w:szCs w:val="22"/>
              </w:rPr>
            </w:pPr>
          </w:p>
        </w:tc>
        <w:tc>
          <w:tcPr>
            <w:tcW w:w="5103" w:type="dxa"/>
          </w:tcPr>
          <w:p w14:paraId="0A123AAD" w14:textId="77777777" w:rsidR="005D0A39" w:rsidRPr="00572D06" w:rsidRDefault="005D0A39">
            <w:pPr>
              <w:keepNext/>
              <w:tabs>
                <w:tab w:val="left" w:pos="567"/>
              </w:tabs>
              <w:rPr>
                <w:b/>
                <w:szCs w:val="22"/>
              </w:rPr>
            </w:pPr>
            <w:r w:rsidRPr="00572D06">
              <w:rPr>
                <w:b/>
                <w:szCs w:val="22"/>
              </w:rPr>
              <w:t>Kύπρος</w:t>
            </w:r>
          </w:p>
          <w:p w14:paraId="7861B29F" w14:textId="77777777" w:rsidR="005D0A39" w:rsidRPr="00572D06" w:rsidRDefault="005D0A39">
            <w:pPr>
              <w:keepNext/>
              <w:tabs>
                <w:tab w:val="left" w:pos="567"/>
              </w:tabs>
              <w:autoSpaceDE w:val="0"/>
              <w:autoSpaceDN w:val="0"/>
              <w:adjustRightInd w:val="0"/>
              <w:rPr>
                <w:szCs w:val="22"/>
              </w:rPr>
            </w:pPr>
            <w:r w:rsidRPr="00572D06">
              <w:rPr>
                <w:szCs w:val="22"/>
              </w:rPr>
              <w:t>PFIZER EΛΛAΣ A.E. (CYPRUS BRANCH)</w:t>
            </w:r>
          </w:p>
          <w:p w14:paraId="570E6B4E" w14:textId="77777777" w:rsidR="005D0A39" w:rsidRPr="00572D06" w:rsidRDefault="005D0A39">
            <w:pPr>
              <w:keepNext/>
              <w:tabs>
                <w:tab w:val="left" w:pos="567"/>
              </w:tabs>
              <w:autoSpaceDE w:val="0"/>
              <w:autoSpaceDN w:val="0"/>
              <w:adjustRightInd w:val="0"/>
              <w:rPr>
                <w:szCs w:val="22"/>
              </w:rPr>
            </w:pPr>
            <w:r w:rsidRPr="00572D06">
              <w:rPr>
                <w:szCs w:val="22"/>
              </w:rPr>
              <w:t>T</w:t>
            </w:r>
            <w:r w:rsidRPr="00572D06">
              <w:rPr>
                <w:szCs w:val="22"/>
              </w:rPr>
              <w:fldChar w:fldCharType="begin"/>
            </w:r>
            <w:r w:rsidRPr="00572D06">
              <w:rPr>
                <w:szCs w:val="22"/>
              </w:rPr>
              <w:instrText>SYMBOL 104 \f "Symbol" \s 11</w:instrText>
            </w:r>
            <w:r w:rsidRPr="00572D06">
              <w:rPr>
                <w:szCs w:val="22"/>
              </w:rPr>
              <w:fldChar w:fldCharType="separate"/>
            </w:r>
            <w:r w:rsidRPr="00572D06">
              <w:rPr>
                <w:szCs w:val="22"/>
              </w:rPr>
              <w:t>h</w:t>
            </w:r>
            <w:r w:rsidRPr="00572D06">
              <w:rPr>
                <w:szCs w:val="22"/>
              </w:rPr>
              <w:fldChar w:fldCharType="end"/>
            </w:r>
            <w:r w:rsidRPr="00572D06">
              <w:rPr>
                <w:szCs w:val="22"/>
              </w:rPr>
              <w:fldChar w:fldCharType="begin"/>
            </w:r>
            <w:r w:rsidRPr="00572D06">
              <w:rPr>
                <w:szCs w:val="22"/>
              </w:rPr>
              <w:instrText>SYMBOL 108 \f "Symbol" \s 11</w:instrText>
            </w:r>
            <w:r w:rsidRPr="00572D06">
              <w:rPr>
                <w:szCs w:val="22"/>
              </w:rPr>
              <w:fldChar w:fldCharType="separate"/>
            </w:r>
            <w:r w:rsidRPr="00572D06">
              <w:rPr>
                <w:szCs w:val="22"/>
              </w:rPr>
              <w:t>l</w:t>
            </w:r>
            <w:r w:rsidRPr="00572D06">
              <w:rPr>
                <w:szCs w:val="22"/>
              </w:rPr>
              <w:fldChar w:fldCharType="end"/>
            </w:r>
            <w:r w:rsidRPr="00572D06">
              <w:rPr>
                <w:szCs w:val="22"/>
              </w:rPr>
              <w:t>: +357 22 817690</w:t>
            </w:r>
          </w:p>
          <w:p w14:paraId="5F377EC1" w14:textId="77777777" w:rsidR="005D0A39" w:rsidRPr="00572D06" w:rsidRDefault="005D0A39">
            <w:pPr>
              <w:keepNext/>
              <w:tabs>
                <w:tab w:val="left" w:pos="567"/>
              </w:tabs>
              <w:rPr>
                <w:szCs w:val="22"/>
              </w:rPr>
            </w:pPr>
          </w:p>
        </w:tc>
      </w:tr>
      <w:tr w:rsidR="005D0A39" w:rsidRPr="00572D06" w14:paraId="78E7DD3F" w14:textId="77777777">
        <w:trPr>
          <w:cantSplit/>
        </w:trPr>
        <w:tc>
          <w:tcPr>
            <w:tcW w:w="4503" w:type="dxa"/>
          </w:tcPr>
          <w:p w14:paraId="69C67AB7" w14:textId="77777777" w:rsidR="005D0A39" w:rsidRPr="00572D06" w:rsidRDefault="005D0A39">
            <w:pPr>
              <w:tabs>
                <w:tab w:val="left" w:pos="567"/>
              </w:tabs>
              <w:rPr>
                <w:b/>
                <w:szCs w:val="22"/>
              </w:rPr>
            </w:pPr>
            <w:r w:rsidRPr="00572D06">
              <w:rPr>
                <w:b/>
                <w:szCs w:val="22"/>
              </w:rPr>
              <w:t>Česká Republika</w:t>
            </w:r>
          </w:p>
          <w:p w14:paraId="7E5EABF2" w14:textId="77777777" w:rsidR="005D0A39" w:rsidRPr="00572D06" w:rsidRDefault="005D0A39">
            <w:pPr>
              <w:rPr>
                <w:szCs w:val="22"/>
              </w:rPr>
            </w:pPr>
            <w:r w:rsidRPr="00572D06">
              <w:rPr>
                <w:szCs w:val="22"/>
              </w:rPr>
              <w:t xml:space="preserve">Pfizer, spol. s r.o. </w:t>
            </w:r>
          </w:p>
          <w:p w14:paraId="10F77195" w14:textId="77777777" w:rsidR="005D0A39" w:rsidRPr="00572D06" w:rsidRDefault="005D0A39">
            <w:pPr>
              <w:rPr>
                <w:szCs w:val="22"/>
              </w:rPr>
            </w:pPr>
            <w:r w:rsidRPr="00572D06">
              <w:rPr>
                <w:szCs w:val="22"/>
              </w:rPr>
              <w:t>Tel: +420-283-004-111</w:t>
            </w:r>
          </w:p>
          <w:p w14:paraId="7FCD0E9B" w14:textId="77777777" w:rsidR="005D0A39" w:rsidRPr="00572D06" w:rsidRDefault="005D0A39">
            <w:pPr>
              <w:tabs>
                <w:tab w:val="left" w:pos="567"/>
              </w:tabs>
              <w:rPr>
                <w:b/>
                <w:szCs w:val="22"/>
              </w:rPr>
            </w:pPr>
            <w:r w:rsidRPr="00572D06">
              <w:rPr>
                <w:b/>
                <w:szCs w:val="22"/>
              </w:rPr>
              <w:t xml:space="preserve"> </w:t>
            </w:r>
          </w:p>
          <w:p w14:paraId="78B65A53" w14:textId="77777777" w:rsidR="005D0A39" w:rsidRPr="00572D06" w:rsidRDefault="005D0A39">
            <w:pPr>
              <w:tabs>
                <w:tab w:val="left" w:pos="567"/>
              </w:tabs>
              <w:rPr>
                <w:b/>
                <w:szCs w:val="22"/>
              </w:rPr>
            </w:pPr>
            <w:r w:rsidRPr="00572D06">
              <w:rPr>
                <w:b/>
                <w:szCs w:val="22"/>
              </w:rPr>
              <w:t>Danmark</w:t>
            </w:r>
          </w:p>
          <w:p w14:paraId="06B41279" w14:textId="77777777" w:rsidR="005D0A39" w:rsidRPr="00572D06" w:rsidRDefault="005D0A39">
            <w:pPr>
              <w:snapToGrid w:val="0"/>
              <w:rPr>
                <w:rFonts w:eastAsia="MS Mincho"/>
                <w:szCs w:val="22"/>
              </w:rPr>
            </w:pPr>
            <w:r w:rsidRPr="00572D06">
              <w:rPr>
                <w:rFonts w:eastAsia="MS Mincho"/>
                <w:szCs w:val="22"/>
              </w:rPr>
              <w:t>Pfizer ApS</w:t>
            </w:r>
          </w:p>
          <w:p w14:paraId="45356A39" w14:textId="445F998A" w:rsidR="005D0A39" w:rsidRPr="00572D06" w:rsidRDefault="005D0A39">
            <w:pPr>
              <w:snapToGrid w:val="0"/>
            </w:pPr>
            <w:r w:rsidRPr="00572D06">
              <w:t>Tlf</w:t>
            </w:r>
            <w:ins w:id="1479" w:author="Author">
              <w:r w:rsidR="00BC6A89">
                <w:t>.</w:t>
              </w:r>
            </w:ins>
            <w:r w:rsidRPr="00572D06">
              <w:t>: +45 44</w:t>
            </w:r>
            <w:r w:rsidRPr="00572D06">
              <w:rPr>
                <w:rFonts w:eastAsia="MS Mincho"/>
                <w:szCs w:val="22"/>
              </w:rPr>
              <w:t> 201 100</w:t>
            </w:r>
          </w:p>
          <w:p w14:paraId="2D38E460" w14:textId="77777777" w:rsidR="005D0A39" w:rsidRPr="00572D06" w:rsidRDefault="005D0A39">
            <w:pPr>
              <w:pStyle w:val="NormalWeb"/>
              <w:tabs>
                <w:tab w:val="left" w:pos="567"/>
              </w:tabs>
              <w:spacing w:before="0" w:beforeAutospacing="0" w:after="0" w:afterAutospacing="0"/>
              <w:rPr>
                <w:rFonts w:ascii="Times New Roman" w:hAnsi="Times New Roman" w:cs="Times New Roman"/>
                <w:b/>
                <w:color w:val="000000" w:themeColor="text1"/>
                <w:szCs w:val="22"/>
                <w:lang w:val="sl-SI"/>
              </w:rPr>
            </w:pPr>
          </w:p>
        </w:tc>
        <w:tc>
          <w:tcPr>
            <w:tcW w:w="5103" w:type="dxa"/>
          </w:tcPr>
          <w:p w14:paraId="7A9DFE47" w14:textId="77777777" w:rsidR="005D0A39" w:rsidRPr="00572D06" w:rsidRDefault="005D0A39">
            <w:pPr>
              <w:tabs>
                <w:tab w:val="left" w:pos="567"/>
              </w:tabs>
              <w:rPr>
                <w:b/>
                <w:szCs w:val="22"/>
              </w:rPr>
            </w:pPr>
            <w:r w:rsidRPr="00572D06">
              <w:rPr>
                <w:b/>
                <w:szCs w:val="22"/>
              </w:rPr>
              <w:t>Magyarország</w:t>
            </w:r>
          </w:p>
          <w:p w14:paraId="1A30EDF8" w14:textId="77777777" w:rsidR="005D0A39" w:rsidRPr="00572D06" w:rsidRDefault="005D0A39">
            <w:pPr>
              <w:snapToGrid w:val="0"/>
              <w:rPr>
                <w:szCs w:val="22"/>
              </w:rPr>
            </w:pPr>
            <w:r w:rsidRPr="00572D06">
              <w:rPr>
                <w:szCs w:val="22"/>
              </w:rPr>
              <w:t>Pfizer</w:t>
            </w:r>
            <w:r w:rsidRPr="00572D06">
              <w:t xml:space="preserve"> Kft</w:t>
            </w:r>
            <w:r w:rsidRPr="00572D06">
              <w:rPr>
                <w:szCs w:val="22"/>
              </w:rPr>
              <w:t>.</w:t>
            </w:r>
          </w:p>
          <w:p w14:paraId="62260674" w14:textId="77777777" w:rsidR="005D0A39" w:rsidRPr="00572D06" w:rsidRDefault="005D0A39">
            <w:pPr>
              <w:snapToGrid w:val="0"/>
            </w:pPr>
            <w:r w:rsidRPr="00572D06">
              <w:t>Tel: +36 1 488 3700</w:t>
            </w:r>
          </w:p>
          <w:p w14:paraId="67D2754B" w14:textId="77777777" w:rsidR="005D0A39" w:rsidRPr="00572D06" w:rsidRDefault="005D0A39">
            <w:pPr>
              <w:tabs>
                <w:tab w:val="left" w:pos="567"/>
              </w:tabs>
              <w:rPr>
                <w:b/>
                <w:szCs w:val="22"/>
              </w:rPr>
            </w:pPr>
          </w:p>
          <w:p w14:paraId="0FEAA055" w14:textId="77777777" w:rsidR="005D0A39" w:rsidRPr="00572D06" w:rsidRDefault="005D0A39">
            <w:pPr>
              <w:tabs>
                <w:tab w:val="left" w:pos="567"/>
              </w:tabs>
              <w:rPr>
                <w:b/>
                <w:szCs w:val="22"/>
              </w:rPr>
            </w:pPr>
            <w:r w:rsidRPr="00572D06">
              <w:rPr>
                <w:b/>
                <w:szCs w:val="22"/>
              </w:rPr>
              <w:t>Malta</w:t>
            </w:r>
          </w:p>
          <w:p w14:paraId="37158770" w14:textId="77777777" w:rsidR="005D0A39" w:rsidRPr="00572D06" w:rsidRDefault="005D0A39">
            <w:pPr>
              <w:tabs>
                <w:tab w:val="left" w:pos="567"/>
              </w:tabs>
              <w:autoSpaceDE w:val="0"/>
              <w:autoSpaceDN w:val="0"/>
              <w:adjustRightInd w:val="0"/>
              <w:rPr>
                <w:szCs w:val="22"/>
              </w:rPr>
            </w:pPr>
            <w:r w:rsidRPr="00572D06">
              <w:rPr>
                <w:szCs w:val="22"/>
              </w:rPr>
              <w:t>Vivian Corporation Ltd.</w:t>
            </w:r>
          </w:p>
          <w:p w14:paraId="4FF9B41F" w14:textId="77777777" w:rsidR="005D0A39" w:rsidRPr="00572D06" w:rsidRDefault="005D0A39">
            <w:pPr>
              <w:tabs>
                <w:tab w:val="left" w:pos="567"/>
              </w:tabs>
              <w:autoSpaceDE w:val="0"/>
              <w:autoSpaceDN w:val="0"/>
              <w:adjustRightInd w:val="0"/>
              <w:rPr>
                <w:szCs w:val="22"/>
              </w:rPr>
            </w:pPr>
            <w:r w:rsidRPr="00572D06">
              <w:rPr>
                <w:szCs w:val="22"/>
              </w:rPr>
              <w:t>Tel: +35621 344610</w:t>
            </w:r>
          </w:p>
          <w:p w14:paraId="397FDA56" w14:textId="77777777" w:rsidR="005D0A39" w:rsidRPr="00572D06" w:rsidRDefault="005D0A39">
            <w:pPr>
              <w:pStyle w:val="NormalWeb"/>
              <w:tabs>
                <w:tab w:val="left" w:pos="567"/>
              </w:tabs>
              <w:spacing w:before="0" w:beforeAutospacing="0" w:after="0" w:afterAutospacing="0"/>
              <w:rPr>
                <w:rFonts w:ascii="Times New Roman" w:hAnsi="Times New Roman" w:cs="Times New Roman"/>
                <w:b/>
                <w:color w:val="000000" w:themeColor="text1"/>
                <w:sz w:val="22"/>
                <w:szCs w:val="22"/>
                <w:lang w:val="sl-SI"/>
              </w:rPr>
            </w:pPr>
          </w:p>
        </w:tc>
      </w:tr>
      <w:tr w:rsidR="005D0A39" w:rsidRPr="00572D06" w14:paraId="54B910E2" w14:textId="77777777">
        <w:trPr>
          <w:cantSplit/>
        </w:trPr>
        <w:tc>
          <w:tcPr>
            <w:tcW w:w="4503" w:type="dxa"/>
          </w:tcPr>
          <w:p w14:paraId="721FA914" w14:textId="77777777" w:rsidR="005D0A39" w:rsidRPr="00572D06" w:rsidRDefault="005D0A39">
            <w:pPr>
              <w:tabs>
                <w:tab w:val="left" w:pos="567"/>
              </w:tabs>
              <w:rPr>
                <w:szCs w:val="22"/>
              </w:rPr>
            </w:pPr>
            <w:r w:rsidRPr="00572D06">
              <w:rPr>
                <w:b/>
                <w:szCs w:val="22"/>
              </w:rPr>
              <w:t>Deutschland</w:t>
            </w:r>
          </w:p>
          <w:p w14:paraId="43A65362" w14:textId="77777777" w:rsidR="005D0A39" w:rsidRPr="00572D06" w:rsidRDefault="005D0A39">
            <w:pPr>
              <w:ind w:right="-2"/>
              <w:rPr>
                <w:szCs w:val="22"/>
              </w:rPr>
            </w:pPr>
            <w:r w:rsidRPr="00572D06">
              <w:rPr>
                <w:szCs w:val="22"/>
              </w:rPr>
              <w:t>Pfizer Pharma GmbH</w:t>
            </w:r>
          </w:p>
          <w:p w14:paraId="5ED9BED3" w14:textId="77777777" w:rsidR="005D0A39" w:rsidRPr="00572D06" w:rsidRDefault="005D0A39">
            <w:pPr>
              <w:keepNext/>
              <w:keepLines/>
              <w:snapToGrid w:val="0"/>
              <w:rPr>
                <w:szCs w:val="22"/>
              </w:rPr>
            </w:pPr>
            <w:r w:rsidRPr="00572D06">
              <w:rPr>
                <w:szCs w:val="22"/>
              </w:rPr>
              <w:t>Tel: +49 (0)30 550055-51000</w:t>
            </w:r>
          </w:p>
          <w:p w14:paraId="627A97E4" w14:textId="77777777" w:rsidR="005D0A39" w:rsidRPr="00572D06" w:rsidRDefault="005D0A39">
            <w:pPr>
              <w:tabs>
                <w:tab w:val="left" w:pos="567"/>
              </w:tabs>
              <w:rPr>
                <w:szCs w:val="22"/>
              </w:rPr>
            </w:pPr>
          </w:p>
        </w:tc>
        <w:tc>
          <w:tcPr>
            <w:tcW w:w="5103" w:type="dxa"/>
          </w:tcPr>
          <w:p w14:paraId="1421ED9B" w14:textId="77777777" w:rsidR="005D0A39" w:rsidRPr="00572D06" w:rsidRDefault="005D0A39">
            <w:pPr>
              <w:keepNext/>
              <w:keepLines/>
              <w:tabs>
                <w:tab w:val="left" w:pos="567"/>
              </w:tabs>
              <w:rPr>
                <w:b/>
                <w:szCs w:val="22"/>
              </w:rPr>
            </w:pPr>
            <w:r w:rsidRPr="00572D06">
              <w:rPr>
                <w:b/>
                <w:szCs w:val="22"/>
              </w:rPr>
              <w:t>Nederland</w:t>
            </w:r>
          </w:p>
          <w:p w14:paraId="74A51CBC" w14:textId="77777777" w:rsidR="005D0A39" w:rsidRPr="00572D06" w:rsidRDefault="005D0A39">
            <w:pPr>
              <w:keepNext/>
              <w:keepLines/>
              <w:tabs>
                <w:tab w:val="left" w:pos="567"/>
              </w:tabs>
              <w:rPr>
                <w:szCs w:val="22"/>
              </w:rPr>
            </w:pPr>
            <w:r w:rsidRPr="00572D06">
              <w:t>Pfizer bv</w:t>
            </w:r>
          </w:p>
          <w:p w14:paraId="7D4C58CC" w14:textId="16EB4F11" w:rsidR="005D0A39" w:rsidRPr="00572D06" w:rsidRDefault="005D0A39">
            <w:pPr>
              <w:keepNext/>
              <w:keepLines/>
              <w:tabs>
                <w:tab w:val="left" w:pos="567"/>
              </w:tabs>
              <w:rPr>
                <w:szCs w:val="22"/>
              </w:rPr>
            </w:pPr>
            <w:r w:rsidRPr="00572D06">
              <w:rPr>
                <w:szCs w:val="22"/>
              </w:rPr>
              <w:t>Tel: +31 (0)</w:t>
            </w:r>
            <w:r w:rsidR="00952678" w:rsidRPr="00572D06">
              <w:rPr>
                <w:szCs w:val="22"/>
              </w:rPr>
              <w:t>800 63 34 636</w:t>
            </w:r>
          </w:p>
          <w:p w14:paraId="74F777BA" w14:textId="77777777" w:rsidR="005D0A39" w:rsidRPr="00572D06" w:rsidRDefault="005D0A39">
            <w:pPr>
              <w:keepNext/>
              <w:keepLines/>
              <w:tabs>
                <w:tab w:val="left" w:pos="567"/>
              </w:tabs>
              <w:rPr>
                <w:szCs w:val="22"/>
              </w:rPr>
            </w:pPr>
          </w:p>
        </w:tc>
      </w:tr>
      <w:tr w:rsidR="005D0A39" w:rsidRPr="00572D06" w14:paraId="28FFDFDE" w14:textId="77777777">
        <w:trPr>
          <w:cantSplit/>
        </w:trPr>
        <w:tc>
          <w:tcPr>
            <w:tcW w:w="4503" w:type="dxa"/>
          </w:tcPr>
          <w:p w14:paraId="5AC980BF" w14:textId="77777777" w:rsidR="005D0A39" w:rsidRPr="00572D06" w:rsidRDefault="005D0A39">
            <w:pPr>
              <w:snapToGrid w:val="0"/>
              <w:rPr>
                <w:szCs w:val="22"/>
              </w:rPr>
            </w:pPr>
            <w:r w:rsidRPr="00572D06">
              <w:rPr>
                <w:b/>
                <w:szCs w:val="22"/>
              </w:rPr>
              <w:t>България</w:t>
            </w:r>
          </w:p>
          <w:p w14:paraId="7F5D06A2" w14:textId="77777777" w:rsidR="005D0A39" w:rsidRPr="00572D06" w:rsidRDefault="005D0A39">
            <w:pPr>
              <w:keepNext/>
              <w:keepLines/>
              <w:snapToGrid w:val="0"/>
            </w:pPr>
            <w:r w:rsidRPr="00572D06">
              <w:t xml:space="preserve">Пфайзер Люксембург САРЛ, </w:t>
            </w:r>
          </w:p>
          <w:p w14:paraId="2ED48098" w14:textId="77777777" w:rsidR="005D0A39" w:rsidRPr="00572D06" w:rsidRDefault="005D0A39">
            <w:pPr>
              <w:keepNext/>
              <w:keepLines/>
              <w:snapToGrid w:val="0"/>
              <w:rPr>
                <w:rFonts w:eastAsia="MS Mincho"/>
                <w:szCs w:val="22"/>
              </w:rPr>
            </w:pPr>
            <w:r w:rsidRPr="00572D06">
              <w:t>Клон България</w:t>
            </w:r>
            <w:r w:rsidRPr="00572D06">
              <w:rPr>
                <w:szCs w:val="22"/>
              </w:rPr>
              <w:t xml:space="preserve"> </w:t>
            </w:r>
          </w:p>
          <w:p w14:paraId="295617EB" w14:textId="77777777" w:rsidR="005D0A39" w:rsidRPr="00572D06" w:rsidRDefault="005D0A39">
            <w:pPr>
              <w:rPr>
                <w:szCs w:val="22"/>
              </w:rPr>
            </w:pPr>
            <w:r w:rsidRPr="00572D06">
              <w:rPr>
                <w:szCs w:val="22"/>
              </w:rPr>
              <w:t>Teл: +359 2 970 4333</w:t>
            </w:r>
          </w:p>
          <w:p w14:paraId="66E05DE6" w14:textId="77777777" w:rsidR="005D0A39" w:rsidRPr="00572D06" w:rsidRDefault="005D0A39">
            <w:pPr>
              <w:keepNext/>
              <w:keepLines/>
              <w:snapToGrid w:val="0"/>
              <w:rPr>
                <w:szCs w:val="22"/>
              </w:rPr>
            </w:pPr>
          </w:p>
        </w:tc>
        <w:tc>
          <w:tcPr>
            <w:tcW w:w="5103" w:type="dxa"/>
          </w:tcPr>
          <w:p w14:paraId="487F1DFD" w14:textId="77777777" w:rsidR="005D0A39" w:rsidRPr="00572D06" w:rsidRDefault="005D0A39">
            <w:pPr>
              <w:widowControl w:val="0"/>
              <w:tabs>
                <w:tab w:val="left" w:pos="567"/>
              </w:tabs>
              <w:rPr>
                <w:b/>
                <w:szCs w:val="22"/>
              </w:rPr>
            </w:pPr>
            <w:r w:rsidRPr="00572D06">
              <w:rPr>
                <w:b/>
                <w:szCs w:val="22"/>
              </w:rPr>
              <w:t>Norge</w:t>
            </w:r>
          </w:p>
          <w:p w14:paraId="4FAE6028" w14:textId="77777777" w:rsidR="005D0A39" w:rsidRPr="00572D06" w:rsidRDefault="005D0A39">
            <w:pPr>
              <w:widowControl w:val="0"/>
              <w:snapToGrid w:val="0"/>
              <w:rPr>
                <w:szCs w:val="22"/>
              </w:rPr>
            </w:pPr>
            <w:r w:rsidRPr="00572D06">
              <w:rPr>
                <w:szCs w:val="22"/>
              </w:rPr>
              <w:t>Pfizer AS</w:t>
            </w:r>
          </w:p>
          <w:p w14:paraId="6FABB1ED" w14:textId="77777777" w:rsidR="005D0A39" w:rsidRPr="00572D06" w:rsidRDefault="005D0A39">
            <w:pPr>
              <w:widowControl w:val="0"/>
              <w:tabs>
                <w:tab w:val="left" w:pos="567"/>
              </w:tabs>
              <w:rPr>
                <w:szCs w:val="22"/>
              </w:rPr>
            </w:pPr>
            <w:r w:rsidRPr="00572D06">
              <w:rPr>
                <w:szCs w:val="22"/>
              </w:rPr>
              <w:t>Tlf: +47 67 52 61 00</w:t>
            </w:r>
          </w:p>
          <w:p w14:paraId="28D5B14F" w14:textId="77777777" w:rsidR="005D0A39" w:rsidRPr="00572D06" w:rsidRDefault="005D0A39">
            <w:pPr>
              <w:keepNext/>
              <w:keepLines/>
              <w:tabs>
                <w:tab w:val="left" w:pos="567"/>
              </w:tabs>
              <w:rPr>
                <w:szCs w:val="22"/>
              </w:rPr>
            </w:pPr>
          </w:p>
        </w:tc>
      </w:tr>
      <w:tr w:rsidR="005D0A39" w:rsidRPr="00572D06" w14:paraId="7B2C64E5" w14:textId="77777777">
        <w:trPr>
          <w:cantSplit/>
        </w:trPr>
        <w:tc>
          <w:tcPr>
            <w:tcW w:w="4503" w:type="dxa"/>
          </w:tcPr>
          <w:p w14:paraId="7B3C1C04" w14:textId="77777777" w:rsidR="005D0A39" w:rsidRPr="00572D06" w:rsidRDefault="005D0A39">
            <w:pPr>
              <w:keepNext/>
              <w:keepLines/>
              <w:snapToGrid w:val="0"/>
              <w:rPr>
                <w:szCs w:val="22"/>
              </w:rPr>
            </w:pPr>
            <w:r w:rsidRPr="00572D06">
              <w:rPr>
                <w:b/>
                <w:bCs/>
                <w:szCs w:val="22"/>
              </w:rPr>
              <w:t>Eesti</w:t>
            </w:r>
          </w:p>
          <w:p w14:paraId="4C0BB386" w14:textId="77777777" w:rsidR="005D0A39" w:rsidRPr="00572D06" w:rsidRDefault="005D0A39">
            <w:pPr>
              <w:rPr>
                <w:szCs w:val="22"/>
              </w:rPr>
            </w:pPr>
            <w:r w:rsidRPr="00572D06">
              <w:rPr>
                <w:szCs w:val="22"/>
              </w:rPr>
              <w:t>Pfizer Luxembourg SARL Eesti filiaal</w:t>
            </w:r>
          </w:p>
          <w:p w14:paraId="77F2EF12" w14:textId="77777777" w:rsidR="005D0A39" w:rsidRPr="00572D06" w:rsidRDefault="005D0A39">
            <w:pPr>
              <w:rPr>
                <w:szCs w:val="22"/>
              </w:rPr>
            </w:pPr>
            <w:r w:rsidRPr="00572D06">
              <w:rPr>
                <w:szCs w:val="22"/>
              </w:rPr>
              <w:t>Tel: +372 666 7500</w:t>
            </w:r>
          </w:p>
          <w:p w14:paraId="3DCA8C1C" w14:textId="77777777" w:rsidR="005D0A39" w:rsidRPr="00572D06" w:rsidRDefault="005D0A39">
            <w:pPr>
              <w:pStyle w:val="Header"/>
              <w:tabs>
                <w:tab w:val="left" w:pos="567"/>
              </w:tabs>
              <w:rPr>
                <w:szCs w:val="22"/>
                <w:lang w:val="sl-SI"/>
              </w:rPr>
            </w:pPr>
          </w:p>
        </w:tc>
        <w:tc>
          <w:tcPr>
            <w:tcW w:w="5103" w:type="dxa"/>
          </w:tcPr>
          <w:p w14:paraId="1E6DF0B4" w14:textId="77777777" w:rsidR="005D0A39" w:rsidRPr="00572D06" w:rsidRDefault="005D0A39">
            <w:pPr>
              <w:keepNext/>
              <w:keepLines/>
              <w:snapToGrid w:val="0"/>
            </w:pPr>
            <w:r w:rsidRPr="00572D06">
              <w:rPr>
                <w:b/>
                <w:bCs/>
              </w:rPr>
              <w:t>Österreich</w:t>
            </w:r>
          </w:p>
          <w:p w14:paraId="7AB7FDC2" w14:textId="77777777" w:rsidR="005D0A39" w:rsidRPr="00572D06" w:rsidRDefault="005D0A39">
            <w:pPr>
              <w:keepNext/>
              <w:keepLines/>
              <w:snapToGrid w:val="0"/>
              <w:rPr>
                <w:szCs w:val="22"/>
              </w:rPr>
            </w:pPr>
            <w:r w:rsidRPr="00572D06">
              <w:rPr>
                <w:szCs w:val="22"/>
              </w:rPr>
              <w:t>Pfizer Corporation Austria Ges.m.b.H.</w:t>
            </w:r>
          </w:p>
          <w:p w14:paraId="7F8EE98B" w14:textId="77777777" w:rsidR="005D0A39" w:rsidRPr="00572D06" w:rsidRDefault="005D0A39">
            <w:pPr>
              <w:keepNext/>
              <w:keepLines/>
              <w:snapToGrid w:val="0"/>
              <w:rPr>
                <w:szCs w:val="22"/>
              </w:rPr>
            </w:pPr>
            <w:r w:rsidRPr="00572D06">
              <w:rPr>
                <w:szCs w:val="22"/>
              </w:rPr>
              <w:t>Tel: +43 (0)1 521 15-0</w:t>
            </w:r>
          </w:p>
          <w:p w14:paraId="28A27342" w14:textId="77777777" w:rsidR="005D0A39" w:rsidRPr="00572D06" w:rsidRDefault="005D0A39">
            <w:pPr>
              <w:keepNext/>
              <w:keepLines/>
              <w:snapToGrid w:val="0"/>
              <w:rPr>
                <w:b/>
                <w:szCs w:val="22"/>
              </w:rPr>
            </w:pPr>
          </w:p>
        </w:tc>
      </w:tr>
      <w:tr w:rsidR="005D0A39" w:rsidRPr="00572D06" w14:paraId="319EA7AE" w14:textId="77777777">
        <w:trPr>
          <w:cantSplit/>
        </w:trPr>
        <w:tc>
          <w:tcPr>
            <w:tcW w:w="4503" w:type="dxa"/>
          </w:tcPr>
          <w:p w14:paraId="71278EB0" w14:textId="77777777" w:rsidR="005D0A39" w:rsidRPr="00572D06" w:rsidRDefault="005D0A39">
            <w:pPr>
              <w:rPr>
                <w:b/>
                <w:szCs w:val="22"/>
              </w:rPr>
            </w:pPr>
            <w:r w:rsidRPr="00572D06">
              <w:rPr>
                <w:b/>
                <w:szCs w:val="22"/>
              </w:rPr>
              <w:t>Ελλάδα</w:t>
            </w:r>
          </w:p>
          <w:p w14:paraId="1599EC8D" w14:textId="77777777" w:rsidR="005D0A39" w:rsidRPr="00572D06" w:rsidRDefault="005D0A39">
            <w:r w:rsidRPr="00572D06">
              <w:t xml:space="preserve">PFIZER </w:t>
            </w:r>
            <w:r w:rsidRPr="00572D06">
              <w:rPr>
                <w:szCs w:val="22"/>
              </w:rPr>
              <w:t>EΛΛAΣ</w:t>
            </w:r>
            <w:r w:rsidRPr="00572D06">
              <w:t xml:space="preserve"> A.E.</w:t>
            </w:r>
            <w:r w:rsidRPr="00572D06">
              <w:br/>
            </w:r>
            <w:r w:rsidRPr="00572D06">
              <w:rPr>
                <w:szCs w:val="22"/>
                <w:lang w:bidi="ta-IN"/>
              </w:rPr>
              <w:t>Τηλ</w:t>
            </w:r>
            <w:r w:rsidRPr="00572D06">
              <w:t>.: +30 210 67 85 800</w:t>
            </w:r>
          </w:p>
          <w:p w14:paraId="4D14A561" w14:textId="77777777" w:rsidR="005D0A39" w:rsidRPr="00572D06" w:rsidRDefault="005D0A39">
            <w:pPr>
              <w:rPr>
                <w:szCs w:val="22"/>
                <w:lang w:bidi="ta-IN"/>
              </w:rPr>
            </w:pPr>
          </w:p>
        </w:tc>
        <w:tc>
          <w:tcPr>
            <w:tcW w:w="5103" w:type="dxa"/>
          </w:tcPr>
          <w:p w14:paraId="2C195102" w14:textId="77777777" w:rsidR="005D0A39" w:rsidRPr="00572D06" w:rsidRDefault="005D0A39">
            <w:pPr>
              <w:tabs>
                <w:tab w:val="left" w:pos="567"/>
              </w:tabs>
              <w:rPr>
                <w:b/>
                <w:szCs w:val="22"/>
              </w:rPr>
            </w:pPr>
            <w:r w:rsidRPr="00572D06">
              <w:rPr>
                <w:b/>
                <w:szCs w:val="22"/>
              </w:rPr>
              <w:t>Polska</w:t>
            </w:r>
          </w:p>
          <w:p w14:paraId="62457A3D" w14:textId="77777777" w:rsidR="005D0A39" w:rsidRPr="00572D06" w:rsidRDefault="005D0A39">
            <w:pPr>
              <w:keepNext/>
              <w:keepLines/>
              <w:snapToGrid w:val="0"/>
              <w:rPr>
                <w:szCs w:val="22"/>
              </w:rPr>
            </w:pPr>
            <w:r w:rsidRPr="00572D06">
              <w:rPr>
                <w:szCs w:val="22"/>
              </w:rPr>
              <w:t>Pfizer Polska Sp. z o.o.</w:t>
            </w:r>
          </w:p>
          <w:p w14:paraId="1E6F5F10" w14:textId="77777777" w:rsidR="005D0A39" w:rsidRPr="00572D06" w:rsidRDefault="005D0A39">
            <w:pPr>
              <w:tabs>
                <w:tab w:val="left" w:pos="567"/>
              </w:tabs>
              <w:rPr>
                <w:b/>
                <w:szCs w:val="22"/>
              </w:rPr>
            </w:pPr>
            <w:r w:rsidRPr="00572D06">
              <w:rPr>
                <w:szCs w:val="22"/>
              </w:rPr>
              <w:t>Tel.:</w:t>
            </w:r>
            <w:r w:rsidRPr="00572D06">
              <w:t xml:space="preserve"> +48 22 </w:t>
            </w:r>
            <w:r w:rsidRPr="00572D06">
              <w:rPr>
                <w:szCs w:val="22"/>
              </w:rPr>
              <w:t>335 61 00</w:t>
            </w:r>
          </w:p>
        </w:tc>
      </w:tr>
      <w:tr w:rsidR="005D0A39" w:rsidRPr="00572D06" w14:paraId="3E900CA6" w14:textId="77777777">
        <w:trPr>
          <w:cantSplit/>
        </w:trPr>
        <w:tc>
          <w:tcPr>
            <w:tcW w:w="4503" w:type="dxa"/>
          </w:tcPr>
          <w:p w14:paraId="2E9380E6" w14:textId="77777777" w:rsidR="005D0A39" w:rsidRPr="00572D06" w:rsidRDefault="005D0A39">
            <w:pPr>
              <w:keepNext/>
              <w:keepLines/>
              <w:tabs>
                <w:tab w:val="left" w:pos="567"/>
              </w:tabs>
              <w:rPr>
                <w:b/>
                <w:szCs w:val="22"/>
              </w:rPr>
            </w:pPr>
            <w:r w:rsidRPr="00572D06">
              <w:rPr>
                <w:b/>
                <w:szCs w:val="22"/>
              </w:rPr>
              <w:t>España</w:t>
            </w:r>
          </w:p>
          <w:p w14:paraId="6BC4C45B" w14:textId="77777777" w:rsidR="005D0A39" w:rsidRPr="00572D06" w:rsidRDefault="005D0A39">
            <w:pPr>
              <w:keepNext/>
              <w:keepLines/>
              <w:snapToGrid w:val="0"/>
              <w:rPr>
                <w:szCs w:val="22"/>
              </w:rPr>
            </w:pPr>
            <w:r w:rsidRPr="00572D06">
              <w:rPr>
                <w:szCs w:val="22"/>
              </w:rPr>
              <w:t>Pfizer, S.L.</w:t>
            </w:r>
          </w:p>
          <w:p w14:paraId="76ADB7DD" w14:textId="77777777" w:rsidR="005D0A39" w:rsidRPr="00572D06" w:rsidRDefault="005D0A39">
            <w:pPr>
              <w:rPr>
                <w:szCs w:val="22"/>
              </w:rPr>
            </w:pPr>
            <w:r w:rsidRPr="00572D06">
              <w:rPr>
                <w:szCs w:val="22"/>
              </w:rPr>
              <w:t>Télf: +34 91 490 99 00</w:t>
            </w:r>
          </w:p>
        </w:tc>
        <w:tc>
          <w:tcPr>
            <w:tcW w:w="5103" w:type="dxa"/>
          </w:tcPr>
          <w:p w14:paraId="01738D34" w14:textId="77777777" w:rsidR="005D0A39" w:rsidRPr="00572D06" w:rsidRDefault="005D0A39">
            <w:pPr>
              <w:tabs>
                <w:tab w:val="left" w:pos="567"/>
              </w:tabs>
              <w:rPr>
                <w:szCs w:val="22"/>
              </w:rPr>
            </w:pPr>
            <w:r w:rsidRPr="00572D06">
              <w:rPr>
                <w:b/>
                <w:szCs w:val="22"/>
              </w:rPr>
              <w:t>Portugal</w:t>
            </w:r>
          </w:p>
          <w:p w14:paraId="48FCB75E" w14:textId="77777777" w:rsidR="005D0A39" w:rsidRPr="00572D06" w:rsidRDefault="00AA71DD">
            <w:pPr>
              <w:keepNext/>
              <w:keepLines/>
              <w:snapToGrid w:val="0"/>
              <w:rPr>
                <w:szCs w:val="22"/>
              </w:rPr>
            </w:pPr>
            <w:r w:rsidRPr="00572D06">
              <w:rPr>
                <w:szCs w:val="22"/>
              </w:rPr>
              <w:t>Laboratórios Pfizer, Lda.</w:t>
            </w:r>
          </w:p>
          <w:p w14:paraId="221362D3" w14:textId="77777777" w:rsidR="005D0A39" w:rsidRPr="00572D06" w:rsidRDefault="005D0A39">
            <w:pPr>
              <w:keepNext/>
              <w:keepLines/>
              <w:snapToGrid w:val="0"/>
              <w:rPr>
                <w:szCs w:val="22"/>
              </w:rPr>
            </w:pPr>
            <w:r w:rsidRPr="00572D06">
              <w:rPr>
                <w:szCs w:val="22"/>
              </w:rPr>
              <w:t>Tel: (+351) 21 423 55 00</w:t>
            </w:r>
          </w:p>
          <w:p w14:paraId="5CC2F724" w14:textId="77777777" w:rsidR="005D0A39" w:rsidRPr="00572D06" w:rsidRDefault="005D0A39">
            <w:pPr>
              <w:tabs>
                <w:tab w:val="left" w:pos="567"/>
              </w:tabs>
              <w:rPr>
                <w:szCs w:val="22"/>
              </w:rPr>
            </w:pPr>
          </w:p>
        </w:tc>
      </w:tr>
      <w:tr w:rsidR="005D0A39" w:rsidRPr="00572D06" w14:paraId="71225169" w14:textId="77777777">
        <w:trPr>
          <w:cantSplit/>
        </w:trPr>
        <w:tc>
          <w:tcPr>
            <w:tcW w:w="4503" w:type="dxa"/>
          </w:tcPr>
          <w:p w14:paraId="37421DB6" w14:textId="77777777" w:rsidR="005D0A39" w:rsidRPr="00572D06" w:rsidRDefault="005D0A39">
            <w:pPr>
              <w:tabs>
                <w:tab w:val="left" w:pos="567"/>
              </w:tabs>
              <w:rPr>
                <w:szCs w:val="22"/>
              </w:rPr>
            </w:pPr>
            <w:r w:rsidRPr="00572D06">
              <w:rPr>
                <w:b/>
                <w:szCs w:val="22"/>
              </w:rPr>
              <w:t>France</w:t>
            </w:r>
          </w:p>
          <w:p w14:paraId="7E7AAE0C" w14:textId="77777777" w:rsidR="005D0A39" w:rsidRPr="00572D06" w:rsidRDefault="005D0A39">
            <w:pPr>
              <w:keepNext/>
              <w:keepLines/>
              <w:snapToGrid w:val="0"/>
              <w:rPr>
                <w:szCs w:val="22"/>
              </w:rPr>
            </w:pPr>
            <w:r w:rsidRPr="00572D06">
              <w:rPr>
                <w:szCs w:val="22"/>
              </w:rPr>
              <w:t>Pfizer</w:t>
            </w:r>
          </w:p>
          <w:p w14:paraId="437407E2" w14:textId="77777777" w:rsidR="005D0A39" w:rsidRPr="00572D06" w:rsidRDefault="005D0A39">
            <w:pPr>
              <w:keepNext/>
              <w:keepLines/>
              <w:tabs>
                <w:tab w:val="left" w:pos="567"/>
              </w:tabs>
              <w:rPr>
                <w:bCs/>
                <w:szCs w:val="22"/>
              </w:rPr>
            </w:pPr>
            <w:r w:rsidRPr="00572D06">
              <w:rPr>
                <w:szCs w:val="22"/>
              </w:rPr>
              <w:t>Tél +</w:t>
            </w:r>
            <w:r w:rsidRPr="00572D06">
              <w:rPr>
                <w:bCs/>
                <w:szCs w:val="22"/>
              </w:rPr>
              <w:t>33 (0)1 58 07 34 40</w:t>
            </w:r>
          </w:p>
          <w:p w14:paraId="555F36F3" w14:textId="77777777" w:rsidR="005D0A39" w:rsidRPr="00572D06" w:rsidRDefault="005D0A39">
            <w:pPr>
              <w:keepNext/>
              <w:keepLines/>
              <w:tabs>
                <w:tab w:val="left" w:pos="567"/>
              </w:tabs>
              <w:rPr>
                <w:b/>
                <w:szCs w:val="22"/>
              </w:rPr>
            </w:pPr>
          </w:p>
        </w:tc>
        <w:tc>
          <w:tcPr>
            <w:tcW w:w="5103" w:type="dxa"/>
          </w:tcPr>
          <w:p w14:paraId="40CBFDEA" w14:textId="77777777" w:rsidR="005D0A39" w:rsidRPr="00572D06" w:rsidRDefault="005D0A39">
            <w:pPr>
              <w:keepNext/>
              <w:keepLines/>
              <w:snapToGrid w:val="0"/>
              <w:rPr>
                <w:b/>
                <w:szCs w:val="22"/>
              </w:rPr>
            </w:pPr>
            <w:r w:rsidRPr="00572D06">
              <w:rPr>
                <w:b/>
                <w:szCs w:val="22"/>
              </w:rPr>
              <w:t>România</w:t>
            </w:r>
          </w:p>
          <w:p w14:paraId="6CD8DA97" w14:textId="77777777" w:rsidR="005D0A39" w:rsidRPr="00572D06" w:rsidRDefault="005D0A39">
            <w:pPr>
              <w:keepNext/>
              <w:keepLines/>
              <w:snapToGrid w:val="0"/>
            </w:pPr>
            <w:r w:rsidRPr="00572D06">
              <w:t xml:space="preserve">Pfizer </w:t>
            </w:r>
            <w:r w:rsidRPr="00572D06">
              <w:rPr>
                <w:szCs w:val="22"/>
              </w:rPr>
              <w:t>Romania S.R.L</w:t>
            </w:r>
          </w:p>
          <w:p w14:paraId="5646B1DD" w14:textId="77777777" w:rsidR="005D0A39" w:rsidRPr="00572D06" w:rsidRDefault="005D0A39">
            <w:pPr>
              <w:tabs>
                <w:tab w:val="left" w:pos="567"/>
              </w:tabs>
              <w:rPr>
                <w:szCs w:val="22"/>
              </w:rPr>
            </w:pPr>
            <w:r w:rsidRPr="00572D06">
              <w:t>Tel: +</w:t>
            </w:r>
            <w:r w:rsidRPr="00572D06">
              <w:rPr>
                <w:szCs w:val="22"/>
              </w:rPr>
              <w:t>40 (0) 21 207 28 00</w:t>
            </w:r>
          </w:p>
        </w:tc>
      </w:tr>
      <w:tr w:rsidR="005D0A39" w:rsidRPr="00572D06" w14:paraId="5626E1F5" w14:textId="77777777">
        <w:trPr>
          <w:cantSplit/>
        </w:trPr>
        <w:tc>
          <w:tcPr>
            <w:tcW w:w="4503" w:type="dxa"/>
          </w:tcPr>
          <w:p w14:paraId="4C9A1916" w14:textId="77777777" w:rsidR="005D0A39" w:rsidRPr="00572D06" w:rsidRDefault="005D0A39">
            <w:r w:rsidRPr="00572D06">
              <w:rPr>
                <w:b/>
                <w:bCs/>
              </w:rPr>
              <w:t>Hrvatska</w:t>
            </w:r>
          </w:p>
          <w:p w14:paraId="4EC14938" w14:textId="77777777" w:rsidR="005D0A39" w:rsidRPr="00572D06" w:rsidRDefault="005D0A39">
            <w:r w:rsidRPr="00572D06">
              <w:t>Pfizer Croatia d.o.o.</w:t>
            </w:r>
          </w:p>
          <w:p w14:paraId="6822B638" w14:textId="77777777" w:rsidR="005D0A39" w:rsidRPr="00572D06" w:rsidRDefault="005D0A39">
            <w:r w:rsidRPr="00572D06">
              <w:t>Tel: +385 1 3908 777</w:t>
            </w:r>
          </w:p>
          <w:p w14:paraId="16B56A1F" w14:textId="77777777" w:rsidR="005D0A39" w:rsidRPr="00572D06" w:rsidRDefault="005D0A39">
            <w:pPr>
              <w:tabs>
                <w:tab w:val="left" w:pos="567"/>
              </w:tabs>
              <w:rPr>
                <w:b/>
                <w:szCs w:val="22"/>
              </w:rPr>
            </w:pPr>
          </w:p>
        </w:tc>
        <w:tc>
          <w:tcPr>
            <w:tcW w:w="5103" w:type="dxa"/>
          </w:tcPr>
          <w:p w14:paraId="48B4F0B1" w14:textId="77777777" w:rsidR="005D0A39" w:rsidRPr="00572D06" w:rsidRDefault="005D0A39">
            <w:pPr>
              <w:keepNext/>
              <w:keepLines/>
              <w:snapToGrid w:val="0"/>
              <w:rPr>
                <w:szCs w:val="22"/>
              </w:rPr>
            </w:pPr>
            <w:r w:rsidRPr="00572D06">
              <w:rPr>
                <w:b/>
                <w:bCs/>
                <w:szCs w:val="22"/>
              </w:rPr>
              <w:t>Slovenija</w:t>
            </w:r>
          </w:p>
          <w:p w14:paraId="60829070" w14:textId="77777777" w:rsidR="005D0A39" w:rsidRPr="00572D06" w:rsidRDefault="005D0A39">
            <w:pPr>
              <w:snapToGrid w:val="0"/>
              <w:rPr>
                <w:rStyle w:val="Emphasis"/>
                <w:i w:val="0"/>
              </w:rPr>
            </w:pPr>
            <w:r w:rsidRPr="00572D06">
              <w:t>Pfizer Luxembourg SARL</w:t>
            </w:r>
            <w:r w:rsidRPr="00572D06">
              <w:rPr>
                <w:i/>
                <w:iCs/>
              </w:rPr>
              <w:t xml:space="preserve">, </w:t>
            </w:r>
            <w:r w:rsidRPr="00572D06">
              <w:rPr>
                <w:rStyle w:val="Emphasis"/>
                <w:i w:val="0"/>
              </w:rPr>
              <w:t xml:space="preserve">Pfizer, podružnica </w:t>
            </w:r>
          </w:p>
          <w:p w14:paraId="0BEC063C" w14:textId="77777777" w:rsidR="005D0A39" w:rsidRPr="00572D06" w:rsidRDefault="005D0A39">
            <w:pPr>
              <w:snapToGrid w:val="0"/>
            </w:pPr>
            <w:r w:rsidRPr="00572D06">
              <w:rPr>
                <w:rStyle w:val="Emphasis"/>
                <w:i w:val="0"/>
              </w:rPr>
              <w:t xml:space="preserve">za </w:t>
            </w:r>
            <w:r w:rsidRPr="00572D06">
              <w:t xml:space="preserve">svetovanje s področja farmacevtske </w:t>
            </w:r>
          </w:p>
          <w:p w14:paraId="78B7F4B3" w14:textId="77777777" w:rsidR="005D0A39" w:rsidRPr="00572D06" w:rsidRDefault="005D0A39">
            <w:pPr>
              <w:snapToGrid w:val="0"/>
              <w:rPr>
                <w:rFonts w:eastAsia="MS Mincho"/>
                <w:szCs w:val="22"/>
              </w:rPr>
            </w:pPr>
            <w:r w:rsidRPr="00572D06">
              <w:t>dejavnosti, Ljubljana</w:t>
            </w:r>
            <w:r w:rsidRPr="00572D06">
              <w:rPr>
                <w:szCs w:val="22"/>
              </w:rPr>
              <w:t xml:space="preserve"> </w:t>
            </w:r>
          </w:p>
          <w:p w14:paraId="44336D1D" w14:textId="77777777" w:rsidR="005D0A39" w:rsidRPr="00572D06" w:rsidRDefault="005D0A39">
            <w:r w:rsidRPr="00572D06">
              <w:t>Tel: +386 (0)1 52 11 400</w:t>
            </w:r>
          </w:p>
          <w:p w14:paraId="03EDD592" w14:textId="77777777" w:rsidR="005D0A39" w:rsidRPr="00572D06" w:rsidRDefault="005D0A39">
            <w:pPr>
              <w:keepNext/>
              <w:keepLines/>
              <w:snapToGrid w:val="0"/>
              <w:rPr>
                <w:b/>
                <w:szCs w:val="22"/>
              </w:rPr>
            </w:pPr>
          </w:p>
        </w:tc>
      </w:tr>
      <w:tr w:rsidR="005D0A39" w:rsidRPr="00572D06" w14:paraId="62083D53" w14:textId="77777777">
        <w:trPr>
          <w:cantSplit/>
        </w:trPr>
        <w:tc>
          <w:tcPr>
            <w:tcW w:w="4503" w:type="dxa"/>
          </w:tcPr>
          <w:p w14:paraId="2CB75C61" w14:textId="77777777" w:rsidR="005D0A39" w:rsidRPr="00572D06" w:rsidRDefault="005D0A39">
            <w:pPr>
              <w:tabs>
                <w:tab w:val="left" w:pos="567"/>
              </w:tabs>
              <w:rPr>
                <w:b/>
                <w:szCs w:val="22"/>
              </w:rPr>
            </w:pPr>
            <w:r w:rsidRPr="00572D06">
              <w:rPr>
                <w:b/>
                <w:szCs w:val="22"/>
              </w:rPr>
              <w:t>Ireland</w:t>
            </w:r>
          </w:p>
          <w:p w14:paraId="115FD00E" w14:textId="3011E5B0" w:rsidR="005D0A39" w:rsidRPr="00572D06" w:rsidRDefault="005D0A39">
            <w:r w:rsidRPr="00572D06">
              <w:t>Pfizer Healthcare Ireland</w:t>
            </w:r>
            <w:ins w:id="1480" w:author="Author">
              <w:r w:rsidR="00BC6A89">
                <w:t xml:space="preserve"> </w:t>
              </w:r>
              <w:r w:rsidR="00BC6A89" w:rsidRPr="00BC6A89">
                <w:t>Unlimited Company</w:t>
              </w:r>
            </w:ins>
          </w:p>
          <w:p w14:paraId="23BD6242" w14:textId="77777777" w:rsidR="005D0A39" w:rsidRPr="00572D06" w:rsidRDefault="005D0A39">
            <w:pPr>
              <w:rPr>
                <w:szCs w:val="22"/>
              </w:rPr>
            </w:pPr>
            <w:r w:rsidRPr="00572D06">
              <w:rPr>
                <w:szCs w:val="22"/>
              </w:rPr>
              <w:t>Tel: +1800 633 363 (toll free)</w:t>
            </w:r>
          </w:p>
          <w:p w14:paraId="336F4828" w14:textId="77777777" w:rsidR="005D0A39" w:rsidRPr="00572D06" w:rsidRDefault="005D0A39">
            <w:r w:rsidRPr="00572D06">
              <w:rPr>
                <w:szCs w:val="22"/>
              </w:rPr>
              <w:t>Tel: +44 (0)1304 616161</w:t>
            </w:r>
          </w:p>
          <w:p w14:paraId="4F2FF9A0" w14:textId="77777777" w:rsidR="005D0A39" w:rsidRPr="00572D06" w:rsidRDefault="005D0A39">
            <w:pPr>
              <w:tabs>
                <w:tab w:val="left" w:pos="567"/>
              </w:tabs>
              <w:rPr>
                <w:b/>
                <w:szCs w:val="22"/>
              </w:rPr>
            </w:pPr>
          </w:p>
          <w:p w14:paraId="7E8859D2" w14:textId="77777777" w:rsidR="005D0A39" w:rsidRPr="00572D06" w:rsidRDefault="005D0A39">
            <w:pPr>
              <w:tabs>
                <w:tab w:val="left" w:pos="567"/>
              </w:tabs>
              <w:rPr>
                <w:b/>
                <w:szCs w:val="22"/>
              </w:rPr>
            </w:pPr>
            <w:r w:rsidRPr="00572D06">
              <w:rPr>
                <w:b/>
                <w:szCs w:val="22"/>
              </w:rPr>
              <w:t>Ísland</w:t>
            </w:r>
          </w:p>
          <w:p w14:paraId="4FEAC04E" w14:textId="77777777" w:rsidR="005D0A39" w:rsidRPr="00572D06" w:rsidRDefault="005D0A39">
            <w:pPr>
              <w:snapToGrid w:val="0"/>
              <w:rPr>
                <w:rFonts w:eastAsia="MS Mincho"/>
                <w:szCs w:val="22"/>
              </w:rPr>
            </w:pPr>
            <w:r w:rsidRPr="00572D06">
              <w:rPr>
                <w:szCs w:val="22"/>
              </w:rPr>
              <w:t>Icepharma hf.</w:t>
            </w:r>
          </w:p>
          <w:p w14:paraId="7BE04347" w14:textId="77777777" w:rsidR="005D0A39" w:rsidRPr="00572D06" w:rsidRDefault="005D0A39">
            <w:pPr>
              <w:snapToGrid w:val="0"/>
              <w:rPr>
                <w:rFonts w:eastAsia="MS Mincho"/>
                <w:szCs w:val="22"/>
              </w:rPr>
            </w:pPr>
            <w:r w:rsidRPr="00572D06">
              <w:rPr>
                <w:szCs w:val="22"/>
              </w:rPr>
              <w:t>Tel: +354 540 8000</w:t>
            </w:r>
          </w:p>
          <w:p w14:paraId="6581FDEA" w14:textId="77777777" w:rsidR="005D0A39" w:rsidRPr="00572D06" w:rsidRDefault="005D0A39">
            <w:pPr>
              <w:tabs>
                <w:tab w:val="left" w:pos="567"/>
              </w:tabs>
              <w:rPr>
                <w:b/>
                <w:szCs w:val="22"/>
              </w:rPr>
            </w:pPr>
          </w:p>
        </w:tc>
        <w:tc>
          <w:tcPr>
            <w:tcW w:w="5103" w:type="dxa"/>
          </w:tcPr>
          <w:p w14:paraId="46F6F56A" w14:textId="77777777" w:rsidR="005D0A39" w:rsidRPr="00572D06" w:rsidRDefault="005D0A39">
            <w:pPr>
              <w:tabs>
                <w:tab w:val="left" w:pos="567"/>
              </w:tabs>
              <w:rPr>
                <w:bCs/>
                <w:szCs w:val="22"/>
              </w:rPr>
            </w:pPr>
            <w:r w:rsidRPr="00572D06">
              <w:rPr>
                <w:b/>
                <w:szCs w:val="22"/>
              </w:rPr>
              <w:t>Slovenská Republika</w:t>
            </w:r>
          </w:p>
          <w:p w14:paraId="0B31C392" w14:textId="77777777" w:rsidR="005D0A39" w:rsidRPr="00572D06" w:rsidRDefault="005D0A39">
            <w:pPr>
              <w:rPr>
                <w:szCs w:val="22"/>
              </w:rPr>
            </w:pPr>
            <w:r w:rsidRPr="00572D06">
              <w:rPr>
                <w:szCs w:val="22"/>
              </w:rPr>
              <w:t xml:space="preserve">Pfizer Luxembourg SARL, organizačná zložka </w:t>
            </w:r>
          </w:p>
          <w:p w14:paraId="0F286646" w14:textId="77777777" w:rsidR="005D0A39" w:rsidRPr="00572D06" w:rsidRDefault="005D0A39">
            <w:pPr>
              <w:rPr>
                <w:b/>
              </w:rPr>
            </w:pPr>
            <w:r w:rsidRPr="00572D06">
              <w:t>Tel: +</w:t>
            </w:r>
            <w:r w:rsidRPr="00572D06">
              <w:rPr>
                <w:szCs w:val="22"/>
              </w:rPr>
              <w:t>421 2 3355 5500</w:t>
            </w:r>
          </w:p>
          <w:p w14:paraId="1BE841AE" w14:textId="77777777" w:rsidR="005D0A39" w:rsidRPr="00572D06" w:rsidRDefault="005D0A39">
            <w:pPr>
              <w:tabs>
                <w:tab w:val="left" w:pos="567"/>
              </w:tabs>
              <w:rPr>
                <w:b/>
                <w:szCs w:val="22"/>
              </w:rPr>
            </w:pPr>
          </w:p>
          <w:p w14:paraId="382C772B" w14:textId="77777777" w:rsidR="005D0A39" w:rsidRPr="00572D06" w:rsidRDefault="005D0A39">
            <w:pPr>
              <w:tabs>
                <w:tab w:val="left" w:pos="567"/>
              </w:tabs>
              <w:rPr>
                <w:b/>
                <w:szCs w:val="22"/>
              </w:rPr>
            </w:pPr>
          </w:p>
          <w:p w14:paraId="1CE486FD" w14:textId="77777777" w:rsidR="005D0A39" w:rsidRPr="00572D06" w:rsidRDefault="005D0A39">
            <w:pPr>
              <w:tabs>
                <w:tab w:val="left" w:pos="567"/>
              </w:tabs>
              <w:rPr>
                <w:b/>
                <w:szCs w:val="22"/>
              </w:rPr>
            </w:pPr>
            <w:r w:rsidRPr="00572D06">
              <w:rPr>
                <w:b/>
                <w:szCs w:val="22"/>
              </w:rPr>
              <w:t>Suomi/Finland</w:t>
            </w:r>
          </w:p>
          <w:p w14:paraId="061B4DA3" w14:textId="77777777" w:rsidR="005D0A39" w:rsidRPr="00572D06" w:rsidRDefault="005D0A39">
            <w:pPr>
              <w:tabs>
                <w:tab w:val="left" w:pos="-720"/>
                <w:tab w:val="left" w:pos="4536"/>
              </w:tabs>
              <w:suppressAutoHyphens/>
              <w:rPr>
                <w:bCs/>
                <w:szCs w:val="22"/>
              </w:rPr>
            </w:pPr>
            <w:r w:rsidRPr="00572D06">
              <w:rPr>
                <w:bCs/>
                <w:szCs w:val="22"/>
              </w:rPr>
              <w:t>Pfizer Oy</w:t>
            </w:r>
          </w:p>
          <w:p w14:paraId="607E22C1" w14:textId="77777777" w:rsidR="005D0A39" w:rsidRPr="00572D06" w:rsidRDefault="005D0A39">
            <w:r w:rsidRPr="00572D06">
              <w:rPr>
                <w:bCs/>
                <w:szCs w:val="22"/>
              </w:rPr>
              <w:t>Puh/</w:t>
            </w:r>
            <w:r w:rsidRPr="00572D06">
              <w:t>Tel: +</w:t>
            </w:r>
            <w:r w:rsidRPr="00572D06">
              <w:rPr>
                <w:bCs/>
                <w:szCs w:val="22"/>
              </w:rPr>
              <w:t>358 (0)9 430 040</w:t>
            </w:r>
          </w:p>
        </w:tc>
      </w:tr>
      <w:tr w:rsidR="005D0A39" w:rsidRPr="00572D06" w14:paraId="707CF99B" w14:textId="77777777">
        <w:trPr>
          <w:cantSplit/>
        </w:trPr>
        <w:tc>
          <w:tcPr>
            <w:tcW w:w="4503" w:type="dxa"/>
          </w:tcPr>
          <w:p w14:paraId="7125729D" w14:textId="77777777" w:rsidR="005D0A39" w:rsidRPr="00572D06" w:rsidRDefault="005D0A39">
            <w:pPr>
              <w:tabs>
                <w:tab w:val="left" w:pos="567"/>
              </w:tabs>
              <w:rPr>
                <w:szCs w:val="22"/>
              </w:rPr>
            </w:pPr>
            <w:r w:rsidRPr="00572D06">
              <w:rPr>
                <w:b/>
                <w:szCs w:val="22"/>
              </w:rPr>
              <w:t>Italia</w:t>
            </w:r>
          </w:p>
          <w:p w14:paraId="44AAEC98" w14:textId="77777777" w:rsidR="005D0A39" w:rsidRPr="00572D06" w:rsidRDefault="005D0A39">
            <w:pPr>
              <w:tabs>
                <w:tab w:val="left" w:pos="567"/>
              </w:tabs>
              <w:rPr>
                <w:szCs w:val="22"/>
              </w:rPr>
            </w:pPr>
            <w:r w:rsidRPr="00572D06">
              <w:rPr>
                <w:szCs w:val="22"/>
              </w:rPr>
              <w:t>Pfizer S.r.l.</w:t>
            </w:r>
          </w:p>
          <w:p w14:paraId="6C434AEC" w14:textId="77777777" w:rsidR="005D0A39" w:rsidRPr="00572D06" w:rsidRDefault="005D0A39">
            <w:pPr>
              <w:tabs>
                <w:tab w:val="left" w:pos="567"/>
              </w:tabs>
              <w:rPr>
                <w:szCs w:val="22"/>
              </w:rPr>
            </w:pPr>
            <w:r w:rsidRPr="00572D06">
              <w:rPr>
                <w:szCs w:val="22"/>
              </w:rPr>
              <w:t>Tel: +39 06 33 18 21</w:t>
            </w:r>
          </w:p>
          <w:p w14:paraId="6C9E396A" w14:textId="77777777" w:rsidR="005D0A39" w:rsidRPr="00572D06" w:rsidRDefault="005D0A39">
            <w:pPr>
              <w:keepNext/>
              <w:keepLines/>
              <w:tabs>
                <w:tab w:val="left" w:pos="567"/>
              </w:tabs>
              <w:rPr>
                <w:b/>
                <w:szCs w:val="22"/>
              </w:rPr>
            </w:pPr>
          </w:p>
        </w:tc>
        <w:tc>
          <w:tcPr>
            <w:tcW w:w="5103" w:type="dxa"/>
          </w:tcPr>
          <w:p w14:paraId="0D0D971D" w14:textId="77777777" w:rsidR="005D0A39" w:rsidRPr="00572D06" w:rsidRDefault="005D0A39">
            <w:pPr>
              <w:tabs>
                <w:tab w:val="left" w:pos="567"/>
              </w:tabs>
              <w:rPr>
                <w:b/>
                <w:szCs w:val="22"/>
              </w:rPr>
            </w:pPr>
            <w:r w:rsidRPr="00572D06">
              <w:rPr>
                <w:b/>
                <w:szCs w:val="22"/>
              </w:rPr>
              <w:t xml:space="preserve">Sverige </w:t>
            </w:r>
          </w:p>
          <w:p w14:paraId="5D6AF3E6" w14:textId="77777777" w:rsidR="005D0A39" w:rsidRPr="00572D06" w:rsidRDefault="005D0A39">
            <w:pPr>
              <w:snapToGrid w:val="0"/>
              <w:rPr>
                <w:szCs w:val="22"/>
              </w:rPr>
            </w:pPr>
            <w:r w:rsidRPr="00572D06">
              <w:rPr>
                <w:szCs w:val="22"/>
              </w:rPr>
              <w:t>Pfizer AB</w:t>
            </w:r>
          </w:p>
          <w:p w14:paraId="6B1B9984" w14:textId="77777777" w:rsidR="005D0A39" w:rsidRPr="00572D06" w:rsidRDefault="005D0A39">
            <w:pPr>
              <w:snapToGrid w:val="0"/>
              <w:rPr>
                <w:szCs w:val="22"/>
              </w:rPr>
            </w:pPr>
            <w:r w:rsidRPr="00572D06">
              <w:rPr>
                <w:szCs w:val="22"/>
              </w:rPr>
              <w:t>Tel: +46 (0)8 550 520 00</w:t>
            </w:r>
          </w:p>
          <w:p w14:paraId="1CDD4A6D" w14:textId="77777777" w:rsidR="005D0A39" w:rsidRPr="00572D06" w:rsidRDefault="005D0A39">
            <w:pPr>
              <w:snapToGrid w:val="0"/>
              <w:rPr>
                <w:szCs w:val="22"/>
              </w:rPr>
            </w:pPr>
            <w:r w:rsidRPr="00572D06">
              <w:rPr>
                <w:szCs w:val="22"/>
              </w:rPr>
              <w:t xml:space="preserve"> </w:t>
            </w:r>
          </w:p>
        </w:tc>
      </w:tr>
      <w:tr w:rsidR="00BC6A89" w:rsidRPr="00572D06" w14:paraId="16525930" w14:textId="77777777">
        <w:trPr>
          <w:cantSplit/>
        </w:trPr>
        <w:tc>
          <w:tcPr>
            <w:tcW w:w="4503" w:type="dxa"/>
          </w:tcPr>
          <w:p w14:paraId="0580B07D" w14:textId="77777777" w:rsidR="00BC6A89" w:rsidRPr="00572D06" w:rsidRDefault="00BC6A89">
            <w:pPr>
              <w:snapToGrid w:val="0"/>
              <w:rPr>
                <w:b/>
                <w:bCs/>
                <w:szCs w:val="22"/>
              </w:rPr>
            </w:pPr>
            <w:r w:rsidRPr="00572D06">
              <w:rPr>
                <w:b/>
                <w:bCs/>
                <w:szCs w:val="22"/>
              </w:rPr>
              <w:t>Latvija</w:t>
            </w:r>
          </w:p>
          <w:p w14:paraId="34FF6495" w14:textId="77777777" w:rsidR="00BC6A89" w:rsidRPr="00572D06" w:rsidRDefault="00BC6A89">
            <w:r w:rsidRPr="00572D06">
              <w:t>Pfizer Luxembourg SARL filiāle Latvijā</w:t>
            </w:r>
          </w:p>
          <w:p w14:paraId="44C2724F" w14:textId="77777777" w:rsidR="00BC6A89" w:rsidRPr="00572D06" w:rsidRDefault="00BC6A89">
            <w:r w:rsidRPr="00572D06">
              <w:t>Tel. +371 67035775</w:t>
            </w:r>
          </w:p>
          <w:p w14:paraId="72A813CB" w14:textId="77777777" w:rsidR="00BC6A89" w:rsidRPr="00572D06" w:rsidRDefault="00BC6A89">
            <w:pPr>
              <w:tabs>
                <w:tab w:val="left" w:pos="567"/>
              </w:tabs>
              <w:rPr>
                <w:szCs w:val="22"/>
              </w:rPr>
            </w:pPr>
          </w:p>
        </w:tc>
        <w:tc>
          <w:tcPr>
            <w:tcW w:w="5103" w:type="dxa"/>
          </w:tcPr>
          <w:p w14:paraId="350C3D72" w14:textId="22AFDF9A" w:rsidR="00BC6A89" w:rsidRPr="00572D06" w:rsidDel="00B26DD8" w:rsidRDefault="00BC6A89">
            <w:pPr>
              <w:keepNext/>
              <w:keepLines/>
              <w:tabs>
                <w:tab w:val="left" w:pos="567"/>
              </w:tabs>
              <w:rPr>
                <w:del w:id="1481" w:author="Author"/>
                <w:szCs w:val="22"/>
              </w:rPr>
            </w:pPr>
            <w:del w:id="1482" w:author="Author">
              <w:r w:rsidRPr="00572D06" w:rsidDel="00B26DD8">
                <w:rPr>
                  <w:b/>
                  <w:szCs w:val="22"/>
                </w:rPr>
                <w:delText>United Kingdom (Northern Ireland)</w:delText>
              </w:r>
            </w:del>
          </w:p>
          <w:p w14:paraId="319E0B11" w14:textId="3FBAB0BA" w:rsidR="00BC6A89" w:rsidRPr="00572D06" w:rsidDel="00B26DD8" w:rsidRDefault="00BC6A89">
            <w:pPr>
              <w:keepNext/>
              <w:keepLines/>
              <w:tabs>
                <w:tab w:val="left" w:pos="567"/>
              </w:tabs>
              <w:rPr>
                <w:del w:id="1483" w:author="Author"/>
              </w:rPr>
            </w:pPr>
            <w:del w:id="1484" w:author="Author">
              <w:r w:rsidRPr="00572D06" w:rsidDel="00B26DD8">
                <w:delText>Pfizer Limited</w:delText>
              </w:r>
            </w:del>
          </w:p>
          <w:p w14:paraId="171B5E0D" w14:textId="53A2700A" w:rsidR="00BC6A89" w:rsidRPr="00572D06" w:rsidDel="00B26DD8" w:rsidRDefault="00BC6A89">
            <w:pPr>
              <w:keepNext/>
              <w:keepLines/>
              <w:tabs>
                <w:tab w:val="left" w:pos="567"/>
              </w:tabs>
              <w:rPr>
                <w:del w:id="1485" w:author="Author"/>
                <w:szCs w:val="22"/>
              </w:rPr>
            </w:pPr>
            <w:del w:id="1486" w:author="Author">
              <w:r w:rsidRPr="00572D06" w:rsidDel="00B26DD8">
                <w:rPr>
                  <w:szCs w:val="22"/>
                </w:rPr>
                <w:delText xml:space="preserve">Tel: </w:delText>
              </w:r>
              <w:r w:rsidRPr="00572D06" w:rsidDel="00B26DD8">
                <w:delText>+44 (0)1304 616161</w:delText>
              </w:r>
            </w:del>
          </w:p>
          <w:p w14:paraId="0FF3C828" w14:textId="77777777" w:rsidR="00BC6A89" w:rsidRPr="00572D06" w:rsidRDefault="00BC6A89">
            <w:pPr>
              <w:snapToGrid w:val="0"/>
            </w:pPr>
          </w:p>
        </w:tc>
      </w:tr>
      <w:tr w:rsidR="00BC6A89" w:rsidRPr="00572D06" w14:paraId="7136B4AA" w14:textId="77777777">
        <w:trPr>
          <w:cantSplit/>
        </w:trPr>
        <w:tc>
          <w:tcPr>
            <w:tcW w:w="4503" w:type="dxa"/>
          </w:tcPr>
          <w:p w14:paraId="703431D2" w14:textId="77777777" w:rsidR="00BC6A89" w:rsidRPr="00572D06" w:rsidRDefault="00BC6A89">
            <w:pPr>
              <w:rPr>
                <w:b/>
              </w:rPr>
            </w:pPr>
            <w:r w:rsidRPr="00572D06">
              <w:rPr>
                <w:b/>
              </w:rPr>
              <w:t>Lietuva</w:t>
            </w:r>
          </w:p>
          <w:p w14:paraId="1D6825A6" w14:textId="77777777" w:rsidR="00BC6A89" w:rsidRPr="00572D06" w:rsidRDefault="00BC6A89">
            <w:pPr>
              <w:rPr>
                <w:bCs/>
                <w:szCs w:val="22"/>
              </w:rPr>
            </w:pPr>
            <w:r w:rsidRPr="00572D06">
              <w:rPr>
                <w:bCs/>
                <w:szCs w:val="22"/>
              </w:rPr>
              <w:t>Pfizer Luxembourg SARL filialas Lietuvoje</w:t>
            </w:r>
          </w:p>
          <w:p w14:paraId="3F791B8F" w14:textId="77777777" w:rsidR="00BC6A89" w:rsidRPr="00572D06" w:rsidRDefault="00BC6A89">
            <w:pPr>
              <w:pStyle w:val="NormalWeb"/>
              <w:tabs>
                <w:tab w:val="left" w:pos="567"/>
              </w:tabs>
              <w:spacing w:before="0" w:beforeAutospacing="0" w:after="0" w:afterAutospacing="0"/>
              <w:rPr>
                <w:color w:val="000000" w:themeColor="text1"/>
                <w:lang w:val="sl-SI"/>
              </w:rPr>
            </w:pPr>
            <w:r w:rsidRPr="00572D06">
              <w:rPr>
                <w:rFonts w:ascii="Times New Roman" w:hAnsi="Times New Roman" w:cs="Times New Roman"/>
                <w:bCs/>
                <w:color w:val="000000" w:themeColor="text1"/>
                <w:sz w:val="22"/>
                <w:szCs w:val="22"/>
                <w:lang w:val="sl-SI"/>
              </w:rPr>
              <w:t>Tel. +3705 2514000</w:t>
            </w:r>
          </w:p>
        </w:tc>
        <w:tc>
          <w:tcPr>
            <w:tcW w:w="5103" w:type="dxa"/>
          </w:tcPr>
          <w:p w14:paraId="24231704" w14:textId="77777777" w:rsidR="00BC6A89" w:rsidRPr="00572D06" w:rsidRDefault="00BC6A89">
            <w:pPr>
              <w:keepNext/>
              <w:keepLines/>
              <w:tabs>
                <w:tab w:val="left" w:pos="567"/>
              </w:tabs>
            </w:pPr>
          </w:p>
        </w:tc>
      </w:tr>
    </w:tbl>
    <w:p w14:paraId="5ABDD125" w14:textId="77777777" w:rsidR="005D0A39" w:rsidRPr="00572D06" w:rsidRDefault="005D0A39">
      <w:pPr>
        <w:keepNext/>
        <w:tabs>
          <w:tab w:val="left" w:pos="567"/>
        </w:tabs>
        <w:rPr>
          <w:b/>
        </w:rPr>
      </w:pPr>
    </w:p>
    <w:p w14:paraId="3F0D6E27" w14:textId="77777777" w:rsidR="005D0A39" w:rsidRPr="00572D06" w:rsidRDefault="005D0A39">
      <w:pPr>
        <w:keepNext/>
        <w:tabs>
          <w:tab w:val="left" w:pos="567"/>
        </w:tabs>
        <w:rPr>
          <w:b/>
        </w:rPr>
      </w:pPr>
      <w:r w:rsidRPr="00572D06">
        <w:rPr>
          <w:b/>
        </w:rPr>
        <w:t xml:space="preserve">Navodilo je bilo nazadnje revidirano </w:t>
      </w:r>
    </w:p>
    <w:p w14:paraId="0147B5B9" w14:textId="77777777" w:rsidR="005D0A39" w:rsidRPr="00572D06" w:rsidRDefault="005D0A39">
      <w:pPr>
        <w:keepNext/>
        <w:tabs>
          <w:tab w:val="left" w:pos="567"/>
        </w:tabs>
      </w:pPr>
    </w:p>
    <w:p w14:paraId="37132EBC" w14:textId="20A356D8" w:rsidR="005D0A39" w:rsidRPr="00572D06" w:rsidRDefault="005D0A39">
      <w:pPr>
        <w:keepNext/>
        <w:tabs>
          <w:tab w:val="left" w:pos="567"/>
        </w:tabs>
      </w:pPr>
      <w:r w:rsidRPr="00572D06">
        <w:t xml:space="preserve">Podrobne informacije o zdravilu so objavljene na spletni strani Evropske agencije za zdravila </w:t>
      </w:r>
      <w:ins w:id="1487" w:author="Author">
        <w:r w:rsidR="00BD452D">
          <w:rPr>
            <w:szCs w:val="22"/>
          </w:rPr>
          <w:fldChar w:fldCharType="begin"/>
        </w:r>
        <w:r w:rsidR="00BD452D">
          <w:rPr>
            <w:szCs w:val="22"/>
          </w:rPr>
          <w:instrText>HYPERLINK "</w:instrText>
        </w:r>
      </w:ins>
      <w:r w:rsidR="00BD452D" w:rsidRPr="00ED23CF">
        <w:rPr>
          <w:rPrChange w:id="1488" w:author="Author">
            <w:rPr>
              <w:rStyle w:val="Hyperlink"/>
              <w:szCs w:val="22"/>
            </w:rPr>
          </w:rPrChange>
        </w:rPr>
        <w:instrText>http</w:instrText>
      </w:r>
      <w:ins w:id="1489" w:author="Author">
        <w:r w:rsidR="00BD452D" w:rsidRPr="00ED23CF">
          <w:rPr>
            <w:rPrChange w:id="1490" w:author="Author">
              <w:rPr>
                <w:rStyle w:val="Hyperlink"/>
                <w:szCs w:val="22"/>
              </w:rPr>
            </w:rPrChange>
          </w:rPr>
          <w:instrText>s</w:instrText>
        </w:r>
      </w:ins>
      <w:r w:rsidR="00BD452D" w:rsidRPr="00ED23CF">
        <w:rPr>
          <w:rPrChange w:id="1491" w:author="Author">
            <w:rPr>
              <w:rStyle w:val="Hyperlink"/>
              <w:szCs w:val="22"/>
            </w:rPr>
          </w:rPrChange>
        </w:rPr>
        <w:instrText>://www.ema.europa.eu</w:instrText>
      </w:r>
      <w:ins w:id="1492" w:author="Author">
        <w:r w:rsidR="00BD452D">
          <w:rPr>
            <w:szCs w:val="22"/>
          </w:rPr>
          <w:instrText>"</w:instrText>
        </w:r>
        <w:r w:rsidR="00BD452D">
          <w:rPr>
            <w:szCs w:val="22"/>
          </w:rPr>
        </w:r>
        <w:r w:rsidR="00BD452D">
          <w:rPr>
            <w:szCs w:val="22"/>
          </w:rPr>
          <w:fldChar w:fldCharType="separate"/>
        </w:r>
      </w:ins>
      <w:r w:rsidR="00BD452D" w:rsidRPr="00BD452D">
        <w:rPr>
          <w:rStyle w:val="Hyperlink"/>
          <w:szCs w:val="22"/>
        </w:rPr>
        <w:t>http</w:t>
      </w:r>
      <w:ins w:id="1493" w:author="Author">
        <w:r w:rsidR="00BD452D" w:rsidRPr="00BD452D">
          <w:rPr>
            <w:rStyle w:val="Hyperlink"/>
            <w:szCs w:val="22"/>
          </w:rPr>
          <w:t>s</w:t>
        </w:r>
      </w:ins>
      <w:r w:rsidR="00BD452D" w:rsidRPr="00BD452D">
        <w:rPr>
          <w:rStyle w:val="Hyperlink"/>
          <w:szCs w:val="22"/>
        </w:rPr>
        <w:t>://www.ema.europa.eu</w:t>
      </w:r>
      <w:ins w:id="1494" w:author="Author">
        <w:r w:rsidR="00BD452D">
          <w:rPr>
            <w:szCs w:val="22"/>
          </w:rPr>
          <w:fldChar w:fldCharType="end"/>
        </w:r>
      </w:ins>
    </w:p>
    <w:p w14:paraId="75F4A26F" w14:textId="77777777" w:rsidR="005D0A39" w:rsidRPr="00572D06" w:rsidRDefault="005D0A39">
      <w:pPr>
        <w:numPr>
          <w:ilvl w:val="12"/>
          <w:numId w:val="0"/>
        </w:numPr>
        <w:tabs>
          <w:tab w:val="left" w:pos="567"/>
        </w:tabs>
      </w:pPr>
    </w:p>
    <w:p w14:paraId="45087436" w14:textId="77777777" w:rsidR="005D0A39" w:rsidRPr="00572D06" w:rsidRDefault="005D0A39">
      <w:pPr>
        <w:numPr>
          <w:ilvl w:val="12"/>
          <w:numId w:val="0"/>
        </w:numPr>
        <w:tabs>
          <w:tab w:val="left" w:pos="567"/>
        </w:tabs>
      </w:pPr>
    </w:p>
    <w:p w14:paraId="705F0711" w14:textId="7ECBEAF9" w:rsidR="005D0A39" w:rsidRPr="00572D06" w:rsidRDefault="005D0A39" w:rsidP="00063154">
      <w:pPr>
        <w:rPr>
          <w:b/>
          <w:bCs/>
        </w:rPr>
      </w:pPr>
      <w:r w:rsidRPr="00572D06">
        <w:rPr>
          <w:b/>
          <w:bCs/>
        </w:rPr>
        <w:t>7.</w:t>
      </w:r>
      <w:r w:rsidRPr="00572D06">
        <w:rPr>
          <w:b/>
          <w:bCs/>
        </w:rPr>
        <w:tab/>
        <w:t xml:space="preserve">Navodila za </w:t>
      </w:r>
      <w:r w:rsidR="00FB0641" w:rsidRPr="00301FB4">
        <w:rPr>
          <w:b/>
          <w:bCs/>
        </w:rPr>
        <w:t>uporabo</w:t>
      </w:r>
    </w:p>
    <w:p w14:paraId="089F1403" w14:textId="77777777" w:rsidR="005D0A39" w:rsidRPr="00572D06" w:rsidRDefault="005D0A39">
      <w:pPr>
        <w:keepNext/>
        <w:numPr>
          <w:ilvl w:val="12"/>
          <w:numId w:val="0"/>
        </w:numPr>
        <w:tabs>
          <w:tab w:val="left" w:pos="567"/>
        </w:tabs>
      </w:pPr>
    </w:p>
    <w:p w14:paraId="59CF5BE1" w14:textId="77777777" w:rsidR="005D0A39" w:rsidRPr="00572D06" w:rsidRDefault="005D0A39">
      <w:pPr>
        <w:keepNext/>
        <w:numPr>
          <w:ilvl w:val="12"/>
          <w:numId w:val="0"/>
        </w:numPr>
        <w:tabs>
          <w:tab w:val="left" w:pos="567"/>
        </w:tabs>
      </w:pPr>
      <w:r w:rsidRPr="00572D06">
        <w:t>To poglavje je razdeljeno na naslednja podpoglavja:</w:t>
      </w:r>
    </w:p>
    <w:p w14:paraId="0304A7B3" w14:textId="77777777" w:rsidR="005D0A39" w:rsidRPr="00572D06" w:rsidRDefault="005D0A39">
      <w:pPr>
        <w:keepNext/>
        <w:tabs>
          <w:tab w:val="left" w:pos="567"/>
        </w:tabs>
        <w:rPr>
          <w:b/>
        </w:rPr>
      </w:pPr>
    </w:p>
    <w:p w14:paraId="64A23326" w14:textId="77777777" w:rsidR="005D0A39" w:rsidRPr="00572D06" w:rsidRDefault="005D0A39">
      <w:pPr>
        <w:keepNext/>
        <w:ind w:left="567" w:hanging="567"/>
        <w:rPr>
          <w:b/>
        </w:rPr>
      </w:pPr>
      <w:r w:rsidRPr="00572D06">
        <w:rPr>
          <w:b/>
        </w:rPr>
        <w:t>a.</w:t>
      </w:r>
      <w:r w:rsidRPr="00572D06">
        <w:rPr>
          <w:b/>
        </w:rPr>
        <w:tab/>
        <w:t>Uvod</w:t>
      </w:r>
    </w:p>
    <w:p w14:paraId="3D9130B1" w14:textId="77777777" w:rsidR="005D0A39" w:rsidRPr="00572D06" w:rsidRDefault="005D0A39">
      <w:pPr>
        <w:keepNext/>
        <w:ind w:left="567" w:hanging="567"/>
        <w:rPr>
          <w:b/>
        </w:rPr>
      </w:pPr>
      <w:r w:rsidRPr="00572D06">
        <w:rPr>
          <w:b/>
        </w:rPr>
        <w:t>b.</w:t>
      </w:r>
      <w:r w:rsidRPr="00572D06">
        <w:rPr>
          <w:b/>
        </w:rPr>
        <w:tab/>
        <w:t>Priprava na injiciranje</w:t>
      </w:r>
    </w:p>
    <w:p w14:paraId="0605D8C3" w14:textId="77777777" w:rsidR="005D0A39" w:rsidRPr="00572D06" w:rsidRDefault="005D0A39">
      <w:pPr>
        <w:keepNext/>
        <w:ind w:left="567" w:hanging="567"/>
        <w:rPr>
          <w:b/>
        </w:rPr>
      </w:pPr>
      <w:r w:rsidRPr="00572D06">
        <w:rPr>
          <w:b/>
        </w:rPr>
        <w:t>c.</w:t>
      </w:r>
      <w:r w:rsidRPr="00572D06">
        <w:rPr>
          <w:b/>
        </w:rPr>
        <w:tab/>
        <w:t>Priprava odmerka zdravila Enbrel za injiciranje</w:t>
      </w:r>
    </w:p>
    <w:p w14:paraId="295957E1" w14:textId="77777777" w:rsidR="005D0A39" w:rsidRPr="00572D06" w:rsidRDefault="005D0A39">
      <w:pPr>
        <w:keepNext/>
        <w:ind w:left="567" w:hanging="567"/>
        <w:rPr>
          <w:b/>
        </w:rPr>
      </w:pPr>
      <w:r w:rsidRPr="00572D06">
        <w:rPr>
          <w:b/>
        </w:rPr>
        <w:t>d.</w:t>
      </w:r>
      <w:r w:rsidRPr="00572D06">
        <w:rPr>
          <w:b/>
        </w:rPr>
        <w:tab/>
        <w:t>Dodajanje vehikla</w:t>
      </w:r>
    </w:p>
    <w:p w14:paraId="638D1E90" w14:textId="77777777" w:rsidR="005D0A39" w:rsidRPr="00572D06" w:rsidRDefault="005D0A39">
      <w:pPr>
        <w:keepNext/>
        <w:ind w:left="567" w:hanging="567"/>
        <w:rPr>
          <w:b/>
        </w:rPr>
      </w:pPr>
      <w:r w:rsidRPr="00572D06">
        <w:rPr>
          <w:b/>
        </w:rPr>
        <w:t>e.</w:t>
      </w:r>
      <w:r w:rsidRPr="00572D06">
        <w:rPr>
          <w:b/>
        </w:rPr>
        <w:tab/>
        <w:t>Jemanje raztopine zdravila Enbrel iz viale</w:t>
      </w:r>
    </w:p>
    <w:p w14:paraId="37DA739F" w14:textId="77777777" w:rsidR="005D0A39" w:rsidRPr="00572D06" w:rsidRDefault="005D0A39">
      <w:pPr>
        <w:keepNext/>
        <w:ind w:left="567" w:hanging="567"/>
        <w:rPr>
          <w:b/>
        </w:rPr>
      </w:pPr>
      <w:r w:rsidRPr="00572D06">
        <w:rPr>
          <w:b/>
        </w:rPr>
        <w:t>f.</w:t>
      </w:r>
      <w:r w:rsidRPr="00572D06">
        <w:rPr>
          <w:b/>
        </w:rPr>
        <w:tab/>
        <w:t>Namestitev igle na injekcijsko brizgo</w:t>
      </w:r>
    </w:p>
    <w:p w14:paraId="52927786" w14:textId="77777777" w:rsidR="005D0A39" w:rsidRPr="00572D06" w:rsidRDefault="005D0A39">
      <w:pPr>
        <w:keepNext/>
        <w:ind w:left="567" w:hanging="567"/>
        <w:rPr>
          <w:b/>
        </w:rPr>
      </w:pPr>
      <w:r w:rsidRPr="00572D06">
        <w:rPr>
          <w:b/>
        </w:rPr>
        <w:t>g.</w:t>
      </w:r>
      <w:r w:rsidRPr="00572D06">
        <w:rPr>
          <w:b/>
        </w:rPr>
        <w:tab/>
        <w:t>Izbira mesta injiciranja</w:t>
      </w:r>
    </w:p>
    <w:p w14:paraId="58002493" w14:textId="77777777" w:rsidR="005D0A39" w:rsidRPr="00572D06" w:rsidRDefault="005D0A39">
      <w:pPr>
        <w:keepNext/>
        <w:ind w:left="567" w:hanging="567"/>
        <w:rPr>
          <w:b/>
        </w:rPr>
      </w:pPr>
      <w:r w:rsidRPr="00572D06">
        <w:rPr>
          <w:b/>
        </w:rPr>
        <w:t>h.</w:t>
      </w:r>
      <w:r w:rsidRPr="00572D06">
        <w:rPr>
          <w:b/>
        </w:rPr>
        <w:tab/>
        <w:t>Priprava mesta injiciranja in injiciranje raztopine zdravila Enbrel</w:t>
      </w:r>
    </w:p>
    <w:p w14:paraId="1887ED87" w14:textId="77777777" w:rsidR="005D0A39" w:rsidRPr="00572D06" w:rsidRDefault="005D0A39">
      <w:pPr>
        <w:ind w:left="567" w:hanging="567"/>
        <w:rPr>
          <w:b/>
        </w:rPr>
      </w:pPr>
      <w:r w:rsidRPr="00572D06">
        <w:rPr>
          <w:b/>
        </w:rPr>
        <w:t>i.</w:t>
      </w:r>
      <w:r w:rsidRPr="00572D06">
        <w:rPr>
          <w:b/>
        </w:rPr>
        <w:tab/>
        <w:t>Odstranjevanje odpadkov</w:t>
      </w:r>
    </w:p>
    <w:p w14:paraId="31B00A84" w14:textId="77777777" w:rsidR="005D0A39" w:rsidRPr="00572D06" w:rsidRDefault="005D0A39">
      <w:pPr>
        <w:tabs>
          <w:tab w:val="left" w:pos="567"/>
        </w:tabs>
      </w:pPr>
    </w:p>
    <w:p w14:paraId="499045D1" w14:textId="77777777" w:rsidR="005D0A39" w:rsidRPr="00572D06" w:rsidRDefault="005D0A39">
      <w:pPr>
        <w:keepNext/>
        <w:tabs>
          <w:tab w:val="left" w:pos="567"/>
          <w:tab w:val="left" w:pos="1440"/>
        </w:tabs>
        <w:ind w:left="1440" w:hanging="1440"/>
        <w:rPr>
          <w:b/>
        </w:rPr>
      </w:pPr>
      <w:r w:rsidRPr="00572D06">
        <w:rPr>
          <w:b/>
        </w:rPr>
        <w:t>a.</w:t>
      </w:r>
      <w:r w:rsidRPr="00572D06">
        <w:rPr>
          <w:b/>
        </w:rPr>
        <w:tab/>
        <w:t>Uvod</w:t>
      </w:r>
    </w:p>
    <w:p w14:paraId="3ED330ED" w14:textId="77777777" w:rsidR="005D0A39" w:rsidRPr="00572D06" w:rsidRDefault="005D0A39">
      <w:pPr>
        <w:keepNext/>
        <w:numPr>
          <w:ilvl w:val="12"/>
          <w:numId w:val="0"/>
        </w:numPr>
        <w:tabs>
          <w:tab w:val="left" w:pos="567"/>
        </w:tabs>
      </w:pPr>
    </w:p>
    <w:p w14:paraId="4708D14F" w14:textId="77777777" w:rsidR="005D0A39" w:rsidRPr="00572D06" w:rsidRDefault="005D0A39">
      <w:pPr>
        <w:numPr>
          <w:ilvl w:val="12"/>
          <w:numId w:val="0"/>
        </w:numPr>
        <w:tabs>
          <w:tab w:val="left" w:pos="567"/>
        </w:tabs>
      </w:pPr>
      <w:r w:rsidRPr="00572D06">
        <w:t>V tem navodilu sta opisana priprava in dajanje injekcij zdravila Enbrel. Navodilo skrbno preberite in sledite napotkom korak za korakom. Zdravnik vašega otroka ali medicinska sestra vas bosta natančno poučila o pravilni tehniki dajanja injekcij otroku in o količini zdravila, ki ga morate dati otroku. Dokler niste povsem prepričani, da razumete, kako je treba odmerek pripraviti in injicirati, ne poskušajte injicirati zdravila Enbrel.</w:t>
      </w:r>
    </w:p>
    <w:p w14:paraId="38529C0A" w14:textId="77777777" w:rsidR="005D0A39" w:rsidRPr="00572D06" w:rsidRDefault="005D0A39">
      <w:pPr>
        <w:numPr>
          <w:ilvl w:val="12"/>
          <w:numId w:val="0"/>
        </w:numPr>
        <w:tabs>
          <w:tab w:val="left" w:pos="567"/>
        </w:tabs>
      </w:pPr>
    </w:p>
    <w:p w14:paraId="54390B64" w14:textId="77777777" w:rsidR="005D0A39" w:rsidRPr="00572D06" w:rsidRDefault="005D0A39">
      <w:pPr>
        <w:tabs>
          <w:tab w:val="left" w:pos="567"/>
        </w:tabs>
      </w:pPr>
      <w:r w:rsidRPr="00572D06">
        <w:t>Tega zdravila ne smete mešati z drugimi zdravili v isti injekcijski brizgi ali viali. Za navodila o shranjevanju zdravila Enbrel glejte poglavje 5.</w:t>
      </w:r>
    </w:p>
    <w:p w14:paraId="2B76DA6A" w14:textId="77777777" w:rsidR="005D0A39" w:rsidRPr="00572D06" w:rsidRDefault="005D0A39">
      <w:pPr>
        <w:tabs>
          <w:tab w:val="left" w:pos="567"/>
        </w:tabs>
      </w:pPr>
    </w:p>
    <w:p w14:paraId="09A5DB3E" w14:textId="77777777" w:rsidR="005D0A39" w:rsidRPr="00572D06" w:rsidRDefault="005D0A39" w:rsidP="00063154">
      <w:pPr>
        <w:rPr>
          <w:b/>
          <w:bCs/>
        </w:rPr>
      </w:pPr>
      <w:r w:rsidRPr="00572D06">
        <w:rPr>
          <w:b/>
          <w:bCs/>
        </w:rPr>
        <w:t>b.</w:t>
      </w:r>
      <w:r w:rsidRPr="00572D06">
        <w:rPr>
          <w:b/>
          <w:bCs/>
        </w:rPr>
        <w:tab/>
        <w:t>Priprava na injiciranje</w:t>
      </w:r>
    </w:p>
    <w:p w14:paraId="3AD89EFC" w14:textId="77777777" w:rsidR="005D0A39" w:rsidRPr="00572D06" w:rsidRDefault="005D0A39"/>
    <w:p w14:paraId="2357EBA3" w14:textId="77777777" w:rsidR="005D0A39" w:rsidRPr="00572D06" w:rsidRDefault="005D0A39" w:rsidP="00063154">
      <w:r w:rsidRPr="00572D06">
        <w:rPr>
          <w:rFonts w:ascii="Symbol" w:hAnsi="Symbol"/>
        </w:rPr>
        <w:t></w:t>
      </w:r>
      <w:r w:rsidRPr="00572D06">
        <w:rPr>
          <w:rFonts w:ascii="Symbol" w:hAnsi="Symbol"/>
        </w:rPr>
        <w:tab/>
      </w:r>
      <w:r w:rsidRPr="00572D06">
        <w:t>Temeljito si umijte roke.</w:t>
      </w:r>
    </w:p>
    <w:p w14:paraId="7EF787A1" w14:textId="77777777" w:rsidR="005D0A39" w:rsidRPr="00572D06" w:rsidRDefault="005D0A39">
      <w:pPr>
        <w:ind w:left="567" w:hanging="567"/>
      </w:pPr>
      <w:r w:rsidRPr="00572D06">
        <w:rPr>
          <w:rFonts w:ascii="Symbol" w:hAnsi="Symbol"/>
        </w:rPr>
        <w:t></w:t>
      </w:r>
      <w:r w:rsidRPr="00572D06">
        <w:rPr>
          <w:rFonts w:ascii="Symbol" w:hAnsi="Symbol"/>
        </w:rPr>
        <w:tab/>
      </w:r>
      <w:r w:rsidRPr="00572D06">
        <w:t>Izberite čisto, dobro osvetljeno, ravno delovno površino.</w:t>
      </w:r>
    </w:p>
    <w:p w14:paraId="791B2D43"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Podstavek z zdravilom mora vsebovati vse spodaj navedene pripomočke (če jih ne, ne uporabite zdravila in se posvetujte s farmacevtom). Vedno uporabljajte le naštete pripomočke. </w:t>
      </w:r>
      <w:r w:rsidRPr="00572D06">
        <w:rPr>
          <w:b/>
        </w:rPr>
        <w:t>NE</w:t>
      </w:r>
      <w:r w:rsidRPr="00572D06">
        <w:t xml:space="preserve"> uporabljajte drugih brizg.</w:t>
      </w:r>
    </w:p>
    <w:p w14:paraId="22A45442" w14:textId="77777777" w:rsidR="005D0A39" w:rsidRPr="00572D06" w:rsidRDefault="005D0A39">
      <w:pPr>
        <w:ind w:left="1134"/>
        <w:rPr>
          <w:i/>
        </w:rPr>
      </w:pPr>
      <w:r w:rsidRPr="00572D06">
        <w:rPr>
          <w:i/>
        </w:rPr>
        <w:t>1 viala zdravila Enbrel</w:t>
      </w:r>
    </w:p>
    <w:p w14:paraId="154137A1" w14:textId="77777777" w:rsidR="005D0A39" w:rsidRPr="00572D06" w:rsidRDefault="005D0A39" w:rsidP="00063154">
      <w:pPr>
        <w:ind w:left="1134"/>
        <w:rPr>
          <w:i/>
          <w:iCs/>
        </w:rPr>
      </w:pPr>
      <w:r w:rsidRPr="00572D06">
        <w:rPr>
          <w:i/>
          <w:iCs/>
        </w:rPr>
        <w:t>1 napolnjena injekcijska brizga z bistro, brezbarvno tekočino (vodo za injekcije)</w:t>
      </w:r>
    </w:p>
    <w:p w14:paraId="01FFD231" w14:textId="77777777" w:rsidR="005D0A39" w:rsidRPr="00572D06" w:rsidRDefault="005D0A39">
      <w:pPr>
        <w:ind w:left="1134"/>
        <w:rPr>
          <w:i/>
        </w:rPr>
      </w:pPr>
      <w:r w:rsidRPr="00572D06">
        <w:rPr>
          <w:i/>
        </w:rPr>
        <w:t>1 igla</w:t>
      </w:r>
    </w:p>
    <w:p w14:paraId="4E2F45D7" w14:textId="77777777" w:rsidR="005D0A39" w:rsidRPr="00572D06" w:rsidRDefault="005D0A39">
      <w:pPr>
        <w:ind w:left="1134"/>
        <w:rPr>
          <w:i/>
        </w:rPr>
      </w:pPr>
      <w:r w:rsidRPr="00572D06">
        <w:rPr>
          <w:i/>
        </w:rPr>
        <w:t>1 adapter za vialo</w:t>
      </w:r>
    </w:p>
    <w:p w14:paraId="0697311D" w14:textId="77777777" w:rsidR="005D0A39" w:rsidRPr="00572D06" w:rsidRDefault="005D0A39">
      <w:pPr>
        <w:ind w:left="1134"/>
        <w:rPr>
          <w:i/>
        </w:rPr>
      </w:pPr>
      <w:r w:rsidRPr="00572D06">
        <w:rPr>
          <w:i/>
        </w:rPr>
        <w:t>2 alkoholni blazinici</w:t>
      </w:r>
    </w:p>
    <w:p w14:paraId="7143CE25" w14:textId="77777777" w:rsidR="005D0A39" w:rsidRPr="00572D06" w:rsidRDefault="005D0A39">
      <w:pPr>
        <w:ind w:left="567" w:hanging="567"/>
        <w:rPr>
          <w:i/>
        </w:rPr>
      </w:pPr>
      <w:r w:rsidRPr="00572D06">
        <w:rPr>
          <w:rFonts w:ascii="Symbol" w:hAnsi="Symbol"/>
        </w:rPr>
        <w:t></w:t>
      </w:r>
      <w:r w:rsidRPr="00572D06">
        <w:rPr>
          <w:rFonts w:ascii="Symbol" w:hAnsi="Symbol"/>
        </w:rPr>
        <w:tab/>
      </w:r>
      <w:r w:rsidRPr="00572D06">
        <w:t>Preverite rok uporabnosti na nalepki viale in brizge. Po preteku označenega meseca in leta ju ne smete uporabiti.</w:t>
      </w:r>
    </w:p>
    <w:p w14:paraId="51484C83" w14:textId="77777777" w:rsidR="005D0A39" w:rsidRPr="00572D06" w:rsidRDefault="005D0A39">
      <w:pPr>
        <w:tabs>
          <w:tab w:val="left" w:pos="0"/>
        </w:tabs>
      </w:pPr>
    </w:p>
    <w:p w14:paraId="5DAC2D28" w14:textId="77777777" w:rsidR="005D0A39" w:rsidRPr="00572D06" w:rsidRDefault="005D0A39" w:rsidP="00063154">
      <w:pPr>
        <w:rPr>
          <w:b/>
          <w:bCs/>
        </w:rPr>
      </w:pPr>
      <w:r w:rsidRPr="00572D06">
        <w:rPr>
          <w:b/>
          <w:bCs/>
        </w:rPr>
        <w:t>c.</w:t>
      </w:r>
      <w:r w:rsidRPr="00572D06">
        <w:rPr>
          <w:b/>
          <w:bCs/>
        </w:rPr>
        <w:tab/>
        <w:t>Priprava odmerka zdravila Enbrel za injiciranje</w:t>
      </w:r>
    </w:p>
    <w:p w14:paraId="314D4321" w14:textId="77777777" w:rsidR="005D0A39" w:rsidRPr="00572D06" w:rsidRDefault="005D0A39" w:rsidP="00063154">
      <w:pPr>
        <w:rPr>
          <w:b/>
          <w:bCs/>
        </w:rPr>
      </w:pPr>
    </w:p>
    <w:p w14:paraId="7C151C88" w14:textId="77777777" w:rsidR="005D0A39" w:rsidRPr="00572D06" w:rsidRDefault="005D0A39">
      <w:pPr>
        <w:ind w:left="567" w:hanging="567"/>
      </w:pPr>
      <w:r w:rsidRPr="00572D06">
        <w:rPr>
          <w:rFonts w:ascii="Symbol" w:hAnsi="Symbol"/>
        </w:rPr>
        <w:t></w:t>
      </w:r>
      <w:r w:rsidRPr="00572D06">
        <w:tab/>
        <w:t>S podstavka vzemite vso vsebino.</w:t>
      </w:r>
    </w:p>
    <w:p w14:paraId="50F47B8D"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 viale zdravila Enbrel odstranite plastično zaporko (glejte sliko 1). Z vrha viale </w:t>
      </w:r>
      <w:r w:rsidRPr="00572D06">
        <w:rPr>
          <w:b/>
        </w:rPr>
        <w:t>NE</w:t>
      </w:r>
      <w:r w:rsidRPr="00572D06">
        <w:t xml:space="preserve"> odstranjujte sivega gumijastega zamaška niti aluminijastega obročka.</w:t>
      </w:r>
    </w:p>
    <w:p w14:paraId="4E34AAA9" w14:textId="77777777" w:rsidR="005D0A39" w:rsidRPr="00572D06" w:rsidRDefault="005D0A39">
      <w:pPr>
        <w:jc w:val="center"/>
      </w:pPr>
    </w:p>
    <w:p w14:paraId="5583F873" w14:textId="77777777" w:rsidR="005D0A39" w:rsidRPr="00572D06" w:rsidRDefault="005D0A39">
      <w:pPr>
        <w:keepNext/>
        <w:tabs>
          <w:tab w:val="left" w:pos="567"/>
        </w:tabs>
        <w:jc w:val="center"/>
        <w:rPr>
          <w:u w:val="single"/>
        </w:rPr>
      </w:pPr>
      <w:r w:rsidRPr="00572D06">
        <w:rPr>
          <w:u w:val="single"/>
        </w:rPr>
        <w:t>Slika 1</w:t>
      </w:r>
    </w:p>
    <w:p w14:paraId="42DF3290" w14:textId="77777777" w:rsidR="005D0A39" w:rsidRPr="00572D06" w:rsidRDefault="005D0A39">
      <w:pPr>
        <w:keepNext/>
        <w:tabs>
          <w:tab w:val="left" w:pos="567"/>
        </w:tabs>
        <w:jc w:val="center"/>
        <w:rPr>
          <w:u w:val="single"/>
        </w:rPr>
      </w:pPr>
    </w:p>
    <w:p w14:paraId="07A38F8A" w14:textId="77D38C6C" w:rsidR="005D0A39" w:rsidRPr="00572D06" w:rsidRDefault="002A36BB">
      <w:pPr>
        <w:tabs>
          <w:tab w:val="left" w:pos="567"/>
        </w:tabs>
        <w:jc w:val="center"/>
        <w:rPr>
          <w:u w:val="single"/>
        </w:rPr>
      </w:pPr>
      <w:r w:rsidRPr="00FA109D">
        <w:rPr>
          <w:noProof/>
          <w:lang w:eastAsia="sl-SI"/>
        </w:rPr>
        <w:drawing>
          <wp:inline distT="0" distB="0" distL="0" distR="0" wp14:anchorId="2D3597CF" wp14:editId="4F512A60">
            <wp:extent cx="1123950" cy="1123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28C650B7" w14:textId="77777777" w:rsidR="005D0A39" w:rsidRPr="00572D06" w:rsidRDefault="005D0A39">
      <w:pPr>
        <w:tabs>
          <w:tab w:val="left" w:pos="567"/>
        </w:tabs>
        <w:jc w:val="center"/>
      </w:pPr>
    </w:p>
    <w:p w14:paraId="5B133D11" w14:textId="77777777" w:rsidR="005D0A39" w:rsidRPr="00572D06" w:rsidRDefault="005D0A39">
      <w:pPr>
        <w:ind w:left="567" w:hanging="567"/>
      </w:pPr>
      <w:r w:rsidRPr="00572D06">
        <w:rPr>
          <w:rFonts w:ascii="Symbol" w:hAnsi="Symbol"/>
        </w:rPr>
        <w:t></w:t>
      </w:r>
      <w:r w:rsidRPr="00572D06">
        <w:rPr>
          <w:rFonts w:ascii="Symbol" w:hAnsi="Symbol"/>
        </w:rPr>
        <w:tab/>
      </w:r>
      <w:r w:rsidRPr="00572D06">
        <w:t>Z novo alkoholno blazinico očistite sivi gumijasti zamašek na viali. Po čiščenju se ga ne smete več dotikati z rokami; pazite tudi, da se z njim ne dotaknete drugih površin.</w:t>
      </w:r>
    </w:p>
    <w:p w14:paraId="0C1AA50C" w14:textId="77777777" w:rsidR="005D0A39" w:rsidRPr="00572D06" w:rsidRDefault="005D0A39">
      <w:pPr>
        <w:ind w:left="567" w:hanging="567"/>
      </w:pPr>
      <w:r w:rsidRPr="00572D06">
        <w:rPr>
          <w:rFonts w:ascii="Symbol" w:hAnsi="Symbol"/>
        </w:rPr>
        <w:t></w:t>
      </w:r>
      <w:r w:rsidRPr="00572D06">
        <w:rPr>
          <w:rFonts w:ascii="Symbol" w:hAnsi="Symbol"/>
        </w:rPr>
        <w:tab/>
      </w:r>
      <w:r w:rsidRPr="00572D06">
        <w:t>Vialo postavite pokonci na ravno, čisto površino.</w:t>
      </w:r>
    </w:p>
    <w:p w14:paraId="753A781A" w14:textId="77777777" w:rsidR="005D0A39" w:rsidRPr="00572D06" w:rsidRDefault="005D0A39">
      <w:pPr>
        <w:ind w:left="567" w:hanging="567"/>
      </w:pPr>
      <w:r w:rsidRPr="00572D06">
        <w:rPr>
          <w:rFonts w:ascii="Symbol" w:hAnsi="Symbol"/>
        </w:rPr>
        <w:t></w:t>
      </w:r>
      <w:r w:rsidRPr="00572D06">
        <w:rPr>
          <w:rFonts w:ascii="Symbol" w:hAnsi="Symbol"/>
        </w:rPr>
        <w:tab/>
      </w:r>
      <w:r w:rsidRPr="00572D06">
        <w:t>Odstranite papirnato prevleko embalaže, v kateri je adapter za vialo.</w:t>
      </w:r>
    </w:p>
    <w:p w14:paraId="5F1E66DE" w14:textId="77777777" w:rsidR="005D0A39" w:rsidRPr="00572D06" w:rsidRDefault="005D0A39">
      <w:pPr>
        <w:ind w:left="567" w:hanging="567"/>
      </w:pPr>
      <w:r w:rsidRPr="00572D06">
        <w:rPr>
          <w:rFonts w:ascii="Symbol" w:hAnsi="Symbol"/>
        </w:rPr>
        <w:t></w:t>
      </w:r>
      <w:r w:rsidRPr="00572D06">
        <w:rPr>
          <w:rFonts w:ascii="Symbol" w:hAnsi="Symbol"/>
        </w:rPr>
        <w:tab/>
      </w:r>
      <w:r w:rsidRPr="00572D06">
        <w:t>Adapter viale pustite v plastični embalaži in ga položite na vrh viale zdravila Enbrel tako, da bo konica adapterja viale poravnana z dvignjenim delom zamaška na viali (glejte sliko 2).</w:t>
      </w:r>
    </w:p>
    <w:p w14:paraId="2C5D425E"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Na ravni površini z eno roko čvrsto primite vialo. Z drugo roko </w:t>
      </w:r>
      <w:r w:rsidRPr="00572D06">
        <w:rPr>
          <w:b/>
        </w:rPr>
        <w:t>MOČNO</w:t>
      </w:r>
      <w:r w:rsidRPr="00572D06">
        <w:t xml:space="preserve"> pritisnite embalažo z adapterjem </w:t>
      </w:r>
      <w:r w:rsidRPr="00572D06">
        <w:rPr>
          <w:b/>
        </w:rPr>
        <w:t>NARAVNOST NAVZDOL</w:t>
      </w:r>
      <w:r w:rsidRPr="00572D06">
        <w:t xml:space="preserve">, dokler ne začutite, da je konica adapterja predrla gumijasti zamašek viale in </w:t>
      </w:r>
      <w:r w:rsidRPr="00572D06">
        <w:rPr>
          <w:b/>
        </w:rPr>
        <w:t xml:space="preserve">OBČUTITE </w:t>
      </w:r>
      <w:smartTag w:uri="urn:schemas-microsoft-com:office:smarttags" w:element="stockticker">
        <w:r w:rsidRPr="00572D06">
          <w:rPr>
            <w:b/>
          </w:rPr>
          <w:t>TER</w:t>
        </w:r>
      </w:smartTag>
      <w:r w:rsidRPr="00572D06">
        <w:rPr>
          <w:b/>
        </w:rPr>
        <w:t xml:space="preserve"> SLIŠITE</w:t>
      </w:r>
      <w:r w:rsidRPr="00572D06">
        <w:t>, da je</w:t>
      </w:r>
      <w:r w:rsidRPr="00572D06">
        <w:rPr>
          <w:b/>
        </w:rPr>
        <w:t xml:space="preserve"> ADAPTER NAMEŠČEN</w:t>
      </w:r>
      <w:r w:rsidRPr="00572D06">
        <w:t xml:space="preserve"> (glejte sliko 3). Adapterja </w:t>
      </w:r>
      <w:r w:rsidRPr="00572D06">
        <w:rPr>
          <w:b/>
        </w:rPr>
        <w:t>NE POTISKAJTE</w:t>
      </w:r>
      <w:r w:rsidRPr="00572D06">
        <w:t xml:space="preserve"> pod kotom (glejte sliko 4). Pomembno je, da konica adapterja v celoti predre gumijasti zamašek viale.</w:t>
      </w:r>
    </w:p>
    <w:p w14:paraId="10C7E352" w14:textId="77777777" w:rsidR="005D0A39" w:rsidRPr="00572D06" w:rsidRDefault="005D0A39">
      <w:pPr>
        <w:tabs>
          <w:tab w:val="left" w:pos="567"/>
        </w:tabs>
        <w:ind w:left="360"/>
      </w:pPr>
    </w:p>
    <w:tbl>
      <w:tblPr>
        <w:tblW w:w="0" w:type="auto"/>
        <w:jc w:val="center"/>
        <w:tblLayout w:type="fixed"/>
        <w:tblLook w:val="0000" w:firstRow="0" w:lastRow="0" w:firstColumn="0" w:lastColumn="0" w:noHBand="0" w:noVBand="0"/>
      </w:tblPr>
      <w:tblGrid>
        <w:gridCol w:w="1936"/>
        <w:gridCol w:w="1957"/>
        <w:gridCol w:w="1957"/>
      </w:tblGrid>
      <w:tr w:rsidR="005D0A39" w:rsidRPr="00572D06" w14:paraId="6AE44168" w14:textId="77777777">
        <w:trPr>
          <w:jc w:val="center"/>
        </w:trPr>
        <w:tc>
          <w:tcPr>
            <w:tcW w:w="1936" w:type="dxa"/>
          </w:tcPr>
          <w:p w14:paraId="5F688C17" w14:textId="77777777" w:rsidR="005D0A39" w:rsidRPr="00572D06" w:rsidRDefault="005D0A39">
            <w:pPr>
              <w:keepNext/>
              <w:spacing w:after="120"/>
              <w:jc w:val="center"/>
            </w:pPr>
            <w:r w:rsidRPr="00572D06">
              <w:rPr>
                <w:u w:val="single"/>
              </w:rPr>
              <w:t>Slika 2</w:t>
            </w:r>
          </w:p>
        </w:tc>
        <w:tc>
          <w:tcPr>
            <w:tcW w:w="1957" w:type="dxa"/>
          </w:tcPr>
          <w:p w14:paraId="48D33D40" w14:textId="77777777" w:rsidR="005D0A39" w:rsidRPr="00572D06" w:rsidRDefault="005D0A39">
            <w:pPr>
              <w:spacing w:after="120"/>
              <w:jc w:val="center"/>
            </w:pPr>
            <w:r w:rsidRPr="00572D06">
              <w:rPr>
                <w:u w:val="single"/>
              </w:rPr>
              <w:t>Slika 3</w:t>
            </w:r>
          </w:p>
        </w:tc>
        <w:tc>
          <w:tcPr>
            <w:tcW w:w="1957" w:type="dxa"/>
          </w:tcPr>
          <w:p w14:paraId="6AE1937E" w14:textId="77777777" w:rsidR="005D0A39" w:rsidRPr="00572D06" w:rsidRDefault="005D0A39">
            <w:pPr>
              <w:spacing w:after="120"/>
              <w:jc w:val="center"/>
            </w:pPr>
            <w:r w:rsidRPr="00572D06">
              <w:rPr>
                <w:u w:val="single"/>
              </w:rPr>
              <w:t>Slika 4</w:t>
            </w:r>
          </w:p>
        </w:tc>
      </w:tr>
      <w:tr w:rsidR="005D0A39" w:rsidRPr="00572D06" w14:paraId="21BA8AD4" w14:textId="77777777">
        <w:trPr>
          <w:jc w:val="center"/>
        </w:trPr>
        <w:tc>
          <w:tcPr>
            <w:tcW w:w="1936" w:type="dxa"/>
          </w:tcPr>
          <w:p w14:paraId="51AE1DB4" w14:textId="38A92B78" w:rsidR="005D0A39" w:rsidRPr="00572D06" w:rsidRDefault="002A36BB">
            <w:r w:rsidRPr="00FA109D">
              <w:rPr>
                <w:noProof/>
                <w:lang w:eastAsia="sl-SI"/>
              </w:rPr>
              <w:drawing>
                <wp:inline distT="0" distB="0" distL="0" distR="0" wp14:anchorId="7C0DAC19" wp14:editId="1CEC84A3">
                  <wp:extent cx="1038225" cy="10382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c>
          <w:tcPr>
            <w:tcW w:w="1957" w:type="dxa"/>
          </w:tcPr>
          <w:p w14:paraId="1FB66406" w14:textId="77777777" w:rsidR="005D0A39" w:rsidRPr="00572D06" w:rsidRDefault="005D0A39">
            <w:r w:rsidRPr="00572D06">
              <w:object w:dxaOrig="1734" w:dyaOrig="1694" w14:anchorId="33903B5C">
                <v:shape id="_x0000_i1041" type="#_x0000_t75" style="width:85.1pt;height:85.1pt" o:ole="" o:allowoverlap="f">
                  <v:imagedata r:id="rId54" o:title=""/>
                </v:shape>
                <o:OLEObject Type="Embed" ProgID="Word.Picture.8" ShapeID="_x0000_i1041" DrawAspect="Content" ObjectID="_1814274046" r:id="rId105"/>
              </w:object>
            </w:r>
          </w:p>
        </w:tc>
        <w:tc>
          <w:tcPr>
            <w:tcW w:w="1957" w:type="dxa"/>
          </w:tcPr>
          <w:p w14:paraId="332807A8" w14:textId="77777777" w:rsidR="005D0A39" w:rsidRPr="00572D06" w:rsidRDefault="005D0A39">
            <w:r w:rsidRPr="00572D06">
              <w:object w:dxaOrig="1734" w:dyaOrig="1707" w14:anchorId="3F421110">
                <v:shape id="_x0000_i1042" type="#_x0000_t75" style="width:85.1pt;height:85.1pt" o:ole="" o:allowoverlap="f">
                  <v:imagedata r:id="rId56" o:title=""/>
                </v:shape>
                <o:OLEObject Type="Embed" ProgID="Word.Picture.8" ShapeID="_x0000_i1042" DrawAspect="Content" ObjectID="_1814274047" r:id="rId106"/>
              </w:object>
            </w:r>
          </w:p>
        </w:tc>
      </w:tr>
      <w:tr w:rsidR="005D0A39" w:rsidRPr="00572D06" w14:paraId="5EA70A12" w14:textId="77777777">
        <w:trPr>
          <w:jc w:val="center"/>
        </w:trPr>
        <w:tc>
          <w:tcPr>
            <w:tcW w:w="1936" w:type="dxa"/>
          </w:tcPr>
          <w:p w14:paraId="0C6CB5D8" w14:textId="77777777" w:rsidR="005D0A39" w:rsidRPr="00572D06" w:rsidRDefault="005D0A39">
            <w:pPr>
              <w:jc w:val="center"/>
            </w:pPr>
          </w:p>
        </w:tc>
        <w:tc>
          <w:tcPr>
            <w:tcW w:w="1957" w:type="dxa"/>
          </w:tcPr>
          <w:p w14:paraId="4188D63E" w14:textId="77777777" w:rsidR="005D0A39" w:rsidRPr="00572D06" w:rsidRDefault="005D0A39" w:rsidP="00EF6251">
            <w:r w:rsidRPr="00572D06">
              <w:rPr>
                <w:b/>
                <w:u w:val="single"/>
              </w:rPr>
              <w:t>PRAVILNO</w:t>
            </w:r>
          </w:p>
        </w:tc>
        <w:tc>
          <w:tcPr>
            <w:tcW w:w="1957" w:type="dxa"/>
          </w:tcPr>
          <w:p w14:paraId="398FD9E5" w14:textId="77777777" w:rsidR="005D0A39" w:rsidRPr="00572D06" w:rsidRDefault="005D0A39" w:rsidP="00EF6251">
            <w:r w:rsidRPr="00572D06">
              <w:rPr>
                <w:b/>
                <w:u w:val="single"/>
              </w:rPr>
              <w:t>NEPRAVILNO</w:t>
            </w:r>
          </w:p>
        </w:tc>
      </w:tr>
    </w:tbl>
    <w:p w14:paraId="493A3340" w14:textId="77777777" w:rsidR="005D0A39" w:rsidRPr="00572D06" w:rsidRDefault="005D0A39">
      <w:pPr>
        <w:tabs>
          <w:tab w:val="left" w:pos="567"/>
        </w:tabs>
      </w:pPr>
    </w:p>
    <w:p w14:paraId="58CCE881" w14:textId="77777777" w:rsidR="005D0A39" w:rsidRPr="00572D06" w:rsidRDefault="005D0A39">
      <w:pPr>
        <w:tabs>
          <w:tab w:val="left" w:pos="567"/>
        </w:tabs>
      </w:pPr>
    </w:p>
    <w:p w14:paraId="480076ED"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t>Z eno roko še vedno držite vialo, z drugo pa odstranite plastično embalažo z adapterja (glejte sliko 5).</w:t>
      </w:r>
    </w:p>
    <w:p w14:paraId="54DF48AC" w14:textId="77777777" w:rsidR="005D0A39" w:rsidRPr="00572D06" w:rsidRDefault="005D0A39">
      <w:pPr>
        <w:keepNext/>
        <w:tabs>
          <w:tab w:val="left" w:pos="567"/>
        </w:tabs>
        <w:jc w:val="center"/>
      </w:pPr>
    </w:p>
    <w:p w14:paraId="14F3E1E0" w14:textId="77777777" w:rsidR="005D0A39" w:rsidRPr="00572D06" w:rsidRDefault="005D0A39">
      <w:pPr>
        <w:keepNext/>
        <w:tabs>
          <w:tab w:val="left" w:pos="567"/>
        </w:tabs>
        <w:jc w:val="center"/>
        <w:rPr>
          <w:u w:val="single"/>
        </w:rPr>
      </w:pPr>
      <w:r w:rsidRPr="00572D06">
        <w:rPr>
          <w:u w:val="single"/>
        </w:rPr>
        <w:t>Slika 5</w:t>
      </w:r>
    </w:p>
    <w:p w14:paraId="6B2D1DB9" w14:textId="77777777" w:rsidR="005D0A39" w:rsidRPr="00572D06" w:rsidRDefault="005D0A39">
      <w:pPr>
        <w:keepNext/>
        <w:tabs>
          <w:tab w:val="left" w:pos="567"/>
        </w:tabs>
        <w:jc w:val="center"/>
        <w:rPr>
          <w:u w:val="single"/>
        </w:rPr>
      </w:pPr>
    </w:p>
    <w:p w14:paraId="3CDA29C2" w14:textId="292BAE34" w:rsidR="005D0A39" w:rsidRPr="00572D06" w:rsidRDefault="002A36BB">
      <w:pPr>
        <w:keepNext/>
        <w:tabs>
          <w:tab w:val="left" w:pos="567"/>
        </w:tabs>
        <w:jc w:val="center"/>
      </w:pPr>
      <w:r w:rsidRPr="00FA109D">
        <w:rPr>
          <w:noProof/>
          <w:szCs w:val="22"/>
          <w:lang w:eastAsia="sl-SI"/>
        </w:rPr>
        <w:drawing>
          <wp:inline distT="0" distB="0" distL="0" distR="0" wp14:anchorId="64956814" wp14:editId="02B9B399">
            <wp:extent cx="1028700" cy="1143000"/>
            <wp:effectExtent l="0" t="0" r="0" b="0"/>
            <wp:docPr id="6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a:extLst>
                        <a:ext uri="{28A0092B-C50C-407E-A947-70E740481C1C}">
                          <a14:useLocalDpi xmlns:a14="http://schemas.microsoft.com/office/drawing/2010/main" val="0"/>
                        </a:ext>
                      </a:extLst>
                    </a:blip>
                    <a:srcRect b="3107"/>
                    <a:stretch>
                      <a:fillRect/>
                    </a:stretch>
                  </pic:blipFill>
                  <pic:spPr bwMode="auto">
                    <a:xfrm>
                      <a:off x="0" y="0"/>
                      <a:ext cx="1028700" cy="1143000"/>
                    </a:xfrm>
                    <a:prstGeom prst="rect">
                      <a:avLst/>
                    </a:prstGeom>
                    <a:noFill/>
                    <a:ln>
                      <a:noFill/>
                    </a:ln>
                  </pic:spPr>
                </pic:pic>
              </a:graphicData>
            </a:graphic>
          </wp:inline>
        </w:drawing>
      </w:r>
    </w:p>
    <w:p w14:paraId="1880D284" w14:textId="77777777" w:rsidR="005D0A39" w:rsidRPr="00572D06" w:rsidRDefault="005D0A39">
      <w:pPr>
        <w:tabs>
          <w:tab w:val="left" w:pos="567"/>
        </w:tabs>
        <w:jc w:val="center"/>
      </w:pPr>
    </w:p>
    <w:p w14:paraId="2118E008" w14:textId="77777777" w:rsidR="005D0A39" w:rsidRPr="00572D06" w:rsidRDefault="005D0A39">
      <w:pPr>
        <w:ind w:left="567" w:hanging="567"/>
        <w:rPr>
          <w:b/>
        </w:rPr>
      </w:pPr>
      <w:r w:rsidRPr="00572D06">
        <w:rPr>
          <w:rFonts w:ascii="Symbol" w:hAnsi="Symbol"/>
        </w:rPr>
        <w:t></w:t>
      </w:r>
      <w:r w:rsidRPr="00572D06">
        <w:rPr>
          <w:rFonts w:ascii="Symbol" w:hAnsi="Symbol"/>
        </w:rPr>
        <w:tab/>
      </w:r>
      <w:r w:rsidRPr="00572D06">
        <w:t xml:space="preserve">S konice injekcijske brizge odstranite zaščitni pokrovček, tako da prelomite belo kapico na perforiranem delu. To naredite tako, da držite omot in z drugo roko sukate belo kapico gor in dol, dokler se ne prelomi (glejte sliko 6). </w:t>
      </w:r>
      <w:r w:rsidRPr="00572D06">
        <w:rPr>
          <w:b/>
        </w:rPr>
        <w:t>NE odstranjujte belega omota, ki ostane na brizgi.</w:t>
      </w:r>
    </w:p>
    <w:p w14:paraId="525750B9" w14:textId="77777777" w:rsidR="005D0A39" w:rsidRPr="00572D06" w:rsidRDefault="005D0A39">
      <w:pPr>
        <w:jc w:val="center"/>
        <w:rPr>
          <w:b/>
        </w:rPr>
      </w:pPr>
    </w:p>
    <w:p w14:paraId="7AC09D6C" w14:textId="77777777" w:rsidR="005D0A39" w:rsidRPr="00572D06" w:rsidRDefault="005D0A39">
      <w:pPr>
        <w:keepNext/>
        <w:tabs>
          <w:tab w:val="left" w:pos="567"/>
        </w:tabs>
        <w:jc w:val="center"/>
        <w:rPr>
          <w:u w:val="single"/>
        </w:rPr>
      </w:pPr>
      <w:r w:rsidRPr="00572D06">
        <w:rPr>
          <w:u w:val="single"/>
        </w:rPr>
        <w:t>Slika 6</w:t>
      </w:r>
    </w:p>
    <w:p w14:paraId="4A643EBB" w14:textId="77777777" w:rsidR="005D0A39" w:rsidRPr="00572D06" w:rsidRDefault="005D0A39">
      <w:pPr>
        <w:keepNext/>
        <w:tabs>
          <w:tab w:val="left" w:pos="567"/>
        </w:tabs>
        <w:jc w:val="center"/>
        <w:rPr>
          <w:u w:val="single"/>
        </w:rPr>
      </w:pPr>
    </w:p>
    <w:p w14:paraId="02C76793" w14:textId="3B8A7E03" w:rsidR="005D0A39" w:rsidRPr="00572D06" w:rsidRDefault="002A36BB">
      <w:pPr>
        <w:tabs>
          <w:tab w:val="left" w:pos="567"/>
        </w:tabs>
        <w:jc w:val="center"/>
      </w:pPr>
      <w:r w:rsidRPr="00FA109D">
        <w:rPr>
          <w:noProof/>
          <w:lang w:eastAsia="sl-SI"/>
        </w:rPr>
        <w:drawing>
          <wp:inline distT="0" distB="0" distL="0" distR="0" wp14:anchorId="52C6BC3A" wp14:editId="41FA548D">
            <wp:extent cx="1066800" cy="1066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36DD2B80" w14:textId="77777777" w:rsidR="005D0A39" w:rsidRPr="00572D06" w:rsidRDefault="005D0A39">
      <w:pPr>
        <w:tabs>
          <w:tab w:val="left" w:pos="567"/>
        </w:tabs>
        <w:ind w:left="360"/>
      </w:pPr>
    </w:p>
    <w:p w14:paraId="5DDA90B6" w14:textId="77777777" w:rsidR="005D0A39" w:rsidRPr="00572D06" w:rsidRDefault="005D0A39">
      <w:pPr>
        <w:ind w:left="567" w:hanging="567"/>
      </w:pPr>
      <w:r w:rsidRPr="00572D06">
        <w:rPr>
          <w:rFonts w:ascii="Symbol" w:hAnsi="Symbol"/>
        </w:rPr>
        <w:t></w:t>
      </w:r>
      <w:r w:rsidRPr="00572D06">
        <w:rPr>
          <w:rFonts w:ascii="Symbol" w:hAnsi="Symbol"/>
        </w:rPr>
        <w:tab/>
      </w:r>
      <w:r w:rsidRPr="00572D06">
        <w:t>Če je zaščitni pokrovček že prelomljen na perforiranem delu, injekcijske brizge ne smete uporabiti. V tem primeru si pripravite nov podstavek za odmerjanje.</w:t>
      </w:r>
    </w:p>
    <w:p w14:paraId="24EE8457" w14:textId="77777777" w:rsidR="005D0A39" w:rsidRPr="00572D06" w:rsidRDefault="005D0A39">
      <w:pPr>
        <w:ind w:left="567" w:hanging="567"/>
      </w:pPr>
      <w:r w:rsidRPr="00572D06">
        <w:rPr>
          <w:rFonts w:ascii="Symbol" w:hAnsi="Symbol"/>
        </w:rPr>
        <w:t></w:t>
      </w:r>
      <w:r w:rsidRPr="00572D06">
        <w:rPr>
          <w:rFonts w:ascii="Symbol" w:hAnsi="Symbol"/>
        </w:rPr>
        <w:tab/>
      </w:r>
      <w:r w:rsidRPr="00572D06">
        <w:t>Z držanjem steklenega dela brizge (ne belega omota) v eni roki in adapterja viale (ne same viale) v drugi brizgo spojite z adapterjem tako, da vstavite njeno konico v odprtino na adapterju in jo zavrtite v smeri urnega kazalca, dokler se ne ustavi (glejte sliko 7).</w:t>
      </w:r>
    </w:p>
    <w:p w14:paraId="6D57B87F" w14:textId="77777777" w:rsidR="005D0A39" w:rsidRPr="00572D06" w:rsidRDefault="005D0A39">
      <w:pPr>
        <w:tabs>
          <w:tab w:val="left" w:pos="0"/>
        </w:tabs>
        <w:jc w:val="center"/>
      </w:pPr>
    </w:p>
    <w:p w14:paraId="594DD77F" w14:textId="77777777" w:rsidR="005D0A39" w:rsidRPr="00572D06" w:rsidRDefault="005D0A39">
      <w:pPr>
        <w:keepNext/>
        <w:tabs>
          <w:tab w:val="left" w:pos="567"/>
        </w:tabs>
        <w:jc w:val="center"/>
        <w:rPr>
          <w:u w:val="single"/>
        </w:rPr>
      </w:pPr>
      <w:r w:rsidRPr="00572D06">
        <w:rPr>
          <w:u w:val="single"/>
        </w:rPr>
        <w:t>Slika 7</w:t>
      </w:r>
    </w:p>
    <w:p w14:paraId="1A510A9E" w14:textId="77777777" w:rsidR="005D0A39" w:rsidRPr="00572D06" w:rsidRDefault="005D0A39">
      <w:pPr>
        <w:keepNext/>
        <w:tabs>
          <w:tab w:val="left" w:pos="567"/>
        </w:tabs>
        <w:jc w:val="center"/>
        <w:rPr>
          <w:u w:val="single"/>
        </w:rPr>
      </w:pPr>
    </w:p>
    <w:p w14:paraId="3210FCF5" w14:textId="45A226E1" w:rsidR="005D0A39" w:rsidRPr="00572D06" w:rsidRDefault="002A36BB">
      <w:pPr>
        <w:tabs>
          <w:tab w:val="left" w:pos="567"/>
        </w:tabs>
        <w:jc w:val="center"/>
        <w:rPr>
          <w:b/>
        </w:rPr>
      </w:pPr>
      <w:r w:rsidRPr="00FA109D">
        <w:rPr>
          <w:b/>
          <w:noProof/>
          <w:lang w:eastAsia="sl-SI"/>
        </w:rPr>
        <w:drawing>
          <wp:inline distT="0" distB="0" distL="0" distR="0" wp14:anchorId="2D2FEBAA" wp14:editId="52EF6929">
            <wp:extent cx="1123950" cy="1143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inline>
        </w:drawing>
      </w:r>
    </w:p>
    <w:p w14:paraId="50C50743" w14:textId="77777777" w:rsidR="005D0A39" w:rsidRPr="00572D06" w:rsidRDefault="005D0A39">
      <w:pPr>
        <w:tabs>
          <w:tab w:val="left" w:pos="567"/>
        </w:tabs>
        <w:rPr>
          <w:b/>
        </w:rPr>
      </w:pPr>
    </w:p>
    <w:p w14:paraId="31B48163" w14:textId="77777777" w:rsidR="005D0A39" w:rsidRPr="00572D06" w:rsidRDefault="005D0A39">
      <w:pPr>
        <w:keepNext/>
        <w:tabs>
          <w:tab w:val="left" w:pos="567"/>
          <w:tab w:val="left" w:pos="1440"/>
        </w:tabs>
        <w:ind w:left="1440" w:hanging="1440"/>
        <w:rPr>
          <w:b/>
        </w:rPr>
      </w:pPr>
      <w:r w:rsidRPr="00572D06">
        <w:rPr>
          <w:b/>
        </w:rPr>
        <w:t>d.</w:t>
      </w:r>
      <w:r w:rsidRPr="00572D06">
        <w:rPr>
          <w:b/>
        </w:rPr>
        <w:tab/>
        <w:t>Dodajanje vehikla</w:t>
      </w:r>
    </w:p>
    <w:p w14:paraId="74D489F4" w14:textId="77777777" w:rsidR="005D0A39" w:rsidRPr="00572D06" w:rsidRDefault="005D0A39">
      <w:pPr>
        <w:keepNext/>
        <w:tabs>
          <w:tab w:val="left" w:pos="567"/>
        </w:tabs>
        <w:rPr>
          <w:b/>
        </w:rPr>
      </w:pPr>
    </w:p>
    <w:p w14:paraId="18BD516D"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Medtem ko držite vialo pokonci na ravni površini, potiskajte bat brizge </w:t>
      </w:r>
      <w:r w:rsidRPr="00572D06">
        <w:rPr>
          <w:b/>
        </w:rPr>
        <w:t>ZELO POČASI</w:t>
      </w:r>
      <w:r w:rsidRPr="00572D06">
        <w:t>, dokler ni ves vehikel v viali. Tako boste zmanjšali penjenje raztopine (nastajanje mehurčkov) (glejte sliko 8).</w:t>
      </w:r>
    </w:p>
    <w:p w14:paraId="31E978C6" w14:textId="77777777" w:rsidR="005D0A39" w:rsidRPr="00572D06" w:rsidRDefault="005D0A39">
      <w:pPr>
        <w:ind w:left="567" w:hanging="567"/>
      </w:pPr>
      <w:r w:rsidRPr="00572D06">
        <w:rPr>
          <w:rFonts w:ascii="Symbol" w:hAnsi="Symbol"/>
        </w:rPr>
        <w:t></w:t>
      </w:r>
      <w:r w:rsidRPr="00572D06">
        <w:rPr>
          <w:rFonts w:ascii="Symbol" w:hAnsi="Symbol"/>
        </w:rPr>
        <w:tab/>
      </w:r>
      <w:r w:rsidRPr="00572D06">
        <w:t>Ko je vehikel dodan zdravilu Enbrel, se lahko zgodi, da se bat brizge sam pomakne navzgor. Do tega pride zaradi zračnega pritiska, to naj vas ne skrbi.</w:t>
      </w:r>
    </w:p>
    <w:p w14:paraId="64CB03EB" w14:textId="77777777" w:rsidR="005D0A39" w:rsidRPr="00572D06" w:rsidRDefault="005D0A39">
      <w:pPr>
        <w:tabs>
          <w:tab w:val="left" w:pos="567"/>
        </w:tabs>
        <w:jc w:val="center"/>
      </w:pPr>
    </w:p>
    <w:p w14:paraId="5B622CDB" w14:textId="77777777" w:rsidR="005D0A39" w:rsidRPr="00572D06" w:rsidRDefault="005D0A39">
      <w:pPr>
        <w:keepNext/>
        <w:tabs>
          <w:tab w:val="left" w:pos="567"/>
        </w:tabs>
        <w:jc w:val="center"/>
        <w:rPr>
          <w:u w:val="single"/>
        </w:rPr>
      </w:pPr>
      <w:r w:rsidRPr="00572D06">
        <w:rPr>
          <w:u w:val="single"/>
        </w:rPr>
        <w:t>Slika 8</w:t>
      </w:r>
    </w:p>
    <w:p w14:paraId="605FA945" w14:textId="77777777" w:rsidR="005D0A39" w:rsidRPr="00572D06" w:rsidRDefault="005D0A39">
      <w:pPr>
        <w:keepNext/>
        <w:tabs>
          <w:tab w:val="left" w:pos="567"/>
        </w:tabs>
        <w:jc w:val="center"/>
        <w:rPr>
          <w:u w:val="single"/>
        </w:rPr>
      </w:pPr>
    </w:p>
    <w:p w14:paraId="50EDA27E" w14:textId="77777777" w:rsidR="005D0A39" w:rsidRPr="00572D06" w:rsidRDefault="005D0A39">
      <w:pPr>
        <w:tabs>
          <w:tab w:val="left" w:pos="567"/>
        </w:tabs>
        <w:jc w:val="center"/>
      </w:pPr>
      <w:r w:rsidRPr="00572D06">
        <w:object w:dxaOrig="1779" w:dyaOrig="1765" w14:anchorId="2270B67F">
          <v:shape id="_x0000_i1043" type="#_x0000_t75" style="width:89.75pt;height:88.85pt" o:ole="">
            <v:imagedata r:id="rId61" o:title=""/>
          </v:shape>
          <o:OLEObject Type="Embed" ProgID="Word.Picture.8" ShapeID="_x0000_i1043" DrawAspect="Content" ObjectID="_1814274048" r:id="rId107"/>
        </w:object>
      </w:r>
    </w:p>
    <w:p w14:paraId="477FA13A" w14:textId="77777777" w:rsidR="005D0A39" w:rsidRPr="00572D06" w:rsidRDefault="005D0A39">
      <w:pPr>
        <w:tabs>
          <w:tab w:val="left" w:pos="567"/>
        </w:tabs>
        <w:ind w:left="360"/>
      </w:pPr>
    </w:p>
    <w:p w14:paraId="065905AA"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Medtem ko je brizga še vedno v viali, nekajkrat nežno krožno zavrtite vialo, da se prašek raztopi (glejte sliko 9). </w:t>
      </w:r>
      <w:r w:rsidRPr="00572D06">
        <w:rPr>
          <w:b/>
        </w:rPr>
        <w:t xml:space="preserve">NE </w:t>
      </w:r>
      <w:r w:rsidRPr="00572D06">
        <w:t>stresajte viale.</w:t>
      </w:r>
      <w:r w:rsidRPr="00572D06">
        <w:rPr>
          <w:b/>
        </w:rPr>
        <w:t xml:space="preserve"> </w:t>
      </w:r>
      <w:r w:rsidRPr="00572D06">
        <w:t>Počakajte, da se ves prašek raztopi (običajno v manj kot 10 minutah). Raztopina mora biti bistra in brezbarvna do bledo rumena oziroma bledo rjava ter ne sme vsebovati kepic, kosmičev ali delcev. V viali lahko ostane nekaj bele pene - to je normalno.</w:t>
      </w:r>
      <w:r w:rsidRPr="00572D06">
        <w:rPr>
          <w:b/>
        </w:rPr>
        <w:t xml:space="preserve"> NE </w:t>
      </w:r>
      <w:r w:rsidRPr="00572D06">
        <w:t>uporabite zdravila Enbrel, če se ves prašek v viali ni raztopil v 10 minutah. V tem primeru si pripravite nov podstavek za odmerjanje.</w:t>
      </w:r>
    </w:p>
    <w:p w14:paraId="203B0B33" w14:textId="77777777" w:rsidR="005D0A39" w:rsidRPr="00572D06" w:rsidRDefault="005D0A39">
      <w:pPr>
        <w:jc w:val="center"/>
      </w:pPr>
    </w:p>
    <w:p w14:paraId="14295F19" w14:textId="77777777" w:rsidR="005D0A39" w:rsidRPr="00572D06" w:rsidRDefault="005D0A39">
      <w:pPr>
        <w:keepNext/>
        <w:tabs>
          <w:tab w:val="left" w:pos="567"/>
        </w:tabs>
        <w:jc w:val="center"/>
        <w:rPr>
          <w:u w:val="single"/>
        </w:rPr>
      </w:pPr>
      <w:r w:rsidRPr="00572D06">
        <w:rPr>
          <w:u w:val="single"/>
        </w:rPr>
        <w:t>Slika 9</w:t>
      </w:r>
    </w:p>
    <w:p w14:paraId="12320512" w14:textId="77777777" w:rsidR="005D0A39" w:rsidRPr="00572D06" w:rsidRDefault="005D0A39">
      <w:pPr>
        <w:keepNext/>
        <w:tabs>
          <w:tab w:val="left" w:pos="567"/>
        </w:tabs>
        <w:jc w:val="center"/>
        <w:rPr>
          <w:u w:val="single"/>
        </w:rPr>
      </w:pPr>
    </w:p>
    <w:p w14:paraId="23F945DA" w14:textId="3E645F15" w:rsidR="005D0A39" w:rsidRPr="00572D06" w:rsidRDefault="002A36BB">
      <w:pPr>
        <w:tabs>
          <w:tab w:val="left" w:pos="567"/>
        </w:tabs>
        <w:jc w:val="center"/>
      </w:pPr>
      <w:r w:rsidRPr="00FA109D">
        <w:rPr>
          <w:noProof/>
          <w:lang w:eastAsia="sl-SI"/>
        </w:rPr>
        <w:drawing>
          <wp:inline distT="0" distB="0" distL="0" distR="0" wp14:anchorId="5915E287" wp14:editId="621E45B0">
            <wp:extent cx="1123950" cy="1104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inline>
        </w:drawing>
      </w:r>
    </w:p>
    <w:p w14:paraId="2CF98C85" w14:textId="77777777" w:rsidR="005D0A39" w:rsidRPr="00572D06" w:rsidRDefault="005D0A39">
      <w:pPr>
        <w:tabs>
          <w:tab w:val="left" w:pos="567"/>
        </w:tabs>
      </w:pPr>
    </w:p>
    <w:p w14:paraId="7C90995D" w14:textId="77777777" w:rsidR="005D0A39" w:rsidRPr="00572D06" w:rsidRDefault="005D0A39">
      <w:pPr>
        <w:keepNext/>
        <w:tabs>
          <w:tab w:val="left" w:pos="567"/>
          <w:tab w:val="left" w:pos="1440"/>
        </w:tabs>
        <w:ind w:left="1440" w:hanging="1440"/>
        <w:rPr>
          <w:b/>
        </w:rPr>
      </w:pPr>
      <w:r w:rsidRPr="00572D06">
        <w:rPr>
          <w:b/>
        </w:rPr>
        <w:t>e.</w:t>
      </w:r>
      <w:r w:rsidRPr="00572D06">
        <w:rPr>
          <w:b/>
        </w:rPr>
        <w:tab/>
        <w:t>Jemanje raztopine zdravila Enbrel iz viale</w:t>
      </w:r>
    </w:p>
    <w:p w14:paraId="525876D3" w14:textId="77777777" w:rsidR="005D0A39" w:rsidRPr="00572D06" w:rsidRDefault="005D0A39">
      <w:pPr>
        <w:keepNext/>
        <w:tabs>
          <w:tab w:val="left" w:pos="567"/>
        </w:tabs>
        <w:rPr>
          <w:b/>
        </w:rPr>
      </w:pPr>
    </w:p>
    <w:p w14:paraId="26D3682D" w14:textId="77777777" w:rsidR="005D0A39" w:rsidRPr="00572D06" w:rsidRDefault="005D0A39">
      <w:pPr>
        <w:ind w:left="567" w:hanging="567"/>
        <w:rPr>
          <w:rFonts w:ascii="Symbol" w:hAnsi="Symbol"/>
        </w:rPr>
      </w:pPr>
      <w:r w:rsidRPr="00572D06">
        <w:rPr>
          <w:rFonts w:ascii="Symbol" w:hAnsi="Symbol"/>
        </w:rPr>
        <w:t></w:t>
      </w:r>
      <w:r w:rsidRPr="00572D06">
        <w:rPr>
          <w:rFonts w:ascii="Symbol" w:hAnsi="Symbol"/>
        </w:rPr>
        <w:tab/>
      </w:r>
      <w:r w:rsidRPr="00572D06">
        <w:rPr>
          <w:rFonts w:ascii="Symbol" w:hAnsi="Symbol"/>
        </w:rPr>
        <w:t></w:t>
      </w:r>
      <w:r w:rsidRPr="00572D06">
        <w:t>dravnik ali medicinska sestra vam morata natančno pojasniti koliko raztopine morate izvleči iz viale. Posvetujte se z zdravnikom, če od njega takih navodil niste dobili</w:t>
      </w:r>
      <w:r w:rsidRPr="00572D06">
        <w:rPr>
          <w:szCs w:val="22"/>
        </w:rPr>
        <w:t>.</w:t>
      </w:r>
    </w:p>
    <w:p w14:paraId="175052ED" w14:textId="77777777" w:rsidR="005D0A39" w:rsidRPr="00572D06" w:rsidRDefault="005D0A39">
      <w:pPr>
        <w:numPr>
          <w:ilvl w:val="0"/>
          <w:numId w:val="7"/>
        </w:numPr>
      </w:pPr>
      <w:r w:rsidRPr="00572D06">
        <w:t>Ko je brizga še vedno pritrjena na vialo in adapter, primite vialo obrnjeno na glavo, približno v višini oči. Bat brizge potisnite do konca v brizgo (glejte sliko 10).</w:t>
      </w:r>
    </w:p>
    <w:p w14:paraId="7F8A19FF" w14:textId="77777777" w:rsidR="005D0A39" w:rsidRPr="00572D06" w:rsidRDefault="005D0A39">
      <w:pPr>
        <w:tabs>
          <w:tab w:val="left" w:pos="567"/>
        </w:tabs>
        <w:jc w:val="center"/>
      </w:pPr>
    </w:p>
    <w:p w14:paraId="70144BE9" w14:textId="77777777" w:rsidR="005D0A39" w:rsidRPr="00572D06" w:rsidRDefault="005D0A39">
      <w:pPr>
        <w:keepNext/>
        <w:tabs>
          <w:tab w:val="left" w:pos="567"/>
        </w:tabs>
        <w:jc w:val="center"/>
        <w:rPr>
          <w:u w:val="single"/>
        </w:rPr>
      </w:pPr>
      <w:r w:rsidRPr="00572D06">
        <w:rPr>
          <w:u w:val="single"/>
        </w:rPr>
        <w:t>Slika 10</w:t>
      </w:r>
    </w:p>
    <w:p w14:paraId="55B128A6" w14:textId="77777777" w:rsidR="005D0A39" w:rsidRPr="00572D06" w:rsidRDefault="005D0A39">
      <w:pPr>
        <w:keepNext/>
        <w:tabs>
          <w:tab w:val="left" w:pos="567"/>
        </w:tabs>
        <w:jc w:val="center"/>
        <w:rPr>
          <w:u w:val="single"/>
        </w:rPr>
      </w:pPr>
    </w:p>
    <w:p w14:paraId="08713DA7" w14:textId="25AC47BD" w:rsidR="005D0A39" w:rsidRPr="00572D06" w:rsidRDefault="002A36BB">
      <w:pPr>
        <w:tabs>
          <w:tab w:val="left" w:pos="567"/>
        </w:tabs>
        <w:jc w:val="center"/>
        <w:rPr>
          <w:u w:val="single"/>
        </w:rPr>
      </w:pPr>
      <w:r w:rsidRPr="00FA109D">
        <w:rPr>
          <w:noProof/>
          <w:lang w:eastAsia="sl-SI"/>
        </w:rPr>
        <w:drawing>
          <wp:inline distT="0" distB="0" distL="0" distR="0" wp14:anchorId="37A03E51" wp14:editId="2F748F5A">
            <wp:extent cx="1123950" cy="1104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inline>
        </w:drawing>
      </w:r>
    </w:p>
    <w:p w14:paraId="7B56DEDF" w14:textId="77777777" w:rsidR="005D0A39" w:rsidRPr="00572D06" w:rsidRDefault="005D0A39">
      <w:pPr>
        <w:tabs>
          <w:tab w:val="left" w:pos="567"/>
        </w:tabs>
        <w:ind w:left="360"/>
        <w:rPr>
          <w:u w:val="single"/>
        </w:rPr>
      </w:pPr>
    </w:p>
    <w:p w14:paraId="4EB0FB7C" w14:textId="77777777" w:rsidR="005D0A39" w:rsidRPr="00572D06" w:rsidRDefault="005D0A39">
      <w:pPr>
        <w:ind w:left="567" w:hanging="567"/>
      </w:pPr>
      <w:r w:rsidRPr="00572D06">
        <w:rPr>
          <w:rFonts w:ascii="Symbol" w:hAnsi="Symbol"/>
        </w:rPr>
        <w:t></w:t>
      </w:r>
      <w:r w:rsidRPr="00572D06">
        <w:rPr>
          <w:rFonts w:ascii="Symbol" w:hAnsi="Symbol"/>
        </w:rPr>
        <w:tab/>
      </w:r>
      <w:r w:rsidRPr="00572D06">
        <w:t>Nato počasi potegnite bat nazaj, da izvlečete raztopino v brizgo (glejte sliko 11). Izvlecite le toliko tekočine, kot vam je to naročil otrokov zdravnik. Po tem, ko ste potegnili zdravilo Enbrel iz viale, je možno, da je v brizgo prišlo tudi nekaj zraka. To naj vas ne skrbi, ker ga boste kasneje odstranili.</w:t>
      </w:r>
    </w:p>
    <w:p w14:paraId="76ACA23B" w14:textId="77777777" w:rsidR="005D0A39" w:rsidRPr="00572D06" w:rsidRDefault="005D0A39">
      <w:pPr>
        <w:tabs>
          <w:tab w:val="left" w:pos="0"/>
        </w:tabs>
        <w:jc w:val="center"/>
      </w:pPr>
    </w:p>
    <w:p w14:paraId="57D897A2" w14:textId="77777777" w:rsidR="005D0A39" w:rsidRPr="00572D06" w:rsidRDefault="005D0A39">
      <w:pPr>
        <w:keepNext/>
        <w:tabs>
          <w:tab w:val="left" w:pos="567"/>
        </w:tabs>
        <w:jc w:val="center"/>
        <w:rPr>
          <w:u w:val="single"/>
        </w:rPr>
      </w:pPr>
      <w:r w:rsidRPr="00572D06">
        <w:rPr>
          <w:u w:val="single"/>
        </w:rPr>
        <w:t>Slika 11</w:t>
      </w:r>
    </w:p>
    <w:p w14:paraId="2B3E18C4" w14:textId="77777777" w:rsidR="005D0A39" w:rsidRPr="00572D06" w:rsidRDefault="005D0A39">
      <w:pPr>
        <w:keepNext/>
        <w:tabs>
          <w:tab w:val="left" w:pos="567"/>
        </w:tabs>
        <w:jc w:val="center"/>
        <w:rPr>
          <w:u w:val="single"/>
        </w:rPr>
      </w:pPr>
    </w:p>
    <w:p w14:paraId="0848D4CC" w14:textId="6666BEAD" w:rsidR="005D0A39" w:rsidRPr="00572D06" w:rsidRDefault="002A36BB">
      <w:pPr>
        <w:tabs>
          <w:tab w:val="left" w:pos="567"/>
        </w:tabs>
        <w:jc w:val="center"/>
      </w:pPr>
      <w:r w:rsidRPr="00FA109D">
        <w:rPr>
          <w:noProof/>
          <w:lang w:eastAsia="sl-SI"/>
        </w:rPr>
        <w:drawing>
          <wp:inline distT="0" distB="0" distL="0" distR="0" wp14:anchorId="19838B23" wp14:editId="22CB2568">
            <wp:extent cx="1143000" cy="1123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14:paraId="6D18556C" w14:textId="77777777" w:rsidR="005D0A39" w:rsidRPr="00572D06" w:rsidRDefault="005D0A39">
      <w:pPr>
        <w:tabs>
          <w:tab w:val="left" w:pos="567"/>
        </w:tabs>
        <w:ind w:left="360"/>
      </w:pPr>
    </w:p>
    <w:p w14:paraId="5991FCBB" w14:textId="77777777" w:rsidR="005D0A39" w:rsidRPr="00572D06" w:rsidRDefault="005D0A39">
      <w:pPr>
        <w:ind w:left="567" w:hanging="567"/>
      </w:pPr>
      <w:r w:rsidRPr="00572D06">
        <w:rPr>
          <w:rFonts w:ascii="Symbol" w:hAnsi="Symbol"/>
        </w:rPr>
        <w:t></w:t>
      </w:r>
      <w:r w:rsidRPr="00572D06">
        <w:rPr>
          <w:rFonts w:ascii="Symbol" w:hAnsi="Symbol"/>
        </w:rPr>
        <w:tab/>
      </w:r>
      <w:r w:rsidRPr="00572D06">
        <w:t>Vialo še vedno držite zasukano na glavo in odvijte brizgo iz adapterja tako, da jo zavrtite v nasprotno smer urnega kazalca (glejte sliko 12).</w:t>
      </w:r>
    </w:p>
    <w:p w14:paraId="50996C5F" w14:textId="77777777" w:rsidR="005D0A39" w:rsidRPr="00572D06" w:rsidRDefault="005D0A39">
      <w:pPr>
        <w:jc w:val="center"/>
      </w:pPr>
    </w:p>
    <w:p w14:paraId="28DF5B92" w14:textId="77777777" w:rsidR="005D0A39" w:rsidRPr="00572D06" w:rsidRDefault="005D0A39">
      <w:pPr>
        <w:keepNext/>
        <w:tabs>
          <w:tab w:val="left" w:pos="567"/>
        </w:tabs>
        <w:jc w:val="center"/>
        <w:rPr>
          <w:u w:val="single"/>
        </w:rPr>
      </w:pPr>
      <w:r w:rsidRPr="00572D06">
        <w:rPr>
          <w:u w:val="single"/>
        </w:rPr>
        <w:t>Slika 12</w:t>
      </w:r>
    </w:p>
    <w:p w14:paraId="1BC8A876" w14:textId="77777777" w:rsidR="005D0A39" w:rsidRPr="00572D06" w:rsidRDefault="005D0A39">
      <w:pPr>
        <w:keepNext/>
        <w:tabs>
          <w:tab w:val="left" w:pos="567"/>
        </w:tabs>
        <w:jc w:val="center"/>
        <w:rPr>
          <w:u w:val="single"/>
        </w:rPr>
      </w:pPr>
    </w:p>
    <w:p w14:paraId="7BF38816" w14:textId="3545A125" w:rsidR="005D0A39" w:rsidRPr="00572D06" w:rsidRDefault="002A36BB">
      <w:pPr>
        <w:tabs>
          <w:tab w:val="left" w:pos="567"/>
        </w:tabs>
        <w:jc w:val="center"/>
      </w:pPr>
      <w:r w:rsidRPr="00FA109D">
        <w:rPr>
          <w:noProof/>
          <w:lang w:eastAsia="sl-SI"/>
        </w:rPr>
        <w:drawing>
          <wp:inline distT="0" distB="0" distL="0" distR="0" wp14:anchorId="667D6BCB" wp14:editId="475F7CDA">
            <wp:extent cx="1104900" cy="1104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48B8B04C" w14:textId="77777777" w:rsidR="005D0A39" w:rsidRPr="00572D06" w:rsidRDefault="005D0A39"/>
    <w:p w14:paraId="70503AA2" w14:textId="77777777" w:rsidR="005D0A39" w:rsidRPr="00572D06" w:rsidRDefault="005D0A39">
      <w:pPr>
        <w:ind w:left="567" w:hanging="567"/>
      </w:pPr>
      <w:r w:rsidRPr="00572D06">
        <w:rPr>
          <w:rFonts w:ascii="Symbol" w:hAnsi="Symbol"/>
        </w:rPr>
        <w:t></w:t>
      </w:r>
      <w:r w:rsidRPr="00572D06">
        <w:rPr>
          <w:rFonts w:ascii="Symbol" w:hAnsi="Symbol"/>
        </w:rPr>
        <w:tab/>
      </w:r>
      <w:r w:rsidRPr="00572D06">
        <w:t>Napolnjeno injekcijsko brizgo položite na čisto in ravno površino. Pazite, da se konica ničesar ne dotika. Pazite, da ne pritisnete na bat brizge.</w:t>
      </w:r>
    </w:p>
    <w:p w14:paraId="50E64FB0" w14:textId="77777777" w:rsidR="005D0A39" w:rsidRPr="00572D06" w:rsidRDefault="005D0A39">
      <w:pPr>
        <w:tabs>
          <w:tab w:val="left" w:pos="567"/>
        </w:tabs>
        <w:rPr>
          <w:i/>
        </w:rPr>
      </w:pPr>
    </w:p>
    <w:p w14:paraId="2E8BF013" w14:textId="77777777" w:rsidR="005D0A39" w:rsidRPr="00572D06" w:rsidRDefault="005D0A39" w:rsidP="00B43444">
      <w:pPr>
        <w:rPr>
          <w:b/>
          <w:bCs/>
        </w:rPr>
      </w:pPr>
      <w:r w:rsidRPr="00572D06">
        <w:rPr>
          <w:b/>
          <w:bCs/>
        </w:rPr>
        <w:t>f.</w:t>
      </w:r>
      <w:r w:rsidRPr="00572D06">
        <w:rPr>
          <w:b/>
          <w:bCs/>
        </w:rPr>
        <w:tab/>
        <w:t>Namestitev igle na injekcijsko brizgo</w:t>
      </w:r>
    </w:p>
    <w:p w14:paraId="4985DA46" w14:textId="77777777" w:rsidR="005D0A39" w:rsidRPr="00572D06" w:rsidRDefault="005D0A39">
      <w:pPr>
        <w:keepNext/>
        <w:keepLines/>
      </w:pPr>
    </w:p>
    <w:p w14:paraId="2F13934F" w14:textId="77777777" w:rsidR="005D0A39" w:rsidRPr="00572D06" w:rsidRDefault="005D0A39">
      <w:pPr>
        <w:keepNext/>
        <w:keepLines/>
        <w:ind w:left="567" w:hanging="567"/>
      </w:pPr>
      <w:r w:rsidRPr="00572D06">
        <w:rPr>
          <w:rFonts w:ascii="Symbol" w:hAnsi="Symbol"/>
        </w:rPr>
        <w:t></w:t>
      </w:r>
      <w:r w:rsidRPr="00572D06">
        <w:rPr>
          <w:rFonts w:ascii="Symbol" w:hAnsi="Symbol"/>
        </w:rPr>
        <w:tab/>
      </w:r>
      <w:r w:rsidRPr="00572D06">
        <w:t>Igla se nahaja v plastični embalaži, da ostane sterilna.</w:t>
      </w:r>
    </w:p>
    <w:p w14:paraId="1D071C69" w14:textId="77777777" w:rsidR="005D0A39" w:rsidRPr="00572D06" w:rsidRDefault="005D0A39">
      <w:pPr>
        <w:ind w:left="567" w:hanging="567"/>
      </w:pPr>
      <w:r w:rsidRPr="00572D06">
        <w:rPr>
          <w:rFonts w:ascii="Symbol" w:hAnsi="Symbol"/>
        </w:rPr>
        <w:t></w:t>
      </w:r>
      <w:r w:rsidRPr="00572D06">
        <w:rPr>
          <w:rFonts w:ascii="Symbol" w:hAnsi="Symbol"/>
        </w:rPr>
        <w:tab/>
      </w:r>
      <w:r w:rsidRPr="00572D06">
        <w:t>Plastično embalažo odprete tako, da z eno roko primete za krajši, širši del. Z drugo roko pa primete za daljši del embalaže.</w:t>
      </w:r>
    </w:p>
    <w:p w14:paraId="34D9B266" w14:textId="77777777" w:rsidR="005D0A39" w:rsidRPr="00572D06" w:rsidRDefault="005D0A39">
      <w:pPr>
        <w:ind w:left="567" w:hanging="567"/>
      </w:pPr>
      <w:r w:rsidRPr="00572D06">
        <w:rPr>
          <w:rFonts w:ascii="Symbol" w:hAnsi="Symbol"/>
        </w:rPr>
        <w:t></w:t>
      </w:r>
      <w:r w:rsidRPr="00572D06">
        <w:rPr>
          <w:rFonts w:ascii="Symbol" w:hAnsi="Symbol"/>
        </w:rPr>
        <w:tab/>
      </w:r>
      <w:r w:rsidRPr="00572D06">
        <w:t>Plombo prelomite tako, da upognete daljši del brizge navzdol in nato navzgor, dokler se ne prelomi (glejte sliko 13).</w:t>
      </w:r>
    </w:p>
    <w:p w14:paraId="1E9DCD1F" w14:textId="77777777" w:rsidR="005D0A39" w:rsidRPr="00572D06" w:rsidRDefault="005D0A39">
      <w:pPr>
        <w:tabs>
          <w:tab w:val="left" w:pos="567"/>
        </w:tabs>
        <w:ind w:left="360"/>
      </w:pPr>
    </w:p>
    <w:p w14:paraId="26D2DE7A" w14:textId="77777777" w:rsidR="005D0A39" w:rsidRPr="00572D06" w:rsidRDefault="005D0A39">
      <w:pPr>
        <w:keepNext/>
        <w:tabs>
          <w:tab w:val="left" w:pos="567"/>
        </w:tabs>
        <w:jc w:val="center"/>
        <w:rPr>
          <w:u w:val="single"/>
        </w:rPr>
      </w:pPr>
      <w:r w:rsidRPr="00572D06">
        <w:rPr>
          <w:u w:val="single"/>
        </w:rPr>
        <w:t>Slika 13</w:t>
      </w:r>
    </w:p>
    <w:p w14:paraId="02ADBB5A" w14:textId="77777777" w:rsidR="005D0A39" w:rsidRPr="00572D06" w:rsidRDefault="005D0A39">
      <w:pPr>
        <w:keepNext/>
        <w:tabs>
          <w:tab w:val="left" w:pos="567"/>
        </w:tabs>
        <w:jc w:val="center"/>
        <w:rPr>
          <w:u w:val="single"/>
        </w:rPr>
      </w:pPr>
    </w:p>
    <w:p w14:paraId="5DF914AE" w14:textId="01BEDD57" w:rsidR="005D0A39" w:rsidRPr="00572D06" w:rsidRDefault="002A36BB">
      <w:pPr>
        <w:widowControl w:val="0"/>
        <w:tabs>
          <w:tab w:val="left" w:pos="567"/>
        </w:tabs>
        <w:jc w:val="center"/>
      </w:pPr>
      <w:r w:rsidRPr="00FA109D">
        <w:rPr>
          <w:noProof/>
          <w:lang w:eastAsia="sl-SI"/>
        </w:rPr>
        <w:drawing>
          <wp:inline distT="0" distB="0" distL="0" distR="0" wp14:anchorId="749D3FC8" wp14:editId="1FF12901">
            <wp:extent cx="1123950" cy="1123950"/>
            <wp:effectExtent l="0" t="0" r="0" b="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379B3EC4" w14:textId="77777777" w:rsidR="005D0A39" w:rsidRPr="00572D06" w:rsidRDefault="005D0A39">
      <w:pPr>
        <w:tabs>
          <w:tab w:val="left" w:pos="567"/>
        </w:tabs>
        <w:ind w:left="360"/>
      </w:pPr>
    </w:p>
    <w:p w14:paraId="59C3B0BB" w14:textId="77777777" w:rsidR="005D0A39" w:rsidRPr="00572D06" w:rsidRDefault="005D0A39">
      <w:pPr>
        <w:ind w:left="567" w:hanging="567"/>
      </w:pPr>
      <w:r w:rsidRPr="00572D06">
        <w:rPr>
          <w:rFonts w:ascii="Symbol" w:hAnsi="Symbol"/>
        </w:rPr>
        <w:t></w:t>
      </w:r>
      <w:r w:rsidRPr="00572D06">
        <w:rPr>
          <w:rFonts w:ascii="Symbol" w:hAnsi="Symbol"/>
        </w:rPr>
        <w:tab/>
      </w:r>
      <w:r w:rsidRPr="00572D06">
        <w:t>Po prelomu plombe odstranite krajši, širši del plastične embalaže.</w:t>
      </w:r>
    </w:p>
    <w:p w14:paraId="435FD35F" w14:textId="77777777" w:rsidR="005D0A39" w:rsidRPr="00572D06" w:rsidRDefault="005D0A39">
      <w:pPr>
        <w:ind w:left="567" w:hanging="567"/>
      </w:pPr>
      <w:r w:rsidRPr="00572D06">
        <w:rPr>
          <w:rFonts w:ascii="Symbol" w:hAnsi="Symbol"/>
        </w:rPr>
        <w:t></w:t>
      </w:r>
      <w:r w:rsidRPr="00572D06">
        <w:rPr>
          <w:rFonts w:ascii="Symbol" w:hAnsi="Symbol"/>
        </w:rPr>
        <w:tab/>
      </w:r>
      <w:r w:rsidRPr="00572D06">
        <w:t>Igla bo ostala v daljšem delu embalaže.</w:t>
      </w:r>
    </w:p>
    <w:p w14:paraId="4E3CAA65" w14:textId="77777777" w:rsidR="005D0A39" w:rsidRPr="00572D06" w:rsidRDefault="005D0A39">
      <w:pPr>
        <w:ind w:left="567" w:hanging="567"/>
      </w:pPr>
      <w:r w:rsidRPr="00572D06">
        <w:rPr>
          <w:rFonts w:ascii="Symbol" w:hAnsi="Symbol"/>
        </w:rPr>
        <w:t></w:t>
      </w:r>
      <w:r w:rsidRPr="00572D06">
        <w:rPr>
          <w:rFonts w:ascii="Symbol" w:hAnsi="Symbol"/>
        </w:rPr>
        <w:tab/>
      </w:r>
      <w:r w:rsidRPr="00572D06">
        <w:t>Medtem ko držite iglo z neodstranjenim delom embalaže v eni roki, z drugo roko primite brizgo ter vstavite konico brizge v odprtino igle.</w:t>
      </w:r>
    </w:p>
    <w:p w14:paraId="0861B817" w14:textId="77777777" w:rsidR="005D0A39" w:rsidRPr="00572D06" w:rsidRDefault="005D0A39">
      <w:pPr>
        <w:keepNext/>
        <w:keepLines/>
        <w:ind w:left="567" w:hanging="567"/>
      </w:pPr>
      <w:r w:rsidRPr="00572D06">
        <w:rPr>
          <w:rFonts w:ascii="Symbol" w:hAnsi="Symbol"/>
        </w:rPr>
        <w:t></w:t>
      </w:r>
      <w:r w:rsidRPr="00572D06">
        <w:rPr>
          <w:rFonts w:ascii="Symbol" w:hAnsi="Symbol"/>
        </w:rPr>
        <w:tab/>
      </w:r>
      <w:r w:rsidRPr="00572D06">
        <w:t>Iglo pritrdite tako, da jo zavrtite v smer urnega kazalca, dokler se ne ustavi (glejte sliko 14).</w:t>
      </w:r>
    </w:p>
    <w:p w14:paraId="27E00434" w14:textId="77777777" w:rsidR="005D0A39" w:rsidRPr="00572D06" w:rsidRDefault="005D0A39">
      <w:pPr>
        <w:tabs>
          <w:tab w:val="left" w:pos="567"/>
        </w:tabs>
        <w:jc w:val="center"/>
      </w:pPr>
    </w:p>
    <w:p w14:paraId="580DFB0F" w14:textId="77777777" w:rsidR="005D0A39" w:rsidRPr="00572D06" w:rsidRDefault="005D0A39">
      <w:pPr>
        <w:keepNext/>
        <w:tabs>
          <w:tab w:val="left" w:pos="567"/>
        </w:tabs>
        <w:jc w:val="center"/>
        <w:rPr>
          <w:u w:val="single"/>
        </w:rPr>
      </w:pPr>
      <w:r w:rsidRPr="00572D06">
        <w:rPr>
          <w:u w:val="single"/>
        </w:rPr>
        <w:t>Slika 14</w:t>
      </w:r>
    </w:p>
    <w:p w14:paraId="2B6542D2" w14:textId="77777777" w:rsidR="005D0A39" w:rsidRPr="00572D06" w:rsidRDefault="005D0A39">
      <w:pPr>
        <w:keepNext/>
        <w:tabs>
          <w:tab w:val="left" w:pos="567"/>
        </w:tabs>
        <w:jc w:val="center"/>
        <w:rPr>
          <w:u w:val="single"/>
        </w:rPr>
      </w:pPr>
    </w:p>
    <w:p w14:paraId="66C139FE" w14:textId="532AFB9D" w:rsidR="005D0A39" w:rsidRPr="00572D06" w:rsidRDefault="002A36BB">
      <w:pPr>
        <w:tabs>
          <w:tab w:val="left" w:pos="567"/>
        </w:tabs>
        <w:jc w:val="center"/>
      </w:pPr>
      <w:r w:rsidRPr="00FA109D">
        <w:rPr>
          <w:noProof/>
          <w:lang w:eastAsia="sl-SI"/>
        </w:rPr>
        <w:drawing>
          <wp:inline distT="0" distB="0" distL="0" distR="0" wp14:anchorId="4FA4D138" wp14:editId="40107A27">
            <wp:extent cx="1123950" cy="1123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1DDABEF6" w14:textId="77777777" w:rsidR="005D0A39" w:rsidRPr="00572D06" w:rsidRDefault="005D0A39">
      <w:pPr>
        <w:tabs>
          <w:tab w:val="left" w:pos="567"/>
        </w:tabs>
        <w:ind w:left="360"/>
      </w:pPr>
    </w:p>
    <w:p w14:paraId="6BDC963E" w14:textId="77777777" w:rsidR="005D0A39" w:rsidRPr="00572D06" w:rsidRDefault="005D0A39">
      <w:pPr>
        <w:ind w:left="567" w:hanging="567"/>
      </w:pPr>
      <w:r w:rsidRPr="00572D06">
        <w:rPr>
          <w:rFonts w:ascii="Symbol" w:hAnsi="Symbol"/>
        </w:rPr>
        <w:t></w:t>
      </w:r>
      <w:r w:rsidRPr="00572D06">
        <w:rPr>
          <w:rFonts w:ascii="Symbol" w:hAnsi="Symbol"/>
        </w:rPr>
        <w:tab/>
      </w:r>
      <w:r w:rsidRPr="00572D06">
        <w:t>S potegom naravnost proč od brizge odstranite pokrovček igle z injekcijske brizge in pri tem pazite, da se s prsti ne dotaknete igle in da se z iglo ne dotaknete ničesar (glejte sliko 15). Pazite, da med odstranjevanjem pokrovčka le-tega ne ukrivite ali zavihate, da ne poškodujete igle.</w:t>
      </w:r>
    </w:p>
    <w:p w14:paraId="087CAF2E" w14:textId="77777777" w:rsidR="005D0A39" w:rsidRPr="00572D06" w:rsidRDefault="005D0A39">
      <w:pPr>
        <w:tabs>
          <w:tab w:val="left" w:pos="567"/>
        </w:tabs>
        <w:jc w:val="center"/>
      </w:pPr>
    </w:p>
    <w:p w14:paraId="3259257E" w14:textId="77777777" w:rsidR="005D0A39" w:rsidRPr="00572D06" w:rsidRDefault="005D0A39">
      <w:pPr>
        <w:keepNext/>
        <w:tabs>
          <w:tab w:val="left" w:pos="567"/>
        </w:tabs>
        <w:jc w:val="center"/>
        <w:rPr>
          <w:u w:val="single"/>
        </w:rPr>
      </w:pPr>
      <w:r w:rsidRPr="00572D06">
        <w:rPr>
          <w:u w:val="single"/>
        </w:rPr>
        <w:t>Slika 15</w:t>
      </w:r>
    </w:p>
    <w:p w14:paraId="21002BF1" w14:textId="77777777" w:rsidR="005D0A39" w:rsidRPr="00572D06" w:rsidRDefault="005D0A39">
      <w:pPr>
        <w:keepNext/>
        <w:tabs>
          <w:tab w:val="left" w:pos="567"/>
        </w:tabs>
        <w:jc w:val="center"/>
        <w:rPr>
          <w:u w:val="single"/>
        </w:rPr>
      </w:pPr>
    </w:p>
    <w:p w14:paraId="1EA275E0" w14:textId="03C4FE48" w:rsidR="005D0A39" w:rsidRPr="00572D06" w:rsidRDefault="002A36BB">
      <w:pPr>
        <w:tabs>
          <w:tab w:val="left" w:pos="567"/>
        </w:tabs>
        <w:jc w:val="center"/>
      </w:pPr>
      <w:r w:rsidRPr="00FA109D">
        <w:rPr>
          <w:noProof/>
          <w:lang w:eastAsia="sl-SI"/>
        </w:rPr>
        <w:drawing>
          <wp:inline distT="0" distB="0" distL="0" distR="0" wp14:anchorId="00FB2B09" wp14:editId="739705C3">
            <wp:extent cx="1104900" cy="1123950"/>
            <wp:effectExtent l="0" t="0" r="0" b="0"/>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4900" cy="1123950"/>
                    </a:xfrm>
                    <a:prstGeom prst="rect">
                      <a:avLst/>
                    </a:prstGeom>
                    <a:noFill/>
                    <a:ln>
                      <a:noFill/>
                    </a:ln>
                  </pic:spPr>
                </pic:pic>
              </a:graphicData>
            </a:graphic>
          </wp:inline>
        </w:drawing>
      </w:r>
    </w:p>
    <w:p w14:paraId="5990C420" w14:textId="77777777" w:rsidR="005D0A39" w:rsidRPr="00572D06" w:rsidRDefault="005D0A39">
      <w:pPr>
        <w:tabs>
          <w:tab w:val="left" w:pos="567"/>
        </w:tabs>
        <w:ind w:left="360"/>
      </w:pPr>
    </w:p>
    <w:p w14:paraId="21C0F0D8" w14:textId="77777777" w:rsidR="005D0A39" w:rsidRPr="00572D06" w:rsidRDefault="005D0A39">
      <w:pPr>
        <w:ind w:left="567" w:hanging="567"/>
      </w:pPr>
      <w:r w:rsidRPr="00572D06">
        <w:rPr>
          <w:rFonts w:ascii="Symbol" w:hAnsi="Symbol"/>
        </w:rPr>
        <w:t></w:t>
      </w:r>
      <w:r w:rsidRPr="00572D06">
        <w:rPr>
          <w:rFonts w:ascii="Symbol" w:hAnsi="Symbol"/>
        </w:rPr>
        <w:tab/>
      </w:r>
      <w:r w:rsidRPr="00572D06">
        <w:t>Brizgo obrnite navzgor in odstranite zrak iz nje tako, da počasi pritiskate na bat, dokler ni odstranjen ves zrak (glejte sliko 16).</w:t>
      </w:r>
    </w:p>
    <w:p w14:paraId="01E4538F" w14:textId="77777777" w:rsidR="005D0A39" w:rsidRPr="00572D06" w:rsidRDefault="005D0A39">
      <w:pPr>
        <w:ind w:left="567" w:hanging="567"/>
      </w:pPr>
    </w:p>
    <w:p w14:paraId="2F663432" w14:textId="77777777" w:rsidR="005D0A39" w:rsidRPr="00572D06" w:rsidRDefault="005D0A39">
      <w:pPr>
        <w:keepNext/>
        <w:tabs>
          <w:tab w:val="left" w:pos="567"/>
        </w:tabs>
        <w:jc w:val="center"/>
        <w:rPr>
          <w:u w:val="single"/>
        </w:rPr>
      </w:pPr>
      <w:r w:rsidRPr="00572D06">
        <w:rPr>
          <w:u w:val="single"/>
        </w:rPr>
        <w:t>Slika 16</w:t>
      </w:r>
    </w:p>
    <w:p w14:paraId="7EED3230" w14:textId="77777777" w:rsidR="005D0A39" w:rsidRPr="00572D06" w:rsidRDefault="005D0A39">
      <w:pPr>
        <w:keepNext/>
        <w:tabs>
          <w:tab w:val="left" w:pos="567"/>
        </w:tabs>
        <w:jc w:val="center"/>
        <w:rPr>
          <w:u w:val="single"/>
        </w:rPr>
      </w:pPr>
    </w:p>
    <w:p w14:paraId="6CAB4BFA" w14:textId="00015F41" w:rsidR="005D0A39" w:rsidRPr="00572D06" w:rsidRDefault="002A36BB">
      <w:pPr>
        <w:tabs>
          <w:tab w:val="left" w:pos="567"/>
        </w:tabs>
        <w:jc w:val="center"/>
      </w:pPr>
      <w:r w:rsidRPr="00FA109D">
        <w:rPr>
          <w:noProof/>
          <w:lang w:eastAsia="sl-SI"/>
        </w:rPr>
        <w:drawing>
          <wp:inline distT="0" distB="0" distL="0" distR="0" wp14:anchorId="3EAEBC01" wp14:editId="1F078EE3">
            <wp:extent cx="1104900" cy="11239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4900" cy="1123950"/>
                    </a:xfrm>
                    <a:prstGeom prst="rect">
                      <a:avLst/>
                    </a:prstGeom>
                    <a:noFill/>
                    <a:ln>
                      <a:noFill/>
                    </a:ln>
                  </pic:spPr>
                </pic:pic>
              </a:graphicData>
            </a:graphic>
          </wp:inline>
        </w:drawing>
      </w:r>
    </w:p>
    <w:p w14:paraId="028EAF6F" w14:textId="77777777" w:rsidR="005D0A39" w:rsidRPr="00572D06" w:rsidRDefault="005D0A39">
      <w:pPr>
        <w:tabs>
          <w:tab w:val="left" w:pos="567"/>
        </w:tabs>
        <w:ind w:left="360"/>
      </w:pPr>
    </w:p>
    <w:p w14:paraId="36ECE14F" w14:textId="77777777" w:rsidR="005D0A39" w:rsidRPr="00572D06" w:rsidRDefault="005D0A39" w:rsidP="00B43444">
      <w:pPr>
        <w:rPr>
          <w:b/>
          <w:bCs/>
        </w:rPr>
      </w:pPr>
      <w:r w:rsidRPr="00572D06">
        <w:rPr>
          <w:b/>
          <w:bCs/>
        </w:rPr>
        <w:t>g.</w:t>
      </w:r>
      <w:r w:rsidRPr="00572D06">
        <w:rPr>
          <w:b/>
          <w:bCs/>
        </w:rPr>
        <w:tab/>
        <w:t>Izbira mesta injiciranja</w:t>
      </w:r>
    </w:p>
    <w:p w14:paraId="388C5F15" w14:textId="77777777" w:rsidR="005D0A39" w:rsidRPr="00572D06" w:rsidRDefault="005D0A39">
      <w:pPr>
        <w:keepNext/>
        <w:tabs>
          <w:tab w:val="left" w:pos="567"/>
          <w:tab w:val="left" w:pos="3960"/>
        </w:tabs>
        <w:rPr>
          <w:b/>
        </w:rPr>
      </w:pPr>
    </w:p>
    <w:p w14:paraId="7C2868C4" w14:textId="77777777" w:rsidR="005D0A39" w:rsidRPr="00572D06" w:rsidRDefault="005D0A39">
      <w:pPr>
        <w:ind w:left="567" w:hanging="567"/>
        <w:rPr>
          <w:b/>
        </w:rPr>
      </w:pPr>
      <w:r w:rsidRPr="00572D06">
        <w:rPr>
          <w:rFonts w:ascii="Symbol" w:hAnsi="Symbol"/>
        </w:rPr>
        <w:t></w:t>
      </w:r>
      <w:r w:rsidRPr="00572D06">
        <w:rPr>
          <w:rFonts w:ascii="Symbol" w:hAnsi="Symbol"/>
        </w:rPr>
        <w:tab/>
      </w:r>
      <w:r w:rsidRPr="00572D06">
        <w:t>Za injiciranje zdravila Enbrel so priporočljiva tri injekcijska mesta: (1) na sredini sprednjega dela stegna; (2) na trebuhu, razen v predelu 5 cm okrog popka; in (3) na zunanjem delu nadlakti (glejte sliko 17). Če si zdravilo injicirate sami, ne uporabljajte injekcijskega mesta na zunanjem delu nadlakti.</w:t>
      </w:r>
    </w:p>
    <w:p w14:paraId="354813A0" w14:textId="77777777" w:rsidR="005D0A39" w:rsidRPr="00572D06" w:rsidRDefault="005D0A39">
      <w:pPr>
        <w:jc w:val="center"/>
      </w:pPr>
    </w:p>
    <w:p w14:paraId="2925B4AC" w14:textId="77777777" w:rsidR="005D0A39" w:rsidRPr="00572D06" w:rsidRDefault="005D0A39" w:rsidP="009D67FE">
      <w:pPr>
        <w:pStyle w:val="DiagramMarker"/>
        <w:ind w:left="0" w:firstLine="0"/>
        <w:jc w:val="center"/>
      </w:pPr>
      <w:r w:rsidRPr="00572D06">
        <w:t>Slika 17</w:t>
      </w:r>
    </w:p>
    <w:p w14:paraId="2690F244" w14:textId="77777777" w:rsidR="005D0A39" w:rsidRPr="00572D06" w:rsidRDefault="005D0A39">
      <w:pPr>
        <w:tabs>
          <w:tab w:val="left" w:pos="567"/>
          <w:tab w:val="left" w:pos="1080"/>
        </w:tabs>
        <w:jc w:val="center"/>
      </w:pPr>
      <w:r w:rsidRPr="00572D06">
        <w:rPr>
          <w:bdr w:val="single" w:sz="4" w:space="0" w:color="auto"/>
        </w:rPr>
        <w:object w:dxaOrig="4529" w:dyaOrig="3856" w14:anchorId="506F53FF">
          <v:shape id="_x0000_i1044" type="#_x0000_t75" style="width:156.15pt;height:125.3pt" o:ole="" o:bordertopcolor="this" o:borderleftcolor="this" o:borderbottomcolor="this" o:borderrightcolor="this">
            <v:imagedata r:id="rId74" o:title="" croptop="2056f" cropbottom=".125" cropleft="3921f" cropright="2836f"/>
            <w10:bordertop type="single" width="4"/>
            <w10:borderleft type="single" width="4"/>
            <w10:borderbottom type="single" width="4"/>
            <w10:borderright type="single" width="4"/>
          </v:shape>
          <o:OLEObject Type="Embed" ProgID="MSPhotoEd.3" ShapeID="_x0000_i1044" DrawAspect="Content" ObjectID="_1814274049" r:id="rId108"/>
        </w:object>
      </w:r>
    </w:p>
    <w:p w14:paraId="21AAF4FE" w14:textId="77777777" w:rsidR="005D0A39" w:rsidRPr="00572D06" w:rsidRDefault="005D0A39">
      <w:pPr>
        <w:tabs>
          <w:tab w:val="left" w:pos="567"/>
          <w:tab w:val="left" w:pos="1080"/>
        </w:tabs>
        <w:jc w:val="center"/>
      </w:pPr>
    </w:p>
    <w:p w14:paraId="36858965"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Za vsako naslednjo injekcijo morate uporabiti drugo mesto. Vsako naslednjo injekcijo morate dati vsaj 3 cm od mesta prejšnje injekcije. </w:t>
      </w:r>
      <w:r w:rsidRPr="00572D06">
        <w:rPr>
          <w:b/>
        </w:rPr>
        <w:t>NE</w:t>
      </w:r>
      <w:r w:rsidRPr="00572D06">
        <w:t xml:space="preserve"> injicirajte v predelih, kjer je koža občutljiva, poškodovana, rdeča ali otrdela. Izogibajte se predelov z brazgotinami ali strijami. (Morda vam bo v pomoč, če si boste beležili mesta predhodnih injekcij.)</w:t>
      </w:r>
    </w:p>
    <w:p w14:paraId="3BF4A85B" w14:textId="77777777" w:rsidR="005D0A39" w:rsidRPr="00572D06" w:rsidRDefault="005D0A39">
      <w:pPr>
        <w:ind w:left="567" w:hanging="567"/>
      </w:pPr>
      <w:r w:rsidRPr="00572D06">
        <w:rPr>
          <w:rFonts w:ascii="Symbol" w:hAnsi="Symbol"/>
        </w:rPr>
        <w:t></w:t>
      </w:r>
      <w:r w:rsidRPr="00572D06">
        <w:rPr>
          <w:rFonts w:ascii="Symbol" w:hAnsi="Symbol"/>
        </w:rPr>
        <w:tab/>
      </w:r>
      <w:r w:rsidRPr="00572D06">
        <w:t>Če ima otrok luskavico, se morate izogibati neposrednemu injiciranju v vsa privzdignjena, zadebeljena, rdeča ali luskava območja na koži ('psoriatične kožne spremembe').</w:t>
      </w:r>
    </w:p>
    <w:p w14:paraId="33EB7B88" w14:textId="77777777" w:rsidR="005D0A39" w:rsidRPr="00572D06" w:rsidRDefault="005D0A39" w:rsidP="00B43444">
      <w:pPr>
        <w:rPr>
          <w:b/>
          <w:bCs/>
        </w:rPr>
      </w:pPr>
    </w:p>
    <w:p w14:paraId="6BEEED64" w14:textId="77777777" w:rsidR="005D0A39" w:rsidRPr="00572D06" w:rsidRDefault="005D0A39" w:rsidP="00B43444">
      <w:pPr>
        <w:rPr>
          <w:b/>
          <w:bCs/>
        </w:rPr>
      </w:pPr>
      <w:r w:rsidRPr="00572D06">
        <w:rPr>
          <w:b/>
          <w:bCs/>
        </w:rPr>
        <w:t>h.</w:t>
      </w:r>
      <w:r w:rsidRPr="00572D06">
        <w:rPr>
          <w:b/>
          <w:bCs/>
        </w:rPr>
        <w:tab/>
        <w:t>Priprava mesta injiciranja in injiciranje raztopine zdravila Enbrel</w:t>
      </w:r>
    </w:p>
    <w:p w14:paraId="4815FF20" w14:textId="77777777" w:rsidR="005D0A39" w:rsidRPr="00572D06" w:rsidRDefault="005D0A39">
      <w:pPr>
        <w:keepNext/>
      </w:pPr>
    </w:p>
    <w:p w14:paraId="0EE95AC0" w14:textId="77777777" w:rsidR="005D0A39" w:rsidRPr="00572D06" w:rsidRDefault="005D0A39">
      <w:pPr>
        <w:ind w:left="567" w:hanging="567"/>
      </w:pPr>
      <w:r w:rsidRPr="00572D06">
        <w:rPr>
          <w:rFonts w:ascii="Symbol" w:hAnsi="Symbol"/>
        </w:rPr>
        <w:t></w:t>
      </w:r>
      <w:r w:rsidRPr="00572D06">
        <w:rPr>
          <w:rFonts w:ascii="Symbol" w:hAnsi="Symbol"/>
        </w:rPr>
        <w:tab/>
      </w:r>
      <w:r w:rsidRPr="00572D06">
        <w:t xml:space="preserve">Mesto, kjer nameravate vbrizgati zdravilo Enbrel, s krožnim gibom obrišite z alkoholno blazinico. Nato se tega predela </w:t>
      </w:r>
      <w:r w:rsidRPr="00572D06">
        <w:rPr>
          <w:b/>
        </w:rPr>
        <w:t>NE</w:t>
      </w:r>
      <w:r w:rsidRPr="00572D06">
        <w:t xml:space="preserve"> dotikajte več, dokler ne daste injekcije.</w:t>
      </w:r>
    </w:p>
    <w:p w14:paraId="294B2F59" w14:textId="77777777" w:rsidR="005D0A39" w:rsidRPr="00572D06" w:rsidRDefault="005D0A39">
      <w:pPr>
        <w:ind w:left="567" w:hanging="567"/>
      </w:pPr>
      <w:r w:rsidRPr="00572D06">
        <w:rPr>
          <w:rFonts w:ascii="Symbol" w:hAnsi="Symbol"/>
        </w:rPr>
        <w:t></w:t>
      </w:r>
      <w:r w:rsidRPr="00572D06">
        <w:rPr>
          <w:rFonts w:ascii="Symbol" w:hAnsi="Symbol"/>
        </w:rPr>
        <w:tab/>
      </w:r>
      <w:r w:rsidRPr="00572D06">
        <w:t>Ko se očiščeni predel kože posuši, ga z eno roko nežno stisnite in trdno primite. Z drugo roko držite brizgo, kot bi držali svinčnik.</w:t>
      </w:r>
    </w:p>
    <w:p w14:paraId="44643AA1" w14:textId="77777777" w:rsidR="005D0A39" w:rsidRPr="00572D06" w:rsidRDefault="005D0A39">
      <w:pPr>
        <w:ind w:left="567" w:hanging="567"/>
      </w:pPr>
      <w:r w:rsidRPr="00572D06">
        <w:rPr>
          <w:rFonts w:ascii="Symbol" w:hAnsi="Symbol"/>
        </w:rPr>
        <w:t></w:t>
      </w:r>
      <w:r w:rsidRPr="00572D06">
        <w:rPr>
          <w:rFonts w:ascii="Symbol" w:hAnsi="Symbol"/>
        </w:rPr>
        <w:tab/>
      </w:r>
      <w:r w:rsidRPr="00572D06">
        <w:t>S hitrim in kratkim gibom potisnite iglo do konca v kožo pod kotom 45 do 90 stopinj (glejte sliko 18). Z izkušnjami boste našli kot, ki je za otroka najustreznejši. Pazite, da igle v kožo ne potisnete prepočasi ali z veliko silo.</w:t>
      </w:r>
    </w:p>
    <w:p w14:paraId="542A0F66" w14:textId="77777777" w:rsidR="005D0A39" w:rsidRPr="00572D06" w:rsidRDefault="005D0A39">
      <w:pPr>
        <w:tabs>
          <w:tab w:val="left" w:pos="567"/>
        </w:tabs>
      </w:pPr>
    </w:p>
    <w:p w14:paraId="6C9D9EE2" w14:textId="77777777" w:rsidR="005D0A39" w:rsidRPr="00572D06" w:rsidRDefault="005D0A39">
      <w:pPr>
        <w:keepNext/>
        <w:tabs>
          <w:tab w:val="left" w:pos="567"/>
        </w:tabs>
        <w:jc w:val="center"/>
        <w:rPr>
          <w:u w:val="single"/>
        </w:rPr>
      </w:pPr>
      <w:r w:rsidRPr="00572D06">
        <w:rPr>
          <w:u w:val="single"/>
        </w:rPr>
        <w:t>Slika 18</w:t>
      </w:r>
    </w:p>
    <w:p w14:paraId="75E53457" w14:textId="77777777" w:rsidR="005D0A39" w:rsidRPr="00572D06" w:rsidRDefault="005D0A39">
      <w:pPr>
        <w:keepNext/>
        <w:tabs>
          <w:tab w:val="left" w:pos="567"/>
        </w:tabs>
        <w:jc w:val="center"/>
        <w:rPr>
          <w:u w:val="single"/>
        </w:rPr>
      </w:pPr>
    </w:p>
    <w:p w14:paraId="7515F1B3" w14:textId="37FDD9F7" w:rsidR="005D0A39" w:rsidRPr="00572D06" w:rsidRDefault="002A36BB">
      <w:pPr>
        <w:tabs>
          <w:tab w:val="left" w:pos="567"/>
        </w:tabs>
        <w:jc w:val="center"/>
        <w:rPr>
          <w:u w:val="single"/>
        </w:rPr>
      </w:pPr>
      <w:r w:rsidRPr="00D16B45">
        <w:rPr>
          <w:noProof/>
          <w:lang w:eastAsia="sl-SI"/>
        </w:rPr>
        <w:drawing>
          <wp:inline distT="0" distB="0" distL="0" distR="0" wp14:anchorId="59F63693" wp14:editId="0C266503">
            <wp:extent cx="1476375" cy="15144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extLst>
                        <a:ext uri="{28A0092B-C50C-407E-A947-70E740481C1C}">
                          <a14:useLocalDpi xmlns:a14="http://schemas.microsoft.com/office/drawing/2010/main" val="0"/>
                        </a:ext>
                      </a:extLst>
                    </a:blip>
                    <a:srcRect l="3519" t="2940" r="6990" b="3703"/>
                    <a:stretch>
                      <a:fillRect/>
                    </a:stretch>
                  </pic:blipFill>
                  <pic:spPr bwMode="auto">
                    <a:xfrm>
                      <a:off x="0" y="0"/>
                      <a:ext cx="1476375" cy="1514475"/>
                    </a:xfrm>
                    <a:prstGeom prst="rect">
                      <a:avLst/>
                    </a:prstGeom>
                    <a:noFill/>
                    <a:ln>
                      <a:noFill/>
                    </a:ln>
                  </pic:spPr>
                </pic:pic>
              </a:graphicData>
            </a:graphic>
          </wp:inline>
        </w:drawing>
      </w:r>
    </w:p>
    <w:p w14:paraId="65E66938" w14:textId="77777777" w:rsidR="005D0A39" w:rsidRPr="00572D06" w:rsidRDefault="005D0A39">
      <w:pPr>
        <w:tabs>
          <w:tab w:val="left" w:pos="567"/>
        </w:tabs>
      </w:pPr>
    </w:p>
    <w:p w14:paraId="535F79A9" w14:textId="77777777" w:rsidR="005D0A39" w:rsidRPr="00572D06" w:rsidRDefault="005D0A39">
      <w:pPr>
        <w:keepNext/>
        <w:ind w:left="570" w:hanging="570"/>
      </w:pPr>
      <w:r w:rsidRPr="00572D06">
        <w:rPr>
          <w:rFonts w:ascii="Symbol" w:hAnsi="Symbol"/>
        </w:rPr>
        <w:t></w:t>
      </w:r>
      <w:r w:rsidRPr="00572D06">
        <w:rPr>
          <w:rFonts w:ascii="Symbol" w:hAnsi="Symbol"/>
        </w:rPr>
        <w:tab/>
      </w:r>
      <w:r w:rsidRPr="00572D06">
        <w:t xml:space="preserve">Ko je igla v celoti v koži, spustite kožo, ki ste jo držali. S prosto roko držite iglo blizu baze, da jo stabilizirate. Nato potisnite bat tako, da </w:t>
      </w:r>
      <w:r w:rsidRPr="00572D06">
        <w:rPr>
          <w:b/>
        </w:rPr>
        <w:t>počasi</w:t>
      </w:r>
      <w:r w:rsidRPr="00572D06">
        <w:t xml:space="preserve"> in enakomerno injicirate vso raztopino (glejte sliko 19).</w:t>
      </w:r>
    </w:p>
    <w:p w14:paraId="10CB2CF4" w14:textId="77777777" w:rsidR="005D0A39" w:rsidRPr="00572D06" w:rsidRDefault="005D0A39">
      <w:pPr>
        <w:keepNext/>
      </w:pPr>
    </w:p>
    <w:p w14:paraId="5D8836F9" w14:textId="77777777" w:rsidR="005D0A39" w:rsidRPr="00572D06" w:rsidRDefault="005D0A39">
      <w:pPr>
        <w:keepNext/>
        <w:jc w:val="center"/>
        <w:rPr>
          <w:u w:val="single"/>
        </w:rPr>
      </w:pPr>
      <w:r w:rsidRPr="00572D06">
        <w:rPr>
          <w:u w:val="single"/>
        </w:rPr>
        <w:t>Slika 19</w:t>
      </w:r>
    </w:p>
    <w:p w14:paraId="4DB1E059" w14:textId="77777777" w:rsidR="005D0A39" w:rsidRPr="00572D06" w:rsidRDefault="005D0A39">
      <w:pPr>
        <w:keepNext/>
      </w:pPr>
    </w:p>
    <w:p w14:paraId="3BF893C5" w14:textId="5C450049" w:rsidR="005D0A39" w:rsidRPr="00572D06" w:rsidRDefault="00C91A74">
      <w:pPr>
        <w:keepNext/>
        <w:tabs>
          <w:tab w:val="left" w:pos="567"/>
        </w:tabs>
        <w:jc w:val="center"/>
      </w:pPr>
      <w:r w:rsidRPr="00D16B45">
        <w:rPr>
          <w:noProof/>
          <w:lang w:eastAsia="sl-SI"/>
        </w:rPr>
        <w:drawing>
          <wp:inline distT="0" distB="0" distL="0" distR="0" wp14:anchorId="475FEFA5" wp14:editId="46795DCA">
            <wp:extent cx="2009775" cy="1691005"/>
            <wp:effectExtent l="0" t="0" r="0" b="0"/>
            <wp:docPr id="1609641804" name="Picture 160964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09775" cy="1691005"/>
                    </a:xfrm>
                    <a:prstGeom prst="rect">
                      <a:avLst/>
                    </a:prstGeom>
                    <a:noFill/>
                    <a:ln>
                      <a:noFill/>
                    </a:ln>
                  </pic:spPr>
                </pic:pic>
              </a:graphicData>
            </a:graphic>
          </wp:inline>
        </w:drawing>
      </w:r>
      <w:r w:rsidR="005D0A39" w:rsidRPr="00572D06">
        <w:br/>
      </w:r>
    </w:p>
    <w:p w14:paraId="4A49B373" w14:textId="77777777" w:rsidR="005D0A39" w:rsidRPr="00572D06" w:rsidRDefault="005D0A39">
      <w:pPr>
        <w:ind w:left="570" w:hanging="570"/>
      </w:pPr>
      <w:r w:rsidRPr="00572D06">
        <w:rPr>
          <w:rFonts w:ascii="Symbol" w:hAnsi="Symbol"/>
        </w:rPr>
        <w:t></w:t>
      </w:r>
      <w:r w:rsidRPr="00572D06">
        <w:rPr>
          <w:rFonts w:ascii="Symbol" w:hAnsi="Symbol"/>
        </w:rPr>
        <w:tab/>
      </w:r>
      <w:r w:rsidRPr="00572D06">
        <w:t>Ko je brizga prazna, izvlecite iglo iz kože pod istim kotom, kot ste jo zabodli vanjo.</w:t>
      </w:r>
    </w:p>
    <w:p w14:paraId="0876162D" w14:textId="77777777" w:rsidR="005D0A39" w:rsidRPr="00572D06" w:rsidRDefault="005D0A39">
      <w:pPr>
        <w:ind w:left="570" w:hanging="570"/>
      </w:pPr>
      <w:r w:rsidRPr="00572D06">
        <w:rPr>
          <w:rFonts w:ascii="Symbol" w:hAnsi="Symbol"/>
        </w:rPr>
        <w:t></w:t>
      </w:r>
      <w:r w:rsidRPr="00572D06">
        <w:rPr>
          <w:rFonts w:ascii="Symbol" w:hAnsi="Symbol"/>
        </w:rPr>
        <w:tab/>
      </w:r>
      <w:r w:rsidRPr="00572D06">
        <w:t xml:space="preserve">Na mesto injiciranja za 10 sekund pritisnite blazinico iz vate. Lahko pride do rahle krvavitve. Mesta injiciranja </w:t>
      </w:r>
      <w:r w:rsidRPr="00572D06">
        <w:rPr>
          <w:b/>
        </w:rPr>
        <w:t xml:space="preserve">NE </w:t>
      </w:r>
      <w:r w:rsidRPr="00572D06">
        <w:t>masirajte. Na mesto injiciranja lahko tudi nalepite obliž.</w:t>
      </w:r>
    </w:p>
    <w:p w14:paraId="353D7631" w14:textId="77777777" w:rsidR="005D0A39" w:rsidRPr="00572D06" w:rsidRDefault="005D0A39">
      <w:pPr>
        <w:tabs>
          <w:tab w:val="left" w:pos="567"/>
        </w:tabs>
      </w:pPr>
    </w:p>
    <w:p w14:paraId="11EC1856" w14:textId="77777777" w:rsidR="005D0A39" w:rsidRPr="00572D06" w:rsidRDefault="005D0A39" w:rsidP="00B653FE">
      <w:pPr>
        <w:keepNext/>
        <w:rPr>
          <w:b/>
          <w:bCs/>
        </w:rPr>
      </w:pPr>
      <w:r w:rsidRPr="00572D06">
        <w:rPr>
          <w:b/>
          <w:bCs/>
        </w:rPr>
        <w:t>i.</w:t>
      </w:r>
      <w:r w:rsidRPr="00572D06">
        <w:rPr>
          <w:b/>
          <w:bCs/>
        </w:rPr>
        <w:tab/>
        <w:t>Odstranjevanje odpadkov</w:t>
      </w:r>
    </w:p>
    <w:p w14:paraId="296E4940" w14:textId="77777777" w:rsidR="005D0A39" w:rsidRPr="00572D06" w:rsidRDefault="005D0A39">
      <w:pPr>
        <w:keepNext/>
      </w:pPr>
    </w:p>
    <w:p w14:paraId="06FCE3F6" w14:textId="77777777" w:rsidR="005D0A39" w:rsidRPr="00572D06" w:rsidRDefault="005D0A39">
      <w:pPr>
        <w:keepNext/>
        <w:ind w:left="567" w:hanging="567"/>
      </w:pPr>
      <w:r w:rsidRPr="00572D06">
        <w:rPr>
          <w:rFonts w:ascii="Symbol" w:hAnsi="Symbol"/>
        </w:rPr>
        <w:t></w:t>
      </w:r>
      <w:r w:rsidRPr="00572D06">
        <w:rPr>
          <w:rFonts w:ascii="Symbol" w:hAnsi="Symbol"/>
        </w:rPr>
        <w:tab/>
      </w:r>
      <w:r w:rsidRPr="00572D06">
        <w:t xml:space="preserve">Brizge in igle ne smete </w:t>
      </w:r>
      <w:r w:rsidRPr="00572D06">
        <w:rPr>
          <w:b/>
        </w:rPr>
        <w:t xml:space="preserve">NIKOLI </w:t>
      </w:r>
      <w:r w:rsidRPr="00572D06">
        <w:t>ponovno uporabiti. Uporabljeno iglo in brizgi odstranjujte v skladu z navodili zdravnika, medicinske sestre ali farmacevta.</w:t>
      </w:r>
    </w:p>
    <w:p w14:paraId="2EC20153" w14:textId="77777777" w:rsidR="005D0A39" w:rsidRPr="00572D06" w:rsidRDefault="005D0A39">
      <w:pPr>
        <w:keepNext/>
        <w:tabs>
          <w:tab w:val="left" w:pos="567"/>
        </w:tabs>
      </w:pPr>
    </w:p>
    <w:p w14:paraId="63B9A664" w14:textId="77777777" w:rsidR="00C855A6" w:rsidRPr="00572D06" w:rsidRDefault="005D0A39">
      <w:pPr>
        <w:keepNext/>
        <w:tabs>
          <w:tab w:val="left" w:pos="567"/>
        </w:tabs>
        <w:rPr>
          <w:b/>
        </w:rPr>
      </w:pPr>
      <w:r w:rsidRPr="00572D06">
        <w:rPr>
          <w:b/>
        </w:rPr>
        <w:t>Če imate kakršnakoli vprašanja, se posvetujte z zdravnikom, medicinsko sestro ali farmacevtom, ki dobro poznajo zdravilo Enbrel.</w:t>
      </w:r>
    </w:p>
    <w:p w14:paraId="643130FA" w14:textId="77777777" w:rsidR="00F41547" w:rsidRPr="00572D06" w:rsidRDefault="00DB214B" w:rsidP="004C326E">
      <w:pPr>
        <w:jc w:val="center"/>
        <w:rPr>
          <w:b/>
          <w:bCs/>
          <w:szCs w:val="22"/>
        </w:rPr>
      </w:pPr>
      <w:r w:rsidRPr="00572D06">
        <w:rPr>
          <w:rFonts w:cs="Verdana"/>
        </w:rPr>
        <w:br w:type="page"/>
      </w:r>
      <w:r w:rsidR="00F41547" w:rsidRPr="00572D06">
        <w:rPr>
          <w:b/>
          <w:bCs/>
        </w:rPr>
        <w:t>Navodilo za uporabo</w:t>
      </w:r>
    </w:p>
    <w:p w14:paraId="4E30E12D" w14:textId="77777777" w:rsidR="00F41547" w:rsidRPr="00572D06" w:rsidRDefault="00F41547" w:rsidP="004C326E">
      <w:pPr>
        <w:jc w:val="center"/>
        <w:rPr>
          <w:b/>
          <w:bCs/>
        </w:rPr>
      </w:pPr>
    </w:p>
    <w:p w14:paraId="443B6CF0" w14:textId="77777777" w:rsidR="00F41547" w:rsidRPr="00572D06" w:rsidRDefault="00F41547" w:rsidP="004C326E">
      <w:pPr>
        <w:jc w:val="center"/>
        <w:rPr>
          <w:b/>
          <w:bCs/>
          <w:szCs w:val="22"/>
        </w:rPr>
      </w:pPr>
      <w:r w:rsidRPr="00572D06">
        <w:rPr>
          <w:b/>
          <w:bCs/>
        </w:rPr>
        <w:t>Enbrel 25 mg raztopina za injiciranje v vložku za odmernik</w:t>
      </w:r>
    </w:p>
    <w:p w14:paraId="36CF1B1D" w14:textId="77777777" w:rsidR="00F41547" w:rsidRPr="00572D06" w:rsidRDefault="00F41547" w:rsidP="00F41547">
      <w:pPr>
        <w:tabs>
          <w:tab w:val="left" w:pos="567"/>
        </w:tabs>
        <w:jc w:val="center"/>
        <w:rPr>
          <w:szCs w:val="22"/>
        </w:rPr>
      </w:pPr>
      <w:r w:rsidRPr="00572D06">
        <w:t>etanercept</w:t>
      </w:r>
    </w:p>
    <w:p w14:paraId="424FFEE7" w14:textId="77777777" w:rsidR="00F41547" w:rsidRPr="00572D06" w:rsidRDefault="00F41547" w:rsidP="00F41547">
      <w:pPr>
        <w:tabs>
          <w:tab w:val="left" w:pos="567"/>
        </w:tabs>
        <w:jc w:val="center"/>
        <w:rPr>
          <w:szCs w:val="22"/>
        </w:rPr>
      </w:pPr>
    </w:p>
    <w:tbl>
      <w:tblPr>
        <w:tblW w:w="0" w:type="auto"/>
        <w:tblInd w:w="108" w:type="dxa"/>
        <w:tblLayout w:type="fixed"/>
        <w:tblLook w:val="0000" w:firstRow="0" w:lastRow="0" w:firstColumn="0" w:lastColumn="0" w:noHBand="0" w:noVBand="0"/>
      </w:tblPr>
      <w:tblGrid>
        <w:gridCol w:w="9356"/>
      </w:tblGrid>
      <w:tr w:rsidR="00F41547" w:rsidRPr="00572D06" w14:paraId="5DEA7FC3" w14:textId="77777777" w:rsidTr="008C5507">
        <w:tc>
          <w:tcPr>
            <w:tcW w:w="9356" w:type="dxa"/>
          </w:tcPr>
          <w:p w14:paraId="11F2B5D1" w14:textId="77777777" w:rsidR="00F41547" w:rsidRPr="00572D06" w:rsidRDefault="00F41547" w:rsidP="004C326E">
            <w:pPr>
              <w:rPr>
                <w:b/>
                <w:bCs/>
                <w:szCs w:val="22"/>
              </w:rPr>
            </w:pPr>
            <w:r w:rsidRPr="00572D06">
              <w:rPr>
                <w:b/>
                <w:bCs/>
              </w:rPr>
              <w:t>Pred začetkom uporabe zdravila natančno preberite navodilo, ker vsebuje za vas pomembne podatke!</w:t>
            </w:r>
          </w:p>
          <w:p w14:paraId="2735DADC" w14:textId="77777777" w:rsidR="00F41547" w:rsidRPr="00572D06" w:rsidRDefault="00F41547" w:rsidP="008C5507">
            <w:pPr>
              <w:numPr>
                <w:ilvl w:val="0"/>
                <w:numId w:val="55"/>
              </w:numPr>
              <w:tabs>
                <w:tab w:val="clear" w:pos="360"/>
                <w:tab w:val="left" w:pos="522"/>
              </w:tabs>
              <w:ind w:left="547" w:hanging="547"/>
              <w:rPr>
                <w:szCs w:val="22"/>
              </w:rPr>
            </w:pPr>
            <w:r w:rsidRPr="00572D06">
              <w:t>Navodilo shranite. Morda ga boste želeli ponovno prebrati.</w:t>
            </w:r>
          </w:p>
          <w:p w14:paraId="2DA54976" w14:textId="7308BDD0" w:rsidR="00E67D00" w:rsidRPr="00572D06" w:rsidRDefault="00F41547" w:rsidP="00E67D00">
            <w:pPr>
              <w:numPr>
                <w:ilvl w:val="0"/>
                <w:numId w:val="55"/>
              </w:numPr>
              <w:tabs>
                <w:tab w:val="clear" w:pos="360"/>
                <w:tab w:val="left" w:pos="522"/>
              </w:tabs>
              <w:ind w:left="547" w:hanging="547"/>
              <w:rPr>
                <w:ins w:id="1495" w:author="Author"/>
                <w:szCs w:val="22"/>
              </w:rPr>
            </w:pPr>
            <w:del w:id="1496" w:author="Author">
              <w:r w:rsidRPr="00572D06" w:rsidDel="00E67D00">
                <w:delText>Zdravnik vam bo izročil tudi kartico za bolnika, ki vsebuje pomembne podatke o varnosti, s katerimi morate biti seznanjeni pred zdravljenjem z zdravilom Enbrel in med zdravljenjem z njim.</w:delText>
              </w:r>
            </w:del>
            <w:ins w:id="1497" w:author="Author">
              <w:r w:rsidR="00E67D00" w:rsidRPr="00572D06">
                <w:t>Zdravnik vam bo izročil tudi kartico za bolnika, ki vsebuje pomembne podatke o varnosti, s katerimi morate biti seznanjeni pred zdravljenjem z zdravilom Enbrel in med zdravljenjem z njim.</w:t>
              </w:r>
            </w:ins>
          </w:p>
          <w:p w14:paraId="5819EBC8" w14:textId="12E13180" w:rsidR="00F41547" w:rsidRPr="00572D06" w:rsidDel="00E67D00" w:rsidRDefault="00F41547">
            <w:pPr>
              <w:tabs>
                <w:tab w:val="left" w:pos="522"/>
              </w:tabs>
              <w:ind w:left="547"/>
              <w:rPr>
                <w:del w:id="1498" w:author="Author"/>
                <w:szCs w:val="22"/>
              </w:rPr>
              <w:pPrChange w:id="1499" w:author="Author">
                <w:pPr>
                  <w:numPr>
                    <w:numId w:val="55"/>
                  </w:numPr>
                  <w:tabs>
                    <w:tab w:val="num" w:pos="360"/>
                    <w:tab w:val="left" w:pos="522"/>
                  </w:tabs>
                  <w:ind w:left="547" w:hanging="547"/>
                </w:pPr>
              </w:pPrChange>
            </w:pPr>
          </w:p>
          <w:p w14:paraId="75774AE5" w14:textId="77777777" w:rsidR="00F41547" w:rsidRPr="00572D06" w:rsidRDefault="00F41547" w:rsidP="008C5507">
            <w:pPr>
              <w:numPr>
                <w:ilvl w:val="0"/>
                <w:numId w:val="55"/>
              </w:numPr>
              <w:tabs>
                <w:tab w:val="clear" w:pos="360"/>
                <w:tab w:val="left" w:pos="522"/>
              </w:tabs>
              <w:ind w:left="547" w:hanging="547"/>
              <w:rPr>
                <w:szCs w:val="22"/>
              </w:rPr>
            </w:pPr>
            <w:r w:rsidRPr="00572D06">
              <w:t>Če imate dodatna vprašanja, se posvetujte z zdravnikom, farmacevtom ali medicinsko sestro.</w:t>
            </w:r>
          </w:p>
          <w:p w14:paraId="7C811AF7" w14:textId="77777777" w:rsidR="00F41547" w:rsidRPr="00572D06" w:rsidRDefault="00F41547" w:rsidP="008C5507">
            <w:pPr>
              <w:numPr>
                <w:ilvl w:val="0"/>
                <w:numId w:val="55"/>
              </w:numPr>
              <w:tabs>
                <w:tab w:val="clear" w:pos="360"/>
                <w:tab w:val="left" w:pos="522"/>
              </w:tabs>
              <w:ind w:left="547" w:hanging="547"/>
              <w:rPr>
                <w:szCs w:val="22"/>
              </w:rPr>
            </w:pPr>
            <w:r w:rsidRPr="00572D06">
              <w:t>Zdravilo je bilo predpisano vam ali otroku, za katerega skrbite, osebno in ga ne smete dajati drugim. Njim bi lahko celo škodovalo, čeprav imajo znake bolezni, podobne vašim ali tistim pri otroku, za katerega skrbite.</w:t>
            </w:r>
          </w:p>
          <w:p w14:paraId="7FF46598" w14:textId="77777777" w:rsidR="00F41547" w:rsidRPr="00572D06" w:rsidRDefault="00F41547" w:rsidP="008C5507">
            <w:pPr>
              <w:numPr>
                <w:ilvl w:val="0"/>
                <w:numId w:val="55"/>
              </w:numPr>
              <w:tabs>
                <w:tab w:val="clear" w:pos="360"/>
                <w:tab w:val="left" w:pos="522"/>
              </w:tabs>
              <w:ind w:left="547" w:hanging="547"/>
              <w:rPr>
                <w:b/>
                <w:szCs w:val="22"/>
              </w:rPr>
            </w:pPr>
            <w:r w:rsidRPr="00572D06">
              <w:t>Če opazite katerikoli neželeni učinek, se posvetujte z zdravnikom ali farmacevtom. Posvetujte se tudi, če opazite katerekoli neželene učinke, ki niso navedeni v tem navodilu. Glejte poglavje 4.</w:t>
            </w:r>
          </w:p>
        </w:tc>
      </w:tr>
    </w:tbl>
    <w:p w14:paraId="08344C50" w14:textId="77777777" w:rsidR="00F41547" w:rsidRPr="00572D06" w:rsidRDefault="00F41547" w:rsidP="00F41547">
      <w:pPr>
        <w:numPr>
          <w:ilvl w:val="12"/>
          <w:numId w:val="0"/>
        </w:numPr>
        <w:tabs>
          <w:tab w:val="left" w:pos="567"/>
        </w:tabs>
        <w:ind w:right="-2"/>
        <w:rPr>
          <w:szCs w:val="22"/>
        </w:rPr>
      </w:pPr>
    </w:p>
    <w:p w14:paraId="59603ED3" w14:textId="77777777" w:rsidR="00F41547" w:rsidRPr="00572D06" w:rsidRDefault="00F41547" w:rsidP="004C326E">
      <w:pPr>
        <w:rPr>
          <w:b/>
          <w:bCs/>
          <w:szCs w:val="22"/>
        </w:rPr>
      </w:pPr>
      <w:r w:rsidRPr="00572D06">
        <w:rPr>
          <w:b/>
          <w:bCs/>
        </w:rPr>
        <w:t>Kaj vsebuje navodilo</w:t>
      </w:r>
    </w:p>
    <w:p w14:paraId="5C571378" w14:textId="77777777" w:rsidR="00F41547" w:rsidRPr="00572D06" w:rsidRDefault="00F41547" w:rsidP="00F41547">
      <w:pPr>
        <w:numPr>
          <w:ilvl w:val="12"/>
          <w:numId w:val="0"/>
        </w:numPr>
        <w:ind w:right="-2"/>
        <w:rPr>
          <w:szCs w:val="22"/>
        </w:rPr>
      </w:pPr>
    </w:p>
    <w:p w14:paraId="1392D53D" w14:textId="77777777" w:rsidR="00F41547" w:rsidRPr="00572D06" w:rsidRDefault="00F41547" w:rsidP="00F41547">
      <w:pPr>
        <w:numPr>
          <w:ilvl w:val="12"/>
          <w:numId w:val="0"/>
        </w:numPr>
        <w:ind w:right="-2"/>
        <w:rPr>
          <w:szCs w:val="22"/>
        </w:rPr>
      </w:pPr>
      <w:r w:rsidRPr="00572D06">
        <w:t>Informacije v tem navodilu so razvrščene v naslednjih 6 poglavij:</w:t>
      </w:r>
    </w:p>
    <w:p w14:paraId="030B3531" w14:textId="77777777" w:rsidR="00F41547" w:rsidRPr="00572D06" w:rsidRDefault="00F41547" w:rsidP="00F41547">
      <w:pPr>
        <w:numPr>
          <w:ilvl w:val="12"/>
          <w:numId w:val="0"/>
        </w:numPr>
        <w:ind w:right="-2"/>
        <w:rPr>
          <w:szCs w:val="22"/>
        </w:rPr>
      </w:pPr>
    </w:p>
    <w:p w14:paraId="60045CD6" w14:textId="77777777" w:rsidR="00F41547" w:rsidRPr="00572D06" w:rsidRDefault="00F41547" w:rsidP="00F41547">
      <w:pPr>
        <w:tabs>
          <w:tab w:val="left" w:pos="567"/>
          <w:tab w:val="left" w:pos="1134"/>
        </w:tabs>
        <w:ind w:left="1" w:right="-29"/>
        <w:rPr>
          <w:bCs/>
          <w:szCs w:val="22"/>
        </w:rPr>
      </w:pPr>
      <w:r w:rsidRPr="00572D06">
        <w:t>1.</w:t>
      </w:r>
      <w:r w:rsidRPr="00572D06">
        <w:tab/>
        <w:t>Kaj je zdravilo Enbrel in za kaj ga uporabljamo</w:t>
      </w:r>
    </w:p>
    <w:p w14:paraId="226A54E3" w14:textId="77777777" w:rsidR="00F41547" w:rsidRPr="00572D06" w:rsidRDefault="00F41547" w:rsidP="00F41547">
      <w:pPr>
        <w:tabs>
          <w:tab w:val="left" w:pos="567"/>
          <w:tab w:val="left" w:pos="1134"/>
        </w:tabs>
        <w:ind w:left="1" w:right="-29"/>
        <w:rPr>
          <w:bCs/>
          <w:szCs w:val="22"/>
        </w:rPr>
      </w:pPr>
      <w:r w:rsidRPr="00572D06">
        <w:t>2.</w:t>
      </w:r>
      <w:r w:rsidRPr="00572D06">
        <w:tab/>
        <w:t>Kaj morate vedeti, preden boste uporabili zdravilo Enbrel</w:t>
      </w:r>
    </w:p>
    <w:p w14:paraId="64475C75" w14:textId="77777777" w:rsidR="00F41547" w:rsidRPr="00572D06" w:rsidRDefault="00F41547" w:rsidP="00F41547">
      <w:pPr>
        <w:tabs>
          <w:tab w:val="left" w:pos="567"/>
          <w:tab w:val="left" w:pos="1134"/>
        </w:tabs>
        <w:ind w:left="1" w:right="-29"/>
        <w:rPr>
          <w:bCs/>
          <w:szCs w:val="22"/>
        </w:rPr>
      </w:pPr>
      <w:r w:rsidRPr="00572D06">
        <w:t>3.</w:t>
      </w:r>
      <w:r w:rsidRPr="00572D06">
        <w:tab/>
        <w:t>Kako uporabljati zdravilo Enbrel</w:t>
      </w:r>
    </w:p>
    <w:p w14:paraId="20B2E619" w14:textId="77777777" w:rsidR="00F41547" w:rsidRPr="00572D06" w:rsidRDefault="00F41547" w:rsidP="00F41547">
      <w:pPr>
        <w:tabs>
          <w:tab w:val="left" w:pos="567"/>
          <w:tab w:val="left" w:pos="1134"/>
        </w:tabs>
        <w:ind w:left="1" w:right="-29"/>
        <w:rPr>
          <w:bCs/>
          <w:szCs w:val="22"/>
        </w:rPr>
      </w:pPr>
      <w:r w:rsidRPr="00572D06">
        <w:t>4.</w:t>
      </w:r>
      <w:r w:rsidRPr="00572D06">
        <w:tab/>
        <w:t>Možni neželeni učinki</w:t>
      </w:r>
    </w:p>
    <w:p w14:paraId="0A320EA6" w14:textId="77777777" w:rsidR="00F41547" w:rsidRPr="00572D06" w:rsidRDefault="00F41547" w:rsidP="00F41547">
      <w:pPr>
        <w:tabs>
          <w:tab w:val="left" w:pos="567"/>
          <w:tab w:val="left" w:pos="1134"/>
        </w:tabs>
        <w:ind w:left="1" w:right="-29"/>
        <w:rPr>
          <w:bCs/>
          <w:szCs w:val="22"/>
        </w:rPr>
      </w:pPr>
      <w:r w:rsidRPr="00572D06">
        <w:t>5.</w:t>
      </w:r>
      <w:r w:rsidRPr="00572D06">
        <w:tab/>
        <w:t>Shranjevanje zdravila Enbrel</w:t>
      </w:r>
    </w:p>
    <w:p w14:paraId="3D68A74F" w14:textId="77777777" w:rsidR="00F41547" w:rsidRPr="00572D06" w:rsidRDefault="00F41547" w:rsidP="00F41547">
      <w:pPr>
        <w:pStyle w:val="EndnoteText"/>
        <w:ind w:left="1"/>
        <w:rPr>
          <w:bCs/>
          <w:szCs w:val="22"/>
          <w:lang w:val="sl-SI"/>
        </w:rPr>
      </w:pPr>
      <w:r w:rsidRPr="00572D06">
        <w:rPr>
          <w:lang w:val="sl-SI"/>
        </w:rPr>
        <w:t>6.</w:t>
      </w:r>
      <w:r w:rsidRPr="00572D06">
        <w:rPr>
          <w:lang w:val="sl-SI"/>
        </w:rPr>
        <w:tab/>
        <w:t>Vsebina pakiranja in dodatne informacije (glejte Navodila za uporabo)</w:t>
      </w:r>
    </w:p>
    <w:p w14:paraId="72E75398" w14:textId="77777777" w:rsidR="00F41547" w:rsidRPr="00572D06" w:rsidRDefault="00F41547" w:rsidP="00F41547">
      <w:pPr>
        <w:pStyle w:val="EndnoteText"/>
        <w:ind w:left="1"/>
        <w:rPr>
          <w:bCs/>
          <w:szCs w:val="22"/>
          <w:lang w:val="sl-SI"/>
        </w:rPr>
      </w:pPr>
    </w:p>
    <w:p w14:paraId="2F7EDC84" w14:textId="77777777" w:rsidR="00F41547" w:rsidRPr="00572D06" w:rsidRDefault="00F41547" w:rsidP="00F41547">
      <w:pPr>
        <w:tabs>
          <w:tab w:val="left" w:pos="567"/>
        </w:tabs>
        <w:rPr>
          <w:bCs/>
          <w:szCs w:val="22"/>
        </w:rPr>
      </w:pPr>
    </w:p>
    <w:p w14:paraId="30DE75D1" w14:textId="77777777" w:rsidR="00F41547" w:rsidRPr="00572D06" w:rsidRDefault="00F41547" w:rsidP="00371AE1">
      <w:pPr>
        <w:rPr>
          <w:b/>
          <w:bCs/>
        </w:rPr>
      </w:pPr>
      <w:r w:rsidRPr="00572D06">
        <w:rPr>
          <w:b/>
          <w:bCs/>
        </w:rPr>
        <w:t>1.</w:t>
      </w:r>
      <w:r w:rsidRPr="00572D06">
        <w:rPr>
          <w:b/>
          <w:bCs/>
        </w:rPr>
        <w:tab/>
        <w:t>Kaj je zdravilo Enbrel in za kaj ga uporabljamo</w:t>
      </w:r>
    </w:p>
    <w:p w14:paraId="615A9FCD" w14:textId="77777777" w:rsidR="00F41547" w:rsidRPr="00572D06" w:rsidRDefault="00F41547" w:rsidP="00F41547">
      <w:pPr>
        <w:tabs>
          <w:tab w:val="left" w:pos="567"/>
        </w:tabs>
        <w:rPr>
          <w:szCs w:val="22"/>
        </w:rPr>
      </w:pPr>
    </w:p>
    <w:p w14:paraId="6CB1633F" w14:textId="77777777" w:rsidR="00F41547" w:rsidRPr="00572D06" w:rsidRDefault="00F41547" w:rsidP="00F41547">
      <w:pPr>
        <w:rPr>
          <w:szCs w:val="22"/>
        </w:rPr>
      </w:pPr>
      <w:r w:rsidRPr="00572D06">
        <w:t>Zdravilo Enbrel je pridobljeno iz dveh človeških beljakovin. V telesu zavre delovanje neke druge beljakovine, ki povzroča vnetje. Deluje tako, da zmanjšuje vnetje, ki spremlja določene bolezni.</w:t>
      </w:r>
    </w:p>
    <w:p w14:paraId="6C3957AD" w14:textId="77777777" w:rsidR="00F41547" w:rsidRPr="00572D06" w:rsidRDefault="00F41547" w:rsidP="00F41547">
      <w:pPr>
        <w:tabs>
          <w:tab w:val="left" w:pos="567"/>
        </w:tabs>
        <w:rPr>
          <w:szCs w:val="22"/>
        </w:rPr>
      </w:pPr>
    </w:p>
    <w:p w14:paraId="6EE58859" w14:textId="77777777" w:rsidR="00F41547" w:rsidRPr="00572D06" w:rsidRDefault="00F41547" w:rsidP="00F41547">
      <w:pPr>
        <w:tabs>
          <w:tab w:val="left" w:pos="567"/>
        </w:tabs>
        <w:rPr>
          <w:szCs w:val="22"/>
        </w:rPr>
      </w:pPr>
      <w:r w:rsidRPr="00572D06">
        <w:t xml:space="preserve">Pri odraslih (starih 18 let in več) se zdravilo Enbrel lahko uporablja pri zdravljenju zmernega ali hudega </w:t>
      </w:r>
      <w:r w:rsidRPr="00572D06">
        <w:rPr>
          <w:b/>
        </w:rPr>
        <w:t>revmatoidnega artritisa</w:t>
      </w:r>
      <w:r w:rsidRPr="00572D06">
        <w:t xml:space="preserve">, </w:t>
      </w:r>
      <w:r w:rsidRPr="00572D06">
        <w:rPr>
          <w:b/>
        </w:rPr>
        <w:t>psoriatičnega artritisa</w:t>
      </w:r>
      <w:r w:rsidRPr="00572D06">
        <w:t xml:space="preserve">, hudega </w:t>
      </w:r>
      <w:r w:rsidRPr="00572D06">
        <w:rPr>
          <w:b/>
        </w:rPr>
        <w:t>aksialnega spondil</w:t>
      </w:r>
      <w:r w:rsidR="00F0406E" w:rsidRPr="00572D06">
        <w:rPr>
          <w:b/>
        </w:rPr>
        <w:t>o</w:t>
      </w:r>
      <w:r w:rsidRPr="00572D06">
        <w:rPr>
          <w:b/>
        </w:rPr>
        <w:t>artritisa</w:t>
      </w:r>
      <w:r w:rsidRPr="00572D06">
        <w:t xml:space="preserve">, vključno z </w:t>
      </w:r>
      <w:r w:rsidRPr="00572D06">
        <w:rPr>
          <w:b/>
        </w:rPr>
        <w:t>ankilozirajočim spondilitisom,</w:t>
      </w:r>
      <w:r w:rsidRPr="00572D06">
        <w:t xml:space="preserve"> in zmerne ali hude </w:t>
      </w:r>
      <w:r w:rsidRPr="00572D06">
        <w:rPr>
          <w:b/>
        </w:rPr>
        <w:t>luskavice</w:t>
      </w:r>
      <w:r w:rsidRPr="00572D06">
        <w:t xml:space="preserve"> – v vseh primerih običajno šele po neuspešnem zdravljenju z drugimi običajnimi oblikami zdravljenja, ali če te oblike zdravljenja za vas niso primerne.</w:t>
      </w:r>
    </w:p>
    <w:p w14:paraId="76ACABF3" w14:textId="77777777" w:rsidR="00F41547" w:rsidRPr="00572D06" w:rsidRDefault="00F41547" w:rsidP="00F41547">
      <w:pPr>
        <w:tabs>
          <w:tab w:val="left" w:pos="567"/>
        </w:tabs>
        <w:rPr>
          <w:szCs w:val="22"/>
        </w:rPr>
      </w:pPr>
    </w:p>
    <w:p w14:paraId="594D7F97" w14:textId="77777777" w:rsidR="00F41547" w:rsidRPr="00572D06" w:rsidRDefault="00F41547" w:rsidP="00F41547">
      <w:pPr>
        <w:tabs>
          <w:tab w:val="left" w:pos="567"/>
        </w:tabs>
        <w:rPr>
          <w:szCs w:val="22"/>
        </w:rPr>
      </w:pPr>
      <w:r w:rsidRPr="00572D06">
        <w:t>Pri zdravljenju revmatoidnega artritisa se zdravilo Enbrel običajno uporablja skupaj z metotreksatom. Če zdravljenje z metotreksatom za vas ni primerno, pa se zdravilo Enbrel lahko uporablja tudi samo. Zdravilo Enbrel samo ali v kombinaciji z metotreksatom lahko upočasni razvoj poškodb v sklepih zaradi revmatoidnega artritisa in izboljša sposobnost opravljanja vsakodnevnih opravil.</w:t>
      </w:r>
    </w:p>
    <w:p w14:paraId="0D249681" w14:textId="77777777" w:rsidR="00F41547" w:rsidRPr="00572D06" w:rsidRDefault="00F41547" w:rsidP="00F41547">
      <w:pPr>
        <w:tabs>
          <w:tab w:val="left" w:pos="567"/>
        </w:tabs>
        <w:rPr>
          <w:szCs w:val="22"/>
        </w:rPr>
      </w:pPr>
    </w:p>
    <w:p w14:paraId="4FAE93C0" w14:textId="77777777" w:rsidR="00F41547" w:rsidRPr="00572D06" w:rsidRDefault="00F41547" w:rsidP="00F41547">
      <w:pPr>
        <w:rPr>
          <w:szCs w:val="22"/>
        </w:rPr>
      </w:pPr>
      <w:r w:rsidRPr="00572D06">
        <w:t xml:space="preserve">Pri bolnikih s psoriatičnim artritisom in prizadetostjo več sklepov lahko zdravilo Enbrel izboljša sposobnost opravljanja običajnih vsakdanjih dejavnosti. Pri bolnikih z več simetrično prizadetimi bolečimi ali oteklimi sklepi (npr. dlanmi, zapestji ali stopali) lahko zdravilo Enbrel upočasni razvoj strukturnih okvar teh sklepov, ki jih povzroča bolezen. </w:t>
      </w:r>
    </w:p>
    <w:p w14:paraId="77671220" w14:textId="77777777" w:rsidR="00F41547" w:rsidRPr="00572D06" w:rsidRDefault="00F41547" w:rsidP="00F41547">
      <w:pPr>
        <w:tabs>
          <w:tab w:val="left" w:pos="567"/>
        </w:tabs>
        <w:rPr>
          <w:szCs w:val="22"/>
        </w:rPr>
      </w:pPr>
    </w:p>
    <w:p w14:paraId="482F4C9C" w14:textId="77777777" w:rsidR="00F41547" w:rsidRPr="00572D06" w:rsidRDefault="00F41547" w:rsidP="00F41547">
      <w:pPr>
        <w:tabs>
          <w:tab w:val="left" w:pos="567"/>
        </w:tabs>
        <w:ind w:right="-2"/>
        <w:rPr>
          <w:szCs w:val="22"/>
        </w:rPr>
      </w:pPr>
      <w:r w:rsidRPr="00572D06">
        <w:t>Zdravilo Enbrel se predpisuje tudi za zdravljenje naslednjih bolezni pri otrocih in mladostnikih:</w:t>
      </w:r>
    </w:p>
    <w:p w14:paraId="599AE798" w14:textId="77777777" w:rsidR="00F41547" w:rsidRPr="00572D06" w:rsidRDefault="00F41547" w:rsidP="00F41547">
      <w:pPr>
        <w:tabs>
          <w:tab w:val="left" w:pos="567"/>
        </w:tabs>
        <w:ind w:right="-2"/>
        <w:rPr>
          <w:szCs w:val="22"/>
        </w:rPr>
      </w:pPr>
    </w:p>
    <w:p w14:paraId="26B393C7" w14:textId="77777777" w:rsidR="00F41547" w:rsidRPr="00572D06" w:rsidRDefault="00F41547" w:rsidP="006E1052">
      <w:pPr>
        <w:numPr>
          <w:ilvl w:val="0"/>
          <w:numId w:val="3"/>
        </w:numPr>
        <w:tabs>
          <w:tab w:val="clear" w:pos="4122"/>
        </w:tabs>
        <w:ind w:left="567" w:hanging="283"/>
        <w:rPr>
          <w:szCs w:val="22"/>
        </w:rPr>
      </w:pPr>
      <w:r w:rsidRPr="00572D06">
        <w:t>za zdravljenje naslednjih tipov juvenilnega idiopatskega artritisa, če zdravljenje z metotreksatom ni bilo uspešno ali ga bolniki niso prenašali:</w:t>
      </w:r>
    </w:p>
    <w:p w14:paraId="5238FFCD" w14:textId="77777777" w:rsidR="00F41547" w:rsidRPr="00572D06" w:rsidRDefault="00F41547" w:rsidP="00F41547">
      <w:pPr>
        <w:tabs>
          <w:tab w:val="left" w:pos="450"/>
        </w:tabs>
        <w:ind w:left="547"/>
        <w:rPr>
          <w:szCs w:val="22"/>
        </w:rPr>
      </w:pPr>
    </w:p>
    <w:p w14:paraId="6FBA3263" w14:textId="77777777" w:rsidR="00F41547" w:rsidRPr="00572D06" w:rsidRDefault="00F41547" w:rsidP="00F41547">
      <w:pPr>
        <w:numPr>
          <w:ilvl w:val="1"/>
          <w:numId w:val="9"/>
        </w:numPr>
        <w:tabs>
          <w:tab w:val="left" w:pos="450"/>
        </w:tabs>
        <w:rPr>
          <w:szCs w:val="22"/>
        </w:rPr>
      </w:pPr>
      <w:r w:rsidRPr="00572D06">
        <w:t>poliartritisa (pozitivnega ali negativnega za revmatoidni faktor) in razširjenega oligoartritisa pri bolnikih, starejših od 2 let.</w:t>
      </w:r>
    </w:p>
    <w:p w14:paraId="552BF4C7" w14:textId="77777777" w:rsidR="00F41547" w:rsidRPr="00572D06" w:rsidRDefault="00F41547" w:rsidP="00F41547">
      <w:pPr>
        <w:tabs>
          <w:tab w:val="left" w:pos="450"/>
        </w:tabs>
        <w:ind w:left="1080"/>
        <w:rPr>
          <w:szCs w:val="22"/>
        </w:rPr>
      </w:pPr>
    </w:p>
    <w:p w14:paraId="125A5707" w14:textId="77777777" w:rsidR="00F41547" w:rsidRPr="00572D06" w:rsidRDefault="00F41547" w:rsidP="00F41547">
      <w:pPr>
        <w:numPr>
          <w:ilvl w:val="1"/>
          <w:numId w:val="9"/>
        </w:numPr>
        <w:tabs>
          <w:tab w:val="left" w:pos="450"/>
        </w:tabs>
        <w:rPr>
          <w:szCs w:val="22"/>
        </w:rPr>
      </w:pPr>
      <w:r w:rsidRPr="00572D06">
        <w:t>psoriatičnega artritisa pri bolnikih, starejših od 12 let.</w:t>
      </w:r>
    </w:p>
    <w:p w14:paraId="2EC96E20" w14:textId="77777777" w:rsidR="00F41547" w:rsidRPr="00572D06" w:rsidRDefault="00F41547" w:rsidP="00F41547">
      <w:pPr>
        <w:tabs>
          <w:tab w:val="left" w:pos="450"/>
        </w:tabs>
        <w:rPr>
          <w:szCs w:val="22"/>
        </w:rPr>
      </w:pPr>
    </w:p>
    <w:p w14:paraId="00929F84" w14:textId="77777777" w:rsidR="00F41547" w:rsidRPr="00572D06" w:rsidRDefault="00F41547" w:rsidP="006E1052">
      <w:pPr>
        <w:numPr>
          <w:ilvl w:val="0"/>
          <w:numId w:val="9"/>
        </w:numPr>
        <w:tabs>
          <w:tab w:val="clear" w:pos="720"/>
        </w:tabs>
        <w:ind w:left="567" w:hanging="283"/>
        <w:rPr>
          <w:szCs w:val="22"/>
        </w:rPr>
      </w:pPr>
      <w:r w:rsidRPr="00572D06">
        <w:t>za zdravljenje artritisa, povezanega z entezitisom, pri bolnikih, starejših od 12 let, če zdravljenje z običajnimi oblikami zdravljenja ni bilo uspešno ali jih bolniki niso prenašali.</w:t>
      </w:r>
    </w:p>
    <w:p w14:paraId="13FE2EEC" w14:textId="77777777" w:rsidR="00F41547" w:rsidRPr="00572D06" w:rsidRDefault="00F41547" w:rsidP="00F41547">
      <w:pPr>
        <w:tabs>
          <w:tab w:val="left" w:pos="450"/>
        </w:tabs>
        <w:ind w:left="720"/>
        <w:rPr>
          <w:szCs w:val="22"/>
        </w:rPr>
      </w:pPr>
    </w:p>
    <w:p w14:paraId="195ACE68" w14:textId="77777777" w:rsidR="00F41547" w:rsidRPr="00572D06" w:rsidRDefault="00F41547" w:rsidP="006E1052">
      <w:pPr>
        <w:numPr>
          <w:ilvl w:val="0"/>
          <w:numId w:val="3"/>
        </w:numPr>
        <w:tabs>
          <w:tab w:val="clear" w:pos="4122"/>
        </w:tabs>
        <w:ind w:left="567" w:hanging="283"/>
        <w:rPr>
          <w:szCs w:val="22"/>
        </w:rPr>
      </w:pPr>
      <w:r w:rsidRPr="00572D06">
        <w:t>za zdravljenje hude psoriaze pri bolnikih, starejših od 6 let, ki so se nezadostno odzvali na fototerapije ali druge sistemske terapije (ali jih niso prenašali).</w:t>
      </w:r>
    </w:p>
    <w:p w14:paraId="4BAD3360" w14:textId="77777777" w:rsidR="00F41547" w:rsidRPr="00572D06" w:rsidRDefault="00F41547" w:rsidP="00F41547">
      <w:pPr>
        <w:numPr>
          <w:ilvl w:val="12"/>
          <w:numId w:val="0"/>
        </w:numPr>
        <w:tabs>
          <w:tab w:val="left" w:pos="567"/>
        </w:tabs>
        <w:ind w:right="-2"/>
        <w:rPr>
          <w:szCs w:val="22"/>
        </w:rPr>
      </w:pPr>
    </w:p>
    <w:p w14:paraId="4E98C5ED" w14:textId="77777777" w:rsidR="00F41547" w:rsidRPr="00572D06" w:rsidRDefault="00F41547" w:rsidP="00F41547">
      <w:pPr>
        <w:numPr>
          <w:ilvl w:val="12"/>
          <w:numId w:val="0"/>
        </w:numPr>
        <w:tabs>
          <w:tab w:val="left" w:pos="567"/>
        </w:tabs>
        <w:ind w:right="-2"/>
        <w:rPr>
          <w:szCs w:val="22"/>
        </w:rPr>
      </w:pPr>
    </w:p>
    <w:p w14:paraId="55EDE160" w14:textId="77777777" w:rsidR="00F41547" w:rsidRPr="00572D06" w:rsidRDefault="00F41547" w:rsidP="00371AE1">
      <w:pPr>
        <w:rPr>
          <w:b/>
          <w:bCs/>
        </w:rPr>
      </w:pPr>
      <w:r w:rsidRPr="00572D06">
        <w:rPr>
          <w:b/>
          <w:bCs/>
        </w:rPr>
        <w:t>2.</w:t>
      </w:r>
      <w:r w:rsidRPr="00572D06">
        <w:rPr>
          <w:b/>
          <w:bCs/>
        </w:rPr>
        <w:tab/>
        <w:t xml:space="preserve">Kaj morate vedeti, preden boste uporabili zdravilo Enbrel </w:t>
      </w:r>
    </w:p>
    <w:p w14:paraId="21EBF645" w14:textId="77777777" w:rsidR="00F41547" w:rsidRPr="00572D06" w:rsidRDefault="00F41547" w:rsidP="00371AE1">
      <w:pPr>
        <w:rPr>
          <w:b/>
          <w:bCs/>
        </w:rPr>
      </w:pPr>
    </w:p>
    <w:p w14:paraId="74537919" w14:textId="77777777" w:rsidR="00F41547" w:rsidRPr="00572D06" w:rsidRDefault="00F41547" w:rsidP="00371AE1">
      <w:pPr>
        <w:rPr>
          <w:b/>
          <w:bCs/>
        </w:rPr>
      </w:pPr>
      <w:r w:rsidRPr="00572D06">
        <w:rPr>
          <w:b/>
          <w:bCs/>
        </w:rPr>
        <w:t>Ne uporabljajte zdravila Enbrel</w:t>
      </w:r>
    </w:p>
    <w:p w14:paraId="4159B196" w14:textId="77777777" w:rsidR="00F41547" w:rsidRPr="00572D06" w:rsidRDefault="00F41547" w:rsidP="00F41547">
      <w:pPr>
        <w:rPr>
          <w:szCs w:val="22"/>
        </w:rPr>
      </w:pPr>
    </w:p>
    <w:p w14:paraId="28FEAAEC" w14:textId="77777777" w:rsidR="00A75805" w:rsidRPr="00572D06" w:rsidRDefault="00A75805" w:rsidP="00A50BF4">
      <w:pPr>
        <w:pStyle w:val="ListBullet"/>
        <w:numPr>
          <w:ilvl w:val="0"/>
          <w:numId w:val="52"/>
        </w:numPr>
      </w:pPr>
      <w:r w:rsidRPr="00572D06">
        <w:t>če ste vi ali otrok, za katerega skrbite, alergični na etanercept ali katerokoli sestavino tega zdravila (navedeno v poglavju 6). Če se pri vas ali otroku pojavi alergijska reakcija, npr. tiščanje v prsnem košu, piskajoče dihanje, omotica ali izpuščaj, prenehajte injicirati zdravilo Enbrel in nemudoma obvestite zdravnika.</w:t>
      </w:r>
    </w:p>
    <w:p w14:paraId="4CEFFAFF" w14:textId="77777777" w:rsidR="00A75805" w:rsidRPr="00572D06" w:rsidRDefault="00A75805" w:rsidP="00A50BF4">
      <w:pPr>
        <w:pStyle w:val="ListBullet"/>
        <w:numPr>
          <w:ilvl w:val="0"/>
          <w:numId w:val="52"/>
        </w:numPr>
      </w:pPr>
      <w:r w:rsidRPr="00572D06">
        <w:t>če imate vi ali otrok resno okužbo krvi (sepso) ali če pri vas ali otroku obstaja tveganje za njen pojav. Če ste v dvomih, se posvetujte z zdravnikom.</w:t>
      </w:r>
    </w:p>
    <w:p w14:paraId="2D7CEB9E" w14:textId="77777777" w:rsidR="00A75805" w:rsidRPr="00572D06" w:rsidRDefault="00A75805" w:rsidP="00A50BF4">
      <w:pPr>
        <w:pStyle w:val="ListBullet"/>
        <w:numPr>
          <w:ilvl w:val="0"/>
          <w:numId w:val="52"/>
        </w:numPr>
        <w:rPr>
          <w:b/>
          <w:bCs/>
        </w:rPr>
      </w:pPr>
      <w:r w:rsidRPr="00572D06">
        <w:t>če imate vi ali otrok kakršnokoli okužbo. Če ste v dvomih, se posvetujte z zdravnikom.</w:t>
      </w:r>
    </w:p>
    <w:p w14:paraId="2C67E437" w14:textId="77777777" w:rsidR="00F41547" w:rsidRPr="00572D06" w:rsidRDefault="00F41547" w:rsidP="00F41547">
      <w:pPr>
        <w:tabs>
          <w:tab w:val="left" w:pos="567"/>
        </w:tabs>
        <w:rPr>
          <w:szCs w:val="22"/>
        </w:rPr>
      </w:pPr>
    </w:p>
    <w:p w14:paraId="28AAE753" w14:textId="77777777" w:rsidR="00F41547" w:rsidRPr="00572D06" w:rsidRDefault="00F41547" w:rsidP="00371AE1">
      <w:pPr>
        <w:rPr>
          <w:b/>
          <w:bCs/>
        </w:rPr>
      </w:pPr>
      <w:r w:rsidRPr="00572D06">
        <w:rPr>
          <w:b/>
          <w:bCs/>
        </w:rPr>
        <w:t xml:space="preserve">Opozorila in previdnostni ukrepi </w:t>
      </w:r>
    </w:p>
    <w:p w14:paraId="3F7930B9" w14:textId="77777777" w:rsidR="00F41547" w:rsidRPr="00572D06" w:rsidRDefault="00F41547" w:rsidP="00F41547">
      <w:pPr>
        <w:rPr>
          <w:szCs w:val="22"/>
        </w:rPr>
      </w:pPr>
    </w:p>
    <w:p w14:paraId="274EED52" w14:textId="77777777" w:rsidR="00F41547" w:rsidRPr="00572D06" w:rsidRDefault="00F41547" w:rsidP="00F41547">
      <w:pPr>
        <w:rPr>
          <w:szCs w:val="22"/>
        </w:rPr>
      </w:pPr>
      <w:r w:rsidRPr="00572D06">
        <w:t>Pred začetkom uporabe zdravila Enbrel se posvetujte z zdravnikom.</w:t>
      </w:r>
    </w:p>
    <w:p w14:paraId="19F31A8A" w14:textId="77777777" w:rsidR="00F41547" w:rsidRPr="00572D06" w:rsidRDefault="00F41547" w:rsidP="00F41547">
      <w:pPr>
        <w:rPr>
          <w:szCs w:val="22"/>
        </w:rPr>
      </w:pPr>
    </w:p>
    <w:p w14:paraId="1E4DD901" w14:textId="77777777" w:rsidR="00F41547" w:rsidRPr="00572D06" w:rsidRDefault="00F41547" w:rsidP="00A50BF4">
      <w:pPr>
        <w:pStyle w:val="ListBullet"/>
        <w:numPr>
          <w:ilvl w:val="0"/>
          <w:numId w:val="8"/>
        </w:numPr>
      </w:pPr>
      <w:r w:rsidRPr="00572D06">
        <w:rPr>
          <w:b/>
          <w:bCs/>
        </w:rPr>
        <w:t>Alergijske reakcije</w:t>
      </w:r>
      <w:r w:rsidRPr="00572D06">
        <w:rPr>
          <w:b/>
        </w:rPr>
        <w:t>:</w:t>
      </w:r>
      <w:r w:rsidRPr="00572D06">
        <w:t xml:space="preserve"> Če se pri vas ali otroku pojavijo alergijske reakcij, na primer tiščanje v prsnem košu, piskajoče dihanje, omotica ali izpuščaj, prenehajte injicirati zdravilo Enbrel in nemudoma obvestite zdravnika.</w:t>
      </w:r>
    </w:p>
    <w:p w14:paraId="2B8AD009" w14:textId="77777777" w:rsidR="00F41547" w:rsidRPr="00572D06" w:rsidRDefault="00F41547" w:rsidP="00A50BF4">
      <w:pPr>
        <w:pStyle w:val="ListBullet"/>
        <w:numPr>
          <w:ilvl w:val="0"/>
          <w:numId w:val="8"/>
        </w:numPr>
      </w:pPr>
      <w:r w:rsidRPr="00572D06">
        <w:rPr>
          <w:b/>
          <w:bCs/>
        </w:rPr>
        <w:t>Okužbe/operacije</w:t>
      </w:r>
      <w:r w:rsidRPr="00572D06">
        <w:rPr>
          <w:b/>
        </w:rPr>
        <w:t>:</w:t>
      </w:r>
      <w:r w:rsidRPr="00572D06">
        <w:t xml:space="preserve"> Če se pri vas ali otroku pojavi nova okužba ali če je pri vas ali otroku predvidena kakršnakoli večja operacija, bo zdravnik morda želel spremljati zdravljenje z zdravilom Enbrel.</w:t>
      </w:r>
    </w:p>
    <w:p w14:paraId="075BA67D" w14:textId="77777777" w:rsidR="00F41547" w:rsidRPr="00572D06" w:rsidRDefault="00F41547" w:rsidP="00A50BF4">
      <w:pPr>
        <w:pStyle w:val="ListBullet"/>
        <w:numPr>
          <w:ilvl w:val="0"/>
          <w:numId w:val="8"/>
        </w:numPr>
      </w:pPr>
      <w:r w:rsidRPr="00572D06">
        <w:rPr>
          <w:b/>
        </w:rPr>
        <w:t>Okužbe/sladkorna bolezen:</w:t>
      </w:r>
      <w:r w:rsidRPr="00572D06">
        <w:t xml:space="preserve"> Povejte zdravniku, če imate vi ali otrok ponavljajoče se okužbe, sladkorno bolezen ali kakšno drugo stanje, pri katerem je tveganje za okužbo večje.</w:t>
      </w:r>
    </w:p>
    <w:p w14:paraId="620ECC3F" w14:textId="77777777" w:rsidR="00F41547" w:rsidRPr="00572D06" w:rsidRDefault="00F41547" w:rsidP="006E1052">
      <w:pPr>
        <w:numPr>
          <w:ilvl w:val="0"/>
          <w:numId w:val="39"/>
        </w:numPr>
        <w:tabs>
          <w:tab w:val="clear" w:pos="720"/>
        </w:tabs>
        <w:ind w:left="567" w:hanging="562"/>
        <w:rPr>
          <w:szCs w:val="22"/>
        </w:rPr>
      </w:pPr>
      <w:r w:rsidRPr="00572D06">
        <w:rPr>
          <w:b/>
        </w:rPr>
        <w:t xml:space="preserve">Okužbe/spremljanje: </w:t>
      </w:r>
      <w:r w:rsidRPr="00572D06">
        <w:t>Povejte zdravniku za morebitno nedavno potovanje izven Evrope. Če se pri vas ali vašem otroku razvijejo simptomi okužbe, na primer vročina, mrzlica ali kašelj, nemudoma obvestite zdravnika. Vaš zdravnik se bo morda odločil, da bo vas ali vašega otroka tudi po koncu zdravljenja z zdravilom Enbrel spremljal glede prisotnosti okužb.</w:t>
      </w:r>
    </w:p>
    <w:p w14:paraId="6CBE679F" w14:textId="7D67036F" w:rsidR="00F41547" w:rsidRPr="00572D06" w:rsidRDefault="00F41547" w:rsidP="006E1052">
      <w:pPr>
        <w:numPr>
          <w:ilvl w:val="0"/>
          <w:numId w:val="39"/>
        </w:numPr>
        <w:tabs>
          <w:tab w:val="clear" w:pos="720"/>
        </w:tabs>
        <w:ind w:left="567" w:hanging="562"/>
        <w:rPr>
          <w:szCs w:val="22"/>
        </w:rPr>
      </w:pPr>
      <w:r w:rsidRPr="00572D06">
        <w:rPr>
          <w:b/>
        </w:rPr>
        <w:t xml:space="preserve">Tuberkuloza: </w:t>
      </w:r>
      <w:r w:rsidRPr="00572D06">
        <w:t xml:space="preserve">Ker so pri bolnikih, ki so se zdravili z zdravilom Enbrel, poročali o primerih tuberkuloze, se bo vaš zdravnik prepričal, da nimate znakov ali simptomov tuberkuloze, preden se boste začeli zdraviti z zdravilom Enbrel. To bo storil s temeljito medicinsko anamnezo, rentgenskim slikanjem prsnega koša in tuberkulinskim testom. </w:t>
      </w:r>
      <w:del w:id="1500" w:author="Author">
        <w:r w:rsidRPr="00572D06" w:rsidDel="00E67D00">
          <w:delText xml:space="preserve">Rezultati teh testov morajo biti vpisani na kartici za bolnika. </w:delText>
        </w:r>
      </w:del>
      <w:ins w:id="1501" w:author="Author">
        <w:r w:rsidR="00E67D00" w:rsidRPr="00572D06">
          <w:t>Rezultati teh testov morajo biti vpisani na kartici za bolnika.</w:t>
        </w:r>
        <w:r w:rsidR="00E67D00">
          <w:t xml:space="preserve"> </w:t>
        </w:r>
      </w:ins>
      <w:r w:rsidRPr="00572D06">
        <w:t>Zelo pomembno je, da poveste zdravniku, če ste vi ali vaš otrok kdaj imeli tuberkulozo ali bili v tesnem stiku s kom, ki je imel tuberkulozo. Če se med zdravljenjem ali po njem pojavijo simptomi tuberkuloze (na primer trdovraten kašelj, hujšanje, apatija, blaga vročina) ali kakšne druge okužbe, to nemudoma povejte zdravniku.</w:t>
      </w:r>
    </w:p>
    <w:p w14:paraId="5F9A3DB0" w14:textId="77777777" w:rsidR="00F41547" w:rsidRPr="00572D06" w:rsidRDefault="00F41547" w:rsidP="006E1052">
      <w:pPr>
        <w:numPr>
          <w:ilvl w:val="0"/>
          <w:numId w:val="39"/>
        </w:numPr>
        <w:tabs>
          <w:tab w:val="clear" w:pos="720"/>
        </w:tabs>
        <w:ind w:left="567" w:hanging="562"/>
        <w:rPr>
          <w:szCs w:val="22"/>
        </w:rPr>
      </w:pPr>
      <w:r w:rsidRPr="00572D06">
        <w:rPr>
          <w:b/>
        </w:rPr>
        <w:t xml:space="preserve">Hepatitis B: </w:t>
      </w:r>
      <w:r w:rsidRPr="00572D06">
        <w:t>Če ste vi ali vaš otrok kdaj imeli hepatitis B, o tem obvestite zdravnika.</w:t>
      </w:r>
      <w:r w:rsidR="00F62C7D" w:rsidRPr="00572D06">
        <w:t xml:space="preserve"> </w:t>
      </w:r>
      <w:r w:rsidRPr="00572D06">
        <w:t xml:space="preserve">Preden se boste vi ali vaš otrok začel(i) zdraviti z zdravilom Enbrel, mora zdravnik opraviti test </w:t>
      </w:r>
      <w:r w:rsidR="00A75805" w:rsidRPr="00572D06">
        <w:t xml:space="preserve">na </w:t>
      </w:r>
      <w:r w:rsidRPr="00572D06">
        <w:t>prisotnost okužbe s hepatitisom B. Pri bolnikih, ki so kdaj že bili okuženi z virusom hepatitisa</w:t>
      </w:r>
      <w:r w:rsidR="00A5064C" w:rsidRPr="00572D06">
        <w:t> </w:t>
      </w:r>
      <w:r w:rsidRPr="00572D06">
        <w:t>B, lahko zdravljenje z zdravilom Enbrel povzroči ponoven zagon hepatitisa B. V takem primeru morate zdravilo Enbrel prenehati uporabljati.</w:t>
      </w:r>
    </w:p>
    <w:p w14:paraId="3B3D7DC0" w14:textId="77777777" w:rsidR="00F41547" w:rsidRPr="00572D06" w:rsidRDefault="00F41547" w:rsidP="006E1052">
      <w:pPr>
        <w:numPr>
          <w:ilvl w:val="0"/>
          <w:numId w:val="39"/>
        </w:numPr>
        <w:tabs>
          <w:tab w:val="clear" w:pos="720"/>
        </w:tabs>
        <w:ind w:left="567" w:hanging="562"/>
        <w:rPr>
          <w:szCs w:val="22"/>
        </w:rPr>
      </w:pPr>
      <w:r w:rsidRPr="00572D06">
        <w:rPr>
          <w:b/>
        </w:rPr>
        <w:t>Hepatitis C:</w:t>
      </w:r>
      <w:r w:rsidRPr="00572D06">
        <w:t xml:space="preserve"> Povejte zdravniku, če imate vi ali vaš otrok hepatitis C. Zdravnik bo morda želel spremljati zdravljenje z zdravilom Enbrel za primer, če bi se okužba poslabšala.</w:t>
      </w:r>
    </w:p>
    <w:p w14:paraId="410E0F68" w14:textId="77777777" w:rsidR="00F41547" w:rsidRPr="00572D06" w:rsidRDefault="00F41547" w:rsidP="00E2508C">
      <w:pPr>
        <w:pStyle w:val="ListBullet"/>
        <w:numPr>
          <w:ilvl w:val="0"/>
          <w:numId w:val="8"/>
        </w:numPr>
      </w:pPr>
      <w:r w:rsidRPr="00572D06">
        <w:rPr>
          <w:b/>
        </w:rPr>
        <w:t>Bolezni krvi:</w:t>
      </w:r>
      <w:r w:rsidRPr="00572D06">
        <w:t xml:space="preserve"> Če se pri vas ali otroku pojavi katerikoli od znakov ali simptomov, kot so trdovratna vročina, vnetje žrela, podplutbe na koži, krvavitve ali bledica, se nemudoma posvetujte z zdravnikom. Ti simptomi namreč lahko kažejo na pojav življenjsko ogrožajoče bolezni krvi, pri kateri bo zdravljenje z zdravilom Enbrel morda treba prekiniti.</w:t>
      </w:r>
    </w:p>
    <w:p w14:paraId="5371EEC2" w14:textId="77777777" w:rsidR="00F41547" w:rsidRPr="00572D06" w:rsidRDefault="00F41547" w:rsidP="00E2508C">
      <w:pPr>
        <w:pStyle w:val="ListBullet"/>
        <w:numPr>
          <w:ilvl w:val="0"/>
          <w:numId w:val="8"/>
        </w:numPr>
      </w:pPr>
      <w:r w:rsidRPr="00572D06">
        <w:rPr>
          <w:b/>
        </w:rPr>
        <w:t>Bolezni živčevja in očesne bolezni:</w:t>
      </w:r>
      <w:r w:rsidRPr="00572D06">
        <w:t xml:space="preserve"> Povejte zdravniku, če imate vi ali otrok multiplo sklerozo, optični nevritis (vnetje očesnega živca) ali transverzni mielitis (vnetje hrbtnega mozga). Zdravnik bo presodil o primernosti zdravljenja z zdravilom Enbrel.</w:t>
      </w:r>
    </w:p>
    <w:p w14:paraId="54E16A7B" w14:textId="77777777" w:rsidR="00F41547" w:rsidRPr="00572D06" w:rsidRDefault="00F41547" w:rsidP="00E2508C">
      <w:pPr>
        <w:pStyle w:val="ListBullet"/>
        <w:numPr>
          <w:ilvl w:val="0"/>
          <w:numId w:val="8"/>
        </w:numPr>
      </w:pPr>
      <w:r w:rsidRPr="00572D06">
        <w:rPr>
          <w:b/>
        </w:rPr>
        <w:t>Kongestivno srčno popuščanje:</w:t>
      </w:r>
      <w:r w:rsidRPr="00572D06">
        <w:t xml:space="preserve"> Povejte zdravniku, če se je pri vas ali otroku kdaj pojavilo kongestivno srčno popuščanje. V tem primeru je potrebna previdnost pri uporabi zdravila Enbrel.</w:t>
      </w:r>
    </w:p>
    <w:p w14:paraId="66BEE100" w14:textId="77777777" w:rsidR="00F41547" w:rsidRPr="00572D06" w:rsidRDefault="00F41547" w:rsidP="00E2508C">
      <w:pPr>
        <w:pStyle w:val="ListBullet"/>
        <w:numPr>
          <w:ilvl w:val="0"/>
          <w:numId w:val="8"/>
        </w:numPr>
      </w:pPr>
      <w:r w:rsidRPr="00572D06">
        <w:rPr>
          <w:b/>
        </w:rPr>
        <w:t xml:space="preserve">Rak: </w:t>
      </w:r>
      <w:r w:rsidRPr="00572D06">
        <w:t>Preden boste prejeli zdravilo Enbrel, povejte zdravniku, če imate ali ste kdaj imeli limfom (vrsta krvnega raka) ali drugo obliko raka.</w:t>
      </w:r>
    </w:p>
    <w:p w14:paraId="43CAA18E" w14:textId="77777777" w:rsidR="00F41547" w:rsidRPr="00572D06" w:rsidRDefault="00F41547" w:rsidP="00E2508C">
      <w:pPr>
        <w:pStyle w:val="ListBullet"/>
      </w:pPr>
      <w:r w:rsidRPr="00572D06">
        <w:t>Pri bolnikih s hudim revmatoidnim artritisom, ki že dlje časa trpijo za to boleznijo, je lahko tveganje za nastanek limfoma večje od povprečnega.</w:t>
      </w:r>
    </w:p>
    <w:p w14:paraId="4FA49548" w14:textId="77777777" w:rsidR="00F41547" w:rsidRPr="00572D06" w:rsidRDefault="00F41547" w:rsidP="00E2508C">
      <w:pPr>
        <w:pStyle w:val="ListBullet"/>
      </w:pPr>
      <w:r w:rsidRPr="00572D06">
        <w:t>Pri otrocih in odraslih, ki prejemajo zdravilo Enbrel, je morda tveganje za nastanek limfoma ali druge oblike raka večje.</w:t>
      </w:r>
    </w:p>
    <w:p w14:paraId="77FFDD0B" w14:textId="77777777" w:rsidR="00F41547" w:rsidRPr="00572D06" w:rsidRDefault="00F41547" w:rsidP="00E2508C">
      <w:pPr>
        <w:pStyle w:val="ListBullet"/>
      </w:pPr>
      <w:r w:rsidRPr="00572D06">
        <w:t>Pri nekaterih otrocih in mladostnikih, ki so prejemali zdravilo Enbrel ali druga podobna zdravila z enakim načinom delovanja kot zdravilo Enbrel, se je razvil rak, vključno z neobičajnimi oblikami, ki se je včasih končal s smrtjo.</w:t>
      </w:r>
    </w:p>
    <w:p w14:paraId="2DCFF2CC" w14:textId="77777777" w:rsidR="00F41547" w:rsidRPr="00572D06" w:rsidRDefault="00F41547" w:rsidP="00E2508C">
      <w:pPr>
        <w:pStyle w:val="ListBullet"/>
      </w:pPr>
      <w:r w:rsidRPr="00572D06">
        <w:t>Pri nekaterih bolnikih, ki so prejemali zdravilo Enbrel, se je pojavil kožni rak. Povejte zdravniku, če se pri vas ali otroku razvije kakšna sprememba videza kože ali rašče na koži.</w:t>
      </w:r>
    </w:p>
    <w:p w14:paraId="1DA24312" w14:textId="77777777" w:rsidR="00F41547" w:rsidRPr="00572D06" w:rsidRDefault="00F41547" w:rsidP="00E2508C">
      <w:pPr>
        <w:pStyle w:val="ListBullet"/>
        <w:numPr>
          <w:ilvl w:val="0"/>
          <w:numId w:val="8"/>
        </w:numPr>
      </w:pPr>
      <w:r w:rsidRPr="00572D06">
        <w:rPr>
          <w:b/>
        </w:rPr>
        <w:t>Norice:</w:t>
      </w:r>
      <w:r w:rsidRPr="00572D06">
        <w:t xml:space="preserve"> Povejte zdravniku, če ste bili vi ali otrok med zdravljenjem z zdravilom Enbrel izpostavljeni noricam. Zdravnik bo presodil, ali je potrebno preventivno zdravljenje proti noricam.</w:t>
      </w:r>
    </w:p>
    <w:p w14:paraId="74F3BD89" w14:textId="77777777" w:rsidR="00F41547" w:rsidRPr="00572D06" w:rsidRDefault="00F41547" w:rsidP="00E2508C">
      <w:pPr>
        <w:pStyle w:val="ListBullet"/>
        <w:numPr>
          <w:ilvl w:val="0"/>
          <w:numId w:val="8"/>
        </w:numPr>
      </w:pPr>
      <w:r w:rsidRPr="00572D06">
        <w:rPr>
          <w:b/>
        </w:rPr>
        <w:t xml:space="preserve">Lateks: </w:t>
      </w:r>
      <w:r w:rsidRPr="00572D06">
        <w:t>Pokrovček igle je izdelan iz lateksa (suhega naravnega kavčuka). Če bo s pokrovčkom igle rokovala ali zdravilo Enbrel dobivala oseba z znano ali možno preobčutljivostjo (alergijo) na lateks, se pred uporabo zdravila Enbrel posvetujte z zdravnikom.</w:t>
      </w:r>
    </w:p>
    <w:p w14:paraId="45BB3338" w14:textId="77777777" w:rsidR="00F41547" w:rsidRPr="00572D06" w:rsidRDefault="00F41547" w:rsidP="00E2508C">
      <w:pPr>
        <w:pStyle w:val="ListBullet"/>
        <w:numPr>
          <w:ilvl w:val="0"/>
          <w:numId w:val="8"/>
        </w:numPr>
      </w:pPr>
      <w:r w:rsidRPr="00572D06">
        <w:rPr>
          <w:b/>
        </w:rPr>
        <w:t>Zloraba alkohola:</w:t>
      </w:r>
      <w:r w:rsidRPr="00572D06">
        <w:t xml:space="preserve"> Zdravila Enbrel ne smete uporabljati za zdravljenje hepatitisa, povezanega z zlorabo alkohola. Povejte zdravniku, če imate vi ali otrok, za katerega skrbite, zgodovino zlorabe alkohola.</w:t>
      </w:r>
    </w:p>
    <w:p w14:paraId="39A8CE53" w14:textId="77777777" w:rsidR="00F41547" w:rsidRPr="00572D06" w:rsidRDefault="00F41547" w:rsidP="00E2508C">
      <w:pPr>
        <w:pStyle w:val="ListBullet"/>
        <w:numPr>
          <w:ilvl w:val="0"/>
          <w:numId w:val="8"/>
        </w:numPr>
      </w:pPr>
      <w:r w:rsidRPr="00572D06">
        <w:rPr>
          <w:b/>
        </w:rPr>
        <w:t>Wegenerjeva granulomatoza:</w:t>
      </w:r>
      <w:r w:rsidRPr="00572D06">
        <w:t xml:space="preserve"> Zdravilo Enbrel ni priporočljivo za zdravljenje redke vnetne bolezni Wegenerjeve granulomatoze. Povejte zdravniku, če imate vi ali otrok, za katerega skrbite, Wegenerjevo granulomatozo.</w:t>
      </w:r>
    </w:p>
    <w:p w14:paraId="1C001DF9" w14:textId="77777777" w:rsidR="00F41547" w:rsidRPr="00572D06" w:rsidRDefault="00F41547" w:rsidP="00E2508C">
      <w:pPr>
        <w:pStyle w:val="ListBullet"/>
        <w:numPr>
          <w:ilvl w:val="0"/>
          <w:numId w:val="8"/>
        </w:numPr>
      </w:pPr>
      <w:r w:rsidRPr="00572D06">
        <w:rPr>
          <w:b/>
        </w:rPr>
        <w:t>Zdravila za zdravljenje sladkorne bolezni:</w:t>
      </w:r>
      <w:r w:rsidRPr="00572D06">
        <w:t xml:space="preserve"> Povejte zdravniku, če imate vi ali otrok sladkorno bolezen, ali če kateri od vaju jemlje zdravila za zdravljenje sladkorne bolezni. Zdravnik lahko odloči, da boste vi ali otrok med jemanjem zdravila Enbrel potrebovali manj zdravila za zdravljenje sladkorne bolezni.</w:t>
      </w:r>
      <w:r w:rsidRPr="00572D06">
        <w:rPr>
          <w:b/>
        </w:rPr>
        <w:t xml:space="preserve"> </w:t>
      </w:r>
    </w:p>
    <w:p w14:paraId="4B8A8870" w14:textId="77777777" w:rsidR="00F41547" w:rsidRPr="00572D06" w:rsidRDefault="00F41547" w:rsidP="00371AE1">
      <w:pPr>
        <w:rPr>
          <w:b/>
          <w:bCs/>
        </w:rPr>
      </w:pPr>
    </w:p>
    <w:p w14:paraId="1CA10642" w14:textId="77777777" w:rsidR="00F41547" w:rsidRPr="00572D06" w:rsidRDefault="00F41547" w:rsidP="00371AE1">
      <w:pPr>
        <w:rPr>
          <w:b/>
          <w:bCs/>
        </w:rPr>
      </w:pPr>
      <w:r w:rsidRPr="00572D06">
        <w:rPr>
          <w:b/>
          <w:bCs/>
        </w:rPr>
        <w:t xml:space="preserve">Otroci in mladostniki </w:t>
      </w:r>
    </w:p>
    <w:p w14:paraId="6879D616" w14:textId="77777777" w:rsidR="00F41547" w:rsidRPr="00572D06" w:rsidRDefault="00F41547" w:rsidP="00371AE1">
      <w:pPr>
        <w:rPr>
          <w:b/>
          <w:bCs/>
        </w:rPr>
      </w:pPr>
    </w:p>
    <w:p w14:paraId="2516E81B" w14:textId="77777777" w:rsidR="00F41547" w:rsidRPr="00572D06" w:rsidRDefault="00F41547" w:rsidP="00371AE1">
      <w:pPr>
        <w:rPr>
          <w:b/>
        </w:rPr>
      </w:pPr>
      <w:r w:rsidRPr="00572D06">
        <w:t>Cepljenja: Najbolje je, da otrok pred začetkom zdravljenja z zdravilom Enbrel opravi vsa predvidena cepljenja. Med zdravljenjem z zdravilom Enbrel nekaterih cepiv, npr. peroralnega cepiva proti otroški paralizi, ni dovoljeno uporabljati. Posvetujte se z otrokovim zdravnikom, preden otrok prejme katerokoli cepivo.</w:t>
      </w:r>
    </w:p>
    <w:p w14:paraId="7AD30CAD" w14:textId="77777777" w:rsidR="00F41547" w:rsidRPr="00572D06" w:rsidRDefault="00F41547" w:rsidP="00371AE1">
      <w:pPr>
        <w:rPr>
          <w:b/>
        </w:rPr>
      </w:pPr>
    </w:p>
    <w:p w14:paraId="0D9A43E2" w14:textId="77777777" w:rsidR="00F41547" w:rsidRPr="00572D06" w:rsidRDefault="00F41547" w:rsidP="00371AE1">
      <w:pPr>
        <w:rPr>
          <w:b/>
        </w:rPr>
      </w:pPr>
      <w:r w:rsidRPr="00572D06">
        <w:t>Pri otrocih s poliartritisom ali z razširjenim oligoartritisom, mlajših od 2 let, otrocih z artritisom, povezanim z entezitisom, ali s psoriatičnim artritisom, mlajših od 12 let, in otrocih s psoriazo, mlajših od 6 let, se zdravila Enbrel običajno ne sme uporabljati.</w:t>
      </w:r>
    </w:p>
    <w:p w14:paraId="722AF277" w14:textId="77777777" w:rsidR="00F41547" w:rsidRPr="00572D06" w:rsidRDefault="00F41547" w:rsidP="00371AE1">
      <w:pPr>
        <w:rPr>
          <w:bCs/>
          <w:szCs w:val="22"/>
        </w:rPr>
      </w:pPr>
    </w:p>
    <w:p w14:paraId="74A4B65D" w14:textId="77777777" w:rsidR="00F41547" w:rsidRPr="00572D06" w:rsidRDefault="00F41547" w:rsidP="006B1311">
      <w:pPr>
        <w:rPr>
          <w:b/>
          <w:bCs/>
        </w:rPr>
      </w:pPr>
      <w:r w:rsidRPr="00572D06">
        <w:rPr>
          <w:b/>
          <w:bCs/>
        </w:rPr>
        <w:t>Druga zdravila in zdravilo Enbrel</w:t>
      </w:r>
    </w:p>
    <w:p w14:paraId="6DF506CB" w14:textId="77777777" w:rsidR="00F41547" w:rsidRPr="00572D06" w:rsidRDefault="00F41547" w:rsidP="00BD236C">
      <w:pPr>
        <w:rPr>
          <w:szCs w:val="22"/>
        </w:rPr>
      </w:pPr>
    </w:p>
    <w:p w14:paraId="6C128112" w14:textId="77777777" w:rsidR="00F41547" w:rsidRPr="00572D06" w:rsidRDefault="00F41547" w:rsidP="00BD236C">
      <w:pPr>
        <w:tabs>
          <w:tab w:val="left" w:pos="567"/>
        </w:tabs>
        <w:rPr>
          <w:szCs w:val="22"/>
        </w:rPr>
      </w:pPr>
      <w:r w:rsidRPr="00572D06">
        <w:t>Obvestite zdravnika ali farmacevta, če vi ali otrok jemljete, ste pred kratkim jemali ali pa boste morda začeli jemati katerokoli drugo zdravilo (vključno z anakinro, abataceptom ali sulfasalazinom), tudi če ste ga dobili brez recepta. Zdravila Enbrel vi ali otrok ne smete jemati skupaj z zdravili, ki vsebujejo učinkovino anakinro ali abatacept.</w:t>
      </w:r>
    </w:p>
    <w:p w14:paraId="1CEE7BF6" w14:textId="77777777" w:rsidR="00F41547" w:rsidRPr="00572D06" w:rsidRDefault="00F41547" w:rsidP="007E505F">
      <w:pPr>
        <w:tabs>
          <w:tab w:val="left" w:pos="567"/>
        </w:tabs>
        <w:rPr>
          <w:szCs w:val="22"/>
        </w:rPr>
      </w:pPr>
    </w:p>
    <w:p w14:paraId="04165FEB" w14:textId="77777777" w:rsidR="00F41547" w:rsidRPr="00572D06" w:rsidRDefault="00F41547" w:rsidP="006B1311">
      <w:pPr>
        <w:keepNext/>
        <w:keepLines/>
        <w:rPr>
          <w:b/>
          <w:bCs/>
        </w:rPr>
      </w:pPr>
      <w:r w:rsidRPr="00572D06">
        <w:rPr>
          <w:b/>
          <w:bCs/>
        </w:rPr>
        <w:t>Nosečnost in dojenje</w:t>
      </w:r>
    </w:p>
    <w:p w14:paraId="696A5BC9" w14:textId="77777777" w:rsidR="00F41547" w:rsidRPr="00572D06" w:rsidRDefault="00F41547" w:rsidP="006B1311">
      <w:pPr>
        <w:keepNext/>
        <w:keepLines/>
        <w:tabs>
          <w:tab w:val="left" w:pos="567"/>
        </w:tabs>
        <w:ind w:left="562" w:hanging="562"/>
        <w:rPr>
          <w:szCs w:val="22"/>
        </w:rPr>
      </w:pPr>
    </w:p>
    <w:p w14:paraId="30502EAC" w14:textId="77777777" w:rsidR="00F41547" w:rsidRPr="00572D06" w:rsidRDefault="00F41547" w:rsidP="006B1311">
      <w:pPr>
        <w:keepNext/>
        <w:keepLines/>
        <w:tabs>
          <w:tab w:val="left" w:pos="567"/>
        </w:tabs>
        <w:rPr>
          <w:szCs w:val="22"/>
        </w:rPr>
      </w:pPr>
      <w:r w:rsidRPr="00572D06">
        <w:t>Zdravilo Enbrel lahko med nosečnostjo uporabljamo le, če je to nujno potrebno. Če zanosite, menite, da bi lahko bili noseči ali načrtujete zanositev, se posvetujte z zdravnikom.</w:t>
      </w:r>
    </w:p>
    <w:p w14:paraId="0F1B519B" w14:textId="77777777" w:rsidR="00F41547" w:rsidRPr="00572D06" w:rsidRDefault="00F41547" w:rsidP="00F41547">
      <w:pPr>
        <w:tabs>
          <w:tab w:val="left" w:pos="567"/>
        </w:tabs>
        <w:rPr>
          <w:szCs w:val="22"/>
        </w:rPr>
      </w:pPr>
    </w:p>
    <w:p w14:paraId="261667F9" w14:textId="79E89D72" w:rsidR="00F41547" w:rsidRPr="00572D06" w:rsidRDefault="00F41547" w:rsidP="00F41547">
      <w:pPr>
        <w:tabs>
          <w:tab w:val="left" w:pos="567"/>
        </w:tabs>
        <w:rPr>
          <w:szCs w:val="22"/>
        </w:rPr>
      </w:pPr>
      <w:r w:rsidRPr="00572D06">
        <w:t xml:space="preserve">Če ste med nosečnostjo prejeli zdravilo Enbrel, lahko pri vašem dojenčku obstaja povečano tveganje za razvoj okužbe. Poleg tega so v eni študiji ugotovili več prirojenih napak, kadar je mati med nosečnostjo prejemala zdravilo Enbrel, v primerjavi z materami, ki niso prejemale zdravila Enbrel ali drugih podobnih zdravil (antagonistov TNF), vendar niso poročali o nobeni določeni vrsti prirojene okvare. V drugi študiji niso ugotovili povečanega tveganja za prirojene napake, kadar je mati med nosečnostjo prejemala zdravilo Enbrel. Zdravnik vam bo pomagal pri odločitvi, ali so koristi zdravljenja večje od možnega tveganja za vašega dojenčka. </w:t>
      </w:r>
    </w:p>
    <w:p w14:paraId="449F8BEE" w14:textId="77777777" w:rsidR="00F41547" w:rsidRPr="00572D06" w:rsidRDefault="00F41547" w:rsidP="00F41547">
      <w:pPr>
        <w:tabs>
          <w:tab w:val="left" w:pos="567"/>
        </w:tabs>
        <w:rPr>
          <w:szCs w:val="22"/>
        </w:rPr>
      </w:pPr>
    </w:p>
    <w:p w14:paraId="37C80673" w14:textId="0479F12E" w:rsidR="00F41547" w:rsidRPr="00572D06" w:rsidRDefault="00403571" w:rsidP="00F41547">
      <w:pPr>
        <w:rPr>
          <w:szCs w:val="22"/>
        </w:rPr>
      </w:pPr>
      <w:r w:rsidRPr="00572D06">
        <w:t xml:space="preserve">Posvetujte se z zdravnikom, če želite dojiti med zdravljenjem z zdravilom Enbrel. Pomembno je, da o uporabi zdravila Enbrel med nosečnostjo in dojenjem obvestite </w:t>
      </w:r>
      <w:r w:rsidR="00297770" w:rsidRPr="00572D06">
        <w:t>pediatr</w:t>
      </w:r>
      <w:r w:rsidR="00E27406" w:rsidRPr="00572D06">
        <w:t>a</w:t>
      </w:r>
      <w:r w:rsidRPr="00572D06">
        <w:t xml:space="preserve"> in ostale zdravstvene delavce, preden dojenček prejme katerokoli cepivo.</w:t>
      </w:r>
    </w:p>
    <w:p w14:paraId="0FAC2D37" w14:textId="77777777" w:rsidR="00F41547" w:rsidRPr="00572D06" w:rsidRDefault="00F41547" w:rsidP="00F41547">
      <w:pPr>
        <w:tabs>
          <w:tab w:val="left" w:pos="567"/>
        </w:tabs>
        <w:rPr>
          <w:szCs w:val="22"/>
        </w:rPr>
      </w:pPr>
    </w:p>
    <w:p w14:paraId="5B4F5CBD" w14:textId="77777777" w:rsidR="00F41547" w:rsidRPr="00572D06" w:rsidRDefault="00F41547" w:rsidP="006B1311">
      <w:pPr>
        <w:rPr>
          <w:b/>
          <w:bCs/>
        </w:rPr>
      </w:pPr>
      <w:r w:rsidRPr="00572D06">
        <w:rPr>
          <w:b/>
          <w:bCs/>
        </w:rPr>
        <w:t>Vpliv na sposobnost upravljanja vozil in strojev</w:t>
      </w:r>
    </w:p>
    <w:p w14:paraId="0EA59CA0" w14:textId="77777777" w:rsidR="00F41547" w:rsidRPr="00572D06" w:rsidRDefault="00F41547" w:rsidP="00F41547">
      <w:pPr>
        <w:keepNext/>
        <w:rPr>
          <w:szCs w:val="22"/>
        </w:rPr>
      </w:pPr>
    </w:p>
    <w:p w14:paraId="02765110" w14:textId="77777777" w:rsidR="00F41547" w:rsidRPr="00572D06" w:rsidRDefault="00F41547" w:rsidP="00F41547">
      <w:pPr>
        <w:keepNext/>
        <w:tabs>
          <w:tab w:val="left" w:pos="567"/>
        </w:tabs>
        <w:rPr>
          <w:szCs w:val="22"/>
        </w:rPr>
      </w:pPr>
      <w:r w:rsidRPr="00572D06">
        <w:t>Ni pričakovati, da bi zdravilo Enbrel vplivalo na sposobnost upravljanja vozil in strojev.</w:t>
      </w:r>
    </w:p>
    <w:p w14:paraId="1010895D" w14:textId="77777777" w:rsidR="00F41547" w:rsidRPr="00572D06" w:rsidRDefault="00F41547" w:rsidP="00F41547">
      <w:pPr>
        <w:tabs>
          <w:tab w:val="left" w:pos="567"/>
        </w:tabs>
        <w:rPr>
          <w:kern w:val="28"/>
          <w:szCs w:val="22"/>
          <w:lang w:eastAsia="x-none"/>
        </w:rPr>
      </w:pPr>
    </w:p>
    <w:p w14:paraId="65727141" w14:textId="77777777" w:rsidR="00F41547" w:rsidRPr="00572D06" w:rsidRDefault="00F41547" w:rsidP="006B1311">
      <w:pPr>
        <w:rPr>
          <w:b/>
          <w:bCs/>
        </w:rPr>
      </w:pPr>
      <w:r w:rsidRPr="00572D06">
        <w:rPr>
          <w:b/>
          <w:bCs/>
        </w:rPr>
        <w:t>Zdravilo Enbrel vsebuje natrij</w:t>
      </w:r>
    </w:p>
    <w:p w14:paraId="726FAB7E" w14:textId="77777777" w:rsidR="00F41547" w:rsidRPr="00572D06" w:rsidRDefault="00F41547" w:rsidP="00F41547">
      <w:pPr>
        <w:keepNext/>
        <w:rPr>
          <w:kern w:val="28"/>
          <w:szCs w:val="22"/>
          <w:lang w:eastAsia="x-none"/>
        </w:rPr>
      </w:pPr>
    </w:p>
    <w:p w14:paraId="4112FBA8" w14:textId="77777777" w:rsidR="00F41547" w:rsidRPr="00572D06" w:rsidRDefault="00F41547" w:rsidP="00F41547">
      <w:pPr>
        <w:keepNext/>
        <w:rPr>
          <w:kern w:val="28"/>
          <w:szCs w:val="22"/>
        </w:rPr>
      </w:pPr>
      <w:r w:rsidRPr="00572D06">
        <w:t>To zdravilo vsebuje manj kot 1 mmol (23 mg) natrija na enoto odmerka, kar v bistvu pomeni ‘brez natrija’.</w:t>
      </w:r>
    </w:p>
    <w:p w14:paraId="104D31AD" w14:textId="77777777" w:rsidR="00F41547" w:rsidRPr="00572D06" w:rsidRDefault="00F41547" w:rsidP="00F41547">
      <w:pPr>
        <w:tabs>
          <w:tab w:val="left" w:pos="567"/>
        </w:tabs>
        <w:rPr>
          <w:szCs w:val="22"/>
        </w:rPr>
      </w:pPr>
    </w:p>
    <w:p w14:paraId="7C7784EC" w14:textId="77777777" w:rsidR="00F41547" w:rsidRPr="00572D06" w:rsidRDefault="00F41547" w:rsidP="00F41547">
      <w:pPr>
        <w:tabs>
          <w:tab w:val="left" w:pos="567"/>
        </w:tabs>
        <w:rPr>
          <w:szCs w:val="22"/>
        </w:rPr>
      </w:pPr>
    </w:p>
    <w:p w14:paraId="10335217" w14:textId="77777777" w:rsidR="00F41547" w:rsidRPr="00572D06" w:rsidRDefault="00F41547" w:rsidP="006B1311">
      <w:pPr>
        <w:rPr>
          <w:b/>
          <w:bCs/>
        </w:rPr>
      </w:pPr>
      <w:r w:rsidRPr="00572D06">
        <w:rPr>
          <w:b/>
          <w:bCs/>
        </w:rPr>
        <w:t>3.</w:t>
      </w:r>
      <w:r w:rsidRPr="00572D06">
        <w:rPr>
          <w:b/>
          <w:bCs/>
        </w:rPr>
        <w:tab/>
        <w:t>Kako uporabljati zdravilo Enbrel</w:t>
      </w:r>
    </w:p>
    <w:p w14:paraId="1BE0F5AE" w14:textId="77777777" w:rsidR="00F41547" w:rsidRPr="00572D06" w:rsidRDefault="00F41547" w:rsidP="00F41547"/>
    <w:p w14:paraId="203DC5F7" w14:textId="77777777" w:rsidR="00F41547" w:rsidRPr="00572D06" w:rsidRDefault="00F41547" w:rsidP="00F41547">
      <w:pPr>
        <w:tabs>
          <w:tab w:val="left" w:pos="567"/>
        </w:tabs>
        <w:rPr>
          <w:szCs w:val="22"/>
        </w:rPr>
      </w:pPr>
      <w:r w:rsidRPr="00572D06">
        <w:t>Pri uporabi tega zdravila natančno upoštevajte navodila zdravnika. Če ste negotovi, se posvetujte z zdravnikom ali farmacevtom.</w:t>
      </w:r>
    </w:p>
    <w:p w14:paraId="7CE05F95" w14:textId="77777777" w:rsidR="00F41547" w:rsidRPr="00572D06" w:rsidRDefault="00F41547" w:rsidP="00F41547">
      <w:pPr>
        <w:tabs>
          <w:tab w:val="left" w:pos="567"/>
        </w:tabs>
        <w:rPr>
          <w:szCs w:val="22"/>
        </w:rPr>
      </w:pPr>
    </w:p>
    <w:p w14:paraId="46BFC293" w14:textId="77777777" w:rsidR="00F41547" w:rsidRPr="00572D06" w:rsidRDefault="00F41547" w:rsidP="00F41547">
      <w:pPr>
        <w:tabs>
          <w:tab w:val="left" w:pos="567"/>
        </w:tabs>
        <w:rPr>
          <w:szCs w:val="22"/>
        </w:rPr>
      </w:pPr>
      <w:r w:rsidRPr="00572D06">
        <w:t>Če menite, da je učinek zdravila Enbrel premočan ali prešibak, se posvetujte z zdravnikom ali farmacevtom.</w:t>
      </w:r>
    </w:p>
    <w:p w14:paraId="45986D86" w14:textId="77777777" w:rsidR="00F41547" w:rsidRPr="00572D06" w:rsidRDefault="00F41547" w:rsidP="006B1311"/>
    <w:p w14:paraId="03AE8BA5" w14:textId="77777777" w:rsidR="00F41547" w:rsidRPr="00572D06" w:rsidRDefault="00F41547" w:rsidP="006B1311">
      <w:pPr>
        <w:rPr>
          <w:b/>
        </w:rPr>
      </w:pPr>
      <w:r w:rsidRPr="00572D06">
        <w:t>Vložek za odmernik je na voljo v jakostih odmerka 25 mg in 50 mg.</w:t>
      </w:r>
    </w:p>
    <w:p w14:paraId="5A2FE3E0" w14:textId="77777777" w:rsidR="00F41547" w:rsidRPr="00572D06" w:rsidRDefault="00F41547" w:rsidP="006B1311"/>
    <w:p w14:paraId="7A45E548" w14:textId="77777777" w:rsidR="00F41547" w:rsidRPr="00572D06" w:rsidRDefault="00F41547" w:rsidP="006B1311">
      <w:pPr>
        <w:rPr>
          <w:b/>
          <w:bCs/>
        </w:rPr>
      </w:pPr>
      <w:r w:rsidRPr="00572D06">
        <w:rPr>
          <w:b/>
          <w:bCs/>
        </w:rPr>
        <w:t>Odmerjanje pri odraslih bolnikih (starih 18 let ali več)</w:t>
      </w:r>
    </w:p>
    <w:p w14:paraId="667A0459" w14:textId="77777777" w:rsidR="00F41547" w:rsidRPr="00572D06" w:rsidRDefault="00F41547" w:rsidP="007E505F">
      <w:pPr>
        <w:rPr>
          <w:szCs w:val="22"/>
        </w:rPr>
      </w:pPr>
    </w:p>
    <w:p w14:paraId="7205BAA6" w14:textId="77777777" w:rsidR="00F41547" w:rsidRPr="00572D06" w:rsidRDefault="00F41547" w:rsidP="006B1311">
      <w:pPr>
        <w:rPr>
          <w:b/>
          <w:u w:val="single"/>
        </w:rPr>
      </w:pPr>
      <w:r w:rsidRPr="00572D06">
        <w:rPr>
          <w:u w:val="single"/>
        </w:rPr>
        <w:t>Revmatoidni artritis, psoriatični artritis in aksialni spondil</w:t>
      </w:r>
      <w:r w:rsidR="00F0406E" w:rsidRPr="00572D06">
        <w:rPr>
          <w:u w:val="single"/>
        </w:rPr>
        <w:t>o</w:t>
      </w:r>
      <w:r w:rsidRPr="00572D06">
        <w:rPr>
          <w:u w:val="single"/>
        </w:rPr>
        <w:t>artritis, vključno z ankilozirajočim spondilitisom</w:t>
      </w:r>
    </w:p>
    <w:p w14:paraId="60D656DB" w14:textId="77777777" w:rsidR="00F41547" w:rsidRPr="00572D06" w:rsidRDefault="00F41547" w:rsidP="00BD236C">
      <w:pPr>
        <w:rPr>
          <w:szCs w:val="22"/>
        </w:rPr>
      </w:pPr>
    </w:p>
    <w:p w14:paraId="19CF06C6" w14:textId="77777777" w:rsidR="00F41547" w:rsidRPr="00572D06" w:rsidRDefault="00F41547" w:rsidP="00BD236C">
      <w:pPr>
        <w:tabs>
          <w:tab w:val="left" w:pos="567"/>
        </w:tabs>
        <w:rPr>
          <w:szCs w:val="22"/>
        </w:rPr>
      </w:pPr>
      <w:r w:rsidRPr="00572D06">
        <w:t xml:space="preserve">Običajni odmerek je 25 mg dvakrat na teden ali 50 mg enkrat na teden v obliki podkožne injekcije. Zdravnik vam lahko predpiše tudi drugačno pogostnost injiciranja zdravila Enbrel. </w:t>
      </w:r>
    </w:p>
    <w:p w14:paraId="36438D08" w14:textId="77777777" w:rsidR="00F41547" w:rsidRPr="00572D06" w:rsidRDefault="00F41547" w:rsidP="007E505F">
      <w:pPr>
        <w:rPr>
          <w:szCs w:val="22"/>
        </w:rPr>
      </w:pPr>
    </w:p>
    <w:p w14:paraId="58864119" w14:textId="77777777" w:rsidR="00F41547" w:rsidRPr="00572D06" w:rsidRDefault="00F41547" w:rsidP="006B1311">
      <w:pPr>
        <w:rPr>
          <w:u w:val="single"/>
        </w:rPr>
      </w:pPr>
      <w:r w:rsidRPr="00572D06">
        <w:rPr>
          <w:u w:val="single"/>
        </w:rPr>
        <w:t>Psoriaza v plakih</w:t>
      </w:r>
    </w:p>
    <w:p w14:paraId="317C4A14" w14:textId="77777777" w:rsidR="00F41547" w:rsidRPr="00572D06" w:rsidRDefault="00F41547" w:rsidP="00BD236C">
      <w:pPr>
        <w:rPr>
          <w:szCs w:val="22"/>
        </w:rPr>
      </w:pPr>
    </w:p>
    <w:p w14:paraId="0832AD9F" w14:textId="77777777" w:rsidR="00F41547" w:rsidRPr="00572D06" w:rsidRDefault="00F41547" w:rsidP="00BD236C">
      <w:pPr>
        <w:tabs>
          <w:tab w:val="left" w:pos="567"/>
        </w:tabs>
        <w:rPr>
          <w:szCs w:val="22"/>
        </w:rPr>
      </w:pPr>
      <w:r w:rsidRPr="00572D06">
        <w:t xml:space="preserve">Običajni odmerek je 25 mg dvakrat na teden ali 50 mg enkrat na teden.  </w:t>
      </w:r>
    </w:p>
    <w:p w14:paraId="1B3B63C3" w14:textId="77777777" w:rsidR="00F41547" w:rsidRPr="00572D06" w:rsidRDefault="00F41547" w:rsidP="007E505F">
      <w:pPr>
        <w:tabs>
          <w:tab w:val="left" w:pos="567"/>
        </w:tabs>
        <w:rPr>
          <w:szCs w:val="22"/>
        </w:rPr>
      </w:pPr>
    </w:p>
    <w:p w14:paraId="506EEFC1" w14:textId="77777777" w:rsidR="00F41547" w:rsidRPr="00572D06" w:rsidRDefault="00F41547" w:rsidP="007E505F">
      <w:pPr>
        <w:rPr>
          <w:szCs w:val="22"/>
        </w:rPr>
      </w:pPr>
      <w:r w:rsidRPr="00572D06">
        <w:t xml:space="preserve">Zdravnik vam lahko predpiše tudi 50 mg dvakrat na teden za največ 12 tednov, čemur sledi odmerek 25 mg dvakrat na teden ali 50 mg enkrat na teden. </w:t>
      </w:r>
    </w:p>
    <w:p w14:paraId="4AF096A1" w14:textId="77777777" w:rsidR="00F41547" w:rsidRPr="00572D06" w:rsidRDefault="00F41547" w:rsidP="00B53BA2">
      <w:pPr>
        <w:rPr>
          <w:szCs w:val="22"/>
        </w:rPr>
      </w:pPr>
    </w:p>
    <w:p w14:paraId="0ACF7E53" w14:textId="77777777" w:rsidR="00F41547" w:rsidRPr="00572D06" w:rsidRDefault="00F41547" w:rsidP="00B53BA2">
      <w:pPr>
        <w:rPr>
          <w:szCs w:val="22"/>
        </w:rPr>
      </w:pPr>
      <w:r w:rsidRPr="00572D06">
        <w:t>Zdravnik bo na podlagi vašega odziva na zdravilo določil, koliko časa morate uporabljati zdravilo Enbrel in ali je potrebno ponovno zdravljenje. Če zdravilo Enbrel po 12 tednih nima nobenega učinka na vašo bolezen, vam zdravnik lahko naroči, da to zdravilo nehate uporabljati.</w:t>
      </w:r>
    </w:p>
    <w:p w14:paraId="552DF5D7" w14:textId="77777777" w:rsidR="00F41547" w:rsidRPr="00572D06" w:rsidRDefault="00F41547" w:rsidP="0024303F">
      <w:pPr>
        <w:keepNext/>
        <w:tabs>
          <w:tab w:val="left" w:pos="567"/>
        </w:tabs>
        <w:rPr>
          <w:szCs w:val="22"/>
        </w:rPr>
      </w:pPr>
    </w:p>
    <w:p w14:paraId="5F3D2214" w14:textId="77777777" w:rsidR="00D1169A" w:rsidRPr="00572D06" w:rsidRDefault="00D1169A" w:rsidP="00CE08A7">
      <w:pPr>
        <w:keepNext/>
        <w:rPr>
          <w:b/>
          <w:bCs/>
        </w:rPr>
      </w:pPr>
      <w:r w:rsidRPr="00572D06">
        <w:rPr>
          <w:b/>
          <w:bCs/>
        </w:rPr>
        <w:t>Uporaba pri otrocih in mladostnikih</w:t>
      </w:r>
    </w:p>
    <w:p w14:paraId="47514576" w14:textId="77777777" w:rsidR="00D1169A" w:rsidRPr="00572D06" w:rsidRDefault="00D1169A" w:rsidP="007A230B">
      <w:pPr>
        <w:keepNext/>
      </w:pPr>
    </w:p>
    <w:p w14:paraId="13E2A4CC" w14:textId="77777777" w:rsidR="00D1169A" w:rsidRPr="00572D06" w:rsidRDefault="00D1169A" w:rsidP="007A230B">
      <w:pPr>
        <w:keepNext/>
        <w:tabs>
          <w:tab w:val="left" w:pos="567"/>
        </w:tabs>
        <w:rPr>
          <w:b/>
        </w:rPr>
      </w:pPr>
      <w:r w:rsidRPr="00572D06">
        <w:t xml:space="preserve">Ustrezen odmerek in pogostnost odmerjanja za otroka ali mladostnika sta odvisna od njegove telesne mase in bolezni. </w:t>
      </w:r>
      <w:r w:rsidRPr="00572D06">
        <w:rPr>
          <w:szCs w:val="22"/>
        </w:rPr>
        <w:t>Natančen odmerek za otroka bo določil zdravnik in predpisal ustrezno jakost zdravila Enbrel (10 mg, 25 mg ali 50 mg).</w:t>
      </w:r>
    </w:p>
    <w:p w14:paraId="78D8F348" w14:textId="77777777" w:rsidR="00D1169A" w:rsidRPr="00572D06" w:rsidRDefault="00D1169A" w:rsidP="00D1169A">
      <w:pPr>
        <w:tabs>
          <w:tab w:val="left" w:pos="567"/>
        </w:tabs>
      </w:pPr>
    </w:p>
    <w:p w14:paraId="35FA14CE" w14:textId="77777777" w:rsidR="00D1169A" w:rsidRPr="00572D06" w:rsidRDefault="00D1169A" w:rsidP="00D1169A">
      <w:pPr>
        <w:tabs>
          <w:tab w:val="left" w:pos="567"/>
        </w:tabs>
        <w:rPr>
          <w:szCs w:val="22"/>
        </w:rPr>
      </w:pPr>
      <w:r w:rsidRPr="00572D06">
        <w:rPr>
          <w:szCs w:val="22"/>
        </w:rPr>
        <w:t>Običajni odmerek zdravila Enbrel za zdravljenje poliartritisa ali razširjenega oligoartritisa pri bolnikih, starejših od 2 let, in za zdravljenje artritisa, povezanega z entezitisom, ali psoriatičnega artritisa pri bolnikih, starejših od 12 let, je 0,4 mg na kg telesne mase (do največ 25 mg) dvakrat na teden ali 0,8 mg na kg telesne mase (do največ 50 mg) enkrat na teden.</w:t>
      </w:r>
    </w:p>
    <w:p w14:paraId="55FD0238" w14:textId="77777777" w:rsidR="00D1169A" w:rsidRPr="00572D06" w:rsidRDefault="00D1169A" w:rsidP="00D1169A">
      <w:pPr>
        <w:tabs>
          <w:tab w:val="left" w:pos="567"/>
        </w:tabs>
        <w:rPr>
          <w:szCs w:val="22"/>
        </w:rPr>
      </w:pPr>
    </w:p>
    <w:p w14:paraId="664B00F3" w14:textId="77777777" w:rsidR="00D1169A" w:rsidRPr="00572D06" w:rsidRDefault="00D1169A" w:rsidP="00D1169A">
      <w:pPr>
        <w:tabs>
          <w:tab w:val="left" w:pos="567"/>
        </w:tabs>
        <w:rPr>
          <w:szCs w:val="22"/>
        </w:rPr>
      </w:pPr>
      <w:r w:rsidRPr="00572D06">
        <w:rPr>
          <w:szCs w:val="22"/>
        </w:rPr>
        <w:t>Za psoriazo pri bolnikih od 6. leta starosti naprej je običajni odmerek 0,8 mg zdravila Enbrel na kg telesne mase (do največ 50 mg), dajati pa ga je treba enkrat na teden. Če zdravilo Enbrel po 12</w:t>
      </w:r>
      <w:r w:rsidR="00070B55" w:rsidRPr="00572D06">
        <w:rPr>
          <w:szCs w:val="22"/>
        </w:rPr>
        <w:t> </w:t>
      </w:r>
      <w:r w:rsidRPr="00572D06">
        <w:rPr>
          <w:szCs w:val="22"/>
        </w:rPr>
        <w:t>tednih nima nobenega učinka na otrokovo stanje, vam bo zdravnik morda naročil, da prenehajte uporabljati to zdravilo.</w:t>
      </w:r>
    </w:p>
    <w:p w14:paraId="6670459D" w14:textId="77777777" w:rsidR="00D1169A" w:rsidRPr="00572D06" w:rsidRDefault="00D1169A" w:rsidP="00D1169A">
      <w:pPr>
        <w:tabs>
          <w:tab w:val="left" w:pos="567"/>
        </w:tabs>
      </w:pPr>
    </w:p>
    <w:p w14:paraId="7C2B81FB" w14:textId="77777777" w:rsidR="00D1169A" w:rsidRPr="00572D06" w:rsidRDefault="00D1169A" w:rsidP="00D1169A">
      <w:pPr>
        <w:tabs>
          <w:tab w:val="left" w:pos="567"/>
        </w:tabs>
      </w:pPr>
      <w:r w:rsidRPr="00572D06">
        <w:t>Otrokov zdravnik vam bo natančno pojasnil, kako pripravi</w:t>
      </w:r>
      <w:r w:rsidR="00070B55" w:rsidRPr="00572D06">
        <w:t>t</w:t>
      </w:r>
      <w:r w:rsidRPr="00572D06">
        <w:t>i in odmeri</w:t>
      </w:r>
      <w:r w:rsidR="00070B55" w:rsidRPr="00572D06">
        <w:t>t</w:t>
      </w:r>
      <w:r w:rsidRPr="00572D06">
        <w:t>i primeren odmerek.</w:t>
      </w:r>
    </w:p>
    <w:p w14:paraId="2C26743E" w14:textId="77777777" w:rsidR="00D1169A" w:rsidRPr="00572D06" w:rsidRDefault="00D1169A" w:rsidP="00D1169A">
      <w:pPr>
        <w:tabs>
          <w:tab w:val="left" w:pos="567"/>
        </w:tabs>
      </w:pPr>
    </w:p>
    <w:p w14:paraId="5A464451" w14:textId="77777777" w:rsidR="00F41547" w:rsidRPr="00572D06" w:rsidRDefault="00F41547" w:rsidP="00830870">
      <w:pPr>
        <w:rPr>
          <w:b/>
          <w:bCs/>
        </w:rPr>
      </w:pPr>
      <w:r w:rsidRPr="00572D06">
        <w:rPr>
          <w:b/>
          <w:bCs/>
        </w:rPr>
        <w:t>Način in pot uporabe</w:t>
      </w:r>
    </w:p>
    <w:p w14:paraId="54B7B071" w14:textId="77777777" w:rsidR="00F41547" w:rsidRPr="00572D06" w:rsidRDefault="00F41547" w:rsidP="00F41547">
      <w:pPr>
        <w:keepNext/>
        <w:rPr>
          <w:szCs w:val="22"/>
        </w:rPr>
      </w:pPr>
    </w:p>
    <w:p w14:paraId="25F8B0CD" w14:textId="77777777" w:rsidR="00F41547" w:rsidRPr="00572D06" w:rsidRDefault="00F41547" w:rsidP="00F41547">
      <w:pPr>
        <w:keepNext/>
        <w:tabs>
          <w:tab w:val="left" w:pos="567"/>
        </w:tabs>
        <w:rPr>
          <w:szCs w:val="22"/>
        </w:rPr>
      </w:pPr>
      <w:r w:rsidRPr="00572D06">
        <w:t>Zdravilo Enbrel se injicira pod kožo (subkutano injiciranje).</w:t>
      </w:r>
    </w:p>
    <w:p w14:paraId="50A36277" w14:textId="77777777" w:rsidR="00F41547" w:rsidRPr="00572D06" w:rsidRDefault="00F41547" w:rsidP="00F41547">
      <w:pPr>
        <w:rPr>
          <w:szCs w:val="22"/>
        </w:rPr>
      </w:pPr>
    </w:p>
    <w:p w14:paraId="27055FB3" w14:textId="77777777" w:rsidR="00F41547" w:rsidRPr="00572D06" w:rsidRDefault="00F41547" w:rsidP="00F41547">
      <w:pPr>
        <w:rPr>
          <w:szCs w:val="22"/>
        </w:rPr>
      </w:pPr>
      <w:r w:rsidRPr="00572D06">
        <w:t>Zdravilo Enbrel se lahko uporablja skupaj s hrano ali pijačo ali brez njiju.</w:t>
      </w:r>
    </w:p>
    <w:p w14:paraId="14352228" w14:textId="77777777" w:rsidR="00F41547" w:rsidRPr="00572D06" w:rsidRDefault="00F41547" w:rsidP="00F41547">
      <w:pPr>
        <w:rPr>
          <w:szCs w:val="22"/>
        </w:rPr>
      </w:pPr>
    </w:p>
    <w:p w14:paraId="556C20FC" w14:textId="369C92EB" w:rsidR="00F41547" w:rsidRPr="00572D06" w:rsidRDefault="00F41547" w:rsidP="00F41547">
      <w:pPr>
        <w:tabs>
          <w:tab w:val="left" w:pos="567"/>
        </w:tabs>
        <w:rPr>
          <w:szCs w:val="22"/>
        </w:rPr>
      </w:pPr>
      <w:r w:rsidRPr="00572D06">
        <w:rPr>
          <w:b/>
        </w:rPr>
        <w:t>Podrobna navodila o injiciranju zdravila Enbrel so v “Navodil</w:t>
      </w:r>
      <w:r w:rsidR="00EF7CF1" w:rsidRPr="00572D06">
        <w:rPr>
          <w:b/>
        </w:rPr>
        <w:t>ih</w:t>
      </w:r>
      <w:r w:rsidRPr="00572D06">
        <w:rPr>
          <w:b/>
        </w:rPr>
        <w:t xml:space="preserve"> za </w:t>
      </w:r>
      <w:r w:rsidR="00E507FC" w:rsidRPr="00572D06">
        <w:rPr>
          <w:b/>
        </w:rPr>
        <w:t>uporabo</w:t>
      </w:r>
      <w:r w:rsidRPr="00572D06">
        <w:rPr>
          <w:b/>
        </w:rPr>
        <w:t xml:space="preserve">”. </w:t>
      </w:r>
      <w:r w:rsidRPr="00572D06">
        <w:t>Raztopine zdravila Enbrel ne smete mešati z nobenim drugim zdravilom.</w:t>
      </w:r>
    </w:p>
    <w:p w14:paraId="303A5630" w14:textId="77777777" w:rsidR="00F41547" w:rsidRPr="00572D06" w:rsidRDefault="00F41547" w:rsidP="00F41547">
      <w:pPr>
        <w:tabs>
          <w:tab w:val="left" w:pos="567"/>
        </w:tabs>
        <w:rPr>
          <w:szCs w:val="22"/>
        </w:rPr>
      </w:pPr>
    </w:p>
    <w:p w14:paraId="490945D4" w14:textId="77777777" w:rsidR="00F41547" w:rsidRPr="00572D06" w:rsidRDefault="00F41547" w:rsidP="00F41547">
      <w:pPr>
        <w:rPr>
          <w:szCs w:val="22"/>
        </w:rPr>
      </w:pPr>
      <w:r w:rsidRPr="00572D06">
        <w:t>Da si boste lažje zapomnili, vam bo morda pomagalo, če si v koledarju zabeležite dan (dneve) v tednu, ko morate uporabiti zdravilo Enbrel.</w:t>
      </w:r>
    </w:p>
    <w:p w14:paraId="03C8C06B" w14:textId="77777777" w:rsidR="00F41547" w:rsidRPr="00572D06" w:rsidRDefault="00F41547" w:rsidP="00F41547">
      <w:pPr>
        <w:keepNext/>
        <w:tabs>
          <w:tab w:val="left" w:pos="567"/>
        </w:tabs>
        <w:rPr>
          <w:szCs w:val="22"/>
        </w:rPr>
      </w:pPr>
    </w:p>
    <w:p w14:paraId="478A79A6" w14:textId="77777777" w:rsidR="00F41547" w:rsidRPr="00572D06" w:rsidRDefault="00F41547" w:rsidP="00830870">
      <w:pPr>
        <w:rPr>
          <w:b/>
          <w:bCs/>
        </w:rPr>
      </w:pPr>
      <w:r w:rsidRPr="00572D06">
        <w:rPr>
          <w:b/>
          <w:bCs/>
        </w:rPr>
        <w:t>Če ste uporabili večji odmerek zdravila Enbrel, kot bi smeli</w:t>
      </w:r>
    </w:p>
    <w:p w14:paraId="2669B8A9" w14:textId="77777777" w:rsidR="00F41547" w:rsidRPr="00572D06" w:rsidRDefault="00F41547" w:rsidP="00F41547">
      <w:pPr>
        <w:keepNext/>
        <w:tabs>
          <w:tab w:val="left" w:pos="567"/>
        </w:tabs>
        <w:rPr>
          <w:bCs/>
          <w:szCs w:val="22"/>
        </w:rPr>
      </w:pPr>
    </w:p>
    <w:p w14:paraId="40DDFFB0" w14:textId="77777777" w:rsidR="00F41547" w:rsidRPr="00572D06" w:rsidRDefault="00F41547" w:rsidP="00F41547">
      <w:pPr>
        <w:keepNext/>
        <w:tabs>
          <w:tab w:val="left" w:pos="567"/>
        </w:tabs>
        <w:rPr>
          <w:szCs w:val="22"/>
        </w:rPr>
      </w:pPr>
      <w:r w:rsidRPr="00572D06">
        <w:t>Če ste uporabili večji odmerek zdravila Enbrel, kot bi smeli (bodisi ste ga naenkrat injicirali preveč bodisi prepogosto), se nemudoma posvetujte z zdravnikom ali farmacevtom. Vedno vzemite s seboj škatlo zdravila, tudi če je prazna.</w:t>
      </w:r>
    </w:p>
    <w:p w14:paraId="1FA6EA0B" w14:textId="77777777" w:rsidR="00F41547" w:rsidRPr="00572D06" w:rsidRDefault="00F41547" w:rsidP="00F41547">
      <w:pPr>
        <w:tabs>
          <w:tab w:val="left" w:pos="567"/>
        </w:tabs>
        <w:rPr>
          <w:bCs/>
          <w:szCs w:val="22"/>
        </w:rPr>
      </w:pPr>
    </w:p>
    <w:p w14:paraId="616D5913" w14:textId="77777777" w:rsidR="00F41547" w:rsidRPr="00572D06" w:rsidRDefault="00F41547" w:rsidP="00830870">
      <w:pPr>
        <w:rPr>
          <w:b/>
          <w:bCs/>
        </w:rPr>
      </w:pPr>
      <w:r w:rsidRPr="00572D06">
        <w:rPr>
          <w:b/>
          <w:bCs/>
        </w:rPr>
        <w:t>Če ste si pozabili injicirati zdravilo Enbrel</w:t>
      </w:r>
    </w:p>
    <w:p w14:paraId="3AFF06C5" w14:textId="77777777" w:rsidR="00F41547" w:rsidRPr="00572D06" w:rsidRDefault="00F41547" w:rsidP="00F41547">
      <w:pPr>
        <w:rPr>
          <w:szCs w:val="22"/>
        </w:rPr>
      </w:pPr>
    </w:p>
    <w:p w14:paraId="64B37760" w14:textId="77777777" w:rsidR="00F41547" w:rsidRPr="00572D06" w:rsidRDefault="00F41547" w:rsidP="00F41547">
      <w:pPr>
        <w:tabs>
          <w:tab w:val="left" w:pos="567"/>
        </w:tabs>
        <w:rPr>
          <w:bCs/>
          <w:szCs w:val="22"/>
        </w:rPr>
      </w:pPr>
      <w:r w:rsidRPr="00572D06">
        <w:t>Če ste na predvideni odmerek zdravila Enbrel pozabili, ga morate injicirati takoj, ko se spomnite, razen če je naslednji odmerek predviden za naslednji dan. V tem primeru pozabljeni odmerek preskočite, nato pa nadaljujte z injiciranjem zdravila na predvideni dan (dneve). Če se pozabljenega odmerka spomnite šele na dan, ko je že čas za naslednjo injekcijo, ne uporabite dvojnega odmerka (dveh odmerkov v istem dnevu), da bi nadomestili pozabljeni odmerek.</w:t>
      </w:r>
    </w:p>
    <w:p w14:paraId="53F78679" w14:textId="77777777" w:rsidR="00F41547" w:rsidRPr="00572D06" w:rsidRDefault="00F41547" w:rsidP="00F41547">
      <w:pPr>
        <w:tabs>
          <w:tab w:val="left" w:pos="567"/>
        </w:tabs>
        <w:rPr>
          <w:szCs w:val="22"/>
        </w:rPr>
      </w:pPr>
    </w:p>
    <w:p w14:paraId="59EEBFAD" w14:textId="77777777" w:rsidR="00F41547" w:rsidRPr="00572D06" w:rsidRDefault="00F41547" w:rsidP="00830870">
      <w:pPr>
        <w:rPr>
          <w:b/>
          <w:bCs/>
        </w:rPr>
      </w:pPr>
      <w:r w:rsidRPr="00572D06">
        <w:rPr>
          <w:b/>
          <w:bCs/>
        </w:rPr>
        <w:t xml:space="preserve">Če ste prenehali uporabljati zdravilo Enbrel </w:t>
      </w:r>
    </w:p>
    <w:p w14:paraId="373C2305" w14:textId="77777777" w:rsidR="00F41547" w:rsidRPr="00572D06" w:rsidRDefault="00F41547" w:rsidP="00F41547">
      <w:pPr>
        <w:pStyle w:val="TNR10-pt"/>
        <w:rPr>
          <w:sz w:val="22"/>
          <w:szCs w:val="22"/>
          <w:lang w:val="sl-SI"/>
        </w:rPr>
      </w:pPr>
    </w:p>
    <w:p w14:paraId="1918421F" w14:textId="77777777" w:rsidR="00F41547" w:rsidRPr="00572D06" w:rsidRDefault="00F41547" w:rsidP="00F41547">
      <w:pPr>
        <w:tabs>
          <w:tab w:val="left" w:pos="567"/>
        </w:tabs>
        <w:rPr>
          <w:szCs w:val="22"/>
        </w:rPr>
      </w:pPr>
      <w:r w:rsidRPr="00572D06">
        <w:t xml:space="preserve">Po prekinitvi uporabe se lahko vaši simptomi ponovijo. </w:t>
      </w:r>
    </w:p>
    <w:p w14:paraId="52AD67CB" w14:textId="77777777" w:rsidR="00F41547" w:rsidRPr="00572D06" w:rsidRDefault="00F41547" w:rsidP="00F41547">
      <w:pPr>
        <w:tabs>
          <w:tab w:val="left" w:pos="567"/>
        </w:tabs>
        <w:rPr>
          <w:szCs w:val="22"/>
        </w:rPr>
      </w:pPr>
    </w:p>
    <w:p w14:paraId="6173A9FD" w14:textId="77777777" w:rsidR="00F41547" w:rsidRPr="00572D06" w:rsidRDefault="00F41547" w:rsidP="00F41547">
      <w:pPr>
        <w:tabs>
          <w:tab w:val="left" w:pos="567"/>
        </w:tabs>
        <w:ind w:right="-2"/>
        <w:rPr>
          <w:szCs w:val="22"/>
        </w:rPr>
      </w:pPr>
      <w:r w:rsidRPr="00572D06">
        <w:t>Če imate dodatna vprašanja o uporabi zdravila, se posvetujte z zdravnikom ali farmacevtom.</w:t>
      </w:r>
    </w:p>
    <w:p w14:paraId="2D4D478C" w14:textId="77777777" w:rsidR="00F41547" w:rsidRPr="00572D06" w:rsidRDefault="00F41547" w:rsidP="00F41547">
      <w:pPr>
        <w:tabs>
          <w:tab w:val="left" w:pos="567"/>
        </w:tabs>
        <w:ind w:right="-2"/>
        <w:rPr>
          <w:szCs w:val="22"/>
        </w:rPr>
      </w:pPr>
    </w:p>
    <w:p w14:paraId="08BE8A46" w14:textId="77777777" w:rsidR="00F41547" w:rsidRPr="00572D06" w:rsidRDefault="00F41547" w:rsidP="00F41547">
      <w:pPr>
        <w:tabs>
          <w:tab w:val="left" w:pos="567"/>
        </w:tabs>
        <w:ind w:right="-2"/>
        <w:rPr>
          <w:szCs w:val="22"/>
        </w:rPr>
      </w:pPr>
    </w:p>
    <w:p w14:paraId="10CB4CB1" w14:textId="77777777" w:rsidR="00F41547" w:rsidRPr="00572D06" w:rsidRDefault="00F41547" w:rsidP="00830870">
      <w:pPr>
        <w:rPr>
          <w:b/>
          <w:bCs/>
        </w:rPr>
      </w:pPr>
      <w:r w:rsidRPr="00572D06">
        <w:rPr>
          <w:b/>
          <w:bCs/>
        </w:rPr>
        <w:t>4.</w:t>
      </w:r>
      <w:r w:rsidRPr="00572D06">
        <w:rPr>
          <w:b/>
          <w:bCs/>
        </w:rPr>
        <w:tab/>
        <w:t>Možni neželeni učinki</w:t>
      </w:r>
    </w:p>
    <w:p w14:paraId="6249CAAF" w14:textId="77777777" w:rsidR="00F41547" w:rsidRPr="00572D06" w:rsidRDefault="00F41547" w:rsidP="00F2647C">
      <w:pPr>
        <w:keepNext/>
        <w:tabs>
          <w:tab w:val="left" w:pos="567"/>
        </w:tabs>
        <w:ind w:right="-2"/>
        <w:rPr>
          <w:szCs w:val="22"/>
        </w:rPr>
      </w:pPr>
    </w:p>
    <w:p w14:paraId="43F1981B" w14:textId="77777777" w:rsidR="00F41547" w:rsidRPr="00572D06" w:rsidRDefault="00F41547" w:rsidP="00F2647C">
      <w:pPr>
        <w:keepNext/>
        <w:tabs>
          <w:tab w:val="left" w:pos="567"/>
        </w:tabs>
        <w:rPr>
          <w:szCs w:val="22"/>
        </w:rPr>
      </w:pPr>
      <w:r w:rsidRPr="00572D06">
        <w:t>Kot vsa zdravila ima lahko tudi to zdravilo neželene učinke, ki pa se ne pojavijo pri vseh bolnikih.</w:t>
      </w:r>
    </w:p>
    <w:p w14:paraId="2665194E" w14:textId="77777777" w:rsidR="00F41547" w:rsidRPr="00572D06" w:rsidRDefault="00F41547" w:rsidP="00830870">
      <w:pPr>
        <w:rPr>
          <w:b/>
          <w:bCs/>
        </w:rPr>
      </w:pPr>
    </w:p>
    <w:p w14:paraId="0F88827B" w14:textId="77777777" w:rsidR="00F41547" w:rsidRPr="00572D06" w:rsidRDefault="00F41547" w:rsidP="00830870">
      <w:pPr>
        <w:keepNext/>
        <w:keepLines/>
        <w:rPr>
          <w:b/>
          <w:bCs/>
        </w:rPr>
      </w:pPr>
      <w:r w:rsidRPr="00572D06">
        <w:rPr>
          <w:b/>
          <w:bCs/>
        </w:rPr>
        <w:t>Alergijske reakcije</w:t>
      </w:r>
    </w:p>
    <w:p w14:paraId="0302648E" w14:textId="77777777" w:rsidR="00F41547" w:rsidRPr="00572D06" w:rsidRDefault="00F41547" w:rsidP="00830870">
      <w:pPr>
        <w:keepNext/>
        <w:keepLines/>
        <w:ind w:left="562" w:hanging="562"/>
        <w:rPr>
          <w:szCs w:val="22"/>
        </w:rPr>
      </w:pPr>
    </w:p>
    <w:p w14:paraId="0DD85416" w14:textId="77777777" w:rsidR="00F41547" w:rsidRPr="00572D06" w:rsidRDefault="00F41547" w:rsidP="00830870">
      <w:pPr>
        <w:keepNext/>
        <w:keepLines/>
        <w:rPr>
          <w:szCs w:val="22"/>
        </w:rPr>
      </w:pPr>
      <w:r w:rsidRPr="00572D06">
        <w:t>Če se pojavi karkoli od naslednjega, zdravila Enbrel ne smete več uporabljati. Nemudoma se posvetujte z zdravnikom ali pojdite v ambulanto za nujno pomoč najbližje bolnišnice.</w:t>
      </w:r>
    </w:p>
    <w:p w14:paraId="3F1E81D2" w14:textId="77777777" w:rsidR="00F41547" w:rsidRPr="00572D06" w:rsidRDefault="00F41547" w:rsidP="00F41547">
      <w:pPr>
        <w:rPr>
          <w:szCs w:val="22"/>
        </w:rPr>
      </w:pPr>
    </w:p>
    <w:p w14:paraId="10673E1E" w14:textId="77777777" w:rsidR="00F41547" w:rsidRPr="00572D06" w:rsidRDefault="00F41547" w:rsidP="00F41547">
      <w:pPr>
        <w:numPr>
          <w:ilvl w:val="0"/>
          <w:numId w:val="38"/>
        </w:numPr>
        <w:tabs>
          <w:tab w:val="clear" w:pos="720"/>
          <w:tab w:val="num" w:pos="567"/>
        </w:tabs>
        <w:ind w:left="567" w:hanging="567"/>
        <w:rPr>
          <w:szCs w:val="22"/>
        </w:rPr>
      </w:pPr>
      <w:r w:rsidRPr="00572D06">
        <w:t>težave pri požiranju ali dihanju;</w:t>
      </w:r>
    </w:p>
    <w:p w14:paraId="63C6BCCB" w14:textId="77777777" w:rsidR="00F41547" w:rsidRPr="00572D06" w:rsidRDefault="00F41547" w:rsidP="00F41547">
      <w:pPr>
        <w:numPr>
          <w:ilvl w:val="0"/>
          <w:numId w:val="37"/>
        </w:numPr>
        <w:tabs>
          <w:tab w:val="clear" w:pos="720"/>
          <w:tab w:val="num" w:pos="567"/>
        </w:tabs>
        <w:ind w:left="567" w:hanging="567"/>
        <w:rPr>
          <w:szCs w:val="22"/>
        </w:rPr>
      </w:pPr>
      <w:r w:rsidRPr="00572D06">
        <w:t>otekanje obraza, žrela, rok ali nog;</w:t>
      </w:r>
    </w:p>
    <w:p w14:paraId="5A45A4EA" w14:textId="77777777" w:rsidR="00F41547" w:rsidRPr="00572D06" w:rsidRDefault="00F41547" w:rsidP="00F41547">
      <w:pPr>
        <w:numPr>
          <w:ilvl w:val="0"/>
          <w:numId w:val="37"/>
        </w:numPr>
        <w:tabs>
          <w:tab w:val="clear" w:pos="720"/>
          <w:tab w:val="num" w:pos="567"/>
        </w:tabs>
        <w:ind w:left="567" w:hanging="567"/>
        <w:rPr>
          <w:szCs w:val="22"/>
        </w:rPr>
      </w:pPr>
      <w:r w:rsidRPr="00572D06">
        <w:t>občutek živčnosti ali tesnobe, utripajoč občutek, nenadna pordelost kože in/ali občutek toplote;</w:t>
      </w:r>
    </w:p>
    <w:p w14:paraId="3CD497CC" w14:textId="77777777" w:rsidR="00F41547" w:rsidRPr="00572D06" w:rsidRDefault="00F41547" w:rsidP="00F41547">
      <w:pPr>
        <w:numPr>
          <w:ilvl w:val="0"/>
          <w:numId w:val="37"/>
        </w:numPr>
        <w:tabs>
          <w:tab w:val="clear" w:pos="720"/>
          <w:tab w:val="num" w:pos="567"/>
        </w:tabs>
        <w:ind w:left="567" w:hanging="567"/>
        <w:rPr>
          <w:szCs w:val="22"/>
        </w:rPr>
      </w:pPr>
      <w:r w:rsidRPr="00572D06">
        <w:t>hud izpuščaj, srbenje ali koprivnica (rdeče ali blede kožne spremembe nad ravnijo kože, ki pogosto srbijo).</w:t>
      </w:r>
    </w:p>
    <w:p w14:paraId="42D05170" w14:textId="77777777" w:rsidR="00F41547" w:rsidRPr="00572D06" w:rsidRDefault="00F41547" w:rsidP="00F41547">
      <w:pPr>
        <w:rPr>
          <w:szCs w:val="22"/>
        </w:rPr>
      </w:pPr>
    </w:p>
    <w:p w14:paraId="4CD117D8" w14:textId="77777777" w:rsidR="00F41547" w:rsidRPr="00572D06" w:rsidRDefault="00F41547" w:rsidP="00F41547">
      <w:pPr>
        <w:tabs>
          <w:tab w:val="left" w:pos="567"/>
        </w:tabs>
        <w:rPr>
          <w:szCs w:val="22"/>
        </w:rPr>
      </w:pPr>
      <w:r w:rsidRPr="00572D06">
        <w:t>Resne alergijske reakcije so redke, vendar pa lahko katerikoli od zgoraj navedenih simptomov kaže na pojav alergijske reakcije na zdravilo Enbrel, zato morate nemudoma poiskati zdravniško pomoč.</w:t>
      </w:r>
    </w:p>
    <w:p w14:paraId="0C8C915D" w14:textId="77777777" w:rsidR="00F41547" w:rsidRPr="00572D06" w:rsidRDefault="00F41547" w:rsidP="00F41547">
      <w:pPr>
        <w:tabs>
          <w:tab w:val="left" w:pos="567"/>
        </w:tabs>
        <w:rPr>
          <w:szCs w:val="22"/>
        </w:rPr>
      </w:pPr>
    </w:p>
    <w:p w14:paraId="07B152BD" w14:textId="77777777" w:rsidR="00F41547" w:rsidRPr="00572D06" w:rsidRDefault="00F41547" w:rsidP="00830870">
      <w:pPr>
        <w:keepNext/>
        <w:keepLines/>
        <w:rPr>
          <w:b/>
          <w:bCs/>
        </w:rPr>
      </w:pPr>
      <w:r w:rsidRPr="00572D06">
        <w:rPr>
          <w:b/>
          <w:bCs/>
        </w:rPr>
        <w:t>Resni neželeni učinki</w:t>
      </w:r>
    </w:p>
    <w:p w14:paraId="38BFC7BF" w14:textId="77777777" w:rsidR="00F41547" w:rsidRPr="00572D06" w:rsidRDefault="00F41547" w:rsidP="00F41547">
      <w:pPr>
        <w:keepNext/>
        <w:rPr>
          <w:szCs w:val="22"/>
        </w:rPr>
      </w:pPr>
    </w:p>
    <w:p w14:paraId="305EAEDF" w14:textId="77777777" w:rsidR="00F41547" w:rsidRPr="00572D06" w:rsidRDefault="00F41547" w:rsidP="00F41547">
      <w:pPr>
        <w:keepNext/>
        <w:rPr>
          <w:szCs w:val="22"/>
        </w:rPr>
      </w:pPr>
      <w:r w:rsidRPr="00572D06">
        <w:t>Če opazite karkoli od naslednjega, boste vi ali vaš otrok morda potrebovali nujno zdravniško pomoč:</w:t>
      </w:r>
    </w:p>
    <w:p w14:paraId="3B677B9A" w14:textId="77777777" w:rsidR="00F41547" w:rsidRPr="00572D06" w:rsidRDefault="00F41547" w:rsidP="00F41547">
      <w:pPr>
        <w:keepNext/>
        <w:rPr>
          <w:szCs w:val="22"/>
        </w:rPr>
      </w:pPr>
    </w:p>
    <w:p w14:paraId="0BFD8D94" w14:textId="77777777" w:rsidR="00F41547" w:rsidRPr="00572D06" w:rsidRDefault="00F41547" w:rsidP="00F41547">
      <w:pPr>
        <w:keepNext/>
        <w:numPr>
          <w:ilvl w:val="0"/>
          <w:numId w:val="39"/>
        </w:numPr>
        <w:tabs>
          <w:tab w:val="clear" w:pos="720"/>
        </w:tabs>
        <w:ind w:left="567" w:hanging="567"/>
        <w:rPr>
          <w:szCs w:val="22"/>
        </w:rPr>
      </w:pPr>
      <w:r w:rsidRPr="00572D06">
        <w:t xml:space="preserve">znaki </w:t>
      </w:r>
      <w:r w:rsidRPr="00572D06">
        <w:rPr>
          <w:b/>
        </w:rPr>
        <w:t>resnih okužb</w:t>
      </w:r>
      <w:r w:rsidRPr="00572D06">
        <w:t>, npr. visoka vročina, ki jo lahko spremljajo kašelj, kratka sapa, mrzlica, šibkost ali vroč, rdeč, občutljiv, boleč predel na koži ali sklepih;</w:t>
      </w:r>
    </w:p>
    <w:p w14:paraId="192D16F2" w14:textId="77777777" w:rsidR="00F41547" w:rsidRPr="00572D06" w:rsidRDefault="00F41547" w:rsidP="00F41547">
      <w:pPr>
        <w:numPr>
          <w:ilvl w:val="0"/>
          <w:numId w:val="12"/>
        </w:numPr>
        <w:tabs>
          <w:tab w:val="clear" w:pos="720"/>
        </w:tabs>
        <w:ind w:left="567" w:hanging="567"/>
        <w:rPr>
          <w:szCs w:val="22"/>
        </w:rPr>
      </w:pPr>
      <w:r w:rsidRPr="00572D06">
        <w:t xml:space="preserve">znaki </w:t>
      </w:r>
      <w:r w:rsidRPr="00572D06">
        <w:rPr>
          <w:b/>
        </w:rPr>
        <w:t>krvnih bolezni</w:t>
      </w:r>
      <w:r w:rsidRPr="00572D06">
        <w:t>, npr. krvavitve, podplutbe ali bledica;</w:t>
      </w:r>
    </w:p>
    <w:p w14:paraId="71D613E2" w14:textId="77777777" w:rsidR="00F41547" w:rsidRPr="00572D06" w:rsidRDefault="00F41547" w:rsidP="00F41547">
      <w:pPr>
        <w:numPr>
          <w:ilvl w:val="0"/>
          <w:numId w:val="12"/>
        </w:numPr>
        <w:tabs>
          <w:tab w:val="clear" w:pos="720"/>
        </w:tabs>
        <w:ind w:left="567" w:hanging="567"/>
        <w:rPr>
          <w:szCs w:val="22"/>
        </w:rPr>
      </w:pPr>
      <w:r w:rsidRPr="00572D06">
        <w:t xml:space="preserve">znaki </w:t>
      </w:r>
      <w:r w:rsidRPr="00572D06">
        <w:rPr>
          <w:b/>
        </w:rPr>
        <w:t>živčnih motenj</w:t>
      </w:r>
      <w:r w:rsidRPr="00572D06">
        <w:t xml:space="preserve">, npr. omrtvelost ali mravljinčenje, spremembe vida, bolečina v očesu ali pojav </w:t>
      </w:r>
      <w:r w:rsidR="004A4E6B" w:rsidRPr="00572D06">
        <w:t>šibkosti v</w:t>
      </w:r>
      <w:r w:rsidRPr="00572D06">
        <w:t xml:space="preserve"> rok</w:t>
      </w:r>
      <w:r w:rsidR="004A4E6B" w:rsidRPr="00572D06">
        <w:t>i</w:t>
      </w:r>
      <w:r w:rsidRPr="00572D06">
        <w:t xml:space="preserve"> ali nog</w:t>
      </w:r>
      <w:r w:rsidR="004A4E6B" w:rsidRPr="00572D06">
        <w:t>i</w:t>
      </w:r>
      <w:r w:rsidRPr="00572D06">
        <w:t>;</w:t>
      </w:r>
    </w:p>
    <w:p w14:paraId="3CC5BA5D" w14:textId="77777777" w:rsidR="00F41547" w:rsidRPr="00572D06" w:rsidRDefault="00F41547" w:rsidP="00F41547">
      <w:pPr>
        <w:numPr>
          <w:ilvl w:val="0"/>
          <w:numId w:val="12"/>
        </w:numPr>
        <w:tabs>
          <w:tab w:val="clear" w:pos="720"/>
        </w:tabs>
        <w:ind w:left="567" w:hanging="567"/>
        <w:rPr>
          <w:szCs w:val="22"/>
        </w:rPr>
      </w:pPr>
      <w:r w:rsidRPr="00572D06">
        <w:t xml:space="preserve">znaki </w:t>
      </w:r>
      <w:r w:rsidRPr="00572D06">
        <w:rPr>
          <w:b/>
        </w:rPr>
        <w:t>srčnega popuščanja</w:t>
      </w:r>
      <w:r w:rsidRPr="00572D06">
        <w:t xml:space="preserve"> ali </w:t>
      </w:r>
      <w:r w:rsidRPr="00572D06">
        <w:rPr>
          <w:b/>
        </w:rPr>
        <w:t>poslabšanja srčnega popuščanja</w:t>
      </w:r>
      <w:r w:rsidRPr="00572D06">
        <w:t>, npr. utrujenost ali kratka sapa pri telesnem naporu, otekanje gležnjev, občutek polnosti v vratu ali trebuhu, kratka sapa ali kašelj ponoči, modrikasti nohti ali ustnice;</w:t>
      </w:r>
    </w:p>
    <w:p w14:paraId="088B65F8" w14:textId="77777777" w:rsidR="00F41547" w:rsidRPr="00572D06" w:rsidRDefault="00F41547" w:rsidP="00F41547">
      <w:pPr>
        <w:numPr>
          <w:ilvl w:val="0"/>
          <w:numId w:val="12"/>
        </w:numPr>
        <w:tabs>
          <w:tab w:val="clear" w:pos="720"/>
        </w:tabs>
        <w:ind w:left="567" w:hanging="567"/>
        <w:rPr>
          <w:szCs w:val="22"/>
        </w:rPr>
      </w:pPr>
      <w:r w:rsidRPr="00572D06">
        <w:rPr>
          <w:b/>
        </w:rPr>
        <w:t xml:space="preserve">znaki rakavih obolenj. </w:t>
      </w:r>
      <w:r w:rsidRPr="00572D06">
        <w:t>Rak lahko prizadene katerikoli del telesa, vključno s kožo in krvjo. Možni znaki rakavega obolenja so odvisni od vrste in mesta razvoja raka. Znaki lahko vključujejo zmanjšanje telesne mase, vročino, pojav otekline (z bolečino ali brez nje), trdovratnega kašlja, zatrdlin ali izrastkov na koži;</w:t>
      </w:r>
    </w:p>
    <w:p w14:paraId="66D388F3" w14:textId="77777777" w:rsidR="00F41547" w:rsidRPr="00572D06" w:rsidRDefault="00F41547" w:rsidP="00F41547">
      <w:pPr>
        <w:numPr>
          <w:ilvl w:val="0"/>
          <w:numId w:val="12"/>
        </w:numPr>
        <w:tabs>
          <w:tab w:val="clear" w:pos="720"/>
        </w:tabs>
        <w:ind w:left="567" w:hanging="567"/>
        <w:rPr>
          <w:szCs w:val="22"/>
        </w:rPr>
      </w:pPr>
      <w:r w:rsidRPr="00572D06">
        <w:t xml:space="preserve">znaki </w:t>
      </w:r>
      <w:r w:rsidRPr="00572D06">
        <w:rPr>
          <w:b/>
        </w:rPr>
        <w:t>avtoimunskih reakcij</w:t>
      </w:r>
      <w:r w:rsidRPr="00572D06">
        <w:t xml:space="preserve"> (reakcije, pri katerih se tvorijo protitelesa, ki lahko poškodujejo normalna telesna tkiva), kot so bolečina, srbenje, oslabelost, težave z dihanjem, motnje mišljenja, zaznavanja ali vida;</w:t>
      </w:r>
    </w:p>
    <w:p w14:paraId="5C39B269" w14:textId="77777777" w:rsidR="00F41547" w:rsidRPr="00572D06" w:rsidRDefault="00F41547" w:rsidP="00F41547">
      <w:pPr>
        <w:numPr>
          <w:ilvl w:val="0"/>
          <w:numId w:val="12"/>
        </w:numPr>
        <w:tabs>
          <w:tab w:val="clear" w:pos="720"/>
        </w:tabs>
        <w:ind w:left="567" w:hanging="567"/>
        <w:rPr>
          <w:szCs w:val="22"/>
        </w:rPr>
      </w:pPr>
      <w:r w:rsidRPr="00572D06">
        <w:t>znaki lupusa ali lupusu podobnega sindroma, kot so spremembe telesne mase, trdovraten kožni izpuščaj, vročina, bolečina v sklepih ali mišicah ali utrujenost;</w:t>
      </w:r>
    </w:p>
    <w:p w14:paraId="2C7E41B5" w14:textId="77777777" w:rsidR="00F41547" w:rsidRPr="00572D06" w:rsidRDefault="00F41547" w:rsidP="00F41547">
      <w:pPr>
        <w:numPr>
          <w:ilvl w:val="0"/>
          <w:numId w:val="12"/>
        </w:numPr>
        <w:tabs>
          <w:tab w:val="clear" w:pos="720"/>
        </w:tabs>
        <w:ind w:left="567" w:hanging="567"/>
        <w:rPr>
          <w:szCs w:val="22"/>
        </w:rPr>
      </w:pPr>
      <w:r w:rsidRPr="00572D06">
        <w:t xml:space="preserve">znaki </w:t>
      </w:r>
      <w:r w:rsidRPr="00572D06">
        <w:rPr>
          <w:b/>
        </w:rPr>
        <w:t>vnetja krvnih žil</w:t>
      </w:r>
      <w:r w:rsidRPr="00572D06">
        <w:t>, kot so bolečina, vročina, rdečina ali toplina kože ali srbenje.</w:t>
      </w:r>
    </w:p>
    <w:p w14:paraId="02AB9540" w14:textId="77777777" w:rsidR="00F41547" w:rsidRPr="00572D06" w:rsidRDefault="00F41547" w:rsidP="00F41547">
      <w:pPr>
        <w:ind w:left="567" w:hanging="567"/>
        <w:rPr>
          <w:szCs w:val="22"/>
        </w:rPr>
      </w:pPr>
    </w:p>
    <w:p w14:paraId="0B895939" w14:textId="77777777" w:rsidR="00F41547" w:rsidRPr="00572D06" w:rsidRDefault="00F41547" w:rsidP="00F41547">
      <w:pPr>
        <w:rPr>
          <w:szCs w:val="22"/>
        </w:rPr>
      </w:pPr>
      <w:r w:rsidRPr="00572D06">
        <w:t>To so redki ali občasni neželeni učinki, ki pa so resni (nekateri od njih so v redkih primerih lahko smrtni). Če se ti znaki pojavijo, se nemudoma posvetujte z zdravnikom ali pojdite v ambulanto za nujno pomoč najbližje bolnišnice.</w:t>
      </w:r>
    </w:p>
    <w:p w14:paraId="2F309030" w14:textId="77777777" w:rsidR="00F41547" w:rsidRPr="00572D06" w:rsidRDefault="00F41547" w:rsidP="00F41547">
      <w:pPr>
        <w:rPr>
          <w:szCs w:val="22"/>
        </w:rPr>
      </w:pPr>
    </w:p>
    <w:p w14:paraId="75185FE9" w14:textId="77777777" w:rsidR="00F41547" w:rsidRPr="00572D06" w:rsidRDefault="00F41547" w:rsidP="00F41547">
      <w:pPr>
        <w:rPr>
          <w:i/>
          <w:szCs w:val="22"/>
        </w:rPr>
      </w:pPr>
      <w:r w:rsidRPr="00572D06">
        <w:t>Znani neželeni učinki zdravila Enbrel so v nadaljevanju navedeni v skupinah po padajoči pogostnosti:</w:t>
      </w:r>
    </w:p>
    <w:p w14:paraId="43246079" w14:textId="77777777" w:rsidR="00F41547" w:rsidRPr="00572D06" w:rsidRDefault="00F41547" w:rsidP="00F41547">
      <w:pPr>
        <w:rPr>
          <w:szCs w:val="22"/>
        </w:rPr>
      </w:pPr>
    </w:p>
    <w:p w14:paraId="6595D6B3" w14:textId="77777777" w:rsidR="00F41547" w:rsidRPr="00572D06" w:rsidRDefault="00F41547" w:rsidP="00F41547">
      <w:pPr>
        <w:numPr>
          <w:ilvl w:val="0"/>
          <w:numId w:val="40"/>
        </w:numPr>
        <w:tabs>
          <w:tab w:val="clear" w:pos="600"/>
        </w:tabs>
        <w:ind w:left="567" w:hanging="567"/>
        <w:rPr>
          <w:szCs w:val="22"/>
        </w:rPr>
      </w:pPr>
      <w:r w:rsidRPr="00572D06">
        <w:rPr>
          <w:b/>
        </w:rPr>
        <w:t xml:space="preserve">Zelo pogosti </w:t>
      </w:r>
      <w:r w:rsidRPr="00572D06">
        <w:t>(pojavijo se lahko pri več kot 1 od 10 bolnikov):</w:t>
      </w:r>
    </w:p>
    <w:p w14:paraId="405A7B93" w14:textId="77777777" w:rsidR="00F41547" w:rsidRPr="00572D06" w:rsidRDefault="00F41547" w:rsidP="00E66D50">
      <w:pPr>
        <w:pStyle w:val="ListParagraph"/>
        <w:ind w:left="600"/>
      </w:pPr>
      <w:r w:rsidRPr="00572D06">
        <w:t>okužbe (vključno s prehladi, sinuzitisom, bronhitisom, okužbami sečil in okužbami kože); reakcije na mestu injiciranja (vključno s krvavitvami, podplutbami, rdečino, srbenjem, bolečino in oteklino) (njihova pogostnost se po prvem mesecu zdravljenja zmanjša; pri nekaterih bolnikih se je reakcija pojavila na mestu nedavnega injiciranja); in glavobol.</w:t>
      </w:r>
    </w:p>
    <w:p w14:paraId="6A439B7A" w14:textId="77777777" w:rsidR="00F41547" w:rsidRPr="00572D06" w:rsidRDefault="00F41547" w:rsidP="00F41547">
      <w:pPr>
        <w:ind w:left="567" w:hanging="567"/>
        <w:rPr>
          <w:szCs w:val="22"/>
        </w:rPr>
      </w:pPr>
    </w:p>
    <w:p w14:paraId="3EB098CC" w14:textId="77777777" w:rsidR="00F41547" w:rsidRPr="00572D06" w:rsidRDefault="00F41547" w:rsidP="00F41547">
      <w:pPr>
        <w:numPr>
          <w:ilvl w:val="0"/>
          <w:numId w:val="40"/>
        </w:numPr>
        <w:tabs>
          <w:tab w:val="clear" w:pos="600"/>
        </w:tabs>
        <w:ind w:left="567" w:hanging="567"/>
        <w:rPr>
          <w:szCs w:val="22"/>
        </w:rPr>
      </w:pPr>
      <w:r w:rsidRPr="00572D06">
        <w:rPr>
          <w:b/>
        </w:rPr>
        <w:t xml:space="preserve">Pogosti </w:t>
      </w:r>
      <w:r w:rsidRPr="00572D06">
        <w:t>(pojavijo se lahko pri največ 1 od 10 bolnikov):</w:t>
      </w:r>
    </w:p>
    <w:p w14:paraId="17E29F28" w14:textId="77777777" w:rsidR="00F41547" w:rsidRPr="00572D06" w:rsidRDefault="00F41547" w:rsidP="00F41547">
      <w:pPr>
        <w:ind w:left="567"/>
        <w:rPr>
          <w:szCs w:val="22"/>
        </w:rPr>
      </w:pPr>
      <w:r w:rsidRPr="00572D06">
        <w:t>alergijske reakcije; vročina; izpuščaj; srbenje; protitelesa proti normalnemu tkivu (nastanek avtoprotiteles).</w:t>
      </w:r>
    </w:p>
    <w:p w14:paraId="6C007B39" w14:textId="77777777" w:rsidR="00F41547" w:rsidRPr="00572D06" w:rsidRDefault="00F41547" w:rsidP="00F41547">
      <w:pPr>
        <w:ind w:left="567" w:hanging="567"/>
        <w:rPr>
          <w:szCs w:val="22"/>
        </w:rPr>
      </w:pPr>
    </w:p>
    <w:p w14:paraId="698434AA" w14:textId="77777777" w:rsidR="00F41547" w:rsidRPr="00572D06" w:rsidRDefault="00F41547" w:rsidP="00F41547">
      <w:pPr>
        <w:numPr>
          <w:ilvl w:val="0"/>
          <w:numId w:val="40"/>
        </w:numPr>
        <w:tabs>
          <w:tab w:val="clear" w:pos="600"/>
        </w:tabs>
        <w:ind w:left="567" w:hanging="567"/>
        <w:rPr>
          <w:szCs w:val="22"/>
        </w:rPr>
      </w:pPr>
      <w:r w:rsidRPr="00572D06">
        <w:rPr>
          <w:b/>
        </w:rPr>
        <w:t xml:space="preserve">Občasni </w:t>
      </w:r>
      <w:r w:rsidRPr="00572D06">
        <w:t>(pojavijo se lahko pri največ 1 od 100 bolnikov):</w:t>
      </w:r>
    </w:p>
    <w:p w14:paraId="0FE53A73" w14:textId="77777777" w:rsidR="00F41547" w:rsidRPr="00572D06" w:rsidRDefault="00F41547" w:rsidP="00E66D50">
      <w:pPr>
        <w:pStyle w:val="ListParagraph"/>
        <w:ind w:left="600"/>
      </w:pPr>
      <w:r w:rsidRPr="00572D06">
        <w:t>resne okužbe (vključno s pljučnico, globokimi okužbami kože, okužbami sklepov, okužbo krvi in okužbami na različnih mestih); poslabšanje kongestivnega srčnega popuščanja; nizko število rdečih krvnih celic, nizko število belih krvnih celic, nizko število nevtrofilcev (vrste belih krvnih celic); nizko število krvnih ploščic; kožni rak (razen melanoma); lokalizirano otekanje kože (angioedem); koprivnica (rdeče ali blede kožne spremembe nad ravnijo kože, ki pogosto srbijo); očesno vnetje; luskavica (na novo nastala ali poslabšanje obstoječe); vnetje krvnih žil, ki negativno vpliva na več organov; zvečane vrednosti jetrnih encimov pri krvnih preiskavah (pri bolnikih, ki sočasno prejemajo metotreksat, so zvečane vrednosti jetrnih encimov pri krvnih preiskavah pogoste); krči in bolečina v trebuhu, driska, izguba telesne mase ali kri v blatu (znaki težav s črevesjem).</w:t>
      </w:r>
    </w:p>
    <w:p w14:paraId="67FFF556" w14:textId="77777777" w:rsidR="00F41547" w:rsidRPr="00572D06" w:rsidRDefault="00F41547" w:rsidP="00F41547">
      <w:pPr>
        <w:ind w:left="567" w:hanging="567"/>
        <w:rPr>
          <w:szCs w:val="22"/>
        </w:rPr>
      </w:pPr>
    </w:p>
    <w:p w14:paraId="6173E0D9" w14:textId="552619CC" w:rsidR="00F41547" w:rsidRPr="00572D06" w:rsidRDefault="00F41547" w:rsidP="00F41547">
      <w:pPr>
        <w:keepNext/>
        <w:numPr>
          <w:ilvl w:val="0"/>
          <w:numId w:val="40"/>
        </w:numPr>
        <w:ind w:left="605" w:hanging="600"/>
        <w:rPr>
          <w:szCs w:val="22"/>
        </w:rPr>
      </w:pPr>
      <w:r w:rsidRPr="00572D06">
        <w:rPr>
          <w:b/>
        </w:rPr>
        <w:t xml:space="preserve">Redki </w:t>
      </w:r>
      <w:r w:rsidRPr="00572D06">
        <w:t>(pojavijo se lahko pri največ 1 od 1000 bolnikov):</w:t>
      </w:r>
    </w:p>
    <w:p w14:paraId="3585C14B" w14:textId="5DB95181" w:rsidR="00F41547" w:rsidRPr="00572D06" w:rsidRDefault="00F41547" w:rsidP="00F41547">
      <w:pPr>
        <w:keepNext/>
        <w:ind w:left="605"/>
        <w:rPr>
          <w:szCs w:val="22"/>
        </w:rPr>
      </w:pPr>
      <w:r w:rsidRPr="00572D06">
        <w:t xml:space="preserve">resne alergijske reakcije (vključno s hudim lokaliziranim otekanjem kože in piskajočim dihanjem); limfom (vrsta krvnega raka); levkemija (rak, ki prizadene kri in kostni mozeg); melanom (vrsta kožnega raka); kombinacija znižanja števila trombocitov in rdečih ter belih krvnih celic; motnje živčevja (s hudo mišično oslabelostjo ter z znaki in simptomi, podobnimi multipli sklerozi ali vnetje očesnih živcev ali hrbtenjače); tuberkuloza; nastanek kongestivnega srčnega popuščanja; epileptični napadi; lupus ali lupusu podoben sindrom (med simptomi so lahko trdovraten izpuščaj, vročina, bolečine v sklepih in utrujenost); kožni izpuščaj, ki lahko povzroči </w:t>
      </w:r>
      <w:r w:rsidR="004A4E6B" w:rsidRPr="00572D06">
        <w:t>nastanek hudih mehurjev</w:t>
      </w:r>
      <w:r w:rsidRPr="00572D06">
        <w:t xml:space="preserve"> in luščenje kože; lihenoidne reakcije (srbeč rdeče-vijoličast kožni izpuščaj in/ali belo-sive nitaste črte na sluznicah); vnetje jeter, ki je posledica delovanja imunskega sistema proti tkivu lastnega telesa (avtoimunski hepatitis; pri bolnikih, ki sočasno prejemajo metotreksat, je občasen); imunska bolezen, ki lahko prizadene pljuča, kožo in bezgavke (sarkoidoza); vnetje ali brazgotinjenje pljuč (pri bolnikih, ki sočasno prejemajo metotreksat, je vnetje ali brazgotinjenje pljuč občasno)</w:t>
      </w:r>
      <w:r w:rsidR="00105885">
        <w:t xml:space="preserve">; </w:t>
      </w:r>
      <w:r w:rsidR="00105885">
        <w:rPr>
          <w:bCs/>
        </w:rPr>
        <w:t>poškodba drobnih filtrov v ledvicah, ki povzroča slabo delovanje ledvic (glomerulonefritis)</w:t>
      </w:r>
      <w:r w:rsidRPr="00572D06">
        <w:t>.</w:t>
      </w:r>
    </w:p>
    <w:p w14:paraId="675539A1" w14:textId="77777777" w:rsidR="00F41547" w:rsidRPr="00572D06" w:rsidRDefault="00F41547" w:rsidP="00F41547">
      <w:pPr>
        <w:ind w:left="567" w:hanging="567"/>
        <w:rPr>
          <w:szCs w:val="22"/>
        </w:rPr>
      </w:pPr>
    </w:p>
    <w:p w14:paraId="4B90B818" w14:textId="31B887C5" w:rsidR="00F41547" w:rsidRPr="00572D06" w:rsidRDefault="00F41547" w:rsidP="00F41547">
      <w:pPr>
        <w:numPr>
          <w:ilvl w:val="0"/>
          <w:numId w:val="40"/>
        </w:numPr>
        <w:tabs>
          <w:tab w:val="clear" w:pos="600"/>
        </w:tabs>
        <w:ind w:left="567" w:hanging="567"/>
        <w:rPr>
          <w:szCs w:val="22"/>
        </w:rPr>
      </w:pPr>
      <w:r w:rsidRPr="00572D06">
        <w:rPr>
          <w:b/>
        </w:rPr>
        <w:t xml:space="preserve">Zelo redki </w:t>
      </w:r>
      <w:r w:rsidRPr="00572D06">
        <w:t>(pojavijo se lahko pri največ 1 od 10</w:t>
      </w:r>
      <w:r w:rsidR="001277E9" w:rsidRPr="00572D06">
        <w:t> </w:t>
      </w:r>
      <w:r w:rsidRPr="00572D06">
        <w:t>000 bolnikov): prenehanje tvorbe nujnih krvnih celic v kostnem mozgu.</w:t>
      </w:r>
    </w:p>
    <w:p w14:paraId="09F34C0F" w14:textId="77777777" w:rsidR="00F41547" w:rsidRPr="00572D06" w:rsidRDefault="00F41547" w:rsidP="00F41547">
      <w:pPr>
        <w:rPr>
          <w:szCs w:val="22"/>
        </w:rPr>
      </w:pPr>
    </w:p>
    <w:p w14:paraId="55B99F09" w14:textId="179745F6" w:rsidR="00F41547" w:rsidRPr="00572D06" w:rsidRDefault="00F41547" w:rsidP="00F41547">
      <w:pPr>
        <w:numPr>
          <w:ilvl w:val="0"/>
          <w:numId w:val="40"/>
        </w:numPr>
        <w:tabs>
          <w:tab w:val="clear" w:pos="600"/>
        </w:tabs>
        <w:ind w:left="567" w:hanging="567"/>
        <w:rPr>
          <w:szCs w:val="22"/>
        </w:rPr>
      </w:pPr>
      <w:r w:rsidRPr="00572D06">
        <w:rPr>
          <w:b/>
        </w:rPr>
        <w:t>Neznana</w:t>
      </w:r>
      <w:r w:rsidRPr="00572D06">
        <w:t xml:space="preserve"> (pogostnosti iz razpoložljivih podatkov ni mogoče oceniti): karcinom Merklovih celic (vrsta kožnega raka); Kaposijev sarkom (redka oblika raka, ki je posledica okužbe s humanim herpes virusom 8. Kaposijev sarkom se najpogosteje pojavlja kot škrlatne spremembe na koži.); čezmerna aktivacija belih krvničk, povezanih z vnetjem (sindrom aktivacije makrofagov); ponovitev hepatitisa B (vnetje jeter); poslabšanje stanja, imenovanega dermatomiozitis (vnetje mišic in mišična oslabelost, ki ju spremlja kožni izpuščaj).</w:t>
      </w:r>
    </w:p>
    <w:p w14:paraId="4D16EFF7" w14:textId="77777777" w:rsidR="00F41547" w:rsidRPr="00572D06" w:rsidRDefault="00F41547" w:rsidP="00F41547">
      <w:pPr>
        <w:tabs>
          <w:tab w:val="left" w:pos="567"/>
        </w:tabs>
        <w:ind w:right="-2"/>
        <w:rPr>
          <w:szCs w:val="22"/>
        </w:rPr>
      </w:pPr>
    </w:p>
    <w:p w14:paraId="0400AC74" w14:textId="77777777" w:rsidR="00F41547" w:rsidRPr="00572D06" w:rsidRDefault="00F41547" w:rsidP="00F41547">
      <w:pPr>
        <w:tabs>
          <w:tab w:val="left" w:pos="567"/>
        </w:tabs>
        <w:ind w:right="-2"/>
        <w:rPr>
          <w:b/>
          <w:szCs w:val="22"/>
        </w:rPr>
      </w:pPr>
      <w:r w:rsidRPr="00572D06">
        <w:rPr>
          <w:b/>
        </w:rPr>
        <w:t>Neželeni učinki pri otrocih in mladostnikih</w:t>
      </w:r>
    </w:p>
    <w:p w14:paraId="28E489D3" w14:textId="77777777" w:rsidR="00F41547" w:rsidRPr="00572D06" w:rsidRDefault="00F41547" w:rsidP="00F41547">
      <w:pPr>
        <w:tabs>
          <w:tab w:val="left" w:pos="567"/>
        </w:tabs>
        <w:ind w:right="-2"/>
        <w:rPr>
          <w:bCs/>
          <w:szCs w:val="22"/>
        </w:rPr>
      </w:pPr>
    </w:p>
    <w:p w14:paraId="62883985" w14:textId="77777777" w:rsidR="00F41547" w:rsidRPr="00572D06" w:rsidRDefault="00F41547" w:rsidP="00F41547">
      <w:pPr>
        <w:tabs>
          <w:tab w:val="left" w:pos="567"/>
        </w:tabs>
        <w:ind w:right="-2"/>
        <w:rPr>
          <w:szCs w:val="22"/>
        </w:rPr>
      </w:pPr>
      <w:r w:rsidRPr="00572D06">
        <w:t>Neželeni učinki pri otrocih in mladostnikih so bili po vrsti in pogostnosti podobni neželenim učinkom, opisanim zgoraj.</w:t>
      </w:r>
    </w:p>
    <w:p w14:paraId="1F13834D" w14:textId="77777777" w:rsidR="00F41547" w:rsidRPr="00572D06" w:rsidRDefault="00F41547" w:rsidP="00F41547">
      <w:pPr>
        <w:tabs>
          <w:tab w:val="left" w:pos="567"/>
        </w:tabs>
        <w:ind w:right="-2"/>
        <w:rPr>
          <w:szCs w:val="22"/>
        </w:rPr>
      </w:pPr>
    </w:p>
    <w:p w14:paraId="4AA0EE99" w14:textId="77777777" w:rsidR="00F41547" w:rsidRPr="00572D06" w:rsidRDefault="00F41547" w:rsidP="00F41547">
      <w:pPr>
        <w:numPr>
          <w:ilvl w:val="12"/>
          <w:numId w:val="0"/>
        </w:numPr>
        <w:outlineLvl w:val="0"/>
        <w:rPr>
          <w:b/>
          <w:szCs w:val="22"/>
        </w:rPr>
      </w:pPr>
      <w:r w:rsidRPr="00572D06">
        <w:rPr>
          <w:b/>
        </w:rPr>
        <w:t>Poročanje o neželenih učinkih</w:t>
      </w:r>
    </w:p>
    <w:p w14:paraId="1AEE4451" w14:textId="77777777" w:rsidR="00F41547" w:rsidRPr="00572D06" w:rsidRDefault="00F41547" w:rsidP="00F41547">
      <w:pPr>
        <w:numPr>
          <w:ilvl w:val="12"/>
          <w:numId w:val="0"/>
        </w:numPr>
        <w:outlineLvl w:val="0"/>
        <w:rPr>
          <w:bCs/>
          <w:szCs w:val="22"/>
        </w:rPr>
      </w:pPr>
    </w:p>
    <w:p w14:paraId="41BF9E02" w14:textId="690AEE12" w:rsidR="00F41547" w:rsidRPr="00572D06" w:rsidRDefault="00F41547" w:rsidP="00F41547">
      <w:pPr>
        <w:tabs>
          <w:tab w:val="left" w:pos="567"/>
        </w:tabs>
        <w:ind w:right="-2"/>
        <w:rPr>
          <w:szCs w:val="22"/>
        </w:rPr>
      </w:pPr>
      <w:r w:rsidRPr="00572D06">
        <w:t xml:space="preserve">Če opazite kateregakoli izmed neželenih učinkov, se posvetujte z zdravnikom ali farmacevtom. Posvetujte se tudi, če opazite neželene učinke, ki niso navedeni v tem navodilu. O neželenih učinkih lahko poročate tudi neposredno </w:t>
      </w:r>
      <w:r w:rsidRPr="00D72177">
        <w:rPr>
          <w:highlight w:val="lightGray"/>
        </w:rPr>
        <w:t xml:space="preserve">na nacionalni center za poročanje, ki je naveden v </w:t>
      </w:r>
      <w:hyperlink r:id="rId110" w:history="1">
        <w:r w:rsidRPr="00D72177">
          <w:rPr>
            <w:rStyle w:val="Hyperlink"/>
            <w:highlight w:val="lightGray"/>
          </w:rPr>
          <w:t>Prilogi V</w:t>
        </w:r>
      </w:hyperlink>
      <w:r w:rsidRPr="00572D06">
        <w:t>. S tem, ko poročate o neželenih učinkih, lahko prispevate k zagotovitvi več informacij o varnosti tega zdravila.</w:t>
      </w:r>
    </w:p>
    <w:p w14:paraId="6F1D909C" w14:textId="77777777" w:rsidR="00F41547" w:rsidRPr="00572D06" w:rsidRDefault="00F41547" w:rsidP="00F41547">
      <w:pPr>
        <w:tabs>
          <w:tab w:val="left" w:pos="567"/>
        </w:tabs>
        <w:ind w:right="-2"/>
        <w:rPr>
          <w:szCs w:val="22"/>
        </w:rPr>
      </w:pPr>
    </w:p>
    <w:p w14:paraId="5C41A15D" w14:textId="77777777" w:rsidR="00F41547" w:rsidRPr="00572D06" w:rsidRDefault="00F41547" w:rsidP="00F41547">
      <w:pPr>
        <w:tabs>
          <w:tab w:val="left" w:pos="567"/>
        </w:tabs>
        <w:ind w:right="-2"/>
        <w:rPr>
          <w:szCs w:val="22"/>
        </w:rPr>
      </w:pPr>
    </w:p>
    <w:p w14:paraId="5CD84DD1" w14:textId="77777777" w:rsidR="00F41547" w:rsidRPr="00572D06" w:rsidRDefault="00F41547" w:rsidP="00F41547">
      <w:pPr>
        <w:tabs>
          <w:tab w:val="left" w:pos="567"/>
        </w:tabs>
        <w:rPr>
          <w:b/>
          <w:bCs/>
          <w:szCs w:val="22"/>
        </w:rPr>
      </w:pPr>
      <w:r w:rsidRPr="00572D06">
        <w:rPr>
          <w:b/>
        </w:rPr>
        <w:t>5.</w:t>
      </w:r>
      <w:r w:rsidRPr="00572D06">
        <w:rPr>
          <w:b/>
        </w:rPr>
        <w:tab/>
        <w:t>Shranjevanje zdravila Enbrel</w:t>
      </w:r>
    </w:p>
    <w:p w14:paraId="712E2D61" w14:textId="77777777" w:rsidR="00F41547" w:rsidRPr="00572D06" w:rsidRDefault="00F41547" w:rsidP="00F41547">
      <w:pPr>
        <w:tabs>
          <w:tab w:val="left" w:pos="567"/>
        </w:tabs>
        <w:rPr>
          <w:szCs w:val="22"/>
        </w:rPr>
      </w:pPr>
    </w:p>
    <w:p w14:paraId="138FD601" w14:textId="77777777" w:rsidR="00F41547" w:rsidRPr="00572D06" w:rsidRDefault="00F41547" w:rsidP="00F41547">
      <w:pPr>
        <w:tabs>
          <w:tab w:val="left" w:pos="567"/>
        </w:tabs>
        <w:rPr>
          <w:szCs w:val="22"/>
        </w:rPr>
      </w:pPr>
      <w:r w:rsidRPr="00572D06">
        <w:t>Zdravilo shranjujte nedosegljivo otrokom!</w:t>
      </w:r>
    </w:p>
    <w:p w14:paraId="1011B045" w14:textId="77777777" w:rsidR="00F41547" w:rsidRPr="00572D06" w:rsidRDefault="00F41547" w:rsidP="00F41547">
      <w:pPr>
        <w:tabs>
          <w:tab w:val="left" w:pos="567"/>
        </w:tabs>
        <w:rPr>
          <w:szCs w:val="22"/>
        </w:rPr>
      </w:pPr>
    </w:p>
    <w:p w14:paraId="11A3FA9F" w14:textId="129B6643" w:rsidR="00F41547" w:rsidRPr="00572D06" w:rsidRDefault="00F41547" w:rsidP="00F41547">
      <w:pPr>
        <w:tabs>
          <w:tab w:val="left" w:pos="567"/>
        </w:tabs>
        <w:rPr>
          <w:szCs w:val="22"/>
        </w:rPr>
      </w:pPr>
      <w:r w:rsidRPr="00572D06">
        <w:t>Tega zdravila ne smete uporabljati po datumu izteka roka uporabnosti, ki je naveden na škatli in nalepki poleg oznake</w:t>
      </w:r>
      <w:del w:id="1502" w:author="Author">
        <w:r w:rsidRPr="00572D06" w:rsidDel="003A2445">
          <w:delText xml:space="preserve"> ''Uporabno do'' ali</w:delText>
        </w:r>
      </w:del>
      <w:r w:rsidRPr="00572D06">
        <w:t xml:space="preserve"> ''EXP''. Rok uporabnosti zdravila se izteče na zadnji dan navedenega meseca.</w:t>
      </w:r>
    </w:p>
    <w:p w14:paraId="5AD2580A" w14:textId="77777777" w:rsidR="00F41547" w:rsidRPr="00572D06" w:rsidRDefault="00F41547" w:rsidP="00F41547">
      <w:pPr>
        <w:tabs>
          <w:tab w:val="left" w:pos="567"/>
        </w:tabs>
        <w:rPr>
          <w:szCs w:val="22"/>
        </w:rPr>
      </w:pPr>
    </w:p>
    <w:p w14:paraId="52884CE7" w14:textId="77777777" w:rsidR="00F41547" w:rsidRPr="00572D06" w:rsidRDefault="00F41547" w:rsidP="00F41547">
      <w:pPr>
        <w:tabs>
          <w:tab w:val="left" w:pos="567"/>
        </w:tabs>
        <w:rPr>
          <w:szCs w:val="22"/>
        </w:rPr>
      </w:pPr>
      <w:r w:rsidRPr="00572D06">
        <w:t>Shranjujte v hladilniku (2 </w:t>
      </w:r>
      <w:r w:rsidRPr="00572D06">
        <w:sym w:font="Symbol" w:char="F0B0"/>
      </w:r>
      <w:r w:rsidRPr="00572D06">
        <w:t>C - 8 </w:t>
      </w:r>
      <w:r w:rsidRPr="00572D06">
        <w:sym w:font="Symbol" w:char="F0B0"/>
      </w:r>
      <w:r w:rsidRPr="00572D06">
        <w:t>C). Ne zamrzujte.</w:t>
      </w:r>
    </w:p>
    <w:p w14:paraId="51FB0884" w14:textId="77777777" w:rsidR="00F41547" w:rsidRPr="00572D06" w:rsidRDefault="00F41547" w:rsidP="00F41547">
      <w:pPr>
        <w:autoSpaceDE w:val="0"/>
        <w:autoSpaceDN w:val="0"/>
        <w:adjustRightInd w:val="0"/>
      </w:pPr>
    </w:p>
    <w:p w14:paraId="26829E8D" w14:textId="77777777" w:rsidR="00F41547" w:rsidRPr="00572D06" w:rsidRDefault="00F41547" w:rsidP="00F41547">
      <w:pPr>
        <w:autoSpaceDE w:val="0"/>
        <w:autoSpaceDN w:val="0"/>
        <w:adjustRightInd w:val="0"/>
      </w:pPr>
      <w:r w:rsidRPr="00572D06">
        <w:t>Vložek za odmernik shranjujte v zunanji ovojnini za zagotovitev zaščite pred svetlobo.</w:t>
      </w:r>
    </w:p>
    <w:p w14:paraId="7C093E97" w14:textId="77777777" w:rsidR="00F41547" w:rsidRPr="00572D06" w:rsidRDefault="00F41547" w:rsidP="00F41547">
      <w:pPr>
        <w:autoSpaceDE w:val="0"/>
        <w:autoSpaceDN w:val="0"/>
        <w:adjustRightInd w:val="0"/>
        <w:rPr>
          <w:szCs w:val="22"/>
        </w:rPr>
      </w:pPr>
    </w:p>
    <w:p w14:paraId="09B32FFA" w14:textId="77777777" w:rsidR="00F41547" w:rsidRPr="00572D06" w:rsidRDefault="00F41547" w:rsidP="00F41547">
      <w:pPr>
        <w:autoSpaceDE w:val="0"/>
        <w:autoSpaceDN w:val="0"/>
        <w:adjustRightInd w:val="0"/>
      </w:pPr>
      <w:r w:rsidRPr="00572D06">
        <w:t xml:space="preserve">Ko vložek za odmernik vzamete iz hladilnika, počakajte približno 15 do 30 minut, da se raztopina zdravila Enbrel v vložku za odmernik segreje na sobno temperaturo. Raztopine ne segrevajte na noben drug način. Nato </w:t>
      </w:r>
      <w:r w:rsidR="003F6AE9" w:rsidRPr="00572D06">
        <w:t xml:space="preserve">se </w:t>
      </w:r>
      <w:r w:rsidRPr="00572D06">
        <w:t>priporoča takojšnj</w:t>
      </w:r>
      <w:r w:rsidR="003F6AE9" w:rsidRPr="00572D06">
        <w:t>a</w:t>
      </w:r>
      <w:r w:rsidRPr="00572D06">
        <w:t xml:space="preserve"> uporab</w:t>
      </w:r>
      <w:r w:rsidR="003F6AE9" w:rsidRPr="00572D06">
        <w:t>a</w:t>
      </w:r>
      <w:r w:rsidRPr="00572D06">
        <w:t>.</w:t>
      </w:r>
    </w:p>
    <w:p w14:paraId="3A444CE2" w14:textId="77777777" w:rsidR="00F41547" w:rsidRPr="00572D06" w:rsidRDefault="00F41547" w:rsidP="00F41547">
      <w:pPr>
        <w:autoSpaceDE w:val="0"/>
        <w:autoSpaceDN w:val="0"/>
        <w:adjustRightInd w:val="0"/>
        <w:rPr>
          <w:szCs w:val="22"/>
        </w:rPr>
      </w:pPr>
    </w:p>
    <w:p w14:paraId="69464361" w14:textId="77777777" w:rsidR="00F41547" w:rsidRPr="00572D06" w:rsidRDefault="00F41547" w:rsidP="00F41547">
      <w:pPr>
        <w:tabs>
          <w:tab w:val="left" w:pos="567"/>
        </w:tabs>
      </w:pPr>
      <w:r w:rsidRPr="00572D06">
        <w:t>Vložke za odmernik lahko zaščitene pred svetlobo shranjujete pri sobni temperaturi (do 25 °C) za enkratno obdobje do štirih tednov, po katerem se jih ne sme več ohladiti. Zdravilo Enbrel zavrzite, če ga ne porabite v štirih tednih po odvzemu iz hladilnika. Priporočljivo si je zabeležiti datum odvzema vložka za odmernik zdravila Enbrel iz hladilnika in datum, po katerem je treba zdravilo Enbrel zavreči (do 4 tedne po odvzemu iz hladilnika).</w:t>
      </w:r>
    </w:p>
    <w:p w14:paraId="4793D2CE" w14:textId="77777777" w:rsidR="00F41547" w:rsidRPr="00572D06" w:rsidRDefault="00F41547" w:rsidP="00F41547">
      <w:pPr>
        <w:tabs>
          <w:tab w:val="left" w:pos="567"/>
        </w:tabs>
        <w:rPr>
          <w:szCs w:val="22"/>
        </w:rPr>
      </w:pPr>
    </w:p>
    <w:p w14:paraId="0D0AF843" w14:textId="77777777" w:rsidR="00F41547" w:rsidRPr="00572D06" w:rsidRDefault="00F41547" w:rsidP="00F41547">
      <w:pPr>
        <w:tabs>
          <w:tab w:val="left" w:pos="567"/>
        </w:tabs>
        <w:rPr>
          <w:szCs w:val="22"/>
        </w:rPr>
      </w:pPr>
      <w:r w:rsidRPr="00572D06">
        <w:t xml:space="preserve">Preglejte raztopino v vložku za odmernik, tako da pogledate skozi okence za pregledovanje. Raztopina mora biti bistra ali rahlo opalescentna, brezbarvna do bledo rumena oziroma bledo rjava </w:t>
      </w:r>
      <w:r w:rsidR="00CF089D" w:rsidRPr="00572D06">
        <w:t>ter</w:t>
      </w:r>
      <w:r w:rsidRPr="00572D06">
        <w:t xml:space="preserve"> lahko vsebuje majhne bele ali skoraj prozorne delce beljakovine. Tak izgled je normalen za zdravilo Enbrel. Raztopine ne uporabljajte, če je drugačne barve, motna ali če so prisotni delci, ki ne ustrezajo opisu zgoraj. Če vas skrbi izgled raztopine, se posvetujte s farmacevtom.</w:t>
      </w:r>
    </w:p>
    <w:p w14:paraId="78E2EA7E" w14:textId="77777777" w:rsidR="00F41547" w:rsidRPr="00572D06" w:rsidRDefault="00F41547" w:rsidP="00F41547">
      <w:pPr>
        <w:tabs>
          <w:tab w:val="left" w:pos="567"/>
        </w:tabs>
      </w:pPr>
    </w:p>
    <w:p w14:paraId="344AE0E8" w14:textId="77777777" w:rsidR="00F41547" w:rsidRPr="00572D06" w:rsidRDefault="00F41547" w:rsidP="00F41547">
      <w:pPr>
        <w:tabs>
          <w:tab w:val="left" w:pos="567"/>
        </w:tabs>
        <w:rPr>
          <w:szCs w:val="22"/>
        </w:rPr>
      </w:pPr>
      <w:r w:rsidRPr="00572D06">
        <w:t>Zdravila ne smete odvreči v odpadne vode ali med gospodinjske odpadke. O načinu odstranjevanja zdravila, ki ga ne uporabljate več, se posvetujte s farmacevtom. Taki ukrepi pomagajo varovati okolje.</w:t>
      </w:r>
    </w:p>
    <w:p w14:paraId="37A2E4F2" w14:textId="77777777" w:rsidR="00F41547" w:rsidRPr="00572D06" w:rsidRDefault="00F41547" w:rsidP="00F41547">
      <w:pPr>
        <w:tabs>
          <w:tab w:val="left" w:pos="567"/>
        </w:tabs>
        <w:rPr>
          <w:szCs w:val="22"/>
        </w:rPr>
      </w:pPr>
    </w:p>
    <w:p w14:paraId="7F35E862" w14:textId="77777777" w:rsidR="00F41547" w:rsidRPr="00572D06" w:rsidRDefault="00F41547" w:rsidP="00F41547">
      <w:pPr>
        <w:tabs>
          <w:tab w:val="left" w:pos="567"/>
        </w:tabs>
        <w:rPr>
          <w:szCs w:val="22"/>
        </w:rPr>
      </w:pPr>
    </w:p>
    <w:p w14:paraId="5220FAF3" w14:textId="77777777" w:rsidR="00F41547" w:rsidRPr="00572D06" w:rsidRDefault="00F41547" w:rsidP="00830870">
      <w:pPr>
        <w:keepNext/>
        <w:keepLines/>
        <w:rPr>
          <w:b/>
          <w:bCs/>
        </w:rPr>
      </w:pPr>
      <w:r w:rsidRPr="00572D06">
        <w:rPr>
          <w:b/>
          <w:bCs/>
        </w:rPr>
        <w:t>6.</w:t>
      </w:r>
      <w:r w:rsidRPr="00572D06">
        <w:rPr>
          <w:b/>
          <w:bCs/>
        </w:rPr>
        <w:tab/>
        <w:t xml:space="preserve">Vsebina pakiranja in dodatne informacije </w:t>
      </w:r>
    </w:p>
    <w:p w14:paraId="56482626" w14:textId="77777777" w:rsidR="00F41547" w:rsidRPr="00572D06" w:rsidRDefault="00F41547" w:rsidP="00830870">
      <w:pPr>
        <w:keepNext/>
        <w:keepLines/>
        <w:rPr>
          <w:b/>
          <w:bCs/>
        </w:rPr>
      </w:pPr>
    </w:p>
    <w:p w14:paraId="28EC72E5" w14:textId="77777777" w:rsidR="00F41547" w:rsidRPr="00572D06" w:rsidRDefault="00F41547" w:rsidP="00830870">
      <w:pPr>
        <w:keepNext/>
        <w:keepLines/>
        <w:rPr>
          <w:b/>
          <w:bCs/>
        </w:rPr>
      </w:pPr>
      <w:r w:rsidRPr="00572D06">
        <w:rPr>
          <w:b/>
          <w:bCs/>
        </w:rPr>
        <w:t>Kaj vsebuje zdravilo Enbrel</w:t>
      </w:r>
    </w:p>
    <w:p w14:paraId="12009509" w14:textId="77777777" w:rsidR="00F41547" w:rsidRPr="00572D06" w:rsidRDefault="00F41547" w:rsidP="00F41547">
      <w:pPr>
        <w:keepNext/>
        <w:rPr>
          <w:szCs w:val="22"/>
        </w:rPr>
      </w:pPr>
    </w:p>
    <w:p w14:paraId="3B622594" w14:textId="77777777" w:rsidR="00F41547" w:rsidRPr="00572D06" w:rsidRDefault="00F41547" w:rsidP="00F41547">
      <w:pPr>
        <w:keepNext/>
        <w:tabs>
          <w:tab w:val="left" w:pos="567"/>
        </w:tabs>
        <w:rPr>
          <w:szCs w:val="22"/>
          <w:u w:val="single"/>
        </w:rPr>
      </w:pPr>
      <w:r w:rsidRPr="00572D06">
        <w:rPr>
          <w:u w:val="single"/>
        </w:rPr>
        <w:t>Enbrel 25 mg raztopina za injiciranje v vložku za odmernik</w:t>
      </w:r>
    </w:p>
    <w:p w14:paraId="3F487828" w14:textId="77777777" w:rsidR="00F41547" w:rsidRPr="00572D06" w:rsidRDefault="00F41547" w:rsidP="00F41547">
      <w:pPr>
        <w:keepNext/>
        <w:tabs>
          <w:tab w:val="left" w:pos="567"/>
        </w:tabs>
        <w:rPr>
          <w:szCs w:val="22"/>
        </w:rPr>
      </w:pPr>
      <w:r w:rsidRPr="00572D06">
        <w:t>Učinkovina zdravila Enbrel je etanercept. En vložek za odmernik vsebuje 0,5 ml raztopine, ki vsebuje 25 mg etanercepta.</w:t>
      </w:r>
    </w:p>
    <w:p w14:paraId="5A3664C1" w14:textId="77777777" w:rsidR="00F41547" w:rsidRPr="00572D06" w:rsidRDefault="00F41547" w:rsidP="00F41547">
      <w:pPr>
        <w:autoSpaceDE w:val="0"/>
        <w:autoSpaceDN w:val="0"/>
        <w:adjustRightInd w:val="0"/>
        <w:ind w:left="360" w:hanging="360"/>
        <w:rPr>
          <w:szCs w:val="22"/>
        </w:rPr>
      </w:pPr>
    </w:p>
    <w:p w14:paraId="73C4323A" w14:textId="77777777" w:rsidR="00F41547" w:rsidRPr="00572D06" w:rsidRDefault="00F41547" w:rsidP="00F41547">
      <w:pPr>
        <w:autoSpaceDE w:val="0"/>
        <w:autoSpaceDN w:val="0"/>
        <w:adjustRightInd w:val="0"/>
        <w:rPr>
          <w:szCs w:val="22"/>
        </w:rPr>
      </w:pPr>
      <w:r w:rsidRPr="00572D06">
        <w:t>Druge sestavine zdravila so: saharoza, natrijev klorid, L-argininijev klorid, natrijev dihidrogenfosfat dihidrat, natrijev hidrogenfosfat dihidrat in voda za injekcije.</w:t>
      </w:r>
    </w:p>
    <w:p w14:paraId="48C7CD69" w14:textId="77777777" w:rsidR="00F41547" w:rsidRPr="00572D06" w:rsidRDefault="00F41547" w:rsidP="00F41547">
      <w:pPr>
        <w:rPr>
          <w:szCs w:val="22"/>
        </w:rPr>
      </w:pPr>
    </w:p>
    <w:p w14:paraId="3420162D" w14:textId="77777777" w:rsidR="00F41547" w:rsidRPr="00572D06" w:rsidRDefault="00F41547" w:rsidP="00830870">
      <w:pPr>
        <w:keepNext/>
        <w:keepLines/>
        <w:rPr>
          <w:b/>
          <w:bCs/>
        </w:rPr>
      </w:pPr>
      <w:r w:rsidRPr="00572D06">
        <w:rPr>
          <w:b/>
          <w:bCs/>
        </w:rPr>
        <w:t>Izgled zdravila Enbrel in vsebina pakiranja</w:t>
      </w:r>
    </w:p>
    <w:p w14:paraId="4DFF9ECE" w14:textId="77777777" w:rsidR="00F41547" w:rsidRPr="00572D06" w:rsidRDefault="00F41547" w:rsidP="00F41547">
      <w:pPr>
        <w:ind w:left="562" w:hanging="562"/>
        <w:rPr>
          <w:szCs w:val="22"/>
        </w:rPr>
      </w:pPr>
    </w:p>
    <w:p w14:paraId="627C123C" w14:textId="77777777" w:rsidR="00F41547" w:rsidRPr="00572D06" w:rsidRDefault="00F41547" w:rsidP="00F41547">
      <w:pPr>
        <w:autoSpaceDE w:val="0"/>
        <w:autoSpaceDN w:val="0"/>
        <w:adjustRightInd w:val="0"/>
        <w:rPr>
          <w:szCs w:val="22"/>
        </w:rPr>
      </w:pPr>
      <w:r w:rsidRPr="00572D06">
        <w:t>Zdravilo Enbrel je na voljo v obliki raztopine za injiciranje v vložku za odmernik, pripravljenem za uporabo. Vložek za odmernik je treba uporabljati s pripomočkom SMARTCLIC. Pripomoček je na voljo ločeno. Raztopina je bistra do opalescentna, brezbarvna do bledo rumena oziroma bledo rjava.</w:t>
      </w:r>
    </w:p>
    <w:p w14:paraId="4CD479FD" w14:textId="77777777" w:rsidR="00F41547" w:rsidRPr="00572D06" w:rsidRDefault="00F41547" w:rsidP="00F41547">
      <w:pPr>
        <w:autoSpaceDE w:val="0"/>
        <w:autoSpaceDN w:val="0"/>
        <w:adjustRightInd w:val="0"/>
        <w:rPr>
          <w:szCs w:val="22"/>
        </w:rPr>
      </w:pPr>
    </w:p>
    <w:p w14:paraId="0E58B1DC" w14:textId="77777777" w:rsidR="00F41547" w:rsidRPr="00572D06" w:rsidRDefault="00F41547" w:rsidP="00F41547">
      <w:pPr>
        <w:tabs>
          <w:tab w:val="left" w:pos="567"/>
        </w:tabs>
        <w:rPr>
          <w:szCs w:val="22"/>
          <w:u w:val="single"/>
        </w:rPr>
      </w:pPr>
      <w:r w:rsidRPr="00572D06">
        <w:rPr>
          <w:u w:val="single"/>
        </w:rPr>
        <w:t>Enbrel 25 mg raztopina za injiciranje v vložku za odmernik</w:t>
      </w:r>
    </w:p>
    <w:p w14:paraId="7BABFB51" w14:textId="77777777" w:rsidR="00F41547" w:rsidRPr="00572D06" w:rsidRDefault="00F41547" w:rsidP="00F41547">
      <w:pPr>
        <w:autoSpaceDE w:val="0"/>
        <w:autoSpaceDN w:val="0"/>
        <w:adjustRightInd w:val="0"/>
        <w:rPr>
          <w:szCs w:val="22"/>
        </w:rPr>
      </w:pPr>
      <w:r w:rsidRPr="00572D06">
        <w:t>Škatla vsebuje 4, 8 ali 24 vložkov za odmernik z 8, 16 ali 48 alkoholnimi blazinicami. Na trgu morda ni vseh navedenih pakiranj.</w:t>
      </w:r>
    </w:p>
    <w:p w14:paraId="0FD54DB0" w14:textId="77777777" w:rsidR="00CA31D8" w:rsidRPr="00572D06" w:rsidRDefault="00CA31D8" w:rsidP="00830870">
      <w:pPr>
        <w:keepNext/>
        <w:keepLines/>
        <w:rPr>
          <w:b/>
          <w:bCs/>
        </w:rPr>
      </w:pPr>
    </w:p>
    <w:tbl>
      <w:tblPr>
        <w:tblW w:w="0" w:type="auto"/>
        <w:tblLayout w:type="fixed"/>
        <w:tblLook w:val="04A0" w:firstRow="1" w:lastRow="0" w:firstColumn="1" w:lastColumn="0" w:noHBand="0" w:noVBand="1"/>
      </w:tblPr>
      <w:tblGrid>
        <w:gridCol w:w="4573"/>
        <w:gridCol w:w="5033"/>
      </w:tblGrid>
      <w:tr w:rsidR="00F41547" w:rsidRPr="00572D06" w14:paraId="0E68B350" w14:textId="77777777" w:rsidTr="008C5507">
        <w:trPr>
          <w:trHeight w:val="1395"/>
        </w:trPr>
        <w:tc>
          <w:tcPr>
            <w:tcW w:w="4573" w:type="dxa"/>
          </w:tcPr>
          <w:p w14:paraId="09325D42" w14:textId="21E54944" w:rsidR="00F41547" w:rsidRPr="00B9736D" w:rsidRDefault="00F41547" w:rsidP="008C5507">
            <w:pPr>
              <w:tabs>
                <w:tab w:val="left" w:pos="567"/>
              </w:tabs>
              <w:rPr>
                <w:b/>
                <w:bCs/>
                <w:iCs/>
                <w:szCs w:val="22"/>
              </w:rPr>
            </w:pPr>
            <w:r w:rsidRPr="00B9736D">
              <w:rPr>
                <w:b/>
                <w:bCs/>
                <w:iCs/>
              </w:rPr>
              <w:t>Imetnik dovoljenja za promet z zdravilom</w:t>
            </w:r>
          </w:p>
          <w:p w14:paraId="6C3054FC" w14:textId="77777777" w:rsidR="00F41547" w:rsidRPr="00572D06" w:rsidRDefault="00F41547" w:rsidP="008C5507">
            <w:pPr>
              <w:autoSpaceDE w:val="0"/>
              <w:autoSpaceDN w:val="0"/>
              <w:adjustRightInd w:val="0"/>
            </w:pPr>
            <w:r w:rsidRPr="00572D06">
              <w:t>Pfizer Europe MA EEIG</w:t>
            </w:r>
          </w:p>
          <w:p w14:paraId="1539479A" w14:textId="77777777" w:rsidR="00F41547" w:rsidRPr="00572D06" w:rsidRDefault="00F41547" w:rsidP="008C5507">
            <w:pPr>
              <w:autoSpaceDE w:val="0"/>
              <w:autoSpaceDN w:val="0"/>
              <w:adjustRightInd w:val="0"/>
            </w:pPr>
            <w:r w:rsidRPr="00572D06">
              <w:t>Boulevard de la Plaine 17</w:t>
            </w:r>
          </w:p>
          <w:p w14:paraId="517CA2C1" w14:textId="77777777" w:rsidR="00F41547" w:rsidRPr="00572D06" w:rsidRDefault="00F41547" w:rsidP="008C5507">
            <w:pPr>
              <w:autoSpaceDE w:val="0"/>
              <w:autoSpaceDN w:val="0"/>
              <w:adjustRightInd w:val="0"/>
            </w:pPr>
            <w:r w:rsidRPr="00572D06">
              <w:t>1050 Bruxelles</w:t>
            </w:r>
          </w:p>
          <w:p w14:paraId="357CAEB7" w14:textId="77777777" w:rsidR="00F41547" w:rsidRPr="00572D06" w:rsidRDefault="00F41547" w:rsidP="008C5507">
            <w:pPr>
              <w:autoSpaceDE w:val="0"/>
              <w:autoSpaceDN w:val="0"/>
              <w:adjustRightInd w:val="0"/>
            </w:pPr>
            <w:r w:rsidRPr="00572D06">
              <w:t>Belgija</w:t>
            </w:r>
          </w:p>
          <w:p w14:paraId="0B476BD7" w14:textId="77777777" w:rsidR="00F41547" w:rsidRPr="00572D06" w:rsidRDefault="00F41547" w:rsidP="008C5507">
            <w:pPr>
              <w:tabs>
                <w:tab w:val="left" w:pos="567"/>
              </w:tabs>
              <w:rPr>
                <w:b/>
                <w:szCs w:val="22"/>
              </w:rPr>
            </w:pPr>
          </w:p>
        </w:tc>
        <w:tc>
          <w:tcPr>
            <w:tcW w:w="5033" w:type="dxa"/>
          </w:tcPr>
          <w:p w14:paraId="4E00C3E9" w14:textId="77777777" w:rsidR="00F41547" w:rsidRPr="00572D06" w:rsidRDefault="00F41547" w:rsidP="008C5507">
            <w:pPr>
              <w:tabs>
                <w:tab w:val="left" w:pos="567"/>
              </w:tabs>
              <w:rPr>
                <w:b/>
                <w:szCs w:val="22"/>
              </w:rPr>
            </w:pPr>
          </w:p>
        </w:tc>
      </w:tr>
      <w:tr w:rsidR="00F41547" w:rsidRPr="00572D06" w14:paraId="1686A11F" w14:textId="77777777" w:rsidTr="008C5507">
        <w:trPr>
          <w:trHeight w:val="1395"/>
        </w:trPr>
        <w:tc>
          <w:tcPr>
            <w:tcW w:w="4573" w:type="dxa"/>
            <w:hideMark/>
          </w:tcPr>
          <w:p w14:paraId="61B3CC97" w14:textId="74388A98" w:rsidR="00D1169A" w:rsidRPr="00B9736D" w:rsidRDefault="00D1169A" w:rsidP="008C5507">
            <w:pPr>
              <w:tabs>
                <w:tab w:val="left" w:pos="567"/>
              </w:tabs>
              <w:rPr>
                <w:b/>
                <w:bCs/>
              </w:rPr>
            </w:pPr>
            <w:r w:rsidRPr="00B9736D">
              <w:rPr>
                <w:b/>
                <w:bCs/>
              </w:rPr>
              <w:t>Proizvajalec</w:t>
            </w:r>
          </w:p>
          <w:p w14:paraId="49BCB677" w14:textId="77777777" w:rsidR="00F41547" w:rsidRPr="00572D06" w:rsidRDefault="00F41547" w:rsidP="008C5507">
            <w:pPr>
              <w:tabs>
                <w:tab w:val="left" w:pos="567"/>
              </w:tabs>
              <w:rPr>
                <w:iCs/>
                <w:szCs w:val="22"/>
              </w:rPr>
            </w:pPr>
            <w:r w:rsidRPr="00572D06">
              <w:t>Pfizer Manufacturing Belgium NV</w:t>
            </w:r>
          </w:p>
          <w:p w14:paraId="67B0C580" w14:textId="77777777" w:rsidR="00F41547" w:rsidRPr="00572D06" w:rsidRDefault="00F41547" w:rsidP="008C5507">
            <w:pPr>
              <w:tabs>
                <w:tab w:val="left" w:pos="567"/>
              </w:tabs>
              <w:rPr>
                <w:iCs/>
                <w:szCs w:val="22"/>
              </w:rPr>
            </w:pPr>
            <w:r w:rsidRPr="00572D06">
              <w:t>Rijksweg 12,</w:t>
            </w:r>
          </w:p>
          <w:p w14:paraId="0395AA47" w14:textId="7CF142A5" w:rsidR="00F41547" w:rsidRPr="00572D06" w:rsidRDefault="00F41547" w:rsidP="008C5507">
            <w:pPr>
              <w:tabs>
                <w:tab w:val="left" w:pos="567"/>
              </w:tabs>
              <w:rPr>
                <w:iCs/>
                <w:szCs w:val="22"/>
              </w:rPr>
            </w:pPr>
            <w:r w:rsidRPr="00572D06">
              <w:t>2870 Puurs</w:t>
            </w:r>
            <w:r w:rsidR="00702AEC" w:rsidRPr="00572D06">
              <w:rPr>
                <w:color w:val="000000"/>
                <w:szCs w:val="22"/>
              </w:rPr>
              <w:t>-Sint-Amands</w:t>
            </w:r>
          </w:p>
          <w:p w14:paraId="1FB2130D" w14:textId="77777777" w:rsidR="00F41547" w:rsidRPr="00572D06" w:rsidRDefault="00F41547" w:rsidP="008C5507">
            <w:pPr>
              <w:tabs>
                <w:tab w:val="left" w:pos="567"/>
              </w:tabs>
              <w:rPr>
                <w:i/>
                <w:iCs/>
                <w:szCs w:val="22"/>
                <w:u w:val="single"/>
              </w:rPr>
            </w:pPr>
            <w:r w:rsidRPr="00572D06">
              <w:t>Belgija</w:t>
            </w:r>
          </w:p>
        </w:tc>
        <w:tc>
          <w:tcPr>
            <w:tcW w:w="5033" w:type="dxa"/>
          </w:tcPr>
          <w:p w14:paraId="0D91A87A" w14:textId="77777777" w:rsidR="00F41547" w:rsidRPr="00572D06" w:rsidRDefault="00F41547" w:rsidP="008C5507">
            <w:pPr>
              <w:tabs>
                <w:tab w:val="left" w:pos="567"/>
              </w:tabs>
              <w:rPr>
                <w:i/>
                <w:iCs/>
                <w:szCs w:val="22"/>
                <w:u w:val="single"/>
              </w:rPr>
            </w:pPr>
          </w:p>
          <w:p w14:paraId="27F90020" w14:textId="77777777" w:rsidR="00F41547" w:rsidRPr="00572D06" w:rsidRDefault="00F41547" w:rsidP="008C5507">
            <w:pPr>
              <w:tabs>
                <w:tab w:val="left" w:pos="567"/>
              </w:tabs>
              <w:rPr>
                <w:i/>
                <w:iCs/>
                <w:szCs w:val="22"/>
                <w:u w:val="single"/>
              </w:rPr>
            </w:pPr>
          </w:p>
        </w:tc>
      </w:tr>
    </w:tbl>
    <w:p w14:paraId="45DFDF67" w14:textId="77777777" w:rsidR="00F41547" w:rsidRPr="00572D06" w:rsidRDefault="00F41547" w:rsidP="00F41547">
      <w:pPr>
        <w:tabs>
          <w:tab w:val="left" w:pos="567"/>
        </w:tabs>
        <w:rPr>
          <w:szCs w:val="22"/>
        </w:rPr>
      </w:pPr>
    </w:p>
    <w:p w14:paraId="388A54A6" w14:textId="77777777" w:rsidR="00F41547" w:rsidRPr="00572D06" w:rsidRDefault="00F41547" w:rsidP="00F41547">
      <w:pPr>
        <w:tabs>
          <w:tab w:val="left" w:pos="567"/>
        </w:tabs>
        <w:rPr>
          <w:szCs w:val="22"/>
        </w:rPr>
      </w:pPr>
      <w:r w:rsidRPr="00572D06">
        <w:t>Za vse morebitne nadaljnje informacije o tem zdravilu se lahko obrnete na predstavništvo imetnika dovoljenja za promet z zdravilom:</w:t>
      </w:r>
    </w:p>
    <w:p w14:paraId="2DDE432A" w14:textId="77777777" w:rsidR="00F41547" w:rsidRPr="00572D06" w:rsidRDefault="00F41547" w:rsidP="00F41547">
      <w:pPr>
        <w:numPr>
          <w:ilvl w:val="12"/>
          <w:numId w:val="0"/>
        </w:numPr>
        <w:tabs>
          <w:tab w:val="left" w:pos="567"/>
          <w:tab w:val="left" w:pos="3744"/>
          <w:tab w:val="left" w:pos="5760"/>
        </w:tabs>
        <w:rPr>
          <w:szCs w:val="22"/>
        </w:rPr>
      </w:pPr>
    </w:p>
    <w:tbl>
      <w:tblPr>
        <w:tblW w:w="9600" w:type="dxa"/>
        <w:tblLayout w:type="fixed"/>
        <w:tblLook w:val="04A0" w:firstRow="1" w:lastRow="0" w:firstColumn="1" w:lastColumn="0" w:noHBand="0" w:noVBand="1"/>
        <w:tblPrChange w:id="1503" w:author="Author">
          <w:tblPr>
            <w:tblW w:w="9600" w:type="dxa"/>
            <w:tblLayout w:type="fixed"/>
            <w:tblLook w:val="04A0" w:firstRow="1" w:lastRow="0" w:firstColumn="1" w:lastColumn="0" w:noHBand="0" w:noVBand="1"/>
          </w:tblPr>
        </w:tblPrChange>
      </w:tblPr>
      <w:tblGrid>
        <w:gridCol w:w="4500"/>
        <w:gridCol w:w="5100"/>
        <w:tblGridChange w:id="1504">
          <w:tblGrid>
            <w:gridCol w:w="4500"/>
            <w:gridCol w:w="5100"/>
          </w:tblGrid>
        </w:tblGridChange>
      </w:tblGrid>
      <w:tr w:rsidR="00F41547" w:rsidRPr="00572D06" w14:paraId="6F662898" w14:textId="77777777" w:rsidTr="00ED23CF">
        <w:trPr>
          <w:trHeight w:val="1017"/>
          <w:trPrChange w:id="1505" w:author="Author">
            <w:trPr>
              <w:trHeight w:val="1017"/>
            </w:trPr>
          </w:trPrChange>
        </w:trPr>
        <w:tc>
          <w:tcPr>
            <w:tcW w:w="4500" w:type="dxa"/>
            <w:tcPrChange w:id="1506" w:author="Author">
              <w:tcPr>
                <w:tcW w:w="4503" w:type="dxa"/>
              </w:tcPr>
            </w:tcPrChange>
          </w:tcPr>
          <w:p w14:paraId="42C37A73" w14:textId="77777777" w:rsidR="00F41547" w:rsidRPr="00572D06" w:rsidRDefault="00F41547" w:rsidP="008C5507">
            <w:pPr>
              <w:tabs>
                <w:tab w:val="left" w:pos="567"/>
              </w:tabs>
              <w:rPr>
                <w:b/>
                <w:szCs w:val="22"/>
              </w:rPr>
            </w:pPr>
            <w:r w:rsidRPr="00572D06">
              <w:rPr>
                <w:b/>
              </w:rPr>
              <w:t>België/Belgique/Belgien</w:t>
            </w:r>
            <w:r w:rsidRPr="00572D06">
              <w:rPr>
                <w:b/>
              </w:rPr>
              <w:br/>
              <w:t>Luxembourg/Luxemburg</w:t>
            </w:r>
          </w:p>
          <w:p w14:paraId="603D5F99" w14:textId="77777777" w:rsidR="00F41547" w:rsidRPr="00572D06" w:rsidRDefault="00F41547" w:rsidP="008C5507">
            <w:pPr>
              <w:rPr>
                <w:bCs/>
                <w:szCs w:val="22"/>
              </w:rPr>
            </w:pPr>
            <w:r w:rsidRPr="00572D06">
              <w:t xml:space="preserve">Pfizer </w:t>
            </w:r>
            <w:r w:rsidR="00DF53CE" w:rsidRPr="00572D06">
              <w:t>NV</w:t>
            </w:r>
            <w:r w:rsidRPr="00572D06">
              <w:t>/</w:t>
            </w:r>
            <w:r w:rsidR="00DF53CE" w:rsidRPr="00572D06">
              <w:t>SA</w:t>
            </w:r>
          </w:p>
          <w:p w14:paraId="2D8957E9" w14:textId="77777777" w:rsidR="00F41547" w:rsidRPr="00572D06" w:rsidRDefault="00F41547" w:rsidP="008C5507">
            <w:pPr>
              <w:tabs>
                <w:tab w:val="left" w:pos="567"/>
              </w:tabs>
              <w:rPr>
                <w:bCs/>
                <w:szCs w:val="22"/>
              </w:rPr>
            </w:pPr>
            <w:r w:rsidRPr="00572D06">
              <w:t>Tél/Tel: +32 (0)2 554 62 11</w:t>
            </w:r>
          </w:p>
          <w:p w14:paraId="08FE4BA2" w14:textId="77777777" w:rsidR="00F41547" w:rsidRPr="00572D06" w:rsidRDefault="00F41547" w:rsidP="008C5507">
            <w:pPr>
              <w:tabs>
                <w:tab w:val="left" w:pos="567"/>
              </w:tabs>
              <w:rPr>
                <w:szCs w:val="22"/>
              </w:rPr>
            </w:pPr>
          </w:p>
        </w:tc>
        <w:tc>
          <w:tcPr>
            <w:tcW w:w="5100" w:type="dxa"/>
            <w:tcPrChange w:id="1507" w:author="Author">
              <w:tcPr>
                <w:tcW w:w="5103" w:type="dxa"/>
              </w:tcPr>
            </w:tcPrChange>
          </w:tcPr>
          <w:p w14:paraId="1EA82BFE" w14:textId="77777777" w:rsidR="00F41547" w:rsidRPr="00572D06" w:rsidRDefault="00F41547" w:rsidP="008C5507">
            <w:pPr>
              <w:tabs>
                <w:tab w:val="left" w:pos="567"/>
              </w:tabs>
              <w:rPr>
                <w:b/>
                <w:szCs w:val="22"/>
              </w:rPr>
            </w:pPr>
            <w:r w:rsidRPr="00572D06">
              <w:rPr>
                <w:b/>
              </w:rPr>
              <w:t>Kύπρος</w:t>
            </w:r>
          </w:p>
          <w:p w14:paraId="34AC7435" w14:textId="77777777" w:rsidR="00F41547" w:rsidRPr="00572D06" w:rsidRDefault="00F41547" w:rsidP="008C5507">
            <w:pPr>
              <w:tabs>
                <w:tab w:val="left" w:pos="567"/>
              </w:tabs>
              <w:autoSpaceDE w:val="0"/>
              <w:autoSpaceDN w:val="0"/>
              <w:adjustRightInd w:val="0"/>
              <w:rPr>
                <w:szCs w:val="22"/>
              </w:rPr>
            </w:pPr>
            <w:r w:rsidRPr="00572D06">
              <w:t xml:space="preserve">PFIZER EΛΛAΣ A.E. (CYPRUS BRANCH) </w:t>
            </w:r>
          </w:p>
          <w:p w14:paraId="56F2F34A" w14:textId="77777777" w:rsidR="00F41547" w:rsidRPr="00572D06" w:rsidRDefault="00F41547" w:rsidP="008C5507">
            <w:pPr>
              <w:tabs>
                <w:tab w:val="left" w:pos="567"/>
              </w:tabs>
              <w:autoSpaceDE w:val="0"/>
              <w:autoSpaceDN w:val="0"/>
              <w:adjustRightInd w:val="0"/>
              <w:rPr>
                <w:szCs w:val="22"/>
              </w:rPr>
            </w:pPr>
            <w:r w:rsidRPr="00572D06">
              <w:t>T</w:t>
            </w:r>
            <w:r w:rsidRPr="00572D06">
              <w:fldChar w:fldCharType="begin"/>
            </w:r>
            <w:r w:rsidRPr="00572D06">
              <w:instrText>SYMBOL 104 \f "Symbol" \s 11</w:instrText>
            </w:r>
            <w:r w:rsidRPr="00572D06">
              <w:fldChar w:fldCharType="separate"/>
            </w:r>
            <w:r w:rsidRPr="00572D06">
              <w:t>h</w:t>
            </w:r>
            <w:r w:rsidRPr="00572D06">
              <w:fldChar w:fldCharType="end"/>
            </w:r>
            <w:r w:rsidRPr="00572D06">
              <w:fldChar w:fldCharType="begin"/>
            </w:r>
            <w:r w:rsidRPr="00572D06">
              <w:instrText>SYMBOL 108 \f "Symbol" \s 11</w:instrText>
            </w:r>
            <w:r w:rsidRPr="00572D06">
              <w:fldChar w:fldCharType="separate"/>
            </w:r>
            <w:r w:rsidRPr="00572D06">
              <w:t>l</w:t>
            </w:r>
            <w:r w:rsidRPr="00572D06">
              <w:fldChar w:fldCharType="end"/>
            </w:r>
            <w:r w:rsidRPr="00572D06">
              <w:t>: +357 22 817690</w:t>
            </w:r>
          </w:p>
          <w:p w14:paraId="416C3626" w14:textId="77777777" w:rsidR="00F41547" w:rsidRPr="00572D06" w:rsidRDefault="00F41547" w:rsidP="008C5507">
            <w:pPr>
              <w:tabs>
                <w:tab w:val="left" w:pos="567"/>
              </w:tabs>
              <w:rPr>
                <w:szCs w:val="22"/>
              </w:rPr>
            </w:pPr>
          </w:p>
        </w:tc>
      </w:tr>
      <w:tr w:rsidR="00F41547" w:rsidRPr="00572D06" w14:paraId="1958F967" w14:textId="77777777" w:rsidTr="00ED23CF">
        <w:trPr>
          <w:trHeight w:val="854"/>
          <w:trPrChange w:id="1508" w:author="Author">
            <w:trPr>
              <w:trHeight w:val="854"/>
            </w:trPr>
          </w:trPrChange>
        </w:trPr>
        <w:tc>
          <w:tcPr>
            <w:tcW w:w="4500" w:type="dxa"/>
            <w:tcPrChange w:id="1509" w:author="Author">
              <w:tcPr>
                <w:tcW w:w="4503" w:type="dxa"/>
              </w:tcPr>
            </w:tcPrChange>
          </w:tcPr>
          <w:p w14:paraId="3D30326D" w14:textId="77777777" w:rsidR="00F41547" w:rsidRPr="00572D06" w:rsidRDefault="00F41547" w:rsidP="008C5507">
            <w:pPr>
              <w:tabs>
                <w:tab w:val="left" w:pos="567"/>
              </w:tabs>
              <w:rPr>
                <w:b/>
                <w:szCs w:val="22"/>
              </w:rPr>
            </w:pPr>
            <w:r w:rsidRPr="00572D06">
              <w:rPr>
                <w:b/>
              </w:rPr>
              <w:t>Česká Republika</w:t>
            </w:r>
          </w:p>
          <w:p w14:paraId="7D0B45F4" w14:textId="77777777" w:rsidR="00F41547" w:rsidRPr="00572D06" w:rsidRDefault="00F41547" w:rsidP="008C5507">
            <w:pPr>
              <w:rPr>
                <w:szCs w:val="22"/>
              </w:rPr>
            </w:pPr>
            <w:r w:rsidRPr="00572D06">
              <w:t>Pfizer, spol. s r.o.</w:t>
            </w:r>
          </w:p>
          <w:p w14:paraId="348790FC" w14:textId="77777777" w:rsidR="00F41547" w:rsidRPr="00572D06" w:rsidRDefault="00F41547" w:rsidP="008C5507">
            <w:pPr>
              <w:rPr>
                <w:szCs w:val="22"/>
              </w:rPr>
            </w:pPr>
            <w:r w:rsidRPr="00572D06">
              <w:t>Tel: +420-283-004-111</w:t>
            </w:r>
          </w:p>
          <w:p w14:paraId="4FD1EA63" w14:textId="77777777" w:rsidR="00F41547" w:rsidRPr="00572D06" w:rsidRDefault="00F41547" w:rsidP="008C5507">
            <w:pPr>
              <w:rPr>
                <w:szCs w:val="22"/>
              </w:rPr>
            </w:pPr>
          </w:p>
        </w:tc>
        <w:tc>
          <w:tcPr>
            <w:tcW w:w="5100" w:type="dxa"/>
            <w:tcPrChange w:id="1510" w:author="Author">
              <w:tcPr>
                <w:tcW w:w="5103" w:type="dxa"/>
              </w:tcPr>
            </w:tcPrChange>
          </w:tcPr>
          <w:p w14:paraId="4319C5CF" w14:textId="77777777" w:rsidR="00F41547" w:rsidRPr="00572D06" w:rsidRDefault="00F41547" w:rsidP="008C5507">
            <w:pPr>
              <w:tabs>
                <w:tab w:val="left" w:pos="567"/>
              </w:tabs>
              <w:rPr>
                <w:b/>
                <w:szCs w:val="22"/>
              </w:rPr>
            </w:pPr>
            <w:r w:rsidRPr="00572D06">
              <w:rPr>
                <w:b/>
              </w:rPr>
              <w:t>Magyarország</w:t>
            </w:r>
          </w:p>
          <w:p w14:paraId="4EC67AFA" w14:textId="77777777" w:rsidR="00F41547" w:rsidRPr="00572D06" w:rsidRDefault="00F41547" w:rsidP="008C5507">
            <w:pPr>
              <w:snapToGrid w:val="0"/>
              <w:rPr>
                <w:szCs w:val="22"/>
              </w:rPr>
            </w:pPr>
            <w:r w:rsidRPr="00572D06">
              <w:t>Pfizer Kft.</w:t>
            </w:r>
          </w:p>
          <w:p w14:paraId="2F68AE6D" w14:textId="77777777" w:rsidR="00F41547" w:rsidRPr="00572D06" w:rsidRDefault="00F41547" w:rsidP="008C5507">
            <w:pPr>
              <w:snapToGrid w:val="0"/>
              <w:rPr>
                <w:szCs w:val="22"/>
              </w:rPr>
            </w:pPr>
            <w:r w:rsidRPr="00572D06">
              <w:t>Tel: +36 1 488 3700</w:t>
            </w:r>
          </w:p>
          <w:p w14:paraId="5DF84AC3" w14:textId="77777777" w:rsidR="00F41547" w:rsidRPr="00572D06" w:rsidRDefault="00F41547" w:rsidP="008C5507">
            <w:pPr>
              <w:tabs>
                <w:tab w:val="left" w:pos="567"/>
              </w:tabs>
              <w:autoSpaceDE w:val="0"/>
              <w:autoSpaceDN w:val="0"/>
              <w:adjustRightInd w:val="0"/>
              <w:rPr>
                <w:szCs w:val="22"/>
              </w:rPr>
            </w:pPr>
          </w:p>
        </w:tc>
      </w:tr>
      <w:tr w:rsidR="00F41547" w:rsidRPr="00572D06" w14:paraId="653D9860" w14:textId="77777777" w:rsidTr="00ED23CF">
        <w:trPr>
          <w:trHeight w:val="1012"/>
          <w:trPrChange w:id="1511" w:author="Author">
            <w:trPr>
              <w:trHeight w:val="1012"/>
            </w:trPr>
          </w:trPrChange>
        </w:trPr>
        <w:tc>
          <w:tcPr>
            <w:tcW w:w="4500" w:type="dxa"/>
            <w:tcPrChange w:id="1512" w:author="Author">
              <w:tcPr>
                <w:tcW w:w="4503" w:type="dxa"/>
              </w:tcPr>
            </w:tcPrChange>
          </w:tcPr>
          <w:p w14:paraId="0564A0BD" w14:textId="77777777" w:rsidR="00F41547" w:rsidRPr="00572D06" w:rsidRDefault="00F41547" w:rsidP="008C5507">
            <w:pPr>
              <w:tabs>
                <w:tab w:val="left" w:pos="567"/>
              </w:tabs>
              <w:rPr>
                <w:b/>
                <w:szCs w:val="22"/>
              </w:rPr>
            </w:pPr>
            <w:r w:rsidRPr="00572D06">
              <w:rPr>
                <w:b/>
              </w:rPr>
              <w:t>Danmark</w:t>
            </w:r>
          </w:p>
          <w:p w14:paraId="00772E9B" w14:textId="77777777" w:rsidR="00F41547" w:rsidRPr="00572D06" w:rsidRDefault="00F41547" w:rsidP="008C5507">
            <w:pPr>
              <w:snapToGrid w:val="0"/>
              <w:rPr>
                <w:rFonts w:eastAsia="MS Mincho"/>
                <w:szCs w:val="22"/>
              </w:rPr>
            </w:pPr>
            <w:r w:rsidRPr="00572D06">
              <w:t>Pfizer ApS</w:t>
            </w:r>
          </w:p>
          <w:p w14:paraId="7743AFC5" w14:textId="4E757B64" w:rsidR="00F41547" w:rsidRPr="00572D06" w:rsidRDefault="00F41547" w:rsidP="008C5507">
            <w:pPr>
              <w:snapToGrid w:val="0"/>
              <w:rPr>
                <w:rFonts w:eastAsia="MS Mincho"/>
                <w:szCs w:val="22"/>
              </w:rPr>
            </w:pPr>
            <w:r w:rsidRPr="00572D06">
              <w:t>Tlf</w:t>
            </w:r>
            <w:ins w:id="1513" w:author="Author">
              <w:r w:rsidR="00BD452D">
                <w:t>.</w:t>
              </w:r>
            </w:ins>
            <w:r w:rsidRPr="00572D06">
              <w:t>: +45 44 201 100</w:t>
            </w:r>
          </w:p>
          <w:p w14:paraId="7ABB12FF" w14:textId="77777777" w:rsidR="00F41547" w:rsidRPr="00572D06" w:rsidRDefault="00F41547" w:rsidP="008C5507">
            <w:pPr>
              <w:tabs>
                <w:tab w:val="left" w:pos="567"/>
              </w:tabs>
              <w:rPr>
                <w:szCs w:val="22"/>
              </w:rPr>
            </w:pPr>
          </w:p>
        </w:tc>
        <w:tc>
          <w:tcPr>
            <w:tcW w:w="5100" w:type="dxa"/>
            <w:tcPrChange w:id="1514" w:author="Author">
              <w:tcPr>
                <w:tcW w:w="5103" w:type="dxa"/>
              </w:tcPr>
            </w:tcPrChange>
          </w:tcPr>
          <w:p w14:paraId="75D4C4BB" w14:textId="77777777" w:rsidR="00F41547" w:rsidRPr="00572D06" w:rsidRDefault="00F41547" w:rsidP="008C5507">
            <w:pPr>
              <w:tabs>
                <w:tab w:val="left" w:pos="567"/>
              </w:tabs>
              <w:rPr>
                <w:b/>
                <w:szCs w:val="22"/>
              </w:rPr>
            </w:pPr>
            <w:r w:rsidRPr="00572D06">
              <w:rPr>
                <w:b/>
              </w:rPr>
              <w:t>Malta</w:t>
            </w:r>
          </w:p>
          <w:p w14:paraId="7E8C4320" w14:textId="77777777" w:rsidR="00F41547" w:rsidRPr="00572D06" w:rsidRDefault="00F41547" w:rsidP="008C5507">
            <w:pPr>
              <w:tabs>
                <w:tab w:val="left" w:pos="567"/>
              </w:tabs>
              <w:autoSpaceDE w:val="0"/>
              <w:autoSpaceDN w:val="0"/>
              <w:adjustRightInd w:val="0"/>
              <w:rPr>
                <w:szCs w:val="22"/>
              </w:rPr>
            </w:pPr>
            <w:r w:rsidRPr="00572D06">
              <w:t>Vivian Corporation Ltd.</w:t>
            </w:r>
          </w:p>
          <w:p w14:paraId="65F812F1" w14:textId="77777777" w:rsidR="00F41547" w:rsidRPr="00572D06" w:rsidRDefault="00F41547" w:rsidP="008C5507">
            <w:pPr>
              <w:tabs>
                <w:tab w:val="left" w:pos="567"/>
              </w:tabs>
              <w:autoSpaceDE w:val="0"/>
              <w:autoSpaceDN w:val="0"/>
              <w:adjustRightInd w:val="0"/>
              <w:rPr>
                <w:szCs w:val="22"/>
              </w:rPr>
            </w:pPr>
            <w:r w:rsidRPr="00572D06">
              <w:t>Tel: +35621 344610</w:t>
            </w:r>
          </w:p>
          <w:p w14:paraId="78FB8C2D" w14:textId="77777777" w:rsidR="00F41547" w:rsidRPr="00572D06" w:rsidRDefault="00F41547" w:rsidP="008C5507">
            <w:pPr>
              <w:tabs>
                <w:tab w:val="left" w:pos="567"/>
              </w:tabs>
              <w:rPr>
                <w:szCs w:val="22"/>
              </w:rPr>
            </w:pPr>
          </w:p>
        </w:tc>
      </w:tr>
      <w:tr w:rsidR="00F41547" w:rsidRPr="00572D06" w14:paraId="44992555" w14:textId="77777777" w:rsidTr="00ED23CF">
        <w:trPr>
          <w:trHeight w:val="1038"/>
          <w:trPrChange w:id="1515" w:author="Author">
            <w:trPr>
              <w:trHeight w:val="1038"/>
            </w:trPr>
          </w:trPrChange>
        </w:trPr>
        <w:tc>
          <w:tcPr>
            <w:tcW w:w="4500" w:type="dxa"/>
            <w:tcPrChange w:id="1516" w:author="Author">
              <w:tcPr>
                <w:tcW w:w="4503" w:type="dxa"/>
              </w:tcPr>
            </w:tcPrChange>
          </w:tcPr>
          <w:p w14:paraId="070B88CC" w14:textId="77777777" w:rsidR="00F41547" w:rsidRPr="00572D06" w:rsidRDefault="00F41547" w:rsidP="008C5507">
            <w:pPr>
              <w:tabs>
                <w:tab w:val="left" w:pos="567"/>
              </w:tabs>
              <w:rPr>
                <w:szCs w:val="22"/>
              </w:rPr>
            </w:pPr>
            <w:r w:rsidRPr="00572D06">
              <w:rPr>
                <w:b/>
              </w:rPr>
              <w:t>Deutschland</w:t>
            </w:r>
          </w:p>
          <w:p w14:paraId="608BBF7E" w14:textId="77777777" w:rsidR="00F41547" w:rsidRPr="00572D06" w:rsidRDefault="00F41547" w:rsidP="008C5507">
            <w:pPr>
              <w:ind w:right="-2"/>
              <w:rPr>
                <w:szCs w:val="22"/>
              </w:rPr>
            </w:pPr>
            <w:r w:rsidRPr="00572D06">
              <w:t>Pfizer Pharma GmbH</w:t>
            </w:r>
          </w:p>
          <w:p w14:paraId="6C3E2641" w14:textId="77777777" w:rsidR="00F41547" w:rsidRPr="00572D06" w:rsidRDefault="00F41547" w:rsidP="008C5507">
            <w:pPr>
              <w:snapToGrid w:val="0"/>
              <w:rPr>
                <w:szCs w:val="22"/>
              </w:rPr>
            </w:pPr>
            <w:r w:rsidRPr="00572D06">
              <w:t>Tel: +49 (0)30 550055-51000</w:t>
            </w:r>
          </w:p>
          <w:p w14:paraId="274E7185" w14:textId="77777777" w:rsidR="00F41547" w:rsidRPr="00572D06" w:rsidRDefault="00F41547" w:rsidP="008C5507">
            <w:pPr>
              <w:snapToGrid w:val="0"/>
              <w:rPr>
                <w:szCs w:val="22"/>
              </w:rPr>
            </w:pPr>
          </w:p>
        </w:tc>
        <w:tc>
          <w:tcPr>
            <w:tcW w:w="5100" w:type="dxa"/>
            <w:tcPrChange w:id="1517" w:author="Author">
              <w:tcPr>
                <w:tcW w:w="5103" w:type="dxa"/>
              </w:tcPr>
            </w:tcPrChange>
          </w:tcPr>
          <w:p w14:paraId="0765AFFF" w14:textId="77777777" w:rsidR="00F41547" w:rsidRPr="00572D06" w:rsidRDefault="00F41547" w:rsidP="008C5507">
            <w:pPr>
              <w:tabs>
                <w:tab w:val="left" w:pos="567"/>
              </w:tabs>
              <w:rPr>
                <w:b/>
                <w:szCs w:val="22"/>
              </w:rPr>
            </w:pPr>
            <w:r w:rsidRPr="00572D06">
              <w:rPr>
                <w:b/>
              </w:rPr>
              <w:t>Nederland</w:t>
            </w:r>
          </w:p>
          <w:p w14:paraId="631D7159" w14:textId="77777777" w:rsidR="00F41547" w:rsidRPr="00572D06" w:rsidRDefault="00F41547" w:rsidP="008C5507">
            <w:pPr>
              <w:tabs>
                <w:tab w:val="left" w:pos="567"/>
              </w:tabs>
            </w:pPr>
            <w:r w:rsidRPr="00572D06">
              <w:t>Pfizer bv</w:t>
            </w:r>
          </w:p>
          <w:p w14:paraId="7B924782" w14:textId="0F3D502F" w:rsidR="00F41547" w:rsidRPr="00572D06" w:rsidRDefault="00F41547" w:rsidP="008C5507">
            <w:pPr>
              <w:tabs>
                <w:tab w:val="left" w:pos="567"/>
              </w:tabs>
              <w:rPr>
                <w:szCs w:val="22"/>
              </w:rPr>
            </w:pPr>
            <w:r w:rsidRPr="00572D06">
              <w:t>Tel: +31 (0)</w:t>
            </w:r>
            <w:r w:rsidR="00FE242D" w:rsidRPr="00572D06">
              <w:t>800 63 34 636</w:t>
            </w:r>
          </w:p>
          <w:p w14:paraId="35CE40CF" w14:textId="77777777" w:rsidR="00F41547" w:rsidRPr="00572D06" w:rsidRDefault="00F41547" w:rsidP="008C5507">
            <w:pPr>
              <w:tabs>
                <w:tab w:val="left" w:pos="567"/>
              </w:tabs>
              <w:rPr>
                <w:szCs w:val="22"/>
              </w:rPr>
            </w:pPr>
          </w:p>
        </w:tc>
      </w:tr>
      <w:tr w:rsidR="00F41547" w:rsidRPr="00572D06" w14:paraId="1116FB5D" w14:textId="77777777" w:rsidTr="00ED23CF">
        <w:trPr>
          <w:trHeight w:val="996"/>
          <w:trPrChange w:id="1518" w:author="Author">
            <w:trPr>
              <w:trHeight w:val="996"/>
            </w:trPr>
          </w:trPrChange>
        </w:trPr>
        <w:tc>
          <w:tcPr>
            <w:tcW w:w="4500" w:type="dxa"/>
            <w:tcPrChange w:id="1519" w:author="Author">
              <w:tcPr>
                <w:tcW w:w="4503" w:type="dxa"/>
              </w:tcPr>
            </w:tcPrChange>
          </w:tcPr>
          <w:p w14:paraId="423A0971" w14:textId="77777777" w:rsidR="00F41547" w:rsidRPr="00572D06" w:rsidRDefault="00F41547" w:rsidP="008C5507">
            <w:pPr>
              <w:snapToGrid w:val="0"/>
            </w:pPr>
            <w:r w:rsidRPr="00572D06">
              <w:rPr>
                <w:b/>
              </w:rPr>
              <w:t>България</w:t>
            </w:r>
            <w:r w:rsidRPr="00572D06">
              <w:t xml:space="preserve"> </w:t>
            </w:r>
          </w:p>
          <w:p w14:paraId="47890C8A" w14:textId="77777777" w:rsidR="00F41547" w:rsidRPr="00572D06" w:rsidRDefault="00F41547" w:rsidP="008C5507">
            <w:pPr>
              <w:snapToGrid w:val="0"/>
            </w:pPr>
            <w:r w:rsidRPr="00572D06">
              <w:t xml:space="preserve">Пфайзер Люксембург САРЛ, </w:t>
            </w:r>
          </w:p>
          <w:p w14:paraId="6FB2F7D3" w14:textId="77777777" w:rsidR="00F41547" w:rsidRPr="00572D06" w:rsidRDefault="00F41547" w:rsidP="008C5507">
            <w:pPr>
              <w:snapToGrid w:val="0"/>
              <w:rPr>
                <w:rFonts w:eastAsia="MS Mincho"/>
                <w:szCs w:val="22"/>
              </w:rPr>
            </w:pPr>
            <w:r w:rsidRPr="00572D06">
              <w:t xml:space="preserve">Клон България </w:t>
            </w:r>
          </w:p>
          <w:p w14:paraId="3FDA56DC" w14:textId="77777777" w:rsidR="00F41547" w:rsidRPr="00572D06" w:rsidRDefault="00F41547" w:rsidP="008C5507">
            <w:pPr>
              <w:rPr>
                <w:szCs w:val="22"/>
              </w:rPr>
            </w:pPr>
            <w:r w:rsidRPr="00572D06">
              <w:t>Teл: +359 2 970 4333</w:t>
            </w:r>
          </w:p>
          <w:p w14:paraId="3642FD7B" w14:textId="77777777" w:rsidR="00F41547" w:rsidRPr="00572D06" w:rsidRDefault="00F41547" w:rsidP="008C5507">
            <w:pPr>
              <w:snapToGrid w:val="0"/>
              <w:rPr>
                <w:szCs w:val="22"/>
              </w:rPr>
            </w:pPr>
          </w:p>
        </w:tc>
        <w:tc>
          <w:tcPr>
            <w:tcW w:w="5100" w:type="dxa"/>
            <w:tcPrChange w:id="1520" w:author="Author">
              <w:tcPr>
                <w:tcW w:w="5103" w:type="dxa"/>
              </w:tcPr>
            </w:tcPrChange>
          </w:tcPr>
          <w:p w14:paraId="43031D11" w14:textId="77777777" w:rsidR="00F41547" w:rsidRPr="00572D06" w:rsidRDefault="00F41547" w:rsidP="008C5507">
            <w:pPr>
              <w:tabs>
                <w:tab w:val="left" w:pos="567"/>
              </w:tabs>
              <w:rPr>
                <w:b/>
                <w:szCs w:val="22"/>
              </w:rPr>
            </w:pPr>
            <w:r w:rsidRPr="00572D06">
              <w:rPr>
                <w:b/>
              </w:rPr>
              <w:t>Norge</w:t>
            </w:r>
          </w:p>
          <w:p w14:paraId="697EF6A8" w14:textId="77777777" w:rsidR="00F41547" w:rsidRPr="00572D06" w:rsidRDefault="00F41547" w:rsidP="008C5507">
            <w:pPr>
              <w:snapToGrid w:val="0"/>
              <w:rPr>
                <w:szCs w:val="22"/>
              </w:rPr>
            </w:pPr>
            <w:r w:rsidRPr="00572D06">
              <w:t>Pfizer AS</w:t>
            </w:r>
          </w:p>
          <w:p w14:paraId="46C970EF" w14:textId="77777777" w:rsidR="00F41547" w:rsidRPr="00572D06" w:rsidRDefault="00F41547" w:rsidP="008C5507">
            <w:pPr>
              <w:tabs>
                <w:tab w:val="left" w:pos="567"/>
              </w:tabs>
              <w:rPr>
                <w:szCs w:val="22"/>
              </w:rPr>
            </w:pPr>
            <w:r w:rsidRPr="00572D06">
              <w:t>Tlf: +47 67 52 61 00</w:t>
            </w:r>
          </w:p>
          <w:p w14:paraId="38FE5BDD" w14:textId="77777777" w:rsidR="00F41547" w:rsidRPr="00572D06" w:rsidRDefault="00F41547" w:rsidP="008C5507">
            <w:pPr>
              <w:snapToGrid w:val="0"/>
              <w:rPr>
                <w:b/>
                <w:szCs w:val="22"/>
              </w:rPr>
            </w:pPr>
          </w:p>
        </w:tc>
      </w:tr>
      <w:tr w:rsidR="00F41547" w:rsidRPr="00572D06" w14:paraId="6FAF96E8" w14:textId="77777777" w:rsidTr="00ED23CF">
        <w:trPr>
          <w:trHeight w:val="996"/>
          <w:trPrChange w:id="1521" w:author="Author">
            <w:trPr>
              <w:trHeight w:val="996"/>
            </w:trPr>
          </w:trPrChange>
        </w:trPr>
        <w:tc>
          <w:tcPr>
            <w:tcW w:w="4500" w:type="dxa"/>
            <w:tcPrChange w:id="1522" w:author="Author">
              <w:tcPr>
                <w:tcW w:w="4503" w:type="dxa"/>
              </w:tcPr>
            </w:tcPrChange>
          </w:tcPr>
          <w:p w14:paraId="39B5DC9A" w14:textId="77777777" w:rsidR="00F41547" w:rsidRPr="00572D06" w:rsidRDefault="00F41547" w:rsidP="008C5507">
            <w:pPr>
              <w:snapToGrid w:val="0"/>
              <w:rPr>
                <w:szCs w:val="22"/>
              </w:rPr>
            </w:pPr>
            <w:r w:rsidRPr="00572D06">
              <w:rPr>
                <w:b/>
              </w:rPr>
              <w:t>Eesti</w:t>
            </w:r>
          </w:p>
          <w:p w14:paraId="10DCD42B" w14:textId="77777777" w:rsidR="00F41547" w:rsidRPr="00572D06" w:rsidRDefault="00F41547" w:rsidP="008C5507">
            <w:pPr>
              <w:rPr>
                <w:szCs w:val="22"/>
              </w:rPr>
            </w:pPr>
            <w:r w:rsidRPr="00572D06">
              <w:t>Pfizer Luxembourg SARL Eesti filiaal</w:t>
            </w:r>
          </w:p>
          <w:p w14:paraId="02C42F65" w14:textId="77777777" w:rsidR="00F41547" w:rsidRPr="00572D06" w:rsidRDefault="00F41547" w:rsidP="008C5507">
            <w:pPr>
              <w:rPr>
                <w:szCs w:val="22"/>
              </w:rPr>
            </w:pPr>
            <w:r w:rsidRPr="00572D06">
              <w:t>Tel: +372 666 7500</w:t>
            </w:r>
          </w:p>
          <w:p w14:paraId="3B5AEAE4" w14:textId="77777777" w:rsidR="00F41547" w:rsidRPr="00572D06" w:rsidRDefault="00F41547" w:rsidP="008C5507">
            <w:pPr>
              <w:snapToGrid w:val="0"/>
              <w:rPr>
                <w:b/>
                <w:szCs w:val="22"/>
              </w:rPr>
            </w:pPr>
          </w:p>
        </w:tc>
        <w:tc>
          <w:tcPr>
            <w:tcW w:w="5100" w:type="dxa"/>
            <w:tcPrChange w:id="1523" w:author="Author">
              <w:tcPr>
                <w:tcW w:w="5103" w:type="dxa"/>
              </w:tcPr>
            </w:tcPrChange>
          </w:tcPr>
          <w:p w14:paraId="29F20553" w14:textId="77777777" w:rsidR="00F41547" w:rsidRPr="00572D06" w:rsidRDefault="00F41547" w:rsidP="008C5507">
            <w:pPr>
              <w:snapToGrid w:val="0"/>
              <w:rPr>
                <w:szCs w:val="22"/>
              </w:rPr>
            </w:pPr>
            <w:r w:rsidRPr="00572D06">
              <w:rPr>
                <w:b/>
              </w:rPr>
              <w:t>Österreich</w:t>
            </w:r>
          </w:p>
          <w:p w14:paraId="44C2F920" w14:textId="77777777" w:rsidR="00F41547" w:rsidRPr="00572D06" w:rsidRDefault="00F41547" w:rsidP="008C5507">
            <w:pPr>
              <w:snapToGrid w:val="0"/>
              <w:rPr>
                <w:szCs w:val="22"/>
              </w:rPr>
            </w:pPr>
            <w:r w:rsidRPr="00572D06">
              <w:t>Pfizer Corporation Austria Ges.m.b.H.</w:t>
            </w:r>
          </w:p>
          <w:p w14:paraId="06DC0E68" w14:textId="77777777" w:rsidR="00F41547" w:rsidRPr="00572D06" w:rsidRDefault="00F41547" w:rsidP="008C5507">
            <w:pPr>
              <w:snapToGrid w:val="0"/>
              <w:rPr>
                <w:szCs w:val="22"/>
              </w:rPr>
            </w:pPr>
            <w:r w:rsidRPr="00572D06">
              <w:t>Tel: +43 (0)1 521 15-0</w:t>
            </w:r>
          </w:p>
          <w:p w14:paraId="43214DB9" w14:textId="77777777" w:rsidR="00F41547" w:rsidRPr="00572D06" w:rsidRDefault="00F41547" w:rsidP="008C5507">
            <w:pPr>
              <w:snapToGrid w:val="0"/>
              <w:rPr>
                <w:b/>
                <w:bCs/>
                <w:szCs w:val="22"/>
              </w:rPr>
            </w:pPr>
          </w:p>
        </w:tc>
      </w:tr>
      <w:tr w:rsidR="00F41547" w:rsidRPr="00572D06" w14:paraId="455F232F" w14:textId="77777777" w:rsidTr="00ED23CF">
        <w:trPr>
          <w:trHeight w:val="1138"/>
          <w:trPrChange w:id="1524" w:author="Author">
            <w:trPr>
              <w:trHeight w:val="1138"/>
            </w:trPr>
          </w:trPrChange>
        </w:trPr>
        <w:tc>
          <w:tcPr>
            <w:tcW w:w="4500" w:type="dxa"/>
            <w:hideMark/>
            <w:tcPrChange w:id="1525" w:author="Author">
              <w:tcPr>
                <w:tcW w:w="4503" w:type="dxa"/>
                <w:hideMark/>
              </w:tcPr>
            </w:tcPrChange>
          </w:tcPr>
          <w:p w14:paraId="3E3D4748" w14:textId="77777777" w:rsidR="00F41547" w:rsidRPr="00572D06" w:rsidRDefault="00F41547" w:rsidP="008C5507">
            <w:pPr>
              <w:rPr>
                <w:b/>
                <w:szCs w:val="22"/>
              </w:rPr>
            </w:pPr>
            <w:r w:rsidRPr="00572D06">
              <w:rPr>
                <w:b/>
              </w:rPr>
              <w:t>Ελλάδα</w:t>
            </w:r>
          </w:p>
          <w:p w14:paraId="4FE45884" w14:textId="77777777" w:rsidR="00F41547" w:rsidRPr="00572D06" w:rsidRDefault="00F41547" w:rsidP="008C5507">
            <w:pPr>
              <w:rPr>
                <w:szCs w:val="22"/>
              </w:rPr>
            </w:pPr>
            <w:r w:rsidRPr="00572D06">
              <w:t>PFIZER EΛΛAΣ A.E.</w:t>
            </w:r>
            <w:r w:rsidRPr="00572D06">
              <w:br/>
              <w:t>Τηλ.: +30 210 67 85 800</w:t>
            </w:r>
          </w:p>
        </w:tc>
        <w:tc>
          <w:tcPr>
            <w:tcW w:w="5100" w:type="dxa"/>
            <w:hideMark/>
            <w:tcPrChange w:id="1526" w:author="Author">
              <w:tcPr>
                <w:tcW w:w="5103" w:type="dxa"/>
                <w:hideMark/>
              </w:tcPr>
            </w:tcPrChange>
          </w:tcPr>
          <w:p w14:paraId="0624A51C" w14:textId="77777777" w:rsidR="00F41547" w:rsidRPr="00572D06" w:rsidRDefault="00F41547" w:rsidP="008C5507">
            <w:pPr>
              <w:tabs>
                <w:tab w:val="left" w:pos="567"/>
              </w:tabs>
              <w:rPr>
                <w:b/>
                <w:szCs w:val="22"/>
              </w:rPr>
            </w:pPr>
            <w:r w:rsidRPr="00572D06">
              <w:rPr>
                <w:b/>
              </w:rPr>
              <w:t>Polska</w:t>
            </w:r>
          </w:p>
          <w:p w14:paraId="46DEDEE4" w14:textId="77777777" w:rsidR="00F41547" w:rsidRPr="00572D06" w:rsidRDefault="00F41547" w:rsidP="008C5507">
            <w:pPr>
              <w:snapToGrid w:val="0"/>
              <w:rPr>
                <w:szCs w:val="22"/>
              </w:rPr>
            </w:pPr>
            <w:r w:rsidRPr="00572D06">
              <w:t>Pfizer Polska Sp. z o.o.</w:t>
            </w:r>
          </w:p>
          <w:p w14:paraId="6F19A1C0" w14:textId="77777777" w:rsidR="00F41547" w:rsidRPr="00572D06" w:rsidRDefault="00F41547" w:rsidP="008C5507">
            <w:pPr>
              <w:tabs>
                <w:tab w:val="left" w:pos="567"/>
              </w:tabs>
              <w:rPr>
                <w:b/>
                <w:szCs w:val="22"/>
              </w:rPr>
            </w:pPr>
            <w:r w:rsidRPr="00572D06">
              <w:t>Tel.: +48 22 335 61 00</w:t>
            </w:r>
          </w:p>
        </w:tc>
      </w:tr>
      <w:tr w:rsidR="00F41547" w:rsidRPr="00572D06" w14:paraId="335AA25A" w14:textId="77777777" w:rsidTr="00ED23CF">
        <w:trPr>
          <w:trHeight w:val="1084"/>
          <w:trPrChange w:id="1527" w:author="Author">
            <w:trPr>
              <w:trHeight w:val="1084"/>
            </w:trPr>
          </w:trPrChange>
        </w:trPr>
        <w:tc>
          <w:tcPr>
            <w:tcW w:w="4500" w:type="dxa"/>
            <w:tcPrChange w:id="1528" w:author="Author">
              <w:tcPr>
                <w:tcW w:w="4503" w:type="dxa"/>
              </w:tcPr>
            </w:tcPrChange>
          </w:tcPr>
          <w:p w14:paraId="6DD59338" w14:textId="77777777" w:rsidR="00F41547" w:rsidRPr="00572D06" w:rsidRDefault="00F41547" w:rsidP="008C5507">
            <w:pPr>
              <w:tabs>
                <w:tab w:val="left" w:pos="567"/>
              </w:tabs>
              <w:rPr>
                <w:b/>
                <w:szCs w:val="22"/>
              </w:rPr>
            </w:pPr>
            <w:r w:rsidRPr="00572D06">
              <w:rPr>
                <w:b/>
              </w:rPr>
              <w:t>España</w:t>
            </w:r>
          </w:p>
          <w:p w14:paraId="357DC0AF" w14:textId="77777777" w:rsidR="00F41547" w:rsidRPr="00572D06" w:rsidRDefault="00F41547" w:rsidP="008C5507">
            <w:pPr>
              <w:snapToGrid w:val="0"/>
              <w:rPr>
                <w:szCs w:val="22"/>
              </w:rPr>
            </w:pPr>
            <w:r w:rsidRPr="00572D06">
              <w:t>Pfizer, S.L.</w:t>
            </w:r>
          </w:p>
          <w:p w14:paraId="3455BE6F" w14:textId="77777777" w:rsidR="00F41547" w:rsidRPr="00572D06" w:rsidRDefault="00F41547" w:rsidP="008C5507">
            <w:pPr>
              <w:rPr>
                <w:szCs w:val="22"/>
              </w:rPr>
            </w:pPr>
            <w:r w:rsidRPr="00572D06">
              <w:t>Télf: +34 91 490 99 00</w:t>
            </w:r>
          </w:p>
          <w:p w14:paraId="58777F64" w14:textId="77777777" w:rsidR="00F41547" w:rsidRPr="00572D06" w:rsidRDefault="00F41547" w:rsidP="008C5507">
            <w:pPr>
              <w:rPr>
                <w:szCs w:val="22"/>
              </w:rPr>
            </w:pPr>
          </w:p>
        </w:tc>
        <w:tc>
          <w:tcPr>
            <w:tcW w:w="5100" w:type="dxa"/>
            <w:tcPrChange w:id="1529" w:author="Author">
              <w:tcPr>
                <w:tcW w:w="5103" w:type="dxa"/>
              </w:tcPr>
            </w:tcPrChange>
          </w:tcPr>
          <w:p w14:paraId="7B5EFBB6" w14:textId="77777777" w:rsidR="00F41547" w:rsidRPr="00572D06" w:rsidRDefault="00F41547" w:rsidP="008C5507">
            <w:pPr>
              <w:tabs>
                <w:tab w:val="left" w:pos="567"/>
              </w:tabs>
              <w:rPr>
                <w:szCs w:val="22"/>
              </w:rPr>
            </w:pPr>
            <w:r w:rsidRPr="00572D06">
              <w:rPr>
                <w:b/>
              </w:rPr>
              <w:t>Portugal</w:t>
            </w:r>
          </w:p>
          <w:p w14:paraId="05EB73E6" w14:textId="77777777" w:rsidR="00F41547" w:rsidRPr="00572D06" w:rsidRDefault="00F41547" w:rsidP="008C5507">
            <w:pPr>
              <w:snapToGrid w:val="0"/>
              <w:rPr>
                <w:szCs w:val="22"/>
              </w:rPr>
            </w:pPr>
            <w:r w:rsidRPr="00572D06">
              <w:t>Laboratórios Pfizer, Lda.</w:t>
            </w:r>
          </w:p>
          <w:p w14:paraId="34C9FEEB" w14:textId="77777777" w:rsidR="00F41547" w:rsidRPr="00572D06" w:rsidRDefault="00F41547" w:rsidP="008C5507">
            <w:pPr>
              <w:snapToGrid w:val="0"/>
              <w:rPr>
                <w:szCs w:val="22"/>
              </w:rPr>
            </w:pPr>
            <w:r w:rsidRPr="00572D06">
              <w:t>Tel: (+351) 21 423 55 00</w:t>
            </w:r>
          </w:p>
          <w:p w14:paraId="44455856" w14:textId="77777777" w:rsidR="00F41547" w:rsidRPr="00572D06" w:rsidRDefault="00F41547" w:rsidP="008C5507">
            <w:pPr>
              <w:tabs>
                <w:tab w:val="left" w:pos="567"/>
              </w:tabs>
              <w:rPr>
                <w:szCs w:val="22"/>
              </w:rPr>
            </w:pPr>
          </w:p>
        </w:tc>
      </w:tr>
      <w:tr w:rsidR="00F41547" w:rsidRPr="00572D06" w14:paraId="6DBB0EE3" w14:textId="77777777" w:rsidTr="00ED23CF">
        <w:trPr>
          <w:trHeight w:val="698"/>
          <w:trPrChange w:id="1530" w:author="Author">
            <w:trPr>
              <w:trHeight w:val="698"/>
            </w:trPr>
          </w:trPrChange>
        </w:trPr>
        <w:tc>
          <w:tcPr>
            <w:tcW w:w="4500" w:type="dxa"/>
            <w:tcPrChange w:id="1531" w:author="Author">
              <w:tcPr>
                <w:tcW w:w="4503" w:type="dxa"/>
              </w:tcPr>
            </w:tcPrChange>
          </w:tcPr>
          <w:p w14:paraId="371318A2" w14:textId="77777777" w:rsidR="00F41547" w:rsidRPr="00572D06" w:rsidRDefault="00F41547" w:rsidP="008C5507">
            <w:pPr>
              <w:tabs>
                <w:tab w:val="left" w:pos="567"/>
              </w:tabs>
              <w:rPr>
                <w:szCs w:val="22"/>
              </w:rPr>
            </w:pPr>
            <w:r w:rsidRPr="00572D06">
              <w:rPr>
                <w:b/>
              </w:rPr>
              <w:t>France</w:t>
            </w:r>
          </w:p>
          <w:p w14:paraId="72A4D2B2" w14:textId="77777777" w:rsidR="00F41547" w:rsidRPr="00572D06" w:rsidRDefault="00F41547" w:rsidP="008C5507">
            <w:pPr>
              <w:snapToGrid w:val="0"/>
              <w:rPr>
                <w:szCs w:val="22"/>
              </w:rPr>
            </w:pPr>
            <w:r w:rsidRPr="00572D06">
              <w:t>Pfizer</w:t>
            </w:r>
          </w:p>
          <w:p w14:paraId="3833DA52" w14:textId="77777777" w:rsidR="00F41547" w:rsidRPr="00572D06" w:rsidRDefault="00F41547" w:rsidP="008C5507">
            <w:pPr>
              <w:tabs>
                <w:tab w:val="left" w:pos="567"/>
              </w:tabs>
              <w:rPr>
                <w:bCs/>
                <w:szCs w:val="22"/>
              </w:rPr>
            </w:pPr>
            <w:r w:rsidRPr="00572D06">
              <w:t>Tél +33 (0)1 58 07 34 40</w:t>
            </w:r>
          </w:p>
          <w:p w14:paraId="384B45BE" w14:textId="77777777" w:rsidR="00F41547" w:rsidRPr="00572D06" w:rsidRDefault="00F41547" w:rsidP="008C5507">
            <w:pPr>
              <w:tabs>
                <w:tab w:val="left" w:pos="567"/>
              </w:tabs>
              <w:rPr>
                <w:b/>
                <w:szCs w:val="22"/>
              </w:rPr>
            </w:pPr>
          </w:p>
        </w:tc>
        <w:tc>
          <w:tcPr>
            <w:tcW w:w="5100" w:type="dxa"/>
            <w:tcPrChange w:id="1532" w:author="Author">
              <w:tcPr>
                <w:tcW w:w="5103" w:type="dxa"/>
              </w:tcPr>
            </w:tcPrChange>
          </w:tcPr>
          <w:p w14:paraId="3ABF6E94" w14:textId="77777777" w:rsidR="00F41547" w:rsidRPr="00572D06" w:rsidRDefault="00F41547" w:rsidP="008C5507">
            <w:pPr>
              <w:snapToGrid w:val="0"/>
              <w:rPr>
                <w:b/>
                <w:szCs w:val="22"/>
              </w:rPr>
            </w:pPr>
            <w:r w:rsidRPr="00572D06">
              <w:rPr>
                <w:b/>
              </w:rPr>
              <w:t>România</w:t>
            </w:r>
          </w:p>
          <w:p w14:paraId="5D01F476" w14:textId="77777777" w:rsidR="00F41547" w:rsidRPr="00572D06" w:rsidRDefault="00F41547" w:rsidP="008C5507">
            <w:pPr>
              <w:snapToGrid w:val="0"/>
              <w:rPr>
                <w:szCs w:val="22"/>
              </w:rPr>
            </w:pPr>
            <w:r w:rsidRPr="00572D06">
              <w:t>Pfizer Romania S.R.L</w:t>
            </w:r>
          </w:p>
          <w:p w14:paraId="2F0C44C2" w14:textId="77777777" w:rsidR="00F41547" w:rsidRPr="00572D06" w:rsidRDefault="00F41547" w:rsidP="008C5507">
            <w:pPr>
              <w:tabs>
                <w:tab w:val="left" w:pos="567"/>
              </w:tabs>
              <w:rPr>
                <w:szCs w:val="22"/>
              </w:rPr>
            </w:pPr>
            <w:r w:rsidRPr="00572D06">
              <w:t>Tel: +40 (0) 21 207 28 00</w:t>
            </w:r>
          </w:p>
          <w:p w14:paraId="04B6A3EB" w14:textId="77777777" w:rsidR="00F41547" w:rsidRPr="00572D06" w:rsidRDefault="00F41547" w:rsidP="008C5507">
            <w:pPr>
              <w:tabs>
                <w:tab w:val="left" w:pos="567"/>
              </w:tabs>
              <w:rPr>
                <w:szCs w:val="22"/>
              </w:rPr>
            </w:pPr>
          </w:p>
        </w:tc>
      </w:tr>
      <w:tr w:rsidR="00F41547" w:rsidRPr="00572D06" w14:paraId="60F9FA65" w14:textId="77777777" w:rsidTr="00ED23CF">
        <w:trPr>
          <w:trHeight w:val="1062"/>
          <w:trPrChange w:id="1533" w:author="Author">
            <w:trPr>
              <w:trHeight w:val="1062"/>
            </w:trPr>
          </w:trPrChange>
        </w:trPr>
        <w:tc>
          <w:tcPr>
            <w:tcW w:w="4500" w:type="dxa"/>
            <w:hideMark/>
            <w:tcPrChange w:id="1534" w:author="Author">
              <w:tcPr>
                <w:tcW w:w="4503" w:type="dxa"/>
                <w:hideMark/>
              </w:tcPr>
            </w:tcPrChange>
          </w:tcPr>
          <w:p w14:paraId="3C371439" w14:textId="77777777" w:rsidR="00F41547" w:rsidRPr="00572D06" w:rsidRDefault="00F41547" w:rsidP="008C5507">
            <w:r w:rsidRPr="00572D06">
              <w:rPr>
                <w:b/>
              </w:rPr>
              <w:t>Hrvatska</w:t>
            </w:r>
          </w:p>
          <w:p w14:paraId="280FAEFE" w14:textId="77777777" w:rsidR="00F41547" w:rsidRPr="00572D06" w:rsidRDefault="00F41547" w:rsidP="008C5507">
            <w:r w:rsidRPr="00572D06">
              <w:t>Pfizer Croatia d.o.o.</w:t>
            </w:r>
          </w:p>
          <w:p w14:paraId="7CB90968" w14:textId="77777777" w:rsidR="00F41547" w:rsidRPr="00572D06" w:rsidRDefault="00F41547" w:rsidP="008C5507">
            <w:pPr>
              <w:tabs>
                <w:tab w:val="left" w:pos="567"/>
              </w:tabs>
              <w:rPr>
                <w:b/>
                <w:szCs w:val="22"/>
              </w:rPr>
            </w:pPr>
            <w:r w:rsidRPr="00572D06">
              <w:t>Tel: +385 1 3908 777</w:t>
            </w:r>
          </w:p>
        </w:tc>
        <w:tc>
          <w:tcPr>
            <w:tcW w:w="5100" w:type="dxa"/>
            <w:tcPrChange w:id="1535" w:author="Author">
              <w:tcPr>
                <w:tcW w:w="5103" w:type="dxa"/>
              </w:tcPr>
            </w:tcPrChange>
          </w:tcPr>
          <w:p w14:paraId="61AAD164" w14:textId="77777777" w:rsidR="00F41547" w:rsidRPr="00572D06" w:rsidRDefault="00F41547" w:rsidP="008C5507">
            <w:pPr>
              <w:snapToGrid w:val="0"/>
              <w:rPr>
                <w:szCs w:val="22"/>
              </w:rPr>
            </w:pPr>
            <w:r w:rsidRPr="00572D06">
              <w:rPr>
                <w:b/>
              </w:rPr>
              <w:t>Slovenija</w:t>
            </w:r>
          </w:p>
          <w:p w14:paraId="712FD7D8" w14:textId="77777777" w:rsidR="00F41547" w:rsidRPr="00E67D00" w:rsidRDefault="00F41547" w:rsidP="008C5507">
            <w:pPr>
              <w:snapToGrid w:val="0"/>
              <w:rPr>
                <w:rStyle w:val="Emphasis"/>
                <w:i w:val="0"/>
                <w:iCs/>
              </w:rPr>
            </w:pPr>
            <w:r w:rsidRPr="00572D06">
              <w:t>Pfizer Luxembourg SARL</w:t>
            </w:r>
            <w:r w:rsidRPr="00572D06">
              <w:rPr>
                <w:i/>
              </w:rPr>
              <w:t xml:space="preserve">, </w:t>
            </w:r>
            <w:r w:rsidRPr="00E67D00">
              <w:rPr>
                <w:rStyle w:val="Emphasis"/>
                <w:i w:val="0"/>
                <w:iCs/>
                <w:rPrChange w:id="1536" w:author="Author">
                  <w:rPr>
                    <w:rStyle w:val="Emphasis"/>
                  </w:rPr>
                </w:rPrChange>
              </w:rPr>
              <w:t xml:space="preserve">Pfizer, podružnica </w:t>
            </w:r>
          </w:p>
          <w:p w14:paraId="53787699" w14:textId="77777777" w:rsidR="00F41547" w:rsidRPr="00572D06" w:rsidRDefault="00F41547" w:rsidP="008C5507">
            <w:pPr>
              <w:snapToGrid w:val="0"/>
            </w:pPr>
            <w:r w:rsidRPr="00E67D00">
              <w:rPr>
                <w:rStyle w:val="Emphasis"/>
                <w:i w:val="0"/>
                <w:iCs/>
                <w:rPrChange w:id="1537" w:author="Author">
                  <w:rPr>
                    <w:rStyle w:val="Emphasis"/>
                  </w:rPr>
                </w:rPrChange>
              </w:rPr>
              <w:t>za</w:t>
            </w:r>
            <w:r w:rsidRPr="00572D06">
              <w:rPr>
                <w:rStyle w:val="Emphasis"/>
              </w:rPr>
              <w:t xml:space="preserve"> </w:t>
            </w:r>
            <w:r w:rsidRPr="00572D06">
              <w:t xml:space="preserve">svetovanje s področja farmacevtske </w:t>
            </w:r>
          </w:p>
          <w:p w14:paraId="4F6AB29C" w14:textId="77777777" w:rsidR="00F41547" w:rsidRPr="00572D06" w:rsidRDefault="00F41547" w:rsidP="008C5507">
            <w:pPr>
              <w:snapToGrid w:val="0"/>
              <w:rPr>
                <w:rFonts w:eastAsia="MS Mincho"/>
                <w:szCs w:val="22"/>
              </w:rPr>
            </w:pPr>
            <w:r w:rsidRPr="00572D06">
              <w:t xml:space="preserve">dejavnosti, Ljubljana </w:t>
            </w:r>
          </w:p>
          <w:p w14:paraId="4B52DB25" w14:textId="77777777" w:rsidR="00F41547" w:rsidRPr="00572D06" w:rsidRDefault="00F41547" w:rsidP="008C5507">
            <w:r w:rsidRPr="00572D06">
              <w:t>Tel: +386 (0)1 52 11 400</w:t>
            </w:r>
          </w:p>
          <w:p w14:paraId="44ADF76D" w14:textId="77777777" w:rsidR="00F41547" w:rsidRPr="00572D06" w:rsidRDefault="00F41547" w:rsidP="008C5507">
            <w:pPr>
              <w:rPr>
                <w:bCs/>
                <w:szCs w:val="22"/>
              </w:rPr>
            </w:pPr>
          </w:p>
        </w:tc>
      </w:tr>
      <w:tr w:rsidR="00F41547" w:rsidRPr="00572D06" w14:paraId="53052AED" w14:textId="77777777" w:rsidTr="00ED23CF">
        <w:trPr>
          <w:trHeight w:val="1062"/>
          <w:trPrChange w:id="1538" w:author="Author">
            <w:trPr>
              <w:trHeight w:val="1062"/>
            </w:trPr>
          </w:trPrChange>
        </w:trPr>
        <w:tc>
          <w:tcPr>
            <w:tcW w:w="4500" w:type="dxa"/>
            <w:tcPrChange w:id="1539" w:author="Author">
              <w:tcPr>
                <w:tcW w:w="4503" w:type="dxa"/>
              </w:tcPr>
            </w:tcPrChange>
          </w:tcPr>
          <w:p w14:paraId="7107E0CF" w14:textId="77777777" w:rsidR="00F41547" w:rsidRPr="00572D06" w:rsidRDefault="00F41547" w:rsidP="008C5507">
            <w:pPr>
              <w:tabs>
                <w:tab w:val="left" w:pos="567"/>
              </w:tabs>
              <w:rPr>
                <w:b/>
                <w:szCs w:val="22"/>
              </w:rPr>
            </w:pPr>
            <w:r w:rsidRPr="00572D06">
              <w:rPr>
                <w:b/>
              </w:rPr>
              <w:t>Ireland</w:t>
            </w:r>
          </w:p>
          <w:p w14:paraId="56486986" w14:textId="3D513A45" w:rsidR="00F41547" w:rsidRPr="00572D06" w:rsidRDefault="00F41547" w:rsidP="008C5507">
            <w:r w:rsidRPr="00572D06">
              <w:t>Pfizer Healthcare Ireland</w:t>
            </w:r>
            <w:ins w:id="1540" w:author="Author">
              <w:r w:rsidR="00BD452D">
                <w:t xml:space="preserve"> </w:t>
              </w:r>
              <w:r w:rsidR="00BD452D" w:rsidRPr="00BD452D">
                <w:t>Unlimited Company</w:t>
              </w:r>
            </w:ins>
          </w:p>
          <w:p w14:paraId="33050B21" w14:textId="77777777" w:rsidR="00F41547" w:rsidRPr="00572D06" w:rsidRDefault="00F41547" w:rsidP="008C5507">
            <w:pPr>
              <w:rPr>
                <w:szCs w:val="22"/>
              </w:rPr>
            </w:pPr>
            <w:r w:rsidRPr="00572D06">
              <w:t>Tel: +1800 633 363 (toll free)</w:t>
            </w:r>
          </w:p>
          <w:p w14:paraId="6388B579" w14:textId="77777777" w:rsidR="00F41547" w:rsidRPr="00572D06" w:rsidRDefault="00F41547" w:rsidP="008C5507">
            <w:r w:rsidRPr="00572D06">
              <w:t>Tel: +44 (0)1304 616161</w:t>
            </w:r>
          </w:p>
          <w:p w14:paraId="0EA6BD8C" w14:textId="77777777" w:rsidR="00F41547" w:rsidRPr="00572D06" w:rsidRDefault="00F41547" w:rsidP="008C5507">
            <w:pPr>
              <w:tabs>
                <w:tab w:val="left" w:pos="567"/>
              </w:tabs>
              <w:rPr>
                <w:b/>
                <w:szCs w:val="22"/>
              </w:rPr>
            </w:pPr>
          </w:p>
        </w:tc>
        <w:tc>
          <w:tcPr>
            <w:tcW w:w="5100" w:type="dxa"/>
            <w:tcPrChange w:id="1541" w:author="Author">
              <w:tcPr>
                <w:tcW w:w="5103" w:type="dxa"/>
              </w:tcPr>
            </w:tcPrChange>
          </w:tcPr>
          <w:p w14:paraId="2DC26E7D" w14:textId="77777777" w:rsidR="00F41547" w:rsidRPr="00572D06" w:rsidRDefault="00F41547" w:rsidP="008C5507">
            <w:pPr>
              <w:tabs>
                <w:tab w:val="left" w:pos="567"/>
              </w:tabs>
              <w:rPr>
                <w:bCs/>
                <w:szCs w:val="22"/>
              </w:rPr>
            </w:pPr>
            <w:r w:rsidRPr="00572D06">
              <w:rPr>
                <w:b/>
              </w:rPr>
              <w:t>Slovenská Republika</w:t>
            </w:r>
          </w:p>
          <w:p w14:paraId="171587F5" w14:textId="77777777" w:rsidR="00F41547" w:rsidRPr="00572D06" w:rsidRDefault="00F41547" w:rsidP="008C5507">
            <w:pPr>
              <w:rPr>
                <w:szCs w:val="22"/>
              </w:rPr>
            </w:pPr>
            <w:r w:rsidRPr="00572D06">
              <w:t xml:space="preserve">Pfizer Luxembourg SARL, organizačná zložka </w:t>
            </w:r>
          </w:p>
          <w:p w14:paraId="300D6D9D" w14:textId="77777777" w:rsidR="00F41547" w:rsidRPr="00572D06" w:rsidRDefault="00F41547" w:rsidP="008C5507">
            <w:pPr>
              <w:rPr>
                <w:b/>
                <w:bCs/>
                <w:szCs w:val="22"/>
              </w:rPr>
            </w:pPr>
            <w:r w:rsidRPr="00572D06">
              <w:t>Tel: +421 2 3355 5500</w:t>
            </w:r>
          </w:p>
          <w:p w14:paraId="0E32EEF0" w14:textId="77777777" w:rsidR="00F41547" w:rsidRPr="00572D06" w:rsidRDefault="00F41547" w:rsidP="008C5507">
            <w:pPr>
              <w:snapToGrid w:val="0"/>
              <w:rPr>
                <w:szCs w:val="22"/>
              </w:rPr>
            </w:pPr>
          </w:p>
        </w:tc>
      </w:tr>
      <w:tr w:rsidR="00F41547" w:rsidRPr="00572D06" w14:paraId="2754EB19" w14:textId="77777777" w:rsidTr="00ED23CF">
        <w:trPr>
          <w:trHeight w:val="1062"/>
          <w:trPrChange w:id="1542" w:author="Author">
            <w:trPr>
              <w:trHeight w:val="1062"/>
            </w:trPr>
          </w:trPrChange>
        </w:trPr>
        <w:tc>
          <w:tcPr>
            <w:tcW w:w="4500" w:type="dxa"/>
            <w:tcPrChange w:id="1543" w:author="Author">
              <w:tcPr>
                <w:tcW w:w="4503" w:type="dxa"/>
              </w:tcPr>
            </w:tcPrChange>
          </w:tcPr>
          <w:p w14:paraId="084CB9B7" w14:textId="77777777" w:rsidR="00F41547" w:rsidRPr="00572D06" w:rsidRDefault="00F41547" w:rsidP="008C5507">
            <w:pPr>
              <w:tabs>
                <w:tab w:val="left" w:pos="567"/>
              </w:tabs>
              <w:rPr>
                <w:b/>
                <w:szCs w:val="22"/>
              </w:rPr>
            </w:pPr>
            <w:r w:rsidRPr="00572D06">
              <w:rPr>
                <w:b/>
              </w:rPr>
              <w:t>Ísland</w:t>
            </w:r>
          </w:p>
          <w:p w14:paraId="027D5F60" w14:textId="77777777" w:rsidR="00F41547" w:rsidRPr="00572D06" w:rsidRDefault="00F41547" w:rsidP="008C5507">
            <w:pPr>
              <w:snapToGrid w:val="0"/>
              <w:rPr>
                <w:rFonts w:eastAsia="MS Mincho"/>
                <w:szCs w:val="22"/>
              </w:rPr>
            </w:pPr>
            <w:r w:rsidRPr="00572D06">
              <w:t>Icepharma hf.</w:t>
            </w:r>
          </w:p>
          <w:p w14:paraId="1EC09AB4" w14:textId="77777777" w:rsidR="00F41547" w:rsidRPr="00572D06" w:rsidRDefault="00F41547" w:rsidP="008C5507">
            <w:pPr>
              <w:snapToGrid w:val="0"/>
              <w:rPr>
                <w:rFonts w:eastAsia="MS Mincho"/>
                <w:szCs w:val="22"/>
              </w:rPr>
            </w:pPr>
            <w:r w:rsidRPr="00572D06">
              <w:t>Tel: +354 540 8000</w:t>
            </w:r>
          </w:p>
          <w:p w14:paraId="5DFBA10A" w14:textId="77777777" w:rsidR="00F41547" w:rsidRPr="00572D06" w:rsidRDefault="00F41547" w:rsidP="008C5507">
            <w:pPr>
              <w:tabs>
                <w:tab w:val="left" w:pos="567"/>
              </w:tabs>
              <w:rPr>
                <w:b/>
                <w:szCs w:val="22"/>
              </w:rPr>
            </w:pPr>
          </w:p>
        </w:tc>
        <w:tc>
          <w:tcPr>
            <w:tcW w:w="5100" w:type="dxa"/>
            <w:tcPrChange w:id="1544" w:author="Author">
              <w:tcPr>
                <w:tcW w:w="5103" w:type="dxa"/>
              </w:tcPr>
            </w:tcPrChange>
          </w:tcPr>
          <w:p w14:paraId="195DEF93" w14:textId="77777777" w:rsidR="00F41547" w:rsidRPr="00572D06" w:rsidRDefault="00F41547" w:rsidP="008C5507">
            <w:pPr>
              <w:tabs>
                <w:tab w:val="left" w:pos="567"/>
              </w:tabs>
              <w:rPr>
                <w:b/>
                <w:szCs w:val="22"/>
              </w:rPr>
            </w:pPr>
            <w:r w:rsidRPr="00572D06">
              <w:rPr>
                <w:b/>
              </w:rPr>
              <w:t>Suomi/Finland</w:t>
            </w:r>
          </w:p>
          <w:p w14:paraId="43BCA64E" w14:textId="77777777" w:rsidR="00F41547" w:rsidRPr="00572D06" w:rsidRDefault="00F41547" w:rsidP="008C5507">
            <w:pPr>
              <w:tabs>
                <w:tab w:val="left" w:pos="-720"/>
                <w:tab w:val="left" w:pos="4536"/>
              </w:tabs>
              <w:rPr>
                <w:bCs/>
                <w:szCs w:val="22"/>
              </w:rPr>
            </w:pPr>
            <w:r w:rsidRPr="00572D06">
              <w:t>Pfizer Oy</w:t>
            </w:r>
          </w:p>
          <w:p w14:paraId="3744D840" w14:textId="77777777" w:rsidR="00F41547" w:rsidRPr="00572D06" w:rsidRDefault="00F41547" w:rsidP="008C5507">
            <w:pPr>
              <w:snapToGrid w:val="0"/>
              <w:rPr>
                <w:bCs/>
                <w:szCs w:val="22"/>
              </w:rPr>
            </w:pPr>
            <w:r w:rsidRPr="00572D06">
              <w:t>Puh/Tel: +358 (0)9 430 040</w:t>
            </w:r>
          </w:p>
          <w:p w14:paraId="6728E7E3" w14:textId="77777777" w:rsidR="00F41547" w:rsidRPr="00572D06" w:rsidRDefault="00F41547" w:rsidP="008C5507">
            <w:pPr>
              <w:snapToGrid w:val="0"/>
              <w:rPr>
                <w:b/>
                <w:szCs w:val="22"/>
              </w:rPr>
            </w:pPr>
          </w:p>
        </w:tc>
      </w:tr>
      <w:tr w:rsidR="00F41547" w:rsidRPr="00572D06" w14:paraId="65210A0A" w14:textId="77777777" w:rsidTr="00ED23CF">
        <w:trPr>
          <w:trHeight w:val="1062"/>
          <w:trPrChange w:id="1545" w:author="Author">
            <w:trPr>
              <w:trHeight w:val="1062"/>
            </w:trPr>
          </w:trPrChange>
        </w:trPr>
        <w:tc>
          <w:tcPr>
            <w:tcW w:w="4500" w:type="dxa"/>
            <w:tcPrChange w:id="1546" w:author="Author">
              <w:tcPr>
                <w:tcW w:w="4503" w:type="dxa"/>
              </w:tcPr>
            </w:tcPrChange>
          </w:tcPr>
          <w:p w14:paraId="7FCBECAE" w14:textId="77777777" w:rsidR="00F41547" w:rsidRPr="00572D06" w:rsidRDefault="00F41547" w:rsidP="008C5507">
            <w:pPr>
              <w:tabs>
                <w:tab w:val="left" w:pos="567"/>
              </w:tabs>
              <w:rPr>
                <w:b/>
                <w:szCs w:val="22"/>
              </w:rPr>
            </w:pPr>
            <w:r w:rsidRPr="00572D06">
              <w:rPr>
                <w:b/>
              </w:rPr>
              <w:t>Italia</w:t>
            </w:r>
          </w:p>
          <w:p w14:paraId="4D43BDCE" w14:textId="77777777" w:rsidR="00F41547" w:rsidRPr="00572D06" w:rsidRDefault="00F41547" w:rsidP="008C5507">
            <w:pPr>
              <w:tabs>
                <w:tab w:val="left" w:pos="567"/>
              </w:tabs>
              <w:rPr>
                <w:szCs w:val="22"/>
              </w:rPr>
            </w:pPr>
            <w:r w:rsidRPr="00572D06">
              <w:t>Pfizer S.r.l.</w:t>
            </w:r>
          </w:p>
          <w:p w14:paraId="3AD56592" w14:textId="77777777" w:rsidR="00F41547" w:rsidRPr="00572D06" w:rsidRDefault="00F41547" w:rsidP="008C5507">
            <w:pPr>
              <w:tabs>
                <w:tab w:val="left" w:pos="567"/>
              </w:tabs>
              <w:rPr>
                <w:szCs w:val="22"/>
              </w:rPr>
            </w:pPr>
            <w:r w:rsidRPr="00572D06">
              <w:t>Tel: +39 06 33 18 21</w:t>
            </w:r>
          </w:p>
          <w:p w14:paraId="27A674CC" w14:textId="77777777" w:rsidR="00F41547" w:rsidRPr="00572D06" w:rsidRDefault="00F41547" w:rsidP="008C5507">
            <w:pPr>
              <w:tabs>
                <w:tab w:val="left" w:pos="567"/>
              </w:tabs>
              <w:rPr>
                <w:szCs w:val="22"/>
              </w:rPr>
            </w:pPr>
          </w:p>
        </w:tc>
        <w:tc>
          <w:tcPr>
            <w:tcW w:w="5100" w:type="dxa"/>
            <w:tcPrChange w:id="1547" w:author="Author">
              <w:tcPr>
                <w:tcW w:w="5103" w:type="dxa"/>
              </w:tcPr>
            </w:tcPrChange>
          </w:tcPr>
          <w:p w14:paraId="37DB7905" w14:textId="77777777" w:rsidR="00F41547" w:rsidRPr="00572D06" w:rsidRDefault="00F41547" w:rsidP="008C5507">
            <w:pPr>
              <w:tabs>
                <w:tab w:val="left" w:pos="567"/>
              </w:tabs>
              <w:rPr>
                <w:b/>
                <w:szCs w:val="22"/>
              </w:rPr>
            </w:pPr>
            <w:r w:rsidRPr="00572D06">
              <w:rPr>
                <w:b/>
              </w:rPr>
              <w:t xml:space="preserve">Sverige </w:t>
            </w:r>
          </w:p>
          <w:p w14:paraId="79BE9685" w14:textId="77777777" w:rsidR="00F41547" w:rsidRPr="00572D06" w:rsidRDefault="00F41547" w:rsidP="008C5507">
            <w:pPr>
              <w:snapToGrid w:val="0"/>
              <w:rPr>
                <w:szCs w:val="22"/>
              </w:rPr>
            </w:pPr>
            <w:r w:rsidRPr="00572D06">
              <w:t>Pfizer AB</w:t>
            </w:r>
          </w:p>
          <w:p w14:paraId="1FA16720" w14:textId="77777777" w:rsidR="00F41547" w:rsidRPr="00572D06" w:rsidRDefault="00F41547" w:rsidP="008C5507">
            <w:pPr>
              <w:snapToGrid w:val="0"/>
              <w:rPr>
                <w:szCs w:val="22"/>
              </w:rPr>
            </w:pPr>
            <w:r w:rsidRPr="00572D06">
              <w:t>Tel: +46 (0)8 550 520 00</w:t>
            </w:r>
          </w:p>
          <w:p w14:paraId="0DFE0561" w14:textId="77777777" w:rsidR="00F41547" w:rsidRPr="00572D06" w:rsidRDefault="00F41547" w:rsidP="008C5507">
            <w:pPr>
              <w:tabs>
                <w:tab w:val="left" w:pos="567"/>
              </w:tabs>
              <w:rPr>
                <w:b/>
                <w:szCs w:val="22"/>
              </w:rPr>
            </w:pPr>
          </w:p>
        </w:tc>
      </w:tr>
      <w:tr w:rsidR="00BD452D" w:rsidRPr="00572D06" w14:paraId="74BDDBF0" w14:textId="77777777" w:rsidTr="00ED23CF">
        <w:trPr>
          <w:trHeight w:val="1062"/>
          <w:trPrChange w:id="1548" w:author="Author">
            <w:trPr>
              <w:trHeight w:val="1062"/>
            </w:trPr>
          </w:trPrChange>
        </w:trPr>
        <w:tc>
          <w:tcPr>
            <w:tcW w:w="4500" w:type="dxa"/>
            <w:tcPrChange w:id="1549" w:author="Author">
              <w:tcPr>
                <w:tcW w:w="4503" w:type="dxa"/>
              </w:tcPr>
            </w:tcPrChange>
          </w:tcPr>
          <w:p w14:paraId="3F8B1D7D" w14:textId="77777777" w:rsidR="00BD452D" w:rsidRPr="00572D06" w:rsidRDefault="00BD452D" w:rsidP="008C5507">
            <w:pPr>
              <w:snapToGrid w:val="0"/>
              <w:rPr>
                <w:b/>
                <w:bCs/>
                <w:szCs w:val="22"/>
              </w:rPr>
            </w:pPr>
            <w:r w:rsidRPr="00572D06">
              <w:rPr>
                <w:b/>
              </w:rPr>
              <w:t>Latvija</w:t>
            </w:r>
          </w:p>
          <w:p w14:paraId="56F727EA" w14:textId="77777777" w:rsidR="00BD452D" w:rsidRPr="00572D06" w:rsidRDefault="00BD452D" w:rsidP="008C5507">
            <w:r w:rsidRPr="00572D06">
              <w:t>Pfizer Luxembourg SARL filiāle Latvijā</w:t>
            </w:r>
          </w:p>
          <w:p w14:paraId="62C31E3D" w14:textId="77777777" w:rsidR="00BD452D" w:rsidRPr="00572D06" w:rsidRDefault="00BD452D" w:rsidP="008C5507">
            <w:r w:rsidRPr="00572D06">
              <w:t>Tel. +371 67035775</w:t>
            </w:r>
          </w:p>
          <w:p w14:paraId="726BE904" w14:textId="77777777" w:rsidR="00BD452D" w:rsidRPr="00572D06" w:rsidRDefault="00BD452D" w:rsidP="008C5507">
            <w:pPr>
              <w:tabs>
                <w:tab w:val="left" w:pos="567"/>
              </w:tabs>
              <w:rPr>
                <w:b/>
                <w:szCs w:val="22"/>
              </w:rPr>
            </w:pPr>
          </w:p>
        </w:tc>
        <w:tc>
          <w:tcPr>
            <w:tcW w:w="5100" w:type="dxa"/>
            <w:tcPrChange w:id="1550" w:author="Author">
              <w:tcPr>
                <w:tcW w:w="5103" w:type="dxa"/>
              </w:tcPr>
            </w:tcPrChange>
          </w:tcPr>
          <w:p w14:paraId="30D73D02" w14:textId="42750AF2" w:rsidR="00BD452D" w:rsidRPr="00572D06" w:rsidDel="000F00C0" w:rsidRDefault="00BD452D" w:rsidP="008C5507">
            <w:pPr>
              <w:tabs>
                <w:tab w:val="left" w:pos="567"/>
              </w:tabs>
              <w:rPr>
                <w:del w:id="1551" w:author="Author"/>
                <w:szCs w:val="22"/>
              </w:rPr>
            </w:pPr>
            <w:del w:id="1552" w:author="Author">
              <w:r w:rsidRPr="00572D06" w:rsidDel="000F00C0">
                <w:rPr>
                  <w:b/>
                </w:rPr>
                <w:delText>United Kingdom</w:delText>
              </w:r>
              <w:r w:rsidRPr="00572D06" w:rsidDel="000F00C0">
                <w:delText xml:space="preserve"> </w:delText>
              </w:r>
              <w:r w:rsidRPr="00572D06" w:rsidDel="000F00C0">
                <w:rPr>
                  <w:b/>
                </w:rPr>
                <w:delText>(Northern Ireland)</w:delText>
              </w:r>
            </w:del>
          </w:p>
          <w:p w14:paraId="4C4C479F" w14:textId="52BB7F1A" w:rsidR="00BD452D" w:rsidRPr="00572D06" w:rsidDel="000F00C0" w:rsidRDefault="00BD452D" w:rsidP="008C5507">
            <w:pPr>
              <w:tabs>
                <w:tab w:val="left" w:pos="567"/>
              </w:tabs>
              <w:rPr>
                <w:del w:id="1553" w:author="Author"/>
              </w:rPr>
            </w:pPr>
            <w:del w:id="1554" w:author="Author">
              <w:r w:rsidRPr="00572D06" w:rsidDel="000F00C0">
                <w:delText>Pfizer Limited</w:delText>
              </w:r>
            </w:del>
          </w:p>
          <w:p w14:paraId="25648D0F" w14:textId="12E7D502" w:rsidR="00BD452D" w:rsidRPr="00572D06" w:rsidDel="000F00C0" w:rsidRDefault="00BD452D" w:rsidP="008C5507">
            <w:pPr>
              <w:tabs>
                <w:tab w:val="left" w:pos="567"/>
              </w:tabs>
              <w:rPr>
                <w:del w:id="1555" w:author="Author"/>
                <w:szCs w:val="22"/>
              </w:rPr>
            </w:pPr>
            <w:del w:id="1556" w:author="Author">
              <w:r w:rsidRPr="00572D06" w:rsidDel="000F00C0">
                <w:delText>Tel: +44 (0)1304 616161</w:delText>
              </w:r>
            </w:del>
          </w:p>
          <w:p w14:paraId="1D843A50" w14:textId="77777777" w:rsidR="00BD452D" w:rsidRPr="00572D06" w:rsidRDefault="00BD452D" w:rsidP="008C5507">
            <w:pPr>
              <w:tabs>
                <w:tab w:val="left" w:pos="567"/>
              </w:tabs>
              <w:rPr>
                <w:szCs w:val="22"/>
              </w:rPr>
            </w:pPr>
          </w:p>
        </w:tc>
      </w:tr>
      <w:tr w:rsidR="00BD452D" w:rsidRPr="00572D06" w14:paraId="7269503F" w14:textId="77777777" w:rsidTr="00ED23CF">
        <w:trPr>
          <w:trHeight w:val="1062"/>
          <w:trPrChange w:id="1557" w:author="Author">
            <w:trPr>
              <w:trHeight w:val="1062"/>
            </w:trPr>
          </w:trPrChange>
        </w:trPr>
        <w:tc>
          <w:tcPr>
            <w:tcW w:w="4500" w:type="dxa"/>
            <w:hideMark/>
            <w:tcPrChange w:id="1558" w:author="Author">
              <w:tcPr>
                <w:tcW w:w="4503" w:type="dxa"/>
                <w:hideMark/>
              </w:tcPr>
            </w:tcPrChange>
          </w:tcPr>
          <w:p w14:paraId="32AB6DF7" w14:textId="77777777" w:rsidR="00BD452D" w:rsidRPr="00572D06" w:rsidRDefault="00BD452D" w:rsidP="008C5507">
            <w:pPr>
              <w:rPr>
                <w:b/>
              </w:rPr>
            </w:pPr>
            <w:r w:rsidRPr="00572D06">
              <w:rPr>
                <w:b/>
              </w:rPr>
              <w:t>Lietuva</w:t>
            </w:r>
          </w:p>
          <w:p w14:paraId="75A6663B" w14:textId="77777777" w:rsidR="00BD452D" w:rsidRPr="00572D06" w:rsidRDefault="00BD452D" w:rsidP="008C5507">
            <w:pPr>
              <w:rPr>
                <w:bCs/>
                <w:szCs w:val="22"/>
              </w:rPr>
            </w:pPr>
            <w:r w:rsidRPr="00572D06">
              <w:t>Pfizer Luxembourg SARL filialas Lietuvoje</w:t>
            </w:r>
          </w:p>
          <w:p w14:paraId="0BACECE8" w14:textId="77777777" w:rsidR="00BD452D" w:rsidRPr="00572D06" w:rsidRDefault="00BD452D" w:rsidP="008C5507">
            <w:pPr>
              <w:snapToGrid w:val="0"/>
              <w:rPr>
                <w:szCs w:val="22"/>
              </w:rPr>
            </w:pPr>
            <w:r w:rsidRPr="00572D06">
              <w:t>Tel. +3705 2514000</w:t>
            </w:r>
          </w:p>
        </w:tc>
        <w:tc>
          <w:tcPr>
            <w:tcW w:w="5100" w:type="dxa"/>
            <w:tcPrChange w:id="1559" w:author="Author">
              <w:tcPr>
                <w:tcW w:w="5103" w:type="dxa"/>
              </w:tcPr>
            </w:tcPrChange>
          </w:tcPr>
          <w:p w14:paraId="04094359" w14:textId="77777777" w:rsidR="00BD452D" w:rsidRPr="00572D06" w:rsidRDefault="00BD452D" w:rsidP="008C5507">
            <w:pPr>
              <w:tabs>
                <w:tab w:val="left" w:pos="567"/>
              </w:tabs>
              <w:rPr>
                <w:b/>
                <w:szCs w:val="22"/>
              </w:rPr>
            </w:pPr>
          </w:p>
        </w:tc>
      </w:tr>
    </w:tbl>
    <w:p w14:paraId="4D387374" w14:textId="77777777" w:rsidR="00F41547" w:rsidRPr="00572D06" w:rsidRDefault="00F41547" w:rsidP="00F41547">
      <w:pPr>
        <w:tabs>
          <w:tab w:val="left" w:pos="567"/>
        </w:tabs>
        <w:ind w:right="-2"/>
        <w:rPr>
          <w:bCs/>
          <w:szCs w:val="22"/>
        </w:rPr>
      </w:pPr>
    </w:p>
    <w:p w14:paraId="09B1F8A5" w14:textId="77777777" w:rsidR="00F41547" w:rsidRPr="00572D06" w:rsidRDefault="00F41547" w:rsidP="00F41547">
      <w:pPr>
        <w:rPr>
          <w:b/>
          <w:szCs w:val="22"/>
        </w:rPr>
      </w:pPr>
      <w:r w:rsidRPr="00572D06">
        <w:rPr>
          <w:b/>
        </w:rPr>
        <w:t>Navodilo je bilo nazadnje revidirano</w:t>
      </w:r>
    </w:p>
    <w:p w14:paraId="0B9C7AB5" w14:textId="77777777" w:rsidR="00F41547" w:rsidRPr="00572D06" w:rsidRDefault="00F41547" w:rsidP="00F41547">
      <w:pPr>
        <w:tabs>
          <w:tab w:val="left" w:pos="-720"/>
          <w:tab w:val="left" w:pos="567"/>
          <w:tab w:val="left" w:pos="4536"/>
          <w:tab w:val="left" w:pos="5670"/>
        </w:tabs>
        <w:rPr>
          <w:strike/>
          <w:szCs w:val="22"/>
        </w:rPr>
      </w:pPr>
    </w:p>
    <w:p w14:paraId="0D1C1E0A" w14:textId="291C7EEF" w:rsidR="00F41547" w:rsidRPr="00572D06" w:rsidRDefault="00F41547" w:rsidP="00F41547">
      <w:pPr>
        <w:tabs>
          <w:tab w:val="left" w:pos="-720"/>
          <w:tab w:val="left" w:pos="567"/>
          <w:tab w:val="left" w:pos="4536"/>
          <w:tab w:val="left" w:pos="5670"/>
        </w:tabs>
        <w:rPr>
          <w:rStyle w:val="Hyperlink"/>
          <w:color w:val="000000" w:themeColor="text1"/>
        </w:rPr>
      </w:pPr>
      <w:r w:rsidRPr="00572D06">
        <w:t xml:space="preserve">Podrobne informacije o zdravilu so objavljene na spletni strani Evropske agencije za zdravila </w:t>
      </w:r>
      <w:ins w:id="1560" w:author="Author">
        <w:r w:rsidR="00CC2D14">
          <w:fldChar w:fldCharType="begin"/>
        </w:r>
        <w:r w:rsidR="00CC2D14">
          <w:instrText>HYPERLINK "</w:instrText>
        </w:r>
      </w:ins>
      <w:r w:rsidR="00CC2D14" w:rsidRPr="00ED23CF">
        <w:rPr>
          <w:rPrChange w:id="1561" w:author="Author">
            <w:rPr>
              <w:rStyle w:val="Hyperlink"/>
            </w:rPr>
          </w:rPrChange>
        </w:rPr>
        <w:instrText>http</w:instrText>
      </w:r>
      <w:ins w:id="1562" w:author="Author">
        <w:r w:rsidR="00CC2D14" w:rsidRPr="00ED23CF">
          <w:rPr>
            <w:rPrChange w:id="1563" w:author="Author">
              <w:rPr>
                <w:rStyle w:val="Hyperlink"/>
              </w:rPr>
            </w:rPrChange>
          </w:rPr>
          <w:instrText>s</w:instrText>
        </w:r>
      </w:ins>
      <w:r w:rsidR="00CC2D14" w:rsidRPr="00ED23CF">
        <w:rPr>
          <w:rPrChange w:id="1564" w:author="Author">
            <w:rPr>
              <w:rStyle w:val="Hyperlink"/>
            </w:rPr>
          </w:rPrChange>
        </w:rPr>
        <w:instrText>://www.ema.europa.eu</w:instrText>
      </w:r>
      <w:ins w:id="1565" w:author="Author">
        <w:r w:rsidR="00CC2D14">
          <w:instrText>"</w:instrText>
        </w:r>
        <w:r w:rsidR="00CC2D14">
          <w:fldChar w:fldCharType="separate"/>
        </w:r>
      </w:ins>
      <w:r w:rsidR="00CC2D14" w:rsidRPr="00CC2D14">
        <w:rPr>
          <w:rStyle w:val="Hyperlink"/>
        </w:rPr>
        <w:t>http</w:t>
      </w:r>
      <w:ins w:id="1566" w:author="Author">
        <w:r w:rsidR="00CC2D14" w:rsidRPr="00CC2D14">
          <w:rPr>
            <w:rStyle w:val="Hyperlink"/>
          </w:rPr>
          <w:t>s</w:t>
        </w:r>
      </w:ins>
      <w:r w:rsidR="00CC2D14" w:rsidRPr="00CC2D14">
        <w:rPr>
          <w:rStyle w:val="Hyperlink"/>
        </w:rPr>
        <w:t>://www.ema.europa.eu</w:t>
      </w:r>
      <w:ins w:id="1567" w:author="Author">
        <w:r w:rsidR="00CC2D14">
          <w:fldChar w:fldCharType="end"/>
        </w:r>
      </w:ins>
    </w:p>
    <w:p w14:paraId="0AB92686" w14:textId="77777777" w:rsidR="00DF53CE" w:rsidRPr="00572D06" w:rsidRDefault="00DF53CE" w:rsidP="00F41547">
      <w:pPr>
        <w:tabs>
          <w:tab w:val="left" w:pos="-720"/>
          <w:tab w:val="left" w:pos="567"/>
          <w:tab w:val="left" w:pos="4536"/>
          <w:tab w:val="left" w:pos="5670"/>
        </w:tabs>
        <w:rPr>
          <w:rStyle w:val="Hyperlink"/>
          <w:color w:val="000000" w:themeColor="text1"/>
        </w:rPr>
      </w:pPr>
    </w:p>
    <w:p w14:paraId="7C07A1B1" w14:textId="77777777" w:rsidR="00DF53CE" w:rsidRPr="00572D06" w:rsidRDefault="00DF53CE" w:rsidP="00F41547">
      <w:pPr>
        <w:tabs>
          <w:tab w:val="left" w:pos="-720"/>
          <w:tab w:val="left" w:pos="567"/>
          <w:tab w:val="left" w:pos="4536"/>
          <w:tab w:val="left" w:pos="5670"/>
        </w:tabs>
        <w:rPr>
          <w:szCs w:val="22"/>
        </w:rPr>
      </w:pPr>
    </w:p>
    <w:p w14:paraId="4BD2FA49" w14:textId="77777777" w:rsidR="00DB214B" w:rsidRPr="00572D06" w:rsidRDefault="00F41547" w:rsidP="00425FCF">
      <w:r w:rsidRPr="00572D06">
        <w:t xml:space="preserve"> </w:t>
      </w:r>
    </w:p>
    <w:p w14:paraId="77D8AD70" w14:textId="77777777" w:rsidR="00901944" w:rsidRPr="00572D06" w:rsidRDefault="00901944" w:rsidP="00901944">
      <w:pPr>
        <w:jc w:val="center"/>
        <w:rPr>
          <w:sz w:val="36"/>
          <w:szCs w:val="36"/>
        </w:rPr>
      </w:pPr>
      <w:r w:rsidRPr="00572D06">
        <w:rPr>
          <w:b/>
          <w:bCs/>
          <w:szCs w:val="22"/>
        </w:rPr>
        <w:br w:type="page"/>
      </w:r>
      <w:bookmarkStart w:id="1568" w:name="_Hlk83918677"/>
      <w:r w:rsidRPr="00572D06">
        <w:rPr>
          <w:b/>
          <w:sz w:val="36"/>
        </w:rPr>
        <w:t>Navodila za uporabo</w:t>
      </w:r>
    </w:p>
    <w:p w14:paraId="4E82A99B" w14:textId="3829E1B4" w:rsidR="00901944" w:rsidRPr="00572D06" w:rsidRDefault="00901944" w:rsidP="00901944">
      <w:pPr>
        <w:jc w:val="center"/>
        <w:rPr>
          <w:rFonts w:eastAsia="Calibri"/>
          <w:sz w:val="36"/>
          <w:szCs w:val="36"/>
        </w:rPr>
      </w:pPr>
      <w:r w:rsidRPr="00572D06">
        <w:rPr>
          <w:b/>
          <w:i/>
          <w:sz w:val="36"/>
        </w:rPr>
        <w:t>Enbrel</w:t>
      </w:r>
      <w:r w:rsidRPr="00572D06">
        <w:rPr>
          <w:sz w:val="36"/>
        </w:rPr>
        <w:t xml:space="preserve"> </w:t>
      </w:r>
    </w:p>
    <w:p w14:paraId="05B18C55" w14:textId="77777777" w:rsidR="00901944" w:rsidRPr="00572D06" w:rsidRDefault="00901944" w:rsidP="00901944">
      <w:pPr>
        <w:jc w:val="center"/>
        <w:rPr>
          <w:rFonts w:eastAsia="Calibri"/>
          <w:szCs w:val="24"/>
        </w:rPr>
      </w:pPr>
      <w:r w:rsidRPr="00572D06">
        <w:rPr>
          <w:sz w:val="28"/>
        </w:rPr>
        <w:t>(etanercept)</w:t>
      </w:r>
    </w:p>
    <w:p w14:paraId="0761575F" w14:textId="77777777" w:rsidR="00901944" w:rsidRPr="00572D06" w:rsidRDefault="00901944" w:rsidP="00901944">
      <w:pPr>
        <w:jc w:val="center"/>
        <w:rPr>
          <w:rFonts w:eastAsia="Calibri"/>
          <w:sz w:val="28"/>
          <w:szCs w:val="28"/>
        </w:rPr>
      </w:pPr>
      <w:r w:rsidRPr="00572D06">
        <w:rPr>
          <w:sz w:val="28"/>
        </w:rPr>
        <w:t>25 mg/0,5 ml</w:t>
      </w:r>
    </w:p>
    <w:p w14:paraId="3C619DB8" w14:textId="77777777" w:rsidR="00901944" w:rsidRPr="00572D06" w:rsidRDefault="001F3CE7" w:rsidP="00901944">
      <w:pPr>
        <w:jc w:val="center"/>
        <w:rPr>
          <w:sz w:val="24"/>
        </w:rPr>
      </w:pPr>
      <w:r w:rsidRPr="00572D06">
        <w:rPr>
          <w:sz w:val="24"/>
        </w:rPr>
        <w:t>s</w:t>
      </w:r>
      <w:r w:rsidR="00901944" w:rsidRPr="00572D06">
        <w:rPr>
          <w:sz w:val="24"/>
        </w:rPr>
        <w:t>amo za subkutano injiciranje</w:t>
      </w:r>
    </w:p>
    <w:p w14:paraId="07EC7D41" w14:textId="77777777" w:rsidR="00901944" w:rsidRPr="00572D06" w:rsidRDefault="00901944" w:rsidP="00901944">
      <w:pPr>
        <w:jc w:val="center"/>
        <w:rPr>
          <w:rFonts w:eastAsia="Calibri"/>
          <w:szCs w:val="24"/>
        </w:rPr>
      </w:pPr>
    </w:p>
    <w:p w14:paraId="168DDF30" w14:textId="77777777" w:rsidR="00901944" w:rsidRPr="00572D06" w:rsidRDefault="00901944" w:rsidP="00901944">
      <w:pPr>
        <w:jc w:val="center"/>
        <w:rPr>
          <w:b/>
          <w:sz w:val="24"/>
        </w:rPr>
      </w:pPr>
      <w:r w:rsidRPr="00572D06">
        <w:rPr>
          <w:b/>
          <w:sz w:val="24"/>
        </w:rPr>
        <w:t>Pomembne informacije</w:t>
      </w:r>
    </w:p>
    <w:p w14:paraId="5BB7ED3B" w14:textId="77777777" w:rsidR="00901944" w:rsidRPr="00572D06" w:rsidRDefault="00901944" w:rsidP="00901944">
      <w:pPr>
        <w:jc w:val="center"/>
        <w:rPr>
          <w:b/>
          <w:bCs/>
          <w:szCs w:val="22"/>
        </w:rPr>
      </w:pPr>
    </w:p>
    <w:p w14:paraId="3A14E480" w14:textId="77777777" w:rsidR="00901944" w:rsidRPr="00572D06" w:rsidRDefault="00901944" w:rsidP="00DF53CE">
      <w:pPr>
        <w:numPr>
          <w:ilvl w:val="0"/>
          <w:numId w:val="71"/>
        </w:numPr>
        <w:autoSpaceDE w:val="0"/>
        <w:autoSpaceDN w:val="0"/>
        <w:adjustRightInd w:val="0"/>
        <w:ind w:left="567" w:hanging="567"/>
        <w:contextualSpacing/>
        <w:rPr>
          <w:rFonts w:eastAsia="Calibri"/>
          <w:szCs w:val="22"/>
        </w:rPr>
      </w:pPr>
      <w:r w:rsidRPr="00572D06">
        <w:t>Ta Navodila za uporabo shranite, saj po korakih prikazujejo, kako pripraviti in dati injekcijo.</w:t>
      </w:r>
    </w:p>
    <w:p w14:paraId="4E8EC3D6" w14:textId="77777777" w:rsidR="00901944" w:rsidRPr="00572D06" w:rsidRDefault="00901944" w:rsidP="00DF53CE">
      <w:pPr>
        <w:numPr>
          <w:ilvl w:val="0"/>
          <w:numId w:val="71"/>
        </w:numPr>
        <w:autoSpaceDE w:val="0"/>
        <w:autoSpaceDN w:val="0"/>
        <w:adjustRightInd w:val="0"/>
        <w:ind w:left="567" w:hanging="567"/>
        <w:contextualSpacing/>
        <w:rPr>
          <w:rFonts w:eastAsia="Calibri"/>
          <w:szCs w:val="22"/>
        </w:rPr>
      </w:pPr>
      <w:r w:rsidRPr="00572D06">
        <w:t>Zdravilo Enbrel uporabite šele, ko ste prebrali in razumete ta Navodila za uporabo.</w:t>
      </w:r>
    </w:p>
    <w:p w14:paraId="55FBD191" w14:textId="77777777" w:rsidR="00901944" w:rsidRPr="00572D06" w:rsidRDefault="00901944" w:rsidP="00DF53CE">
      <w:pPr>
        <w:numPr>
          <w:ilvl w:val="0"/>
          <w:numId w:val="71"/>
        </w:numPr>
        <w:autoSpaceDE w:val="0"/>
        <w:autoSpaceDN w:val="0"/>
        <w:adjustRightInd w:val="0"/>
        <w:ind w:left="567" w:hanging="567"/>
        <w:contextualSpacing/>
        <w:rPr>
          <w:rFonts w:eastAsia="Calibri"/>
          <w:szCs w:val="22"/>
        </w:rPr>
      </w:pPr>
      <w:r w:rsidRPr="00572D06">
        <w:t>Zdravilo Enbrel uporabite šele, ko vas je zdravstveni delavec za to usposobil.</w:t>
      </w:r>
    </w:p>
    <w:p w14:paraId="38A385F0" w14:textId="77777777" w:rsidR="00901944" w:rsidRPr="00572D06" w:rsidRDefault="00901944" w:rsidP="00DF53CE">
      <w:pPr>
        <w:numPr>
          <w:ilvl w:val="0"/>
          <w:numId w:val="71"/>
        </w:numPr>
        <w:autoSpaceDE w:val="0"/>
        <w:autoSpaceDN w:val="0"/>
        <w:adjustRightInd w:val="0"/>
        <w:ind w:left="567" w:hanging="567"/>
        <w:contextualSpacing/>
        <w:rPr>
          <w:rFonts w:eastAsia="Calibri"/>
          <w:szCs w:val="22"/>
        </w:rPr>
      </w:pPr>
      <w:r w:rsidRPr="00572D06">
        <w:t xml:space="preserve">Vaš vložek za odmernik vsebuje enkratni odmerek zdravila Enbrel, </w:t>
      </w:r>
      <w:r w:rsidR="00A418EB" w:rsidRPr="00572D06">
        <w:t>uporabit</w:t>
      </w:r>
      <w:r w:rsidR="003F6AE9" w:rsidRPr="00572D06">
        <w:t>i</w:t>
      </w:r>
      <w:r w:rsidR="00A418EB" w:rsidRPr="00572D06">
        <w:t xml:space="preserve"> pa ga </w:t>
      </w:r>
      <w:r w:rsidR="003F6AE9" w:rsidRPr="00572D06">
        <w:t>smete</w:t>
      </w:r>
      <w:r w:rsidRPr="00572D06">
        <w:t xml:space="preserve"> samo s pripomočkom SMARTCLIC.</w:t>
      </w:r>
    </w:p>
    <w:p w14:paraId="74560EFE" w14:textId="77777777" w:rsidR="00901944" w:rsidRPr="00572D06" w:rsidRDefault="00901944" w:rsidP="00DF53CE">
      <w:pPr>
        <w:numPr>
          <w:ilvl w:val="0"/>
          <w:numId w:val="71"/>
        </w:numPr>
        <w:autoSpaceDE w:val="0"/>
        <w:autoSpaceDN w:val="0"/>
        <w:adjustRightInd w:val="0"/>
        <w:ind w:left="567" w:hanging="567"/>
        <w:contextualSpacing/>
        <w:rPr>
          <w:rFonts w:eastAsia="Calibri"/>
          <w:szCs w:val="22"/>
        </w:rPr>
      </w:pPr>
      <w:r w:rsidRPr="00572D06">
        <w:t>Vložek za odmernik in pripomoček SMARTCLIC se v teh Navodilih za uporabo imenujeta “vložek” in “pripomoček”.</w:t>
      </w:r>
    </w:p>
    <w:p w14:paraId="248A1911" w14:textId="77777777" w:rsidR="00901944" w:rsidRPr="00572D06" w:rsidRDefault="00901944" w:rsidP="00DF53CE">
      <w:pPr>
        <w:numPr>
          <w:ilvl w:val="0"/>
          <w:numId w:val="71"/>
        </w:numPr>
        <w:autoSpaceDE w:val="0"/>
        <w:autoSpaceDN w:val="0"/>
        <w:adjustRightInd w:val="0"/>
        <w:ind w:left="567" w:hanging="567"/>
        <w:contextualSpacing/>
        <w:rPr>
          <w:rFonts w:eastAsia="Calibri"/>
          <w:szCs w:val="22"/>
        </w:rPr>
      </w:pPr>
      <w:r w:rsidRPr="00572D06">
        <w:t xml:space="preserve">Če pripomoček uporabljate prvič, </w:t>
      </w:r>
      <w:r w:rsidR="00D84C0E" w:rsidRPr="00572D06">
        <w:t>upoštevajte</w:t>
      </w:r>
      <w:r w:rsidRPr="00572D06">
        <w:t xml:space="preserve"> navodila za nastavitev</w:t>
      </w:r>
      <w:r w:rsidR="00AC3C58" w:rsidRPr="00572D06">
        <w:t>, ki so navedena</w:t>
      </w:r>
      <w:r w:rsidRPr="00572D06">
        <w:t xml:space="preserve"> v ločenem </w:t>
      </w:r>
      <w:r w:rsidR="002D7B5A" w:rsidRPr="00572D06">
        <w:t>Priročniku za uporabo</w:t>
      </w:r>
      <w:r w:rsidRPr="00572D06">
        <w:t xml:space="preserve">. Pripomočka ne boste mogli uporabljati, dokler ne </w:t>
      </w:r>
      <w:r w:rsidR="00D84C0E" w:rsidRPr="00572D06">
        <w:t>zaključite z nastavitvijo</w:t>
      </w:r>
      <w:r w:rsidRPr="00572D06">
        <w:t>.</w:t>
      </w:r>
    </w:p>
    <w:p w14:paraId="60F05F24" w14:textId="77777777" w:rsidR="00901944" w:rsidRPr="00572D06" w:rsidRDefault="00263418" w:rsidP="00DF53CE">
      <w:pPr>
        <w:numPr>
          <w:ilvl w:val="0"/>
          <w:numId w:val="71"/>
        </w:numPr>
        <w:autoSpaceDE w:val="0"/>
        <w:autoSpaceDN w:val="0"/>
        <w:adjustRightInd w:val="0"/>
        <w:ind w:left="567" w:hanging="567"/>
        <w:contextualSpacing/>
        <w:rPr>
          <w:rFonts w:eastAsia="Calibri"/>
          <w:szCs w:val="22"/>
        </w:rPr>
      </w:pPr>
      <w:r w:rsidRPr="00572D06">
        <w:rPr>
          <w:bCs/>
        </w:rPr>
        <w:t>Vložkov</w:t>
      </w:r>
      <w:r w:rsidRPr="00572D06">
        <w:rPr>
          <w:b/>
        </w:rPr>
        <w:t xml:space="preserve"> n</w:t>
      </w:r>
      <w:r w:rsidR="00901944" w:rsidRPr="00572D06">
        <w:rPr>
          <w:b/>
        </w:rPr>
        <w:t xml:space="preserve">e </w:t>
      </w:r>
      <w:r w:rsidR="00901944" w:rsidRPr="00572D06">
        <w:t xml:space="preserve">poskušajte uporabljati </w:t>
      </w:r>
      <w:r w:rsidR="003F6AE9" w:rsidRPr="00572D06">
        <w:t>z nobenim</w:t>
      </w:r>
      <w:r w:rsidR="00901944" w:rsidRPr="00572D06">
        <w:t xml:space="preserve"> drugim pripomočkom.</w:t>
      </w:r>
    </w:p>
    <w:p w14:paraId="007ECA3D" w14:textId="77777777" w:rsidR="00901944" w:rsidRPr="00572D06" w:rsidRDefault="00901944" w:rsidP="00DF53CE">
      <w:pPr>
        <w:numPr>
          <w:ilvl w:val="0"/>
          <w:numId w:val="71"/>
        </w:numPr>
        <w:autoSpaceDE w:val="0"/>
        <w:autoSpaceDN w:val="0"/>
        <w:adjustRightInd w:val="0"/>
        <w:ind w:left="567" w:hanging="567"/>
        <w:contextualSpacing/>
        <w:rPr>
          <w:rFonts w:eastAsia="Calibri"/>
          <w:szCs w:val="22"/>
        </w:rPr>
      </w:pPr>
      <w:r w:rsidRPr="00572D06">
        <w:t xml:space="preserve">Vložkov ali pripomočka </w:t>
      </w:r>
      <w:r w:rsidRPr="00572D06">
        <w:rPr>
          <w:b/>
        </w:rPr>
        <w:t xml:space="preserve">ne </w:t>
      </w:r>
      <w:r w:rsidRPr="00572D06">
        <w:t xml:space="preserve">delite </w:t>
      </w:r>
      <w:r w:rsidR="003F6AE9" w:rsidRPr="00572D06">
        <w:t>z nobeno</w:t>
      </w:r>
      <w:r w:rsidR="00AC3C58" w:rsidRPr="00572D06">
        <w:t xml:space="preserve"> drugo osebo</w:t>
      </w:r>
      <w:r w:rsidRPr="00572D06">
        <w:t>.</w:t>
      </w:r>
    </w:p>
    <w:p w14:paraId="1B2137B1" w14:textId="77777777" w:rsidR="00901944" w:rsidRPr="00ED23CF" w:rsidRDefault="00901944" w:rsidP="00DF53CE">
      <w:pPr>
        <w:numPr>
          <w:ilvl w:val="0"/>
          <w:numId w:val="71"/>
        </w:numPr>
        <w:autoSpaceDE w:val="0"/>
        <w:autoSpaceDN w:val="0"/>
        <w:adjustRightInd w:val="0"/>
        <w:ind w:left="567" w:hanging="567"/>
        <w:contextualSpacing/>
        <w:rPr>
          <w:ins w:id="1569" w:author="Author"/>
          <w:rFonts w:eastAsia="Calibri"/>
          <w:szCs w:val="22"/>
          <w:rPrChange w:id="1570" w:author="Author">
            <w:rPr>
              <w:ins w:id="1571" w:author="Author"/>
            </w:rPr>
          </w:rPrChange>
        </w:rPr>
      </w:pPr>
      <w:r w:rsidRPr="00572D06">
        <w:t xml:space="preserve">Vložkov ali pripomočka, ki vsebuje vložek, </w:t>
      </w:r>
      <w:r w:rsidRPr="00572D06">
        <w:rPr>
          <w:b/>
        </w:rPr>
        <w:t xml:space="preserve">ne </w:t>
      </w:r>
      <w:r w:rsidRPr="00572D06">
        <w:t>stresajte.</w:t>
      </w:r>
    </w:p>
    <w:p w14:paraId="15FC2200" w14:textId="77777777" w:rsidR="00282532" w:rsidRPr="00ED23CF" w:rsidRDefault="00282532">
      <w:pPr>
        <w:numPr>
          <w:ilvl w:val="0"/>
          <w:numId w:val="71"/>
        </w:numPr>
        <w:autoSpaceDE w:val="0"/>
        <w:autoSpaceDN w:val="0"/>
        <w:adjustRightInd w:val="0"/>
        <w:ind w:left="567" w:hanging="567"/>
        <w:contextualSpacing/>
        <w:rPr>
          <w:ins w:id="1572" w:author="Author"/>
          <w:rPrChange w:id="1573" w:author="Author">
            <w:rPr>
              <w:ins w:id="1574" w:author="Author"/>
              <w:rFonts w:eastAsia="Calibri"/>
              <w:szCs w:val="22"/>
            </w:rPr>
          </w:rPrChange>
        </w:rPr>
        <w:pPrChange w:id="1575" w:author="Author">
          <w:pPr>
            <w:pStyle w:val="ListParagraph"/>
            <w:numPr>
              <w:numId w:val="71"/>
            </w:numPr>
            <w:ind w:left="720" w:hanging="360"/>
          </w:pPr>
        </w:pPrChange>
      </w:pPr>
      <w:ins w:id="1576" w:author="Author">
        <w:r w:rsidRPr="00ED23CF">
          <w:rPr>
            <w:rPrChange w:id="1577" w:author="Author">
              <w:rPr>
                <w:rFonts w:eastAsia="Calibri"/>
                <w:szCs w:val="22"/>
              </w:rPr>
            </w:rPrChange>
          </w:rPr>
          <w:t xml:space="preserve">Pokrovčka igle </w:t>
        </w:r>
        <w:r w:rsidRPr="00ED23CF">
          <w:rPr>
            <w:b/>
            <w:bCs/>
            <w:rPrChange w:id="1578" w:author="Author">
              <w:rPr>
                <w:rFonts w:eastAsia="Calibri"/>
                <w:szCs w:val="22"/>
              </w:rPr>
            </w:rPrChange>
          </w:rPr>
          <w:t>ne</w:t>
        </w:r>
        <w:r w:rsidRPr="00ED23CF">
          <w:rPr>
            <w:rPrChange w:id="1579" w:author="Author">
              <w:rPr>
                <w:rFonts w:eastAsia="Calibri"/>
                <w:szCs w:val="22"/>
              </w:rPr>
            </w:rPrChange>
          </w:rPr>
          <w:t xml:space="preserve"> odstranjujte, dokler vam ni naročeno, da ga odstranite.</w:t>
        </w:r>
      </w:ins>
    </w:p>
    <w:p w14:paraId="64623740" w14:textId="77777777" w:rsidR="00901944" w:rsidRPr="00572D06" w:rsidRDefault="00901944" w:rsidP="00DF53CE">
      <w:pPr>
        <w:numPr>
          <w:ilvl w:val="0"/>
          <w:numId w:val="71"/>
        </w:numPr>
        <w:autoSpaceDE w:val="0"/>
        <w:autoSpaceDN w:val="0"/>
        <w:adjustRightInd w:val="0"/>
        <w:ind w:left="567" w:hanging="567"/>
        <w:contextualSpacing/>
        <w:rPr>
          <w:rFonts w:eastAsia="Calibri"/>
          <w:szCs w:val="22"/>
        </w:rPr>
      </w:pPr>
      <w:r w:rsidRPr="00572D06">
        <w:t xml:space="preserve">Vložka </w:t>
      </w:r>
      <w:r w:rsidRPr="00572D06">
        <w:rPr>
          <w:b/>
        </w:rPr>
        <w:t xml:space="preserve">ne </w:t>
      </w:r>
      <w:r w:rsidRPr="00572D06">
        <w:t>uporabite ponovno, če je pokrovček igle odstranjen.</w:t>
      </w:r>
    </w:p>
    <w:p w14:paraId="26EE6F33" w14:textId="77777777" w:rsidR="00901944" w:rsidRPr="00572D06" w:rsidRDefault="00901944" w:rsidP="00DF53CE">
      <w:pPr>
        <w:numPr>
          <w:ilvl w:val="0"/>
          <w:numId w:val="71"/>
        </w:numPr>
        <w:autoSpaceDE w:val="0"/>
        <w:autoSpaceDN w:val="0"/>
        <w:adjustRightInd w:val="0"/>
        <w:ind w:left="567" w:hanging="567"/>
        <w:contextualSpacing/>
        <w:rPr>
          <w:rFonts w:eastAsia="Calibri"/>
          <w:szCs w:val="22"/>
        </w:rPr>
      </w:pPr>
      <w:r w:rsidRPr="00572D06">
        <w:t xml:space="preserve">Preprečite polivanje tekočine po vložkih ali pripomočku. Vložkov ali pripomočka nikoli ne </w:t>
      </w:r>
      <w:r w:rsidR="00A418EB" w:rsidRPr="00572D06">
        <w:t>s</w:t>
      </w:r>
      <w:r w:rsidRPr="00572D06">
        <w:t>pirajte ali po</w:t>
      </w:r>
      <w:r w:rsidR="00A418EB" w:rsidRPr="00572D06">
        <w:t>tapljajte</w:t>
      </w:r>
      <w:r w:rsidRPr="00572D06">
        <w:t xml:space="preserve"> </w:t>
      </w:r>
      <w:r w:rsidR="00161F1D" w:rsidRPr="00572D06">
        <w:t>v</w:t>
      </w:r>
      <w:r w:rsidRPr="00572D06">
        <w:t xml:space="preserve"> vodo.</w:t>
      </w:r>
    </w:p>
    <w:p w14:paraId="242CCAB3" w14:textId="77777777" w:rsidR="00901944" w:rsidRPr="00572D06" w:rsidRDefault="00901944" w:rsidP="00DF53CE">
      <w:pPr>
        <w:numPr>
          <w:ilvl w:val="0"/>
          <w:numId w:val="71"/>
        </w:numPr>
        <w:autoSpaceDE w:val="0"/>
        <w:autoSpaceDN w:val="0"/>
        <w:adjustRightInd w:val="0"/>
        <w:ind w:left="567" w:hanging="567"/>
        <w:contextualSpacing/>
        <w:rPr>
          <w:b/>
          <w:bCs/>
          <w:szCs w:val="22"/>
        </w:rPr>
      </w:pPr>
      <w:r w:rsidRPr="00572D06">
        <w:t xml:space="preserve">Za dostop do menijev, uporabo vadbenega vložka, napredno uporabo in odpravljanje sporočil o napakah glejte dodatni </w:t>
      </w:r>
      <w:r w:rsidR="00B90477" w:rsidRPr="00572D06">
        <w:t>Priročnik za uporabo pripomočka</w:t>
      </w:r>
      <w:r w:rsidRPr="00572D06">
        <w:t>.</w:t>
      </w:r>
    </w:p>
    <w:p w14:paraId="65690054" w14:textId="77777777" w:rsidR="00901944" w:rsidRPr="00572D06" w:rsidRDefault="00901944" w:rsidP="00901944">
      <w:pPr>
        <w:jc w:val="center"/>
        <w:rPr>
          <w:b/>
        </w:rPr>
      </w:pPr>
    </w:p>
    <w:p w14:paraId="083E856A" w14:textId="77777777" w:rsidR="00901944" w:rsidRPr="00572D06" w:rsidRDefault="00901944" w:rsidP="00901944">
      <w:pPr>
        <w:jc w:val="center"/>
        <w:rPr>
          <w:b/>
          <w:sz w:val="24"/>
        </w:rPr>
      </w:pPr>
      <w:r w:rsidRPr="00572D06">
        <w:rPr>
          <w:b/>
          <w:sz w:val="24"/>
        </w:rPr>
        <w:t>Shranjevanje</w:t>
      </w:r>
    </w:p>
    <w:p w14:paraId="6190E063" w14:textId="77777777" w:rsidR="00901944" w:rsidRPr="00572D06" w:rsidRDefault="00901944" w:rsidP="00DF53CE">
      <w:pPr>
        <w:tabs>
          <w:tab w:val="left" w:pos="567"/>
        </w:tabs>
        <w:jc w:val="center"/>
        <w:rPr>
          <w:b/>
          <w:bCs/>
          <w:szCs w:val="24"/>
        </w:rPr>
      </w:pPr>
    </w:p>
    <w:p w14:paraId="0DFD2E9A" w14:textId="77777777" w:rsidR="00901944" w:rsidRPr="00572D06" w:rsidRDefault="00901944" w:rsidP="00DF53CE">
      <w:pPr>
        <w:numPr>
          <w:ilvl w:val="0"/>
          <w:numId w:val="72"/>
        </w:numPr>
        <w:tabs>
          <w:tab w:val="left" w:pos="567"/>
        </w:tabs>
        <w:autoSpaceDE w:val="0"/>
        <w:autoSpaceDN w:val="0"/>
        <w:adjustRightInd w:val="0"/>
        <w:ind w:left="567" w:hanging="567"/>
        <w:contextualSpacing/>
        <w:rPr>
          <w:rFonts w:eastAsia="Calibri"/>
          <w:szCs w:val="22"/>
        </w:rPr>
      </w:pPr>
      <w:r w:rsidRPr="00572D06">
        <w:t xml:space="preserve">Vložke shranjujte v hladilniku pri temperaturi od 2 ºC do 8 ºC. Vložkov </w:t>
      </w:r>
      <w:r w:rsidRPr="00572D06">
        <w:rPr>
          <w:b/>
        </w:rPr>
        <w:t xml:space="preserve">ne </w:t>
      </w:r>
      <w:r w:rsidRPr="00572D06">
        <w:t xml:space="preserve">zamrzujte. Vložkov </w:t>
      </w:r>
      <w:r w:rsidRPr="00572D06">
        <w:rPr>
          <w:b/>
        </w:rPr>
        <w:t xml:space="preserve">ne </w:t>
      </w:r>
      <w:r w:rsidRPr="00572D06">
        <w:t>shranjujte v pripomočku.</w:t>
      </w:r>
    </w:p>
    <w:p w14:paraId="44F18E5B" w14:textId="77777777" w:rsidR="00901944" w:rsidRPr="00572D06" w:rsidRDefault="00901944" w:rsidP="00DF53CE">
      <w:pPr>
        <w:numPr>
          <w:ilvl w:val="0"/>
          <w:numId w:val="72"/>
        </w:numPr>
        <w:tabs>
          <w:tab w:val="left" w:pos="567"/>
        </w:tabs>
        <w:autoSpaceDE w:val="0"/>
        <w:autoSpaceDN w:val="0"/>
        <w:adjustRightInd w:val="0"/>
        <w:ind w:left="567" w:hanging="567"/>
        <w:contextualSpacing/>
        <w:rPr>
          <w:rFonts w:eastAsia="Calibri"/>
          <w:szCs w:val="22"/>
        </w:rPr>
      </w:pPr>
      <w:r w:rsidRPr="00572D06">
        <w:t>Vložke do uporabe shranjujte v originalni škatli za zagotovitev zaščite pred neposredno sončno svetlobo.</w:t>
      </w:r>
    </w:p>
    <w:p w14:paraId="01EF0CAF" w14:textId="77777777" w:rsidR="00901944" w:rsidRPr="00572D06" w:rsidRDefault="00901944" w:rsidP="00DF53CE">
      <w:pPr>
        <w:numPr>
          <w:ilvl w:val="0"/>
          <w:numId w:val="72"/>
        </w:numPr>
        <w:tabs>
          <w:tab w:val="left" w:pos="567"/>
        </w:tabs>
        <w:autoSpaceDE w:val="0"/>
        <w:autoSpaceDN w:val="0"/>
        <w:adjustRightInd w:val="0"/>
        <w:ind w:left="567" w:hanging="567"/>
        <w:contextualSpacing/>
        <w:rPr>
          <w:rFonts w:eastAsia="Calibri"/>
          <w:szCs w:val="22"/>
        </w:rPr>
      </w:pPr>
      <w:r w:rsidRPr="00572D06">
        <w:t xml:space="preserve">Vložke lahko shranjujete pri sobni temperaturi do 25 ºC največ 4 tedne. Ko se segrejejo na sobno temperaturo, jih </w:t>
      </w:r>
      <w:r w:rsidRPr="00572D06">
        <w:rPr>
          <w:b/>
        </w:rPr>
        <w:t xml:space="preserve">ne </w:t>
      </w:r>
      <w:r w:rsidRPr="00572D06">
        <w:t>vračajte nazaj v hladilnik.</w:t>
      </w:r>
    </w:p>
    <w:p w14:paraId="4AC63DF6" w14:textId="77777777" w:rsidR="00901944" w:rsidRPr="00572D06" w:rsidRDefault="00901944" w:rsidP="00DF53CE">
      <w:pPr>
        <w:numPr>
          <w:ilvl w:val="0"/>
          <w:numId w:val="72"/>
        </w:numPr>
        <w:tabs>
          <w:tab w:val="left" w:pos="567"/>
        </w:tabs>
        <w:autoSpaceDE w:val="0"/>
        <w:autoSpaceDN w:val="0"/>
        <w:adjustRightInd w:val="0"/>
        <w:ind w:left="0" w:firstLine="0"/>
        <w:contextualSpacing/>
        <w:rPr>
          <w:rFonts w:eastAsia="Calibri"/>
          <w:szCs w:val="22"/>
        </w:rPr>
      </w:pPr>
      <w:r w:rsidRPr="00572D06">
        <w:t>Vložke in pripomoček shranjujte nedosegljivo otrokom in mladostnikom.</w:t>
      </w:r>
    </w:p>
    <w:p w14:paraId="3243DC8A" w14:textId="77777777" w:rsidR="00901944" w:rsidRPr="00572D06" w:rsidRDefault="00901944" w:rsidP="00DF53CE">
      <w:pPr>
        <w:numPr>
          <w:ilvl w:val="0"/>
          <w:numId w:val="72"/>
        </w:numPr>
        <w:tabs>
          <w:tab w:val="left" w:pos="567"/>
        </w:tabs>
        <w:autoSpaceDE w:val="0"/>
        <w:autoSpaceDN w:val="0"/>
        <w:adjustRightInd w:val="0"/>
        <w:ind w:left="0" w:firstLine="0"/>
        <w:contextualSpacing/>
        <w:rPr>
          <w:b/>
          <w:bCs/>
          <w:szCs w:val="22"/>
        </w:rPr>
      </w:pPr>
      <w:r w:rsidRPr="00572D06">
        <w:t xml:space="preserve">Glede shranjevanja in čiščenja pripomočka glejte </w:t>
      </w:r>
      <w:r w:rsidR="00117C23" w:rsidRPr="00572D06">
        <w:t>Priročnik za uporabo pripomočka</w:t>
      </w:r>
      <w:r w:rsidRPr="00572D06">
        <w:t>.</w:t>
      </w:r>
    </w:p>
    <w:p w14:paraId="70706043" w14:textId="77777777" w:rsidR="00901944" w:rsidRPr="00572D06" w:rsidRDefault="00901944" w:rsidP="00901944">
      <w:pPr>
        <w:jc w:val="center"/>
        <w:rPr>
          <w:b/>
        </w:rPr>
      </w:pPr>
    </w:p>
    <w:p w14:paraId="2229EB25" w14:textId="77777777" w:rsidR="00901944" w:rsidRPr="00572D06" w:rsidRDefault="00901944" w:rsidP="00901944">
      <w:pPr>
        <w:jc w:val="center"/>
        <w:rPr>
          <w:b/>
          <w:sz w:val="24"/>
        </w:rPr>
      </w:pPr>
      <w:r w:rsidRPr="00572D06">
        <w:rPr>
          <w:b/>
          <w:sz w:val="24"/>
        </w:rPr>
        <w:t>P</w:t>
      </w:r>
      <w:r w:rsidR="00A7296A" w:rsidRPr="00572D06">
        <w:rPr>
          <w:b/>
          <w:sz w:val="24"/>
        </w:rPr>
        <w:t>ribor</w:t>
      </w:r>
      <w:r w:rsidRPr="00572D06">
        <w:rPr>
          <w:b/>
          <w:sz w:val="24"/>
        </w:rPr>
        <w:t xml:space="preserve">, ki </w:t>
      </w:r>
      <w:r w:rsidR="00A7296A" w:rsidRPr="00572D06">
        <w:rPr>
          <w:b/>
          <w:sz w:val="24"/>
        </w:rPr>
        <w:t>ga</w:t>
      </w:r>
      <w:r w:rsidRPr="00572D06">
        <w:rPr>
          <w:b/>
          <w:sz w:val="24"/>
        </w:rPr>
        <w:t xml:space="preserve"> potrebujete</w:t>
      </w:r>
    </w:p>
    <w:p w14:paraId="3D2EA735" w14:textId="77777777" w:rsidR="00901944" w:rsidRPr="00572D06" w:rsidRDefault="00901944" w:rsidP="0028586E">
      <w:pPr>
        <w:jc w:val="center"/>
        <w:rPr>
          <w:b/>
          <w:bCs/>
          <w:szCs w:val="24"/>
        </w:rPr>
      </w:pPr>
    </w:p>
    <w:p w14:paraId="41D18202" w14:textId="77777777" w:rsidR="00901944" w:rsidRPr="00572D06" w:rsidRDefault="00901944" w:rsidP="00DF53CE">
      <w:pPr>
        <w:numPr>
          <w:ilvl w:val="0"/>
          <w:numId w:val="73"/>
        </w:numPr>
        <w:autoSpaceDE w:val="0"/>
        <w:autoSpaceDN w:val="0"/>
        <w:adjustRightInd w:val="0"/>
        <w:ind w:left="0" w:firstLine="0"/>
        <w:contextualSpacing/>
        <w:rPr>
          <w:rFonts w:eastAsia="Calibri"/>
          <w:szCs w:val="22"/>
        </w:rPr>
      </w:pPr>
      <w:r w:rsidRPr="00572D06">
        <w:t xml:space="preserve">Na čisti, ravni površini </w:t>
      </w:r>
      <w:r w:rsidR="00117C23" w:rsidRPr="00572D06">
        <w:rPr>
          <w:b/>
        </w:rPr>
        <w:t>pripravite</w:t>
      </w:r>
      <w:r w:rsidRPr="00572D06">
        <w:rPr>
          <w:b/>
        </w:rPr>
        <w:t xml:space="preserve"> </w:t>
      </w:r>
      <w:r w:rsidRPr="00572D06">
        <w:t>naslednj</w:t>
      </w:r>
      <w:r w:rsidR="00C237C2" w:rsidRPr="00572D06">
        <w:t>i pribor</w:t>
      </w:r>
      <w:r w:rsidRPr="00572D06">
        <w:t>:</w:t>
      </w:r>
    </w:p>
    <w:p w14:paraId="1D7553D5" w14:textId="77777777" w:rsidR="00901944" w:rsidRPr="00572D06" w:rsidRDefault="00901944" w:rsidP="00901944">
      <w:pPr>
        <w:numPr>
          <w:ilvl w:val="1"/>
          <w:numId w:val="73"/>
        </w:numPr>
        <w:autoSpaceDE w:val="0"/>
        <w:autoSpaceDN w:val="0"/>
        <w:adjustRightInd w:val="0"/>
        <w:contextualSpacing/>
        <w:rPr>
          <w:rFonts w:eastAsia="Calibri"/>
          <w:szCs w:val="22"/>
        </w:rPr>
      </w:pPr>
      <w:r w:rsidRPr="00572D06">
        <w:t>škatlo zdravila Enbrel, ki vsebuje vložke,</w:t>
      </w:r>
    </w:p>
    <w:p w14:paraId="391DC255" w14:textId="77777777" w:rsidR="00901944" w:rsidRPr="00572D06" w:rsidRDefault="00901944" w:rsidP="00901944">
      <w:pPr>
        <w:numPr>
          <w:ilvl w:val="1"/>
          <w:numId w:val="73"/>
        </w:numPr>
        <w:autoSpaceDE w:val="0"/>
        <w:autoSpaceDN w:val="0"/>
        <w:adjustRightInd w:val="0"/>
        <w:contextualSpacing/>
        <w:rPr>
          <w:rFonts w:eastAsia="Calibri"/>
          <w:szCs w:val="22"/>
        </w:rPr>
      </w:pPr>
      <w:r w:rsidRPr="00572D06">
        <w:t>pripomoček SMARTCLIC,</w:t>
      </w:r>
    </w:p>
    <w:p w14:paraId="45B51A4F" w14:textId="77777777" w:rsidR="00901944" w:rsidRPr="00572D06" w:rsidRDefault="00901944" w:rsidP="00901944">
      <w:pPr>
        <w:numPr>
          <w:ilvl w:val="1"/>
          <w:numId w:val="73"/>
        </w:numPr>
        <w:autoSpaceDE w:val="0"/>
        <w:autoSpaceDN w:val="0"/>
        <w:adjustRightInd w:val="0"/>
        <w:contextualSpacing/>
        <w:rPr>
          <w:rFonts w:eastAsia="Calibri"/>
          <w:szCs w:val="22"/>
        </w:rPr>
      </w:pPr>
      <w:r w:rsidRPr="00572D06">
        <w:t>alkoholne blazinice,</w:t>
      </w:r>
    </w:p>
    <w:p w14:paraId="4FBF23F6" w14:textId="77777777" w:rsidR="00901944" w:rsidRPr="00572D06" w:rsidRDefault="00901944" w:rsidP="00901944">
      <w:pPr>
        <w:numPr>
          <w:ilvl w:val="1"/>
          <w:numId w:val="73"/>
        </w:numPr>
        <w:autoSpaceDE w:val="0"/>
        <w:autoSpaceDN w:val="0"/>
        <w:adjustRightInd w:val="0"/>
        <w:contextualSpacing/>
        <w:rPr>
          <w:rFonts w:eastAsia="Calibri"/>
          <w:szCs w:val="22"/>
        </w:rPr>
      </w:pPr>
      <w:r w:rsidRPr="00572D06">
        <w:t>čiste kose vate ali zložence gaze (niso priloženi),</w:t>
      </w:r>
    </w:p>
    <w:p w14:paraId="72D37758" w14:textId="77777777" w:rsidR="00901944" w:rsidRPr="00572D06" w:rsidRDefault="00901944" w:rsidP="00901944">
      <w:pPr>
        <w:numPr>
          <w:ilvl w:val="1"/>
          <w:numId w:val="73"/>
        </w:numPr>
        <w:autoSpaceDE w:val="0"/>
        <w:autoSpaceDN w:val="0"/>
        <w:adjustRightInd w:val="0"/>
        <w:contextualSpacing/>
        <w:rPr>
          <w:rFonts w:eastAsia="Calibri"/>
          <w:szCs w:val="22"/>
        </w:rPr>
      </w:pPr>
      <w:r w:rsidRPr="00572D06">
        <w:t>ustrezen vsebnik za odstranjevanje ostrih predmetov (ni priložen).</w:t>
      </w:r>
    </w:p>
    <w:p w14:paraId="35966926" w14:textId="77777777" w:rsidR="00901944" w:rsidRPr="00572D06" w:rsidRDefault="00901944" w:rsidP="00DF53CE">
      <w:pPr>
        <w:autoSpaceDE w:val="0"/>
        <w:autoSpaceDN w:val="0"/>
        <w:adjustRightInd w:val="0"/>
        <w:contextualSpacing/>
        <w:rPr>
          <w:rFonts w:eastAsia="Calibri"/>
          <w:szCs w:val="22"/>
        </w:rPr>
      </w:pPr>
    </w:p>
    <w:p w14:paraId="664CAC25" w14:textId="77777777" w:rsidR="00901944" w:rsidRPr="00572D06" w:rsidRDefault="00901944" w:rsidP="00DF53CE">
      <w:pPr>
        <w:numPr>
          <w:ilvl w:val="0"/>
          <w:numId w:val="73"/>
        </w:numPr>
        <w:autoSpaceDE w:val="0"/>
        <w:autoSpaceDN w:val="0"/>
        <w:adjustRightInd w:val="0"/>
        <w:ind w:left="567" w:hanging="567"/>
        <w:contextualSpacing/>
        <w:rPr>
          <w:rFonts w:eastAsia="Calibri"/>
          <w:szCs w:val="22"/>
        </w:rPr>
      </w:pPr>
      <w:r w:rsidRPr="00572D06">
        <w:t xml:space="preserve">Zdravila </w:t>
      </w:r>
      <w:r w:rsidRPr="00572D06">
        <w:rPr>
          <w:b/>
        </w:rPr>
        <w:t xml:space="preserve">ne </w:t>
      </w:r>
      <w:r w:rsidRPr="00572D06">
        <w:t>uporabite, če škatla pade na tla ali se poškoduje.</w:t>
      </w:r>
    </w:p>
    <w:p w14:paraId="26750360" w14:textId="77777777" w:rsidR="00901944" w:rsidRPr="00572D06" w:rsidRDefault="00901944" w:rsidP="00DF53CE">
      <w:pPr>
        <w:autoSpaceDE w:val="0"/>
        <w:autoSpaceDN w:val="0"/>
        <w:adjustRightInd w:val="0"/>
        <w:ind w:left="567"/>
        <w:rPr>
          <w:rFonts w:eastAsia="Calibri"/>
          <w:szCs w:val="22"/>
        </w:rPr>
      </w:pPr>
      <w:r w:rsidRPr="00572D06">
        <w:rPr>
          <w:b/>
        </w:rPr>
        <w:t xml:space="preserve">Opomba: </w:t>
      </w:r>
      <w:r w:rsidRPr="00572D06">
        <w:t xml:space="preserve">Če nimate vsega, kar potrebujete, </w:t>
      </w:r>
      <w:r w:rsidR="00C50F36" w:rsidRPr="00572D06">
        <w:t>se posvetujte z zdravstvenim delavcem</w:t>
      </w:r>
      <w:r w:rsidRPr="00572D06">
        <w:t>.</w:t>
      </w:r>
    </w:p>
    <w:p w14:paraId="720F3DFB" w14:textId="77777777" w:rsidR="00901944" w:rsidRPr="00572D06" w:rsidRDefault="00901944" w:rsidP="00901944">
      <w:pPr>
        <w:spacing w:after="160" w:line="259" w:lineRule="auto"/>
        <w:rPr>
          <w:rFonts w:eastAsia="Calibri"/>
          <w:szCs w:val="24"/>
        </w:rPr>
      </w:pPr>
      <w:r w:rsidRPr="00572D06">
        <w:br w:type="page"/>
      </w:r>
    </w:p>
    <w:p w14:paraId="4DC9CAA8" w14:textId="77777777" w:rsidR="00901944" w:rsidRPr="00572D06" w:rsidRDefault="00901944" w:rsidP="00901944">
      <w:pPr>
        <w:autoSpaceDE w:val="0"/>
        <w:autoSpaceDN w:val="0"/>
        <w:adjustRightInd w:val="0"/>
        <w:ind w:left="720"/>
        <w:contextualSpacing/>
        <w:jc w:val="center"/>
        <w:rPr>
          <w:b/>
          <w:sz w:val="24"/>
        </w:rPr>
      </w:pPr>
      <w:r w:rsidRPr="00572D06">
        <w:rPr>
          <w:b/>
          <w:sz w:val="24"/>
        </w:rPr>
        <w:t>Vaš pripomoček:</w:t>
      </w:r>
    </w:p>
    <w:p w14:paraId="51706E44" w14:textId="77777777" w:rsidR="00901944" w:rsidRPr="00572D06" w:rsidRDefault="00901944" w:rsidP="00901944">
      <w:pPr>
        <w:autoSpaceDE w:val="0"/>
        <w:autoSpaceDN w:val="0"/>
        <w:adjustRightInd w:val="0"/>
        <w:ind w:left="720"/>
        <w:contextualSpacing/>
        <w:jc w:val="center"/>
        <w:rPr>
          <w:rFonts w:eastAsia="Calibri"/>
          <w:b/>
          <w:sz w:val="24"/>
          <w:szCs w:val="24"/>
        </w:rPr>
      </w:pPr>
    </w:p>
    <w:p w14:paraId="6142FB5F" w14:textId="77777777" w:rsidR="00901944" w:rsidRPr="00572D06" w:rsidRDefault="00901944" w:rsidP="00901944">
      <w:pPr>
        <w:autoSpaceDE w:val="0"/>
        <w:autoSpaceDN w:val="0"/>
        <w:adjustRightInd w:val="0"/>
        <w:ind w:left="720"/>
        <w:contextualSpacing/>
        <w:jc w:val="center"/>
      </w:pPr>
      <w:r w:rsidRPr="00572D06">
        <w:t xml:space="preserve">Za več informacij glejte </w:t>
      </w:r>
      <w:r w:rsidR="009C0E89" w:rsidRPr="00572D06">
        <w:t>Priročnik za uporabo</w:t>
      </w:r>
      <w:r w:rsidRPr="00572D06">
        <w:t>.</w:t>
      </w:r>
    </w:p>
    <w:p w14:paraId="61B24F17" w14:textId="77777777" w:rsidR="009C0E89" w:rsidRPr="00572D06" w:rsidRDefault="009C0E89" w:rsidP="00901944">
      <w:pPr>
        <w:autoSpaceDE w:val="0"/>
        <w:autoSpaceDN w:val="0"/>
        <w:adjustRightInd w:val="0"/>
        <w:ind w:left="720"/>
        <w:contextualSpacing/>
        <w:jc w:val="center"/>
        <w:rPr>
          <w:rFonts w:eastAsia="Calibri"/>
          <w:szCs w:val="22"/>
        </w:rPr>
      </w:pPr>
    </w:p>
    <w:p w14:paraId="10910E8F" w14:textId="3535C61B" w:rsidR="00901944" w:rsidRPr="00572D06" w:rsidRDefault="002A36BB" w:rsidP="00901944">
      <w:pPr>
        <w:autoSpaceDE w:val="0"/>
        <w:autoSpaceDN w:val="0"/>
        <w:adjustRightInd w:val="0"/>
        <w:ind w:left="720"/>
        <w:contextualSpacing/>
        <w:jc w:val="center"/>
        <w:rPr>
          <w:rFonts w:eastAsia="Calibri"/>
          <w:b/>
          <w:i/>
          <w:sz w:val="24"/>
          <w:szCs w:val="24"/>
        </w:rPr>
      </w:pPr>
      <w:r w:rsidRPr="00D16B45">
        <w:rPr>
          <w:rFonts w:eastAsia="Calibri"/>
          <w:b/>
          <w:i/>
          <w:noProof/>
          <w:sz w:val="24"/>
          <w:szCs w:val="24"/>
          <w:lang w:eastAsia="sl-SI"/>
        </w:rPr>
        <w:drawing>
          <wp:inline distT="0" distB="0" distL="0" distR="0" wp14:anchorId="59D436F9" wp14:editId="63F7D1BA">
            <wp:extent cx="3733800" cy="4076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33800" cy="4076700"/>
                    </a:xfrm>
                    <a:prstGeom prst="rect">
                      <a:avLst/>
                    </a:prstGeom>
                    <a:noFill/>
                    <a:ln>
                      <a:noFill/>
                    </a:ln>
                  </pic:spPr>
                </pic:pic>
              </a:graphicData>
            </a:graphic>
          </wp:inline>
        </w:drawing>
      </w:r>
    </w:p>
    <w:p w14:paraId="27E83853" w14:textId="77777777" w:rsidR="00901944" w:rsidRPr="00572D06" w:rsidRDefault="00901944" w:rsidP="00901944">
      <w:pPr>
        <w:autoSpaceDE w:val="0"/>
        <w:autoSpaceDN w:val="0"/>
        <w:adjustRightInd w:val="0"/>
        <w:ind w:left="720"/>
        <w:contextualSpacing/>
        <w:jc w:val="center"/>
        <w:rPr>
          <w:b/>
          <w:sz w:val="24"/>
        </w:rPr>
      </w:pPr>
    </w:p>
    <w:p w14:paraId="12C5A0B8" w14:textId="77777777" w:rsidR="00901944" w:rsidRPr="00572D06" w:rsidRDefault="00901944" w:rsidP="00901944">
      <w:pPr>
        <w:autoSpaceDE w:val="0"/>
        <w:autoSpaceDN w:val="0"/>
        <w:adjustRightInd w:val="0"/>
        <w:ind w:left="720"/>
        <w:contextualSpacing/>
        <w:jc w:val="center"/>
        <w:rPr>
          <w:b/>
          <w:sz w:val="24"/>
        </w:rPr>
      </w:pPr>
    </w:p>
    <w:p w14:paraId="42B38125" w14:textId="77777777" w:rsidR="00901944" w:rsidRPr="00572D06" w:rsidRDefault="00901944" w:rsidP="00901944">
      <w:pPr>
        <w:autoSpaceDE w:val="0"/>
        <w:autoSpaceDN w:val="0"/>
        <w:adjustRightInd w:val="0"/>
        <w:ind w:left="720"/>
        <w:contextualSpacing/>
        <w:jc w:val="center"/>
        <w:rPr>
          <w:b/>
          <w:sz w:val="24"/>
        </w:rPr>
      </w:pPr>
      <w:r w:rsidRPr="00572D06">
        <w:rPr>
          <w:b/>
          <w:sz w:val="24"/>
        </w:rPr>
        <w:t>Vaš vložek:</w:t>
      </w:r>
    </w:p>
    <w:p w14:paraId="7B6E3B29" w14:textId="77777777" w:rsidR="00901944" w:rsidRPr="00572D06" w:rsidRDefault="00901944" w:rsidP="00901944">
      <w:pPr>
        <w:autoSpaceDE w:val="0"/>
        <w:autoSpaceDN w:val="0"/>
        <w:adjustRightInd w:val="0"/>
        <w:ind w:left="720"/>
        <w:contextualSpacing/>
        <w:jc w:val="center"/>
        <w:rPr>
          <w:rFonts w:eastAsia="Calibri"/>
          <w:b/>
          <w:sz w:val="24"/>
          <w:szCs w:val="24"/>
        </w:rPr>
      </w:pPr>
    </w:p>
    <w:p w14:paraId="4EE0821D" w14:textId="742DF9FB" w:rsidR="00901944" w:rsidRPr="00572D06" w:rsidRDefault="002A36BB" w:rsidP="00901944">
      <w:pPr>
        <w:autoSpaceDE w:val="0"/>
        <w:autoSpaceDN w:val="0"/>
        <w:adjustRightInd w:val="0"/>
        <w:ind w:left="720"/>
        <w:contextualSpacing/>
        <w:jc w:val="center"/>
        <w:rPr>
          <w:rFonts w:eastAsia="Calibri"/>
          <w:b/>
          <w:sz w:val="24"/>
          <w:szCs w:val="24"/>
        </w:rPr>
      </w:pPr>
      <w:r w:rsidRPr="00D16B45">
        <w:rPr>
          <w:rFonts w:eastAsia="Calibri"/>
          <w:b/>
          <w:noProof/>
          <w:sz w:val="24"/>
          <w:szCs w:val="24"/>
          <w:lang w:eastAsia="sl-SI"/>
        </w:rPr>
        <w:drawing>
          <wp:inline distT="0" distB="0" distL="0" distR="0" wp14:anchorId="3D4DDE8D" wp14:editId="57690D3E">
            <wp:extent cx="3095625" cy="29051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95625" cy="2905125"/>
                    </a:xfrm>
                    <a:prstGeom prst="rect">
                      <a:avLst/>
                    </a:prstGeom>
                    <a:noFill/>
                    <a:ln>
                      <a:noFill/>
                    </a:ln>
                  </pic:spPr>
                </pic:pic>
              </a:graphicData>
            </a:graphic>
          </wp:inline>
        </w:drawing>
      </w:r>
    </w:p>
    <w:p w14:paraId="15EC73DF" w14:textId="77777777" w:rsidR="00901944" w:rsidRPr="00572D06" w:rsidRDefault="00901944" w:rsidP="00901944">
      <w:pPr>
        <w:spacing w:after="160" w:line="259" w:lineRule="auto"/>
        <w:rPr>
          <w:rFonts w:eastAsia="Calibri"/>
          <w:b/>
          <w:sz w:val="24"/>
          <w:szCs w:val="24"/>
        </w:rPr>
      </w:pPr>
      <w:r w:rsidRPr="00572D06">
        <w:br w:type="page"/>
      </w:r>
    </w:p>
    <w:p w14:paraId="2B25E39E" w14:textId="77777777" w:rsidR="00901944" w:rsidRPr="00572D06" w:rsidRDefault="00901944" w:rsidP="00901944">
      <w:pPr>
        <w:autoSpaceDE w:val="0"/>
        <w:autoSpaceDN w:val="0"/>
        <w:adjustRightInd w:val="0"/>
        <w:ind w:left="720"/>
        <w:contextualSpacing/>
        <w:jc w:val="center"/>
        <w:rPr>
          <w:b/>
          <w:sz w:val="28"/>
        </w:rPr>
      </w:pPr>
      <w:r w:rsidRPr="00572D06">
        <w:rPr>
          <w:b/>
          <w:sz w:val="28"/>
        </w:rPr>
        <w:t>Koraki priprave</w:t>
      </w:r>
    </w:p>
    <w:p w14:paraId="6799E150" w14:textId="77777777" w:rsidR="00901944" w:rsidRPr="00572D06" w:rsidRDefault="00901944" w:rsidP="00901944">
      <w:pPr>
        <w:autoSpaceDE w:val="0"/>
        <w:autoSpaceDN w:val="0"/>
        <w:adjustRightInd w:val="0"/>
        <w:ind w:left="720"/>
        <w:contextualSpacing/>
        <w:jc w:val="center"/>
        <w:rPr>
          <w:b/>
          <w:sz w:val="28"/>
        </w:rPr>
      </w:pPr>
    </w:p>
    <w:p w14:paraId="1565ADC1" w14:textId="77777777" w:rsidR="00901944" w:rsidRPr="00572D06" w:rsidRDefault="00901944" w:rsidP="00901944">
      <w:pPr>
        <w:autoSpaceDE w:val="0"/>
        <w:autoSpaceDN w:val="0"/>
        <w:adjustRightInd w:val="0"/>
        <w:ind w:left="720"/>
        <w:contextualSpacing/>
        <w:jc w:val="center"/>
        <w:rPr>
          <w:rFonts w:eastAsia="Calibri"/>
          <w:b/>
          <w:sz w:val="28"/>
          <w:szCs w:val="28"/>
        </w:rPr>
      </w:pPr>
    </w:p>
    <w:p w14:paraId="78C789F8" w14:textId="3282A005" w:rsidR="00901944" w:rsidRPr="00572D06" w:rsidRDefault="002A36BB" w:rsidP="00901944">
      <w:pPr>
        <w:ind w:firstLine="720"/>
        <w:jc w:val="center"/>
        <w:rPr>
          <w:rFonts w:eastAsia="Calibri"/>
          <w:b/>
          <w:sz w:val="24"/>
          <w:szCs w:val="24"/>
        </w:rPr>
      </w:pPr>
      <w:r w:rsidRPr="00D16B45">
        <w:rPr>
          <w:rFonts w:eastAsia="Calibri"/>
          <w:b/>
          <w:noProof/>
          <w:sz w:val="24"/>
          <w:szCs w:val="24"/>
          <w:lang w:eastAsia="sl-SI"/>
        </w:rPr>
        <w:drawing>
          <wp:inline distT="0" distB="0" distL="0" distR="0" wp14:anchorId="6F5F96DE" wp14:editId="19677F12">
            <wp:extent cx="2657475" cy="2095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57475" cy="2095500"/>
                    </a:xfrm>
                    <a:prstGeom prst="rect">
                      <a:avLst/>
                    </a:prstGeom>
                    <a:noFill/>
                    <a:ln>
                      <a:noFill/>
                    </a:ln>
                  </pic:spPr>
                </pic:pic>
              </a:graphicData>
            </a:graphic>
          </wp:inline>
        </w:drawing>
      </w:r>
    </w:p>
    <w:p w14:paraId="1A04EC87" w14:textId="77777777" w:rsidR="00901944" w:rsidRPr="00572D06" w:rsidRDefault="00387FF3" w:rsidP="00DF53CE">
      <w:pPr>
        <w:numPr>
          <w:ilvl w:val="0"/>
          <w:numId w:val="74"/>
        </w:numPr>
        <w:autoSpaceDE w:val="0"/>
        <w:autoSpaceDN w:val="0"/>
        <w:adjustRightInd w:val="0"/>
        <w:ind w:hanging="436"/>
        <w:contextualSpacing/>
        <w:rPr>
          <w:rFonts w:eastAsia="Wingdings-Regular"/>
          <w:szCs w:val="22"/>
        </w:rPr>
      </w:pPr>
      <w:r w:rsidRPr="00572D06">
        <w:rPr>
          <w:b/>
          <w:bCs/>
        </w:rPr>
        <w:t>Odstranite</w:t>
      </w:r>
      <w:r w:rsidRPr="00572D06">
        <w:t xml:space="preserve"> 1 vložek s</w:t>
      </w:r>
      <w:r w:rsidR="00901944" w:rsidRPr="00572D06">
        <w:t xml:space="preserve"> podstavka v škatli.</w:t>
      </w:r>
    </w:p>
    <w:p w14:paraId="49F2AD37" w14:textId="77777777" w:rsidR="00901944" w:rsidRPr="00572D06" w:rsidRDefault="00734F4A" w:rsidP="00DF53CE">
      <w:pPr>
        <w:numPr>
          <w:ilvl w:val="0"/>
          <w:numId w:val="74"/>
        </w:numPr>
        <w:autoSpaceDE w:val="0"/>
        <w:autoSpaceDN w:val="0"/>
        <w:adjustRightInd w:val="0"/>
        <w:ind w:hanging="436"/>
        <w:contextualSpacing/>
        <w:rPr>
          <w:rFonts w:eastAsia="Wingdings-Regular"/>
          <w:szCs w:val="22"/>
        </w:rPr>
      </w:pPr>
      <w:r w:rsidRPr="00572D06">
        <w:rPr>
          <w:b/>
          <w:bCs/>
        </w:rPr>
        <w:t>Vrnite</w:t>
      </w:r>
      <w:r w:rsidR="00387FF3" w:rsidRPr="00572D06">
        <w:t xml:space="preserve"> š</w:t>
      </w:r>
      <w:r w:rsidR="00901944" w:rsidRPr="00572D06">
        <w:t>katlo in podstavek z morebitnimi neuporabljenimi vložki nazaj v hladilnik.</w:t>
      </w:r>
    </w:p>
    <w:p w14:paraId="7DEBFD54" w14:textId="77777777" w:rsidR="00901944" w:rsidRPr="00572D06" w:rsidRDefault="00901944" w:rsidP="00DF53CE">
      <w:pPr>
        <w:numPr>
          <w:ilvl w:val="0"/>
          <w:numId w:val="74"/>
        </w:numPr>
        <w:autoSpaceDE w:val="0"/>
        <w:autoSpaceDN w:val="0"/>
        <w:adjustRightInd w:val="0"/>
        <w:ind w:hanging="436"/>
        <w:contextualSpacing/>
        <w:rPr>
          <w:rFonts w:eastAsia="Wingdings-Regular"/>
          <w:szCs w:val="22"/>
        </w:rPr>
      </w:pPr>
      <w:r w:rsidRPr="00572D06">
        <w:rPr>
          <w:b/>
        </w:rPr>
        <w:t xml:space="preserve">Umijte </w:t>
      </w:r>
      <w:r w:rsidRPr="00572D06">
        <w:t>in posušite si roke.</w:t>
      </w:r>
    </w:p>
    <w:p w14:paraId="6162845D" w14:textId="77777777" w:rsidR="00901944" w:rsidRPr="00572D06" w:rsidRDefault="00901944" w:rsidP="00DF53CE">
      <w:pPr>
        <w:numPr>
          <w:ilvl w:val="0"/>
          <w:numId w:val="74"/>
        </w:numPr>
        <w:autoSpaceDE w:val="0"/>
        <w:autoSpaceDN w:val="0"/>
        <w:adjustRightInd w:val="0"/>
        <w:ind w:left="567" w:hanging="283"/>
        <w:contextualSpacing/>
        <w:rPr>
          <w:rFonts w:eastAsia="Wingdings-Regular"/>
          <w:szCs w:val="22"/>
        </w:rPr>
      </w:pPr>
      <w:r w:rsidRPr="00572D06">
        <w:t xml:space="preserve">Za udobnejše injiciranje pustite vložek na sobni temperaturi približno </w:t>
      </w:r>
      <w:r w:rsidRPr="00572D06">
        <w:rPr>
          <w:b/>
        </w:rPr>
        <w:t>15–30 minut</w:t>
      </w:r>
      <w:r w:rsidRPr="00572D06">
        <w:t>, zaščiten</w:t>
      </w:r>
      <w:r w:rsidR="00387FF3" w:rsidRPr="00572D06">
        <w:t>ega</w:t>
      </w:r>
      <w:r w:rsidRPr="00572D06">
        <w:t xml:space="preserve"> pred neposredno sončno svetlobo.</w:t>
      </w:r>
    </w:p>
    <w:p w14:paraId="1B7CBF93" w14:textId="77777777" w:rsidR="00901944" w:rsidRPr="00572D06" w:rsidRDefault="00C237C2" w:rsidP="00DF53CE">
      <w:pPr>
        <w:autoSpaceDE w:val="0"/>
        <w:autoSpaceDN w:val="0"/>
        <w:adjustRightInd w:val="0"/>
        <w:ind w:left="567"/>
      </w:pPr>
      <w:r w:rsidRPr="00572D06">
        <w:t xml:space="preserve">Vložka </w:t>
      </w:r>
      <w:r w:rsidRPr="00572D06">
        <w:rPr>
          <w:b/>
          <w:bCs/>
        </w:rPr>
        <w:t xml:space="preserve">ne </w:t>
      </w:r>
      <w:r w:rsidRPr="00572D06">
        <w:t>segrevajte na noben drug način</w:t>
      </w:r>
      <w:r w:rsidR="00901944" w:rsidRPr="00572D06">
        <w:t>.</w:t>
      </w:r>
    </w:p>
    <w:p w14:paraId="1BCE3170" w14:textId="77777777" w:rsidR="00901944" w:rsidRPr="00572D06" w:rsidRDefault="00901944" w:rsidP="00901944">
      <w:pPr>
        <w:autoSpaceDE w:val="0"/>
        <w:autoSpaceDN w:val="0"/>
        <w:adjustRightInd w:val="0"/>
        <w:ind w:left="720"/>
      </w:pPr>
    </w:p>
    <w:p w14:paraId="504B50A8" w14:textId="77777777" w:rsidR="00901944" w:rsidRPr="00572D06" w:rsidRDefault="00901944" w:rsidP="00901944">
      <w:pPr>
        <w:autoSpaceDE w:val="0"/>
        <w:autoSpaceDN w:val="0"/>
        <w:adjustRightInd w:val="0"/>
        <w:ind w:left="720"/>
        <w:rPr>
          <w:rFonts w:eastAsia="Calibri"/>
          <w:b/>
          <w:bCs/>
          <w:szCs w:val="22"/>
        </w:rPr>
      </w:pPr>
    </w:p>
    <w:p w14:paraId="746214FF" w14:textId="350D3003" w:rsidR="00901944" w:rsidRPr="00572D06" w:rsidRDefault="002A36BB" w:rsidP="00901944">
      <w:pPr>
        <w:jc w:val="center"/>
        <w:rPr>
          <w:rFonts w:eastAsia="Calibri"/>
          <w:b/>
          <w:sz w:val="24"/>
          <w:szCs w:val="24"/>
        </w:rPr>
      </w:pPr>
      <w:r w:rsidRPr="00D16B45">
        <w:rPr>
          <w:rFonts w:eastAsia="Calibri"/>
          <w:b/>
          <w:noProof/>
          <w:sz w:val="24"/>
          <w:szCs w:val="24"/>
          <w:lang w:eastAsia="sl-SI"/>
        </w:rPr>
        <w:drawing>
          <wp:inline distT="0" distB="0" distL="0" distR="0" wp14:anchorId="412BC613" wp14:editId="3897DD2F">
            <wp:extent cx="3705225" cy="1657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05225" cy="1657350"/>
                    </a:xfrm>
                    <a:prstGeom prst="rect">
                      <a:avLst/>
                    </a:prstGeom>
                    <a:noFill/>
                    <a:ln>
                      <a:noFill/>
                    </a:ln>
                  </pic:spPr>
                </pic:pic>
              </a:graphicData>
            </a:graphic>
          </wp:inline>
        </w:drawing>
      </w:r>
    </w:p>
    <w:p w14:paraId="0A09079C" w14:textId="28E9E820" w:rsidR="00A82561" w:rsidRPr="00E67D00" w:rsidRDefault="00901944" w:rsidP="00A82561">
      <w:pPr>
        <w:numPr>
          <w:ilvl w:val="0"/>
          <w:numId w:val="75"/>
        </w:numPr>
        <w:autoSpaceDE w:val="0"/>
        <w:autoSpaceDN w:val="0"/>
        <w:adjustRightInd w:val="0"/>
        <w:ind w:left="567" w:hanging="283"/>
        <w:contextualSpacing/>
        <w:rPr>
          <w:ins w:id="1580" w:author="Author"/>
          <w:rFonts w:eastAsia="Wingdings-Regular"/>
          <w:szCs w:val="22"/>
          <w:rPrChange w:id="1581" w:author="Author">
            <w:rPr>
              <w:ins w:id="1582" w:author="Author"/>
            </w:rPr>
          </w:rPrChange>
        </w:rPr>
      </w:pPr>
      <w:r w:rsidRPr="00572D06">
        <w:rPr>
          <w:b/>
        </w:rPr>
        <w:t xml:space="preserve">Preverite </w:t>
      </w:r>
      <w:r w:rsidRPr="00572D06">
        <w:t xml:space="preserve">datum izteka roka uporabnosti in odmerek zdravila, </w:t>
      </w:r>
      <w:r w:rsidR="001D5DF8" w:rsidRPr="00572D06">
        <w:t xml:space="preserve">ki sta </w:t>
      </w:r>
      <w:r w:rsidRPr="00572D06">
        <w:t xml:space="preserve">natisnjena na nalepki. Zdravila </w:t>
      </w:r>
      <w:r w:rsidRPr="00572D06">
        <w:rPr>
          <w:b/>
        </w:rPr>
        <w:t xml:space="preserve">ne </w:t>
      </w:r>
      <w:r w:rsidRPr="00572D06">
        <w:t xml:space="preserve">uporabite, če je </w:t>
      </w:r>
      <w:r w:rsidR="00D975F1" w:rsidRPr="00572D06">
        <w:t>rok</w:t>
      </w:r>
      <w:r w:rsidRPr="00572D06">
        <w:t xml:space="preserve"> uporabnosti </w:t>
      </w:r>
      <w:r w:rsidR="007C3EFE" w:rsidRPr="00572D06">
        <w:t>že potekel</w:t>
      </w:r>
      <w:r w:rsidRPr="00572D06">
        <w:t xml:space="preserve"> ali če odmerek zdravila ni tak, kot so vam ga predpisali.</w:t>
      </w:r>
    </w:p>
    <w:p w14:paraId="50A2EC63" w14:textId="77777777" w:rsidR="00E67D00" w:rsidRPr="00572D06" w:rsidDel="00D70CCD" w:rsidRDefault="00E67D00" w:rsidP="00E67D00">
      <w:pPr>
        <w:numPr>
          <w:ilvl w:val="0"/>
          <w:numId w:val="75"/>
        </w:numPr>
        <w:ind w:hanging="436"/>
        <w:contextualSpacing/>
        <w:rPr>
          <w:ins w:id="1583" w:author="Author"/>
          <w:rFonts w:eastAsia="Calibri"/>
          <w:b/>
          <w:szCs w:val="22"/>
        </w:rPr>
      </w:pPr>
      <w:ins w:id="1584" w:author="Author">
        <w:r w:rsidRPr="00572D06" w:rsidDel="00D70CCD">
          <w:t xml:space="preserve">Pokrovčka igle </w:t>
        </w:r>
        <w:r w:rsidRPr="00572D06" w:rsidDel="00D70CCD">
          <w:rPr>
            <w:b/>
          </w:rPr>
          <w:t xml:space="preserve">ne </w:t>
        </w:r>
        <w:r w:rsidRPr="00572D06" w:rsidDel="00D70CCD">
          <w:t>odstranjujte, dokler vam ni naročeno, da ga odstranite.</w:t>
        </w:r>
      </w:ins>
    </w:p>
    <w:p w14:paraId="3B7EACD4" w14:textId="67ED3B2B" w:rsidR="00E67D00" w:rsidRPr="00572D06" w:rsidDel="00E67D00" w:rsidRDefault="00E67D00">
      <w:pPr>
        <w:autoSpaceDE w:val="0"/>
        <w:autoSpaceDN w:val="0"/>
        <w:adjustRightInd w:val="0"/>
        <w:ind w:left="567"/>
        <w:contextualSpacing/>
        <w:rPr>
          <w:del w:id="1585" w:author="Author"/>
          <w:rFonts w:eastAsia="Wingdings-Regular"/>
          <w:szCs w:val="22"/>
        </w:rPr>
        <w:pPrChange w:id="1586" w:author="Author">
          <w:pPr>
            <w:numPr>
              <w:numId w:val="75"/>
            </w:numPr>
            <w:autoSpaceDE w:val="0"/>
            <w:autoSpaceDN w:val="0"/>
            <w:adjustRightInd w:val="0"/>
            <w:ind w:left="567" w:hanging="283"/>
            <w:contextualSpacing/>
          </w:pPr>
        </w:pPrChange>
      </w:pPr>
    </w:p>
    <w:p w14:paraId="483BCDC6" w14:textId="77777777" w:rsidR="00901944" w:rsidRPr="00572D06" w:rsidRDefault="00901944" w:rsidP="00E67D00">
      <w:pPr>
        <w:numPr>
          <w:ilvl w:val="0"/>
          <w:numId w:val="75"/>
        </w:numPr>
        <w:autoSpaceDE w:val="0"/>
        <w:autoSpaceDN w:val="0"/>
        <w:adjustRightInd w:val="0"/>
        <w:ind w:hanging="436"/>
        <w:contextualSpacing/>
        <w:rPr>
          <w:rFonts w:eastAsia="Wingdings-Regular"/>
          <w:szCs w:val="22"/>
        </w:rPr>
      </w:pPr>
      <w:r w:rsidRPr="00572D06">
        <w:rPr>
          <w:b/>
        </w:rPr>
        <w:t xml:space="preserve">Preverite </w:t>
      </w:r>
      <w:r w:rsidRPr="00572D06">
        <w:t xml:space="preserve">vložek in ga </w:t>
      </w:r>
      <w:r w:rsidRPr="00572D06">
        <w:rPr>
          <w:b/>
        </w:rPr>
        <w:t xml:space="preserve">ne </w:t>
      </w:r>
      <w:r w:rsidRPr="00572D06">
        <w:t>uporabite, če:</w:t>
      </w:r>
    </w:p>
    <w:p w14:paraId="3951F0D5" w14:textId="77777777" w:rsidR="00901944" w:rsidRPr="00572D06" w:rsidRDefault="00901944" w:rsidP="00901944">
      <w:pPr>
        <w:numPr>
          <w:ilvl w:val="1"/>
          <w:numId w:val="75"/>
        </w:numPr>
        <w:autoSpaceDE w:val="0"/>
        <w:autoSpaceDN w:val="0"/>
        <w:adjustRightInd w:val="0"/>
        <w:contextualSpacing/>
        <w:rPr>
          <w:rFonts w:eastAsia="Wingdings-Regular"/>
          <w:szCs w:val="22"/>
        </w:rPr>
      </w:pPr>
      <w:r w:rsidRPr="00572D06">
        <w:t>vam je padel na tla, če</w:t>
      </w:r>
      <w:r w:rsidR="007C3EFE" w:rsidRPr="00572D06">
        <w:t>tudi</w:t>
      </w:r>
      <w:r w:rsidRPr="00572D06">
        <w:t xml:space="preserve"> ni videti poškodovan,</w:t>
      </w:r>
    </w:p>
    <w:p w14:paraId="1790F54C" w14:textId="77777777" w:rsidR="00901944" w:rsidRPr="00572D06" w:rsidRDefault="00901944" w:rsidP="00901944">
      <w:pPr>
        <w:numPr>
          <w:ilvl w:val="1"/>
          <w:numId w:val="75"/>
        </w:numPr>
        <w:autoSpaceDE w:val="0"/>
        <w:autoSpaceDN w:val="0"/>
        <w:adjustRightInd w:val="0"/>
        <w:contextualSpacing/>
        <w:rPr>
          <w:rFonts w:eastAsia="Wingdings-Regular"/>
          <w:szCs w:val="22"/>
        </w:rPr>
      </w:pPr>
      <w:r w:rsidRPr="00572D06">
        <w:t>je poškodovan,</w:t>
      </w:r>
    </w:p>
    <w:p w14:paraId="2F1F16E3" w14:textId="77777777" w:rsidR="00901944" w:rsidRPr="00572D06" w:rsidRDefault="00901944" w:rsidP="00901944">
      <w:pPr>
        <w:numPr>
          <w:ilvl w:val="1"/>
          <w:numId w:val="75"/>
        </w:numPr>
        <w:autoSpaceDE w:val="0"/>
        <w:autoSpaceDN w:val="0"/>
        <w:adjustRightInd w:val="0"/>
        <w:contextualSpacing/>
        <w:rPr>
          <w:rFonts w:eastAsia="Wingdings-Regular"/>
          <w:szCs w:val="22"/>
        </w:rPr>
      </w:pPr>
      <w:r w:rsidRPr="00572D06">
        <w:t>je pokrovček igle razrahljan,</w:t>
      </w:r>
    </w:p>
    <w:p w14:paraId="56BDD7BB" w14:textId="77777777" w:rsidR="00901944" w:rsidRPr="00572D06" w:rsidRDefault="00901944" w:rsidP="00901944">
      <w:pPr>
        <w:numPr>
          <w:ilvl w:val="1"/>
          <w:numId w:val="75"/>
        </w:numPr>
        <w:autoSpaceDE w:val="0"/>
        <w:autoSpaceDN w:val="0"/>
        <w:adjustRightInd w:val="0"/>
        <w:contextualSpacing/>
        <w:rPr>
          <w:rFonts w:eastAsia="Wingdings-Regular"/>
          <w:szCs w:val="22"/>
        </w:rPr>
      </w:pPr>
      <w:r w:rsidRPr="00572D06">
        <w:t xml:space="preserve">je bil zamrznjen ali izpostavljen </w:t>
      </w:r>
      <w:r w:rsidR="00734F4A" w:rsidRPr="00572D06">
        <w:t>vročini</w:t>
      </w:r>
      <w:r w:rsidRPr="00572D06">
        <w:t>,</w:t>
      </w:r>
    </w:p>
    <w:p w14:paraId="4C0A15E5" w14:textId="77777777" w:rsidR="00901944" w:rsidRPr="00572D06" w:rsidRDefault="00901944" w:rsidP="00901944">
      <w:pPr>
        <w:numPr>
          <w:ilvl w:val="1"/>
          <w:numId w:val="75"/>
        </w:numPr>
        <w:autoSpaceDE w:val="0"/>
        <w:autoSpaceDN w:val="0"/>
        <w:adjustRightInd w:val="0"/>
        <w:contextualSpacing/>
        <w:rPr>
          <w:rFonts w:eastAsia="Wingdings-Regular"/>
          <w:szCs w:val="22"/>
        </w:rPr>
      </w:pPr>
      <w:r w:rsidRPr="00572D06">
        <w:t>je bil na sobni temperaturi več kot 4 tedne,</w:t>
      </w:r>
    </w:p>
    <w:p w14:paraId="39F6E0C9" w14:textId="77777777" w:rsidR="00901944" w:rsidRPr="00572D06" w:rsidRDefault="00901944" w:rsidP="00901944">
      <w:pPr>
        <w:numPr>
          <w:ilvl w:val="1"/>
          <w:numId w:val="75"/>
        </w:numPr>
        <w:autoSpaceDE w:val="0"/>
        <w:autoSpaceDN w:val="0"/>
        <w:adjustRightInd w:val="0"/>
        <w:contextualSpacing/>
        <w:rPr>
          <w:rFonts w:eastAsia="Wingdings-Regular"/>
          <w:szCs w:val="22"/>
        </w:rPr>
      </w:pPr>
      <w:r w:rsidRPr="00572D06">
        <w:t>ste ga vrnili v hladilnik, potem ko se je segrel na sobno temperaturo.</w:t>
      </w:r>
    </w:p>
    <w:p w14:paraId="4F1A5CC1" w14:textId="13F47726" w:rsidR="00901944" w:rsidRPr="00572D06" w:rsidDel="00E67D00" w:rsidRDefault="00901944" w:rsidP="00DF53CE">
      <w:pPr>
        <w:numPr>
          <w:ilvl w:val="0"/>
          <w:numId w:val="75"/>
        </w:numPr>
        <w:ind w:hanging="436"/>
        <w:contextualSpacing/>
        <w:rPr>
          <w:del w:id="1587" w:author="Author"/>
          <w:rFonts w:eastAsia="Calibri"/>
          <w:b/>
          <w:szCs w:val="22"/>
        </w:rPr>
      </w:pPr>
      <w:del w:id="1588" w:author="Author">
        <w:r w:rsidRPr="00572D06" w:rsidDel="00E67D00">
          <w:delText xml:space="preserve">Pokrovčka igle </w:delText>
        </w:r>
        <w:r w:rsidRPr="00572D06" w:rsidDel="00E67D00">
          <w:rPr>
            <w:b/>
          </w:rPr>
          <w:delText xml:space="preserve">ne </w:delText>
        </w:r>
        <w:r w:rsidRPr="00572D06" w:rsidDel="00E67D00">
          <w:delText>odstranjujte</w:delText>
        </w:r>
        <w:r w:rsidR="00D975F1" w:rsidRPr="00572D06" w:rsidDel="00E67D00">
          <w:delText>,</w:delText>
        </w:r>
        <w:r w:rsidRPr="00572D06" w:rsidDel="00E67D00">
          <w:delText xml:space="preserve"> </w:delText>
        </w:r>
        <w:r w:rsidR="00D975F1" w:rsidRPr="00572D06" w:rsidDel="00E67D00">
          <w:delText>dokler vam ni naročeno, da ga odstranite</w:delText>
        </w:r>
        <w:r w:rsidRPr="00572D06" w:rsidDel="00E67D00">
          <w:delText>.</w:delText>
        </w:r>
      </w:del>
    </w:p>
    <w:p w14:paraId="41653ADE" w14:textId="77777777" w:rsidR="00901944" w:rsidRPr="00572D06" w:rsidRDefault="00901944" w:rsidP="00901944">
      <w:pPr>
        <w:spacing w:after="160" w:line="259" w:lineRule="auto"/>
        <w:rPr>
          <w:rFonts w:eastAsia="Calibri"/>
          <w:b/>
          <w:sz w:val="24"/>
          <w:szCs w:val="24"/>
        </w:rPr>
      </w:pPr>
      <w:r w:rsidRPr="00572D06">
        <w:br w:type="page"/>
      </w:r>
    </w:p>
    <w:p w14:paraId="63903FEC" w14:textId="250B2354" w:rsidR="00901944" w:rsidRPr="00572D06" w:rsidRDefault="002A36BB" w:rsidP="00901944">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475A9175" wp14:editId="010B2EB2">
            <wp:extent cx="2486025" cy="2190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86025" cy="2190750"/>
                    </a:xfrm>
                    <a:prstGeom prst="rect">
                      <a:avLst/>
                    </a:prstGeom>
                    <a:noFill/>
                    <a:ln>
                      <a:noFill/>
                    </a:ln>
                  </pic:spPr>
                </pic:pic>
              </a:graphicData>
            </a:graphic>
          </wp:inline>
        </w:drawing>
      </w:r>
    </w:p>
    <w:p w14:paraId="2FF12271" w14:textId="77777777" w:rsidR="00901944" w:rsidRPr="00572D06" w:rsidRDefault="00734F4A" w:rsidP="00DF53CE">
      <w:pPr>
        <w:numPr>
          <w:ilvl w:val="0"/>
          <w:numId w:val="76"/>
        </w:numPr>
        <w:autoSpaceDE w:val="0"/>
        <w:autoSpaceDN w:val="0"/>
        <w:adjustRightInd w:val="0"/>
        <w:ind w:left="567" w:hanging="283"/>
        <w:contextualSpacing/>
        <w:rPr>
          <w:rFonts w:eastAsia="Wingdings-Regular"/>
          <w:szCs w:val="22"/>
        </w:rPr>
      </w:pPr>
      <w:r w:rsidRPr="00572D06">
        <w:rPr>
          <w:b/>
          <w:bCs/>
        </w:rPr>
        <w:t>Preglejte</w:t>
      </w:r>
      <w:r w:rsidRPr="00572D06">
        <w:t xml:space="preserve"> z</w:t>
      </w:r>
      <w:r w:rsidR="00901944" w:rsidRPr="00572D06">
        <w:t>dravilo skozi okence za pregledovanje; biti mora bistro ali rahlo opalescentno, brezbarvno do bledo rumeno oziroma bledo rjavo ter lahko vsebuje majhne bele ali skoraj pr</w:t>
      </w:r>
      <w:r w:rsidRPr="00572D06">
        <w:t>o</w:t>
      </w:r>
      <w:r w:rsidR="005C7383" w:rsidRPr="00572D06">
        <w:t>zorne</w:t>
      </w:r>
      <w:r w:rsidR="00901944" w:rsidRPr="00572D06">
        <w:t xml:space="preserve"> delce beljakovine, kar je normalno.</w:t>
      </w:r>
    </w:p>
    <w:p w14:paraId="50C31D7F" w14:textId="77777777" w:rsidR="00901944" w:rsidRPr="00572D06" w:rsidRDefault="00901944" w:rsidP="00DF53CE">
      <w:pPr>
        <w:numPr>
          <w:ilvl w:val="0"/>
          <w:numId w:val="76"/>
        </w:numPr>
        <w:autoSpaceDE w:val="0"/>
        <w:autoSpaceDN w:val="0"/>
        <w:adjustRightInd w:val="0"/>
        <w:ind w:left="567" w:hanging="283"/>
        <w:contextualSpacing/>
        <w:rPr>
          <w:rFonts w:eastAsia="Wingdings-Regular"/>
          <w:szCs w:val="22"/>
        </w:rPr>
      </w:pPr>
      <w:r w:rsidRPr="00572D06">
        <w:t xml:space="preserve">Zdravila </w:t>
      </w:r>
      <w:r w:rsidRPr="00572D06">
        <w:rPr>
          <w:b/>
        </w:rPr>
        <w:t>ne</w:t>
      </w:r>
      <w:r w:rsidRPr="00572D06">
        <w:t xml:space="preserve"> uporabljajte, če je drugačne barve, motno ali če so prisotni delci, ki ne ustrezajo opisu zgoraj.</w:t>
      </w:r>
    </w:p>
    <w:p w14:paraId="684F5FCF" w14:textId="77777777" w:rsidR="00901944" w:rsidRPr="00572D06" w:rsidRDefault="00901944" w:rsidP="00DF53CE">
      <w:pPr>
        <w:numPr>
          <w:ilvl w:val="0"/>
          <w:numId w:val="76"/>
        </w:numPr>
        <w:autoSpaceDE w:val="0"/>
        <w:autoSpaceDN w:val="0"/>
        <w:adjustRightInd w:val="0"/>
        <w:ind w:hanging="436"/>
        <w:contextualSpacing/>
        <w:rPr>
          <w:rFonts w:eastAsia="Wingdings-Regular"/>
          <w:szCs w:val="22"/>
        </w:rPr>
      </w:pPr>
      <w:r w:rsidRPr="00572D06">
        <w:t xml:space="preserve">Vložka </w:t>
      </w:r>
      <w:r w:rsidRPr="00572D06">
        <w:rPr>
          <w:b/>
        </w:rPr>
        <w:t xml:space="preserve">ne </w:t>
      </w:r>
      <w:r w:rsidRPr="00572D06">
        <w:t>stresajte.</w:t>
      </w:r>
    </w:p>
    <w:p w14:paraId="481B7DC3" w14:textId="77777777" w:rsidR="00901944" w:rsidRPr="00572D06" w:rsidRDefault="00901944" w:rsidP="00DF53CE">
      <w:pPr>
        <w:autoSpaceDE w:val="0"/>
        <w:autoSpaceDN w:val="0"/>
        <w:adjustRightInd w:val="0"/>
        <w:ind w:left="567"/>
      </w:pPr>
      <w:r w:rsidRPr="00572D06">
        <w:rPr>
          <w:b/>
        </w:rPr>
        <w:t xml:space="preserve">Opomba: </w:t>
      </w:r>
      <w:r w:rsidR="00AB0A98" w:rsidRPr="00572D06">
        <w:t xml:space="preserve">Če imate kakršnakoli vprašanja </w:t>
      </w:r>
      <w:r w:rsidRPr="00572D06">
        <w:t>o zdravilu</w:t>
      </w:r>
      <w:r w:rsidR="00AB0A98" w:rsidRPr="00572D06">
        <w:t>,</w:t>
      </w:r>
      <w:r w:rsidRPr="00572D06">
        <w:t xml:space="preserve"> </w:t>
      </w:r>
      <w:r w:rsidR="00C50F36" w:rsidRPr="00572D06">
        <w:t>se posvetujte z zdravstvenim delavcem</w:t>
      </w:r>
      <w:r w:rsidRPr="00572D06">
        <w:t>.</w:t>
      </w:r>
    </w:p>
    <w:p w14:paraId="61B47B74" w14:textId="77777777" w:rsidR="00864C22" w:rsidRPr="00572D06" w:rsidRDefault="00864C22" w:rsidP="00864C22">
      <w:pPr>
        <w:autoSpaceDE w:val="0"/>
        <w:autoSpaceDN w:val="0"/>
        <w:adjustRightInd w:val="0"/>
        <w:rPr>
          <w:rFonts w:eastAsia="Calibri"/>
          <w:szCs w:val="22"/>
        </w:rPr>
      </w:pPr>
    </w:p>
    <w:p w14:paraId="63F0F445" w14:textId="77777777" w:rsidR="00864C22" w:rsidRPr="00572D06" w:rsidRDefault="00864C22" w:rsidP="00864C22">
      <w:pPr>
        <w:autoSpaceDE w:val="0"/>
        <w:autoSpaceDN w:val="0"/>
        <w:adjustRightInd w:val="0"/>
        <w:rPr>
          <w:rFonts w:eastAsia="Calibri"/>
          <w:szCs w:val="22"/>
        </w:rPr>
      </w:pPr>
    </w:p>
    <w:p w14:paraId="2DD7E0D2" w14:textId="77777777" w:rsidR="00864C22" w:rsidRPr="00572D06" w:rsidRDefault="00864C22" w:rsidP="00864C22">
      <w:pPr>
        <w:autoSpaceDE w:val="0"/>
        <w:autoSpaceDN w:val="0"/>
        <w:adjustRightInd w:val="0"/>
        <w:rPr>
          <w:rFonts w:eastAsia="Calibri"/>
          <w:szCs w:val="22"/>
        </w:rPr>
      </w:pPr>
    </w:p>
    <w:p w14:paraId="4DD8A564" w14:textId="129092B5" w:rsidR="00901944" w:rsidRPr="00572D06" w:rsidRDefault="002A36BB" w:rsidP="00901944">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788B0513" wp14:editId="16E60D15">
            <wp:extent cx="4495800" cy="21050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95800" cy="2105025"/>
                    </a:xfrm>
                    <a:prstGeom prst="rect">
                      <a:avLst/>
                    </a:prstGeom>
                    <a:noFill/>
                    <a:ln>
                      <a:noFill/>
                    </a:ln>
                  </pic:spPr>
                </pic:pic>
              </a:graphicData>
            </a:graphic>
          </wp:inline>
        </w:drawing>
      </w:r>
    </w:p>
    <w:p w14:paraId="0B4DC3A6" w14:textId="77777777" w:rsidR="00901944" w:rsidRPr="00572D06" w:rsidRDefault="00901944" w:rsidP="00DF53CE">
      <w:pPr>
        <w:numPr>
          <w:ilvl w:val="0"/>
          <w:numId w:val="77"/>
        </w:numPr>
        <w:autoSpaceDE w:val="0"/>
        <w:autoSpaceDN w:val="0"/>
        <w:adjustRightInd w:val="0"/>
        <w:ind w:left="567" w:hanging="283"/>
        <w:contextualSpacing/>
        <w:rPr>
          <w:rFonts w:eastAsia="Wingdings-Regular"/>
          <w:szCs w:val="22"/>
        </w:rPr>
      </w:pPr>
      <w:r w:rsidRPr="00572D06">
        <w:rPr>
          <w:b/>
        </w:rPr>
        <w:t xml:space="preserve">Vedno izberite </w:t>
      </w:r>
      <w:r w:rsidRPr="00572D06">
        <w:t xml:space="preserve">predel na trebuhu, zgornjem delu stegen ali zunanjem delu nadlakti (samo </w:t>
      </w:r>
      <w:r w:rsidR="00C169BA" w:rsidRPr="00572D06">
        <w:t>skrbnik</w:t>
      </w:r>
      <w:r w:rsidRPr="00572D06">
        <w:t>).</w:t>
      </w:r>
    </w:p>
    <w:p w14:paraId="4157745F" w14:textId="77777777" w:rsidR="00901944" w:rsidRPr="00572D06" w:rsidRDefault="00901944" w:rsidP="00DF53CE">
      <w:pPr>
        <w:numPr>
          <w:ilvl w:val="0"/>
          <w:numId w:val="77"/>
        </w:numPr>
        <w:autoSpaceDE w:val="0"/>
        <w:autoSpaceDN w:val="0"/>
        <w:adjustRightInd w:val="0"/>
        <w:ind w:left="567" w:hanging="283"/>
        <w:contextualSpacing/>
        <w:rPr>
          <w:rFonts w:eastAsia="Wingdings-Regular"/>
          <w:szCs w:val="22"/>
        </w:rPr>
      </w:pPr>
      <w:r w:rsidRPr="00572D06">
        <w:t xml:space="preserve">Mesto injiciranja </w:t>
      </w:r>
      <w:r w:rsidRPr="00572D06">
        <w:rPr>
          <w:b/>
        </w:rPr>
        <w:t xml:space="preserve">izberite </w:t>
      </w:r>
      <w:r w:rsidRPr="00572D06">
        <w:t>tako, da bo vsaj 3 cm oddaljeno od zadnjega mesta injiciranja in vsaj 5 cm od popka.</w:t>
      </w:r>
    </w:p>
    <w:p w14:paraId="53183BC6" w14:textId="77777777" w:rsidR="00901944" w:rsidRPr="00572D06" w:rsidRDefault="00901944" w:rsidP="00DF53CE">
      <w:pPr>
        <w:numPr>
          <w:ilvl w:val="0"/>
          <w:numId w:val="77"/>
        </w:numPr>
        <w:autoSpaceDE w:val="0"/>
        <w:autoSpaceDN w:val="0"/>
        <w:adjustRightInd w:val="0"/>
        <w:ind w:left="567" w:hanging="283"/>
        <w:contextualSpacing/>
        <w:rPr>
          <w:rFonts w:eastAsia="Wingdings-Regular"/>
          <w:szCs w:val="22"/>
        </w:rPr>
      </w:pPr>
      <w:r w:rsidRPr="00572D06">
        <w:rPr>
          <w:b/>
        </w:rPr>
        <w:t xml:space="preserve">Ne </w:t>
      </w:r>
      <w:r w:rsidRPr="00572D06">
        <w:t xml:space="preserve">injicirajte v koščene predele ali predele kože, ki so razpokani, </w:t>
      </w:r>
      <w:r w:rsidR="00BD6736" w:rsidRPr="00572D06">
        <w:t>poškodovani</w:t>
      </w:r>
      <w:r w:rsidRPr="00572D06">
        <w:t xml:space="preserve">, </w:t>
      </w:r>
      <w:r w:rsidR="00C6179B" w:rsidRPr="00572D06">
        <w:t>rdeči</w:t>
      </w:r>
      <w:r w:rsidRPr="00572D06">
        <w:t xml:space="preserve">, boleči (občutljivi) ali </w:t>
      </w:r>
      <w:r w:rsidR="00BD6736" w:rsidRPr="00572D06">
        <w:t>o</w:t>
      </w:r>
      <w:r w:rsidRPr="00572D06">
        <w:t>trdeli. Izogibajte se injiciranju v predele z brazgotinami ali strijami.</w:t>
      </w:r>
    </w:p>
    <w:p w14:paraId="63B9FDE8" w14:textId="77777777" w:rsidR="00901944" w:rsidRPr="00572D06" w:rsidRDefault="00901944" w:rsidP="00DF53CE">
      <w:pPr>
        <w:numPr>
          <w:ilvl w:val="0"/>
          <w:numId w:val="77"/>
        </w:numPr>
        <w:autoSpaceDE w:val="0"/>
        <w:autoSpaceDN w:val="0"/>
        <w:adjustRightInd w:val="0"/>
        <w:ind w:hanging="436"/>
        <w:contextualSpacing/>
        <w:rPr>
          <w:rFonts w:eastAsia="Wingdings-Regular"/>
          <w:szCs w:val="22"/>
        </w:rPr>
      </w:pPr>
      <w:r w:rsidRPr="00572D06">
        <w:rPr>
          <w:b/>
        </w:rPr>
        <w:t xml:space="preserve">Ne </w:t>
      </w:r>
      <w:r w:rsidRPr="00572D06">
        <w:t>injicirajte skozi oblačila.</w:t>
      </w:r>
    </w:p>
    <w:p w14:paraId="714EAB75" w14:textId="77777777" w:rsidR="00901944" w:rsidRPr="00572D06" w:rsidRDefault="00901944" w:rsidP="00DF53CE">
      <w:pPr>
        <w:autoSpaceDE w:val="0"/>
        <w:autoSpaceDN w:val="0"/>
        <w:adjustRightInd w:val="0"/>
        <w:ind w:left="567"/>
        <w:rPr>
          <w:rFonts w:eastAsia="Wingdings-Regular"/>
          <w:szCs w:val="22"/>
        </w:rPr>
      </w:pPr>
      <w:r w:rsidRPr="00572D06">
        <w:rPr>
          <w:b/>
        </w:rPr>
        <w:t xml:space="preserve">Opomba: </w:t>
      </w:r>
      <w:r w:rsidRPr="00572D06">
        <w:t xml:space="preserve">Če imate </w:t>
      </w:r>
      <w:r w:rsidR="00C6179B" w:rsidRPr="00572D06">
        <w:t>luskavico</w:t>
      </w:r>
      <w:r w:rsidRPr="00572D06">
        <w:t xml:space="preserve">, </w:t>
      </w:r>
      <w:r w:rsidRPr="00572D06">
        <w:rPr>
          <w:b/>
        </w:rPr>
        <w:t xml:space="preserve">ne </w:t>
      </w:r>
      <w:r w:rsidRPr="00572D06">
        <w:t xml:space="preserve">injicirajte neposredno v privzdignjene, zadebeljene, </w:t>
      </w:r>
      <w:r w:rsidR="00C6179B" w:rsidRPr="00572D06">
        <w:t>rdeče</w:t>
      </w:r>
      <w:r w:rsidRPr="00572D06">
        <w:t xml:space="preserve"> ali luskave predele ali lezije na koži.</w:t>
      </w:r>
    </w:p>
    <w:p w14:paraId="7214A335" w14:textId="77777777" w:rsidR="00901944" w:rsidRPr="00572D06" w:rsidRDefault="00864C22" w:rsidP="00DF53CE">
      <w:pPr>
        <w:numPr>
          <w:ilvl w:val="0"/>
          <w:numId w:val="77"/>
        </w:numPr>
        <w:autoSpaceDE w:val="0"/>
        <w:autoSpaceDN w:val="0"/>
        <w:adjustRightInd w:val="0"/>
        <w:ind w:hanging="436"/>
        <w:contextualSpacing/>
        <w:rPr>
          <w:rFonts w:eastAsia="Wingdings-Regular"/>
          <w:szCs w:val="22"/>
        </w:rPr>
      </w:pPr>
      <w:r w:rsidRPr="00572D06">
        <w:rPr>
          <w:b/>
          <w:bCs/>
        </w:rPr>
        <w:t>Očistite</w:t>
      </w:r>
      <w:r w:rsidRPr="00572D06">
        <w:t xml:space="preserve"> m</w:t>
      </w:r>
      <w:r w:rsidR="00901944" w:rsidRPr="00572D06">
        <w:t>esto injiciranja</w:t>
      </w:r>
      <w:r w:rsidR="00901944" w:rsidRPr="00572D06">
        <w:rPr>
          <w:b/>
        </w:rPr>
        <w:t xml:space="preserve"> </w:t>
      </w:r>
      <w:r w:rsidR="00901944" w:rsidRPr="00572D06">
        <w:t xml:space="preserve">s priloženo alkoholno blazinico in </w:t>
      </w:r>
      <w:r w:rsidR="00901944" w:rsidRPr="00572D06">
        <w:rPr>
          <w:b/>
        </w:rPr>
        <w:t>počakajte, da se posuši</w:t>
      </w:r>
      <w:r w:rsidR="00901944" w:rsidRPr="00572D06">
        <w:t>.</w:t>
      </w:r>
    </w:p>
    <w:p w14:paraId="1CC62443" w14:textId="3826E1AC" w:rsidR="00901944" w:rsidRPr="00572D06" w:rsidRDefault="002A36BB" w:rsidP="00901944">
      <w:pPr>
        <w:jc w:val="center"/>
        <w:rPr>
          <w:rFonts w:eastAsia="Calibri"/>
          <w:b/>
          <w:bCs/>
          <w:sz w:val="24"/>
          <w:szCs w:val="24"/>
        </w:rPr>
      </w:pPr>
      <w:r w:rsidRPr="00D16B45">
        <w:rPr>
          <w:rFonts w:eastAsia="Calibri"/>
          <w:b/>
          <w:bCs/>
          <w:noProof/>
          <w:sz w:val="24"/>
          <w:szCs w:val="24"/>
          <w:lang w:eastAsia="sl-SI"/>
        </w:rPr>
        <w:drawing>
          <wp:inline distT="0" distB="0" distL="0" distR="0" wp14:anchorId="084EA65D" wp14:editId="346C41D9">
            <wp:extent cx="2533650" cy="2343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33650" cy="2343150"/>
                    </a:xfrm>
                    <a:prstGeom prst="rect">
                      <a:avLst/>
                    </a:prstGeom>
                    <a:noFill/>
                    <a:ln>
                      <a:noFill/>
                    </a:ln>
                  </pic:spPr>
                </pic:pic>
              </a:graphicData>
            </a:graphic>
          </wp:inline>
        </w:drawing>
      </w:r>
    </w:p>
    <w:p w14:paraId="7869E97D" w14:textId="77777777" w:rsidR="00901944" w:rsidRPr="00572D06" w:rsidRDefault="00901944" w:rsidP="00DF53CE">
      <w:pPr>
        <w:numPr>
          <w:ilvl w:val="0"/>
          <w:numId w:val="77"/>
        </w:numPr>
        <w:autoSpaceDE w:val="0"/>
        <w:autoSpaceDN w:val="0"/>
        <w:adjustRightInd w:val="0"/>
        <w:ind w:left="709" w:hanging="425"/>
        <w:contextualSpacing/>
        <w:rPr>
          <w:rFonts w:eastAsia="Wingdings-Regular"/>
          <w:szCs w:val="22"/>
        </w:rPr>
      </w:pPr>
      <w:r w:rsidRPr="00572D06">
        <w:t xml:space="preserve">Z ločeno priloženo alkoholno blazinico </w:t>
      </w:r>
      <w:r w:rsidRPr="00572D06">
        <w:rPr>
          <w:b/>
        </w:rPr>
        <w:t xml:space="preserve">očistite </w:t>
      </w:r>
      <w:r w:rsidRPr="00572D06">
        <w:t>injekcijski konec pripomočka.</w:t>
      </w:r>
    </w:p>
    <w:p w14:paraId="122F67BC" w14:textId="77777777" w:rsidR="00901944" w:rsidRPr="00572D06" w:rsidRDefault="00901944" w:rsidP="00DF53CE">
      <w:pPr>
        <w:numPr>
          <w:ilvl w:val="0"/>
          <w:numId w:val="77"/>
        </w:numPr>
        <w:autoSpaceDE w:val="0"/>
        <w:autoSpaceDN w:val="0"/>
        <w:adjustRightInd w:val="0"/>
        <w:ind w:left="709" w:hanging="425"/>
        <w:contextualSpacing/>
        <w:rPr>
          <w:rFonts w:eastAsia="Calibri"/>
          <w:b/>
          <w:bCs/>
          <w:szCs w:val="22"/>
        </w:rPr>
      </w:pPr>
      <w:r w:rsidRPr="00572D06">
        <w:t xml:space="preserve">Pred injiciranjem </w:t>
      </w:r>
      <w:r w:rsidRPr="00572D06">
        <w:rPr>
          <w:b/>
        </w:rPr>
        <w:t xml:space="preserve">počakajte, </w:t>
      </w:r>
      <w:r w:rsidRPr="00572D06">
        <w:t>da se injekcijski konec posuši.</w:t>
      </w:r>
    </w:p>
    <w:p w14:paraId="3FAB4C92" w14:textId="77777777" w:rsidR="00901944" w:rsidRPr="00572D06" w:rsidRDefault="00901944" w:rsidP="00DF53CE">
      <w:pPr>
        <w:autoSpaceDE w:val="0"/>
        <w:autoSpaceDN w:val="0"/>
        <w:adjustRightInd w:val="0"/>
        <w:ind w:left="720"/>
        <w:contextualSpacing/>
        <w:rPr>
          <w:b/>
          <w:szCs w:val="16"/>
        </w:rPr>
      </w:pPr>
    </w:p>
    <w:p w14:paraId="29A55C80" w14:textId="77777777" w:rsidR="00901944" w:rsidRPr="00572D06" w:rsidRDefault="00901944" w:rsidP="00DF53CE">
      <w:pPr>
        <w:autoSpaceDE w:val="0"/>
        <w:autoSpaceDN w:val="0"/>
        <w:adjustRightInd w:val="0"/>
        <w:ind w:left="720"/>
        <w:contextualSpacing/>
        <w:rPr>
          <w:b/>
          <w:szCs w:val="16"/>
        </w:rPr>
      </w:pPr>
    </w:p>
    <w:p w14:paraId="47DA5DB6" w14:textId="77777777" w:rsidR="00901944" w:rsidRPr="00572D06" w:rsidRDefault="00901944" w:rsidP="00901944">
      <w:pPr>
        <w:autoSpaceDE w:val="0"/>
        <w:autoSpaceDN w:val="0"/>
        <w:adjustRightInd w:val="0"/>
        <w:ind w:left="720"/>
        <w:contextualSpacing/>
        <w:jc w:val="center"/>
        <w:rPr>
          <w:b/>
          <w:sz w:val="28"/>
        </w:rPr>
      </w:pPr>
      <w:r w:rsidRPr="00572D06">
        <w:rPr>
          <w:b/>
          <w:sz w:val="28"/>
        </w:rPr>
        <w:t>Koraki injiciranja</w:t>
      </w:r>
    </w:p>
    <w:p w14:paraId="1F49E656" w14:textId="77777777" w:rsidR="00901944" w:rsidRPr="00572D06" w:rsidRDefault="00901944" w:rsidP="00901944">
      <w:pPr>
        <w:autoSpaceDE w:val="0"/>
        <w:autoSpaceDN w:val="0"/>
        <w:adjustRightInd w:val="0"/>
        <w:ind w:left="720"/>
        <w:contextualSpacing/>
        <w:jc w:val="center"/>
        <w:rPr>
          <w:b/>
          <w:sz w:val="28"/>
        </w:rPr>
      </w:pPr>
    </w:p>
    <w:p w14:paraId="71163533" w14:textId="77777777" w:rsidR="00901944" w:rsidRPr="00572D06" w:rsidRDefault="00901944" w:rsidP="00901944">
      <w:pPr>
        <w:autoSpaceDE w:val="0"/>
        <w:autoSpaceDN w:val="0"/>
        <w:adjustRightInd w:val="0"/>
        <w:ind w:left="720"/>
        <w:contextualSpacing/>
        <w:jc w:val="center"/>
        <w:rPr>
          <w:rFonts w:eastAsia="Calibri"/>
          <w:b/>
          <w:sz w:val="28"/>
          <w:szCs w:val="28"/>
        </w:rPr>
      </w:pPr>
    </w:p>
    <w:p w14:paraId="7C03DC10" w14:textId="7C50A1B6" w:rsidR="00901944" w:rsidRPr="00572D06" w:rsidRDefault="002A36BB" w:rsidP="00901944">
      <w:pPr>
        <w:autoSpaceDE w:val="0"/>
        <w:autoSpaceDN w:val="0"/>
        <w:adjustRightInd w:val="0"/>
        <w:jc w:val="center"/>
        <w:rPr>
          <w:rFonts w:eastAsia="Calibri"/>
          <w:sz w:val="24"/>
          <w:szCs w:val="24"/>
        </w:rPr>
      </w:pPr>
      <w:r w:rsidRPr="00D16B45">
        <w:rPr>
          <w:noProof/>
          <w:sz w:val="24"/>
          <w:lang w:eastAsia="sl-SI"/>
        </w:rPr>
        <w:drawing>
          <wp:inline distT="0" distB="0" distL="0" distR="0" wp14:anchorId="4C50E605" wp14:editId="4E826B06">
            <wp:extent cx="2543175" cy="23907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43175" cy="2390775"/>
                    </a:xfrm>
                    <a:prstGeom prst="rect">
                      <a:avLst/>
                    </a:prstGeom>
                    <a:noFill/>
                    <a:ln>
                      <a:noFill/>
                    </a:ln>
                  </pic:spPr>
                </pic:pic>
              </a:graphicData>
            </a:graphic>
          </wp:inline>
        </w:drawing>
      </w:r>
    </w:p>
    <w:p w14:paraId="3B1E3970" w14:textId="77777777" w:rsidR="00901944" w:rsidRPr="00572D06" w:rsidRDefault="00901944" w:rsidP="00DF53CE">
      <w:pPr>
        <w:numPr>
          <w:ilvl w:val="0"/>
          <w:numId w:val="78"/>
        </w:numPr>
        <w:autoSpaceDE w:val="0"/>
        <w:autoSpaceDN w:val="0"/>
        <w:adjustRightInd w:val="0"/>
        <w:ind w:left="567" w:hanging="283"/>
        <w:contextualSpacing/>
        <w:rPr>
          <w:rFonts w:eastAsia="Wingdings-Regular"/>
          <w:szCs w:val="22"/>
        </w:rPr>
      </w:pPr>
      <w:r w:rsidRPr="00572D06">
        <w:t xml:space="preserve">Vložek močno </w:t>
      </w:r>
      <w:r w:rsidRPr="00572D06">
        <w:rPr>
          <w:b/>
        </w:rPr>
        <w:t>potisnite naravnost</w:t>
      </w:r>
      <w:r w:rsidRPr="00572D06">
        <w:t xml:space="preserve"> skozi vratca za vložek, ne da bi ga vrteli, dokler ga ne morete več potisniti dalje. Pripomoček se bo vklopil, ko bo vložek pravilno vstavljen.</w:t>
      </w:r>
    </w:p>
    <w:p w14:paraId="118E5F9F" w14:textId="77777777" w:rsidR="00901944" w:rsidRPr="00572D06" w:rsidRDefault="00901944" w:rsidP="00DF53CE">
      <w:pPr>
        <w:numPr>
          <w:ilvl w:val="0"/>
          <w:numId w:val="78"/>
        </w:numPr>
        <w:autoSpaceDE w:val="0"/>
        <w:autoSpaceDN w:val="0"/>
        <w:adjustRightInd w:val="0"/>
        <w:ind w:hanging="436"/>
        <w:contextualSpacing/>
        <w:rPr>
          <w:rFonts w:eastAsia="Wingdings-Regular"/>
          <w:szCs w:val="22"/>
        </w:rPr>
      </w:pPr>
      <w:r w:rsidRPr="00572D06">
        <w:rPr>
          <w:b/>
        </w:rPr>
        <w:t>Preverite</w:t>
      </w:r>
      <w:r w:rsidRPr="00572D06">
        <w:t xml:space="preserve">, </w:t>
      </w:r>
      <w:r w:rsidR="00734F4A" w:rsidRPr="00572D06">
        <w:t>da</w:t>
      </w:r>
      <w:r w:rsidRPr="00572D06">
        <w:t xml:space="preserve"> zaslon prikazuje 25 mg in </w:t>
      </w:r>
      <w:r w:rsidR="00734F4A" w:rsidRPr="00572D06">
        <w:t>da</w:t>
      </w:r>
      <w:r w:rsidRPr="00572D06">
        <w:t xml:space="preserve"> datum izteka roka uporabnosti </w:t>
      </w:r>
      <w:r w:rsidR="00734F4A" w:rsidRPr="00572D06">
        <w:t xml:space="preserve">še </w:t>
      </w:r>
      <w:r w:rsidRPr="00572D06">
        <w:t>ni</w:t>
      </w:r>
      <w:r w:rsidR="00AB0A98" w:rsidRPr="00572D06">
        <w:t xml:space="preserve"> potekel</w:t>
      </w:r>
      <w:r w:rsidRPr="00572D06">
        <w:t>.</w:t>
      </w:r>
    </w:p>
    <w:p w14:paraId="1DF719C0" w14:textId="77777777" w:rsidR="00901944" w:rsidRPr="00572D06" w:rsidRDefault="00901944" w:rsidP="00DF53CE">
      <w:pPr>
        <w:autoSpaceDE w:val="0"/>
        <w:autoSpaceDN w:val="0"/>
        <w:adjustRightInd w:val="0"/>
        <w:ind w:left="567"/>
        <w:contextualSpacing/>
      </w:pPr>
      <w:r w:rsidRPr="00572D06">
        <w:rPr>
          <w:b/>
        </w:rPr>
        <w:t xml:space="preserve">Opomba: </w:t>
      </w:r>
      <w:r w:rsidRPr="00572D06">
        <w:t>Pripomoček se po 90 sekundah neaktivnosti izklopi. Za ponovni vklop pripomočka pritisnite in držite gumb za injiciranje.</w:t>
      </w:r>
    </w:p>
    <w:p w14:paraId="2BA39D10" w14:textId="77777777" w:rsidR="00901944" w:rsidRPr="00572D06" w:rsidRDefault="00901944" w:rsidP="00901944">
      <w:pPr>
        <w:autoSpaceDE w:val="0"/>
        <w:autoSpaceDN w:val="0"/>
        <w:adjustRightInd w:val="0"/>
        <w:ind w:left="720"/>
        <w:contextualSpacing/>
        <w:rPr>
          <w:rFonts w:eastAsia="Calibri"/>
          <w:szCs w:val="22"/>
        </w:rPr>
      </w:pPr>
    </w:p>
    <w:p w14:paraId="3ECD3F23" w14:textId="77777777" w:rsidR="00901944" w:rsidRPr="00572D06" w:rsidRDefault="00901944" w:rsidP="00901944">
      <w:pPr>
        <w:autoSpaceDE w:val="0"/>
        <w:autoSpaceDN w:val="0"/>
        <w:adjustRightInd w:val="0"/>
        <w:ind w:left="720"/>
        <w:contextualSpacing/>
        <w:rPr>
          <w:rFonts w:eastAsia="Calibri"/>
          <w:szCs w:val="22"/>
        </w:rPr>
      </w:pPr>
    </w:p>
    <w:p w14:paraId="62FBF0C3" w14:textId="77777777" w:rsidR="00901944" w:rsidRPr="00572D06" w:rsidRDefault="00901944" w:rsidP="00901944">
      <w:pPr>
        <w:spacing w:after="160" w:line="259" w:lineRule="auto"/>
        <w:rPr>
          <w:rFonts w:eastAsia="Calibri"/>
          <w:b/>
          <w:sz w:val="24"/>
          <w:szCs w:val="24"/>
        </w:rPr>
      </w:pPr>
      <w:r w:rsidRPr="00572D06">
        <w:br w:type="page"/>
      </w:r>
    </w:p>
    <w:p w14:paraId="76505AE1" w14:textId="40B29D6F" w:rsidR="00901944" w:rsidRPr="00572D06" w:rsidRDefault="002A36BB" w:rsidP="00901944">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56953C69" wp14:editId="3BC2F15F">
            <wp:extent cx="2381250" cy="24288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81250" cy="2428875"/>
                    </a:xfrm>
                    <a:prstGeom prst="rect">
                      <a:avLst/>
                    </a:prstGeom>
                    <a:noFill/>
                    <a:ln>
                      <a:noFill/>
                    </a:ln>
                  </pic:spPr>
                </pic:pic>
              </a:graphicData>
            </a:graphic>
          </wp:inline>
        </w:drawing>
      </w:r>
    </w:p>
    <w:p w14:paraId="03BB551D" w14:textId="77777777" w:rsidR="00901944" w:rsidRPr="00572D06" w:rsidRDefault="00734F4A" w:rsidP="00DF53CE">
      <w:pPr>
        <w:numPr>
          <w:ilvl w:val="0"/>
          <w:numId w:val="78"/>
        </w:numPr>
        <w:autoSpaceDE w:val="0"/>
        <w:autoSpaceDN w:val="0"/>
        <w:adjustRightInd w:val="0"/>
        <w:ind w:hanging="436"/>
        <w:contextualSpacing/>
        <w:rPr>
          <w:rFonts w:eastAsia="Wingdings-Regular"/>
          <w:szCs w:val="22"/>
        </w:rPr>
      </w:pPr>
      <w:r w:rsidRPr="00572D06">
        <w:rPr>
          <w:b/>
          <w:bCs/>
        </w:rPr>
        <w:t>Odstranite</w:t>
      </w:r>
      <w:r w:rsidRPr="00572D06">
        <w:t xml:space="preserve"> p</w:t>
      </w:r>
      <w:r w:rsidR="00901944" w:rsidRPr="00572D06">
        <w:t>okrovček igle</w:t>
      </w:r>
      <w:r w:rsidR="00901944" w:rsidRPr="00572D06">
        <w:rPr>
          <w:b/>
        </w:rPr>
        <w:t xml:space="preserve"> </w:t>
      </w:r>
      <w:r w:rsidR="00901944" w:rsidRPr="00572D06">
        <w:t>tako, da ga čvrsto povlečete navzdol.</w:t>
      </w:r>
    </w:p>
    <w:p w14:paraId="44BCF840" w14:textId="77777777" w:rsidR="00901944" w:rsidRPr="00572D06" w:rsidRDefault="00734F4A" w:rsidP="00DF53CE">
      <w:pPr>
        <w:numPr>
          <w:ilvl w:val="0"/>
          <w:numId w:val="78"/>
        </w:numPr>
        <w:autoSpaceDE w:val="0"/>
        <w:autoSpaceDN w:val="0"/>
        <w:adjustRightInd w:val="0"/>
        <w:ind w:hanging="436"/>
        <w:contextualSpacing/>
        <w:rPr>
          <w:rFonts w:eastAsia="Wingdings-Regular"/>
          <w:szCs w:val="22"/>
        </w:rPr>
      </w:pPr>
      <w:r w:rsidRPr="00572D06">
        <w:rPr>
          <w:b/>
          <w:bCs/>
        </w:rPr>
        <w:t>Zavrzite</w:t>
      </w:r>
      <w:r w:rsidRPr="00572D06">
        <w:t xml:space="preserve"> p</w:t>
      </w:r>
      <w:r w:rsidR="00901944" w:rsidRPr="00572D06">
        <w:t>okrovček igle</w:t>
      </w:r>
      <w:r w:rsidR="00901944" w:rsidRPr="00572D06">
        <w:rPr>
          <w:b/>
        </w:rPr>
        <w:t xml:space="preserve"> </w:t>
      </w:r>
      <w:r w:rsidR="00901944" w:rsidRPr="00572D06">
        <w:t>v ustrezen vsebnik za odstranjevanje ostrih predmetov.</w:t>
      </w:r>
    </w:p>
    <w:p w14:paraId="208C8A5D" w14:textId="77777777" w:rsidR="00901944" w:rsidRPr="00572D06" w:rsidRDefault="00901944" w:rsidP="00DF53CE">
      <w:pPr>
        <w:numPr>
          <w:ilvl w:val="0"/>
          <w:numId w:val="78"/>
        </w:numPr>
        <w:autoSpaceDE w:val="0"/>
        <w:autoSpaceDN w:val="0"/>
        <w:adjustRightInd w:val="0"/>
        <w:ind w:hanging="436"/>
        <w:contextualSpacing/>
        <w:rPr>
          <w:rFonts w:eastAsia="Wingdings-Regular"/>
          <w:szCs w:val="22"/>
        </w:rPr>
      </w:pPr>
      <w:r w:rsidRPr="00572D06">
        <w:rPr>
          <w:b/>
        </w:rPr>
        <w:t xml:space="preserve">Injicirajte </w:t>
      </w:r>
      <w:r w:rsidRPr="00572D06">
        <w:t>čim prej po odstranitvi pokrovčka igle.</w:t>
      </w:r>
    </w:p>
    <w:p w14:paraId="4AA4E6D4" w14:textId="77777777" w:rsidR="00901944" w:rsidRPr="00572D06" w:rsidRDefault="00901944" w:rsidP="00DF53CE">
      <w:pPr>
        <w:numPr>
          <w:ilvl w:val="0"/>
          <w:numId w:val="78"/>
        </w:numPr>
        <w:autoSpaceDE w:val="0"/>
        <w:autoSpaceDN w:val="0"/>
        <w:adjustRightInd w:val="0"/>
        <w:ind w:hanging="436"/>
        <w:contextualSpacing/>
        <w:rPr>
          <w:rFonts w:eastAsia="Wingdings-Regular"/>
          <w:szCs w:val="22"/>
        </w:rPr>
      </w:pPr>
      <w:r w:rsidRPr="00572D06">
        <w:t xml:space="preserve">Pokrovčka igle </w:t>
      </w:r>
      <w:r w:rsidRPr="00572D06">
        <w:rPr>
          <w:b/>
        </w:rPr>
        <w:t xml:space="preserve">ne </w:t>
      </w:r>
      <w:r w:rsidRPr="00572D06">
        <w:t>nameščajte nazaj.</w:t>
      </w:r>
    </w:p>
    <w:p w14:paraId="33383313" w14:textId="77777777" w:rsidR="00901944" w:rsidRPr="00572D06" w:rsidRDefault="00901944" w:rsidP="00DF53CE">
      <w:pPr>
        <w:autoSpaceDE w:val="0"/>
        <w:autoSpaceDN w:val="0"/>
        <w:adjustRightInd w:val="0"/>
        <w:ind w:left="567"/>
        <w:contextualSpacing/>
        <w:rPr>
          <w:rFonts w:eastAsia="Wingdings-Regular"/>
          <w:szCs w:val="22"/>
        </w:rPr>
      </w:pPr>
      <w:r w:rsidRPr="00572D06">
        <w:rPr>
          <w:b/>
        </w:rPr>
        <w:t>P</w:t>
      </w:r>
      <w:r w:rsidR="0036750D" w:rsidRPr="00572D06">
        <w:rPr>
          <w:b/>
        </w:rPr>
        <w:t>ozor</w:t>
      </w:r>
      <w:r w:rsidRPr="00572D06">
        <w:rPr>
          <w:b/>
        </w:rPr>
        <w:t xml:space="preserve">: </w:t>
      </w:r>
      <w:r w:rsidRPr="00572D06">
        <w:t xml:space="preserve">Po odstranitvi pokrovčka igle </w:t>
      </w:r>
      <w:r w:rsidRPr="00572D06">
        <w:rPr>
          <w:b/>
        </w:rPr>
        <w:t xml:space="preserve">ne </w:t>
      </w:r>
      <w:r w:rsidRPr="00572D06">
        <w:t>vstavljajte prstov v pripomoček, da se ne zbodete z iglo.</w:t>
      </w:r>
    </w:p>
    <w:p w14:paraId="0E0C3480" w14:textId="7C8B5CDC" w:rsidR="00901944" w:rsidRPr="00572D06" w:rsidRDefault="00901944" w:rsidP="00864C22">
      <w:pPr>
        <w:autoSpaceDE w:val="0"/>
        <w:autoSpaceDN w:val="0"/>
        <w:adjustRightInd w:val="0"/>
        <w:ind w:left="567"/>
        <w:contextualSpacing/>
      </w:pPr>
      <w:r w:rsidRPr="00572D06">
        <w:rPr>
          <w:b/>
        </w:rPr>
        <w:t xml:space="preserve">Opomba: </w:t>
      </w:r>
      <w:r w:rsidRPr="00572D06">
        <w:t>Za preklic injiciranja in izvrženje vložka za 1 sekundo pritisnite gumb Prekli</w:t>
      </w:r>
      <w:r w:rsidR="00734F4A" w:rsidRPr="00572D06">
        <w:t>či</w:t>
      </w:r>
      <w:r w:rsidRPr="00572D06">
        <w:t>/</w:t>
      </w:r>
      <w:r w:rsidR="00734F4A" w:rsidRPr="00572D06">
        <w:t>Izvrzi</w:t>
      </w:r>
      <w:r w:rsidR="002A36BB" w:rsidRPr="00D16B45">
        <w:rPr>
          <w:noProof/>
          <w:sz w:val="24"/>
          <w:lang w:eastAsia="sl-SI"/>
        </w:rPr>
        <w:drawing>
          <wp:inline distT="0" distB="0" distL="0" distR="0" wp14:anchorId="363B65E1" wp14:editId="4F2FEC5C">
            <wp:extent cx="228600" cy="171450"/>
            <wp:effectExtent l="0" t="0" r="0" b="0"/>
            <wp:docPr id="8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72D06">
        <w:t>.</w:t>
      </w:r>
    </w:p>
    <w:p w14:paraId="0546C8C1" w14:textId="77777777" w:rsidR="00864C22" w:rsidRPr="00572D06" w:rsidRDefault="00864C22" w:rsidP="00DF53CE">
      <w:pPr>
        <w:autoSpaceDE w:val="0"/>
        <w:autoSpaceDN w:val="0"/>
        <w:adjustRightInd w:val="0"/>
        <w:ind w:left="567"/>
        <w:contextualSpacing/>
        <w:rPr>
          <w:rFonts w:eastAsia="Calibri"/>
          <w:szCs w:val="22"/>
        </w:rPr>
      </w:pPr>
    </w:p>
    <w:p w14:paraId="079034B6" w14:textId="4FB4241C" w:rsidR="00901944" w:rsidRPr="00572D06" w:rsidRDefault="002A36BB" w:rsidP="00901944">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1FC04B7F" wp14:editId="7BD2592E">
            <wp:extent cx="2505075" cy="2381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05075" cy="2381250"/>
                    </a:xfrm>
                    <a:prstGeom prst="rect">
                      <a:avLst/>
                    </a:prstGeom>
                    <a:noFill/>
                    <a:ln>
                      <a:noFill/>
                    </a:ln>
                  </pic:spPr>
                </pic:pic>
              </a:graphicData>
            </a:graphic>
          </wp:inline>
        </w:drawing>
      </w:r>
    </w:p>
    <w:p w14:paraId="4242DE1E" w14:textId="77777777" w:rsidR="00901944" w:rsidRPr="00572D06" w:rsidRDefault="00734F4A" w:rsidP="00DF53CE">
      <w:pPr>
        <w:numPr>
          <w:ilvl w:val="0"/>
          <w:numId w:val="79"/>
        </w:numPr>
        <w:autoSpaceDE w:val="0"/>
        <w:autoSpaceDN w:val="0"/>
        <w:adjustRightInd w:val="0"/>
        <w:ind w:left="567" w:hanging="283"/>
        <w:contextualSpacing/>
        <w:rPr>
          <w:rFonts w:eastAsia="Wingdings-Regular"/>
          <w:szCs w:val="22"/>
        </w:rPr>
      </w:pPr>
      <w:r w:rsidRPr="00572D06">
        <w:rPr>
          <w:b/>
          <w:bCs/>
        </w:rPr>
        <w:t>Namestite</w:t>
      </w:r>
      <w:r w:rsidRPr="00572D06">
        <w:t xml:space="preserve"> p</w:t>
      </w:r>
      <w:r w:rsidR="00901944" w:rsidRPr="00572D06">
        <w:t xml:space="preserve">ripomoček tako, da je </w:t>
      </w:r>
      <w:r w:rsidR="00901944" w:rsidRPr="00572D06">
        <w:rPr>
          <w:b/>
        </w:rPr>
        <w:t>modra puščica</w:t>
      </w:r>
      <w:r w:rsidR="00901944" w:rsidRPr="00572D06">
        <w:t xml:space="preserve"> </w:t>
      </w:r>
      <w:r w:rsidRPr="00572D06">
        <w:t xml:space="preserve">usmerjena </w:t>
      </w:r>
      <w:r w:rsidR="00901944" w:rsidRPr="00572D06">
        <w:t>pod kotom 90 stopinj proti mestu injiciranja.</w:t>
      </w:r>
    </w:p>
    <w:p w14:paraId="1A5000FD" w14:textId="77777777" w:rsidR="00901944" w:rsidRPr="00572D06" w:rsidRDefault="00901944" w:rsidP="00DF53CE">
      <w:pPr>
        <w:numPr>
          <w:ilvl w:val="0"/>
          <w:numId w:val="79"/>
        </w:numPr>
        <w:autoSpaceDE w:val="0"/>
        <w:autoSpaceDN w:val="0"/>
        <w:adjustRightInd w:val="0"/>
        <w:ind w:hanging="436"/>
        <w:contextualSpacing/>
        <w:rPr>
          <w:rFonts w:eastAsia="Wingdings-Regular"/>
          <w:szCs w:val="22"/>
        </w:rPr>
      </w:pPr>
      <w:r w:rsidRPr="00572D06">
        <w:rPr>
          <w:b/>
        </w:rPr>
        <w:t>Prepričajte se</w:t>
      </w:r>
      <w:r w:rsidRPr="00572D06">
        <w:t>, da lahko vidite zaslon pripomočka.</w:t>
      </w:r>
    </w:p>
    <w:p w14:paraId="0A42A675" w14:textId="77777777" w:rsidR="00901944" w:rsidRPr="00572D06" w:rsidRDefault="00901944" w:rsidP="00DF53CE">
      <w:pPr>
        <w:numPr>
          <w:ilvl w:val="0"/>
          <w:numId w:val="79"/>
        </w:numPr>
        <w:autoSpaceDE w:val="0"/>
        <w:autoSpaceDN w:val="0"/>
        <w:adjustRightInd w:val="0"/>
        <w:ind w:hanging="436"/>
        <w:contextualSpacing/>
        <w:rPr>
          <w:rFonts w:eastAsia="Wingdings-Regular"/>
          <w:szCs w:val="22"/>
        </w:rPr>
      </w:pPr>
      <w:r w:rsidRPr="00572D06">
        <w:t xml:space="preserve">Kože okrog mesta injiciranja </w:t>
      </w:r>
      <w:r w:rsidRPr="00572D06">
        <w:rPr>
          <w:b/>
        </w:rPr>
        <w:t xml:space="preserve">ne </w:t>
      </w:r>
      <w:r w:rsidRPr="00572D06">
        <w:t>stiskajte.</w:t>
      </w:r>
    </w:p>
    <w:p w14:paraId="39F880FD" w14:textId="77777777" w:rsidR="00901944" w:rsidRPr="00572D06" w:rsidRDefault="00901944" w:rsidP="00DF53CE">
      <w:pPr>
        <w:autoSpaceDE w:val="0"/>
        <w:autoSpaceDN w:val="0"/>
        <w:adjustRightInd w:val="0"/>
        <w:ind w:left="567"/>
        <w:contextualSpacing/>
        <w:rPr>
          <w:rFonts w:eastAsia="Wingdings-Regular"/>
          <w:szCs w:val="22"/>
        </w:rPr>
      </w:pPr>
      <w:r w:rsidRPr="00572D06">
        <w:rPr>
          <w:b/>
        </w:rPr>
        <w:t>P</w:t>
      </w:r>
      <w:r w:rsidR="0036750D" w:rsidRPr="00572D06">
        <w:rPr>
          <w:b/>
        </w:rPr>
        <w:t>ozor</w:t>
      </w:r>
      <w:r w:rsidRPr="00572D06">
        <w:rPr>
          <w:b/>
        </w:rPr>
        <w:t xml:space="preserve">: </w:t>
      </w:r>
      <w:r w:rsidRPr="00572D06">
        <w:t>Če vam pripomoček z vstavljenim vložkom pade na tla, vložek izvrzite in zavrzite.</w:t>
      </w:r>
    </w:p>
    <w:p w14:paraId="0D794361" w14:textId="77777777" w:rsidR="00901944" w:rsidRPr="00572D06" w:rsidRDefault="00901944" w:rsidP="00DF53CE">
      <w:pPr>
        <w:autoSpaceDE w:val="0"/>
        <w:autoSpaceDN w:val="0"/>
        <w:adjustRightInd w:val="0"/>
        <w:ind w:left="567"/>
        <w:rPr>
          <w:rFonts w:eastAsia="Calibri"/>
          <w:sz w:val="28"/>
          <w:szCs w:val="28"/>
        </w:rPr>
      </w:pPr>
      <w:r w:rsidRPr="00572D06">
        <w:t xml:space="preserve">Glejte stran Odpravljanje težav v </w:t>
      </w:r>
      <w:r w:rsidR="003B4F04" w:rsidRPr="00572D06">
        <w:t>Priročniku za uporabo pripomočka</w:t>
      </w:r>
      <w:r w:rsidRPr="00572D06">
        <w:t>.</w:t>
      </w:r>
    </w:p>
    <w:p w14:paraId="001A8F13" w14:textId="77777777" w:rsidR="00901944" w:rsidRPr="00572D06" w:rsidRDefault="00901944" w:rsidP="00901944">
      <w:pPr>
        <w:spacing w:after="160" w:line="259" w:lineRule="auto"/>
        <w:rPr>
          <w:rFonts w:eastAsia="Calibri"/>
          <w:sz w:val="24"/>
          <w:szCs w:val="24"/>
        </w:rPr>
      </w:pPr>
      <w:r w:rsidRPr="00572D06">
        <w:br w:type="page"/>
      </w:r>
    </w:p>
    <w:p w14:paraId="15EF6D2C" w14:textId="0141E161" w:rsidR="00901944" w:rsidRPr="00572D06" w:rsidRDefault="002A36BB" w:rsidP="00901944">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2F1D0A0D" wp14:editId="58459A6B">
            <wp:extent cx="2638425" cy="2667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38425" cy="2667000"/>
                    </a:xfrm>
                    <a:prstGeom prst="rect">
                      <a:avLst/>
                    </a:prstGeom>
                    <a:noFill/>
                    <a:ln>
                      <a:noFill/>
                    </a:ln>
                  </pic:spPr>
                </pic:pic>
              </a:graphicData>
            </a:graphic>
          </wp:inline>
        </w:drawing>
      </w:r>
    </w:p>
    <w:p w14:paraId="1D3BFD57" w14:textId="77777777" w:rsidR="00901944" w:rsidRPr="00572D06" w:rsidRDefault="00C7694E" w:rsidP="00DF53CE">
      <w:pPr>
        <w:numPr>
          <w:ilvl w:val="0"/>
          <w:numId w:val="80"/>
        </w:numPr>
        <w:autoSpaceDE w:val="0"/>
        <w:autoSpaceDN w:val="0"/>
        <w:adjustRightInd w:val="0"/>
        <w:ind w:hanging="436"/>
        <w:contextualSpacing/>
        <w:rPr>
          <w:rFonts w:eastAsia="Wingdings-Regular"/>
          <w:szCs w:val="22"/>
        </w:rPr>
      </w:pPr>
      <w:r w:rsidRPr="00572D06">
        <w:rPr>
          <w:b/>
          <w:bCs/>
        </w:rPr>
        <w:t>Pritisnite in držite</w:t>
      </w:r>
      <w:r w:rsidRPr="00572D06">
        <w:t xml:space="preserve"> gumb za injiciranje, da začnete z injiciranjem</w:t>
      </w:r>
      <w:r w:rsidR="00901944" w:rsidRPr="00572D06">
        <w:t xml:space="preserve"> po navodilih na zaslonu.</w:t>
      </w:r>
    </w:p>
    <w:p w14:paraId="2172B7F9" w14:textId="77777777" w:rsidR="00901944" w:rsidRPr="00572D06" w:rsidRDefault="00901944" w:rsidP="0028586E">
      <w:pPr>
        <w:autoSpaceDE w:val="0"/>
        <w:autoSpaceDN w:val="0"/>
        <w:adjustRightInd w:val="0"/>
        <w:ind w:left="567"/>
        <w:contextualSpacing/>
      </w:pPr>
      <w:r w:rsidRPr="00572D06">
        <w:rPr>
          <w:b/>
        </w:rPr>
        <w:t xml:space="preserve">Opomba: </w:t>
      </w:r>
      <w:r w:rsidRPr="00572D06">
        <w:t>Ko se injiciranje začne, lahko gumb za injiciranje spustite.</w:t>
      </w:r>
    </w:p>
    <w:p w14:paraId="49088E71" w14:textId="77777777" w:rsidR="00A23CC2" w:rsidRPr="00572D06" w:rsidRDefault="00A23CC2" w:rsidP="00DD305C">
      <w:pPr>
        <w:autoSpaceDE w:val="0"/>
        <w:autoSpaceDN w:val="0"/>
        <w:adjustRightInd w:val="0"/>
        <w:ind w:left="567"/>
        <w:contextualSpacing/>
        <w:rPr>
          <w:rFonts w:eastAsia="Calibri"/>
          <w:szCs w:val="22"/>
        </w:rPr>
      </w:pPr>
    </w:p>
    <w:p w14:paraId="684D6DB9" w14:textId="77777777" w:rsidR="00A23CC2" w:rsidRPr="00572D06" w:rsidRDefault="00A23CC2" w:rsidP="00DF53CE">
      <w:pPr>
        <w:autoSpaceDE w:val="0"/>
        <w:autoSpaceDN w:val="0"/>
        <w:adjustRightInd w:val="0"/>
        <w:ind w:left="567"/>
        <w:contextualSpacing/>
        <w:rPr>
          <w:rFonts w:eastAsia="Calibri"/>
          <w:szCs w:val="22"/>
        </w:rPr>
      </w:pPr>
    </w:p>
    <w:p w14:paraId="7D7748E4" w14:textId="3300015B" w:rsidR="00901944" w:rsidRPr="00572D06" w:rsidRDefault="002A36BB" w:rsidP="00901944">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08175012" wp14:editId="57AD6B73">
            <wp:extent cx="2314575" cy="22193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14575" cy="2219325"/>
                    </a:xfrm>
                    <a:prstGeom prst="rect">
                      <a:avLst/>
                    </a:prstGeom>
                    <a:noFill/>
                    <a:ln>
                      <a:noFill/>
                    </a:ln>
                  </pic:spPr>
                </pic:pic>
              </a:graphicData>
            </a:graphic>
          </wp:inline>
        </w:drawing>
      </w:r>
    </w:p>
    <w:p w14:paraId="6434483D" w14:textId="77777777" w:rsidR="00901944" w:rsidRPr="00572D06" w:rsidRDefault="00C7694E" w:rsidP="00DF53CE">
      <w:pPr>
        <w:numPr>
          <w:ilvl w:val="0"/>
          <w:numId w:val="80"/>
        </w:numPr>
        <w:autoSpaceDE w:val="0"/>
        <w:autoSpaceDN w:val="0"/>
        <w:adjustRightInd w:val="0"/>
        <w:ind w:hanging="436"/>
        <w:contextualSpacing/>
        <w:rPr>
          <w:rFonts w:eastAsia="Wingdings-Regular"/>
          <w:szCs w:val="22"/>
        </w:rPr>
      </w:pPr>
      <w:r w:rsidRPr="00572D06">
        <w:rPr>
          <w:b/>
          <w:bCs/>
        </w:rPr>
        <w:t>Držite</w:t>
      </w:r>
      <w:r w:rsidRPr="00572D06">
        <w:t xml:space="preserve"> p</w:t>
      </w:r>
      <w:r w:rsidR="00901944" w:rsidRPr="00572D06">
        <w:t>ripomoček</w:t>
      </w:r>
      <w:r w:rsidR="00901944" w:rsidRPr="00572D06">
        <w:rPr>
          <w:bCs/>
        </w:rPr>
        <w:t xml:space="preserve"> </w:t>
      </w:r>
      <w:r w:rsidRPr="00572D06">
        <w:rPr>
          <w:bCs/>
        </w:rPr>
        <w:t>prislonjen</w:t>
      </w:r>
      <w:r w:rsidRPr="00572D06">
        <w:rPr>
          <w:b/>
        </w:rPr>
        <w:t xml:space="preserve"> </w:t>
      </w:r>
      <w:r w:rsidR="00901944" w:rsidRPr="00572D06">
        <w:t>na kož</w:t>
      </w:r>
      <w:r w:rsidRPr="00572D06">
        <w:t>o</w:t>
      </w:r>
      <w:r w:rsidR="00901944" w:rsidRPr="00572D06">
        <w:t xml:space="preserve"> in počakajte, da injicira zdravilo.</w:t>
      </w:r>
    </w:p>
    <w:p w14:paraId="44C43E47" w14:textId="77777777" w:rsidR="00901944" w:rsidRPr="00572D06" w:rsidRDefault="00901944" w:rsidP="00DF53CE">
      <w:pPr>
        <w:numPr>
          <w:ilvl w:val="0"/>
          <w:numId w:val="80"/>
        </w:numPr>
        <w:autoSpaceDE w:val="0"/>
        <w:autoSpaceDN w:val="0"/>
        <w:adjustRightInd w:val="0"/>
        <w:ind w:hanging="436"/>
        <w:contextualSpacing/>
        <w:rPr>
          <w:rFonts w:eastAsia="Wingdings-Regular"/>
          <w:szCs w:val="22"/>
        </w:rPr>
      </w:pPr>
      <w:r w:rsidRPr="00572D06">
        <w:rPr>
          <w:b/>
        </w:rPr>
        <w:t xml:space="preserve">Glejte </w:t>
      </w:r>
      <w:r w:rsidRPr="00572D06">
        <w:t>zaslon pripomočka.</w:t>
      </w:r>
    </w:p>
    <w:p w14:paraId="3795F5C5" w14:textId="77777777" w:rsidR="00901944" w:rsidRPr="00572D06" w:rsidRDefault="00901944" w:rsidP="00DF53CE">
      <w:pPr>
        <w:numPr>
          <w:ilvl w:val="0"/>
          <w:numId w:val="80"/>
        </w:numPr>
        <w:autoSpaceDE w:val="0"/>
        <w:autoSpaceDN w:val="0"/>
        <w:adjustRightInd w:val="0"/>
        <w:ind w:left="567" w:hanging="283"/>
        <w:contextualSpacing/>
        <w:rPr>
          <w:rFonts w:eastAsia="Wingdings-Regular"/>
          <w:szCs w:val="22"/>
        </w:rPr>
      </w:pPr>
      <w:r w:rsidRPr="00572D06">
        <w:t xml:space="preserve">Pripomočka </w:t>
      </w:r>
      <w:r w:rsidRPr="00572D06">
        <w:rPr>
          <w:b/>
        </w:rPr>
        <w:t xml:space="preserve">ne </w:t>
      </w:r>
      <w:r w:rsidRPr="00572D06">
        <w:t>premikajte, nagibajte ali odstranjujte s kože, dokler ne prejmete takšnih navodil na zaslonu.</w:t>
      </w:r>
    </w:p>
    <w:p w14:paraId="0F026774" w14:textId="77777777" w:rsidR="00901944" w:rsidRPr="00572D06" w:rsidRDefault="00901944" w:rsidP="00DF53CE">
      <w:pPr>
        <w:autoSpaceDE w:val="0"/>
        <w:autoSpaceDN w:val="0"/>
        <w:adjustRightInd w:val="0"/>
        <w:ind w:left="567"/>
        <w:contextualSpacing/>
      </w:pPr>
      <w:r w:rsidRPr="00572D06">
        <w:rPr>
          <w:b/>
        </w:rPr>
        <w:t xml:space="preserve">Opomba: </w:t>
      </w:r>
      <w:r w:rsidRPr="00572D06">
        <w:t xml:space="preserve">Če pripomoček odstranite prej kot po navodilih, ga </w:t>
      </w:r>
      <w:r w:rsidRPr="00572D06">
        <w:rPr>
          <w:b/>
        </w:rPr>
        <w:t xml:space="preserve">ne </w:t>
      </w:r>
      <w:r w:rsidRPr="00572D06">
        <w:t>postavljajte nazaj na mesto injiciranja oziroma ne injicirajte drugega odmerka. Za nasvet se obrnite na zdravstvenega delavca.</w:t>
      </w:r>
    </w:p>
    <w:p w14:paraId="6A477B4B" w14:textId="77777777" w:rsidR="00901944" w:rsidRPr="00572D06" w:rsidRDefault="00901944" w:rsidP="00901944">
      <w:pPr>
        <w:autoSpaceDE w:val="0"/>
        <w:autoSpaceDN w:val="0"/>
        <w:adjustRightInd w:val="0"/>
        <w:ind w:left="720"/>
        <w:contextualSpacing/>
        <w:rPr>
          <w:rFonts w:eastAsia="Calibri"/>
          <w:szCs w:val="22"/>
        </w:rPr>
      </w:pPr>
    </w:p>
    <w:p w14:paraId="5351E840" w14:textId="77777777" w:rsidR="00901944" w:rsidRPr="00572D06" w:rsidRDefault="00901944" w:rsidP="00901944">
      <w:pPr>
        <w:autoSpaceDE w:val="0"/>
        <w:autoSpaceDN w:val="0"/>
        <w:adjustRightInd w:val="0"/>
        <w:ind w:left="720"/>
        <w:contextualSpacing/>
        <w:rPr>
          <w:rFonts w:eastAsia="Calibri"/>
          <w:szCs w:val="22"/>
        </w:rPr>
      </w:pPr>
    </w:p>
    <w:p w14:paraId="0847D0B2" w14:textId="77777777" w:rsidR="00901944" w:rsidRPr="00572D06" w:rsidRDefault="00901944" w:rsidP="00901944">
      <w:pPr>
        <w:spacing w:after="160" w:line="259" w:lineRule="auto"/>
        <w:rPr>
          <w:rFonts w:eastAsia="Calibri"/>
          <w:sz w:val="24"/>
          <w:szCs w:val="24"/>
        </w:rPr>
      </w:pPr>
      <w:r w:rsidRPr="00572D06">
        <w:br w:type="page"/>
      </w:r>
    </w:p>
    <w:p w14:paraId="461DF04A" w14:textId="77E39E36" w:rsidR="00901944" w:rsidRPr="00572D06" w:rsidRDefault="002A36BB" w:rsidP="00901944">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016770A0" wp14:editId="4108564D">
            <wp:extent cx="2552700" cy="2362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52700" cy="2362200"/>
                    </a:xfrm>
                    <a:prstGeom prst="rect">
                      <a:avLst/>
                    </a:prstGeom>
                    <a:noFill/>
                    <a:ln>
                      <a:noFill/>
                    </a:ln>
                  </pic:spPr>
                </pic:pic>
              </a:graphicData>
            </a:graphic>
          </wp:inline>
        </w:drawing>
      </w:r>
    </w:p>
    <w:p w14:paraId="0598267F" w14:textId="77777777" w:rsidR="00901944" w:rsidRPr="00572D06" w:rsidRDefault="00C7694E" w:rsidP="00123345">
      <w:pPr>
        <w:numPr>
          <w:ilvl w:val="0"/>
          <w:numId w:val="81"/>
        </w:numPr>
        <w:autoSpaceDE w:val="0"/>
        <w:autoSpaceDN w:val="0"/>
        <w:adjustRightInd w:val="0"/>
        <w:ind w:left="567" w:hanging="283"/>
        <w:contextualSpacing/>
        <w:rPr>
          <w:rFonts w:eastAsia="Wingdings-Regular"/>
          <w:szCs w:val="22"/>
        </w:rPr>
      </w:pPr>
      <w:r w:rsidRPr="00572D06">
        <w:rPr>
          <w:b/>
          <w:bCs/>
        </w:rPr>
        <w:t>Dvignite in držite</w:t>
      </w:r>
      <w:r w:rsidRPr="00572D06">
        <w:t xml:space="preserve"> p</w:t>
      </w:r>
      <w:r w:rsidR="00901944" w:rsidRPr="00572D06">
        <w:t xml:space="preserve">ripomoček stran od kože. </w:t>
      </w:r>
      <w:r w:rsidRPr="00572D06">
        <w:t>Zaslon</w:t>
      </w:r>
      <w:r w:rsidR="00901944" w:rsidRPr="00572D06">
        <w:t xml:space="preserve"> pripomočka bo </w:t>
      </w:r>
      <w:r w:rsidRPr="00572D06">
        <w:t>prikazal,</w:t>
      </w:r>
      <w:r w:rsidR="00901944" w:rsidRPr="00572D06">
        <w:t xml:space="preserve"> da je injiciranje končano.</w:t>
      </w:r>
    </w:p>
    <w:p w14:paraId="390980EC" w14:textId="77777777" w:rsidR="00901944" w:rsidRPr="00572D06" w:rsidRDefault="00901944" w:rsidP="00123345">
      <w:pPr>
        <w:numPr>
          <w:ilvl w:val="0"/>
          <w:numId w:val="81"/>
        </w:numPr>
        <w:autoSpaceDE w:val="0"/>
        <w:autoSpaceDN w:val="0"/>
        <w:adjustRightInd w:val="0"/>
        <w:ind w:hanging="436"/>
        <w:contextualSpacing/>
        <w:rPr>
          <w:rFonts w:eastAsia="Wingdings-Regular"/>
          <w:szCs w:val="22"/>
        </w:rPr>
      </w:pPr>
      <w:r w:rsidRPr="00572D06">
        <w:rPr>
          <w:b/>
        </w:rPr>
        <w:t xml:space="preserve">Počakajte. </w:t>
      </w:r>
      <w:r w:rsidRPr="00572D06">
        <w:t>Pripomoček bo vložek delno izvrgel iz spodnjega dela. To lahko traja do 10 sekund.</w:t>
      </w:r>
    </w:p>
    <w:p w14:paraId="3CA3ACB6" w14:textId="77777777" w:rsidR="00901944" w:rsidRPr="00572D06" w:rsidRDefault="00901944" w:rsidP="00DF53CE">
      <w:pPr>
        <w:autoSpaceDE w:val="0"/>
        <w:autoSpaceDN w:val="0"/>
        <w:adjustRightInd w:val="0"/>
        <w:ind w:left="567"/>
        <w:contextualSpacing/>
        <w:rPr>
          <w:rFonts w:eastAsia="Wingdings-Regular"/>
          <w:szCs w:val="22"/>
        </w:rPr>
      </w:pPr>
      <w:r w:rsidRPr="00572D06">
        <w:t xml:space="preserve">V tem času </w:t>
      </w:r>
      <w:r w:rsidR="00C7694E" w:rsidRPr="00572D06">
        <w:rPr>
          <w:b/>
        </w:rPr>
        <w:t xml:space="preserve">ne </w:t>
      </w:r>
      <w:r w:rsidR="00C7694E" w:rsidRPr="00572D06">
        <w:t xml:space="preserve">pokrivajte </w:t>
      </w:r>
      <w:r w:rsidRPr="00572D06">
        <w:t>spodnjega dela pripomočka.</w:t>
      </w:r>
    </w:p>
    <w:p w14:paraId="6E2586D3" w14:textId="77777777" w:rsidR="00901944" w:rsidRPr="00572D06" w:rsidRDefault="00901944" w:rsidP="00123345">
      <w:pPr>
        <w:autoSpaceDE w:val="0"/>
        <w:autoSpaceDN w:val="0"/>
        <w:adjustRightInd w:val="0"/>
        <w:ind w:left="567"/>
        <w:contextualSpacing/>
        <w:rPr>
          <w:rFonts w:eastAsia="Wingdings-Regular"/>
          <w:szCs w:val="22"/>
        </w:rPr>
      </w:pPr>
      <w:r w:rsidRPr="00572D06">
        <w:rPr>
          <w:b/>
        </w:rPr>
        <w:t xml:space="preserve">Ne </w:t>
      </w:r>
      <w:r w:rsidRPr="00572D06">
        <w:t>vstavljajte prstov v pripomoček, saj bo v tem času igla izpostavljena.</w:t>
      </w:r>
    </w:p>
    <w:p w14:paraId="30B23C26" w14:textId="77777777" w:rsidR="00901944" w:rsidRPr="00572D06" w:rsidRDefault="00901944" w:rsidP="00DF53CE">
      <w:pPr>
        <w:numPr>
          <w:ilvl w:val="0"/>
          <w:numId w:val="81"/>
        </w:numPr>
        <w:autoSpaceDE w:val="0"/>
        <w:autoSpaceDN w:val="0"/>
        <w:adjustRightInd w:val="0"/>
        <w:ind w:left="567" w:hanging="283"/>
        <w:contextualSpacing/>
        <w:rPr>
          <w:rFonts w:eastAsia="Calibri"/>
          <w:szCs w:val="22"/>
        </w:rPr>
      </w:pPr>
      <w:r w:rsidRPr="00572D06">
        <w:t xml:space="preserve">Če opazite kapljico krvi, na mesto injiciranja </w:t>
      </w:r>
      <w:r w:rsidR="00C16B70" w:rsidRPr="00572D06">
        <w:t>pritisnite</w:t>
      </w:r>
      <w:r w:rsidRPr="00572D06">
        <w:t xml:space="preserve"> kos vate ali blazinico gaze, dokler se krvavitev ne ustavi. </w:t>
      </w:r>
      <w:r w:rsidRPr="00572D06">
        <w:rPr>
          <w:b/>
        </w:rPr>
        <w:t xml:space="preserve">Ne </w:t>
      </w:r>
      <w:r w:rsidRPr="00572D06">
        <w:t>drgnite.</w:t>
      </w:r>
    </w:p>
    <w:p w14:paraId="40BA3C12" w14:textId="77777777" w:rsidR="0084232B" w:rsidRPr="00572D06" w:rsidRDefault="0084232B" w:rsidP="00123345">
      <w:pPr>
        <w:autoSpaceDE w:val="0"/>
        <w:autoSpaceDN w:val="0"/>
        <w:adjustRightInd w:val="0"/>
        <w:contextualSpacing/>
        <w:rPr>
          <w:rFonts w:eastAsia="Calibri"/>
          <w:szCs w:val="22"/>
        </w:rPr>
      </w:pPr>
    </w:p>
    <w:p w14:paraId="439F5635" w14:textId="1A0F5342" w:rsidR="00901944" w:rsidRPr="00572D06" w:rsidRDefault="002A36BB" w:rsidP="00901944">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7858526F" wp14:editId="632B9566">
            <wp:extent cx="2400300" cy="2362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00300" cy="2362200"/>
                    </a:xfrm>
                    <a:prstGeom prst="rect">
                      <a:avLst/>
                    </a:prstGeom>
                    <a:noFill/>
                    <a:ln>
                      <a:noFill/>
                    </a:ln>
                  </pic:spPr>
                </pic:pic>
              </a:graphicData>
            </a:graphic>
          </wp:inline>
        </w:drawing>
      </w:r>
    </w:p>
    <w:p w14:paraId="52BAF6A9" w14:textId="77777777" w:rsidR="00901944" w:rsidRPr="00572D06" w:rsidRDefault="00C7694E" w:rsidP="00123345">
      <w:pPr>
        <w:numPr>
          <w:ilvl w:val="0"/>
          <w:numId w:val="81"/>
        </w:numPr>
        <w:autoSpaceDE w:val="0"/>
        <w:autoSpaceDN w:val="0"/>
        <w:adjustRightInd w:val="0"/>
        <w:ind w:hanging="436"/>
        <w:contextualSpacing/>
        <w:rPr>
          <w:rFonts w:eastAsia="Wingdings-Regular"/>
          <w:szCs w:val="22"/>
        </w:rPr>
      </w:pPr>
      <w:r w:rsidRPr="00572D06">
        <w:rPr>
          <w:b/>
          <w:bCs/>
        </w:rPr>
        <w:t>Izvlecite</w:t>
      </w:r>
      <w:r w:rsidRPr="00572D06">
        <w:t xml:space="preserve"> v</w:t>
      </w:r>
      <w:r w:rsidR="00901944" w:rsidRPr="00572D06">
        <w:t>ložek</w:t>
      </w:r>
      <w:r w:rsidR="00901944" w:rsidRPr="00572D06">
        <w:rPr>
          <w:b/>
        </w:rPr>
        <w:t xml:space="preserve"> </w:t>
      </w:r>
      <w:r w:rsidR="00901944" w:rsidRPr="00572D06">
        <w:t>naravnost ven iz pripomočka, ko ga je ta delno izvrgel.</w:t>
      </w:r>
    </w:p>
    <w:p w14:paraId="69958F34" w14:textId="77777777" w:rsidR="00901944" w:rsidRPr="00572D06" w:rsidRDefault="00901944" w:rsidP="00123345">
      <w:pPr>
        <w:numPr>
          <w:ilvl w:val="0"/>
          <w:numId w:val="81"/>
        </w:numPr>
        <w:autoSpaceDE w:val="0"/>
        <w:autoSpaceDN w:val="0"/>
        <w:adjustRightInd w:val="0"/>
        <w:ind w:left="567" w:hanging="283"/>
        <w:contextualSpacing/>
        <w:rPr>
          <w:rFonts w:eastAsia="Wingdings-Regular"/>
          <w:szCs w:val="22"/>
        </w:rPr>
      </w:pPr>
      <w:r w:rsidRPr="00572D06">
        <w:rPr>
          <w:b/>
        </w:rPr>
        <w:t>Preverite</w:t>
      </w:r>
      <w:r w:rsidRPr="00572D06">
        <w:t xml:space="preserve">, da vložek ne vsebuje več zdravila, pri čemer mora biti v okencu za pregledovanje vidna siva črtica. Če </w:t>
      </w:r>
      <w:r w:rsidR="00C7694E" w:rsidRPr="00572D06">
        <w:t xml:space="preserve">črtica </w:t>
      </w:r>
      <w:r w:rsidRPr="00572D06">
        <w:t>ni vidna, morda niste prejeli celotnega odmerka. Za nasvet se obrnite na zdravstvenega delavca.</w:t>
      </w:r>
    </w:p>
    <w:p w14:paraId="29A3A79E" w14:textId="77777777" w:rsidR="00901944" w:rsidRPr="00572D06" w:rsidRDefault="00901944" w:rsidP="00123345">
      <w:pPr>
        <w:numPr>
          <w:ilvl w:val="0"/>
          <w:numId w:val="81"/>
        </w:numPr>
        <w:autoSpaceDE w:val="0"/>
        <w:autoSpaceDN w:val="0"/>
        <w:adjustRightInd w:val="0"/>
        <w:ind w:hanging="436"/>
        <w:contextualSpacing/>
        <w:rPr>
          <w:rFonts w:eastAsia="Wingdings-Regular"/>
          <w:szCs w:val="22"/>
        </w:rPr>
      </w:pPr>
      <w:r w:rsidRPr="00572D06">
        <w:t xml:space="preserve">Vložka </w:t>
      </w:r>
      <w:r w:rsidRPr="00572D06">
        <w:rPr>
          <w:b/>
        </w:rPr>
        <w:t xml:space="preserve">ne </w:t>
      </w:r>
      <w:r w:rsidRPr="00572D06">
        <w:t>uporabite ponovno in ga ne vstavljajte nazaj v pripomoček.</w:t>
      </w:r>
    </w:p>
    <w:p w14:paraId="06621731" w14:textId="77777777" w:rsidR="00901944" w:rsidRPr="00572D06" w:rsidRDefault="00901944" w:rsidP="00123345">
      <w:pPr>
        <w:numPr>
          <w:ilvl w:val="0"/>
          <w:numId w:val="81"/>
        </w:numPr>
        <w:autoSpaceDE w:val="0"/>
        <w:autoSpaceDN w:val="0"/>
        <w:adjustRightInd w:val="0"/>
        <w:ind w:left="567" w:hanging="283"/>
        <w:contextualSpacing/>
        <w:rPr>
          <w:rFonts w:eastAsia="Calibri"/>
          <w:szCs w:val="22"/>
        </w:rPr>
      </w:pPr>
      <w:r w:rsidRPr="00572D06">
        <w:t xml:space="preserve">Uporabljeni vložek takoj </w:t>
      </w:r>
      <w:r w:rsidRPr="00572D06">
        <w:rPr>
          <w:b/>
        </w:rPr>
        <w:t xml:space="preserve">zavrzite </w:t>
      </w:r>
      <w:r w:rsidRPr="00572D06">
        <w:t>v ustrezen vsebnik za odstranjevanje ostrih predmetov</w:t>
      </w:r>
      <w:r w:rsidR="00C7694E" w:rsidRPr="00572D06">
        <w:t>, kot vam je to naročil zdravstveni delavec ali farmacevt</w:t>
      </w:r>
      <w:r w:rsidRPr="00572D06">
        <w:t xml:space="preserve"> ter v skladu z lokalno zdravstveno in varnostno zakonodajo.</w:t>
      </w:r>
    </w:p>
    <w:p w14:paraId="7C206E84" w14:textId="77777777" w:rsidR="0084232B" w:rsidRPr="00572D06" w:rsidRDefault="0084232B" w:rsidP="00123345">
      <w:pPr>
        <w:rPr>
          <w:sz w:val="24"/>
        </w:rPr>
      </w:pPr>
      <w:bookmarkStart w:id="1589" w:name="_Hlk30755230"/>
    </w:p>
    <w:p w14:paraId="033CB53E" w14:textId="77777777" w:rsidR="0084232B" w:rsidRPr="00572D06" w:rsidRDefault="0084232B" w:rsidP="00901944">
      <w:pPr>
        <w:jc w:val="center"/>
        <w:rPr>
          <w:sz w:val="24"/>
        </w:rPr>
      </w:pPr>
    </w:p>
    <w:p w14:paraId="4B01C598" w14:textId="77777777" w:rsidR="00901944" w:rsidRPr="00572D06" w:rsidRDefault="00901944" w:rsidP="00901944">
      <w:pPr>
        <w:jc w:val="center"/>
        <w:rPr>
          <w:rFonts w:eastAsia="Calibri"/>
          <w:sz w:val="24"/>
          <w:szCs w:val="24"/>
        </w:rPr>
      </w:pPr>
      <w:r w:rsidRPr="00572D06">
        <w:rPr>
          <w:sz w:val="24"/>
        </w:rPr>
        <w:t>--konec Navodil za uporabo--</w:t>
      </w:r>
      <w:bookmarkEnd w:id="1589"/>
    </w:p>
    <w:bookmarkEnd w:id="1568"/>
    <w:p w14:paraId="1E06294C" w14:textId="77777777" w:rsidR="00F41547" w:rsidRPr="00572D06" w:rsidRDefault="00DB214B" w:rsidP="00F41547">
      <w:pPr>
        <w:jc w:val="center"/>
        <w:outlineLvl w:val="1"/>
        <w:rPr>
          <w:b/>
          <w:bCs/>
        </w:rPr>
      </w:pPr>
      <w:r w:rsidRPr="00572D06">
        <w:br w:type="page"/>
      </w:r>
      <w:r w:rsidR="00F41547" w:rsidRPr="00572D06">
        <w:rPr>
          <w:b/>
        </w:rPr>
        <w:t>Navodilo za uporabo</w:t>
      </w:r>
    </w:p>
    <w:p w14:paraId="6D6B0141" w14:textId="77777777" w:rsidR="00F41547" w:rsidRPr="00572D06" w:rsidRDefault="00F41547" w:rsidP="00F41547">
      <w:pPr>
        <w:jc w:val="center"/>
        <w:outlineLvl w:val="1"/>
        <w:rPr>
          <w:b/>
          <w:bCs/>
        </w:rPr>
      </w:pPr>
    </w:p>
    <w:p w14:paraId="3D1C00BE" w14:textId="77777777" w:rsidR="00F41547" w:rsidRPr="00572D06" w:rsidRDefault="00F41547" w:rsidP="00123345">
      <w:pPr>
        <w:jc w:val="center"/>
        <w:outlineLvl w:val="1"/>
      </w:pPr>
      <w:r w:rsidRPr="00572D06">
        <w:rPr>
          <w:b/>
        </w:rPr>
        <w:t>Enbrel 50 mg raztopina za injiciranje v vložku za odmernik</w:t>
      </w:r>
    </w:p>
    <w:p w14:paraId="765542AD" w14:textId="77777777" w:rsidR="00F41547" w:rsidRPr="00572D06" w:rsidRDefault="00F41547" w:rsidP="00F41547">
      <w:pPr>
        <w:tabs>
          <w:tab w:val="left" w:pos="567"/>
        </w:tabs>
        <w:jc w:val="center"/>
      </w:pPr>
      <w:r w:rsidRPr="00572D06">
        <w:t>etanercept</w:t>
      </w:r>
    </w:p>
    <w:p w14:paraId="3FEBD5E4" w14:textId="77777777" w:rsidR="00F41547" w:rsidRPr="00572D06" w:rsidRDefault="00F41547" w:rsidP="00F41547">
      <w:pPr>
        <w:tabs>
          <w:tab w:val="left" w:pos="567"/>
        </w:tabs>
        <w:jc w:val="center"/>
      </w:pPr>
    </w:p>
    <w:tbl>
      <w:tblPr>
        <w:tblW w:w="0" w:type="auto"/>
        <w:tblInd w:w="108" w:type="dxa"/>
        <w:tblLayout w:type="fixed"/>
        <w:tblLook w:val="0000" w:firstRow="0" w:lastRow="0" w:firstColumn="0" w:lastColumn="0" w:noHBand="0" w:noVBand="0"/>
      </w:tblPr>
      <w:tblGrid>
        <w:gridCol w:w="9356"/>
      </w:tblGrid>
      <w:tr w:rsidR="00F41547" w:rsidRPr="00572D06" w14:paraId="513DD543" w14:textId="77777777" w:rsidTr="008C5507">
        <w:tc>
          <w:tcPr>
            <w:tcW w:w="9356" w:type="dxa"/>
          </w:tcPr>
          <w:p w14:paraId="55796D29" w14:textId="77777777" w:rsidR="00F41547" w:rsidRPr="00572D06" w:rsidRDefault="00F41547" w:rsidP="008C5507">
            <w:pPr>
              <w:outlineLvl w:val="1"/>
              <w:rPr>
                <w:b/>
                <w:bCs/>
              </w:rPr>
            </w:pPr>
            <w:r w:rsidRPr="00572D06">
              <w:rPr>
                <w:b/>
              </w:rPr>
              <w:t>Pred začetkom uporabe zdravila natančno preberite navodilo, ker vsebuje za vas pomembne podatke!</w:t>
            </w:r>
          </w:p>
          <w:p w14:paraId="2E5D95DD" w14:textId="77777777" w:rsidR="00F41547" w:rsidRPr="00572D06" w:rsidRDefault="00F41547" w:rsidP="008C5507">
            <w:pPr>
              <w:numPr>
                <w:ilvl w:val="0"/>
                <w:numId w:val="55"/>
              </w:numPr>
              <w:tabs>
                <w:tab w:val="clear" w:pos="360"/>
                <w:tab w:val="left" w:pos="522"/>
              </w:tabs>
              <w:ind w:left="547" w:hanging="547"/>
            </w:pPr>
            <w:r w:rsidRPr="00572D06">
              <w:t>Navodilo shranite. Morda ga boste želeli ponovno prebrati.</w:t>
            </w:r>
          </w:p>
          <w:p w14:paraId="60E661A4" w14:textId="0AC55606" w:rsidR="00E67D00" w:rsidRPr="00572D06" w:rsidRDefault="00F41547" w:rsidP="00E67D00">
            <w:pPr>
              <w:numPr>
                <w:ilvl w:val="0"/>
                <w:numId w:val="55"/>
              </w:numPr>
              <w:tabs>
                <w:tab w:val="clear" w:pos="360"/>
                <w:tab w:val="left" w:pos="522"/>
              </w:tabs>
              <w:ind w:left="547" w:hanging="547"/>
              <w:rPr>
                <w:ins w:id="1590" w:author="Author"/>
              </w:rPr>
            </w:pPr>
            <w:del w:id="1591" w:author="Author">
              <w:r w:rsidRPr="00572D06" w:rsidDel="00E67D00">
                <w:delText>Zdravnik vam bo izročil tudi kartico za bolnika, ki vsebuje pomembne podatke o varnosti, s katerimi morate biti seznanjeni pred zdravljenjem z zdravilom Enbrel in med zdravljenjem z njim.</w:delText>
              </w:r>
            </w:del>
            <w:ins w:id="1592" w:author="Author">
              <w:r w:rsidR="00E67D00" w:rsidRPr="00572D06">
                <w:t>Zdravnik vam bo izročil tudi kartico za bolnika, ki vsebuje pomembne podatke o varnosti, s katerimi morate biti seznanjeni pred zdravljenjem z zdravilom Enbrel in med zdravljenjem z njim.</w:t>
              </w:r>
            </w:ins>
          </w:p>
          <w:p w14:paraId="574AFC33" w14:textId="013CBF7A" w:rsidR="00F41547" w:rsidRPr="00572D06" w:rsidRDefault="00F41547" w:rsidP="008C5507">
            <w:pPr>
              <w:numPr>
                <w:ilvl w:val="0"/>
                <w:numId w:val="55"/>
              </w:numPr>
              <w:tabs>
                <w:tab w:val="clear" w:pos="360"/>
                <w:tab w:val="left" w:pos="522"/>
              </w:tabs>
              <w:ind w:left="547" w:hanging="547"/>
            </w:pPr>
          </w:p>
          <w:p w14:paraId="72BA2437" w14:textId="77777777" w:rsidR="00F41547" w:rsidRPr="00572D06" w:rsidRDefault="00F41547" w:rsidP="008C5507">
            <w:pPr>
              <w:numPr>
                <w:ilvl w:val="0"/>
                <w:numId w:val="55"/>
              </w:numPr>
              <w:tabs>
                <w:tab w:val="clear" w:pos="360"/>
                <w:tab w:val="left" w:pos="522"/>
              </w:tabs>
              <w:ind w:left="547" w:hanging="547"/>
            </w:pPr>
            <w:r w:rsidRPr="00572D06">
              <w:t>Če imate dodatna vprašanja, se posvetujte z zdravnikom, farmacevtom ali medicinsko sestro.</w:t>
            </w:r>
          </w:p>
          <w:p w14:paraId="6A0C3D33" w14:textId="77777777" w:rsidR="00F41547" w:rsidRPr="00572D06" w:rsidRDefault="00F41547" w:rsidP="008C5507">
            <w:pPr>
              <w:numPr>
                <w:ilvl w:val="0"/>
                <w:numId w:val="55"/>
              </w:numPr>
              <w:tabs>
                <w:tab w:val="clear" w:pos="360"/>
                <w:tab w:val="left" w:pos="522"/>
              </w:tabs>
              <w:ind w:left="547" w:hanging="547"/>
            </w:pPr>
            <w:r w:rsidRPr="00572D06">
              <w:t>Zdravilo je bilo predpisano vam ali otroku, za katerega skrbite, osebno in ga ne smete dajati drugim. Njim bi lahko celo škodovalo, čeprav imajo znake bolezni, podobne vašim ali tistim pri otroku, za katerega skrbite.</w:t>
            </w:r>
          </w:p>
          <w:p w14:paraId="7294CB08" w14:textId="77777777" w:rsidR="00F41547" w:rsidRPr="00572D06" w:rsidRDefault="00F41547" w:rsidP="008C5507">
            <w:pPr>
              <w:numPr>
                <w:ilvl w:val="0"/>
                <w:numId w:val="55"/>
              </w:numPr>
              <w:tabs>
                <w:tab w:val="clear" w:pos="360"/>
                <w:tab w:val="left" w:pos="522"/>
              </w:tabs>
              <w:ind w:left="547" w:hanging="547"/>
              <w:rPr>
                <w:b/>
              </w:rPr>
            </w:pPr>
            <w:r w:rsidRPr="00572D06">
              <w:t>Če opazite katerikoli neželeni učinek, se posvetujte z zdravnikom ali farmacevtom. Posvetujte se tudi, če opazite katerekoli neželene učinke, ki niso navedeni v tem navodilu. Glejte poglavje 4.</w:t>
            </w:r>
          </w:p>
        </w:tc>
      </w:tr>
    </w:tbl>
    <w:p w14:paraId="4C2B3FC9" w14:textId="77777777" w:rsidR="00123345" w:rsidRPr="00572D06" w:rsidRDefault="00123345" w:rsidP="00F41547">
      <w:pPr>
        <w:outlineLvl w:val="1"/>
      </w:pPr>
    </w:p>
    <w:p w14:paraId="323AD0B2" w14:textId="77777777" w:rsidR="00F41547" w:rsidRPr="00572D06" w:rsidRDefault="00F41547" w:rsidP="00F41547">
      <w:pPr>
        <w:outlineLvl w:val="1"/>
        <w:rPr>
          <w:b/>
          <w:bCs/>
        </w:rPr>
      </w:pPr>
      <w:r w:rsidRPr="00572D06">
        <w:rPr>
          <w:b/>
        </w:rPr>
        <w:t>Kaj vsebuje navodilo</w:t>
      </w:r>
    </w:p>
    <w:p w14:paraId="15650BDE" w14:textId="77777777" w:rsidR="00F41547" w:rsidRPr="00572D06" w:rsidRDefault="00F41547" w:rsidP="00F41547">
      <w:pPr>
        <w:numPr>
          <w:ilvl w:val="12"/>
          <w:numId w:val="0"/>
        </w:numPr>
        <w:ind w:right="-2"/>
      </w:pPr>
    </w:p>
    <w:p w14:paraId="6084F6E6" w14:textId="77777777" w:rsidR="00F41547" w:rsidRPr="00572D06" w:rsidRDefault="00F41547" w:rsidP="00F41547">
      <w:pPr>
        <w:numPr>
          <w:ilvl w:val="12"/>
          <w:numId w:val="0"/>
        </w:numPr>
        <w:ind w:right="-2"/>
      </w:pPr>
      <w:r w:rsidRPr="00572D06">
        <w:t>Informacije v tem navodilu so razvrščene v naslednjih 6 poglavij:</w:t>
      </w:r>
    </w:p>
    <w:p w14:paraId="6800B8AF" w14:textId="77777777" w:rsidR="00F41547" w:rsidRPr="00572D06" w:rsidRDefault="00F41547" w:rsidP="00F41547">
      <w:pPr>
        <w:numPr>
          <w:ilvl w:val="12"/>
          <w:numId w:val="0"/>
        </w:numPr>
        <w:ind w:right="-2"/>
      </w:pPr>
    </w:p>
    <w:p w14:paraId="7EB9F753" w14:textId="77777777" w:rsidR="00F41547" w:rsidRPr="00572D06" w:rsidRDefault="00F41547" w:rsidP="00F41547">
      <w:pPr>
        <w:tabs>
          <w:tab w:val="left" w:pos="567"/>
          <w:tab w:val="left" w:pos="1134"/>
        </w:tabs>
        <w:ind w:left="1" w:right="-29"/>
        <w:rPr>
          <w:bCs/>
        </w:rPr>
      </w:pPr>
      <w:r w:rsidRPr="00572D06">
        <w:t>1.</w:t>
      </w:r>
      <w:r w:rsidRPr="00572D06">
        <w:tab/>
        <w:t>Kaj je zdravilo Enbrel in za kaj ga uporabljamo</w:t>
      </w:r>
    </w:p>
    <w:p w14:paraId="3F521E9E" w14:textId="77777777" w:rsidR="00F41547" w:rsidRPr="00572D06" w:rsidRDefault="00F41547" w:rsidP="00F41547">
      <w:pPr>
        <w:tabs>
          <w:tab w:val="left" w:pos="567"/>
          <w:tab w:val="left" w:pos="1134"/>
        </w:tabs>
        <w:ind w:left="1" w:right="-29"/>
        <w:rPr>
          <w:bCs/>
        </w:rPr>
      </w:pPr>
      <w:r w:rsidRPr="00572D06">
        <w:t>2.</w:t>
      </w:r>
      <w:r w:rsidRPr="00572D06">
        <w:tab/>
        <w:t>Kaj morate vedeti, preden boste uporabili zdravilo Enbrel</w:t>
      </w:r>
    </w:p>
    <w:p w14:paraId="4C6D69CA" w14:textId="77777777" w:rsidR="00F41547" w:rsidRPr="00572D06" w:rsidRDefault="00F41547" w:rsidP="00F41547">
      <w:pPr>
        <w:tabs>
          <w:tab w:val="left" w:pos="567"/>
          <w:tab w:val="left" w:pos="1134"/>
        </w:tabs>
        <w:ind w:left="1" w:right="-29"/>
        <w:rPr>
          <w:bCs/>
        </w:rPr>
      </w:pPr>
      <w:r w:rsidRPr="00572D06">
        <w:t>3.</w:t>
      </w:r>
      <w:r w:rsidRPr="00572D06">
        <w:tab/>
        <w:t>Kako uporabljati zdravilo Enbrel</w:t>
      </w:r>
    </w:p>
    <w:p w14:paraId="1C8054C9" w14:textId="77777777" w:rsidR="00F41547" w:rsidRPr="00572D06" w:rsidRDefault="00F41547" w:rsidP="00F41547">
      <w:pPr>
        <w:tabs>
          <w:tab w:val="left" w:pos="567"/>
          <w:tab w:val="left" w:pos="1134"/>
        </w:tabs>
        <w:ind w:left="1" w:right="-29"/>
        <w:rPr>
          <w:bCs/>
        </w:rPr>
      </w:pPr>
      <w:r w:rsidRPr="00572D06">
        <w:t>4.</w:t>
      </w:r>
      <w:r w:rsidRPr="00572D06">
        <w:tab/>
        <w:t>Možni neželeni učinki</w:t>
      </w:r>
    </w:p>
    <w:p w14:paraId="024153CD" w14:textId="77777777" w:rsidR="00F41547" w:rsidRPr="00572D06" w:rsidRDefault="00F41547" w:rsidP="00F41547">
      <w:pPr>
        <w:tabs>
          <w:tab w:val="left" w:pos="567"/>
          <w:tab w:val="left" w:pos="1134"/>
        </w:tabs>
        <w:ind w:left="1" w:right="-29"/>
        <w:rPr>
          <w:bCs/>
        </w:rPr>
      </w:pPr>
      <w:r w:rsidRPr="00572D06">
        <w:t>5.</w:t>
      </w:r>
      <w:r w:rsidRPr="00572D06">
        <w:tab/>
        <w:t>Shranjevanje zdravila Enbrel</w:t>
      </w:r>
    </w:p>
    <w:p w14:paraId="1F389C77" w14:textId="77777777" w:rsidR="00F41547" w:rsidRPr="00572D06" w:rsidRDefault="00F41547" w:rsidP="00F41547">
      <w:pPr>
        <w:tabs>
          <w:tab w:val="left" w:pos="567"/>
        </w:tabs>
        <w:ind w:left="1"/>
      </w:pPr>
      <w:r w:rsidRPr="00572D06">
        <w:t>6.</w:t>
      </w:r>
      <w:r w:rsidRPr="00572D06">
        <w:tab/>
        <w:t>Vsebina pakiranja in dodatne informacije</w:t>
      </w:r>
      <w:r w:rsidR="00EC649B" w:rsidRPr="00572D06">
        <w:t xml:space="preserve"> (glejte Navodila za uporabo)</w:t>
      </w:r>
    </w:p>
    <w:p w14:paraId="59D75587" w14:textId="77777777" w:rsidR="00EC649B" w:rsidRPr="00572D06" w:rsidRDefault="00EC649B" w:rsidP="00F41547">
      <w:pPr>
        <w:tabs>
          <w:tab w:val="left" w:pos="567"/>
        </w:tabs>
        <w:ind w:left="1"/>
        <w:rPr>
          <w:bCs/>
        </w:rPr>
      </w:pPr>
    </w:p>
    <w:p w14:paraId="34F8F3C9" w14:textId="77777777" w:rsidR="00EC649B" w:rsidRPr="00572D06" w:rsidRDefault="00EC649B" w:rsidP="00F41547">
      <w:pPr>
        <w:tabs>
          <w:tab w:val="left" w:pos="567"/>
        </w:tabs>
        <w:ind w:left="1"/>
        <w:rPr>
          <w:bCs/>
        </w:rPr>
      </w:pPr>
    </w:p>
    <w:p w14:paraId="4DAD3465" w14:textId="77777777" w:rsidR="00F41547" w:rsidRPr="00572D06" w:rsidRDefault="00F41547" w:rsidP="00F41547">
      <w:pPr>
        <w:tabs>
          <w:tab w:val="left" w:pos="533"/>
        </w:tabs>
        <w:ind w:left="4253" w:hanging="4253"/>
        <w:outlineLvl w:val="0"/>
        <w:rPr>
          <w:b/>
        </w:rPr>
      </w:pPr>
      <w:r w:rsidRPr="00572D06">
        <w:rPr>
          <w:b/>
        </w:rPr>
        <w:t>1.</w:t>
      </w:r>
      <w:r w:rsidRPr="00572D06">
        <w:rPr>
          <w:b/>
        </w:rPr>
        <w:tab/>
        <w:t>Kaj je zdravilo Enbrel in za kaj ga uporabljamo</w:t>
      </w:r>
    </w:p>
    <w:p w14:paraId="08BFE062" w14:textId="77777777" w:rsidR="00F41547" w:rsidRPr="00572D06" w:rsidRDefault="00F41547" w:rsidP="00F41547">
      <w:pPr>
        <w:tabs>
          <w:tab w:val="left" w:pos="567"/>
        </w:tabs>
      </w:pPr>
    </w:p>
    <w:p w14:paraId="440FD356" w14:textId="77777777" w:rsidR="00F41547" w:rsidRPr="00572D06" w:rsidRDefault="00F41547" w:rsidP="00F41547">
      <w:r w:rsidRPr="00572D06">
        <w:t>Zdravilo Enbrel je pridobljeno iz dveh človeških beljakovin. V telesu zavre delovanje neke druge beljakovine, ki povzroča vnetje. Deluje tako, da zmanjšuje vnetje, ki spremlja določene bolezni.</w:t>
      </w:r>
    </w:p>
    <w:p w14:paraId="2E2B6BE0" w14:textId="77777777" w:rsidR="00F41547" w:rsidRPr="00572D06" w:rsidRDefault="00F41547" w:rsidP="00F41547">
      <w:pPr>
        <w:tabs>
          <w:tab w:val="left" w:pos="567"/>
        </w:tabs>
      </w:pPr>
    </w:p>
    <w:p w14:paraId="52D63DDA" w14:textId="77777777" w:rsidR="00F41547" w:rsidRPr="00572D06" w:rsidRDefault="00F41547" w:rsidP="00F41547">
      <w:pPr>
        <w:tabs>
          <w:tab w:val="left" w:pos="567"/>
        </w:tabs>
      </w:pPr>
      <w:r w:rsidRPr="00572D06">
        <w:t xml:space="preserve">Pri odraslih (starih 18 let in več) se zdravilo Enbrel lahko uporablja pri zdravljenju zmernega ali hudega </w:t>
      </w:r>
      <w:r w:rsidRPr="00572D06">
        <w:rPr>
          <w:b/>
        </w:rPr>
        <w:t>revmatoidnega artritisa</w:t>
      </w:r>
      <w:r w:rsidRPr="00572D06">
        <w:t xml:space="preserve">, </w:t>
      </w:r>
      <w:r w:rsidRPr="00572D06">
        <w:rPr>
          <w:b/>
        </w:rPr>
        <w:t>psoriatičnega artritisa</w:t>
      </w:r>
      <w:r w:rsidRPr="00572D06">
        <w:t xml:space="preserve">, hudega </w:t>
      </w:r>
      <w:r w:rsidRPr="00572D06">
        <w:rPr>
          <w:b/>
        </w:rPr>
        <w:t>aksialnega spondil</w:t>
      </w:r>
      <w:r w:rsidR="00F0406E" w:rsidRPr="00572D06">
        <w:rPr>
          <w:b/>
        </w:rPr>
        <w:t>o</w:t>
      </w:r>
      <w:r w:rsidRPr="00572D06">
        <w:rPr>
          <w:b/>
        </w:rPr>
        <w:t>artritisa</w:t>
      </w:r>
      <w:r w:rsidRPr="00572D06">
        <w:t xml:space="preserve">, vključno z </w:t>
      </w:r>
      <w:r w:rsidRPr="00572D06">
        <w:rPr>
          <w:b/>
        </w:rPr>
        <w:t>ankilozirajočim spondilitisom,</w:t>
      </w:r>
      <w:r w:rsidRPr="00572D06">
        <w:t xml:space="preserve"> in zmerne ali hude </w:t>
      </w:r>
      <w:r w:rsidRPr="00572D06">
        <w:rPr>
          <w:b/>
        </w:rPr>
        <w:t>luskavice</w:t>
      </w:r>
      <w:r w:rsidRPr="00572D06">
        <w:t xml:space="preserve"> – v vseh primerih običajno šele po neuspešnem zdravljenju z drugimi običajnimi oblikami zdravljenja, ali če te oblike zdravljenja za vas niso primerne.</w:t>
      </w:r>
    </w:p>
    <w:p w14:paraId="000FA6FF" w14:textId="77777777" w:rsidR="00F41547" w:rsidRPr="00572D06" w:rsidRDefault="00F41547" w:rsidP="00F41547">
      <w:pPr>
        <w:tabs>
          <w:tab w:val="left" w:pos="567"/>
        </w:tabs>
      </w:pPr>
    </w:p>
    <w:p w14:paraId="73862D18" w14:textId="77777777" w:rsidR="00F41547" w:rsidRPr="00572D06" w:rsidRDefault="00F41547" w:rsidP="00F41547">
      <w:pPr>
        <w:tabs>
          <w:tab w:val="left" w:pos="567"/>
        </w:tabs>
      </w:pPr>
      <w:r w:rsidRPr="00572D06">
        <w:t>Pri zdravljenju revmatoidnega artritisa se zdravilo Enbrel običajno uporablja skupaj z metotreksatom. Če zdravljenje z metotreksatom za vas ni primerno, pa se zdravilo Enbrel lahko uporablja tudi samo. Zdravilo Enbrel samo ali v kombinaciji z metotreksatom lahko upočasni razvoj poškodb v sklepih zaradi revmatoidnega artritisa in izboljša sposobnost opravljanja vsakodnevnih opravil.</w:t>
      </w:r>
    </w:p>
    <w:p w14:paraId="7D7CF537" w14:textId="77777777" w:rsidR="00F41547" w:rsidRPr="00572D06" w:rsidRDefault="00F41547" w:rsidP="00F41547">
      <w:pPr>
        <w:tabs>
          <w:tab w:val="left" w:pos="567"/>
        </w:tabs>
      </w:pPr>
    </w:p>
    <w:p w14:paraId="3DD8446E" w14:textId="77777777" w:rsidR="00F41547" w:rsidRPr="00572D06" w:rsidRDefault="00F41547" w:rsidP="00F41547">
      <w:r w:rsidRPr="00572D06">
        <w:t xml:space="preserve">Pri bolnikih s psoriatičnim artritisom in prizadetostjo več sklepov lahko zdravilo Enbrel izboljša sposobnost opravljanja običajnih vsakdanjih dejavnosti. Pri bolnikih z več simetrično prizadetimi bolečimi ali oteklimi sklepi (npr. dlanmi, zapestji ali stopali) lahko zdravilo Enbrel upočasni razvoj strukturnih okvar teh sklepov, ki jih povzroča bolezen. </w:t>
      </w:r>
    </w:p>
    <w:p w14:paraId="2CC5F6C5" w14:textId="77777777" w:rsidR="00F41547" w:rsidRPr="00572D06" w:rsidRDefault="00F41547" w:rsidP="00F41547">
      <w:pPr>
        <w:tabs>
          <w:tab w:val="left" w:pos="567"/>
        </w:tabs>
      </w:pPr>
    </w:p>
    <w:p w14:paraId="4198AFFE" w14:textId="77777777" w:rsidR="00F41547" w:rsidRPr="00572D06" w:rsidRDefault="00F41547" w:rsidP="00F41547">
      <w:pPr>
        <w:tabs>
          <w:tab w:val="left" w:pos="567"/>
        </w:tabs>
        <w:ind w:right="-2"/>
      </w:pPr>
      <w:r w:rsidRPr="00572D06">
        <w:t>Zdravilo Enbrel se predpisuje tudi za zdravljenje naslednjih bolezni pri otrocih in mladostnikih:</w:t>
      </w:r>
    </w:p>
    <w:p w14:paraId="19A4879B" w14:textId="77777777" w:rsidR="00F41547" w:rsidRPr="00572D06" w:rsidRDefault="00F41547" w:rsidP="00F41547">
      <w:pPr>
        <w:tabs>
          <w:tab w:val="left" w:pos="567"/>
        </w:tabs>
        <w:ind w:right="-2"/>
      </w:pPr>
    </w:p>
    <w:p w14:paraId="57F3011A" w14:textId="77777777" w:rsidR="00F41547" w:rsidRPr="00572D06" w:rsidRDefault="00F41547" w:rsidP="00EC649B">
      <w:pPr>
        <w:numPr>
          <w:ilvl w:val="0"/>
          <w:numId w:val="3"/>
        </w:numPr>
        <w:tabs>
          <w:tab w:val="clear" w:pos="4122"/>
        </w:tabs>
        <w:ind w:left="547" w:hanging="405"/>
      </w:pPr>
      <w:r w:rsidRPr="00572D06">
        <w:t>za zdravljenje naslednjih tipov juvenilnega idiopatskega artritisa, če zdravljenje z metotreksatom ni bilo uspešno ali ga bolniki niso prenašali:</w:t>
      </w:r>
    </w:p>
    <w:p w14:paraId="207E1A57" w14:textId="77777777" w:rsidR="00F41547" w:rsidRPr="00572D06" w:rsidRDefault="00F41547" w:rsidP="00F41547">
      <w:pPr>
        <w:tabs>
          <w:tab w:val="left" w:pos="450"/>
        </w:tabs>
        <w:ind w:left="547"/>
      </w:pPr>
    </w:p>
    <w:p w14:paraId="20C5318E" w14:textId="77777777" w:rsidR="00F41547" w:rsidRPr="00572D06" w:rsidRDefault="00F41547" w:rsidP="00F41547">
      <w:pPr>
        <w:numPr>
          <w:ilvl w:val="1"/>
          <w:numId w:val="9"/>
        </w:numPr>
        <w:tabs>
          <w:tab w:val="left" w:pos="450"/>
        </w:tabs>
      </w:pPr>
      <w:r w:rsidRPr="00572D06">
        <w:t>poliartritisa (pozitivnega ali negativnega za revmatoidni faktor) in razširjenega oligoartritisa pri bolnikih, starejših od 2 let.</w:t>
      </w:r>
    </w:p>
    <w:p w14:paraId="480AE608" w14:textId="77777777" w:rsidR="00F41547" w:rsidRPr="00572D06" w:rsidRDefault="00F41547" w:rsidP="00F41547">
      <w:pPr>
        <w:tabs>
          <w:tab w:val="left" w:pos="450"/>
        </w:tabs>
        <w:ind w:left="1080"/>
      </w:pPr>
    </w:p>
    <w:p w14:paraId="6527ABC1" w14:textId="77777777" w:rsidR="00F41547" w:rsidRPr="00572D06" w:rsidRDefault="00F41547" w:rsidP="00F41547">
      <w:pPr>
        <w:numPr>
          <w:ilvl w:val="1"/>
          <w:numId w:val="9"/>
        </w:numPr>
        <w:tabs>
          <w:tab w:val="left" w:pos="450"/>
        </w:tabs>
      </w:pPr>
      <w:r w:rsidRPr="00572D06">
        <w:t>psoriatičnega artritisa pri bolnikih, starejših od 12 let.</w:t>
      </w:r>
    </w:p>
    <w:p w14:paraId="3DF4E5B4" w14:textId="77777777" w:rsidR="00F41547" w:rsidRPr="00572D06" w:rsidRDefault="00F41547" w:rsidP="00F41547">
      <w:pPr>
        <w:tabs>
          <w:tab w:val="left" w:pos="450"/>
        </w:tabs>
      </w:pPr>
    </w:p>
    <w:p w14:paraId="771CF504" w14:textId="77777777" w:rsidR="00F41547" w:rsidRPr="00572D06" w:rsidRDefault="00F41547" w:rsidP="00EC649B">
      <w:pPr>
        <w:numPr>
          <w:ilvl w:val="0"/>
          <w:numId w:val="9"/>
        </w:numPr>
        <w:tabs>
          <w:tab w:val="clear" w:pos="720"/>
        </w:tabs>
        <w:ind w:left="567" w:hanging="425"/>
      </w:pPr>
      <w:r w:rsidRPr="00572D06">
        <w:t>za zdravljenje artritisa, povezanega z entezitisom, pri bolnikih, starejših od 12 let, če zdravljenje z običajnimi oblikami zdravljenja ni bilo uspešno ali jih bolniki niso prenašali.</w:t>
      </w:r>
    </w:p>
    <w:p w14:paraId="2CF0975C" w14:textId="77777777" w:rsidR="00F41547" w:rsidRPr="00572D06" w:rsidRDefault="00F41547" w:rsidP="00F41547">
      <w:pPr>
        <w:tabs>
          <w:tab w:val="left" w:pos="450"/>
        </w:tabs>
        <w:ind w:left="720"/>
      </w:pPr>
    </w:p>
    <w:p w14:paraId="24EB7678" w14:textId="77777777" w:rsidR="00F41547" w:rsidRPr="00572D06" w:rsidRDefault="00F41547" w:rsidP="00EC649B">
      <w:pPr>
        <w:numPr>
          <w:ilvl w:val="0"/>
          <w:numId w:val="3"/>
        </w:numPr>
        <w:tabs>
          <w:tab w:val="clear" w:pos="4122"/>
        </w:tabs>
        <w:ind w:left="547" w:hanging="405"/>
      </w:pPr>
      <w:r w:rsidRPr="00572D06">
        <w:t>za zdravljenje hude psoriaze pri bolnikih, starejših od 6 let, ki so se nezadostno odzvali na fototerapije ali druge sistemske terapije (ali jih niso prenašali).</w:t>
      </w:r>
    </w:p>
    <w:p w14:paraId="782CAF75" w14:textId="77777777" w:rsidR="00F41547" w:rsidRPr="00572D06" w:rsidRDefault="00F41547" w:rsidP="00F41547">
      <w:pPr>
        <w:numPr>
          <w:ilvl w:val="12"/>
          <w:numId w:val="0"/>
        </w:numPr>
        <w:tabs>
          <w:tab w:val="left" w:pos="567"/>
        </w:tabs>
        <w:ind w:right="-2"/>
      </w:pPr>
    </w:p>
    <w:p w14:paraId="655421D9" w14:textId="77777777" w:rsidR="00F41547" w:rsidRPr="00572D06" w:rsidRDefault="00F41547" w:rsidP="00F41547">
      <w:pPr>
        <w:numPr>
          <w:ilvl w:val="12"/>
          <w:numId w:val="0"/>
        </w:numPr>
        <w:tabs>
          <w:tab w:val="left" w:pos="567"/>
        </w:tabs>
        <w:ind w:right="-2"/>
      </w:pPr>
    </w:p>
    <w:p w14:paraId="67A375E5" w14:textId="77777777" w:rsidR="00F41547" w:rsidRPr="00572D06" w:rsidRDefault="00F41547" w:rsidP="00F41547">
      <w:pPr>
        <w:tabs>
          <w:tab w:val="left" w:pos="533"/>
        </w:tabs>
        <w:ind w:left="4253" w:hanging="4253"/>
        <w:outlineLvl w:val="0"/>
        <w:rPr>
          <w:b/>
        </w:rPr>
      </w:pPr>
      <w:r w:rsidRPr="00572D06">
        <w:rPr>
          <w:b/>
        </w:rPr>
        <w:t>2.</w:t>
      </w:r>
      <w:r w:rsidRPr="00572D06">
        <w:rPr>
          <w:b/>
        </w:rPr>
        <w:tab/>
        <w:t xml:space="preserve">Kaj morate vedeti, preden boste uporabili zdravilo Enbrel </w:t>
      </w:r>
    </w:p>
    <w:p w14:paraId="04EEB9E5" w14:textId="77777777" w:rsidR="00F41547" w:rsidRPr="00572D06" w:rsidRDefault="00F41547" w:rsidP="00F41547">
      <w:pPr>
        <w:tabs>
          <w:tab w:val="left" w:pos="567"/>
        </w:tabs>
        <w:ind w:right="-2"/>
      </w:pPr>
    </w:p>
    <w:p w14:paraId="555E48A7" w14:textId="77777777" w:rsidR="00F41547" w:rsidRPr="00572D06" w:rsidRDefault="00F41547" w:rsidP="00F41547">
      <w:pPr>
        <w:outlineLvl w:val="1"/>
        <w:rPr>
          <w:b/>
          <w:bCs/>
        </w:rPr>
      </w:pPr>
      <w:r w:rsidRPr="00572D06">
        <w:rPr>
          <w:b/>
        </w:rPr>
        <w:t>Ne uporabljajte zdravila Enbrel</w:t>
      </w:r>
    </w:p>
    <w:p w14:paraId="1D160CEE" w14:textId="77777777" w:rsidR="00F41547" w:rsidRPr="00572D06" w:rsidRDefault="00F41547" w:rsidP="00F41547"/>
    <w:p w14:paraId="71FACD44" w14:textId="77777777" w:rsidR="00F41547" w:rsidRPr="00572D06" w:rsidRDefault="00F41547" w:rsidP="00F41547">
      <w:pPr>
        <w:numPr>
          <w:ilvl w:val="0"/>
          <w:numId w:val="52"/>
        </w:numPr>
        <w:tabs>
          <w:tab w:val="clear" w:pos="360"/>
        </w:tabs>
        <w:ind w:left="540" w:hanging="540"/>
      </w:pPr>
      <w:r w:rsidRPr="00572D06">
        <w:t>če ste vi ali otrok, za katerega skrbite, alergični na etanercept ali katerokoli sestavino tega zdravila (navedeno v poglavju 6). Če se pri vas ali otroku pojavi alergijska reakcija, npr. tiščanje v prsnem košu, piskajoče dihanje, omotica ali izpuščaj, prenehajte injicirati zdravilo Enbrel in nemudoma obvestite zdravnika.</w:t>
      </w:r>
    </w:p>
    <w:p w14:paraId="3DA19C7E" w14:textId="77777777" w:rsidR="00F41547" w:rsidRPr="00572D06" w:rsidRDefault="00F41547" w:rsidP="00F41547">
      <w:pPr>
        <w:numPr>
          <w:ilvl w:val="0"/>
          <w:numId w:val="52"/>
        </w:numPr>
        <w:tabs>
          <w:tab w:val="clear" w:pos="360"/>
        </w:tabs>
        <w:ind w:left="540" w:hanging="540"/>
      </w:pPr>
      <w:r w:rsidRPr="00572D06">
        <w:t>če imate vi ali otrok resno okužbo krvi (sepso) ali če pri vas ali otroku obstaja tveganje za njen pojav. Če ste v dvomih, se posvetujte z zdravnikom.</w:t>
      </w:r>
    </w:p>
    <w:p w14:paraId="7BFD7219" w14:textId="77777777" w:rsidR="00F41547" w:rsidRPr="00572D06" w:rsidRDefault="00F41547" w:rsidP="00F41547">
      <w:pPr>
        <w:numPr>
          <w:ilvl w:val="0"/>
          <w:numId w:val="52"/>
        </w:numPr>
        <w:tabs>
          <w:tab w:val="clear" w:pos="360"/>
        </w:tabs>
        <w:ind w:left="540" w:hanging="540"/>
        <w:rPr>
          <w:b/>
          <w:bCs/>
        </w:rPr>
      </w:pPr>
      <w:r w:rsidRPr="00572D06">
        <w:t>če imate vi ali otrok kakršnokoli okužbo. Če ste v dvomih, se posvetujte z zdravnikom.</w:t>
      </w:r>
    </w:p>
    <w:p w14:paraId="450F319A" w14:textId="77777777" w:rsidR="00F41547" w:rsidRPr="00572D06" w:rsidRDefault="00F41547" w:rsidP="00F41547">
      <w:pPr>
        <w:tabs>
          <w:tab w:val="left" w:pos="567"/>
        </w:tabs>
      </w:pPr>
    </w:p>
    <w:p w14:paraId="72EEB8FC" w14:textId="77777777" w:rsidR="00F41547" w:rsidRPr="00572D06" w:rsidRDefault="00F41547" w:rsidP="00F41547">
      <w:pPr>
        <w:outlineLvl w:val="1"/>
        <w:rPr>
          <w:b/>
          <w:bCs/>
        </w:rPr>
      </w:pPr>
      <w:r w:rsidRPr="00572D06">
        <w:rPr>
          <w:b/>
        </w:rPr>
        <w:t xml:space="preserve">Opozorila in previdnostni ukrepi </w:t>
      </w:r>
    </w:p>
    <w:p w14:paraId="4B3B85CB" w14:textId="77777777" w:rsidR="00F41547" w:rsidRPr="00572D06" w:rsidRDefault="00F41547" w:rsidP="00F41547"/>
    <w:p w14:paraId="4588AC77" w14:textId="77777777" w:rsidR="00F41547" w:rsidRPr="00572D06" w:rsidRDefault="00F41547" w:rsidP="00F41547">
      <w:r w:rsidRPr="00572D06">
        <w:t>Pred začetkom uporabe zdravila Enbrel se posvetujte z zdravnikom.</w:t>
      </w:r>
    </w:p>
    <w:p w14:paraId="274D2467" w14:textId="77777777" w:rsidR="00F41547" w:rsidRPr="00572D06" w:rsidRDefault="00F41547" w:rsidP="00F41547"/>
    <w:p w14:paraId="557A4EB8" w14:textId="77777777" w:rsidR="00F41547" w:rsidRPr="00572D06" w:rsidRDefault="00F41547" w:rsidP="00F41547">
      <w:pPr>
        <w:numPr>
          <w:ilvl w:val="0"/>
          <w:numId w:val="8"/>
        </w:numPr>
        <w:tabs>
          <w:tab w:val="clear" w:pos="360"/>
        </w:tabs>
        <w:ind w:left="540" w:hanging="540"/>
      </w:pPr>
      <w:r w:rsidRPr="00572D06">
        <w:rPr>
          <w:b/>
          <w:bCs/>
        </w:rPr>
        <w:t>Alergijske reakcije</w:t>
      </w:r>
      <w:r w:rsidRPr="00572D06">
        <w:rPr>
          <w:b/>
        </w:rPr>
        <w:t>:</w:t>
      </w:r>
      <w:r w:rsidRPr="00572D06">
        <w:t xml:space="preserve"> Če se pri vas ali otroku pojavijo alergijske reakcije, na primer tiščanje v prsnem košu, piskajoče dihanje, omotica ali izpuščaj, prenehajte injicirati zdravilo Enbrel in nemudoma obvestite zdravnika.</w:t>
      </w:r>
    </w:p>
    <w:p w14:paraId="502AD7BD" w14:textId="77777777" w:rsidR="00F41547" w:rsidRPr="00572D06" w:rsidRDefault="00F41547" w:rsidP="00F41547">
      <w:pPr>
        <w:numPr>
          <w:ilvl w:val="0"/>
          <w:numId w:val="8"/>
        </w:numPr>
        <w:tabs>
          <w:tab w:val="clear" w:pos="360"/>
        </w:tabs>
        <w:ind w:left="540" w:hanging="540"/>
      </w:pPr>
      <w:r w:rsidRPr="00572D06">
        <w:rPr>
          <w:b/>
          <w:bCs/>
        </w:rPr>
        <w:t>Okužbe/operacije</w:t>
      </w:r>
      <w:r w:rsidRPr="00572D06">
        <w:rPr>
          <w:b/>
        </w:rPr>
        <w:t>:</w:t>
      </w:r>
      <w:r w:rsidRPr="00572D06">
        <w:t xml:space="preserve"> Če se pri vas ali otroku pojavi nova okužba ali če je pri vas ali otroku predvidena kakršnakoli večja operacija, bo zdravnik morda želel spremljati zdravljenje z zdravilom Enbrel.</w:t>
      </w:r>
    </w:p>
    <w:p w14:paraId="16A340E9" w14:textId="77777777" w:rsidR="00F41547" w:rsidRPr="00572D06" w:rsidRDefault="00F41547" w:rsidP="00F41547">
      <w:pPr>
        <w:numPr>
          <w:ilvl w:val="0"/>
          <w:numId w:val="8"/>
        </w:numPr>
        <w:tabs>
          <w:tab w:val="clear" w:pos="360"/>
        </w:tabs>
        <w:ind w:left="540" w:hanging="540"/>
      </w:pPr>
      <w:r w:rsidRPr="00572D06">
        <w:rPr>
          <w:b/>
        </w:rPr>
        <w:t>Okužbe/sladkorna bolezen:</w:t>
      </w:r>
      <w:r w:rsidRPr="00572D06">
        <w:t xml:space="preserve"> Povejte zdravniku, če imate vi ali otrok ponavljajoče se okužbe, sladkorno bolezen ali kakšno drugo stanje, pri katerem je tveganje za okužbo večje.</w:t>
      </w:r>
    </w:p>
    <w:p w14:paraId="0FFDD68E" w14:textId="77777777" w:rsidR="00F41547" w:rsidRPr="00572D06" w:rsidRDefault="00F41547" w:rsidP="00F41547">
      <w:pPr>
        <w:numPr>
          <w:ilvl w:val="0"/>
          <w:numId w:val="39"/>
        </w:numPr>
        <w:tabs>
          <w:tab w:val="num" w:pos="540"/>
        </w:tabs>
        <w:ind w:left="562" w:hanging="562"/>
      </w:pPr>
      <w:r w:rsidRPr="00572D06">
        <w:rPr>
          <w:b/>
        </w:rPr>
        <w:t xml:space="preserve">Okužbe/spremljanje: </w:t>
      </w:r>
      <w:r w:rsidRPr="00572D06">
        <w:t>Povejte zdravniku za morebitno nedavno potovanje izven Evrope. Če se pri vas ali vašem otroku razvijejo simptomi okužbe, na primer vročina, mrzlica ali kašelj, nemudoma obvestite zdravnika. Vaš zdravnik se bo morda odločil, da bo vas ali vašega otroka tudi po koncu zdravljenja z zdravilom Enbrel spremljal glede prisotnosti okužb.</w:t>
      </w:r>
    </w:p>
    <w:p w14:paraId="181CCA00" w14:textId="70B1A87C" w:rsidR="00F41547" w:rsidRPr="00572D06" w:rsidRDefault="00F41547" w:rsidP="00F41547">
      <w:pPr>
        <w:numPr>
          <w:ilvl w:val="0"/>
          <w:numId w:val="39"/>
        </w:numPr>
        <w:tabs>
          <w:tab w:val="num" w:pos="540"/>
        </w:tabs>
        <w:ind w:left="562" w:hanging="562"/>
      </w:pPr>
      <w:r w:rsidRPr="00572D06">
        <w:rPr>
          <w:b/>
        </w:rPr>
        <w:t xml:space="preserve">Tuberkuloza: </w:t>
      </w:r>
      <w:r w:rsidRPr="00572D06">
        <w:t xml:space="preserve">Ker so pri bolnikih, ki so se zdravili z zdravilom Enbrel, poročali o primerih tuberkuloze, se bo vaš zdravnik prepričal, da nimate znakov ali simptomov tuberkuloze, preden se boste začeli zdraviti z zdravilom Enbrel. To bo storil s temeljito medicinsko anamnezo, rentgenskim slikanjem prsnega koša in tuberkulinskim testom. </w:t>
      </w:r>
      <w:del w:id="1593" w:author="Author">
        <w:r w:rsidRPr="00572D06" w:rsidDel="00E67D00">
          <w:delText xml:space="preserve">Rezultati teh testov morajo biti vpisani na kartici za bolnika. </w:delText>
        </w:r>
      </w:del>
      <w:ins w:id="1594" w:author="Author">
        <w:r w:rsidR="00E67D00" w:rsidRPr="00572D06">
          <w:t>Rezultati teh testov morajo biti vpisani na kartici za bolnika.</w:t>
        </w:r>
        <w:r w:rsidR="00E67D00">
          <w:t xml:space="preserve"> </w:t>
        </w:r>
      </w:ins>
      <w:r w:rsidRPr="00572D06">
        <w:t>Zelo pomembno je, da poveste zdravniku, če ste vi ali vaš otrok kdaj imeli tuberkulozo ali bili v tesnem stiku s kom, ki je imel tuberkulozo. Če se med zdravljenjem ali po njem pojavijo simptomi tuberkuloze (na primer trdovraten kašelj, hujšanje, apatija, blaga vročina) ali kakšne druge okužbe, to nemudoma povejte zdravniku.</w:t>
      </w:r>
    </w:p>
    <w:p w14:paraId="237E0F42" w14:textId="77777777" w:rsidR="00F41547" w:rsidRPr="00572D06" w:rsidRDefault="00F41547" w:rsidP="00F41547">
      <w:pPr>
        <w:numPr>
          <w:ilvl w:val="0"/>
          <w:numId w:val="39"/>
        </w:numPr>
        <w:tabs>
          <w:tab w:val="num" w:pos="540"/>
        </w:tabs>
        <w:ind w:left="562" w:hanging="562"/>
      </w:pPr>
      <w:r w:rsidRPr="00572D06">
        <w:rPr>
          <w:b/>
        </w:rPr>
        <w:t xml:space="preserve">Hepatitis B: </w:t>
      </w:r>
      <w:r w:rsidRPr="00572D06">
        <w:t>Če ste vi ali vaš otrok kdaj imeli hepatitis B, o tem obvestite zdravnika.</w:t>
      </w:r>
      <w:r w:rsidR="00620BAD" w:rsidRPr="00572D06">
        <w:t xml:space="preserve"> </w:t>
      </w:r>
      <w:r w:rsidRPr="00572D06">
        <w:t xml:space="preserve">Preden se boste vi ali vaš otrok začel(i) zdraviti z zdravilom Enbrel, mora zdravnik opraviti test </w:t>
      </w:r>
      <w:r w:rsidR="00A75805" w:rsidRPr="00572D06">
        <w:t xml:space="preserve">na </w:t>
      </w:r>
      <w:r w:rsidRPr="00572D06">
        <w:t>prisotnost okužbe s hepatitisom B. Pri bolnikih, ki so kdaj že bili okuženi z virusom hepatitisa B, lahko zdravljenje z zdravilom Enbrel povzroči ponoven zagon hepatitisa B. V takem primeru morate zdravilo Enbrel prenehati uporabljati.</w:t>
      </w:r>
    </w:p>
    <w:p w14:paraId="361C25BA" w14:textId="77777777" w:rsidR="00F41547" w:rsidRPr="00572D06" w:rsidRDefault="00F41547" w:rsidP="00F41547">
      <w:pPr>
        <w:numPr>
          <w:ilvl w:val="0"/>
          <w:numId w:val="39"/>
        </w:numPr>
        <w:tabs>
          <w:tab w:val="num" w:pos="540"/>
        </w:tabs>
        <w:ind w:left="562" w:hanging="562"/>
      </w:pPr>
      <w:r w:rsidRPr="00572D06">
        <w:rPr>
          <w:b/>
        </w:rPr>
        <w:t>Hepatitis C:</w:t>
      </w:r>
      <w:r w:rsidRPr="00572D06">
        <w:t xml:space="preserve"> Povejte zdravniku, če imate vi ali vaš otrok hepatitis C. Zdravnik bo morda želel spremljati zdravljenje z zdravilom Enbrel za primer, če bi se okužba poslabšala.</w:t>
      </w:r>
    </w:p>
    <w:p w14:paraId="70E026BC" w14:textId="77777777" w:rsidR="00F41547" w:rsidRPr="00572D06" w:rsidRDefault="00F41547" w:rsidP="00F41547">
      <w:pPr>
        <w:numPr>
          <w:ilvl w:val="0"/>
          <w:numId w:val="8"/>
        </w:numPr>
        <w:tabs>
          <w:tab w:val="clear" w:pos="360"/>
        </w:tabs>
        <w:ind w:left="540" w:hanging="540"/>
      </w:pPr>
      <w:r w:rsidRPr="00572D06">
        <w:rPr>
          <w:b/>
        </w:rPr>
        <w:t>Bolezni krvi:</w:t>
      </w:r>
      <w:r w:rsidRPr="00572D06">
        <w:t xml:space="preserve"> Če se pri vas ali otroku pojavi katerikoli od znakov ali simptomov, kot so trdovratna vročina, vnetje žrela, podplutbe na koži, krvavitve ali bledica, se nemudoma posvetujte z zdravnikom. Ti simptomi namreč lahko kažejo na pojav življenjsko ogrožajoče bolezni krvi, pri kateri bo zdravljenje z zdravilom Enbrel morda treba prekiniti.</w:t>
      </w:r>
    </w:p>
    <w:p w14:paraId="623AF627" w14:textId="77777777" w:rsidR="00F41547" w:rsidRPr="00572D06" w:rsidRDefault="00F41547" w:rsidP="00F41547">
      <w:pPr>
        <w:numPr>
          <w:ilvl w:val="0"/>
          <w:numId w:val="8"/>
        </w:numPr>
        <w:tabs>
          <w:tab w:val="clear" w:pos="360"/>
        </w:tabs>
        <w:ind w:left="540" w:hanging="540"/>
      </w:pPr>
      <w:r w:rsidRPr="00572D06">
        <w:rPr>
          <w:b/>
        </w:rPr>
        <w:t>Bolezni živčevja in očesne bolezni:</w:t>
      </w:r>
      <w:r w:rsidRPr="00572D06">
        <w:t xml:space="preserve"> Povejte zdravniku, če imate vi ali otrok multiplo sklerozo, optični nevritis (vnetje očesnega živca) ali transverzni mielitis (vnetje hrbtnega mozga). Zdravnik bo presodil o primernosti zdravljenja z zdravilom Enbrel.</w:t>
      </w:r>
    </w:p>
    <w:p w14:paraId="0B0219C0" w14:textId="77777777" w:rsidR="00F41547" w:rsidRPr="00572D06" w:rsidRDefault="00F41547" w:rsidP="00F41547">
      <w:pPr>
        <w:numPr>
          <w:ilvl w:val="0"/>
          <w:numId w:val="8"/>
        </w:numPr>
        <w:tabs>
          <w:tab w:val="clear" w:pos="360"/>
        </w:tabs>
        <w:ind w:left="540" w:hanging="540"/>
      </w:pPr>
      <w:r w:rsidRPr="00572D06">
        <w:rPr>
          <w:b/>
        </w:rPr>
        <w:t>Kongestivno srčno popuščanje:</w:t>
      </w:r>
      <w:r w:rsidRPr="00572D06">
        <w:t xml:space="preserve"> Povejte zdravniku, če se je pri vas ali otroku kdaj pojavilo kongestivno srčno popuščanje. V tem primeru je potrebna previdnost pri uporabi zdravila Enbrel.</w:t>
      </w:r>
    </w:p>
    <w:p w14:paraId="6AA29D95" w14:textId="77777777" w:rsidR="00F41547" w:rsidRPr="00572D06" w:rsidRDefault="00F41547" w:rsidP="00F41547">
      <w:pPr>
        <w:numPr>
          <w:ilvl w:val="0"/>
          <w:numId w:val="8"/>
        </w:numPr>
        <w:tabs>
          <w:tab w:val="clear" w:pos="360"/>
        </w:tabs>
        <w:ind w:left="540" w:hanging="540"/>
      </w:pPr>
      <w:r w:rsidRPr="00572D06">
        <w:rPr>
          <w:b/>
        </w:rPr>
        <w:t xml:space="preserve">Rak: </w:t>
      </w:r>
      <w:r w:rsidRPr="00572D06">
        <w:t>Preden boste prejeli zdravilo Enbrel, povejte zdravniku, če imate ali ste kdaj imeli limfom (vrsta krvnega raka) ali drugo obliko raka.</w:t>
      </w:r>
    </w:p>
    <w:p w14:paraId="7B845E3A" w14:textId="77777777" w:rsidR="00F41547" w:rsidRPr="00572D06" w:rsidRDefault="00F41547" w:rsidP="00F41547">
      <w:pPr>
        <w:ind w:left="540"/>
      </w:pPr>
      <w:r w:rsidRPr="00572D06">
        <w:t>Pri bolnikih s hudim revmatoidnim artritisom, ki že dlje časa trpijo za to boleznijo, je lahko tveganje za nastanek limfoma večje od povprečnega.</w:t>
      </w:r>
    </w:p>
    <w:p w14:paraId="201FD600" w14:textId="77777777" w:rsidR="00F41547" w:rsidRPr="00572D06" w:rsidRDefault="00F41547" w:rsidP="00F41547">
      <w:pPr>
        <w:ind w:left="540"/>
      </w:pPr>
      <w:r w:rsidRPr="00572D06">
        <w:t>Pri otrocih in odraslih, ki prejemajo zdravilo Enbrel, je morda tveganje za nastanek limfoma ali druge oblike raka večje.</w:t>
      </w:r>
    </w:p>
    <w:p w14:paraId="00618C74" w14:textId="77777777" w:rsidR="00F41547" w:rsidRPr="00572D06" w:rsidRDefault="00F41547" w:rsidP="00F41547">
      <w:pPr>
        <w:ind w:left="540"/>
      </w:pPr>
      <w:r w:rsidRPr="00572D06">
        <w:t>Pri nekaterih otrocih in mladostnikih, ki so prejemali zdravilo Enbrel ali druga podobna zdravila z enakim načinom delovanja kot zdravilo Enbrel, se je razvil rak, vključno z neobičajnimi oblikami, ki se je včasih končal s smrtjo.</w:t>
      </w:r>
    </w:p>
    <w:p w14:paraId="3955F870" w14:textId="77777777" w:rsidR="00F41547" w:rsidRPr="00572D06" w:rsidRDefault="00F41547" w:rsidP="00F41547">
      <w:pPr>
        <w:ind w:left="540"/>
      </w:pPr>
      <w:r w:rsidRPr="00572D06">
        <w:t>Pri nekaterih bolnikih, ki so prejemali zdravilo Enbrel, se je pojavil kožni rak. Povejte zdravniku, če se pri vas ali otroku razvije kakšna sprememba videza kože ali rašče na koži.</w:t>
      </w:r>
    </w:p>
    <w:p w14:paraId="3228A04E" w14:textId="77777777" w:rsidR="00F41547" w:rsidRPr="00572D06" w:rsidRDefault="00F41547" w:rsidP="00F41547">
      <w:pPr>
        <w:numPr>
          <w:ilvl w:val="0"/>
          <w:numId w:val="8"/>
        </w:numPr>
        <w:tabs>
          <w:tab w:val="clear" w:pos="360"/>
        </w:tabs>
        <w:ind w:left="540" w:hanging="540"/>
      </w:pPr>
      <w:r w:rsidRPr="00572D06">
        <w:rPr>
          <w:b/>
        </w:rPr>
        <w:t>Norice:</w:t>
      </w:r>
      <w:r w:rsidRPr="00572D06">
        <w:t xml:space="preserve"> Povejte zdravniku, če ste bili vi ali otrok med zdravljenjem z zdravilom Enbrel izpostavljeni noricam. Zdravnik bo presodil, ali je potrebno preventivno zdravljenje proti noricam.</w:t>
      </w:r>
    </w:p>
    <w:p w14:paraId="5B9A9A5D" w14:textId="77777777" w:rsidR="00F41547" w:rsidRPr="00572D06" w:rsidRDefault="00F41547" w:rsidP="00F41547">
      <w:pPr>
        <w:numPr>
          <w:ilvl w:val="0"/>
          <w:numId w:val="8"/>
        </w:numPr>
        <w:tabs>
          <w:tab w:val="clear" w:pos="360"/>
        </w:tabs>
        <w:ind w:left="540" w:hanging="540"/>
      </w:pPr>
      <w:r w:rsidRPr="00572D06">
        <w:rPr>
          <w:b/>
        </w:rPr>
        <w:t xml:space="preserve">Lateks: </w:t>
      </w:r>
      <w:r w:rsidRPr="00572D06">
        <w:t>Pokrovček igle je izdelan iz lateksa (suhega naravnega kavčuka). Če bo s pokrovčkom igle rokovala ali zdravilo Enbrel dobivala oseba z znano ali možno preobčutljivostjo (alergijo) na lateks, se pred uporabo zdravila Enbrel posvetujte z zdravnikom.</w:t>
      </w:r>
    </w:p>
    <w:p w14:paraId="5520CD4E" w14:textId="77777777" w:rsidR="00F41547" w:rsidRPr="00572D06" w:rsidRDefault="00F41547" w:rsidP="00F41547">
      <w:pPr>
        <w:numPr>
          <w:ilvl w:val="0"/>
          <w:numId w:val="8"/>
        </w:numPr>
        <w:tabs>
          <w:tab w:val="clear" w:pos="360"/>
        </w:tabs>
        <w:ind w:left="540" w:hanging="540"/>
      </w:pPr>
      <w:r w:rsidRPr="00572D06">
        <w:rPr>
          <w:b/>
        </w:rPr>
        <w:t>Zloraba alkohola:</w:t>
      </w:r>
      <w:r w:rsidRPr="00572D06">
        <w:t xml:space="preserve"> Zdravila Enbrel ne smete uporabljati za zdravljenje hepatitisa, povezanega z zlorabo alkohola. Povejte zdravniku, če imate vi ali otrok, za katerega skrbite, zgodovino zlorabe alkohola.</w:t>
      </w:r>
    </w:p>
    <w:p w14:paraId="66711C46" w14:textId="77777777" w:rsidR="00F41547" w:rsidRPr="00572D06" w:rsidRDefault="00F41547" w:rsidP="00F41547">
      <w:pPr>
        <w:numPr>
          <w:ilvl w:val="0"/>
          <w:numId w:val="8"/>
        </w:numPr>
        <w:tabs>
          <w:tab w:val="clear" w:pos="360"/>
        </w:tabs>
        <w:ind w:left="540" w:hanging="540"/>
      </w:pPr>
      <w:r w:rsidRPr="00572D06">
        <w:rPr>
          <w:b/>
        </w:rPr>
        <w:t>Wegenerjeva granulomatoza:</w:t>
      </w:r>
      <w:r w:rsidRPr="00572D06">
        <w:t xml:space="preserve"> Zdravilo Enbrel ni priporočljivo za zdravljenje redke vnetne bolezni Wegenerjeve granulomatoze. Povejte zdravniku, če imate vi ali otrok, za katerega skrbite, Wegenerjevo granulomatozo.</w:t>
      </w:r>
    </w:p>
    <w:p w14:paraId="1C569BB3" w14:textId="77777777" w:rsidR="00F41547" w:rsidRPr="00572D06" w:rsidRDefault="00F41547" w:rsidP="00F41547">
      <w:pPr>
        <w:numPr>
          <w:ilvl w:val="0"/>
          <w:numId w:val="8"/>
        </w:numPr>
        <w:tabs>
          <w:tab w:val="clear" w:pos="360"/>
        </w:tabs>
        <w:ind w:left="540" w:hanging="540"/>
      </w:pPr>
      <w:r w:rsidRPr="00572D06">
        <w:rPr>
          <w:b/>
        </w:rPr>
        <w:t>Zdravila za zdravljenje sladkorne bolezni:</w:t>
      </w:r>
      <w:r w:rsidRPr="00572D06">
        <w:t xml:space="preserve"> Povejte zdravniku, če imate vi ali otrok sladkorno bolezen, ali če kateri od vaju jemlje zdravila za zdravljenje sladkorne bolezni. Zdravnik lahko odloči, da boste vi ali otrok med jemanjem zdravila Enbrel potrebovali manj zdravila za zdravljenje sladkorne bolezni.</w:t>
      </w:r>
      <w:r w:rsidRPr="00572D06">
        <w:rPr>
          <w:b/>
        </w:rPr>
        <w:t xml:space="preserve"> </w:t>
      </w:r>
    </w:p>
    <w:p w14:paraId="419FD594" w14:textId="77777777" w:rsidR="00F41547" w:rsidRPr="00572D06" w:rsidRDefault="00F41547" w:rsidP="00F41547">
      <w:pPr>
        <w:tabs>
          <w:tab w:val="left" w:pos="567"/>
        </w:tabs>
        <w:spacing w:line="260" w:lineRule="exact"/>
        <w:outlineLvl w:val="2"/>
        <w:rPr>
          <w:bCs/>
          <w:kern w:val="28"/>
          <w:lang w:eastAsia="x-none"/>
        </w:rPr>
      </w:pPr>
    </w:p>
    <w:p w14:paraId="2BD16768" w14:textId="77777777" w:rsidR="00F41547" w:rsidRPr="00572D06" w:rsidRDefault="00F41547" w:rsidP="00F41547">
      <w:pPr>
        <w:tabs>
          <w:tab w:val="left" w:pos="567"/>
        </w:tabs>
        <w:spacing w:line="260" w:lineRule="exact"/>
        <w:outlineLvl w:val="2"/>
        <w:rPr>
          <w:b/>
          <w:kern w:val="28"/>
        </w:rPr>
      </w:pPr>
      <w:r w:rsidRPr="00572D06">
        <w:rPr>
          <w:b/>
        </w:rPr>
        <w:t xml:space="preserve">Otroci in mladostniki </w:t>
      </w:r>
    </w:p>
    <w:p w14:paraId="1B78D60D" w14:textId="77777777" w:rsidR="00F41547" w:rsidRPr="00572D06" w:rsidRDefault="00F41547" w:rsidP="00F41547">
      <w:pPr>
        <w:tabs>
          <w:tab w:val="left" w:pos="567"/>
        </w:tabs>
        <w:spacing w:line="260" w:lineRule="exact"/>
        <w:outlineLvl w:val="2"/>
        <w:rPr>
          <w:bCs/>
          <w:kern w:val="28"/>
          <w:lang w:eastAsia="x-none"/>
        </w:rPr>
      </w:pPr>
    </w:p>
    <w:p w14:paraId="05B87F54" w14:textId="77777777" w:rsidR="00F41547" w:rsidRPr="00572D06" w:rsidRDefault="00F41547" w:rsidP="00F41547">
      <w:pPr>
        <w:tabs>
          <w:tab w:val="left" w:pos="567"/>
        </w:tabs>
        <w:spacing w:line="260" w:lineRule="exact"/>
        <w:outlineLvl w:val="2"/>
        <w:rPr>
          <w:bCs/>
          <w:kern w:val="28"/>
        </w:rPr>
      </w:pPr>
      <w:r w:rsidRPr="00572D06">
        <w:t>Cepljenja: Najbolje je, da otrok pred začetkom zdravljenja z zdravilom Enbrel opravi vsa predvidena cepljenja. Med zdravljenjem z zdravilom Enbrel nekaterih cepiv, npr. peroralnega cepiva proti otroški paralizi, ni dovoljeno uporabljati. Posvetujte se z otrokovim zdravnikom, preden otrok prejme katerokoli cepivo.</w:t>
      </w:r>
    </w:p>
    <w:p w14:paraId="11F95B63" w14:textId="77777777" w:rsidR="00F41547" w:rsidRPr="00572D06" w:rsidRDefault="00F41547" w:rsidP="00F41547">
      <w:pPr>
        <w:tabs>
          <w:tab w:val="left" w:pos="567"/>
        </w:tabs>
        <w:spacing w:line="260" w:lineRule="exact"/>
        <w:outlineLvl w:val="2"/>
        <w:rPr>
          <w:bCs/>
          <w:kern w:val="28"/>
          <w:lang w:eastAsia="x-none"/>
        </w:rPr>
      </w:pPr>
    </w:p>
    <w:p w14:paraId="26339C57" w14:textId="77777777" w:rsidR="00F41547" w:rsidRPr="00572D06" w:rsidRDefault="00F41547" w:rsidP="00F41547">
      <w:pPr>
        <w:tabs>
          <w:tab w:val="left" w:pos="567"/>
        </w:tabs>
        <w:spacing w:line="260" w:lineRule="exact"/>
        <w:outlineLvl w:val="2"/>
        <w:rPr>
          <w:bCs/>
          <w:kern w:val="28"/>
        </w:rPr>
      </w:pPr>
      <w:r w:rsidRPr="00572D06">
        <w:t>Pri otrocih s poliartritisom ali z razširjenim oligoartritisom, mlajših od 2 let, otrocih z artritisom, povezanim z entezitisom, ali s psoriatičnim artritisom, mlajših od 12 let, in otrocih s psoriazo, mlajših od 6 let, se zdravila Enbrel običajno ne sme uporabljati.</w:t>
      </w:r>
    </w:p>
    <w:p w14:paraId="25017200" w14:textId="77777777" w:rsidR="00F41547" w:rsidRPr="00572D06" w:rsidRDefault="00F41547" w:rsidP="00F41547">
      <w:pPr>
        <w:tabs>
          <w:tab w:val="left" w:pos="567"/>
        </w:tabs>
      </w:pPr>
    </w:p>
    <w:p w14:paraId="437F2CE9" w14:textId="77777777" w:rsidR="00F41547" w:rsidRPr="00572D06" w:rsidRDefault="00F41547" w:rsidP="00F41547">
      <w:pPr>
        <w:tabs>
          <w:tab w:val="left" w:pos="567"/>
        </w:tabs>
        <w:spacing w:line="260" w:lineRule="exact"/>
        <w:outlineLvl w:val="2"/>
        <w:rPr>
          <w:b/>
          <w:kern w:val="28"/>
        </w:rPr>
      </w:pPr>
      <w:r w:rsidRPr="00572D06">
        <w:rPr>
          <w:b/>
        </w:rPr>
        <w:t>Druga zdravila in zdravilo Enbrel</w:t>
      </w:r>
    </w:p>
    <w:p w14:paraId="00EAC85B" w14:textId="77777777" w:rsidR="00F41547" w:rsidRPr="00572D06" w:rsidRDefault="00F41547" w:rsidP="00F41547"/>
    <w:p w14:paraId="4A14F924" w14:textId="77777777" w:rsidR="00F41547" w:rsidRPr="00572D06" w:rsidRDefault="00F41547" w:rsidP="00F41547">
      <w:pPr>
        <w:tabs>
          <w:tab w:val="left" w:pos="567"/>
        </w:tabs>
      </w:pPr>
      <w:r w:rsidRPr="00572D06">
        <w:t>Obvestite zdravnika ali farmacevta, če vi ali otrok jemljete, ste pred kratkim jemali ali pa boste morda začeli jemati katerokoli drugo zdravilo (vključno z anakinro, abataceptom ali sulfasalazinom), tudi če ste ga dobili brez recepta. Zdravila Enbrel vi ali otrok ne smete jemati skupaj z zdravili, ki vsebujejo učinkovino anakinro ali abatacept.</w:t>
      </w:r>
    </w:p>
    <w:p w14:paraId="21A6A8C2" w14:textId="77777777" w:rsidR="00F41547" w:rsidRPr="00572D06" w:rsidRDefault="00F41547" w:rsidP="00F41547">
      <w:pPr>
        <w:tabs>
          <w:tab w:val="left" w:pos="567"/>
        </w:tabs>
      </w:pPr>
    </w:p>
    <w:p w14:paraId="11A4CEC8" w14:textId="77777777" w:rsidR="00F41547" w:rsidRPr="00572D06" w:rsidRDefault="00F41547" w:rsidP="00F41547">
      <w:pPr>
        <w:keepNext/>
        <w:tabs>
          <w:tab w:val="left" w:pos="567"/>
        </w:tabs>
        <w:ind w:left="562" w:hanging="562"/>
        <w:outlineLvl w:val="2"/>
        <w:rPr>
          <w:b/>
          <w:kern w:val="28"/>
        </w:rPr>
      </w:pPr>
      <w:r w:rsidRPr="00572D06">
        <w:rPr>
          <w:b/>
        </w:rPr>
        <w:t>Nosečnost in dojenje</w:t>
      </w:r>
    </w:p>
    <w:p w14:paraId="7A9D79E3" w14:textId="77777777" w:rsidR="00F41547" w:rsidRPr="00572D06" w:rsidRDefault="00F41547" w:rsidP="00F41547">
      <w:pPr>
        <w:keepNext/>
        <w:tabs>
          <w:tab w:val="left" w:pos="567"/>
        </w:tabs>
        <w:ind w:left="562" w:hanging="562"/>
      </w:pPr>
    </w:p>
    <w:p w14:paraId="0659F241" w14:textId="77777777" w:rsidR="00F41547" w:rsidRPr="00572D06" w:rsidRDefault="00F41547" w:rsidP="00F41547">
      <w:pPr>
        <w:keepNext/>
        <w:tabs>
          <w:tab w:val="left" w:pos="567"/>
        </w:tabs>
      </w:pPr>
      <w:r w:rsidRPr="00572D06">
        <w:t>Zdravilo Enbrel lahko med nosečnostjo uporabljamo le, če je to nujno potrebno. Če zanosite, menite, da bi lahko bili noseči ali načrtujete zanositev, se posvetujte z zdravnikom.</w:t>
      </w:r>
    </w:p>
    <w:p w14:paraId="43AF5399" w14:textId="77777777" w:rsidR="00F41547" w:rsidRPr="00572D06" w:rsidRDefault="00F41547" w:rsidP="00F41547">
      <w:pPr>
        <w:tabs>
          <w:tab w:val="left" w:pos="567"/>
        </w:tabs>
      </w:pPr>
    </w:p>
    <w:p w14:paraId="3826DFF6" w14:textId="3E39D6B8" w:rsidR="00F41547" w:rsidRPr="00572D06" w:rsidRDefault="00F41547" w:rsidP="00F41547">
      <w:pPr>
        <w:tabs>
          <w:tab w:val="left" w:pos="567"/>
        </w:tabs>
      </w:pPr>
      <w:r w:rsidRPr="00572D06">
        <w:t xml:space="preserve">Če ste med nosečnostjo prejeli zdravilo Enbrel, lahko pri vašem dojenčku obstaja povečano tveganje za razvoj okužbe. Poleg tega so v eni študiji ugotovili več prirojenih napak, kadar je mati med nosečnostjo prejemala zdravilo Enbrel, v primerjavi z materami, ki niso prejemale zdravila Enbrel ali drugih podobnih zdravil (antagonistov TNF), vendar niso poročali o nobeni določeni vrsti prirojene okvare. V drugi študiji niso ugotovili povečanega tveganja za prirojene napake, kadar je mati med nosečnostjo prejemala zdravilo Enbrel. Zdravnik vam bo pomagal pri odločitvi, ali so koristi zdravljenja večje od možnega tveganja za vašega dojenčka. </w:t>
      </w:r>
    </w:p>
    <w:p w14:paraId="466AAFDE" w14:textId="77777777" w:rsidR="00F41547" w:rsidRPr="00572D06" w:rsidRDefault="00F41547" w:rsidP="00F41547">
      <w:pPr>
        <w:tabs>
          <w:tab w:val="left" w:pos="567"/>
        </w:tabs>
      </w:pPr>
    </w:p>
    <w:p w14:paraId="05E9A6C7" w14:textId="70F03657" w:rsidR="00F41547" w:rsidRPr="00572D06" w:rsidRDefault="00403571" w:rsidP="00F41547">
      <w:r w:rsidRPr="00572D06">
        <w:t xml:space="preserve">Posvetujte se z zdravnikom, če želite dojiti med zdravljenjem z zdravilom Enbrel. Pomembno je, da o uporabi zdravila Enbrel med nosečnostjo in dojenjem obvestite </w:t>
      </w:r>
      <w:r w:rsidR="00297770" w:rsidRPr="00572D06">
        <w:t>pediatr</w:t>
      </w:r>
      <w:r w:rsidR="00E27406" w:rsidRPr="00572D06">
        <w:t>a</w:t>
      </w:r>
      <w:r w:rsidRPr="00572D06">
        <w:t xml:space="preserve"> in ostale zdravstvene delavce, preden dojenček prejme katerokoli cepivo.</w:t>
      </w:r>
    </w:p>
    <w:p w14:paraId="6FAFCC93" w14:textId="77777777" w:rsidR="00F41547" w:rsidRPr="00572D06" w:rsidRDefault="00F41547" w:rsidP="00F41547">
      <w:pPr>
        <w:tabs>
          <w:tab w:val="left" w:pos="567"/>
        </w:tabs>
      </w:pPr>
    </w:p>
    <w:p w14:paraId="46480AA7" w14:textId="77777777" w:rsidR="00F41547" w:rsidRPr="00572D06" w:rsidRDefault="00F41547" w:rsidP="00F41547">
      <w:pPr>
        <w:keepNext/>
        <w:tabs>
          <w:tab w:val="left" w:pos="567"/>
        </w:tabs>
        <w:spacing w:line="260" w:lineRule="exact"/>
        <w:outlineLvl w:val="2"/>
        <w:rPr>
          <w:b/>
          <w:kern w:val="28"/>
        </w:rPr>
      </w:pPr>
      <w:r w:rsidRPr="00572D06">
        <w:rPr>
          <w:b/>
        </w:rPr>
        <w:t>Vpliv na sposobnost upravljanja vozil in strojev</w:t>
      </w:r>
    </w:p>
    <w:p w14:paraId="54CD8E32" w14:textId="77777777" w:rsidR="00F41547" w:rsidRPr="00572D06" w:rsidRDefault="00F41547" w:rsidP="00F41547">
      <w:pPr>
        <w:keepNext/>
      </w:pPr>
    </w:p>
    <w:p w14:paraId="6CD4F2B9" w14:textId="77777777" w:rsidR="00F41547" w:rsidRPr="00572D06" w:rsidRDefault="00F41547" w:rsidP="00F41547">
      <w:pPr>
        <w:keepNext/>
        <w:tabs>
          <w:tab w:val="left" w:pos="567"/>
        </w:tabs>
      </w:pPr>
      <w:r w:rsidRPr="00572D06">
        <w:t>Ni pričakovati, da bi zdravilo Enbrel vplivalo na sposobnost upravljanja vozil in strojev.</w:t>
      </w:r>
    </w:p>
    <w:p w14:paraId="407085E3" w14:textId="77777777" w:rsidR="00F41547" w:rsidRPr="00572D06" w:rsidRDefault="00F41547" w:rsidP="00F41547">
      <w:pPr>
        <w:tabs>
          <w:tab w:val="left" w:pos="567"/>
        </w:tabs>
        <w:rPr>
          <w:kern w:val="28"/>
          <w:lang w:eastAsia="x-none"/>
        </w:rPr>
      </w:pPr>
    </w:p>
    <w:p w14:paraId="37CD37D9" w14:textId="77777777" w:rsidR="00F41547" w:rsidRPr="00572D06" w:rsidRDefault="00F41547" w:rsidP="00F41547">
      <w:pPr>
        <w:tabs>
          <w:tab w:val="left" w:pos="567"/>
        </w:tabs>
        <w:spacing w:line="260" w:lineRule="exact"/>
        <w:outlineLvl w:val="2"/>
        <w:rPr>
          <w:b/>
          <w:kern w:val="28"/>
        </w:rPr>
      </w:pPr>
      <w:r w:rsidRPr="00572D06">
        <w:rPr>
          <w:b/>
        </w:rPr>
        <w:t>Zdravilo Enbrel vsebuje natrij</w:t>
      </w:r>
    </w:p>
    <w:p w14:paraId="56E44643" w14:textId="77777777" w:rsidR="00F41547" w:rsidRPr="00572D06" w:rsidRDefault="00F41547" w:rsidP="00F41547">
      <w:pPr>
        <w:rPr>
          <w:kern w:val="28"/>
          <w:lang w:eastAsia="x-none"/>
        </w:rPr>
      </w:pPr>
    </w:p>
    <w:p w14:paraId="0E686EA8" w14:textId="77777777" w:rsidR="00F41547" w:rsidRPr="00572D06" w:rsidRDefault="00F41547" w:rsidP="00F41547">
      <w:pPr>
        <w:rPr>
          <w:kern w:val="28"/>
        </w:rPr>
      </w:pPr>
      <w:r w:rsidRPr="00572D06">
        <w:t>To zdravilo vsebuje manj kot 1 mmol (23 mg) natrija na enoto odmerka, kar v bistvu pomeni ‘brez natrija’.</w:t>
      </w:r>
    </w:p>
    <w:p w14:paraId="5769CF3D" w14:textId="77777777" w:rsidR="00F41547" w:rsidRPr="00572D06" w:rsidRDefault="00F41547" w:rsidP="00F41547">
      <w:pPr>
        <w:tabs>
          <w:tab w:val="left" w:pos="567"/>
        </w:tabs>
      </w:pPr>
    </w:p>
    <w:p w14:paraId="11403772" w14:textId="77777777" w:rsidR="00F41547" w:rsidRPr="00572D06" w:rsidRDefault="00F41547" w:rsidP="00F41547">
      <w:pPr>
        <w:tabs>
          <w:tab w:val="left" w:pos="567"/>
        </w:tabs>
      </w:pPr>
    </w:p>
    <w:p w14:paraId="679BD38C" w14:textId="77777777" w:rsidR="00F41547" w:rsidRPr="00572D06" w:rsidRDefault="00F41547" w:rsidP="00F41547">
      <w:pPr>
        <w:tabs>
          <w:tab w:val="left" w:pos="533"/>
        </w:tabs>
        <w:ind w:left="4253" w:hanging="4253"/>
        <w:outlineLvl w:val="0"/>
        <w:rPr>
          <w:b/>
        </w:rPr>
      </w:pPr>
      <w:r w:rsidRPr="00572D06">
        <w:rPr>
          <w:b/>
        </w:rPr>
        <w:t>3.</w:t>
      </w:r>
      <w:r w:rsidRPr="00572D06">
        <w:rPr>
          <w:b/>
        </w:rPr>
        <w:tab/>
        <w:t>Kako uporabljati zdravilo Enbrel</w:t>
      </w:r>
    </w:p>
    <w:p w14:paraId="600F9878" w14:textId="77777777" w:rsidR="00F41547" w:rsidRPr="00572D06" w:rsidRDefault="00F41547" w:rsidP="00F41547">
      <w:pPr>
        <w:tabs>
          <w:tab w:val="left" w:pos="567"/>
        </w:tabs>
      </w:pPr>
    </w:p>
    <w:p w14:paraId="5159220A" w14:textId="77777777" w:rsidR="00F41547" w:rsidRPr="00572D06" w:rsidRDefault="00F41547" w:rsidP="00F41547">
      <w:pPr>
        <w:tabs>
          <w:tab w:val="left" w:pos="567"/>
        </w:tabs>
      </w:pPr>
      <w:r w:rsidRPr="00572D06">
        <w:t>Pri uporabi tega zdravila natančno upoštevajte navodila zdravnika. Če ste negotovi, se posvetujte z zdravnikom ali farmacevtom.</w:t>
      </w:r>
    </w:p>
    <w:p w14:paraId="637BA96E" w14:textId="77777777" w:rsidR="00F41547" w:rsidRPr="00572D06" w:rsidRDefault="00F41547" w:rsidP="00F41547">
      <w:pPr>
        <w:tabs>
          <w:tab w:val="left" w:pos="567"/>
        </w:tabs>
      </w:pPr>
    </w:p>
    <w:p w14:paraId="1A1FCBF6" w14:textId="77777777" w:rsidR="00F41547" w:rsidRPr="00572D06" w:rsidRDefault="00F41547" w:rsidP="00F41547">
      <w:pPr>
        <w:tabs>
          <w:tab w:val="left" w:pos="567"/>
        </w:tabs>
      </w:pPr>
      <w:r w:rsidRPr="00572D06">
        <w:t>Če menite, da je učinek zdravila Enbrel premočan ali prešibak, se posvetujte z zdravnikom ali farmacevtom.</w:t>
      </w:r>
    </w:p>
    <w:p w14:paraId="50E05E87" w14:textId="77777777" w:rsidR="00F41547" w:rsidRPr="00572D06" w:rsidRDefault="00F41547" w:rsidP="00F41547">
      <w:pPr>
        <w:tabs>
          <w:tab w:val="left" w:pos="567"/>
        </w:tabs>
      </w:pPr>
    </w:p>
    <w:p w14:paraId="4A9749CB" w14:textId="77777777" w:rsidR="00F41547" w:rsidRPr="00572D06" w:rsidRDefault="00F41547" w:rsidP="00F41547">
      <w:pPr>
        <w:outlineLvl w:val="1"/>
        <w:rPr>
          <w:bCs/>
        </w:rPr>
      </w:pPr>
      <w:r w:rsidRPr="00572D06">
        <w:t>Vložek za odmernik je na voljo v jakostih odmerka 25 mg in 50 mg.</w:t>
      </w:r>
    </w:p>
    <w:p w14:paraId="28F6C80A" w14:textId="77777777" w:rsidR="00F41547" w:rsidRPr="00572D06" w:rsidRDefault="00F41547" w:rsidP="00F41547">
      <w:pPr>
        <w:outlineLvl w:val="1"/>
        <w:rPr>
          <w:b/>
        </w:rPr>
      </w:pPr>
    </w:p>
    <w:p w14:paraId="1E64F290" w14:textId="77777777" w:rsidR="00F41547" w:rsidRPr="00572D06" w:rsidRDefault="00F41547" w:rsidP="00F41547">
      <w:pPr>
        <w:outlineLvl w:val="1"/>
        <w:rPr>
          <w:b/>
          <w:bCs/>
        </w:rPr>
      </w:pPr>
      <w:r w:rsidRPr="00572D06">
        <w:rPr>
          <w:b/>
        </w:rPr>
        <w:t>Odmerjanje pri odraslih bolnikih (starih 18 let ali več)</w:t>
      </w:r>
    </w:p>
    <w:p w14:paraId="21BA4A5E" w14:textId="77777777" w:rsidR="00F41547" w:rsidRPr="00572D06" w:rsidRDefault="00F41547" w:rsidP="00F41547"/>
    <w:p w14:paraId="02C3B9A4" w14:textId="77777777" w:rsidR="00F41547" w:rsidRPr="00572D06" w:rsidRDefault="00F41547" w:rsidP="00F41547">
      <w:pPr>
        <w:tabs>
          <w:tab w:val="left" w:pos="567"/>
        </w:tabs>
        <w:spacing w:line="260" w:lineRule="exact"/>
        <w:outlineLvl w:val="2"/>
        <w:rPr>
          <w:kern w:val="28"/>
          <w:u w:val="single"/>
        </w:rPr>
      </w:pPr>
      <w:r w:rsidRPr="00572D06">
        <w:rPr>
          <w:u w:val="single"/>
        </w:rPr>
        <w:t>Revmatoidni artritis, psoriatični artritis in aksialni spondil</w:t>
      </w:r>
      <w:r w:rsidR="00F0406E" w:rsidRPr="00572D06">
        <w:rPr>
          <w:u w:val="single"/>
        </w:rPr>
        <w:t>o</w:t>
      </w:r>
      <w:r w:rsidRPr="00572D06">
        <w:rPr>
          <w:u w:val="single"/>
        </w:rPr>
        <w:t>artritis, vključno z ankilozirajočim spondilitisom</w:t>
      </w:r>
    </w:p>
    <w:p w14:paraId="29B5729D" w14:textId="77777777" w:rsidR="00F41547" w:rsidRPr="00572D06" w:rsidRDefault="00F41547" w:rsidP="00F41547"/>
    <w:p w14:paraId="30FAC70E" w14:textId="77777777" w:rsidR="00F41547" w:rsidRPr="00572D06" w:rsidRDefault="00F41547" w:rsidP="00F41547">
      <w:pPr>
        <w:tabs>
          <w:tab w:val="left" w:pos="567"/>
        </w:tabs>
      </w:pPr>
      <w:r w:rsidRPr="00572D06">
        <w:t xml:space="preserve">Običajni odmerek je 25 mg dvakrat na teden ali 50 mg enkrat na teden v obliki podkožne injekcije. Zdravnik vam lahko predpiše tudi drugačno pogostnost injiciranja zdravila Enbrel. </w:t>
      </w:r>
    </w:p>
    <w:p w14:paraId="1FB342A6" w14:textId="77777777" w:rsidR="00F41547" w:rsidRPr="00572D06" w:rsidRDefault="00F41547" w:rsidP="00F41547"/>
    <w:p w14:paraId="3B10969F" w14:textId="77777777" w:rsidR="00F41547" w:rsidRPr="00572D06" w:rsidRDefault="00F41547" w:rsidP="00F41547">
      <w:pPr>
        <w:tabs>
          <w:tab w:val="left" w:pos="567"/>
        </w:tabs>
        <w:spacing w:line="260" w:lineRule="exact"/>
        <w:outlineLvl w:val="2"/>
        <w:rPr>
          <w:kern w:val="28"/>
          <w:u w:val="single"/>
        </w:rPr>
      </w:pPr>
      <w:r w:rsidRPr="00572D06">
        <w:rPr>
          <w:u w:val="single"/>
        </w:rPr>
        <w:t>Psoriaza v plakih</w:t>
      </w:r>
    </w:p>
    <w:p w14:paraId="066F3412" w14:textId="77777777" w:rsidR="00F41547" w:rsidRPr="00572D06" w:rsidRDefault="00F41547" w:rsidP="00F41547"/>
    <w:p w14:paraId="732D5600" w14:textId="77777777" w:rsidR="00F41547" w:rsidRPr="00572D06" w:rsidRDefault="00F41547" w:rsidP="00F41547">
      <w:pPr>
        <w:tabs>
          <w:tab w:val="left" w:pos="567"/>
        </w:tabs>
      </w:pPr>
      <w:r w:rsidRPr="00572D06">
        <w:t xml:space="preserve">Običajni odmerek je 25 mg dvakrat na teden ali 50 mg enkrat na teden.  </w:t>
      </w:r>
    </w:p>
    <w:p w14:paraId="2D49386F" w14:textId="77777777" w:rsidR="00F41547" w:rsidRPr="00572D06" w:rsidRDefault="00F41547" w:rsidP="00F41547">
      <w:pPr>
        <w:tabs>
          <w:tab w:val="left" w:pos="567"/>
        </w:tabs>
      </w:pPr>
    </w:p>
    <w:p w14:paraId="6D06CCAB" w14:textId="77777777" w:rsidR="00F41547" w:rsidRPr="00572D06" w:rsidRDefault="00F41547" w:rsidP="00F41547">
      <w:r w:rsidRPr="00572D06">
        <w:t xml:space="preserve">Zdravnik vam lahko predpiše tudi 50 mg dvakrat na teden za največ 12 tednov, čemur sledi odmerek 25 mg dvakrat na teden ali 50 mg enkrat na teden. </w:t>
      </w:r>
    </w:p>
    <w:p w14:paraId="38E6ADDD" w14:textId="77777777" w:rsidR="00F41547" w:rsidRPr="00572D06" w:rsidRDefault="00F41547" w:rsidP="00F41547"/>
    <w:p w14:paraId="04A8C6F0" w14:textId="77777777" w:rsidR="00F41547" w:rsidRPr="00572D06" w:rsidRDefault="00F41547" w:rsidP="00F41547">
      <w:r w:rsidRPr="00572D06">
        <w:t>Zdravnik bo na podlagi vašega odziva na zdravilo določil, koliko časa morate uporabljati zdravilo Enbrel in ali je potrebno ponovno zdravljenje. Če zdravilo Enbrel po 12 tednih nima nobenega učinka na vašo bolezen, vam zdravnik lahko naroči, da to zdravilo nehate uporabljati.</w:t>
      </w:r>
    </w:p>
    <w:p w14:paraId="59E49BE2" w14:textId="77777777" w:rsidR="00F41547" w:rsidRPr="00572D06" w:rsidRDefault="00F41547" w:rsidP="00F41547">
      <w:pPr>
        <w:tabs>
          <w:tab w:val="left" w:pos="567"/>
        </w:tabs>
      </w:pPr>
    </w:p>
    <w:p w14:paraId="323D1DDF" w14:textId="77777777" w:rsidR="00D1169A" w:rsidRPr="00572D06" w:rsidRDefault="00D1169A" w:rsidP="00425FCF">
      <w:pPr>
        <w:keepNext/>
        <w:keepLines/>
        <w:outlineLvl w:val="1"/>
        <w:rPr>
          <w:b/>
        </w:rPr>
      </w:pPr>
      <w:r w:rsidRPr="00572D06">
        <w:rPr>
          <w:b/>
        </w:rPr>
        <w:t>Uporaba pri otrocih in mladostnikih</w:t>
      </w:r>
    </w:p>
    <w:p w14:paraId="6DAFB5A5" w14:textId="77777777" w:rsidR="00D1169A" w:rsidRPr="00572D06" w:rsidRDefault="00D1169A" w:rsidP="00425FCF">
      <w:pPr>
        <w:keepNext/>
        <w:keepLines/>
      </w:pPr>
    </w:p>
    <w:p w14:paraId="08D87FA5" w14:textId="77777777" w:rsidR="00D1169A" w:rsidRPr="00572D06" w:rsidRDefault="00D1169A" w:rsidP="00425FCF">
      <w:pPr>
        <w:keepNext/>
        <w:keepLines/>
        <w:tabs>
          <w:tab w:val="left" w:pos="567"/>
        </w:tabs>
        <w:rPr>
          <w:b/>
        </w:rPr>
      </w:pPr>
      <w:r w:rsidRPr="00572D06">
        <w:t xml:space="preserve">Ustrezen odmerek in pogostnost odmerjanja za otroka ali mladostnika sta odvisna od njegove telesne mase in bolezni. </w:t>
      </w:r>
      <w:r w:rsidRPr="00572D06">
        <w:rPr>
          <w:szCs w:val="22"/>
        </w:rPr>
        <w:t>Natančen odmerek za otroka bo določil zdravnik in predpisal ustrezno jakost zdravila Enbrel (10 mg, 25 mg ali 50 mg).</w:t>
      </w:r>
    </w:p>
    <w:p w14:paraId="74A5846D" w14:textId="77777777" w:rsidR="00D1169A" w:rsidRPr="00572D06" w:rsidRDefault="00D1169A" w:rsidP="00D1169A">
      <w:pPr>
        <w:tabs>
          <w:tab w:val="left" w:pos="567"/>
        </w:tabs>
      </w:pPr>
    </w:p>
    <w:p w14:paraId="0CD63F3D" w14:textId="77777777" w:rsidR="00D1169A" w:rsidRPr="00572D06" w:rsidRDefault="00D1169A" w:rsidP="00D1169A">
      <w:pPr>
        <w:tabs>
          <w:tab w:val="left" w:pos="567"/>
        </w:tabs>
        <w:rPr>
          <w:szCs w:val="22"/>
        </w:rPr>
      </w:pPr>
      <w:r w:rsidRPr="00572D06">
        <w:rPr>
          <w:szCs w:val="22"/>
        </w:rPr>
        <w:t>Običajni odmerek zdravila Enbrel za zdravljenje poliartritisa ali razširjenega oligoartritisa pri bolnikih, starejših od 2 let, in za zdravljenje artritisa, povezanega z entezitisom, ali psoriatičnega artritisa pri bolnikih, starejših od 12 let, je 0,4 mg na kg telesne mase (do največ 25 mg) dvakrat na teden ali 0,8 mg na kg telesne mase (do največ 50 mg) enkrat na teden.</w:t>
      </w:r>
    </w:p>
    <w:p w14:paraId="1244C188" w14:textId="77777777" w:rsidR="00D1169A" w:rsidRPr="00572D06" w:rsidRDefault="00D1169A" w:rsidP="00D1169A">
      <w:pPr>
        <w:tabs>
          <w:tab w:val="left" w:pos="567"/>
        </w:tabs>
        <w:rPr>
          <w:szCs w:val="22"/>
        </w:rPr>
      </w:pPr>
    </w:p>
    <w:p w14:paraId="72C144FC" w14:textId="77777777" w:rsidR="00D1169A" w:rsidRPr="00572D06" w:rsidRDefault="00D1169A" w:rsidP="00D1169A">
      <w:pPr>
        <w:tabs>
          <w:tab w:val="left" w:pos="567"/>
        </w:tabs>
        <w:rPr>
          <w:szCs w:val="22"/>
        </w:rPr>
      </w:pPr>
      <w:r w:rsidRPr="00572D06">
        <w:rPr>
          <w:szCs w:val="22"/>
        </w:rPr>
        <w:t>Za psoriazo pri bolnikih od 6. leta starosti naprej je običajni odmerek 0,8 mg zdravila Enbrel na kg telesne mase (do največ 50 mg), dajati pa ga je treba enkrat na teden. Če zdravilo Enbrel po 12</w:t>
      </w:r>
      <w:r w:rsidR="00CA31D8" w:rsidRPr="00572D06">
        <w:rPr>
          <w:szCs w:val="22"/>
        </w:rPr>
        <w:t> </w:t>
      </w:r>
      <w:r w:rsidRPr="00572D06">
        <w:rPr>
          <w:szCs w:val="22"/>
        </w:rPr>
        <w:t>tednih nima nobenega učinka na otrokovo stanje, vam bo zdravnik morda naročil, da prenehajte uporabljati to zdravilo.</w:t>
      </w:r>
    </w:p>
    <w:p w14:paraId="7B807BCB" w14:textId="77777777" w:rsidR="00D1169A" w:rsidRPr="00572D06" w:rsidRDefault="00D1169A" w:rsidP="00D1169A">
      <w:pPr>
        <w:tabs>
          <w:tab w:val="left" w:pos="567"/>
        </w:tabs>
      </w:pPr>
    </w:p>
    <w:p w14:paraId="0B1A0B84" w14:textId="77777777" w:rsidR="00D1169A" w:rsidRPr="00572D06" w:rsidRDefault="00D1169A" w:rsidP="00D1169A">
      <w:pPr>
        <w:tabs>
          <w:tab w:val="left" w:pos="567"/>
        </w:tabs>
      </w:pPr>
      <w:r w:rsidRPr="00572D06">
        <w:t>Otrokov zdravnik vam bo natančno pojasnil, kako pripravi</w:t>
      </w:r>
      <w:r w:rsidR="00CA31D8" w:rsidRPr="00572D06">
        <w:t>t</w:t>
      </w:r>
      <w:r w:rsidRPr="00572D06">
        <w:t>i in odmeri</w:t>
      </w:r>
      <w:r w:rsidR="00CA31D8" w:rsidRPr="00572D06">
        <w:t>t</w:t>
      </w:r>
      <w:r w:rsidRPr="00572D06">
        <w:t>i primeren odmerek.</w:t>
      </w:r>
    </w:p>
    <w:p w14:paraId="013888AB" w14:textId="77777777" w:rsidR="00D1169A" w:rsidRPr="00572D06" w:rsidRDefault="00D1169A" w:rsidP="00F41547">
      <w:pPr>
        <w:tabs>
          <w:tab w:val="left" w:pos="567"/>
        </w:tabs>
      </w:pPr>
    </w:p>
    <w:p w14:paraId="70DFC70F" w14:textId="77777777" w:rsidR="00F41547" w:rsidRPr="00572D06" w:rsidRDefault="00F41547" w:rsidP="00F41547">
      <w:pPr>
        <w:keepNext/>
        <w:outlineLvl w:val="1"/>
        <w:rPr>
          <w:b/>
          <w:bCs/>
        </w:rPr>
      </w:pPr>
      <w:r w:rsidRPr="00572D06">
        <w:rPr>
          <w:b/>
        </w:rPr>
        <w:t>Način in pot uporabe</w:t>
      </w:r>
    </w:p>
    <w:p w14:paraId="53E47A78" w14:textId="77777777" w:rsidR="00F41547" w:rsidRPr="00572D06" w:rsidRDefault="00F41547" w:rsidP="00F41547">
      <w:pPr>
        <w:keepNext/>
      </w:pPr>
    </w:p>
    <w:p w14:paraId="7F3B21E2" w14:textId="77777777" w:rsidR="00F41547" w:rsidRPr="00572D06" w:rsidRDefault="00F41547" w:rsidP="00F41547">
      <w:pPr>
        <w:keepNext/>
        <w:tabs>
          <w:tab w:val="left" w:pos="567"/>
        </w:tabs>
      </w:pPr>
      <w:r w:rsidRPr="00572D06">
        <w:t>Zdravilo Enbrel se injicira pod kožo (subkutano injiciranje).</w:t>
      </w:r>
    </w:p>
    <w:p w14:paraId="1A8FE892" w14:textId="77777777" w:rsidR="00F41547" w:rsidRPr="00572D06" w:rsidRDefault="00F41547" w:rsidP="00F41547"/>
    <w:p w14:paraId="1DD9DA1F" w14:textId="77777777" w:rsidR="00F41547" w:rsidRPr="00572D06" w:rsidRDefault="00F41547" w:rsidP="00F41547">
      <w:r w:rsidRPr="00572D06">
        <w:t>Zdravilo Enbrel se lahko uporablja skupaj s hrano ali pijačo ali brez njiju.</w:t>
      </w:r>
    </w:p>
    <w:p w14:paraId="499189C3" w14:textId="77777777" w:rsidR="00F41547" w:rsidRPr="00572D06" w:rsidRDefault="00F41547" w:rsidP="00F41547"/>
    <w:p w14:paraId="6F5EE803" w14:textId="2AE390A0" w:rsidR="00F41547" w:rsidRPr="00572D06" w:rsidRDefault="00F41547" w:rsidP="00F41547">
      <w:pPr>
        <w:tabs>
          <w:tab w:val="left" w:pos="567"/>
        </w:tabs>
      </w:pPr>
      <w:r w:rsidRPr="00572D06">
        <w:rPr>
          <w:b/>
        </w:rPr>
        <w:t>Podrobna navodila o injiciranju zdravila Enbrel so v “Navodil</w:t>
      </w:r>
      <w:r w:rsidR="00EF7CF1" w:rsidRPr="00572D06">
        <w:rPr>
          <w:b/>
        </w:rPr>
        <w:t>ih</w:t>
      </w:r>
      <w:r w:rsidRPr="00572D06">
        <w:rPr>
          <w:b/>
        </w:rPr>
        <w:t xml:space="preserve"> za </w:t>
      </w:r>
      <w:r w:rsidR="0066066B" w:rsidRPr="00572D06">
        <w:rPr>
          <w:b/>
        </w:rPr>
        <w:t>uporabo</w:t>
      </w:r>
      <w:r w:rsidRPr="00572D06">
        <w:rPr>
          <w:b/>
        </w:rPr>
        <w:t xml:space="preserve">”. </w:t>
      </w:r>
      <w:r w:rsidRPr="00572D06">
        <w:t>Raztopine zdravila Enbrel ne smete mešati z nobenim drugim zdravilom.</w:t>
      </w:r>
    </w:p>
    <w:p w14:paraId="26F7A3B1" w14:textId="77777777" w:rsidR="00F41547" w:rsidRPr="00572D06" w:rsidRDefault="00F41547" w:rsidP="00F41547">
      <w:pPr>
        <w:tabs>
          <w:tab w:val="left" w:pos="567"/>
        </w:tabs>
      </w:pPr>
    </w:p>
    <w:p w14:paraId="054F86A9" w14:textId="77777777" w:rsidR="00F41547" w:rsidRPr="00572D06" w:rsidRDefault="00F41547" w:rsidP="00F41547">
      <w:r w:rsidRPr="00572D06">
        <w:t>Da si boste lažje zapomnili, vam bo morda pomagalo, če si v koledarju zabeležite dan (dneve) v tednu, ko morate uporabiti zdravilo Enbrel.</w:t>
      </w:r>
    </w:p>
    <w:p w14:paraId="56EDAE33" w14:textId="77777777" w:rsidR="00F41547" w:rsidRPr="00572D06" w:rsidRDefault="00F41547" w:rsidP="00F41547">
      <w:pPr>
        <w:tabs>
          <w:tab w:val="left" w:pos="567"/>
        </w:tabs>
      </w:pPr>
    </w:p>
    <w:p w14:paraId="7740CC31" w14:textId="77777777" w:rsidR="00F41547" w:rsidRPr="00572D06" w:rsidRDefault="00F41547" w:rsidP="00F41547">
      <w:pPr>
        <w:keepNext/>
        <w:outlineLvl w:val="1"/>
        <w:rPr>
          <w:b/>
          <w:bCs/>
        </w:rPr>
      </w:pPr>
      <w:r w:rsidRPr="00572D06">
        <w:rPr>
          <w:b/>
        </w:rPr>
        <w:t>Če ste uporabili večji odmerek zdravila Enbrel, kot bi smeli</w:t>
      </w:r>
    </w:p>
    <w:p w14:paraId="0BE662B3" w14:textId="77777777" w:rsidR="00F41547" w:rsidRPr="00572D06" w:rsidRDefault="00F41547" w:rsidP="00F41547">
      <w:pPr>
        <w:keepNext/>
        <w:tabs>
          <w:tab w:val="left" w:pos="567"/>
        </w:tabs>
        <w:rPr>
          <w:b/>
        </w:rPr>
      </w:pPr>
    </w:p>
    <w:p w14:paraId="206519E9" w14:textId="77777777" w:rsidR="00F41547" w:rsidRPr="00572D06" w:rsidRDefault="00F41547" w:rsidP="00F41547">
      <w:pPr>
        <w:keepNext/>
        <w:tabs>
          <w:tab w:val="left" w:pos="567"/>
        </w:tabs>
      </w:pPr>
      <w:r w:rsidRPr="00572D06">
        <w:t>Če ste uporabili večji odmerek zdravila Enbrel, kot bi smeli (bodisi ste ga naenkrat injicirali preveč bodisi prepogosto), se nemudoma posvetujte z zdravnikom ali farmacevtom. Vedno vzemite s seboj škatlo zdravila, tudi če je prazna.</w:t>
      </w:r>
    </w:p>
    <w:p w14:paraId="619FD1EA" w14:textId="77777777" w:rsidR="00F41547" w:rsidRPr="00572D06" w:rsidRDefault="00F41547" w:rsidP="00F41547">
      <w:pPr>
        <w:tabs>
          <w:tab w:val="left" w:pos="567"/>
        </w:tabs>
        <w:rPr>
          <w:b/>
        </w:rPr>
      </w:pPr>
    </w:p>
    <w:p w14:paraId="4B44E8C8" w14:textId="77777777" w:rsidR="00F41547" w:rsidRPr="00572D06" w:rsidRDefault="00F41547" w:rsidP="00F41547">
      <w:pPr>
        <w:keepNext/>
        <w:outlineLvl w:val="1"/>
        <w:rPr>
          <w:b/>
          <w:bCs/>
        </w:rPr>
      </w:pPr>
      <w:r w:rsidRPr="00572D06">
        <w:rPr>
          <w:b/>
        </w:rPr>
        <w:t>Če ste si pozabili injicirati zdravilo Enbrel</w:t>
      </w:r>
    </w:p>
    <w:p w14:paraId="2DA31447" w14:textId="77777777" w:rsidR="00F41547" w:rsidRPr="00572D06" w:rsidRDefault="00F41547" w:rsidP="00F41547">
      <w:pPr>
        <w:keepNext/>
      </w:pPr>
    </w:p>
    <w:p w14:paraId="644DB68A" w14:textId="77777777" w:rsidR="00F41547" w:rsidRPr="00572D06" w:rsidRDefault="00F41547" w:rsidP="00F41547">
      <w:pPr>
        <w:keepNext/>
        <w:tabs>
          <w:tab w:val="left" w:pos="567"/>
        </w:tabs>
        <w:rPr>
          <w:b/>
        </w:rPr>
      </w:pPr>
      <w:r w:rsidRPr="00572D06">
        <w:t>Če ste na predvideni odmerek zdravila Enbrel pozabili, ga morate injicirati takoj, ko se spomnite, razen če je naslednji odmerek predviden za naslednji dan. V tem primeru pozabljeni odmerek preskočite, nato pa nadaljujte z injiciranjem zdravila na predvideni dan (dneve). Če se pozabljenega odmerka spomnite šele na dan, ko je že čas za naslednjo injekcijo, ne uporabite dvojnega odmerka (dveh odmerkov v istem dnevu), da bi nadomestili pozabljeni odmerek.</w:t>
      </w:r>
    </w:p>
    <w:p w14:paraId="1460C8AB" w14:textId="77777777" w:rsidR="00F41547" w:rsidRPr="00572D06" w:rsidRDefault="00F41547" w:rsidP="00F41547">
      <w:pPr>
        <w:tabs>
          <w:tab w:val="left" w:pos="567"/>
        </w:tabs>
      </w:pPr>
    </w:p>
    <w:p w14:paraId="5FFEF740" w14:textId="77777777" w:rsidR="00F41547" w:rsidRPr="00572D06" w:rsidRDefault="00F41547" w:rsidP="00F41547">
      <w:pPr>
        <w:outlineLvl w:val="1"/>
        <w:rPr>
          <w:b/>
          <w:bCs/>
        </w:rPr>
      </w:pPr>
      <w:r w:rsidRPr="00572D06">
        <w:rPr>
          <w:b/>
        </w:rPr>
        <w:t xml:space="preserve">Če ste prenehali uporabljati zdravilo Enbrel </w:t>
      </w:r>
    </w:p>
    <w:p w14:paraId="536035C1" w14:textId="77777777" w:rsidR="00F41547" w:rsidRPr="00572D06" w:rsidRDefault="00F41547" w:rsidP="00F41547">
      <w:pPr>
        <w:tabs>
          <w:tab w:val="left" w:pos="360"/>
        </w:tabs>
      </w:pPr>
    </w:p>
    <w:p w14:paraId="2CFB0F59" w14:textId="77777777" w:rsidR="00F41547" w:rsidRPr="00572D06" w:rsidRDefault="00F41547" w:rsidP="00F41547">
      <w:pPr>
        <w:tabs>
          <w:tab w:val="left" w:pos="567"/>
        </w:tabs>
      </w:pPr>
      <w:r w:rsidRPr="00572D06">
        <w:t xml:space="preserve">Po prekinitvi uporabe se lahko vaši simptomi ponovijo. </w:t>
      </w:r>
    </w:p>
    <w:p w14:paraId="368881D4" w14:textId="77777777" w:rsidR="00F41547" w:rsidRPr="00572D06" w:rsidRDefault="00F41547" w:rsidP="00F41547">
      <w:pPr>
        <w:tabs>
          <w:tab w:val="left" w:pos="567"/>
        </w:tabs>
      </w:pPr>
    </w:p>
    <w:p w14:paraId="2DE97A35" w14:textId="77777777" w:rsidR="00F41547" w:rsidRPr="00572D06" w:rsidRDefault="00F41547" w:rsidP="00F41547">
      <w:pPr>
        <w:tabs>
          <w:tab w:val="left" w:pos="567"/>
        </w:tabs>
        <w:ind w:right="-2"/>
      </w:pPr>
      <w:r w:rsidRPr="00572D06">
        <w:t>Če imate dodatna vprašanja o uporabi zdravila, se posvetujte z zdravnikom ali farmacevtom.</w:t>
      </w:r>
    </w:p>
    <w:p w14:paraId="71021513" w14:textId="77777777" w:rsidR="00F41547" w:rsidRPr="00572D06" w:rsidRDefault="00F41547" w:rsidP="00F41547">
      <w:pPr>
        <w:tabs>
          <w:tab w:val="left" w:pos="567"/>
        </w:tabs>
        <w:ind w:right="-2"/>
      </w:pPr>
    </w:p>
    <w:p w14:paraId="77EF613A" w14:textId="77777777" w:rsidR="00F41547" w:rsidRPr="00572D06" w:rsidRDefault="00F41547" w:rsidP="00F41547">
      <w:pPr>
        <w:tabs>
          <w:tab w:val="left" w:pos="567"/>
        </w:tabs>
        <w:ind w:right="-2"/>
      </w:pPr>
    </w:p>
    <w:p w14:paraId="3571DA7E" w14:textId="77777777" w:rsidR="00F41547" w:rsidRPr="00572D06" w:rsidRDefault="00F41547" w:rsidP="007B1B9C">
      <w:pPr>
        <w:keepNext/>
        <w:tabs>
          <w:tab w:val="left" w:pos="533"/>
        </w:tabs>
        <w:ind w:left="4253" w:hanging="4253"/>
        <w:outlineLvl w:val="0"/>
        <w:rPr>
          <w:b/>
        </w:rPr>
      </w:pPr>
      <w:r w:rsidRPr="00572D06">
        <w:rPr>
          <w:b/>
        </w:rPr>
        <w:t>4.</w:t>
      </w:r>
      <w:r w:rsidRPr="00572D06">
        <w:rPr>
          <w:b/>
        </w:rPr>
        <w:tab/>
        <w:t>Možni neželeni učinki</w:t>
      </w:r>
    </w:p>
    <w:p w14:paraId="6BD7E751" w14:textId="77777777" w:rsidR="00F41547" w:rsidRPr="00572D06" w:rsidRDefault="00F41547" w:rsidP="007B1B9C">
      <w:pPr>
        <w:keepNext/>
        <w:tabs>
          <w:tab w:val="left" w:pos="567"/>
        </w:tabs>
        <w:ind w:right="-2"/>
      </w:pPr>
    </w:p>
    <w:p w14:paraId="54D1FC92" w14:textId="77777777" w:rsidR="00F41547" w:rsidRPr="00572D06" w:rsidRDefault="00F41547" w:rsidP="007B1B9C">
      <w:pPr>
        <w:keepNext/>
        <w:tabs>
          <w:tab w:val="left" w:pos="567"/>
        </w:tabs>
      </w:pPr>
      <w:r w:rsidRPr="00572D06">
        <w:t>Kot vsa zdravila ima lahko tudi to zdravilo neželene učinke, ki pa se ne pojavijo pri vseh bolnikih.</w:t>
      </w:r>
    </w:p>
    <w:p w14:paraId="16D3477B" w14:textId="77777777" w:rsidR="00F41547" w:rsidRPr="00572D06" w:rsidRDefault="00F41547" w:rsidP="00F41547">
      <w:pPr>
        <w:ind w:left="562" w:hanging="562"/>
        <w:outlineLvl w:val="1"/>
        <w:rPr>
          <w:b/>
          <w:bCs/>
        </w:rPr>
      </w:pPr>
    </w:p>
    <w:p w14:paraId="4269F660" w14:textId="77777777" w:rsidR="00F41547" w:rsidRPr="00572D06" w:rsidRDefault="00F41547" w:rsidP="00430432">
      <w:pPr>
        <w:keepNext/>
        <w:keepLines/>
        <w:ind w:left="561" w:hanging="561"/>
        <w:outlineLvl w:val="1"/>
        <w:rPr>
          <w:b/>
          <w:bCs/>
        </w:rPr>
      </w:pPr>
      <w:r w:rsidRPr="00572D06">
        <w:rPr>
          <w:b/>
        </w:rPr>
        <w:t>Alergijske reakcije</w:t>
      </w:r>
    </w:p>
    <w:p w14:paraId="761D9FA8" w14:textId="77777777" w:rsidR="00F41547" w:rsidRPr="00572D06" w:rsidRDefault="00F41547" w:rsidP="00430432">
      <w:pPr>
        <w:keepNext/>
        <w:keepLines/>
        <w:ind w:left="561" w:hanging="561"/>
      </w:pPr>
    </w:p>
    <w:p w14:paraId="6982E79D" w14:textId="77777777" w:rsidR="00F41547" w:rsidRPr="00572D06" w:rsidRDefault="00F41547" w:rsidP="00F41547">
      <w:r w:rsidRPr="00572D06">
        <w:t>Če se pojavi karkoli od naslednjega, zdravila Enbrel ne smete več uporabljati. Nemudoma se posvetujte z zdravnikom ali pojdite v ambulanto za nujno pomoč najbližje bolnišnice.</w:t>
      </w:r>
    </w:p>
    <w:p w14:paraId="5DFC6E57" w14:textId="77777777" w:rsidR="00F41547" w:rsidRPr="00572D06" w:rsidRDefault="00F41547" w:rsidP="00F41547"/>
    <w:p w14:paraId="3821E68F" w14:textId="77777777" w:rsidR="00F41547" w:rsidRPr="00572D06" w:rsidRDefault="00F41547" w:rsidP="00F41547">
      <w:pPr>
        <w:numPr>
          <w:ilvl w:val="0"/>
          <w:numId w:val="38"/>
        </w:numPr>
        <w:tabs>
          <w:tab w:val="num" w:pos="567"/>
        </w:tabs>
        <w:ind w:left="567" w:hanging="567"/>
      </w:pPr>
      <w:r w:rsidRPr="00572D06">
        <w:t>težave pri požiranju ali dihanju;</w:t>
      </w:r>
    </w:p>
    <w:p w14:paraId="0796C575" w14:textId="77777777" w:rsidR="00F41547" w:rsidRPr="00572D06" w:rsidRDefault="00F41547" w:rsidP="00F41547">
      <w:pPr>
        <w:numPr>
          <w:ilvl w:val="0"/>
          <w:numId w:val="37"/>
        </w:numPr>
        <w:tabs>
          <w:tab w:val="num" w:pos="567"/>
        </w:tabs>
        <w:ind w:left="567" w:hanging="567"/>
      </w:pPr>
      <w:r w:rsidRPr="00572D06">
        <w:t>otekanje obraza, žrela, rok ali nog;</w:t>
      </w:r>
    </w:p>
    <w:p w14:paraId="3E21D440" w14:textId="77777777" w:rsidR="00F41547" w:rsidRPr="00572D06" w:rsidRDefault="00F41547" w:rsidP="00F41547">
      <w:pPr>
        <w:numPr>
          <w:ilvl w:val="0"/>
          <w:numId w:val="37"/>
        </w:numPr>
        <w:tabs>
          <w:tab w:val="num" w:pos="567"/>
        </w:tabs>
        <w:ind w:left="567" w:hanging="567"/>
      </w:pPr>
      <w:r w:rsidRPr="00572D06">
        <w:t>občutek živčnosti ali tesnobe, utripajoč občutek, nenadna pordelost kože in/ali občutek toplote;</w:t>
      </w:r>
    </w:p>
    <w:p w14:paraId="32D85E50" w14:textId="77777777" w:rsidR="00F41547" w:rsidRPr="00572D06" w:rsidRDefault="00F41547" w:rsidP="00F41547">
      <w:pPr>
        <w:numPr>
          <w:ilvl w:val="0"/>
          <w:numId w:val="37"/>
        </w:numPr>
        <w:tabs>
          <w:tab w:val="num" w:pos="567"/>
        </w:tabs>
        <w:ind w:left="567" w:hanging="567"/>
      </w:pPr>
      <w:r w:rsidRPr="00572D06">
        <w:t>hud izpuščaj, srbenje ali koprivnica (rdeče ali blede kožne spremembe nad ravnijo kože, ki pogosto srbijo).</w:t>
      </w:r>
    </w:p>
    <w:p w14:paraId="31A6EC58" w14:textId="77777777" w:rsidR="00F41547" w:rsidRPr="00572D06" w:rsidRDefault="00F41547" w:rsidP="00F41547"/>
    <w:p w14:paraId="6BC5B82B" w14:textId="77777777" w:rsidR="00F41547" w:rsidRPr="00572D06" w:rsidRDefault="00F41547" w:rsidP="00F41547">
      <w:pPr>
        <w:tabs>
          <w:tab w:val="left" w:pos="567"/>
        </w:tabs>
      </w:pPr>
      <w:r w:rsidRPr="00572D06">
        <w:t>Resne alergijske reakcije so redke, vendar pa lahko katerikoli od zgoraj navedenih simptomov kaže na pojav alergijske reakcije na zdravilo Enbrel, zato morate nemudoma poiskati zdravniško pomoč.</w:t>
      </w:r>
    </w:p>
    <w:p w14:paraId="1B373F69" w14:textId="77777777" w:rsidR="00F41547" w:rsidRPr="00572D06" w:rsidRDefault="00F41547" w:rsidP="00F41547">
      <w:pPr>
        <w:tabs>
          <w:tab w:val="left" w:pos="567"/>
        </w:tabs>
      </w:pPr>
    </w:p>
    <w:p w14:paraId="3188674D" w14:textId="77777777" w:rsidR="00F41547" w:rsidRPr="00572D06" w:rsidRDefault="00F41547" w:rsidP="00F41547">
      <w:pPr>
        <w:keepNext/>
        <w:outlineLvl w:val="1"/>
        <w:rPr>
          <w:b/>
          <w:bCs/>
        </w:rPr>
      </w:pPr>
      <w:r w:rsidRPr="00572D06">
        <w:rPr>
          <w:b/>
        </w:rPr>
        <w:t>Resni neželeni učinki</w:t>
      </w:r>
    </w:p>
    <w:p w14:paraId="58EFCBBD" w14:textId="77777777" w:rsidR="00F41547" w:rsidRPr="00572D06" w:rsidRDefault="00F41547" w:rsidP="00F41547">
      <w:pPr>
        <w:keepNext/>
      </w:pPr>
    </w:p>
    <w:p w14:paraId="0267F88A" w14:textId="77777777" w:rsidR="00F41547" w:rsidRPr="00572D06" w:rsidRDefault="00F41547" w:rsidP="00F41547">
      <w:pPr>
        <w:keepNext/>
      </w:pPr>
      <w:r w:rsidRPr="00572D06">
        <w:t>Če opazite karkoli od naslednjega, boste vi ali vaš otrok morda potrebovali nujno zdravniško pomoč:</w:t>
      </w:r>
    </w:p>
    <w:p w14:paraId="69B688AB" w14:textId="77777777" w:rsidR="00F41547" w:rsidRPr="00572D06" w:rsidRDefault="00F41547" w:rsidP="00F41547">
      <w:pPr>
        <w:keepNext/>
      </w:pPr>
    </w:p>
    <w:p w14:paraId="1AA5ED5B" w14:textId="77777777" w:rsidR="00F41547" w:rsidRPr="00572D06" w:rsidRDefault="00F41547" w:rsidP="007B1B9C">
      <w:pPr>
        <w:keepNext/>
        <w:numPr>
          <w:ilvl w:val="0"/>
          <w:numId w:val="39"/>
        </w:numPr>
        <w:tabs>
          <w:tab w:val="clear" w:pos="720"/>
          <w:tab w:val="left" w:pos="567"/>
          <w:tab w:val="left" w:pos="851"/>
        </w:tabs>
        <w:ind w:left="567" w:hanging="567"/>
      </w:pPr>
      <w:r w:rsidRPr="00572D06">
        <w:t xml:space="preserve">znaki </w:t>
      </w:r>
      <w:r w:rsidRPr="00572D06">
        <w:rPr>
          <w:b/>
        </w:rPr>
        <w:t>resnih okužb</w:t>
      </w:r>
      <w:r w:rsidRPr="00572D06">
        <w:t>, npr. visoka vročina, ki jo lahko spremljajo kašelj, kratka sapa, mrzlica, šibkost ali vroč, rdeč, občutljiv, boleč predel na koži ali sklepih;</w:t>
      </w:r>
    </w:p>
    <w:p w14:paraId="6A8F6F62" w14:textId="77777777" w:rsidR="00F41547" w:rsidRPr="00572D06" w:rsidRDefault="00F41547" w:rsidP="007B1B9C">
      <w:pPr>
        <w:numPr>
          <w:ilvl w:val="0"/>
          <w:numId w:val="12"/>
        </w:numPr>
        <w:tabs>
          <w:tab w:val="clear" w:pos="720"/>
          <w:tab w:val="left" w:pos="567"/>
          <w:tab w:val="left" w:pos="851"/>
        </w:tabs>
        <w:ind w:left="567" w:hanging="567"/>
      </w:pPr>
      <w:r w:rsidRPr="00572D06">
        <w:t xml:space="preserve">znaki </w:t>
      </w:r>
      <w:r w:rsidRPr="00572D06">
        <w:rPr>
          <w:b/>
        </w:rPr>
        <w:t>krvnih bolezni</w:t>
      </w:r>
      <w:r w:rsidRPr="00572D06">
        <w:t>, npr. krvavitve, podplutbe ali bledica;</w:t>
      </w:r>
    </w:p>
    <w:p w14:paraId="1BB0ECB4" w14:textId="77777777" w:rsidR="00F41547" w:rsidRPr="00572D06" w:rsidRDefault="00F41547" w:rsidP="007B1B9C">
      <w:pPr>
        <w:numPr>
          <w:ilvl w:val="0"/>
          <w:numId w:val="12"/>
        </w:numPr>
        <w:tabs>
          <w:tab w:val="clear" w:pos="720"/>
          <w:tab w:val="left" w:pos="567"/>
          <w:tab w:val="left" w:pos="851"/>
        </w:tabs>
        <w:ind w:left="567" w:hanging="567"/>
      </w:pPr>
      <w:r w:rsidRPr="00572D06">
        <w:t xml:space="preserve">znaki </w:t>
      </w:r>
      <w:r w:rsidRPr="00572D06">
        <w:rPr>
          <w:b/>
        </w:rPr>
        <w:t>živčnih motenj</w:t>
      </w:r>
      <w:r w:rsidRPr="00572D06">
        <w:t>, npr. omrtvelost ali mravljinčenje, spremembe vida, bolečina v očesu ali pojav šibkosti v roki ali nogi;</w:t>
      </w:r>
    </w:p>
    <w:p w14:paraId="6D7570A8" w14:textId="77777777" w:rsidR="00F41547" w:rsidRPr="00572D06" w:rsidRDefault="00F41547" w:rsidP="007B1B9C">
      <w:pPr>
        <w:numPr>
          <w:ilvl w:val="0"/>
          <w:numId w:val="12"/>
        </w:numPr>
        <w:tabs>
          <w:tab w:val="left" w:pos="567"/>
          <w:tab w:val="left" w:pos="851"/>
        </w:tabs>
        <w:ind w:left="567" w:hanging="567"/>
      </w:pPr>
      <w:r w:rsidRPr="00572D06">
        <w:t xml:space="preserve">znaki </w:t>
      </w:r>
      <w:r w:rsidRPr="00572D06">
        <w:rPr>
          <w:b/>
        </w:rPr>
        <w:t>srčnega popuščanja</w:t>
      </w:r>
      <w:r w:rsidRPr="00572D06">
        <w:t xml:space="preserve"> ali </w:t>
      </w:r>
      <w:r w:rsidRPr="00572D06">
        <w:rPr>
          <w:b/>
        </w:rPr>
        <w:t>poslabšanja srčnega popuščanja</w:t>
      </w:r>
      <w:r w:rsidRPr="00572D06">
        <w:t>, npr. utrujenost ali kratka sapa pri telesnem naporu, otekanje gležnjev, občutek polnosti v vratu ali trebuhu, kratka sapa ali kašelj ponoči, modrikasti nohti ali ustnice;</w:t>
      </w:r>
    </w:p>
    <w:p w14:paraId="4D6FD0DF" w14:textId="77777777" w:rsidR="00F41547" w:rsidRPr="00572D06" w:rsidRDefault="00F41547" w:rsidP="007B1B9C">
      <w:pPr>
        <w:numPr>
          <w:ilvl w:val="0"/>
          <w:numId w:val="12"/>
        </w:numPr>
        <w:tabs>
          <w:tab w:val="left" w:pos="567"/>
          <w:tab w:val="left" w:pos="851"/>
        </w:tabs>
        <w:ind w:left="567" w:hanging="567"/>
      </w:pPr>
      <w:r w:rsidRPr="00572D06">
        <w:rPr>
          <w:b/>
        </w:rPr>
        <w:t xml:space="preserve">znaki rakavih obolenj. </w:t>
      </w:r>
      <w:r w:rsidRPr="00572D06">
        <w:t>Rak lahko prizadene katerikoli del telesa, vključno s kožo in krvjo. Možni znaki rakavega obolenja so odvisni od vrste in mesta razvoja raka. Znaki lahko vključujejo zmanjšanje telesne mase, vročino, pojav otekline (z bolečino ali brez nje), trdovratnega kašlja, zatrdlin ali izrastkov na koži;</w:t>
      </w:r>
    </w:p>
    <w:p w14:paraId="55ACCDF5" w14:textId="77777777" w:rsidR="00F41547" w:rsidRPr="00572D06" w:rsidRDefault="00F41547" w:rsidP="007B1B9C">
      <w:pPr>
        <w:numPr>
          <w:ilvl w:val="0"/>
          <w:numId w:val="12"/>
        </w:numPr>
        <w:tabs>
          <w:tab w:val="left" w:pos="567"/>
          <w:tab w:val="left" w:pos="851"/>
        </w:tabs>
        <w:ind w:left="567" w:hanging="567"/>
      </w:pPr>
      <w:r w:rsidRPr="00572D06">
        <w:t xml:space="preserve">znaki </w:t>
      </w:r>
      <w:r w:rsidRPr="00572D06">
        <w:rPr>
          <w:b/>
        </w:rPr>
        <w:t>avtoimunskih reakcij</w:t>
      </w:r>
      <w:r w:rsidRPr="00572D06">
        <w:t xml:space="preserve"> (reakcije, pri katerih se tvorijo protitelesa, ki lahko poškodujejo normalna telesna tkiva), kot so bolečina, srbenje, oslabelost, težave z dihanjem, motnje mišljenja, zaznavanja ali vida;</w:t>
      </w:r>
    </w:p>
    <w:p w14:paraId="61660CC3" w14:textId="77777777" w:rsidR="00F41547" w:rsidRPr="00572D06" w:rsidRDefault="00F41547" w:rsidP="007B1B9C">
      <w:pPr>
        <w:numPr>
          <w:ilvl w:val="0"/>
          <w:numId w:val="12"/>
        </w:numPr>
        <w:tabs>
          <w:tab w:val="left" w:pos="567"/>
          <w:tab w:val="left" w:pos="851"/>
        </w:tabs>
        <w:ind w:left="567" w:hanging="567"/>
      </w:pPr>
      <w:r w:rsidRPr="00572D06">
        <w:t>znaki lupusa ali lupusu podobnega sindroma, kot so spremembe telesne mase, trdovraten kožni izpuščaj, vročina, bolečina v sklepih ali mišicah ali utrujenost;</w:t>
      </w:r>
    </w:p>
    <w:p w14:paraId="23049019" w14:textId="77777777" w:rsidR="00F41547" w:rsidRPr="00572D06" w:rsidRDefault="00F41547" w:rsidP="007B1B9C">
      <w:pPr>
        <w:numPr>
          <w:ilvl w:val="0"/>
          <w:numId w:val="12"/>
        </w:numPr>
        <w:tabs>
          <w:tab w:val="left" w:pos="567"/>
          <w:tab w:val="left" w:pos="851"/>
        </w:tabs>
        <w:ind w:left="567" w:hanging="567"/>
      </w:pPr>
      <w:r w:rsidRPr="00572D06">
        <w:t xml:space="preserve">znaki </w:t>
      </w:r>
      <w:r w:rsidRPr="00572D06">
        <w:rPr>
          <w:b/>
        </w:rPr>
        <w:t>vnetja krvnih žil</w:t>
      </w:r>
      <w:r w:rsidRPr="00572D06">
        <w:t>, kot so bolečina, vročina, rdečina ali toplina kože ali srbenje.</w:t>
      </w:r>
    </w:p>
    <w:p w14:paraId="0118E135" w14:textId="77777777" w:rsidR="00F41547" w:rsidRPr="00572D06" w:rsidRDefault="00F41547" w:rsidP="00F41547">
      <w:pPr>
        <w:ind w:left="567" w:hanging="567"/>
      </w:pPr>
    </w:p>
    <w:p w14:paraId="328464BA" w14:textId="77777777" w:rsidR="00F41547" w:rsidRPr="00572D06" w:rsidRDefault="00F41547" w:rsidP="00F41547">
      <w:r w:rsidRPr="00572D06">
        <w:t>To so redki ali občasni neželeni učinki, ki pa so resni (nekateri od njih so v redkih primerih lahko smrtni). Če se ti znaki pojavijo, se nemudoma posvetujte z zdravnikom ali pojdite v ambulanto za nujno pomoč najbližje bolnišnice.</w:t>
      </w:r>
    </w:p>
    <w:p w14:paraId="1C190F70" w14:textId="77777777" w:rsidR="00F41547" w:rsidRPr="00572D06" w:rsidRDefault="00F41547" w:rsidP="00F41547"/>
    <w:p w14:paraId="0871EED4" w14:textId="77777777" w:rsidR="00F41547" w:rsidRPr="00572D06" w:rsidRDefault="00F41547" w:rsidP="00F41547">
      <w:pPr>
        <w:rPr>
          <w:i/>
        </w:rPr>
      </w:pPr>
      <w:r w:rsidRPr="00572D06">
        <w:t>Znani neželeni učinki zdravila Enbrel so v nadaljevanju navedeni v skupinah po padajoči pogostnosti:</w:t>
      </w:r>
    </w:p>
    <w:p w14:paraId="15E40084" w14:textId="77777777" w:rsidR="00F41547" w:rsidRPr="00572D06" w:rsidRDefault="00F41547" w:rsidP="00F41547"/>
    <w:p w14:paraId="66F47A57" w14:textId="77777777" w:rsidR="00F41547" w:rsidRPr="00572D06" w:rsidRDefault="00F41547" w:rsidP="00F41547">
      <w:pPr>
        <w:numPr>
          <w:ilvl w:val="0"/>
          <w:numId w:val="40"/>
        </w:numPr>
        <w:ind w:left="567" w:hanging="567"/>
      </w:pPr>
      <w:r w:rsidRPr="00572D06">
        <w:rPr>
          <w:b/>
        </w:rPr>
        <w:t xml:space="preserve">Zelo pogosti </w:t>
      </w:r>
      <w:r w:rsidRPr="00572D06">
        <w:t>(pojavijo se lahko pri več kot 1 od 10 bolnikov):</w:t>
      </w:r>
    </w:p>
    <w:p w14:paraId="4C064E82" w14:textId="77777777" w:rsidR="00F41547" w:rsidRPr="00572D06" w:rsidRDefault="00F41547" w:rsidP="00E66D50">
      <w:pPr>
        <w:ind w:left="600"/>
      </w:pPr>
      <w:r w:rsidRPr="00572D06">
        <w:t>okužbe (vključno s prehladi, sinuzitisom, bronhitisom, okužbami sečil in okužbami kože); reakcije na mestu injiciranja (vključno s krvavitvami, podplutbami, rdečino, srbenjem, bolečino in oteklino) (njihova pogostnost se po prvem mesecu zdravljenja zmanjša; pri nekaterih bolnikih se je reakcija pojavila na mestu nedavnega injiciranja); in glavobol.</w:t>
      </w:r>
    </w:p>
    <w:p w14:paraId="28FEACCA" w14:textId="77777777" w:rsidR="00F41547" w:rsidRPr="00572D06" w:rsidRDefault="00F41547" w:rsidP="00F41547">
      <w:pPr>
        <w:ind w:left="567" w:hanging="567"/>
      </w:pPr>
    </w:p>
    <w:p w14:paraId="4D3799DF" w14:textId="77777777" w:rsidR="00F41547" w:rsidRPr="00572D06" w:rsidRDefault="00F41547" w:rsidP="00F41547">
      <w:pPr>
        <w:numPr>
          <w:ilvl w:val="0"/>
          <w:numId w:val="40"/>
        </w:numPr>
        <w:ind w:left="567" w:hanging="567"/>
      </w:pPr>
      <w:r w:rsidRPr="00572D06">
        <w:rPr>
          <w:b/>
        </w:rPr>
        <w:t xml:space="preserve">Pogosti </w:t>
      </w:r>
      <w:r w:rsidRPr="00572D06">
        <w:t>(pojavijo se lahko pri največ 1 od 10 bolnikov):</w:t>
      </w:r>
    </w:p>
    <w:p w14:paraId="6916EDB4" w14:textId="77777777" w:rsidR="00F41547" w:rsidRPr="00572D06" w:rsidRDefault="00F41547" w:rsidP="00F41547">
      <w:pPr>
        <w:ind w:left="567"/>
      </w:pPr>
      <w:r w:rsidRPr="00572D06">
        <w:t>alergijske reakcije; vročina; izpuščaj; srbenje; protitelesa proti normalnemu tkivu (nastanek avtoprotiteles).</w:t>
      </w:r>
    </w:p>
    <w:p w14:paraId="2FAA0F99" w14:textId="77777777" w:rsidR="00F41547" w:rsidRPr="00572D06" w:rsidRDefault="00F41547" w:rsidP="00F41547">
      <w:pPr>
        <w:ind w:left="567" w:hanging="567"/>
      </w:pPr>
    </w:p>
    <w:p w14:paraId="2A252811" w14:textId="77777777" w:rsidR="00F41547" w:rsidRPr="00572D06" w:rsidRDefault="00F41547" w:rsidP="00F41547">
      <w:pPr>
        <w:numPr>
          <w:ilvl w:val="0"/>
          <w:numId w:val="40"/>
        </w:numPr>
        <w:ind w:left="567" w:hanging="567"/>
      </w:pPr>
      <w:r w:rsidRPr="00572D06">
        <w:rPr>
          <w:b/>
        </w:rPr>
        <w:t xml:space="preserve">Občasni </w:t>
      </w:r>
      <w:r w:rsidRPr="00572D06">
        <w:t>(pojavijo se lahko pri največ 1 od 100 bolnikov):</w:t>
      </w:r>
    </w:p>
    <w:p w14:paraId="6E7ED297" w14:textId="77777777" w:rsidR="00F41547" w:rsidRPr="00572D06" w:rsidRDefault="00F41547" w:rsidP="00E66D50">
      <w:pPr>
        <w:ind w:left="600"/>
      </w:pPr>
      <w:r w:rsidRPr="00572D06">
        <w:t>resne okužbe (vključno s pljučnico, globokimi okužbami kože, okužbami sklepov, okužbo krvi in okužbami na različnih mestih); poslabšanje kongestivnega srčnega popuščanja; nizko število rdečih krvnih celic, nizko število belih krvnih celic, nizko število nevtrofilcev (vrste belih krvnih celic); nizko število krvnih ploščic; kožni rak (razen melanoma); lokalizirano otekanje kože (angioedem); koprivnica (rdeče ali blede kožne spremembe nad ravnijo kože, ki pogosto srbijo); očesno vnetje; luskavica (na novo nastala ali poslabšanje obstoječe); vnetje krvnih žil, ki negativno vpliva na več organov; zvečane vrednosti jetrnih encimov pri krvnih preiskavah (pri bolnikih, ki sočasno prejemajo metotreksat, so zvečane vrednosti jetrnih encimov pri krvnih preiskavah pogoste); krči in bolečina v trebuhu, driska, izguba telesne mase ali kri v blatu (znaki težav s črevesjem).</w:t>
      </w:r>
    </w:p>
    <w:p w14:paraId="1261D076" w14:textId="77777777" w:rsidR="00F41547" w:rsidRPr="00572D06" w:rsidRDefault="00F41547" w:rsidP="00F41547">
      <w:pPr>
        <w:ind w:left="567" w:hanging="567"/>
      </w:pPr>
    </w:p>
    <w:p w14:paraId="4D86FE08" w14:textId="4A6194DA" w:rsidR="00F41547" w:rsidRPr="00572D06" w:rsidRDefault="00F41547" w:rsidP="00F41547">
      <w:pPr>
        <w:keepNext/>
        <w:numPr>
          <w:ilvl w:val="0"/>
          <w:numId w:val="40"/>
        </w:numPr>
        <w:ind w:left="605" w:hanging="600"/>
      </w:pPr>
      <w:r w:rsidRPr="00572D06">
        <w:rPr>
          <w:b/>
        </w:rPr>
        <w:t xml:space="preserve">Redki </w:t>
      </w:r>
      <w:r w:rsidRPr="00572D06">
        <w:t>(pojavijo se lahko pri največ 1 od 1000 bolnikov):</w:t>
      </w:r>
    </w:p>
    <w:p w14:paraId="4ECC5777" w14:textId="2DCB2A38" w:rsidR="00F41547" w:rsidRPr="00572D06" w:rsidRDefault="00F41547" w:rsidP="00F41547">
      <w:pPr>
        <w:keepNext/>
        <w:ind w:left="605"/>
      </w:pPr>
      <w:r w:rsidRPr="00572D06">
        <w:t xml:space="preserve">resne alergijske reakcije (vključno s hudim lokaliziranim otekanjem kože in piskajočim dihanjem); limfom (vrsta krvnega raka); levkemija (rak, ki prizadene kri in kostni mozeg); melanom (vrsta kožnega raka); kombinacija znižanja števila trombocitov in rdečih ter belih krvnih celic; motnje živčevja (s hudo mišično oslabelostjo ter z znaki in simptomi, podobnimi multipli sklerozi ali vnetje očesnih živcev ali hrbtenjače); tuberkuloza; nastanek kongestivnega srčnega popuščanja; epileptični napadi; lupus ali lupusu podoben sindrom (med simptomi so lahko trdovraten izpuščaj, vročina, bolečine v sklepih in utrujenost); kožni izpuščaj, ki lahko povzroči </w:t>
      </w:r>
      <w:r w:rsidR="004A4E6B" w:rsidRPr="00572D06">
        <w:t>nastanek hudih mehurjev</w:t>
      </w:r>
      <w:r w:rsidRPr="00572D06">
        <w:t xml:space="preserve"> in luščenje kože; lihenoidne reakcije (srbeč rdeče-vijoličast kožni izpuščaj in/ali belo-sive nitaste črte na sluznicah); vnetje jeter, ki je posledica delovanja imunskega sistema proti tkivu lastnega telesa (avtoimunski hepatitis; pri bolnikih, ki sočasno prejemajo metotreksat, je občasen); imunska bolezen, ki lahko prizadene pljuča, kožo in bezgavke (sarkoidoza); vnetje ali brazgotinjenje pljuč (pri bolnikih, ki sočasno prejemajo metotreksat, je vnetje ali brazgotinjenje pljuč občasno)</w:t>
      </w:r>
      <w:r w:rsidR="00105885">
        <w:t xml:space="preserve">; </w:t>
      </w:r>
      <w:r w:rsidR="00105885">
        <w:rPr>
          <w:bCs/>
        </w:rPr>
        <w:t>poškodba drobnih filtrov v ledvicah, ki povzroča slabo delovanje ledvic (glomerulonefritis)</w:t>
      </w:r>
      <w:r w:rsidRPr="00572D06">
        <w:t>.</w:t>
      </w:r>
    </w:p>
    <w:p w14:paraId="104452EA" w14:textId="77777777" w:rsidR="00F41547" w:rsidRPr="00572D06" w:rsidRDefault="00F41547" w:rsidP="00F41547">
      <w:pPr>
        <w:ind w:left="567" w:hanging="567"/>
      </w:pPr>
    </w:p>
    <w:p w14:paraId="282D96F4" w14:textId="1C9842BE" w:rsidR="00F41547" w:rsidRPr="00572D06" w:rsidRDefault="00F41547" w:rsidP="00F41547">
      <w:pPr>
        <w:numPr>
          <w:ilvl w:val="0"/>
          <w:numId w:val="40"/>
        </w:numPr>
        <w:ind w:left="567" w:hanging="567"/>
      </w:pPr>
      <w:r w:rsidRPr="00572D06">
        <w:rPr>
          <w:b/>
        </w:rPr>
        <w:t xml:space="preserve">Zelo redki </w:t>
      </w:r>
      <w:r w:rsidRPr="00572D06">
        <w:t>(pojavijo se lahko pri največ 1 od 10</w:t>
      </w:r>
      <w:r w:rsidR="001277E9" w:rsidRPr="00572D06">
        <w:t> </w:t>
      </w:r>
      <w:r w:rsidRPr="00572D06">
        <w:t>000 bolnikov): prenehanje tvorbe nujnih krvnih celic v kostnem mozgu.</w:t>
      </w:r>
    </w:p>
    <w:p w14:paraId="7804CE1A" w14:textId="77777777" w:rsidR="00F41547" w:rsidRPr="00572D06" w:rsidRDefault="00F41547" w:rsidP="00F41547"/>
    <w:p w14:paraId="6B63B5E0" w14:textId="2163B9BF" w:rsidR="00F41547" w:rsidRPr="00572D06" w:rsidRDefault="00F41547" w:rsidP="00F41547">
      <w:pPr>
        <w:numPr>
          <w:ilvl w:val="0"/>
          <w:numId w:val="40"/>
        </w:numPr>
        <w:ind w:left="567" w:hanging="567"/>
      </w:pPr>
      <w:r w:rsidRPr="00572D06">
        <w:rPr>
          <w:b/>
        </w:rPr>
        <w:t>Neznana</w:t>
      </w:r>
      <w:r w:rsidRPr="00572D06">
        <w:t xml:space="preserve"> (pogostnosti iz razpoložljivih podatkov ni mogoče oceniti): karcinom Merklovih celic (vrsta kožnega raka); Kaposijev sarkom (redka oblika raka, ki je posledica okužbe s humanim herpes virusom 8. Kaposijev sarkom se najpogosteje pojavlja kot škrlatne spremembe na koži.); čezmerna aktivacija belih krvničk, povezanih z vnetjem (sindrom aktivacije makrofagov); ponovitev hepatitisa B (vnetje jeter); poslabšanje stanja, imenovanega dermatomiozitis (vnetje mišic in mišična oslabelost, ki ju spremlja kožni izpuščaj).</w:t>
      </w:r>
    </w:p>
    <w:p w14:paraId="6B454B15" w14:textId="77777777" w:rsidR="00F41547" w:rsidRPr="00572D06" w:rsidRDefault="00F41547" w:rsidP="00F41547">
      <w:pPr>
        <w:tabs>
          <w:tab w:val="left" w:pos="567"/>
        </w:tabs>
        <w:ind w:right="-2"/>
      </w:pPr>
    </w:p>
    <w:p w14:paraId="5C5E5672" w14:textId="77777777" w:rsidR="00F41547" w:rsidRPr="00572D06" w:rsidRDefault="00F41547" w:rsidP="00F41547">
      <w:pPr>
        <w:keepNext/>
        <w:tabs>
          <w:tab w:val="left" w:pos="567"/>
        </w:tabs>
        <w:rPr>
          <w:b/>
        </w:rPr>
      </w:pPr>
      <w:r w:rsidRPr="00572D06">
        <w:rPr>
          <w:b/>
        </w:rPr>
        <w:t>Neželeni učinki pri otrocih in mladostnikih</w:t>
      </w:r>
    </w:p>
    <w:p w14:paraId="2A2729F5" w14:textId="77777777" w:rsidR="00F41547" w:rsidRPr="00572D06" w:rsidRDefault="00F41547" w:rsidP="00F41547">
      <w:pPr>
        <w:keepNext/>
        <w:tabs>
          <w:tab w:val="left" w:pos="567"/>
        </w:tabs>
        <w:rPr>
          <w:b/>
        </w:rPr>
      </w:pPr>
    </w:p>
    <w:p w14:paraId="3B816DFA" w14:textId="77777777" w:rsidR="00F41547" w:rsidRPr="00572D06" w:rsidRDefault="00F41547" w:rsidP="00F41547">
      <w:pPr>
        <w:keepNext/>
        <w:tabs>
          <w:tab w:val="left" w:pos="567"/>
        </w:tabs>
      </w:pPr>
      <w:r w:rsidRPr="00572D06">
        <w:t>Neželeni učinki pri otrocih in mladostnikih so bili po vrsti in pogostnosti podobni neželenim učinkom, opisanim zgoraj.</w:t>
      </w:r>
    </w:p>
    <w:p w14:paraId="6F64DEB8" w14:textId="77777777" w:rsidR="00F41547" w:rsidRPr="00572D06" w:rsidRDefault="00F41547" w:rsidP="00F41547">
      <w:pPr>
        <w:tabs>
          <w:tab w:val="left" w:pos="567"/>
        </w:tabs>
        <w:ind w:right="-2"/>
      </w:pPr>
    </w:p>
    <w:p w14:paraId="0BC11CF4" w14:textId="77777777" w:rsidR="00F41547" w:rsidRPr="00572D06" w:rsidRDefault="00F41547" w:rsidP="00F41547">
      <w:pPr>
        <w:numPr>
          <w:ilvl w:val="12"/>
          <w:numId w:val="0"/>
        </w:numPr>
        <w:outlineLvl w:val="0"/>
        <w:rPr>
          <w:b/>
        </w:rPr>
      </w:pPr>
      <w:r w:rsidRPr="00572D06">
        <w:rPr>
          <w:b/>
        </w:rPr>
        <w:t>Poročanje o neželenih učinkih</w:t>
      </w:r>
    </w:p>
    <w:p w14:paraId="0A806388" w14:textId="77777777" w:rsidR="00F41547" w:rsidRPr="00572D06" w:rsidRDefault="00F41547" w:rsidP="00F41547">
      <w:pPr>
        <w:numPr>
          <w:ilvl w:val="12"/>
          <w:numId w:val="0"/>
        </w:numPr>
        <w:outlineLvl w:val="0"/>
        <w:rPr>
          <w:b/>
        </w:rPr>
      </w:pPr>
    </w:p>
    <w:p w14:paraId="7A77164B" w14:textId="073942D9" w:rsidR="00F41547" w:rsidRPr="00572D06" w:rsidRDefault="00F41547" w:rsidP="00F41547">
      <w:pPr>
        <w:tabs>
          <w:tab w:val="left" w:pos="567"/>
        </w:tabs>
        <w:ind w:right="-2"/>
      </w:pPr>
      <w:r w:rsidRPr="00572D06">
        <w:t xml:space="preserve">Če opazite kateregakoli izmed neželenih učinkov, se posvetujte z zdravnikom ali farmacevtom. Posvetujte se tudi, če opazite neželene učinke, ki niso navedeni v tem navodilu. O neželenih učinkih lahko poročate tudi neposredno </w:t>
      </w:r>
      <w:r w:rsidRPr="00D72177">
        <w:rPr>
          <w:highlight w:val="lightGray"/>
        </w:rPr>
        <w:t xml:space="preserve">na nacionalni center za poročanje, ki je naveden v </w:t>
      </w:r>
      <w:hyperlink r:id="rId126" w:history="1">
        <w:r w:rsidRPr="00D72177">
          <w:rPr>
            <w:color w:val="0000FF"/>
            <w:highlight w:val="lightGray"/>
            <w:u w:val="single"/>
          </w:rPr>
          <w:t>Prilogi V</w:t>
        </w:r>
      </w:hyperlink>
      <w:r w:rsidRPr="00572D06">
        <w:t>. S tem, ko poročate o neželenih učinkih, lahko prispevate k zagotovitvi več informacij o varnosti tega zdravila.</w:t>
      </w:r>
    </w:p>
    <w:p w14:paraId="459F3CCC" w14:textId="77777777" w:rsidR="00F41547" w:rsidRPr="00572D06" w:rsidRDefault="00F41547" w:rsidP="00F41547">
      <w:pPr>
        <w:tabs>
          <w:tab w:val="left" w:pos="567"/>
        </w:tabs>
        <w:ind w:right="-2"/>
      </w:pPr>
    </w:p>
    <w:p w14:paraId="08EC3A33" w14:textId="77777777" w:rsidR="00F41547" w:rsidRPr="00572D06" w:rsidRDefault="00F41547" w:rsidP="00F41547">
      <w:pPr>
        <w:tabs>
          <w:tab w:val="left" w:pos="567"/>
        </w:tabs>
        <w:ind w:right="-2"/>
      </w:pPr>
    </w:p>
    <w:p w14:paraId="69817311" w14:textId="77777777" w:rsidR="00F41547" w:rsidRPr="00572D06" w:rsidRDefault="00F41547" w:rsidP="00F41547">
      <w:pPr>
        <w:tabs>
          <w:tab w:val="left" w:pos="567"/>
        </w:tabs>
        <w:rPr>
          <w:b/>
          <w:bCs/>
        </w:rPr>
      </w:pPr>
      <w:r w:rsidRPr="00572D06">
        <w:rPr>
          <w:b/>
        </w:rPr>
        <w:t>5.</w:t>
      </w:r>
      <w:r w:rsidRPr="00572D06">
        <w:rPr>
          <w:b/>
        </w:rPr>
        <w:tab/>
        <w:t>Shranjevanje zdravila Enbrel</w:t>
      </w:r>
    </w:p>
    <w:p w14:paraId="26284A63" w14:textId="77777777" w:rsidR="00F41547" w:rsidRPr="00572D06" w:rsidRDefault="00F41547" w:rsidP="00F41547">
      <w:pPr>
        <w:tabs>
          <w:tab w:val="left" w:pos="567"/>
        </w:tabs>
        <w:rPr>
          <w:b/>
          <w:bCs/>
        </w:rPr>
      </w:pPr>
    </w:p>
    <w:p w14:paraId="72BA916D" w14:textId="77777777" w:rsidR="00F41547" w:rsidRPr="00572D06" w:rsidRDefault="00F41547" w:rsidP="00F41547">
      <w:pPr>
        <w:tabs>
          <w:tab w:val="left" w:pos="567"/>
        </w:tabs>
      </w:pPr>
      <w:r w:rsidRPr="00572D06">
        <w:t>Zdravilo shranjujte nedosegljivo otrokom!</w:t>
      </w:r>
    </w:p>
    <w:p w14:paraId="7A69FE27" w14:textId="77777777" w:rsidR="00F41547" w:rsidRPr="00572D06" w:rsidRDefault="00F41547" w:rsidP="00F41547">
      <w:pPr>
        <w:tabs>
          <w:tab w:val="left" w:pos="567"/>
        </w:tabs>
      </w:pPr>
    </w:p>
    <w:p w14:paraId="4F480C3D" w14:textId="5BC50474" w:rsidR="00F41547" w:rsidRPr="00572D06" w:rsidRDefault="00F41547" w:rsidP="00F41547">
      <w:pPr>
        <w:tabs>
          <w:tab w:val="left" w:pos="567"/>
        </w:tabs>
      </w:pPr>
      <w:r w:rsidRPr="00572D06">
        <w:t xml:space="preserve">Tega zdravila ne smete uporabljati po datumu izteka roka uporabnosti, ki je naveden na škatli in nalepki poleg oznake </w:t>
      </w:r>
      <w:del w:id="1595" w:author="Author">
        <w:r w:rsidRPr="00572D06" w:rsidDel="00C6301F">
          <w:delText xml:space="preserve">''Uporabno do'' ali </w:delText>
        </w:r>
      </w:del>
      <w:r w:rsidRPr="00572D06">
        <w:t>''EXP''. Rok uporabnosti zdravila se izteče na zadnji dan navedenega meseca.</w:t>
      </w:r>
    </w:p>
    <w:p w14:paraId="1A0A538F" w14:textId="77777777" w:rsidR="00F41547" w:rsidRPr="00572D06" w:rsidRDefault="00F41547" w:rsidP="00F41547">
      <w:pPr>
        <w:tabs>
          <w:tab w:val="left" w:pos="567"/>
        </w:tabs>
      </w:pPr>
    </w:p>
    <w:p w14:paraId="19344ECC" w14:textId="77777777" w:rsidR="00F41547" w:rsidRPr="00572D06" w:rsidRDefault="00F41547" w:rsidP="00F41547">
      <w:pPr>
        <w:tabs>
          <w:tab w:val="left" w:pos="567"/>
        </w:tabs>
      </w:pPr>
      <w:r w:rsidRPr="00572D06">
        <w:t>Shranjujte v hladilniku (2 </w:t>
      </w:r>
      <w:r w:rsidRPr="00572D06">
        <w:sym w:font="Symbol" w:char="F0B0"/>
      </w:r>
      <w:r w:rsidRPr="00572D06">
        <w:t>C - 8 </w:t>
      </w:r>
      <w:r w:rsidRPr="00572D06">
        <w:sym w:font="Symbol" w:char="F0B0"/>
      </w:r>
      <w:r w:rsidRPr="00572D06">
        <w:t>C). Ne zamrzujte.</w:t>
      </w:r>
    </w:p>
    <w:p w14:paraId="06BFA448" w14:textId="77777777" w:rsidR="00E1750F" w:rsidRPr="00572D06" w:rsidRDefault="00E1750F" w:rsidP="00F41547">
      <w:pPr>
        <w:tabs>
          <w:tab w:val="left" w:pos="567"/>
        </w:tabs>
      </w:pPr>
    </w:p>
    <w:p w14:paraId="010E0C2B" w14:textId="77777777" w:rsidR="00F41547" w:rsidRPr="00572D06" w:rsidRDefault="00F41547" w:rsidP="00F41547">
      <w:pPr>
        <w:autoSpaceDE w:val="0"/>
        <w:autoSpaceDN w:val="0"/>
        <w:adjustRightInd w:val="0"/>
      </w:pPr>
      <w:r w:rsidRPr="00572D06">
        <w:t>Vložek za odmernik shranjujte v zunanji ovojnini za zagotovitev zaščite pred svetlobo.</w:t>
      </w:r>
    </w:p>
    <w:p w14:paraId="12F56EF8" w14:textId="77777777" w:rsidR="00F41547" w:rsidRPr="00572D06" w:rsidRDefault="00F41547" w:rsidP="00F41547">
      <w:pPr>
        <w:autoSpaceDE w:val="0"/>
        <w:autoSpaceDN w:val="0"/>
        <w:adjustRightInd w:val="0"/>
      </w:pPr>
    </w:p>
    <w:p w14:paraId="6CAECD0D" w14:textId="77777777" w:rsidR="00F41547" w:rsidRPr="00572D06" w:rsidRDefault="00F41547" w:rsidP="00F41547">
      <w:pPr>
        <w:autoSpaceDE w:val="0"/>
        <w:autoSpaceDN w:val="0"/>
        <w:adjustRightInd w:val="0"/>
      </w:pPr>
      <w:r w:rsidRPr="00572D06">
        <w:t xml:space="preserve">Ko vložek za odmernik vzamete iz hladilnika, počakajte približno 15 do 30 minut, da se raztopina zdravila Enbrel v vložku za odmernik segreje na sobno temperaturo. Raztopine ne segrevajte na noben drug način. Nato </w:t>
      </w:r>
      <w:r w:rsidR="003F6AE9" w:rsidRPr="00572D06">
        <w:t xml:space="preserve">se </w:t>
      </w:r>
      <w:r w:rsidRPr="00572D06">
        <w:t>priporoča takojšnj</w:t>
      </w:r>
      <w:r w:rsidR="003F6AE9" w:rsidRPr="00572D06">
        <w:t>a</w:t>
      </w:r>
      <w:r w:rsidRPr="00572D06">
        <w:t xml:space="preserve"> uporab</w:t>
      </w:r>
      <w:r w:rsidR="003F6AE9" w:rsidRPr="00572D06">
        <w:t>a</w:t>
      </w:r>
      <w:r w:rsidRPr="00572D06">
        <w:t>.</w:t>
      </w:r>
    </w:p>
    <w:p w14:paraId="08FD5078" w14:textId="77777777" w:rsidR="00F41547" w:rsidRPr="00572D06" w:rsidRDefault="00F41547" w:rsidP="00F41547">
      <w:pPr>
        <w:autoSpaceDE w:val="0"/>
        <w:autoSpaceDN w:val="0"/>
        <w:adjustRightInd w:val="0"/>
      </w:pPr>
    </w:p>
    <w:p w14:paraId="7904B447" w14:textId="77777777" w:rsidR="00F41547" w:rsidRPr="00572D06" w:rsidRDefault="00F41547" w:rsidP="00F41547">
      <w:pPr>
        <w:tabs>
          <w:tab w:val="left" w:pos="567"/>
        </w:tabs>
      </w:pPr>
      <w:r w:rsidRPr="00572D06">
        <w:t>Vložke za odmernik lahko zaščitene pred svetlobo shranjujete pri sobni temperaturi (do 25 °C) za enkratno obdobje do štirih tednov, po katerem se jih ne sme več ohladiti. Zdravilo Enbrel zavrzite, če ga ne porabite v štirih tednih po odvzemu iz hladilnika. Priporočljivo si je zabeležiti datum odvzema vložka za odmernik zdravila Enbrel iz hladilnika in datum, po katerem je treba zdravilo Enbrel zavreči (do 4 tedne po odvzemu iz hladilnika).</w:t>
      </w:r>
    </w:p>
    <w:p w14:paraId="4484F9D5" w14:textId="77777777" w:rsidR="00F41547" w:rsidRPr="00572D06" w:rsidRDefault="00F41547" w:rsidP="00F41547">
      <w:pPr>
        <w:tabs>
          <w:tab w:val="left" w:pos="567"/>
        </w:tabs>
      </w:pPr>
    </w:p>
    <w:p w14:paraId="3C714BE7" w14:textId="77777777" w:rsidR="00F41547" w:rsidRPr="00572D06" w:rsidRDefault="00F41547" w:rsidP="00F41547">
      <w:pPr>
        <w:tabs>
          <w:tab w:val="left" w:pos="567"/>
        </w:tabs>
      </w:pPr>
      <w:r w:rsidRPr="00572D06">
        <w:t>Preglejte raztopino v vložku za odmernik, tako da pogledate skozi okence za pregledovanje. Raztopina mora biti bistra ali rahlo opalescentna, brezbarvna do bledo rumena oziroma bledo rjava ter lahko vsebuje majhne bele ali skoraj prozorne delce beljakovine. Tak izgled je normalen za zdravilo Enbrel. Raztopine ne uporabljajte, če je drugačne barve, motna ali če so prisotni delci, ki ne ustrezajo opisu zgoraj. Če vas skrbi izgled raztopine, se posvetujte s farmacevtom.</w:t>
      </w:r>
    </w:p>
    <w:p w14:paraId="6179A97E" w14:textId="77777777" w:rsidR="00F41547" w:rsidRPr="00572D06" w:rsidRDefault="00F41547" w:rsidP="00F41547">
      <w:pPr>
        <w:tabs>
          <w:tab w:val="left" w:pos="567"/>
        </w:tabs>
      </w:pPr>
    </w:p>
    <w:p w14:paraId="1368390B" w14:textId="77777777" w:rsidR="00F41547" w:rsidRPr="00572D06" w:rsidRDefault="00F41547" w:rsidP="00F41547">
      <w:pPr>
        <w:tabs>
          <w:tab w:val="left" w:pos="567"/>
        </w:tabs>
      </w:pPr>
      <w:r w:rsidRPr="00572D06">
        <w:t>Zdravila ne smete odvreči v odpadne vode ali med gospodinjske odpadke. O načinu odstranjevanja zdravila, ki ga ne uporabljate več, se posvetujte s farmacevtom. Taki ukrepi pomagajo varovati okolje.</w:t>
      </w:r>
    </w:p>
    <w:p w14:paraId="20610E8D" w14:textId="77777777" w:rsidR="00F41547" w:rsidRPr="00572D06" w:rsidRDefault="00F41547" w:rsidP="00F41547">
      <w:pPr>
        <w:tabs>
          <w:tab w:val="left" w:pos="567"/>
        </w:tabs>
      </w:pPr>
    </w:p>
    <w:p w14:paraId="4677E980" w14:textId="77777777" w:rsidR="00F41547" w:rsidRPr="00572D06" w:rsidRDefault="00F41547" w:rsidP="00F41547">
      <w:pPr>
        <w:tabs>
          <w:tab w:val="left" w:pos="567"/>
        </w:tabs>
      </w:pPr>
    </w:p>
    <w:p w14:paraId="0145A8C6" w14:textId="77777777" w:rsidR="00F41547" w:rsidRPr="00572D06" w:rsidRDefault="00F41547" w:rsidP="00F41547">
      <w:pPr>
        <w:keepNext/>
        <w:tabs>
          <w:tab w:val="left" w:pos="533"/>
        </w:tabs>
        <w:ind w:left="4253" w:hanging="4253"/>
        <w:outlineLvl w:val="0"/>
        <w:rPr>
          <w:b/>
          <w:bCs/>
        </w:rPr>
      </w:pPr>
      <w:r w:rsidRPr="00572D06">
        <w:rPr>
          <w:b/>
        </w:rPr>
        <w:t>6.</w:t>
      </w:r>
      <w:r w:rsidRPr="00572D06">
        <w:rPr>
          <w:b/>
        </w:rPr>
        <w:tab/>
        <w:t xml:space="preserve">Vsebina pakiranja in dodatne informacije </w:t>
      </w:r>
    </w:p>
    <w:p w14:paraId="68685C2A" w14:textId="77777777" w:rsidR="00F41547" w:rsidRPr="00572D06" w:rsidRDefault="00F41547" w:rsidP="00F41547">
      <w:pPr>
        <w:keepNext/>
        <w:tabs>
          <w:tab w:val="left" w:pos="567"/>
        </w:tabs>
      </w:pPr>
    </w:p>
    <w:p w14:paraId="06A4A5DB" w14:textId="77777777" w:rsidR="00F41547" w:rsidRPr="00572D06" w:rsidRDefault="00F41547" w:rsidP="00F41547">
      <w:pPr>
        <w:keepNext/>
        <w:outlineLvl w:val="1"/>
        <w:rPr>
          <w:b/>
          <w:bCs/>
        </w:rPr>
      </w:pPr>
      <w:r w:rsidRPr="00572D06">
        <w:rPr>
          <w:b/>
        </w:rPr>
        <w:t>Kaj vsebuje zdravilo Enbrel</w:t>
      </w:r>
    </w:p>
    <w:p w14:paraId="757B8564" w14:textId="77777777" w:rsidR="00F41547" w:rsidRPr="00572D06" w:rsidRDefault="00F41547" w:rsidP="00F41547">
      <w:pPr>
        <w:autoSpaceDE w:val="0"/>
        <w:autoSpaceDN w:val="0"/>
        <w:adjustRightInd w:val="0"/>
        <w:ind w:left="360" w:hanging="360"/>
      </w:pPr>
    </w:p>
    <w:p w14:paraId="1EB94E6F" w14:textId="77777777" w:rsidR="00F41547" w:rsidRPr="00572D06" w:rsidRDefault="00F41547" w:rsidP="00F41547">
      <w:pPr>
        <w:tabs>
          <w:tab w:val="left" w:pos="567"/>
        </w:tabs>
        <w:rPr>
          <w:u w:val="single"/>
        </w:rPr>
      </w:pPr>
      <w:r w:rsidRPr="00572D06">
        <w:rPr>
          <w:u w:val="single"/>
        </w:rPr>
        <w:t>Enbrel 50 mg raztopina za injiciranje v vložku za odmernik</w:t>
      </w:r>
    </w:p>
    <w:p w14:paraId="4602AA9A" w14:textId="77777777" w:rsidR="00F41547" w:rsidRPr="00572D06" w:rsidRDefault="00F41547" w:rsidP="00F41547">
      <w:pPr>
        <w:tabs>
          <w:tab w:val="left" w:pos="567"/>
        </w:tabs>
      </w:pPr>
      <w:r w:rsidRPr="00572D06">
        <w:t>Učinkovina zdravila Enbrel je etanercept. En vložek za odmernik vsebuje 1,0 ml raztopine, ki vsebuje 50 mg etanercepta.</w:t>
      </w:r>
    </w:p>
    <w:p w14:paraId="6F57AB36" w14:textId="77777777" w:rsidR="00F41547" w:rsidRPr="00572D06" w:rsidRDefault="00F41547" w:rsidP="00F41547">
      <w:pPr>
        <w:autoSpaceDE w:val="0"/>
        <w:autoSpaceDN w:val="0"/>
        <w:adjustRightInd w:val="0"/>
        <w:ind w:left="360" w:hanging="360"/>
      </w:pPr>
    </w:p>
    <w:p w14:paraId="11502B95" w14:textId="77777777" w:rsidR="00F41547" w:rsidRPr="00572D06" w:rsidRDefault="00F41547" w:rsidP="00F41547">
      <w:pPr>
        <w:autoSpaceDE w:val="0"/>
        <w:autoSpaceDN w:val="0"/>
        <w:adjustRightInd w:val="0"/>
      </w:pPr>
      <w:r w:rsidRPr="00572D06">
        <w:t>Druge sestavine zdravila so: saharoza, natrijev klorid, L-argininijev klorid, natrijev dihidrogenfosfat dihidrat, natrijev hidrogenfosfat dihidrat in voda za injekcije.</w:t>
      </w:r>
    </w:p>
    <w:p w14:paraId="4BA4BB6F" w14:textId="77777777" w:rsidR="00F41547" w:rsidRPr="00572D06" w:rsidRDefault="00F41547" w:rsidP="00F41547">
      <w:pPr>
        <w:ind w:left="562" w:hanging="562"/>
        <w:outlineLvl w:val="1"/>
        <w:rPr>
          <w:bCs/>
        </w:rPr>
      </w:pPr>
    </w:p>
    <w:p w14:paraId="09B77608" w14:textId="77777777" w:rsidR="00F41547" w:rsidRPr="00572D06" w:rsidRDefault="00F41547" w:rsidP="00F41547">
      <w:pPr>
        <w:ind w:left="562" w:hanging="562"/>
        <w:outlineLvl w:val="1"/>
        <w:rPr>
          <w:b/>
        </w:rPr>
      </w:pPr>
      <w:r w:rsidRPr="00572D06">
        <w:rPr>
          <w:b/>
        </w:rPr>
        <w:t>Izgled zdravila Enbrel in vsebina pakiranja</w:t>
      </w:r>
    </w:p>
    <w:p w14:paraId="5E37C92D" w14:textId="77777777" w:rsidR="00F41547" w:rsidRPr="00572D06" w:rsidRDefault="00F41547" w:rsidP="00F41547">
      <w:pPr>
        <w:ind w:left="562" w:hanging="562"/>
        <w:outlineLvl w:val="1"/>
      </w:pPr>
    </w:p>
    <w:p w14:paraId="1D2DAD00" w14:textId="77777777" w:rsidR="00F41547" w:rsidRPr="00572D06" w:rsidRDefault="00F41547" w:rsidP="00F41547">
      <w:pPr>
        <w:autoSpaceDE w:val="0"/>
        <w:autoSpaceDN w:val="0"/>
        <w:adjustRightInd w:val="0"/>
      </w:pPr>
      <w:r w:rsidRPr="00572D06">
        <w:t>Zdravilo Enbrel je na voljo v obliki raztopine za injiciranje v vložku za odmernik, pripravljenem za uporabo. Vložek za odmernik je treba uporabljati s pripomočkom SMARTCLIC. Pripomoček je na voljo ločeno. Raztopina je bistra do opalescentna, brezbarvna do bledo rumena oziroma bledo rjava.</w:t>
      </w:r>
    </w:p>
    <w:p w14:paraId="7C5290D1" w14:textId="77777777" w:rsidR="00CA31D8" w:rsidRPr="00572D06" w:rsidRDefault="00CA31D8" w:rsidP="00F41547">
      <w:pPr>
        <w:autoSpaceDE w:val="0"/>
        <w:autoSpaceDN w:val="0"/>
        <w:adjustRightInd w:val="0"/>
      </w:pPr>
    </w:p>
    <w:p w14:paraId="068AAE7F" w14:textId="77777777" w:rsidR="00F41547" w:rsidRPr="00572D06" w:rsidRDefault="00F41547" w:rsidP="00F41547">
      <w:pPr>
        <w:tabs>
          <w:tab w:val="left" w:pos="567"/>
        </w:tabs>
        <w:rPr>
          <w:u w:val="single"/>
        </w:rPr>
      </w:pPr>
      <w:r w:rsidRPr="00572D06">
        <w:rPr>
          <w:u w:val="single"/>
        </w:rPr>
        <w:t>Enbrel 50 mg raztopina za injiciranje v vložku za odmernik</w:t>
      </w:r>
    </w:p>
    <w:p w14:paraId="1154E853" w14:textId="77777777" w:rsidR="00F41547" w:rsidRPr="00572D06" w:rsidRDefault="00F41547" w:rsidP="00F41547">
      <w:pPr>
        <w:autoSpaceDE w:val="0"/>
        <w:autoSpaceDN w:val="0"/>
        <w:adjustRightInd w:val="0"/>
      </w:pPr>
      <w:r w:rsidRPr="00572D06">
        <w:t>Škatla vsebuje 2, 4 ali 12 vložkov za odmernik s 4, 8 ali 24 alkoholnimi blazinicami. Na trgu morda ni vseh navedenih pakiranj.</w:t>
      </w:r>
    </w:p>
    <w:p w14:paraId="016175BF" w14:textId="77777777" w:rsidR="00F41547" w:rsidRPr="00572D06" w:rsidRDefault="00F41547" w:rsidP="00F41547">
      <w:pPr>
        <w:outlineLvl w:val="1"/>
        <w:rPr>
          <w:b/>
        </w:rPr>
      </w:pPr>
    </w:p>
    <w:tbl>
      <w:tblPr>
        <w:tblW w:w="0" w:type="auto"/>
        <w:tblLayout w:type="fixed"/>
        <w:tblLook w:val="04A0" w:firstRow="1" w:lastRow="0" w:firstColumn="1" w:lastColumn="0" w:noHBand="0" w:noVBand="1"/>
      </w:tblPr>
      <w:tblGrid>
        <w:gridCol w:w="4573"/>
        <w:gridCol w:w="5033"/>
      </w:tblGrid>
      <w:tr w:rsidR="00F41547" w:rsidRPr="00572D06" w14:paraId="42A02F6D" w14:textId="77777777" w:rsidTr="008C5507">
        <w:trPr>
          <w:trHeight w:val="1395"/>
        </w:trPr>
        <w:tc>
          <w:tcPr>
            <w:tcW w:w="4573" w:type="dxa"/>
          </w:tcPr>
          <w:p w14:paraId="781B749E" w14:textId="15D772A1" w:rsidR="00F41547" w:rsidRPr="00CF35D2" w:rsidRDefault="00F41547" w:rsidP="008C5507">
            <w:pPr>
              <w:tabs>
                <w:tab w:val="left" w:pos="567"/>
              </w:tabs>
              <w:rPr>
                <w:b/>
                <w:bCs/>
                <w:iCs/>
              </w:rPr>
            </w:pPr>
            <w:r w:rsidRPr="00CF35D2">
              <w:rPr>
                <w:b/>
                <w:bCs/>
                <w:iCs/>
              </w:rPr>
              <w:t>Imetnik dovoljenja za promet z zdravilom</w:t>
            </w:r>
          </w:p>
          <w:p w14:paraId="5055C337" w14:textId="77777777" w:rsidR="00F41547" w:rsidRPr="00572D06" w:rsidRDefault="00F41547" w:rsidP="008C5507">
            <w:pPr>
              <w:autoSpaceDE w:val="0"/>
              <w:autoSpaceDN w:val="0"/>
              <w:adjustRightInd w:val="0"/>
            </w:pPr>
            <w:r w:rsidRPr="00572D06">
              <w:t>Pfizer Europe MA EEIG</w:t>
            </w:r>
          </w:p>
          <w:p w14:paraId="052EEB87" w14:textId="77777777" w:rsidR="00F41547" w:rsidRPr="00572D06" w:rsidRDefault="00F41547" w:rsidP="008C5507">
            <w:pPr>
              <w:autoSpaceDE w:val="0"/>
              <w:autoSpaceDN w:val="0"/>
              <w:adjustRightInd w:val="0"/>
            </w:pPr>
            <w:r w:rsidRPr="00572D06">
              <w:t>Boulevard de la Plaine 17</w:t>
            </w:r>
          </w:p>
          <w:p w14:paraId="740E45A6" w14:textId="77777777" w:rsidR="00F41547" w:rsidRPr="00572D06" w:rsidRDefault="00F41547" w:rsidP="008C5507">
            <w:pPr>
              <w:autoSpaceDE w:val="0"/>
              <w:autoSpaceDN w:val="0"/>
              <w:adjustRightInd w:val="0"/>
            </w:pPr>
            <w:r w:rsidRPr="00572D06">
              <w:t>1050 Bruxelles</w:t>
            </w:r>
          </w:p>
          <w:p w14:paraId="6292E691" w14:textId="77777777" w:rsidR="00F41547" w:rsidRPr="00572D06" w:rsidRDefault="00F41547" w:rsidP="008C5507">
            <w:pPr>
              <w:autoSpaceDE w:val="0"/>
              <w:autoSpaceDN w:val="0"/>
              <w:adjustRightInd w:val="0"/>
            </w:pPr>
            <w:r w:rsidRPr="00572D06">
              <w:t>Belgija</w:t>
            </w:r>
          </w:p>
          <w:p w14:paraId="38A42CDB" w14:textId="77777777" w:rsidR="00F41547" w:rsidRPr="00572D06" w:rsidRDefault="00F41547" w:rsidP="008C5507">
            <w:pPr>
              <w:tabs>
                <w:tab w:val="left" w:pos="567"/>
              </w:tabs>
              <w:rPr>
                <w:b/>
              </w:rPr>
            </w:pPr>
          </w:p>
        </w:tc>
        <w:tc>
          <w:tcPr>
            <w:tcW w:w="5033" w:type="dxa"/>
          </w:tcPr>
          <w:p w14:paraId="0D59A1C8" w14:textId="77777777" w:rsidR="00F41547" w:rsidRPr="00572D06" w:rsidRDefault="00F41547" w:rsidP="008C5507">
            <w:pPr>
              <w:tabs>
                <w:tab w:val="left" w:pos="567"/>
              </w:tabs>
              <w:rPr>
                <w:b/>
              </w:rPr>
            </w:pPr>
          </w:p>
        </w:tc>
      </w:tr>
      <w:tr w:rsidR="00F41547" w:rsidRPr="00572D06" w14:paraId="60C6D0D3" w14:textId="77777777" w:rsidTr="008C5507">
        <w:trPr>
          <w:trHeight w:val="1395"/>
        </w:trPr>
        <w:tc>
          <w:tcPr>
            <w:tcW w:w="4573" w:type="dxa"/>
            <w:hideMark/>
          </w:tcPr>
          <w:p w14:paraId="1648442A" w14:textId="055543E3" w:rsidR="00D1169A" w:rsidRPr="00CF35D2" w:rsidRDefault="00D1169A" w:rsidP="008C5507">
            <w:pPr>
              <w:tabs>
                <w:tab w:val="left" w:pos="567"/>
              </w:tabs>
              <w:rPr>
                <w:b/>
                <w:bCs/>
              </w:rPr>
            </w:pPr>
            <w:r w:rsidRPr="00CF35D2">
              <w:rPr>
                <w:b/>
                <w:bCs/>
              </w:rPr>
              <w:t>Proizvajalec</w:t>
            </w:r>
          </w:p>
          <w:p w14:paraId="6D6BB162" w14:textId="77777777" w:rsidR="00F41547" w:rsidRPr="00572D06" w:rsidRDefault="00F41547" w:rsidP="008C5507">
            <w:pPr>
              <w:tabs>
                <w:tab w:val="left" w:pos="567"/>
              </w:tabs>
              <w:rPr>
                <w:iCs/>
              </w:rPr>
            </w:pPr>
            <w:r w:rsidRPr="00572D06">
              <w:t>Pfizer Manufacturing Belgium NV</w:t>
            </w:r>
          </w:p>
          <w:p w14:paraId="5780EA4C" w14:textId="77777777" w:rsidR="00F41547" w:rsidRPr="00572D06" w:rsidRDefault="00F41547" w:rsidP="008C5507">
            <w:pPr>
              <w:tabs>
                <w:tab w:val="left" w:pos="567"/>
              </w:tabs>
              <w:rPr>
                <w:iCs/>
              </w:rPr>
            </w:pPr>
            <w:r w:rsidRPr="00572D06">
              <w:t>Rijksweg 12,</w:t>
            </w:r>
          </w:p>
          <w:p w14:paraId="07A93C74" w14:textId="299C96FF" w:rsidR="00F41547" w:rsidRPr="00572D06" w:rsidRDefault="00F41547" w:rsidP="008C5507">
            <w:pPr>
              <w:tabs>
                <w:tab w:val="left" w:pos="567"/>
              </w:tabs>
              <w:rPr>
                <w:iCs/>
              </w:rPr>
            </w:pPr>
            <w:r w:rsidRPr="00572D06">
              <w:t>2870 Puurs</w:t>
            </w:r>
            <w:r w:rsidR="00702AEC" w:rsidRPr="00572D06">
              <w:rPr>
                <w:color w:val="000000"/>
                <w:szCs w:val="22"/>
              </w:rPr>
              <w:t>-Sint-Amands</w:t>
            </w:r>
          </w:p>
          <w:p w14:paraId="0280F5A0" w14:textId="77777777" w:rsidR="00F41547" w:rsidRPr="00572D06" w:rsidRDefault="00F41547" w:rsidP="008C5507">
            <w:pPr>
              <w:tabs>
                <w:tab w:val="left" w:pos="567"/>
              </w:tabs>
              <w:rPr>
                <w:i/>
                <w:iCs/>
                <w:u w:val="single"/>
              </w:rPr>
            </w:pPr>
            <w:r w:rsidRPr="00572D06">
              <w:t>Belgija</w:t>
            </w:r>
          </w:p>
        </w:tc>
        <w:tc>
          <w:tcPr>
            <w:tcW w:w="5033" w:type="dxa"/>
          </w:tcPr>
          <w:p w14:paraId="285BB98B" w14:textId="77777777" w:rsidR="00F41547" w:rsidRPr="00572D06" w:rsidRDefault="00F41547" w:rsidP="008C5507">
            <w:pPr>
              <w:tabs>
                <w:tab w:val="left" w:pos="567"/>
              </w:tabs>
              <w:rPr>
                <w:i/>
                <w:iCs/>
                <w:u w:val="single"/>
              </w:rPr>
            </w:pPr>
          </w:p>
          <w:p w14:paraId="61E9C8BC" w14:textId="77777777" w:rsidR="00F41547" w:rsidRPr="00572D06" w:rsidRDefault="00F41547" w:rsidP="008C5507">
            <w:pPr>
              <w:tabs>
                <w:tab w:val="left" w:pos="567"/>
              </w:tabs>
              <w:rPr>
                <w:i/>
                <w:iCs/>
                <w:u w:val="single"/>
              </w:rPr>
            </w:pPr>
          </w:p>
        </w:tc>
      </w:tr>
    </w:tbl>
    <w:p w14:paraId="46462A82" w14:textId="77777777" w:rsidR="00F41547" w:rsidRPr="00572D06" w:rsidRDefault="00F41547" w:rsidP="00F41547">
      <w:pPr>
        <w:tabs>
          <w:tab w:val="left" w:pos="567"/>
        </w:tabs>
      </w:pPr>
    </w:p>
    <w:p w14:paraId="0CD9A0BC" w14:textId="77777777" w:rsidR="00F41547" w:rsidRPr="00572D06" w:rsidRDefault="00F41547" w:rsidP="00F41547">
      <w:pPr>
        <w:tabs>
          <w:tab w:val="left" w:pos="567"/>
        </w:tabs>
      </w:pPr>
      <w:r w:rsidRPr="00572D06">
        <w:t>Za vse morebitne nadaljnje informacije o tem zdravilu se lahko obrnete na predstavništvo imetnika dovoljenja za promet z zdravilom:</w:t>
      </w:r>
    </w:p>
    <w:p w14:paraId="13F8082B" w14:textId="77777777" w:rsidR="00F41547" w:rsidRPr="00572D06" w:rsidRDefault="00F41547" w:rsidP="00F41547">
      <w:pPr>
        <w:numPr>
          <w:ilvl w:val="12"/>
          <w:numId w:val="0"/>
        </w:numPr>
        <w:tabs>
          <w:tab w:val="left" w:pos="567"/>
          <w:tab w:val="left" w:pos="3744"/>
          <w:tab w:val="left" w:pos="5760"/>
        </w:tabs>
      </w:pPr>
    </w:p>
    <w:tbl>
      <w:tblPr>
        <w:tblW w:w="9600" w:type="dxa"/>
        <w:tblLayout w:type="fixed"/>
        <w:tblLook w:val="04A0" w:firstRow="1" w:lastRow="0" w:firstColumn="1" w:lastColumn="0" w:noHBand="0" w:noVBand="1"/>
        <w:tblPrChange w:id="1596" w:author="Author">
          <w:tblPr>
            <w:tblW w:w="9600" w:type="dxa"/>
            <w:tblLayout w:type="fixed"/>
            <w:tblLook w:val="04A0" w:firstRow="1" w:lastRow="0" w:firstColumn="1" w:lastColumn="0" w:noHBand="0" w:noVBand="1"/>
          </w:tblPr>
        </w:tblPrChange>
      </w:tblPr>
      <w:tblGrid>
        <w:gridCol w:w="4500"/>
        <w:gridCol w:w="5100"/>
        <w:tblGridChange w:id="1597">
          <w:tblGrid>
            <w:gridCol w:w="4500"/>
            <w:gridCol w:w="5100"/>
          </w:tblGrid>
        </w:tblGridChange>
      </w:tblGrid>
      <w:tr w:rsidR="00F41547" w:rsidRPr="00572D06" w14:paraId="463F3DAD" w14:textId="77777777" w:rsidTr="00ED23CF">
        <w:trPr>
          <w:trHeight w:val="1017"/>
          <w:trPrChange w:id="1598" w:author="Author">
            <w:trPr>
              <w:trHeight w:val="1017"/>
            </w:trPr>
          </w:trPrChange>
        </w:trPr>
        <w:tc>
          <w:tcPr>
            <w:tcW w:w="4500" w:type="dxa"/>
            <w:tcPrChange w:id="1599" w:author="Author">
              <w:tcPr>
                <w:tcW w:w="4503" w:type="dxa"/>
              </w:tcPr>
            </w:tcPrChange>
          </w:tcPr>
          <w:p w14:paraId="2D5E121E" w14:textId="77777777" w:rsidR="00F41547" w:rsidRPr="00572D06" w:rsidRDefault="00F41547" w:rsidP="008C5507">
            <w:pPr>
              <w:tabs>
                <w:tab w:val="left" w:pos="567"/>
              </w:tabs>
              <w:rPr>
                <w:b/>
              </w:rPr>
            </w:pPr>
            <w:r w:rsidRPr="00572D06">
              <w:rPr>
                <w:b/>
              </w:rPr>
              <w:t>België/Belgique/Belgien</w:t>
            </w:r>
            <w:r w:rsidRPr="00572D06">
              <w:rPr>
                <w:b/>
              </w:rPr>
              <w:br/>
              <w:t>Luxembourg/Luxemburg</w:t>
            </w:r>
          </w:p>
          <w:p w14:paraId="0CE9E118" w14:textId="77777777" w:rsidR="00F41547" w:rsidRPr="00572D06" w:rsidRDefault="00F41547" w:rsidP="008C5507">
            <w:pPr>
              <w:rPr>
                <w:bCs/>
              </w:rPr>
            </w:pPr>
            <w:r w:rsidRPr="00572D06">
              <w:t xml:space="preserve">Pfizer </w:t>
            </w:r>
            <w:r w:rsidR="00D40125" w:rsidRPr="00572D06">
              <w:rPr>
                <w:bCs/>
                <w:szCs w:val="22"/>
              </w:rPr>
              <w:t>NV/SA</w:t>
            </w:r>
          </w:p>
          <w:p w14:paraId="036D012E" w14:textId="77777777" w:rsidR="00F41547" w:rsidRPr="00572D06" w:rsidRDefault="00F41547" w:rsidP="008C5507">
            <w:pPr>
              <w:tabs>
                <w:tab w:val="left" w:pos="567"/>
              </w:tabs>
              <w:rPr>
                <w:bCs/>
              </w:rPr>
            </w:pPr>
            <w:r w:rsidRPr="00572D06">
              <w:t>Tél/Tel: +32 (0)2 554 62 11</w:t>
            </w:r>
          </w:p>
          <w:p w14:paraId="07D302AD" w14:textId="77777777" w:rsidR="00F41547" w:rsidRPr="00572D06" w:rsidRDefault="00F41547" w:rsidP="008C5507">
            <w:pPr>
              <w:tabs>
                <w:tab w:val="left" w:pos="567"/>
              </w:tabs>
            </w:pPr>
          </w:p>
        </w:tc>
        <w:tc>
          <w:tcPr>
            <w:tcW w:w="5100" w:type="dxa"/>
            <w:tcPrChange w:id="1600" w:author="Author">
              <w:tcPr>
                <w:tcW w:w="5103" w:type="dxa"/>
              </w:tcPr>
            </w:tcPrChange>
          </w:tcPr>
          <w:p w14:paraId="451A6CD5" w14:textId="77777777" w:rsidR="00F41547" w:rsidRPr="00572D06" w:rsidRDefault="00F41547" w:rsidP="008C5507">
            <w:pPr>
              <w:tabs>
                <w:tab w:val="left" w:pos="567"/>
              </w:tabs>
              <w:rPr>
                <w:b/>
              </w:rPr>
            </w:pPr>
            <w:r w:rsidRPr="00572D06">
              <w:rPr>
                <w:b/>
              </w:rPr>
              <w:t>Kύπρος</w:t>
            </w:r>
          </w:p>
          <w:p w14:paraId="21CDF3E2" w14:textId="77777777" w:rsidR="00F41547" w:rsidRPr="00572D06" w:rsidRDefault="00F41547" w:rsidP="008C5507">
            <w:pPr>
              <w:tabs>
                <w:tab w:val="left" w:pos="567"/>
              </w:tabs>
              <w:autoSpaceDE w:val="0"/>
              <w:autoSpaceDN w:val="0"/>
              <w:adjustRightInd w:val="0"/>
            </w:pPr>
            <w:r w:rsidRPr="00572D06">
              <w:t xml:space="preserve">PFIZER EΛΛAΣ A.E. (CYPRUS BRANCH) </w:t>
            </w:r>
          </w:p>
          <w:p w14:paraId="7511EA08" w14:textId="77777777" w:rsidR="00F41547" w:rsidRPr="00572D06" w:rsidRDefault="00F41547" w:rsidP="008C5507">
            <w:pPr>
              <w:tabs>
                <w:tab w:val="left" w:pos="567"/>
              </w:tabs>
              <w:autoSpaceDE w:val="0"/>
              <w:autoSpaceDN w:val="0"/>
              <w:adjustRightInd w:val="0"/>
            </w:pPr>
            <w:r w:rsidRPr="00572D06">
              <w:t>T</w:t>
            </w:r>
            <w:r w:rsidRPr="00572D06">
              <w:fldChar w:fldCharType="begin"/>
            </w:r>
            <w:r w:rsidRPr="00572D06">
              <w:instrText>SYMBOL 104 \f "Symbol" \s 11</w:instrText>
            </w:r>
            <w:r w:rsidRPr="00572D06">
              <w:fldChar w:fldCharType="separate"/>
            </w:r>
            <w:r w:rsidRPr="00572D06">
              <w:t>h</w:t>
            </w:r>
            <w:r w:rsidRPr="00572D06">
              <w:fldChar w:fldCharType="end"/>
            </w:r>
            <w:r w:rsidRPr="00572D06">
              <w:fldChar w:fldCharType="begin"/>
            </w:r>
            <w:r w:rsidRPr="00572D06">
              <w:instrText>SYMBOL 108 \f "Symbol" \s 11</w:instrText>
            </w:r>
            <w:r w:rsidRPr="00572D06">
              <w:fldChar w:fldCharType="separate"/>
            </w:r>
            <w:r w:rsidRPr="00572D06">
              <w:t>l</w:t>
            </w:r>
            <w:r w:rsidRPr="00572D06">
              <w:fldChar w:fldCharType="end"/>
            </w:r>
            <w:r w:rsidRPr="00572D06">
              <w:t>: +357 22 817690</w:t>
            </w:r>
          </w:p>
          <w:p w14:paraId="4B4C394E" w14:textId="77777777" w:rsidR="00F41547" w:rsidRPr="00572D06" w:rsidRDefault="00F41547" w:rsidP="008C5507">
            <w:pPr>
              <w:tabs>
                <w:tab w:val="left" w:pos="567"/>
              </w:tabs>
            </w:pPr>
          </w:p>
        </w:tc>
      </w:tr>
      <w:tr w:rsidR="00F41547" w:rsidRPr="00572D06" w14:paraId="2BA8286B" w14:textId="77777777" w:rsidTr="00ED23CF">
        <w:trPr>
          <w:trHeight w:val="854"/>
          <w:trPrChange w:id="1601" w:author="Author">
            <w:trPr>
              <w:trHeight w:val="854"/>
            </w:trPr>
          </w:trPrChange>
        </w:trPr>
        <w:tc>
          <w:tcPr>
            <w:tcW w:w="4500" w:type="dxa"/>
            <w:tcPrChange w:id="1602" w:author="Author">
              <w:tcPr>
                <w:tcW w:w="4503" w:type="dxa"/>
              </w:tcPr>
            </w:tcPrChange>
          </w:tcPr>
          <w:p w14:paraId="032DF59C" w14:textId="77777777" w:rsidR="00F41547" w:rsidRPr="00572D06" w:rsidRDefault="00F41547" w:rsidP="008C5507">
            <w:pPr>
              <w:tabs>
                <w:tab w:val="left" w:pos="567"/>
              </w:tabs>
              <w:rPr>
                <w:b/>
              </w:rPr>
            </w:pPr>
            <w:r w:rsidRPr="00572D06">
              <w:rPr>
                <w:b/>
              </w:rPr>
              <w:t>Česká Republika</w:t>
            </w:r>
          </w:p>
          <w:p w14:paraId="15341A65" w14:textId="77777777" w:rsidR="00F41547" w:rsidRPr="00572D06" w:rsidRDefault="00F41547" w:rsidP="008C5507">
            <w:r w:rsidRPr="00572D06">
              <w:t>Pfizer, spol. s r.o.</w:t>
            </w:r>
          </w:p>
          <w:p w14:paraId="0AE55B6E" w14:textId="77777777" w:rsidR="00F41547" w:rsidRPr="00572D06" w:rsidRDefault="00F41547" w:rsidP="008C5507">
            <w:r w:rsidRPr="00572D06">
              <w:t>Tel: +420-283-004-111</w:t>
            </w:r>
          </w:p>
          <w:p w14:paraId="1BF14110" w14:textId="77777777" w:rsidR="00F41547" w:rsidRPr="00572D06" w:rsidRDefault="00F41547" w:rsidP="008C5507"/>
        </w:tc>
        <w:tc>
          <w:tcPr>
            <w:tcW w:w="5100" w:type="dxa"/>
            <w:tcPrChange w:id="1603" w:author="Author">
              <w:tcPr>
                <w:tcW w:w="5103" w:type="dxa"/>
              </w:tcPr>
            </w:tcPrChange>
          </w:tcPr>
          <w:p w14:paraId="1159BBD6" w14:textId="77777777" w:rsidR="00F41547" w:rsidRPr="00572D06" w:rsidRDefault="00F41547" w:rsidP="008C5507">
            <w:pPr>
              <w:tabs>
                <w:tab w:val="left" w:pos="567"/>
              </w:tabs>
              <w:rPr>
                <w:b/>
              </w:rPr>
            </w:pPr>
            <w:r w:rsidRPr="00572D06">
              <w:rPr>
                <w:b/>
              </w:rPr>
              <w:t>Magyarország</w:t>
            </w:r>
          </w:p>
          <w:p w14:paraId="3A87BCFC" w14:textId="77777777" w:rsidR="00F41547" w:rsidRPr="00572D06" w:rsidRDefault="00F41547" w:rsidP="008C5507">
            <w:pPr>
              <w:snapToGrid w:val="0"/>
            </w:pPr>
            <w:r w:rsidRPr="00572D06">
              <w:t>Pfizer Kft.</w:t>
            </w:r>
          </w:p>
          <w:p w14:paraId="0469EAE3" w14:textId="77777777" w:rsidR="00F41547" w:rsidRPr="00572D06" w:rsidRDefault="00F41547" w:rsidP="008C5507">
            <w:pPr>
              <w:snapToGrid w:val="0"/>
            </w:pPr>
            <w:r w:rsidRPr="00572D06">
              <w:t>Tel: +36 1 488 3700</w:t>
            </w:r>
          </w:p>
          <w:p w14:paraId="6E64CA0C" w14:textId="77777777" w:rsidR="00F41547" w:rsidRPr="00572D06" w:rsidRDefault="00F41547" w:rsidP="008C5507">
            <w:pPr>
              <w:tabs>
                <w:tab w:val="left" w:pos="567"/>
              </w:tabs>
              <w:autoSpaceDE w:val="0"/>
              <w:autoSpaceDN w:val="0"/>
              <w:adjustRightInd w:val="0"/>
            </w:pPr>
          </w:p>
        </w:tc>
      </w:tr>
      <w:tr w:rsidR="00F41547" w:rsidRPr="00572D06" w14:paraId="65EA3E15" w14:textId="77777777" w:rsidTr="00ED23CF">
        <w:trPr>
          <w:trHeight w:val="1012"/>
          <w:trPrChange w:id="1604" w:author="Author">
            <w:trPr>
              <w:trHeight w:val="1012"/>
            </w:trPr>
          </w:trPrChange>
        </w:trPr>
        <w:tc>
          <w:tcPr>
            <w:tcW w:w="4500" w:type="dxa"/>
            <w:tcPrChange w:id="1605" w:author="Author">
              <w:tcPr>
                <w:tcW w:w="4503" w:type="dxa"/>
              </w:tcPr>
            </w:tcPrChange>
          </w:tcPr>
          <w:p w14:paraId="6D2366A9" w14:textId="77777777" w:rsidR="00F41547" w:rsidRPr="00572D06" w:rsidRDefault="00F41547" w:rsidP="008C5507">
            <w:pPr>
              <w:tabs>
                <w:tab w:val="left" w:pos="567"/>
              </w:tabs>
              <w:rPr>
                <w:b/>
              </w:rPr>
            </w:pPr>
            <w:r w:rsidRPr="00572D06">
              <w:rPr>
                <w:b/>
              </w:rPr>
              <w:t>Danmark</w:t>
            </w:r>
          </w:p>
          <w:p w14:paraId="022660C7" w14:textId="77777777" w:rsidR="00F41547" w:rsidRPr="00572D06" w:rsidRDefault="00F41547" w:rsidP="008C5507">
            <w:pPr>
              <w:snapToGrid w:val="0"/>
              <w:rPr>
                <w:rFonts w:eastAsia="MS Mincho"/>
              </w:rPr>
            </w:pPr>
            <w:r w:rsidRPr="00572D06">
              <w:t>Pfizer ApS</w:t>
            </w:r>
          </w:p>
          <w:p w14:paraId="155B5DAE" w14:textId="0CDF5DCA" w:rsidR="00F41547" w:rsidRPr="00572D06" w:rsidRDefault="00F41547" w:rsidP="008C5507">
            <w:pPr>
              <w:snapToGrid w:val="0"/>
              <w:rPr>
                <w:rFonts w:eastAsia="MS Mincho"/>
              </w:rPr>
            </w:pPr>
            <w:r w:rsidRPr="00572D06">
              <w:t>Tlf</w:t>
            </w:r>
            <w:ins w:id="1606" w:author="Author">
              <w:r w:rsidR="00FA2A6B">
                <w:t>.</w:t>
              </w:r>
            </w:ins>
            <w:r w:rsidRPr="00572D06">
              <w:t>: +45 44 201 100</w:t>
            </w:r>
          </w:p>
          <w:p w14:paraId="6D259635" w14:textId="77777777" w:rsidR="00F41547" w:rsidRPr="00572D06" w:rsidRDefault="00F41547" w:rsidP="008C5507">
            <w:pPr>
              <w:tabs>
                <w:tab w:val="left" w:pos="567"/>
              </w:tabs>
            </w:pPr>
          </w:p>
        </w:tc>
        <w:tc>
          <w:tcPr>
            <w:tcW w:w="5100" w:type="dxa"/>
            <w:tcPrChange w:id="1607" w:author="Author">
              <w:tcPr>
                <w:tcW w:w="5103" w:type="dxa"/>
              </w:tcPr>
            </w:tcPrChange>
          </w:tcPr>
          <w:p w14:paraId="5600505C" w14:textId="77777777" w:rsidR="00F41547" w:rsidRPr="00572D06" w:rsidRDefault="00F41547" w:rsidP="008C5507">
            <w:pPr>
              <w:tabs>
                <w:tab w:val="left" w:pos="567"/>
              </w:tabs>
              <w:rPr>
                <w:b/>
              </w:rPr>
            </w:pPr>
            <w:r w:rsidRPr="00572D06">
              <w:rPr>
                <w:b/>
              </w:rPr>
              <w:t>Malta</w:t>
            </w:r>
          </w:p>
          <w:p w14:paraId="6517C2D8" w14:textId="77777777" w:rsidR="00F41547" w:rsidRPr="00572D06" w:rsidRDefault="00F41547" w:rsidP="008C5507">
            <w:pPr>
              <w:tabs>
                <w:tab w:val="left" w:pos="567"/>
              </w:tabs>
              <w:autoSpaceDE w:val="0"/>
              <w:autoSpaceDN w:val="0"/>
              <w:adjustRightInd w:val="0"/>
            </w:pPr>
            <w:r w:rsidRPr="00572D06">
              <w:t>Vivian Corporation Ltd.</w:t>
            </w:r>
          </w:p>
          <w:p w14:paraId="5B9AC81C" w14:textId="77777777" w:rsidR="00F41547" w:rsidRPr="00572D06" w:rsidRDefault="00F41547" w:rsidP="008C5507">
            <w:pPr>
              <w:tabs>
                <w:tab w:val="left" w:pos="567"/>
              </w:tabs>
              <w:autoSpaceDE w:val="0"/>
              <w:autoSpaceDN w:val="0"/>
              <w:adjustRightInd w:val="0"/>
            </w:pPr>
            <w:r w:rsidRPr="00572D06">
              <w:t>Tel: +35621 344610</w:t>
            </w:r>
          </w:p>
          <w:p w14:paraId="5BFBCCBC" w14:textId="77777777" w:rsidR="00F41547" w:rsidRPr="00572D06" w:rsidRDefault="00F41547" w:rsidP="008C5507">
            <w:pPr>
              <w:tabs>
                <w:tab w:val="left" w:pos="567"/>
              </w:tabs>
            </w:pPr>
          </w:p>
        </w:tc>
      </w:tr>
      <w:tr w:rsidR="00F41547" w:rsidRPr="00572D06" w14:paraId="11B7B519" w14:textId="77777777" w:rsidTr="00ED23CF">
        <w:trPr>
          <w:trHeight w:val="1038"/>
          <w:trPrChange w:id="1608" w:author="Author">
            <w:trPr>
              <w:trHeight w:val="1038"/>
            </w:trPr>
          </w:trPrChange>
        </w:trPr>
        <w:tc>
          <w:tcPr>
            <w:tcW w:w="4500" w:type="dxa"/>
            <w:tcPrChange w:id="1609" w:author="Author">
              <w:tcPr>
                <w:tcW w:w="4503" w:type="dxa"/>
              </w:tcPr>
            </w:tcPrChange>
          </w:tcPr>
          <w:p w14:paraId="665C9A25" w14:textId="77777777" w:rsidR="00F41547" w:rsidRPr="00572D06" w:rsidRDefault="00F41547" w:rsidP="008C5507">
            <w:pPr>
              <w:tabs>
                <w:tab w:val="left" w:pos="567"/>
              </w:tabs>
            </w:pPr>
            <w:r w:rsidRPr="00572D06">
              <w:rPr>
                <w:b/>
              </w:rPr>
              <w:t>Deutschland</w:t>
            </w:r>
          </w:p>
          <w:p w14:paraId="09927A93" w14:textId="77777777" w:rsidR="00F41547" w:rsidRPr="00572D06" w:rsidRDefault="00F41547" w:rsidP="008C5507">
            <w:pPr>
              <w:ind w:right="-2"/>
            </w:pPr>
            <w:r w:rsidRPr="00572D06">
              <w:t>Pfizer Pharma GmbH</w:t>
            </w:r>
          </w:p>
          <w:p w14:paraId="537519EA" w14:textId="77777777" w:rsidR="00F41547" w:rsidRPr="00572D06" w:rsidRDefault="00F41547" w:rsidP="008C5507">
            <w:pPr>
              <w:snapToGrid w:val="0"/>
            </w:pPr>
            <w:r w:rsidRPr="00572D06">
              <w:t>Tel: +49 (0)30 550055-51000</w:t>
            </w:r>
          </w:p>
          <w:p w14:paraId="4E700EE8" w14:textId="77777777" w:rsidR="00F41547" w:rsidRPr="00572D06" w:rsidRDefault="00F41547" w:rsidP="008C5507">
            <w:pPr>
              <w:snapToGrid w:val="0"/>
            </w:pPr>
          </w:p>
        </w:tc>
        <w:tc>
          <w:tcPr>
            <w:tcW w:w="5100" w:type="dxa"/>
            <w:tcPrChange w:id="1610" w:author="Author">
              <w:tcPr>
                <w:tcW w:w="5103" w:type="dxa"/>
              </w:tcPr>
            </w:tcPrChange>
          </w:tcPr>
          <w:p w14:paraId="3BF8BF83" w14:textId="77777777" w:rsidR="00F41547" w:rsidRPr="00572D06" w:rsidRDefault="00F41547" w:rsidP="008C5507">
            <w:pPr>
              <w:tabs>
                <w:tab w:val="left" w:pos="567"/>
              </w:tabs>
              <w:rPr>
                <w:b/>
              </w:rPr>
            </w:pPr>
            <w:r w:rsidRPr="00572D06">
              <w:rPr>
                <w:b/>
              </w:rPr>
              <w:t>Nederland</w:t>
            </w:r>
          </w:p>
          <w:p w14:paraId="50D7C746" w14:textId="77777777" w:rsidR="00F41547" w:rsidRPr="00572D06" w:rsidRDefault="00F41547" w:rsidP="008C5507">
            <w:pPr>
              <w:tabs>
                <w:tab w:val="left" w:pos="567"/>
              </w:tabs>
            </w:pPr>
            <w:r w:rsidRPr="00572D06">
              <w:t>Pfizer bv</w:t>
            </w:r>
          </w:p>
          <w:p w14:paraId="0104BB99" w14:textId="18453ACF" w:rsidR="00F41547" w:rsidRPr="00572D06" w:rsidRDefault="00F41547" w:rsidP="008C5507">
            <w:pPr>
              <w:tabs>
                <w:tab w:val="left" w:pos="567"/>
              </w:tabs>
            </w:pPr>
            <w:r w:rsidRPr="00572D06">
              <w:t>Tel: +31 (0)</w:t>
            </w:r>
            <w:r w:rsidR="00FE242D" w:rsidRPr="00572D06">
              <w:t>800 63 34 636</w:t>
            </w:r>
          </w:p>
          <w:p w14:paraId="2D9D9707" w14:textId="77777777" w:rsidR="00F41547" w:rsidRPr="00572D06" w:rsidRDefault="00F41547" w:rsidP="008C5507">
            <w:pPr>
              <w:tabs>
                <w:tab w:val="left" w:pos="567"/>
              </w:tabs>
            </w:pPr>
          </w:p>
        </w:tc>
      </w:tr>
      <w:tr w:rsidR="00F41547" w:rsidRPr="00572D06" w14:paraId="6CD90EC5" w14:textId="77777777" w:rsidTr="00ED23CF">
        <w:trPr>
          <w:trHeight w:val="996"/>
          <w:trPrChange w:id="1611" w:author="Author">
            <w:trPr>
              <w:trHeight w:val="996"/>
            </w:trPr>
          </w:trPrChange>
        </w:trPr>
        <w:tc>
          <w:tcPr>
            <w:tcW w:w="4500" w:type="dxa"/>
            <w:tcPrChange w:id="1612" w:author="Author">
              <w:tcPr>
                <w:tcW w:w="4503" w:type="dxa"/>
              </w:tcPr>
            </w:tcPrChange>
          </w:tcPr>
          <w:p w14:paraId="4FAB3EFC" w14:textId="77777777" w:rsidR="00F41547" w:rsidRPr="00572D06" w:rsidRDefault="00F41547" w:rsidP="008C5507">
            <w:pPr>
              <w:snapToGrid w:val="0"/>
            </w:pPr>
            <w:r w:rsidRPr="00572D06">
              <w:rPr>
                <w:b/>
              </w:rPr>
              <w:t>България</w:t>
            </w:r>
            <w:r w:rsidRPr="00572D06">
              <w:t xml:space="preserve"> </w:t>
            </w:r>
          </w:p>
          <w:p w14:paraId="779C22E5" w14:textId="77777777" w:rsidR="00F41547" w:rsidRPr="00572D06" w:rsidRDefault="00F41547" w:rsidP="008C5507">
            <w:pPr>
              <w:snapToGrid w:val="0"/>
            </w:pPr>
            <w:r w:rsidRPr="00572D06">
              <w:t xml:space="preserve">Пфайзер Люксембург САРЛ, </w:t>
            </w:r>
          </w:p>
          <w:p w14:paraId="3BF3AF84" w14:textId="77777777" w:rsidR="00F41547" w:rsidRPr="00572D06" w:rsidRDefault="00F41547" w:rsidP="008C5507">
            <w:pPr>
              <w:snapToGrid w:val="0"/>
              <w:rPr>
                <w:rFonts w:eastAsia="MS Mincho"/>
              </w:rPr>
            </w:pPr>
            <w:r w:rsidRPr="00572D06">
              <w:t xml:space="preserve">Клон България </w:t>
            </w:r>
          </w:p>
          <w:p w14:paraId="0EA12C67" w14:textId="77777777" w:rsidR="00F41547" w:rsidRPr="00572D06" w:rsidRDefault="00F41547" w:rsidP="008C5507">
            <w:r w:rsidRPr="00572D06">
              <w:t>Teл: +359 2 970 4333</w:t>
            </w:r>
          </w:p>
          <w:p w14:paraId="58312FE7" w14:textId="77777777" w:rsidR="00F41547" w:rsidRPr="00572D06" w:rsidRDefault="00F41547" w:rsidP="008C5507">
            <w:pPr>
              <w:snapToGrid w:val="0"/>
            </w:pPr>
          </w:p>
        </w:tc>
        <w:tc>
          <w:tcPr>
            <w:tcW w:w="5100" w:type="dxa"/>
            <w:tcPrChange w:id="1613" w:author="Author">
              <w:tcPr>
                <w:tcW w:w="5103" w:type="dxa"/>
              </w:tcPr>
            </w:tcPrChange>
          </w:tcPr>
          <w:p w14:paraId="72078B81" w14:textId="77777777" w:rsidR="00F41547" w:rsidRPr="00572D06" w:rsidRDefault="00F41547" w:rsidP="008C5507">
            <w:pPr>
              <w:tabs>
                <w:tab w:val="left" w:pos="567"/>
              </w:tabs>
              <w:rPr>
                <w:b/>
              </w:rPr>
            </w:pPr>
            <w:r w:rsidRPr="00572D06">
              <w:rPr>
                <w:b/>
              </w:rPr>
              <w:t>Norge</w:t>
            </w:r>
          </w:p>
          <w:p w14:paraId="267FC4DB" w14:textId="77777777" w:rsidR="00F41547" w:rsidRPr="00572D06" w:rsidRDefault="00F41547" w:rsidP="008C5507">
            <w:pPr>
              <w:snapToGrid w:val="0"/>
            </w:pPr>
            <w:r w:rsidRPr="00572D06">
              <w:t>Pfizer AS</w:t>
            </w:r>
          </w:p>
          <w:p w14:paraId="0EAFDC1B" w14:textId="77777777" w:rsidR="00F41547" w:rsidRPr="00572D06" w:rsidRDefault="00F41547" w:rsidP="008C5507">
            <w:pPr>
              <w:tabs>
                <w:tab w:val="left" w:pos="567"/>
              </w:tabs>
            </w:pPr>
            <w:r w:rsidRPr="00572D06">
              <w:t>Tlf: +47 67 52 61 00</w:t>
            </w:r>
          </w:p>
          <w:p w14:paraId="0B9BA36C" w14:textId="77777777" w:rsidR="00F41547" w:rsidRPr="00572D06" w:rsidRDefault="00F41547" w:rsidP="008C5507">
            <w:pPr>
              <w:snapToGrid w:val="0"/>
              <w:rPr>
                <w:b/>
              </w:rPr>
            </w:pPr>
          </w:p>
        </w:tc>
      </w:tr>
      <w:tr w:rsidR="00F41547" w:rsidRPr="00572D06" w14:paraId="306E44D6" w14:textId="77777777" w:rsidTr="00ED23CF">
        <w:trPr>
          <w:trHeight w:val="996"/>
          <w:trPrChange w:id="1614" w:author="Author">
            <w:trPr>
              <w:trHeight w:val="996"/>
            </w:trPr>
          </w:trPrChange>
        </w:trPr>
        <w:tc>
          <w:tcPr>
            <w:tcW w:w="4500" w:type="dxa"/>
            <w:tcPrChange w:id="1615" w:author="Author">
              <w:tcPr>
                <w:tcW w:w="4503" w:type="dxa"/>
              </w:tcPr>
            </w:tcPrChange>
          </w:tcPr>
          <w:p w14:paraId="5E187FAB" w14:textId="77777777" w:rsidR="00F41547" w:rsidRPr="00572D06" w:rsidRDefault="00F41547" w:rsidP="008C5507">
            <w:pPr>
              <w:snapToGrid w:val="0"/>
            </w:pPr>
            <w:r w:rsidRPr="00572D06">
              <w:rPr>
                <w:b/>
              </w:rPr>
              <w:t>Eesti</w:t>
            </w:r>
          </w:p>
          <w:p w14:paraId="6CE6B6BC" w14:textId="77777777" w:rsidR="00F41547" w:rsidRPr="00572D06" w:rsidRDefault="00F41547" w:rsidP="008C5507">
            <w:r w:rsidRPr="00572D06">
              <w:t>Pfizer Luxembourg SARL Eesti filiaal</w:t>
            </w:r>
          </w:p>
          <w:p w14:paraId="69FD2E8C" w14:textId="77777777" w:rsidR="00F41547" w:rsidRPr="00572D06" w:rsidRDefault="00F41547" w:rsidP="008C5507">
            <w:r w:rsidRPr="00572D06">
              <w:t>Tel: +372 666 7500</w:t>
            </w:r>
          </w:p>
          <w:p w14:paraId="30EFB290" w14:textId="77777777" w:rsidR="00F41547" w:rsidRPr="00572D06" w:rsidRDefault="00F41547" w:rsidP="008C5507">
            <w:pPr>
              <w:snapToGrid w:val="0"/>
              <w:rPr>
                <w:b/>
              </w:rPr>
            </w:pPr>
          </w:p>
        </w:tc>
        <w:tc>
          <w:tcPr>
            <w:tcW w:w="5100" w:type="dxa"/>
            <w:tcPrChange w:id="1616" w:author="Author">
              <w:tcPr>
                <w:tcW w:w="5103" w:type="dxa"/>
              </w:tcPr>
            </w:tcPrChange>
          </w:tcPr>
          <w:p w14:paraId="76A201E5" w14:textId="77777777" w:rsidR="00F41547" w:rsidRPr="00572D06" w:rsidRDefault="00F41547" w:rsidP="008C5507">
            <w:pPr>
              <w:snapToGrid w:val="0"/>
            </w:pPr>
            <w:r w:rsidRPr="00572D06">
              <w:rPr>
                <w:b/>
              </w:rPr>
              <w:t>Österreich</w:t>
            </w:r>
          </w:p>
          <w:p w14:paraId="402FA840" w14:textId="77777777" w:rsidR="00F41547" w:rsidRPr="00572D06" w:rsidRDefault="00F41547" w:rsidP="008C5507">
            <w:pPr>
              <w:snapToGrid w:val="0"/>
            </w:pPr>
            <w:r w:rsidRPr="00572D06">
              <w:t>Pfizer Corporation Austria Ges.m.b.H.</w:t>
            </w:r>
          </w:p>
          <w:p w14:paraId="7F56750A" w14:textId="77777777" w:rsidR="00F41547" w:rsidRPr="00572D06" w:rsidRDefault="00F41547" w:rsidP="008C5507">
            <w:pPr>
              <w:snapToGrid w:val="0"/>
            </w:pPr>
            <w:r w:rsidRPr="00572D06">
              <w:t>Tel: +43 (0)1 521 15-0</w:t>
            </w:r>
          </w:p>
          <w:p w14:paraId="32D50003" w14:textId="77777777" w:rsidR="00F41547" w:rsidRPr="00572D06" w:rsidRDefault="00F41547" w:rsidP="008C5507">
            <w:pPr>
              <w:snapToGrid w:val="0"/>
              <w:rPr>
                <w:b/>
                <w:bCs/>
              </w:rPr>
            </w:pPr>
          </w:p>
        </w:tc>
      </w:tr>
      <w:tr w:rsidR="00F41547" w:rsidRPr="00572D06" w14:paraId="37FEDACF" w14:textId="77777777" w:rsidTr="00ED23CF">
        <w:trPr>
          <w:trHeight w:val="1138"/>
          <w:trPrChange w:id="1617" w:author="Author">
            <w:trPr>
              <w:trHeight w:val="1138"/>
            </w:trPr>
          </w:trPrChange>
        </w:trPr>
        <w:tc>
          <w:tcPr>
            <w:tcW w:w="4500" w:type="dxa"/>
            <w:hideMark/>
            <w:tcPrChange w:id="1618" w:author="Author">
              <w:tcPr>
                <w:tcW w:w="4503" w:type="dxa"/>
                <w:hideMark/>
              </w:tcPr>
            </w:tcPrChange>
          </w:tcPr>
          <w:p w14:paraId="1153A61A" w14:textId="77777777" w:rsidR="00F41547" w:rsidRPr="00572D06" w:rsidRDefault="00F41547" w:rsidP="008C5507">
            <w:pPr>
              <w:rPr>
                <w:b/>
              </w:rPr>
            </w:pPr>
            <w:r w:rsidRPr="00572D06">
              <w:rPr>
                <w:b/>
              </w:rPr>
              <w:t>Ελλάδα</w:t>
            </w:r>
          </w:p>
          <w:p w14:paraId="5117FD8C" w14:textId="77777777" w:rsidR="00F41547" w:rsidRPr="00572D06" w:rsidRDefault="00F41547" w:rsidP="008C5507">
            <w:r w:rsidRPr="00572D06">
              <w:t>PFIZER EΛΛAΣ A.E.</w:t>
            </w:r>
            <w:r w:rsidRPr="00572D06">
              <w:br/>
              <w:t>Τηλ.: +30 210 67 85 800</w:t>
            </w:r>
          </w:p>
        </w:tc>
        <w:tc>
          <w:tcPr>
            <w:tcW w:w="5100" w:type="dxa"/>
            <w:hideMark/>
            <w:tcPrChange w:id="1619" w:author="Author">
              <w:tcPr>
                <w:tcW w:w="5103" w:type="dxa"/>
                <w:hideMark/>
              </w:tcPr>
            </w:tcPrChange>
          </w:tcPr>
          <w:p w14:paraId="2066D65A" w14:textId="77777777" w:rsidR="00F41547" w:rsidRPr="00572D06" w:rsidRDefault="00F41547" w:rsidP="008C5507">
            <w:pPr>
              <w:tabs>
                <w:tab w:val="left" w:pos="567"/>
              </w:tabs>
              <w:rPr>
                <w:b/>
              </w:rPr>
            </w:pPr>
            <w:r w:rsidRPr="00572D06">
              <w:rPr>
                <w:b/>
              </w:rPr>
              <w:t>Polska</w:t>
            </w:r>
          </w:p>
          <w:p w14:paraId="243A0327" w14:textId="77777777" w:rsidR="00F41547" w:rsidRPr="00572D06" w:rsidRDefault="00F41547" w:rsidP="008C5507">
            <w:pPr>
              <w:snapToGrid w:val="0"/>
            </w:pPr>
            <w:r w:rsidRPr="00572D06">
              <w:t>Pfizer Polska Sp. z o.o.</w:t>
            </w:r>
          </w:p>
          <w:p w14:paraId="6097BB71" w14:textId="77777777" w:rsidR="00F41547" w:rsidRPr="00572D06" w:rsidRDefault="00F41547" w:rsidP="008C5507">
            <w:pPr>
              <w:tabs>
                <w:tab w:val="left" w:pos="567"/>
              </w:tabs>
              <w:rPr>
                <w:b/>
              </w:rPr>
            </w:pPr>
            <w:r w:rsidRPr="00572D06">
              <w:t>Tel.: +48 22 335 61 00</w:t>
            </w:r>
          </w:p>
        </w:tc>
      </w:tr>
      <w:tr w:rsidR="00F41547" w:rsidRPr="00572D06" w14:paraId="0CDA1E70" w14:textId="77777777" w:rsidTr="00ED23CF">
        <w:trPr>
          <w:trHeight w:val="1084"/>
          <w:trPrChange w:id="1620" w:author="Author">
            <w:trPr>
              <w:trHeight w:val="1084"/>
            </w:trPr>
          </w:trPrChange>
        </w:trPr>
        <w:tc>
          <w:tcPr>
            <w:tcW w:w="4500" w:type="dxa"/>
            <w:tcPrChange w:id="1621" w:author="Author">
              <w:tcPr>
                <w:tcW w:w="4503" w:type="dxa"/>
              </w:tcPr>
            </w:tcPrChange>
          </w:tcPr>
          <w:p w14:paraId="471CFB3C" w14:textId="77777777" w:rsidR="00F41547" w:rsidRPr="00572D06" w:rsidRDefault="00F41547" w:rsidP="008C5507">
            <w:pPr>
              <w:tabs>
                <w:tab w:val="left" w:pos="567"/>
              </w:tabs>
              <w:rPr>
                <w:b/>
              </w:rPr>
            </w:pPr>
            <w:r w:rsidRPr="00572D06">
              <w:rPr>
                <w:b/>
              </w:rPr>
              <w:t>España</w:t>
            </w:r>
          </w:p>
          <w:p w14:paraId="3DDF03F0" w14:textId="77777777" w:rsidR="00F41547" w:rsidRPr="00572D06" w:rsidRDefault="00F41547" w:rsidP="008C5507">
            <w:pPr>
              <w:snapToGrid w:val="0"/>
            </w:pPr>
            <w:r w:rsidRPr="00572D06">
              <w:t>Pfizer, S.L.</w:t>
            </w:r>
          </w:p>
          <w:p w14:paraId="2FA6F18B" w14:textId="77777777" w:rsidR="00F41547" w:rsidRPr="00572D06" w:rsidRDefault="00F41547" w:rsidP="008C5507">
            <w:r w:rsidRPr="00572D06">
              <w:t>Télf: +34 91 490 99 00</w:t>
            </w:r>
          </w:p>
          <w:p w14:paraId="328D35CB" w14:textId="77777777" w:rsidR="00F41547" w:rsidRPr="00572D06" w:rsidRDefault="00F41547" w:rsidP="008C5507"/>
        </w:tc>
        <w:tc>
          <w:tcPr>
            <w:tcW w:w="5100" w:type="dxa"/>
            <w:tcPrChange w:id="1622" w:author="Author">
              <w:tcPr>
                <w:tcW w:w="5103" w:type="dxa"/>
              </w:tcPr>
            </w:tcPrChange>
          </w:tcPr>
          <w:p w14:paraId="6E556D7B" w14:textId="77777777" w:rsidR="00F41547" w:rsidRPr="00572D06" w:rsidRDefault="00F41547" w:rsidP="008C5507">
            <w:pPr>
              <w:tabs>
                <w:tab w:val="left" w:pos="567"/>
              </w:tabs>
            </w:pPr>
            <w:r w:rsidRPr="00572D06">
              <w:rPr>
                <w:b/>
              </w:rPr>
              <w:t>Portugal</w:t>
            </w:r>
          </w:p>
          <w:p w14:paraId="5E56057D" w14:textId="77777777" w:rsidR="00F41547" w:rsidRPr="00572D06" w:rsidRDefault="00F41547" w:rsidP="008C5507">
            <w:pPr>
              <w:snapToGrid w:val="0"/>
            </w:pPr>
            <w:r w:rsidRPr="00572D06">
              <w:t>Laboratórios Pfizer, Lda.</w:t>
            </w:r>
          </w:p>
          <w:p w14:paraId="251D655A" w14:textId="77777777" w:rsidR="00F41547" w:rsidRPr="00572D06" w:rsidRDefault="00F41547" w:rsidP="008C5507">
            <w:pPr>
              <w:snapToGrid w:val="0"/>
            </w:pPr>
            <w:r w:rsidRPr="00572D06">
              <w:t>Tel: (+351) 21 423 55 00</w:t>
            </w:r>
          </w:p>
          <w:p w14:paraId="73C5F879" w14:textId="77777777" w:rsidR="00F41547" w:rsidRPr="00572D06" w:rsidRDefault="00F41547" w:rsidP="008C5507">
            <w:pPr>
              <w:tabs>
                <w:tab w:val="left" w:pos="567"/>
              </w:tabs>
            </w:pPr>
          </w:p>
        </w:tc>
      </w:tr>
      <w:tr w:rsidR="00F41547" w:rsidRPr="00572D06" w14:paraId="0B677098" w14:textId="77777777" w:rsidTr="00ED23CF">
        <w:trPr>
          <w:trHeight w:val="698"/>
          <w:trPrChange w:id="1623" w:author="Author">
            <w:trPr>
              <w:trHeight w:val="698"/>
            </w:trPr>
          </w:trPrChange>
        </w:trPr>
        <w:tc>
          <w:tcPr>
            <w:tcW w:w="4500" w:type="dxa"/>
            <w:tcPrChange w:id="1624" w:author="Author">
              <w:tcPr>
                <w:tcW w:w="4503" w:type="dxa"/>
              </w:tcPr>
            </w:tcPrChange>
          </w:tcPr>
          <w:p w14:paraId="26CE787E" w14:textId="77777777" w:rsidR="00F41547" w:rsidRPr="00572D06" w:rsidRDefault="00F41547" w:rsidP="008C5507">
            <w:pPr>
              <w:tabs>
                <w:tab w:val="left" w:pos="567"/>
              </w:tabs>
            </w:pPr>
            <w:r w:rsidRPr="00572D06">
              <w:rPr>
                <w:b/>
              </w:rPr>
              <w:t>France</w:t>
            </w:r>
          </w:p>
          <w:p w14:paraId="59F15064" w14:textId="77777777" w:rsidR="00F41547" w:rsidRPr="00572D06" w:rsidRDefault="00F41547" w:rsidP="008C5507">
            <w:pPr>
              <w:snapToGrid w:val="0"/>
            </w:pPr>
            <w:r w:rsidRPr="00572D06">
              <w:t>Pfizer</w:t>
            </w:r>
          </w:p>
          <w:p w14:paraId="19A5E545" w14:textId="77777777" w:rsidR="00F41547" w:rsidRPr="00572D06" w:rsidRDefault="00F41547" w:rsidP="008C5507">
            <w:pPr>
              <w:tabs>
                <w:tab w:val="left" w:pos="567"/>
              </w:tabs>
              <w:rPr>
                <w:bCs/>
              </w:rPr>
            </w:pPr>
            <w:r w:rsidRPr="00572D06">
              <w:t>Tél +33 (0)1 58 07 34 40</w:t>
            </w:r>
          </w:p>
          <w:p w14:paraId="0C5952D9" w14:textId="77777777" w:rsidR="00F41547" w:rsidRPr="00572D06" w:rsidRDefault="00F41547" w:rsidP="008C5507">
            <w:pPr>
              <w:tabs>
                <w:tab w:val="left" w:pos="567"/>
              </w:tabs>
              <w:rPr>
                <w:b/>
              </w:rPr>
            </w:pPr>
          </w:p>
        </w:tc>
        <w:tc>
          <w:tcPr>
            <w:tcW w:w="5100" w:type="dxa"/>
            <w:tcPrChange w:id="1625" w:author="Author">
              <w:tcPr>
                <w:tcW w:w="5103" w:type="dxa"/>
              </w:tcPr>
            </w:tcPrChange>
          </w:tcPr>
          <w:p w14:paraId="59CC0CF2" w14:textId="77777777" w:rsidR="00F41547" w:rsidRPr="00572D06" w:rsidRDefault="00F41547" w:rsidP="008C5507">
            <w:pPr>
              <w:snapToGrid w:val="0"/>
              <w:rPr>
                <w:b/>
              </w:rPr>
            </w:pPr>
            <w:r w:rsidRPr="00572D06">
              <w:rPr>
                <w:b/>
              </w:rPr>
              <w:t>România</w:t>
            </w:r>
          </w:p>
          <w:p w14:paraId="04199003" w14:textId="77777777" w:rsidR="00F41547" w:rsidRPr="00572D06" w:rsidRDefault="00F41547" w:rsidP="008C5507">
            <w:pPr>
              <w:snapToGrid w:val="0"/>
            </w:pPr>
            <w:r w:rsidRPr="00572D06">
              <w:t>Pfizer Romania S.R.L</w:t>
            </w:r>
          </w:p>
          <w:p w14:paraId="63B66C60" w14:textId="77777777" w:rsidR="00F41547" w:rsidRPr="00572D06" w:rsidRDefault="00F41547" w:rsidP="008C5507">
            <w:pPr>
              <w:tabs>
                <w:tab w:val="left" w:pos="567"/>
              </w:tabs>
            </w:pPr>
            <w:r w:rsidRPr="00572D06">
              <w:t>Tel: +40 (0) 21 207 28 00</w:t>
            </w:r>
          </w:p>
          <w:p w14:paraId="68687BEF" w14:textId="77777777" w:rsidR="00F41547" w:rsidRPr="00572D06" w:rsidRDefault="00F41547" w:rsidP="008C5507">
            <w:pPr>
              <w:tabs>
                <w:tab w:val="left" w:pos="567"/>
              </w:tabs>
            </w:pPr>
          </w:p>
        </w:tc>
      </w:tr>
      <w:tr w:rsidR="00F41547" w:rsidRPr="00572D06" w14:paraId="34096D68" w14:textId="77777777" w:rsidTr="00ED23CF">
        <w:trPr>
          <w:trHeight w:val="1062"/>
          <w:trPrChange w:id="1626" w:author="Author">
            <w:trPr>
              <w:trHeight w:val="1062"/>
            </w:trPr>
          </w:trPrChange>
        </w:trPr>
        <w:tc>
          <w:tcPr>
            <w:tcW w:w="4500" w:type="dxa"/>
            <w:hideMark/>
            <w:tcPrChange w:id="1627" w:author="Author">
              <w:tcPr>
                <w:tcW w:w="4503" w:type="dxa"/>
                <w:hideMark/>
              </w:tcPr>
            </w:tcPrChange>
          </w:tcPr>
          <w:p w14:paraId="1A5738DC" w14:textId="77777777" w:rsidR="00F41547" w:rsidRPr="00572D06" w:rsidRDefault="00F41547" w:rsidP="008C5507">
            <w:r w:rsidRPr="00572D06">
              <w:rPr>
                <w:b/>
              </w:rPr>
              <w:t>Hrvatska</w:t>
            </w:r>
          </w:p>
          <w:p w14:paraId="1F2D07E5" w14:textId="77777777" w:rsidR="00F41547" w:rsidRPr="00572D06" w:rsidRDefault="00F41547" w:rsidP="008C5507">
            <w:r w:rsidRPr="00572D06">
              <w:t>Pfizer Croatia d.o.o.</w:t>
            </w:r>
          </w:p>
          <w:p w14:paraId="1D94A9F8" w14:textId="77777777" w:rsidR="00F41547" w:rsidRPr="00572D06" w:rsidRDefault="00F41547" w:rsidP="008C5507">
            <w:pPr>
              <w:tabs>
                <w:tab w:val="left" w:pos="567"/>
              </w:tabs>
              <w:rPr>
                <w:b/>
              </w:rPr>
            </w:pPr>
            <w:r w:rsidRPr="00572D06">
              <w:t>Tel: +385 1 3908 777</w:t>
            </w:r>
          </w:p>
        </w:tc>
        <w:tc>
          <w:tcPr>
            <w:tcW w:w="5100" w:type="dxa"/>
            <w:tcPrChange w:id="1628" w:author="Author">
              <w:tcPr>
                <w:tcW w:w="5103" w:type="dxa"/>
              </w:tcPr>
            </w:tcPrChange>
          </w:tcPr>
          <w:p w14:paraId="6B495766" w14:textId="77777777" w:rsidR="00F41547" w:rsidRPr="00572D06" w:rsidRDefault="00F41547" w:rsidP="008C5507">
            <w:pPr>
              <w:snapToGrid w:val="0"/>
            </w:pPr>
            <w:r w:rsidRPr="00572D06">
              <w:rPr>
                <w:b/>
              </w:rPr>
              <w:t>Slovenija</w:t>
            </w:r>
          </w:p>
          <w:p w14:paraId="77AAC8C1" w14:textId="77777777" w:rsidR="00F41547" w:rsidRPr="001F412C" w:rsidRDefault="00F41547" w:rsidP="008C5507">
            <w:pPr>
              <w:snapToGrid w:val="0"/>
              <w:rPr>
                <w:iCs/>
              </w:rPr>
            </w:pPr>
            <w:r w:rsidRPr="00572D06">
              <w:t>Pfizer Luxembourg SARL</w:t>
            </w:r>
            <w:r w:rsidRPr="00145E8A">
              <w:rPr>
                <w:iCs/>
                <w:rPrChange w:id="1629" w:author="Author">
                  <w:rPr>
                    <w:i/>
                  </w:rPr>
                </w:rPrChange>
              </w:rPr>
              <w:t xml:space="preserve">, Pfizer, podružnica </w:t>
            </w:r>
          </w:p>
          <w:p w14:paraId="6DE4991C" w14:textId="77777777" w:rsidR="00F41547" w:rsidRPr="00572D06" w:rsidRDefault="00F41547" w:rsidP="008C5507">
            <w:pPr>
              <w:snapToGrid w:val="0"/>
            </w:pPr>
            <w:r w:rsidRPr="00145E8A">
              <w:rPr>
                <w:iCs/>
                <w:rPrChange w:id="1630" w:author="Author">
                  <w:rPr>
                    <w:i/>
                  </w:rPr>
                </w:rPrChange>
              </w:rPr>
              <w:t>za</w:t>
            </w:r>
            <w:r w:rsidRPr="00572D06">
              <w:rPr>
                <w:i/>
              </w:rPr>
              <w:t xml:space="preserve"> </w:t>
            </w:r>
            <w:r w:rsidRPr="00572D06">
              <w:t xml:space="preserve">svetovanje s področja farmacevtske </w:t>
            </w:r>
          </w:p>
          <w:p w14:paraId="75D2B0E5" w14:textId="77777777" w:rsidR="00F41547" w:rsidRPr="00572D06" w:rsidRDefault="00F41547" w:rsidP="008C5507">
            <w:pPr>
              <w:snapToGrid w:val="0"/>
              <w:rPr>
                <w:rFonts w:eastAsia="MS Mincho"/>
              </w:rPr>
            </w:pPr>
            <w:r w:rsidRPr="00572D06">
              <w:t xml:space="preserve">dejavnosti, Ljubljana </w:t>
            </w:r>
          </w:p>
          <w:p w14:paraId="2ED9266C" w14:textId="77777777" w:rsidR="00F41547" w:rsidRPr="00572D06" w:rsidRDefault="00F41547" w:rsidP="008C5507">
            <w:r w:rsidRPr="00572D06">
              <w:t>Tel: +386 (0)1 52 11 400</w:t>
            </w:r>
          </w:p>
          <w:p w14:paraId="5BA3BFFE" w14:textId="77777777" w:rsidR="00F41547" w:rsidRPr="00572D06" w:rsidRDefault="00F41547" w:rsidP="008C5507">
            <w:pPr>
              <w:rPr>
                <w:bCs/>
              </w:rPr>
            </w:pPr>
          </w:p>
        </w:tc>
      </w:tr>
      <w:tr w:rsidR="00F41547" w:rsidRPr="00572D06" w14:paraId="12F223C0" w14:textId="77777777" w:rsidTr="00ED23CF">
        <w:trPr>
          <w:trHeight w:val="1062"/>
          <w:trPrChange w:id="1631" w:author="Author">
            <w:trPr>
              <w:trHeight w:val="1062"/>
            </w:trPr>
          </w:trPrChange>
        </w:trPr>
        <w:tc>
          <w:tcPr>
            <w:tcW w:w="4500" w:type="dxa"/>
            <w:tcPrChange w:id="1632" w:author="Author">
              <w:tcPr>
                <w:tcW w:w="4503" w:type="dxa"/>
              </w:tcPr>
            </w:tcPrChange>
          </w:tcPr>
          <w:p w14:paraId="68B70B77" w14:textId="77777777" w:rsidR="00F41547" w:rsidRPr="00572D06" w:rsidRDefault="00F41547" w:rsidP="008C5507">
            <w:pPr>
              <w:tabs>
                <w:tab w:val="left" w:pos="567"/>
              </w:tabs>
              <w:rPr>
                <w:b/>
              </w:rPr>
            </w:pPr>
            <w:r w:rsidRPr="00572D06">
              <w:rPr>
                <w:b/>
              </w:rPr>
              <w:t>Ireland</w:t>
            </w:r>
          </w:p>
          <w:p w14:paraId="513FC885" w14:textId="5D791A6D" w:rsidR="00F41547" w:rsidRPr="00572D06" w:rsidRDefault="00F41547" w:rsidP="008C5507">
            <w:r w:rsidRPr="00572D06">
              <w:t>Pfizer Healthcare Ireland</w:t>
            </w:r>
            <w:ins w:id="1633" w:author="Author">
              <w:r w:rsidR="009B0252">
                <w:t xml:space="preserve"> </w:t>
              </w:r>
              <w:r w:rsidR="009B0252" w:rsidRPr="009B0252">
                <w:t>Unlimited Company</w:t>
              </w:r>
            </w:ins>
          </w:p>
          <w:p w14:paraId="16FC6C90" w14:textId="77777777" w:rsidR="00F41547" w:rsidRPr="00572D06" w:rsidRDefault="00F41547" w:rsidP="008C5507">
            <w:r w:rsidRPr="00572D06">
              <w:t>Tel: +1800 633 363 (toll free)</w:t>
            </w:r>
          </w:p>
          <w:p w14:paraId="6CDD8669" w14:textId="77777777" w:rsidR="00F41547" w:rsidRPr="00572D06" w:rsidRDefault="00F41547" w:rsidP="008C5507">
            <w:r w:rsidRPr="00572D06">
              <w:t>Tel: +44 (0)1304 616161</w:t>
            </w:r>
          </w:p>
          <w:p w14:paraId="097A4988" w14:textId="77777777" w:rsidR="00F41547" w:rsidRPr="00572D06" w:rsidRDefault="00F41547" w:rsidP="008C5507">
            <w:pPr>
              <w:tabs>
                <w:tab w:val="left" w:pos="567"/>
              </w:tabs>
              <w:rPr>
                <w:b/>
              </w:rPr>
            </w:pPr>
          </w:p>
        </w:tc>
        <w:tc>
          <w:tcPr>
            <w:tcW w:w="5100" w:type="dxa"/>
            <w:tcPrChange w:id="1634" w:author="Author">
              <w:tcPr>
                <w:tcW w:w="5103" w:type="dxa"/>
              </w:tcPr>
            </w:tcPrChange>
          </w:tcPr>
          <w:p w14:paraId="3363A2BA" w14:textId="77777777" w:rsidR="00F41547" w:rsidRPr="00572D06" w:rsidRDefault="00F41547" w:rsidP="008C5507">
            <w:pPr>
              <w:tabs>
                <w:tab w:val="left" w:pos="567"/>
              </w:tabs>
              <w:rPr>
                <w:bCs/>
              </w:rPr>
            </w:pPr>
            <w:r w:rsidRPr="00572D06">
              <w:rPr>
                <w:b/>
              </w:rPr>
              <w:t>Slovenská Republika</w:t>
            </w:r>
          </w:p>
          <w:p w14:paraId="10667584" w14:textId="77777777" w:rsidR="00F41547" w:rsidRPr="00572D06" w:rsidRDefault="00F41547" w:rsidP="008C5507">
            <w:r w:rsidRPr="00572D06">
              <w:t xml:space="preserve">Pfizer Luxembourg SARL, organizačná zložka </w:t>
            </w:r>
          </w:p>
          <w:p w14:paraId="45B7086B" w14:textId="77777777" w:rsidR="00F41547" w:rsidRPr="00572D06" w:rsidRDefault="00F41547" w:rsidP="008C5507">
            <w:pPr>
              <w:rPr>
                <w:b/>
                <w:bCs/>
              </w:rPr>
            </w:pPr>
            <w:r w:rsidRPr="00572D06">
              <w:t>Tel: +421 2 3355 5500</w:t>
            </w:r>
          </w:p>
          <w:p w14:paraId="19CAC4F1" w14:textId="77777777" w:rsidR="00F41547" w:rsidRPr="00572D06" w:rsidRDefault="00F41547" w:rsidP="008C5507">
            <w:pPr>
              <w:snapToGrid w:val="0"/>
            </w:pPr>
          </w:p>
        </w:tc>
      </w:tr>
      <w:tr w:rsidR="00F41547" w:rsidRPr="00572D06" w14:paraId="15F10C1D" w14:textId="77777777" w:rsidTr="00ED23CF">
        <w:trPr>
          <w:trHeight w:val="1062"/>
          <w:trPrChange w:id="1635" w:author="Author">
            <w:trPr>
              <w:trHeight w:val="1062"/>
            </w:trPr>
          </w:trPrChange>
        </w:trPr>
        <w:tc>
          <w:tcPr>
            <w:tcW w:w="4500" w:type="dxa"/>
            <w:tcPrChange w:id="1636" w:author="Author">
              <w:tcPr>
                <w:tcW w:w="4503" w:type="dxa"/>
              </w:tcPr>
            </w:tcPrChange>
          </w:tcPr>
          <w:p w14:paraId="6E523A30" w14:textId="77777777" w:rsidR="00F41547" w:rsidRPr="00572D06" w:rsidRDefault="00F41547" w:rsidP="008C5507">
            <w:pPr>
              <w:tabs>
                <w:tab w:val="left" w:pos="567"/>
              </w:tabs>
              <w:rPr>
                <w:b/>
              </w:rPr>
            </w:pPr>
            <w:r w:rsidRPr="00572D06">
              <w:rPr>
                <w:b/>
              </w:rPr>
              <w:t>Ísland</w:t>
            </w:r>
          </w:p>
          <w:p w14:paraId="638F418A" w14:textId="77777777" w:rsidR="00F41547" w:rsidRPr="00572D06" w:rsidRDefault="00F41547" w:rsidP="008C5507">
            <w:pPr>
              <w:snapToGrid w:val="0"/>
              <w:rPr>
                <w:rFonts w:eastAsia="MS Mincho"/>
              </w:rPr>
            </w:pPr>
            <w:r w:rsidRPr="00572D06">
              <w:t>Icepharma hf.</w:t>
            </w:r>
          </w:p>
          <w:p w14:paraId="09D23FF3" w14:textId="77777777" w:rsidR="00F41547" w:rsidRPr="00572D06" w:rsidRDefault="00F41547" w:rsidP="008C5507">
            <w:pPr>
              <w:snapToGrid w:val="0"/>
              <w:rPr>
                <w:rFonts w:eastAsia="MS Mincho"/>
              </w:rPr>
            </w:pPr>
            <w:r w:rsidRPr="00572D06">
              <w:t>Tel: +354 540 8000</w:t>
            </w:r>
          </w:p>
          <w:p w14:paraId="61EC0792" w14:textId="77777777" w:rsidR="00F41547" w:rsidRPr="00572D06" w:rsidRDefault="00F41547" w:rsidP="008C5507">
            <w:pPr>
              <w:tabs>
                <w:tab w:val="left" w:pos="567"/>
              </w:tabs>
              <w:rPr>
                <w:b/>
              </w:rPr>
            </w:pPr>
          </w:p>
        </w:tc>
        <w:tc>
          <w:tcPr>
            <w:tcW w:w="5100" w:type="dxa"/>
            <w:tcPrChange w:id="1637" w:author="Author">
              <w:tcPr>
                <w:tcW w:w="5103" w:type="dxa"/>
              </w:tcPr>
            </w:tcPrChange>
          </w:tcPr>
          <w:p w14:paraId="36EB5204" w14:textId="77777777" w:rsidR="00F41547" w:rsidRPr="00572D06" w:rsidRDefault="00F41547" w:rsidP="008C5507">
            <w:pPr>
              <w:tabs>
                <w:tab w:val="left" w:pos="567"/>
              </w:tabs>
              <w:rPr>
                <w:b/>
              </w:rPr>
            </w:pPr>
            <w:r w:rsidRPr="00572D06">
              <w:rPr>
                <w:b/>
              </w:rPr>
              <w:t>Suomi/Finland</w:t>
            </w:r>
          </w:p>
          <w:p w14:paraId="7CB64575" w14:textId="77777777" w:rsidR="00F41547" w:rsidRPr="00572D06" w:rsidRDefault="00F41547" w:rsidP="008C5507">
            <w:pPr>
              <w:tabs>
                <w:tab w:val="left" w:pos="-720"/>
                <w:tab w:val="left" w:pos="4536"/>
              </w:tabs>
              <w:rPr>
                <w:bCs/>
              </w:rPr>
            </w:pPr>
            <w:r w:rsidRPr="00572D06">
              <w:t>Pfizer Oy</w:t>
            </w:r>
          </w:p>
          <w:p w14:paraId="779389D1" w14:textId="77777777" w:rsidR="00F41547" w:rsidRPr="00572D06" w:rsidRDefault="00F41547" w:rsidP="008C5507">
            <w:pPr>
              <w:snapToGrid w:val="0"/>
              <w:rPr>
                <w:bCs/>
              </w:rPr>
            </w:pPr>
            <w:r w:rsidRPr="00572D06">
              <w:t>Puh/Tel: +358 (0)9 430 040</w:t>
            </w:r>
          </w:p>
          <w:p w14:paraId="721B21EA" w14:textId="77777777" w:rsidR="00F41547" w:rsidRPr="00572D06" w:rsidRDefault="00F41547" w:rsidP="008C5507">
            <w:pPr>
              <w:snapToGrid w:val="0"/>
              <w:rPr>
                <w:b/>
              </w:rPr>
            </w:pPr>
          </w:p>
        </w:tc>
      </w:tr>
      <w:tr w:rsidR="00F41547" w:rsidRPr="00572D06" w14:paraId="7C66DD87" w14:textId="77777777" w:rsidTr="00ED23CF">
        <w:trPr>
          <w:trHeight w:val="1062"/>
          <w:trPrChange w:id="1638" w:author="Author">
            <w:trPr>
              <w:trHeight w:val="1062"/>
            </w:trPr>
          </w:trPrChange>
        </w:trPr>
        <w:tc>
          <w:tcPr>
            <w:tcW w:w="4500" w:type="dxa"/>
            <w:tcPrChange w:id="1639" w:author="Author">
              <w:tcPr>
                <w:tcW w:w="4503" w:type="dxa"/>
              </w:tcPr>
            </w:tcPrChange>
          </w:tcPr>
          <w:p w14:paraId="5B6A82FC" w14:textId="77777777" w:rsidR="00F41547" w:rsidRPr="00572D06" w:rsidRDefault="00F41547" w:rsidP="008C5507">
            <w:pPr>
              <w:tabs>
                <w:tab w:val="left" w:pos="567"/>
              </w:tabs>
              <w:rPr>
                <w:b/>
              </w:rPr>
            </w:pPr>
            <w:r w:rsidRPr="00572D06">
              <w:rPr>
                <w:b/>
              </w:rPr>
              <w:t>Italia</w:t>
            </w:r>
          </w:p>
          <w:p w14:paraId="202FDE35" w14:textId="77777777" w:rsidR="00F41547" w:rsidRPr="00572D06" w:rsidRDefault="00F41547" w:rsidP="008C5507">
            <w:pPr>
              <w:tabs>
                <w:tab w:val="left" w:pos="567"/>
              </w:tabs>
            </w:pPr>
            <w:r w:rsidRPr="00572D06">
              <w:t>Pfizer S.r.l.</w:t>
            </w:r>
          </w:p>
          <w:p w14:paraId="676C56DE" w14:textId="77777777" w:rsidR="00F41547" w:rsidRPr="00572D06" w:rsidRDefault="00F41547" w:rsidP="008C5507">
            <w:pPr>
              <w:tabs>
                <w:tab w:val="left" w:pos="567"/>
              </w:tabs>
            </w:pPr>
            <w:r w:rsidRPr="00572D06">
              <w:t>Tel: +39 06 33 18 21</w:t>
            </w:r>
          </w:p>
          <w:p w14:paraId="424D64A8" w14:textId="77777777" w:rsidR="00F41547" w:rsidRPr="00572D06" w:rsidRDefault="00F41547" w:rsidP="008C5507">
            <w:pPr>
              <w:tabs>
                <w:tab w:val="left" w:pos="567"/>
              </w:tabs>
            </w:pPr>
          </w:p>
        </w:tc>
        <w:tc>
          <w:tcPr>
            <w:tcW w:w="5100" w:type="dxa"/>
            <w:tcPrChange w:id="1640" w:author="Author">
              <w:tcPr>
                <w:tcW w:w="5103" w:type="dxa"/>
              </w:tcPr>
            </w:tcPrChange>
          </w:tcPr>
          <w:p w14:paraId="2E1B4AFD" w14:textId="77777777" w:rsidR="00F41547" w:rsidRPr="00572D06" w:rsidRDefault="00F41547" w:rsidP="008C5507">
            <w:pPr>
              <w:tabs>
                <w:tab w:val="left" w:pos="567"/>
              </w:tabs>
              <w:rPr>
                <w:b/>
              </w:rPr>
            </w:pPr>
            <w:r w:rsidRPr="00572D06">
              <w:rPr>
                <w:b/>
              </w:rPr>
              <w:t xml:space="preserve">Sverige </w:t>
            </w:r>
          </w:p>
          <w:p w14:paraId="68188A19" w14:textId="77777777" w:rsidR="00F41547" w:rsidRPr="00572D06" w:rsidRDefault="00F41547" w:rsidP="008C5507">
            <w:pPr>
              <w:snapToGrid w:val="0"/>
            </w:pPr>
            <w:r w:rsidRPr="00572D06">
              <w:t>Pfizer AB</w:t>
            </w:r>
          </w:p>
          <w:p w14:paraId="1076D825" w14:textId="77777777" w:rsidR="00F41547" w:rsidRPr="00572D06" w:rsidRDefault="00F41547" w:rsidP="008C5507">
            <w:pPr>
              <w:snapToGrid w:val="0"/>
            </w:pPr>
            <w:r w:rsidRPr="00572D06">
              <w:t>Tel: +46 (0)8 550 520 00</w:t>
            </w:r>
          </w:p>
          <w:p w14:paraId="3A4ECEF8" w14:textId="77777777" w:rsidR="00F41547" w:rsidRPr="00572D06" w:rsidRDefault="00F41547" w:rsidP="008C5507">
            <w:pPr>
              <w:tabs>
                <w:tab w:val="left" w:pos="567"/>
              </w:tabs>
              <w:rPr>
                <w:b/>
              </w:rPr>
            </w:pPr>
          </w:p>
        </w:tc>
      </w:tr>
      <w:tr w:rsidR="009B0252" w:rsidRPr="00572D06" w14:paraId="42DDC0EF" w14:textId="77777777" w:rsidTr="00ED23CF">
        <w:trPr>
          <w:trHeight w:val="1062"/>
          <w:trPrChange w:id="1641" w:author="Author">
            <w:trPr>
              <w:trHeight w:val="1062"/>
            </w:trPr>
          </w:trPrChange>
        </w:trPr>
        <w:tc>
          <w:tcPr>
            <w:tcW w:w="4500" w:type="dxa"/>
            <w:tcPrChange w:id="1642" w:author="Author">
              <w:tcPr>
                <w:tcW w:w="4503" w:type="dxa"/>
              </w:tcPr>
            </w:tcPrChange>
          </w:tcPr>
          <w:p w14:paraId="114D714B" w14:textId="77777777" w:rsidR="009B0252" w:rsidRPr="00572D06" w:rsidRDefault="009B0252" w:rsidP="008C5507">
            <w:pPr>
              <w:snapToGrid w:val="0"/>
              <w:rPr>
                <w:b/>
                <w:bCs/>
              </w:rPr>
            </w:pPr>
            <w:r w:rsidRPr="00572D06">
              <w:rPr>
                <w:b/>
              </w:rPr>
              <w:t>Latvija</w:t>
            </w:r>
          </w:p>
          <w:p w14:paraId="62FFF76D" w14:textId="77777777" w:rsidR="009B0252" w:rsidRPr="00572D06" w:rsidRDefault="009B0252" w:rsidP="008C5507">
            <w:r w:rsidRPr="00572D06">
              <w:t>Pfizer Luxembourg SARL filiāle Latvijā</w:t>
            </w:r>
          </w:p>
          <w:p w14:paraId="10C3FEBF" w14:textId="77777777" w:rsidR="009B0252" w:rsidRPr="00572D06" w:rsidRDefault="009B0252" w:rsidP="008C5507">
            <w:r w:rsidRPr="00572D06">
              <w:t>Tel. +371 67035775</w:t>
            </w:r>
          </w:p>
          <w:p w14:paraId="4A109950" w14:textId="77777777" w:rsidR="009B0252" w:rsidRPr="00572D06" w:rsidRDefault="009B0252" w:rsidP="008C5507">
            <w:pPr>
              <w:tabs>
                <w:tab w:val="left" w:pos="567"/>
              </w:tabs>
              <w:rPr>
                <w:b/>
              </w:rPr>
            </w:pPr>
          </w:p>
        </w:tc>
        <w:tc>
          <w:tcPr>
            <w:tcW w:w="5100" w:type="dxa"/>
            <w:tcPrChange w:id="1643" w:author="Author">
              <w:tcPr>
                <w:tcW w:w="5103" w:type="dxa"/>
              </w:tcPr>
            </w:tcPrChange>
          </w:tcPr>
          <w:p w14:paraId="79D6672E" w14:textId="6533360C" w:rsidR="009B0252" w:rsidRPr="00572D06" w:rsidDel="008D3261" w:rsidRDefault="009B0252" w:rsidP="008C5507">
            <w:pPr>
              <w:tabs>
                <w:tab w:val="left" w:pos="567"/>
              </w:tabs>
              <w:rPr>
                <w:del w:id="1644" w:author="Author"/>
              </w:rPr>
            </w:pPr>
            <w:del w:id="1645" w:author="Author">
              <w:r w:rsidRPr="00572D06" w:rsidDel="008D3261">
                <w:rPr>
                  <w:b/>
                </w:rPr>
                <w:delText>United Kingdom</w:delText>
              </w:r>
              <w:r w:rsidRPr="00572D06" w:rsidDel="008D3261">
                <w:delText xml:space="preserve"> </w:delText>
              </w:r>
              <w:r w:rsidRPr="00572D06" w:rsidDel="008D3261">
                <w:rPr>
                  <w:b/>
                </w:rPr>
                <w:delText>(Northern Ireland)</w:delText>
              </w:r>
            </w:del>
          </w:p>
          <w:p w14:paraId="314136BD" w14:textId="2FC6F47C" w:rsidR="009B0252" w:rsidRPr="00572D06" w:rsidDel="008D3261" w:rsidRDefault="009B0252" w:rsidP="008C5507">
            <w:pPr>
              <w:tabs>
                <w:tab w:val="left" w:pos="567"/>
              </w:tabs>
              <w:rPr>
                <w:del w:id="1646" w:author="Author"/>
              </w:rPr>
            </w:pPr>
            <w:del w:id="1647" w:author="Author">
              <w:r w:rsidRPr="00572D06" w:rsidDel="008D3261">
                <w:delText>Pfizer Limited</w:delText>
              </w:r>
            </w:del>
          </w:p>
          <w:p w14:paraId="2DDDC136" w14:textId="37A3DC5F" w:rsidR="009B0252" w:rsidRPr="00572D06" w:rsidDel="008D3261" w:rsidRDefault="009B0252" w:rsidP="008C5507">
            <w:pPr>
              <w:tabs>
                <w:tab w:val="left" w:pos="567"/>
              </w:tabs>
              <w:rPr>
                <w:del w:id="1648" w:author="Author"/>
              </w:rPr>
            </w:pPr>
            <w:del w:id="1649" w:author="Author">
              <w:r w:rsidRPr="00572D06" w:rsidDel="008D3261">
                <w:delText>Tel: +44 (0)1304 616161</w:delText>
              </w:r>
            </w:del>
          </w:p>
          <w:p w14:paraId="2F49F236" w14:textId="77777777" w:rsidR="009B0252" w:rsidRPr="00572D06" w:rsidRDefault="009B0252" w:rsidP="008C5507">
            <w:pPr>
              <w:tabs>
                <w:tab w:val="left" w:pos="567"/>
              </w:tabs>
            </w:pPr>
          </w:p>
        </w:tc>
      </w:tr>
      <w:tr w:rsidR="009B0252" w:rsidRPr="00572D06" w14:paraId="73078770" w14:textId="77777777" w:rsidTr="00ED23CF">
        <w:trPr>
          <w:trHeight w:val="1062"/>
          <w:trPrChange w:id="1650" w:author="Author">
            <w:trPr>
              <w:trHeight w:val="1062"/>
            </w:trPr>
          </w:trPrChange>
        </w:trPr>
        <w:tc>
          <w:tcPr>
            <w:tcW w:w="4500" w:type="dxa"/>
            <w:hideMark/>
            <w:tcPrChange w:id="1651" w:author="Author">
              <w:tcPr>
                <w:tcW w:w="4503" w:type="dxa"/>
                <w:hideMark/>
              </w:tcPr>
            </w:tcPrChange>
          </w:tcPr>
          <w:p w14:paraId="503F56F5" w14:textId="77777777" w:rsidR="009B0252" w:rsidRPr="00572D06" w:rsidRDefault="009B0252" w:rsidP="008C5507">
            <w:pPr>
              <w:rPr>
                <w:b/>
              </w:rPr>
            </w:pPr>
            <w:r w:rsidRPr="00572D06">
              <w:rPr>
                <w:b/>
              </w:rPr>
              <w:t>Lietuva</w:t>
            </w:r>
          </w:p>
          <w:p w14:paraId="28F7CF72" w14:textId="77777777" w:rsidR="009B0252" w:rsidRPr="00572D06" w:rsidRDefault="009B0252" w:rsidP="008C5507">
            <w:pPr>
              <w:rPr>
                <w:bCs/>
              </w:rPr>
            </w:pPr>
            <w:r w:rsidRPr="00572D06">
              <w:t>Pfizer Luxembourg SARL filialas Lietuvoje</w:t>
            </w:r>
          </w:p>
          <w:p w14:paraId="45DE051B" w14:textId="77777777" w:rsidR="009B0252" w:rsidRPr="00572D06" w:rsidRDefault="009B0252" w:rsidP="008C5507">
            <w:pPr>
              <w:snapToGrid w:val="0"/>
            </w:pPr>
            <w:r w:rsidRPr="00572D06">
              <w:t>Tel. +3705 2514000</w:t>
            </w:r>
          </w:p>
        </w:tc>
        <w:tc>
          <w:tcPr>
            <w:tcW w:w="5100" w:type="dxa"/>
            <w:tcPrChange w:id="1652" w:author="Author">
              <w:tcPr>
                <w:tcW w:w="5103" w:type="dxa"/>
              </w:tcPr>
            </w:tcPrChange>
          </w:tcPr>
          <w:p w14:paraId="7176BB97" w14:textId="77777777" w:rsidR="009B0252" w:rsidRPr="00572D06" w:rsidRDefault="009B0252" w:rsidP="008C5507">
            <w:pPr>
              <w:tabs>
                <w:tab w:val="left" w:pos="567"/>
              </w:tabs>
              <w:rPr>
                <w:b/>
              </w:rPr>
            </w:pPr>
          </w:p>
        </w:tc>
      </w:tr>
    </w:tbl>
    <w:p w14:paraId="02E3CFFF" w14:textId="77777777" w:rsidR="00F41547" w:rsidRPr="00572D06" w:rsidRDefault="00F41547" w:rsidP="00F41547">
      <w:pPr>
        <w:tabs>
          <w:tab w:val="left" w:pos="567"/>
        </w:tabs>
        <w:ind w:right="-2"/>
        <w:rPr>
          <w:b/>
        </w:rPr>
      </w:pPr>
    </w:p>
    <w:p w14:paraId="78AF2A4C" w14:textId="77777777" w:rsidR="00F41547" w:rsidRPr="00572D06" w:rsidRDefault="00F41547" w:rsidP="00F41547">
      <w:pPr>
        <w:rPr>
          <w:b/>
        </w:rPr>
      </w:pPr>
      <w:r w:rsidRPr="00572D06">
        <w:rPr>
          <w:b/>
        </w:rPr>
        <w:t>Navodilo je bilo nazadnje revidirano</w:t>
      </w:r>
    </w:p>
    <w:p w14:paraId="72F69C72" w14:textId="77777777" w:rsidR="00F41547" w:rsidRPr="00572D06" w:rsidRDefault="00F41547" w:rsidP="00F41547">
      <w:pPr>
        <w:tabs>
          <w:tab w:val="left" w:pos="-720"/>
          <w:tab w:val="left" w:pos="567"/>
          <w:tab w:val="left" w:pos="4536"/>
          <w:tab w:val="left" w:pos="5670"/>
        </w:tabs>
        <w:rPr>
          <w:strike/>
        </w:rPr>
      </w:pPr>
    </w:p>
    <w:p w14:paraId="79DCB57A" w14:textId="3E9ACC2B" w:rsidR="00F41547" w:rsidRPr="00572D06" w:rsidRDefault="00F41547" w:rsidP="00F41547">
      <w:pPr>
        <w:tabs>
          <w:tab w:val="left" w:pos="-720"/>
          <w:tab w:val="left" w:pos="567"/>
          <w:tab w:val="left" w:pos="4536"/>
          <w:tab w:val="left" w:pos="5670"/>
        </w:tabs>
      </w:pPr>
      <w:r w:rsidRPr="00572D06">
        <w:t xml:space="preserve">Podrobne informacije o zdravilu so objavljene na spletni strani Evropske agencije za zdravila </w:t>
      </w:r>
      <w:ins w:id="1653" w:author="Author">
        <w:r w:rsidR="005F5F1C">
          <w:rPr>
            <w:color w:val="0000FF"/>
            <w:u w:val="single"/>
          </w:rPr>
          <w:fldChar w:fldCharType="begin"/>
        </w:r>
        <w:r w:rsidR="005F5F1C">
          <w:rPr>
            <w:color w:val="0000FF"/>
            <w:u w:val="single"/>
          </w:rPr>
          <w:instrText>HYPERLINK "</w:instrText>
        </w:r>
      </w:ins>
      <w:r w:rsidR="005F5F1C" w:rsidRPr="00572D06">
        <w:rPr>
          <w:color w:val="0000FF"/>
          <w:u w:val="single"/>
        </w:rPr>
        <w:instrText>http</w:instrText>
      </w:r>
      <w:ins w:id="1654" w:author="Author">
        <w:r w:rsidR="005F5F1C">
          <w:rPr>
            <w:color w:val="0000FF"/>
            <w:u w:val="single"/>
          </w:rPr>
          <w:instrText>s</w:instrText>
        </w:r>
      </w:ins>
      <w:r w:rsidR="005F5F1C" w:rsidRPr="00572D06">
        <w:rPr>
          <w:color w:val="0000FF"/>
          <w:u w:val="single"/>
        </w:rPr>
        <w:instrText>://www.ema.europa.eu</w:instrText>
      </w:r>
      <w:ins w:id="1655" w:author="Author">
        <w:r w:rsidR="005F5F1C">
          <w:rPr>
            <w:color w:val="0000FF"/>
            <w:u w:val="single"/>
          </w:rPr>
          <w:instrText>"</w:instrText>
        </w:r>
        <w:r w:rsidR="005F5F1C">
          <w:rPr>
            <w:color w:val="0000FF"/>
            <w:u w:val="single"/>
          </w:rPr>
        </w:r>
        <w:r w:rsidR="005F5F1C">
          <w:rPr>
            <w:color w:val="0000FF"/>
            <w:u w:val="single"/>
          </w:rPr>
          <w:fldChar w:fldCharType="separate"/>
        </w:r>
      </w:ins>
      <w:r w:rsidR="005F5F1C" w:rsidRPr="00B27087">
        <w:rPr>
          <w:rStyle w:val="Hyperlink"/>
        </w:rPr>
        <w:t>http</w:t>
      </w:r>
      <w:ins w:id="1656" w:author="Author">
        <w:r w:rsidR="005F5F1C" w:rsidRPr="00B27087">
          <w:rPr>
            <w:rStyle w:val="Hyperlink"/>
          </w:rPr>
          <w:t>s</w:t>
        </w:r>
      </w:ins>
      <w:r w:rsidR="005F5F1C" w:rsidRPr="00B27087">
        <w:rPr>
          <w:rStyle w:val="Hyperlink"/>
        </w:rPr>
        <w:t>://www.ema.europa.eu</w:t>
      </w:r>
      <w:ins w:id="1657" w:author="Author">
        <w:r w:rsidR="005F5F1C">
          <w:rPr>
            <w:color w:val="0000FF"/>
            <w:u w:val="single"/>
          </w:rPr>
          <w:fldChar w:fldCharType="end"/>
        </w:r>
      </w:ins>
      <w:r w:rsidR="00924091" w:rsidRPr="00572D06">
        <w:rPr>
          <w:u w:val="single"/>
        </w:rPr>
        <w:t>.</w:t>
      </w:r>
    </w:p>
    <w:p w14:paraId="232AF119" w14:textId="77777777" w:rsidR="00F41547" w:rsidRPr="00572D06" w:rsidRDefault="00F41547" w:rsidP="00F41547">
      <w:pPr>
        <w:tabs>
          <w:tab w:val="left" w:pos="-720"/>
          <w:tab w:val="left" w:pos="567"/>
          <w:tab w:val="left" w:pos="4536"/>
          <w:tab w:val="left" w:pos="5670"/>
        </w:tabs>
        <w:rPr>
          <w:b/>
          <w:bCs/>
        </w:rPr>
      </w:pPr>
    </w:p>
    <w:p w14:paraId="41701596" w14:textId="77777777" w:rsidR="00DB214B" w:rsidRPr="00572D06" w:rsidRDefault="00DB214B" w:rsidP="00F41547">
      <w:pPr>
        <w:jc w:val="center"/>
        <w:outlineLvl w:val="1"/>
        <w:rPr>
          <w:b/>
          <w:bCs/>
          <w:szCs w:val="22"/>
        </w:rPr>
      </w:pPr>
    </w:p>
    <w:p w14:paraId="03F8FC9A" w14:textId="77777777" w:rsidR="00DB125C" w:rsidRPr="00572D06" w:rsidRDefault="00DB125C" w:rsidP="00DB125C">
      <w:pPr>
        <w:jc w:val="center"/>
        <w:rPr>
          <w:sz w:val="36"/>
          <w:szCs w:val="36"/>
        </w:rPr>
      </w:pPr>
      <w:r w:rsidRPr="00572D06">
        <w:rPr>
          <w:rFonts w:cs="Verdana"/>
        </w:rPr>
        <w:br w:type="page"/>
      </w:r>
      <w:r w:rsidRPr="00572D06">
        <w:rPr>
          <w:b/>
          <w:sz w:val="36"/>
        </w:rPr>
        <w:t>Navodila za uporabo</w:t>
      </w:r>
    </w:p>
    <w:p w14:paraId="01FF6303" w14:textId="331A1430" w:rsidR="00DB125C" w:rsidRPr="00572D06" w:rsidRDefault="00DB125C" w:rsidP="00DB125C">
      <w:pPr>
        <w:jc w:val="center"/>
        <w:rPr>
          <w:rFonts w:eastAsia="Calibri"/>
          <w:sz w:val="36"/>
          <w:szCs w:val="36"/>
        </w:rPr>
      </w:pPr>
      <w:r w:rsidRPr="00572D06">
        <w:rPr>
          <w:b/>
          <w:i/>
          <w:sz w:val="36"/>
        </w:rPr>
        <w:t>Enbrel</w:t>
      </w:r>
      <w:r w:rsidRPr="00572D06">
        <w:rPr>
          <w:sz w:val="36"/>
        </w:rPr>
        <w:t xml:space="preserve"> </w:t>
      </w:r>
    </w:p>
    <w:p w14:paraId="3D860D02" w14:textId="77777777" w:rsidR="00DB125C" w:rsidRPr="00572D06" w:rsidRDefault="00DB125C" w:rsidP="00DB125C">
      <w:pPr>
        <w:jc w:val="center"/>
        <w:rPr>
          <w:rFonts w:eastAsia="Calibri"/>
          <w:sz w:val="24"/>
          <w:szCs w:val="24"/>
        </w:rPr>
      </w:pPr>
      <w:r w:rsidRPr="00572D06">
        <w:rPr>
          <w:sz w:val="28"/>
        </w:rPr>
        <w:t>(etanercept)</w:t>
      </w:r>
    </w:p>
    <w:p w14:paraId="5AADD1EE" w14:textId="77777777" w:rsidR="00DB125C" w:rsidRPr="00572D06" w:rsidRDefault="00DB125C" w:rsidP="00DB125C">
      <w:pPr>
        <w:jc w:val="center"/>
        <w:rPr>
          <w:rFonts w:eastAsia="Calibri"/>
          <w:sz w:val="28"/>
          <w:szCs w:val="28"/>
        </w:rPr>
      </w:pPr>
      <w:r w:rsidRPr="00572D06">
        <w:rPr>
          <w:sz w:val="28"/>
        </w:rPr>
        <w:t>50 mg/1 ml</w:t>
      </w:r>
    </w:p>
    <w:p w14:paraId="595B7DE3" w14:textId="77777777" w:rsidR="00DB125C" w:rsidRPr="00572D06" w:rsidRDefault="009B7FBD" w:rsidP="00DB125C">
      <w:pPr>
        <w:jc w:val="center"/>
      </w:pPr>
      <w:r w:rsidRPr="00572D06">
        <w:rPr>
          <w:sz w:val="24"/>
        </w:rPr>
        <w:t>s</w:t>
      </w:r>
      <w:r w:rsidR="00DB125C" w:rsidRPr="00572D06">
        <w:t>amo za subkutano injiciranje</w:t>
      </w:r>
    </w:p>
    <w:p w14:paraId="25F952EB" w14:textId="77777777" w:rsidR="00DB125C" w:rsidRPr="00572D06" w:rsidRDefault="00DB125C" w:rsidP="00DB125C">
      <w:pPr>
        <w:jc w:val="center"/>
        <w:rPr>
          <w:rFonts w:eastAsia="Calibri"/>
          <w:sz w:val="24"/>
          <w:szCs w:val="24"/>
        </w:rPr>
      </w:pPr>
    </w:p>
    <w:p w14:paraId="68EED8F6" w14:textId="77777777" w:rsidR="00DB125C" w:rsidRPr="00572D06" w:rsidRDefault="00DB125C" w:rsidP="00DB125C">
      <w:pPr>
        <w:jc w:val="center"/>
        <w:rPr>
          <w:b/>
          <w:sz w:val="24"/>
        </w:rPr>
      </w:pPr>
      <w:r w:rsidRPr="00572D06">
        <w:rPr>
          <w:b/>
          <w:sz w:val="24"/>
        </w:rPr>
        <w:t>Pomembne informacije</w:t>
      </w:r>
    </w:p>
    <w:p w14:paraId="2E063C2C" w14:textId="77777777" w:rsidR="00DB125C" w:rsidRPr="00572D06" w:rsidRDefault="00DB125C" w:rsidP="00DB125C">
      <w:pPr>
        <w:jc w:val="center"/>
        <w:rPr>
          <w:b/>
          <w:bCs/>
          <w:sz w:val="24"/>
          <w:szCs w:val="22"/>
        </w:rPr>
      </w:pPr>
    </w:p>
    <w:p w14:paraId="403F1F8D" w14:textId="77777777" w:rsidR="00DB125C" w:rsidRPr="00572D06" w:rsidRDefault="00DB125C" w:rsidP="00140B38">
      <w:pPr>
        <w:numPr>
          <w:ilvl w:val="0"/>
          <w:numId w:val="71"/>
        </w:numPr>
        <w:autoSpaceDE w:val="0"/>
        <w:autoSpaceDN w:val="0"/>
        <w:adjustRightInd w:val="0"/>
        <w:ind w:hanging="436"/>
        <w:contextualSpacing/>
        <w:rPr>
          <w:rFonts w:eastAsia="Calibri"/>
          <w:szCs w:val="22"/>
        </w:rPr>
      </w:pPr>
      <w:r w:rsidRPr="00572D06">
        <w:t>Ta Navodila za uporabo shranite, saj po korakih prikazujejo, kako pripraviti in dati injekcijo.</w:t>
      </w:r>
    </w:p>
    <w:p w14:paraId="50AA4D92" w14:textId="77777777" w:rsidR="00DB125C" w:rsidRPr="00572D06" w:rsidRDefault="00DB125C" w:rsidP="00140B38">
      <w:pPr>
        <w:numPr>
          <w:ilvl w:val="0"/>
          <w:numId w:val="71"/>
        </w:numPr>
        <w:autoSpaceDE w:val="0"/>
        <w:autoSpaceDN w:val="0"/>
        <w:adjustRightInd w:val="0"/>
        <w:ind w:hanging="436"/>
        <w:contextualSpacing/>
        <w:rPr>
          <w:rFonts w:eastAsia="Calibri"/>
          <w:szCs w:val="22"/>
        </w:rPr>
      </w:pPr>
      <w:r w:rsidRPr="00572D06">
        <w:t>Zdravilo Enbrel uporabite šele, ko ste prebrali in razumete ta Navodila za uporabo.</w:t>
      </w:r>
    </w:p>
    <w:p w14:paraId="306EC2B7" w14:textId="77777777" w:rsidR="00DB125C" w:rsidRPr="00572D06" w:rsidRDefault="00DB125C" w:rsidP="00140B38">
      <w:pPr>
        <w:numPr>
          <w:ilvl w:val="0"/>
          <w:numId w:val="71"/>
        </w:numPr>
        <w:autoSpaceDE w:val="0"/>
        <w:autoSpaceDN w:val="0"/>
        <w:adjustRightInd w:val="0"/>
        <w:ind w:hanging="436"/>
        <w:contextualSpacing/>
        <w:rPr>
          <w:rFonts w:eastAsia="Calibri"/>
          <w:szCs w:val="22"/>
        </w:rPr>
      </w:pPr>
      <w:r w:rsidRPr="00572D06">
        <w:t>Zdravilo Enbrel uporabite šele, ko vas je zdravstveni delavec za to usposobil.</w:t>
      </w:r>
    </w:p>
    <w:p w14:paraId="2430B6CE" w14:textId="77777777" w:rsidR="00DB125C" w:rsidRPr="00572D06" w:rsidRDefault="00DB125C">
      <w:pPr>
        <w:numPr>
          <w:ilvl w:val="0"/>
          <w:numId w:val="71"/>
        </w:numPr>
        <w:autoSpaceDE w:val="0"/>
        <w:autoSpaceDN w:val="0"/>
        <w:adjustRightInd w:val="0"/>
        <w:ind w:left="709" w:hanging="425"/>
        <w:contextualSpacing/>
        <w:rPr>
          <w:rFonts w:eastAsia="Calibri"/>
          <w:szCs w:val="22"/>
        </w:rPr>
        <w:pPrChange w:id="1658" w:author="Author">
          <w:pPr>
            <w:numPr>
              <w:numId w:val="71"/>
            </w:numPr>
            <w:autoSpaceDE w:val="0"/>
            <w:autoSpaceDN w:val="0"/>
            <w:adjustRightInd w:val="0"/>
            <w:ind w:left="567" w:hanging="283"/>
            <w:contextualSpacing/>
          </w:pPr>
        </w:pPrChange>
      </w:pPr>
      <w:r w:rsidRPr="00572D06">
        <w:t xml:space="preserve">Vaš vložek za odmernik vsebuje enkratni odmerek zdravila Enbrel, </w:t>
      </w:r>
      <w:r w:rsidR="009B7FBD" w:rsidRPr="00572D06">
        <w:t>uporabit</w:t>
      </w:r>
      <w:r w:rsidR="00E458D0" w:rsidRPr="00572D06">
        <w:t>i</w:t>
      </w:r>
      <w:r w:rsidR="009B7FBD" w:rsidRPr="00572D06">
        <w:t xml:space="preserve"> pa ga </w:t>
      </w:r>
      <w:r w:rsidR="00E458D0" w:rsidRPr="00572D06">
        <w:t>smete</w:t>
      </w:r>
      <w:r w:rsidRPr="00572D06">
        <w:t xml:space="preserve"> samo s pripomočkom SMARTCLIC.</w:t>
      </w:r>
    </w:p>
    <w:p w14:paraId="7BE1CBE2" w14:textId="77777777" w:rsidR="00DB125C" w:rsidRPr="00572D06" w:rsidRDefault="00DB125C">
      <w:pPr>
        <w:numPr>
          <w:ilvl w:val="0"/>
          <w:numId w:val="71"/>
        </w:numPr>
        <w:autoSpaceDE w:val="0"/>
        <w:autoSpaceDN w:val="0"/>
        <w:adjustRightInd w:val="0"/>
        <w:ind w:left="709" w:hanging="425"/>
        <w:contextualSpacing/>
        <w:rPr>
          <w:rFonts w:eastAsia="Calibri"/>
          <w:szCs w:val="22"/>
        </w:rPr>
        <w:pPrChange w:id="1659" w:author="Author">
          <w:pPr>
            <w:numPr>
              <w:numId w:val="71"/>
            </w:numPr>
            <w:autoSpaceDE w:val="0"/>
            <w:autoSpaceDN w:val="0"/>
            <w:adjustRightInd w:val="0"/>
            <w:ind w:left="567" w:hanging="283"/>
            <w:contextualSpacing/>
          </w:pPr>
        </w:pPrChange>
      </w:pPr>
      <w:r w:rsidRPr="00572D06">
        <w:t>Vložek za odmernik in pripomoček SMARTCLIC se v teh Navodilih za uporabo imenujeta “vložek” in “pripomoček”.</w:t>
      </w:r>
    </w:p>
    <w:p w14:paraId="20578F25" w14:textId="77777777" w:rsidR="00DB125C" w:rsidRPr="00572D06" w:rsidRDefault="00DB125C">
      <w:pPr>
        <w:numPr>
          <w:ilvl w:val="0"/>
          <w:numId w:val="71"/>
        </w:numPr>
        <w:autoSpaceDE w:val="0"/>
        <w:autoSpaceDN w:val="0"/>
        <w:adjustRightInd w:val="0"/>
        <w:ind w:left="709" w:hanging="425"/>
        <w:contextualSpacing/>
        <w:rPr>
          <w:rFonts w:eastAsia="Calibri"/>
          <w:szCs w:val="22"/>
        </w:rPr>
        <w:pPrChange w:id="1660" w:author="Author">
          <w:pPr>
            <w:numPr>
              <w:numId w:val="71"/>
            </w:numPr>
            <w:autoSpaceDE w:val="0"/>
            <w:autoSpaceDN w:val="0"/>
            <w:adjustRightInd w:val="0"/>
            <w:ind w:left="567" w:hanging="283"/>
            <w:contextualSpacing/>
          </w:pPr>
        </w:pPrChange>
      </w:pPr>
      <w:r w:rsidRPr="00572D06">
        <w:t xml:space="preserve">Če pripomoček uporabljate prvič, </w:t>
      </w:r>
      <w:r w:rsidR="00D84C0E" w:rsidRPr="00572D06">
        <w:t>upoštevajte</w:t>
      </w:r>
      <w:r w:rsidRPr="00572D06">
        <w:t xml:space="preserve"> navodila za nastavitev</w:t>
      </w:r>
      <w:r w:rsidR="00AC3C58" w:rsidRPr="00572D06">
        <w:t>, ki so navedena</w:t>
      </w:r>
      <w:r w:rsidRPr="00572D06">
        <w:t xml:space="preserve"> v ločenem </w:t>
      </w:r>
      <w:r w:rsidR="00AC3C58" w:rsidRPr="00572D06">
        <w:t>Priročniku za uporabo</w:t>
      </w:r>
      <w:r w:rsidRPr="00572D06">
        <w:t xml:space="preserve">. Pripomočka ne boste mogli uporabljati, dokler ne </w:t>
      </w:r>
      <w:r w:rsidR="00D84C0E" w:rsidRPr="00572D06">
        <w:t>zaključite z nastavitvijo</w:t>
      </w:r>
      <w:r w:rsidRPr="00572D06">
        <w:t>.</w:t>
      </w:r>
    </w:p>
    <w:p w14:paraId="5A1B4399" w14:textId="77777777" w:rsidR="00DB125C" w:rsidRPr="00572D06" w:rsidRDefault="00263418" w:rsidP="00140B38">
      <w:pPr>
        <w:numPr>
          <w:ilvl w:val="0"/>
          <w:numId w:val="71"/>
        </w:numPr>
        <w:autoSpaceDE w:val="0"/>
        <w:autoSpaceDN w:val="0"/>
        <w:adjustRightInd w:val="0"/>
        <w:ind w:hanging="436"/>
        <w:contextualSpacing/>
        <w:rPr>
          <w:rFonts w:eastAsia="Calibri"/>
          <w:szCs w:val="22"/>
        </w:rPr>
      </w:pPr>
      <w:r w:rsidRPr="00572D06">
        <w:rPr>
          <w:bCs/>
        </w:rPr>
        <w:t>Vložkov</w:t>
      </w:r>
      <w:r w:rsidRPr="00572D06">
        <w:rPr>
          <w:b/>
        </w:rPr>
        <w:t xml:space="preserve"> n</w:t>
      </w:r>
      <w:r w:rsidR="00DB125C" w:rsidRPr="00572D06">
        <w:rPr>
          <w:b/>
        </w:rPr>
        <w:t xml:space="preserve">e </w:t>
      </w:r>
      <w:r w:rsidR="00DB125C" w:rsidRPr="00572D06">
        <w:t xml:space="preserve">poskušajte uporabljati </w:t>
      </w:r>
      <w:r w:rsidR="00E458D0" w:rsidRPr="00572D06">
        <w:t>z nobenim</w:t>
      </w:r>
      <w:r w:rsidR="00DB125C" w:rsidRPr="00572D06">
        <w:t xml:space="preserve"> drugim pripomočkom.</w:t>
      </w:r>
    </w:p>
    <w:p w14:paraId="62FD3785" w14:textId="77777777" w:rsidR="00DB125C" w:rsidRPr="00572D06" w:rsidRDefault="00DB125C" w:rsidP="00140B38">
      <w:pPr>
        <w:numPr>
          <w:ilvl w:val="0"/>
          <w:numId w:val="71"/>
        </w:numPr>
        <w:autoSpaceDE w:val="0"/>
        <w:autoSpaceDN w:val="0"/>
        <w:adjustRightInd w:val="0"/>
        <w:ind w:hanging="436"/>
        <w:contextualSpacing/>
        <w:rPr>
          <w:rFonts w:eastAsia="Calibri"/>
          <w:szCs w:val="22"/>
        </w:rPr>
      </w:pPr>
      <w:r w:rsidRPr="00572D06">
        <w:t xml:space="preserve">Vložkov ali pripomočka </w:t>
      </w:r>
      <w:r w:rsidRPr="00572D06">
        <w:rPr>
          <w:b/>
        </w:rPr>
        <w:t xml:space="preserve">ne </w:t>
      </w:r>
      <w:r w:rsidRPr="00572D06">
        <w:t xml:space="preserve">delite </w:t>
      </w:r>
      <w:r w:rsidR="00E458D0" w:rsidRPr="00572D06">
        <w:t>z nobeno</w:t>
      </w:r>
      <w:r w:rsidR="00AC3C58" w:rsidRPr="00572D06">
        <w:t xml:space="preserve"> drugo osebo</w:t>
      </w:r>
      <w:r w:rsidRPr="00572D06">
        <w:t>.</w:t>
      </w:r>
    </w:p>
    <w:p w14:paraId="2747DB95" w14:textId="77777777" w:rsidR="00DB125C" w:rsidRPr="00ED23CF" w:rsidRDefault="00DB125C" w:rsidP="00140B38">
      <w:pPr>
        <w:numPr>
          <w:ilvl w:val="0"/>
          <w:numId w:val="71"/>
        </w:numPr>
        <w:autoSpaceDE w:val="0"/>
        <w:autoSpaceDN w:val="0"/>
        <w:adjustRightInd w:val="0"/>
        <w:ind w:hanging="436"/>
        <w:contextualSpacing/>
        <w:rPr>
          <w:ins w:id="1661" w:author="Author"/>
          <w:rFonts w:eastAsia="Calibri"/>
          <w:szCs w:val="22"/>
          <w:rPrChange w:id="1662" w:author="Author">
            <w:rPr>
              <w:ins w:id="1663" w:author="Author"/>
            </w:rPr>
          </w:rPrChange>
        </w:rPr>
      </w:pPr>
      <w:r w:rsidRPr="00572D06">
        <w:t xml:space="preserve">Vložkov ali pripomočka, ki vsebuje vložek, </w:t>
      </w:r>
      <w:r w:rsidRPr="00572D06">
        <w:rPr>
          <w:b/>
        </w:rPr>
        <w:t xml:space="preserve">ne </w:t>
      </w:r>
      <w:r w:rsidRPr="00572D06">
        <w:t>stresajte.</w:t>
      </w:r>
    </w:p>
    <w:p w14:paraId="6021958C" w14:textId="712B2556" w:rsidR="00F949DF" w:rsidRPr="00ED23CF" w:rsidRDefault="00F949DF">
      <w:pPr>
        <w:numPr>
          <w:ilvl w:val="0"/>
          <w:numId w:val="71"/>
        </w:numPr>
        <w:autoSpaceDE w:val="0"/>
        <w:autoSpaceDN w:val="0"/>
        <w:adjustRightInd w:val="0"/>
        <w:ind w:hanging="436"/>
        <w:contextualSpacing/>
        <w:rPr>
          <w:ins w:id="1664" w:author="Author"/>
          <w:rPrChange w:id="1665" w:author="Author">
            <w:rPr>
              <w:ins w:id="1666" w:author="Author"/>
              <w:rFonts w:eastAsia="Calibri"/>
              <w:szCs w:val="22"/>
            </w:rPr>
          </w:rPrChange>
        </w:rPr>
        <w:pPrChange w:id="1667" w:author="Author">
          <w:pPr>
            <w:pStyle w:val="ListParagraph"/>
            <w:numPr>
              <w:numId w:val="71"/>
            </w:numPr>
            <w:ind w:left="720" w:hanging="360"/>
          </w:pPr>
        </w:pPrChange>
      </w:pPr>
      <w:ins w:id="1668" w:author="Author">
        <w:r w:rsidRPr="00ED23CF">
          <w:rPr>
            <w:rPrChange w:id="1669" w:author="Author">
              <w:rPr>
                <w:rFonts w:eastAsia="Calibri"/>
                <w:szCs w:val="22"/>
              </w:rPr>
            </w:rPrChange>
          </w:rPr>
          <w:t xml:space="preserve">Pokrovčka igle </w:t>
        </w:r>
        <w:r w:rsidRPr="00ED23CF">
          <w:rPr>
            <w:b/>
            <w:bCs/>
            <w:rPrChange w:id="1670" w:author="Author">
              <w:rPr>
                <w:rFonts w:eastAsia="Calibri"/>
                <w:szCs w:val="22"/>
              </w:rPr>
            </w:rPrChange>
          </w:rPr>
          <w:t>ne</w:t>
        </w:r>
        <w:r w:rsidRPr="00ED23CF">
          <w:rPr>
            <w:rPrChange w:id="1671" w:author="Author">
              <w:rPr>
                <w:rFonts w:eastAsia="Calibri"/>
                <w:szCs w:val="22"/>
              </w:rPr>
            </w:rPrChange>
          </w:rPr>
          <w:t xml:space="preserve"> odstranjujte, dokler vam ni naročeno, da ga odstranite.</w:t>
        </w:r>
      </w:ins>
    </w:p>
    <w:p w14:paraId="01734916" w14:textId="7A3AABAD" w:rsidR="00B44CCE" w:rsidRPr="00572D06" w:rsidDel="00B44CCE" w:rsidRDefault="00B44CCE" w:rsidP="00140B38">
      <w:pPr>
        <w:numPr>
          <w:ilvl w:val="0"/>
          <w:numId w:val="71"/>
        </w:numPr>
        <w:autoSpaceDE w:val="0"/>
        <w:autoSpaceDN w:val="0"/>
        <w:adjustRightInd w:val="0"/>
        <w:ind w:hanging="436"/>
        <w:contextualSpacing/>
        <w:rPr>
          <w:del w:id="1672" w:author="Author"/>
          <w:rFonts w:eastAsia="Calibri"/>
          <w:szCs w:val="22"/>
        </w:rPr>
      </w:pPr>
    </w:p>
    <w:p w14:paraId="0ABFBD0C" w14:textId="77777777" w:rsidR="00DB125C" w:rsidRPr="00572D06" w:rsidRDefault="00DB125C" w:rsidP="00140B38">
      <w:pPr>
        <w:numPr>
          <w:ilvl w:val="0"/>
          <w:numId w:val="71"/>
        </w:numPr>
        <w:autoSpaceDE w:val="0"/>
        <w:autoSpaceDN w:val="0"/>
        <w:adjustRightInd w:val="0"/>
        <w:ind w:hanging="436"/>
        <w:contextualSpacing/>
        <w:rPr>
          <w:rFonts w:eastAsia="Calibri"/>
          <w:szCs w:val="22"/>
        </w:rPr>
      </w:pPr>
      <w:r w:rsidRPr="00572D06">
        <w:t xml:space="preserve">Vložka </w:t>
      </w:r>
      <w:r w:rsidRPr="00572D06">
        <w:rPr>
          <w:b/>
        </w:rPr>
        <w:t xml:space="preserve">ne </w:t>
      </w:r>
      <w:r w:rsidRPr="00572D06">
        <w:t>uporabite ponovno, če je pokrovček igle odstranjen.</w:t>
      </w:r>
    </w:p>
    <w:p w14:paraId="78C427A2" w14:textId="77777777" w:rsidR="00DB125C" w:rsidRPr="00572D06" w:rsidRDefault="00DB125C">
      <w:pPr>
        <w:numPr>
          <w:ilvl w:val="0"/>
          <w:numId w:val="71"/>
        </w:numPr>
        <w:autoSpaceDE w:val="0"/>
        <w:autoSpaceDN w:val="0"/>
        <w:adjustRightInd w:val="0"/>
        <w:ind w:left="709" w:hanging="425"/>
        <w:contextualSpacing/>
        <w:rPr>
          <w:rFonts w:eastAsia="Calibri"/>
          <w:szCs w:val="22"/>
        </w:rPr>
        <w:pPrChange w:id="1673" w:author="Author">
          <w:pPr>
            <w:numPr>
              <w:numId w:val="71"/>
            </w:numPr>
            <w:autoSpaceDE w:val="0"/>
            <w:autoSpaceDN w:val="0"/>
            <w:adjustRightInd w:val="0"/>
            <w:ind w:left="567" w:hanging="283"/>
            <w:contextualSpacing/>
          </w:pPr>
        </w:pPrChange>
      </w:pPr>
      <w:r w:rsidRPr="00572D06">
        <w:t xml:space="preserve">Preprečite polivanje tekočine po vložkih ali pripomočku. Vložkov ali pripomočka nikoli ne </w:t>
      </w:r>
      <w:r w:rsidR="009B7FBD" w:rsidRPr="00572D06">
        <w:t>s</w:t>
      </w:r>
      <w:r w:rsidRPr="00572D06">
        <w:t>pirajte ali po</w:t>
      </w:r>
      <w:r w:rsidR="009B7FBD" w:rsidRPr="00572D06">
        <w:t>tapljajte</w:t>
      </w:r>
      <w:r w:rsidRPr="00572D06">
        <w:t xml:space="preserve"> </w:t>
      </w:r>
      <w:r w:rsidR="00161F1D" w:rsidRPr="00572D06">
        <w:t>v</w:t>
      </w:r>
      <w:r w:rsidRPr="00572D06">
        <w:t xml:space="preserve"> vodo.</w:t>
      </w:r>
    </w:p>
    <w:p w14:paraId="18316D7C" w14:textId="77777777" w:rsidR="00DB125C" w:rsidRPr="00572D06" w:rsidRDefault="00DB125C">
      <w:pPr>
        <w:numPr>
          <w:ilvl w:val="0"/>
          <w:numId w:val="71"/>
        </w:numPr>
        <w:autoSpaceDE w:val="0"/>
        <w:autoSpaceDN w:val="0"/>
        <w:adjustRightInd w:val="0"/>
        <w:ind w:left="709" w:hanging="425"/>
        <w:contextualSpacing/>
        <w:rPr>
          <w:b/>
          <w:bCs/>
          <w:szCs w:val="22"/>
        </w:rPr>
        <w:pPrChange w:id="1674" w:author="Author">
          <w:pPr>
            <w:numPr>
              <w:numId w:val="71"/>
            </w:numPr>
            <w:autoSpaceDE w:val="0"/>
            <w:autoSpaceDN w:val="0"/>
            <w:adjustRightInd w:val="0"/>
            <w:ind w:left="567" w:hanging="283"/>
            <w:contextualSpacing/>
          </w:pPr>
        </w:pPrChange>
      </w:pPr>
      <w:r w:rsidRPr="00572D06">
        <w:t xml:space="preserve">Za dostop do menijev, uporabo vadbenega vložka, napredno uporabo in odpravljanje sporočil o napakah glejte dodatni </w:t>
      </w:r>
      <w:r w:rsidR="00B90477" w:rsidRPr="00572D06">
        <w:t>Priročnik za uporabo pripomočka</w:t>
      </w:r>
      <w:r w:rsidRPr="00572D06">
        <w:t>.</w:t>
      </w:r>
    </w:p>
    <w:p w14:paraId="3B41FCCC" w14:textId="77777777" w:rsidR="00DB125C" w:rsidRPr="00572D06" w:rsidRDefault="00DB125C" w:rsidP="00DB125C">
      <w:pPr>
        <w:jc w:val="center"/>
        <w:rPr>
          <w:b/>
        </w:rPr>
      </w:pPr>
    </w:p>
    <w:p w14:paraId="6D8BF446" w14:textId="77777777" w:rsidR="00DB125C" w:rsidRPr="00572D06" w:rsidRDefault="00DB125C" w:rsidP="00DB125C">
      <w:pPr>
        <w:jc w:val="center"/>
        <w:rPr>
          <w:b/>
          <w:sz w:val="24"/>
        </w:rPr>
      </w:pPr>
      <w:r w:rsidRPr="00572D06">
        <w:rPr>
          <w:b/>
          <w:sz w:val="24"/>
        </w:rPr>
        <w:t>Shranjevanje</w:t>
      </w:r>
    </w:p>
    <w:p w14:paraId="2D271D4A" w14:textId="77777777" w:rsidR="00DB125C" w:rsidRPr="00572D06" w:rsidRDefault="00DB125C" w:rsidP="00DB125C">
      <w:pPr>
        <w:jc w:val="center"/>
        <w:rPr>
          <w:b/>
          <w:bCs/>
          <w:szCs w:val="24"/>
        </w:rPr>
      </w:pPr>
    </w:p>
    <w:p w14:paraId="509B5D19" w14:textId="77777777" w:rsidR="00DB125C" w:rsidRPr="00572D06" w:rsidRDefault="00DB125C" w:rsidP="00140B38">
      <w:pPr>
        <w:numPr>
          <w:ilvl w:val="0"/>
          <w:numId w:val="72"/>
        </w:numPr>
        <w:autoSpaceDE w:val="0"/>
        <w:autoSpaceDN w:val="0"/>
        <w:adjustRightInd w:val="0"/>
        <w:ind w:left="567" w:hanging="283"/>
        <w:contextualSpacing/>
        <w:rPr>
          <w:rFonts w:eastAsia="Calibri"/>
          <w:szCs w:val="22"/>
        </w:rPr>
      </w:pPr>
      <w:r w:rsidRPr="00572D06">
        <w:t xml:space="preserve">Vložke shranjujte v hladilniku pri temperaturi od 2 ºC do 8 ºC. Vložkov </w:t>
      </w:r>
      <w:r w:rsidRPr="00572D06">
        <w:rPr>
          <w:b/>
        </w:rPr>
        <w:t xml:space="preserve">ne </w:t>
      </w:r>
      <w:r w:rsidRPr="00572D06">
        <w:t xml:space="preserve">zamrzujte. Vložkov </w:t>
      </w:r>
      <w:r w:rsidRPr="00572D06">
        <w:rPr>
          <w:b/>
        </w:rPr>
        <w:t xml:space="preserve">ne </w:t>
      </w:r>
      <w:r w:rsidRPr="00572D06">
        <w:t>shranjujte v pripomočku.</w:t>
      </w:r>
    </w:p>
    <w:p w14:paraId="734F7147" w14:textId="77777777" w:rsidR="00DB125C" w:rsidRPr="00572D06" w:rsidRDefault="00DB125C" w:rsidP="00140B38">
      <w:pPr>
        <w:numPr>
          <w:ilvl w:val="0"/>
          <w:numId w:val="72"/>
        </w:numPr>
        <w:autoSpaceDE w:val="0"/>
        <w:autoSpaceDN w:val="0"/>
        <w:adjustRightInd w:val="0"/>
        <w:ind w:left="567" w:hanging="283"/>
        <w:contextualSpacing/>
        <w:rPr>
          <w:rFonts w:eastAsia="Calibri"/>
          <w:szCs w:val="22"/>
        </w:rPr>
      </w:pPr>
      <w:r w:rsidRPr="00572D06">
        <w:t>Vložke do uporabe shranjujte v originalni škatli za zagotovitev zaščite pred neposredno sončno svetlobo.</w:t>
      </w:r>
    </w:p>
    <w:p w14:paraId="49B9B1E5" w14:textId="77777777" w:rsidR="00DB125C" w:rsidRPr="00572D06" w:rsidRDefault="00DB125C" w:rsidP="00140B38">
      <w:pPr>
        <w:numPr>
          <w:ilvl w:val="0"/>
          <w:numId w:val="72"/>
        </w:numPr>
        <w:autoSpaceDE w:val="0"/>
        <w:autoSpaceDN w:val="0"/>
        <w:adjustRightInd w:val="0"/>
        <w:ind w:left="567" w:hanging="283"/>
        <w:contextualSpacing/>
        <w:rPr>
          <w:rFonts w:eastAsia="Calibri"/>
          <w:szCs w:val="22"/>
        </w:rPr>
      </w:pPr>
      <w:r w:rsidRPr="00572D06">
        <w:t xml:space="preserve">Vložke lahko shranjujete pri sobni temperaturi do 25 ºC največ 4 tedne. Ko se segrejejo na sobno temperaturo, jih </w:t>
      </w:r>
      <w:r w:rsidRPr="00572D06">
        <w:rPr>
          <w:b/>
        </w:rPr>
        <w:t xml:space="preserve">ne </w:t>
      </w:r>
      <w:r w:rsidRPr="00572D06">
        <w:t>vračajte nazaj v hladilnik.</w:t>
      </w:r>
    </w:p>
    <w:p w14:paraId="73EA76D4" w14:textId="77777777" w:rsidR="00DB125C" w:rsidRPr="00572D06" w:rsidRDefault="00DB125C" w:rsidP="00140B38">
      <w:pPr>
        <w:numPr>
          <w:ilvl w:val="0"/>
          <w:numId w:val="72"/>
        </w:numPr>
        <w:autoSpaceDE w:val="0"/>
        <w:autoSpaceDN w:val="0"/>
        <w:adjustRightInd w:val="0"/>
        <w:ind w:hanging="436"/>
        <w:contextualSpacing/>
        <w:rPr>
          <w:rFonts w:eastAsia="Calibri"/>
          <w:szCs w:val="22"/>
        </w:rPr>
      </w:pPr>
      <w:r w:rsidRPr="00572D06">
        <w:t>Vložke in pripomoček shranjujte nedosegljivo otrokom in mladostnikom.</w:t>
      </w:r>
    </w:p>
    <w:p w14:paraId="04DD9EA7" w14:textId="77777777" w:rsidR="00DB125C" w:rsidRPr="00572D06" w:rsidRDefault="00DB125C" w:rsidP="00140B38">
      <w:pPr>
        <w:numPr>
          <w:ilvl w:val="0"/>
          <w:numId w:val="72"/>
        </w:numPr>
        <w:autoSpaceDE w:val="0"/>
        <w:autoSpaceDN w:val="0"/>
        <w:adjustRightInd w:val="0"/>
        <w:ind w:hanging="436"/>
        <w:contextualSpacing/>
        <w:rPr>
          <w:b/>
          <w:bCs/>
          <w:szCs w:val="22"/>
        </w:rPr>
      </w:pPr>
      <w:r w:rsidRPr="00572D06">
        <w:t>Glede shranjevanja in čiščenja pripomočka glejte uporabniški priročnik za pripomoček.</w:t>
      </w:r>
    </w:p>
    <w:p w14:paraId="451C150E" w14:textId="77777777" w:rsidR="00DB125C" w:rsidRPr="00572D06" w:rsidRDefault="00DB125C" w:rsidP="00DB125C">
      <w:pPr>
        <w:jc w:val="center"/>
        <w:rPr>
          <w:b/>
        </w:rPr>
      </w:pPr>
    </w:p>
    <w:p w14:paraId="61609040" w14:textId="77777777" w:rsidR="00DB125C" w:rsidRPr="00572D06" w:rsidRDefault="00DB125C" w:rsidP="00DB125C">
      <w:pPr>
        <w:jc w:val="center"/>
        <w:rPr>
          <w:b/>
          <w:sz w:val="24"/>
        </w:rPr>
      </w:pPr>
      <w:r w:rsidRPr="00572D06">
        <w:rPr>
          <w:b/>
          <w:sz w:val="24"/>
        </w:rPr>
        <w:t>P</w:t>
      </w:r>
      <w:r w:rsidR="009B7FBD" w:rsidRPr="00572D06">
        <w:rPr>
          <w:b/>
          <w:sz w:val="24"/>
        </w:rPr>
        <w:t xml:space="preserve">ribor, </w:t>
      </w:r>
      <w:r w:rsidRPr="00572D06">
        <w:rPr>
          <w:b/>
          <w:sz w:val="24"/>
        </w:rPr>
        <w:t xml:space="preserve">ki </w:t>
      </w:r>
      <w:r w:rsidR="009B7FBD" w:rsidRPr="00572D06">
        <w:rPr>
          <w:b/>
          <w:sz w:val="24"/>
        </w:rPr>
        <w:t>ga</w:t>
      </w:r>
      <w:r w:rsidRPr="00572D06">
        <w:rPr>
          <w:b/>
          <w:sz w:val="24"/>
        </w:rPr>
        <w:t xml:space="preserve"> potrebujete</w:t>
      </w:r>
    </w:p>
    <w:p w14:paraId="508AE31B" w14:textId="77777777" w:rsidR="00DB125C" w:rsidRPr="00572D06" w:rsidRDefault="00DB125C" w:rsidP="00DB125C">
      <w:pPr>
        <w:jc w:val="center"/>
        <w:rPr>
          <w:b/>
          <w:bCs/>
          <w:szCs w:val="24"/>
        </w:rPr>
      </w:pPr>
    </w:p>
    <w:p w14:paraId="7B37664F" w14:textId="77777777" w:rsidR="00DB125C" w:rsidRPr="00572D06" w:rsidRDefault="00DB125C" w:rsidP="00140B38">
      <w:pPr>
        <w:numPr>
          <w:ilvl w:val="0"/>
          <w:numId w:val="73"/>
        </w:numPr>
        <w:autoSpaceDE w:val="0"/>
        <w:autoSpaceDN w:val="0"/>
        <w:adjustRightInd w:val="0"/>
        <w:ind w:hanging="436"/>
        <w:contextualSpacing/>
        <w:rPr>
          <w:rFonts w:eastAsia="Calibri"/>
          <w:szCs w:val="22"/>
        </w:rPr>
      </w:pPr>
      <w:r w:rsidRPr="00572D06">
        <w:t xml:space="preserve">Na čisti, ravni površini </w:t>
      </w:r>
      <w:r w:rsidR="00117C23" w:rsidRPr="00572D06">
        <w:rPr>
          <w:b/>
        </w:rPr>
        <w:t>pripravite</w:t>
      </w:r>
      <w:r w:rsidRPr="00572D06">
        <w:rPr>
          <w:b/>
        </w:rPr>
        <w:t xml:space="preserve"> </w:t>
      </w:r>
      <w:r w:rsidRPr="00572D06">
        <w:t>naslednj</w:t>
      </w:r>
      <w:r w:rsidR="009B7FBD" w:rsidRPr="00572D06">
        <w:t>i pribor</w:t>
      </w:r>
      <w:r w:rsidRPr="00572D06">
        <w:t>:</w:t>
      </w:r>
    </w:p>
    <w:p w14:paraId="175CED4C" w14:textId="77777777" w:rsidR="00DB125C" w:rsidRPr="00572D06" w:rsidRDefault="00DB125C" w:rsidP="00DB125C">
      <w:pPr>
        <w:numPr>
          <w:ilvl w:val="1"/>
          <w:numId w:val="73"/>
        </w:numPr>
        <w:autoSpaceDE w:val="0"/>
        <w:autoSpaceDN w:val="0"/>
        <w:adjustRightInd w:val="0"/>
        <w:contextualSpacing/>
        <w:rPr>
          <w:rFonts w:eastAsia="Calibri"/>
          <w:szCs w:val="22"/>
        </w:rPr>
      </w:pPr>
      <w:r w:rsidRPr="00572D06">
        <w:t>škatlo zdravila Enbrel, ki vsebuje vložke,</w:t>
      </w:r>
    </w:p>
    <w:p w14:paraId="6308352E" w14:textId="77777777" w:rsidR="00DB125C" w:rsidRPr="00572D06" w:rsidRDefault="00DB125C" w:rsidP="00DB125C">
      <w:pPr>
        <w:numPr>
          <w:ilvl w:val="1"/>
          <w:numId w:val="73"/>
        </w:numPr>
        <w:autoSpaceDE w:val="0"/>
        <w:autoSpaceDN w:val="0"/>
        <w:adjustRightInd w:val="0"/>
        <w:contextualSpacing/>
        <w:rPr>
          <w:rFonts w:eastAsia="Calibri"/>
          <w:szCs w:val="22"/>
        </w:rPr>
      </w:pPr>
      <w:r w:rsidRPr="00572D06">
        <w:t>pripomoček SMARTCLIC,</w:t>
      </w:r>
    </w:p>
    <w:p w14:paraId="4CED04DF" w14:textId="77777777" w:rsidR="00DB125C" w:rsidRPr="00572D06" w:rsidRDefault="00DB125C" w:rsidP="00DB125C">
      <w:pPr>
        <w:numPr>
          <w:ilvl w:val="1"/>
          <w:numId w:val="73"/>
        </w:numPr>
        <w:autoSpaceDE w:val="0"/>
        <w:autoSpaceDN w:val="0"/>
        <w:adjustRightInd w:val="0"/>
        <w:contextualSpacing/>
        <w:rPr>
          <w:rFonts w:eastAsia="Calibri"/>
          <w:szCs w:val="22"/>
        </w:rPr>
      </w:pPr>
      <w:r w:rsidRPr="00572D06">
        <w:t>alkoholne blazinice,</w:t>
      </w:r>
    </w:p>
    <w:p w14:paraId="3BE0ACB7" w14:textId="77777777" w:rsidR="00DB125C" w:rsidRPr="00572D06" w:rsidRDefault="00DB125C" w:rsidP="00DB125C">
      <w:pPr>
        <w:numPr>
          <w:ilvl w:val="1"/>
          <w:numId w:val="73"/>
        </w:numPr>
        <w:autoSpaceDE w:val="0"/>
        <w:autoSpaceDN w:val="0"/>
        <w:adjustRightInd w:val="0"/>
        <w:contextualSpacing/>
        <w:rPr>
          <w:rFonts w:eastAsia="Calibri"/>
          <w:szCs w:val="22"/>
        </w:rPr>
      </w:pPr>
      <w:r w:rsidRPr="00572D06">
        <w:t>čiste kose vate ali zložence gaze (niso priloženi),</w:t>
      </w:r>
    </w:p>
    <w:p w14:paraId="354EA9D2" w14:textId="77777777" w:rsidR="00DB125C" w:rsidRPr="00572D06" w:rsidRDefault="00DB125C" w:rsidP="00DB125C">
      <w:pPr>
        <w:numPr>
          <w:ilvl w:val="1"/>
          <w:numId w:val="73"/>
        </w:numPr>
        <w:autoSpaceDE w:val="0"/>
        <w:autoSpaceDN w:val="0"/>
        <w:adjustRightInd w:val="0"/>
        <w:contextualSpacing/>
        <w:rPr>
          <w:rFonts w:eastAsia="Calibri"/>
          <w:szCs w:val="22"/>
        </w:rPr>
      </w:pPr>
      <w:r w:rsidRPr="00572D06">
        <w:t>ustrezen vsebnik za odstranjevanje ostrih predmetov (ni priložen).</w:t>
      </w:r>
    </w:p>
    <w:p w14:paraId="25D59FC1" w14:textId="77777777" w:rsidR="00DB125C" w:rsidRPr="00572D06" w:rsidRDefault="00DB125C" w:rsidP="00DB125C">
      <w:pPr>
        <w:autoSpaceDE w:val="0"/>
        <w:autoSpaceDN w:val="0"/>
        <w:adjustRightInd w:val="0"/>
        <w:contextualSpacing/>
        <w:rPr>
          <w:rFonts w:eastAsia="Calibri"/>
          <w:szCs w:val="22"/>
        </w:rPr>
      </w:pPr>
    </w:p>
    <w:p w14:paraId="0F5E6703" w14:textId="77777777" w:rsidR="00DB125C" w:rsidRPr="00572D06" w:rsidRDefault="00DB125C" w:rsidP="00140B38">
      <w:pPr>
        <w:numPr>
          <w:ilvl w:val="0"/>
          <w:numId w:val="73"/>
        </w:numPr>
        <w:autoSpaceDE w:val="0"/>
        <w:autoSpaceDN w:val="0"/>
        <w:adjustRightInd w:val="0"/>
        <w:ind w:hanging="436"/>
        <w:contextualSpacing/>
        <w:rPr>
          <w:rFonts w:eastAsia="Calibri"/>
          <w:szCs w:val="22"/>
        </w:rPr>
      </w:pPr>
      <w:r w:rsidRPr="00572D06">
        <w:t xml:space="preserve">Zdravila </w:t>
      </w:r>
      <w:r w:rsidRPr="00572D06">
        <w:rPr>
          <w:b/>
        </w:rPr>
        <w:t xml:space="preserve">ne </w:t>
      </w:r>
      <w:r w:rsidRPr="00572D06">
        <w:t>uporabite, če škatla pade na tla ali se poškoduje.</w:t>
      </w:r>
    </w:p>
    <w:p w14:paraId="33A2A4E6" w14:textId="77777777" w:rsidR="00DB125C" w:rsidRPr="00572D06" w:rsidRDefault="00DB125C" w:rsidP="00D74B90">
      <w:pPr>
        <w:autoSpaceDE w:val="0"/>
        <w:autoSpaceDN w:val="0"/>
        <w:adjustRightInd w:val="0"/>
        <w:ind w:left="567"/>
        <w:rPr>
          <w:rFonts w:eastAsia="Calibri"/>
          <w:szCs w:val="22"/>
        </w:rPr>
      </w:pPr>
      <w:r w:rsidRPr="00572D06">
        <w:rPr>
          <w:b/>
        </w:rPr>
        <w:t xml:space="preserve">Opomba: </w:t>
      </w:r>
      <w:r w:rsidRPr="00572D06">
        <w:t xml:space="preserve">Če nimate vsega, kar potrebujete, </w:t>
      </w:r>
      <w:r w:rsidR="00C50F36" w:rsidRPr="00572D06">
        <w:t>se posvetujte z zdravstvenim delavcem</w:t>
      </w:r>
      <w:r w:rsidRPr="00572D06">
        <w:t>.</w:t>
      </w:r>
    </w:p>
    <w:p w14:paraId="019CD7FC" w14:textId="77777777" w:rsidR="00DB125C" w:rsidRPr="00572D06" w:rsidRDefault="00DB125C" w:rsidP="00DB125C">
      <w:pPr>
        <w:spacing w:after="160" w:line="259" w:lineRule="auto"/>
        <w:rPr>
          <w:rFonts w:eastAsia="Calibri"/>
          <w:sz w:val="24"/>
          <w:szCs w:val="24"/>
        </w:rPr>
      </w:pPr>
      <w:r w:rsidRPr="00572D06">
        <w:br w:type="page"/>
      </w:r>
    </w:p>
    <w:p w14:paraId="79169C82" w14:textId="77777777" w:rsidR="00DB125C" w:rsidRPr="00572D06" w:rsidRDefault="00DB125C" w:rsidP="00DB125C">
      <w:pPr>
        <w:autoSpaceDE w:val="0"/>
        <w:autoSpaceDN w:val="0"/>
        <w:adjustRightInd w:val="0"/>
        <w:ind w:left="720"/>
        <w:contextualSpacing/>
        <w:jc w:val="center"/>
        <w:rPr>
          <w:b/>
          <w:sz w:val="24"/>
        </w:rPr>
      </w:pPr>
      <w:r w:rsidRPr="00572D06">
        <w:rPr>
          <w:b/>
          <w:sz w:val="24"/>
        </w:rPr>
        <w:t>Vaš pripomoček:</w:t>
      </w:r>
    </w:p>
    <w:p w14:paraId="737F2FBF" w14:textId="77777777" w:rsidR="00DB125C" w:rsidRPr="00572D06" w:rsidRDefault="00DB125C" w:rsidP="00DB125C">
      <w:pPr>
        <w:autoSpaceDE w:val="0"/>
        <w:autoSpaceDN w:val="0"/>
        <w:adjustRightInd w:val="0"/>
        <w:ind w:left="720"/>
        <w:contextualSpacing/>
        <w:jc w:val="center"/>
        <w:rPr>
          <w:rFonts w:eastAsia="Calibri"/>
          <w:b/>
          <w:sz w:val="24"/>
          <w:szCs w:val="24"/>
        </w:rPr>
      </w:pPr>
    </w:p>
    <w:p w14:paraId="715795D0" w14:textId="77777777" w:rsidR="00DB125C" w:rsidRPr="00572D06" w:rsidRDefault="00DB125C" w:rsidP="00DB125C">
      <w:pPr>
        <w:autoSpaceDE w:val="0"/>
        <w:autoSpaceDN w:val="0"/>
        <w:adjustRightInd w:val="0"/>
        <w:ind w:left="720"/>
        <w:contextualSpacing/>
        <w:jc w:val="center"/>
      </w:pPr>
      <w:r w:rsidRPr="00572D06">
        <w:t xml:space="preserve">Za več informacij glejte </w:t>
      </w:r>
      <w:r w:rsidR="009C0E89" w:rsidRPr="00572D06">
        <w:t>Priročnik za uporabo</w:t>
      </w:r>
      <w:r w:rsidRPr="00572D06">
        <w:t>.</w:t>
      </w:r>
    </w:p>
    <w:p w14:paraId="481B4E43" w14:textId="77777777" w:rsidR="00DB125C" w:rsidRPr="00572D06" w:rsidRDefault="00DB125C" w:rsidP="00DB125C">
      <w:pPr>
        <w:autoSpaceDE w:val="0"/>
        <w:autoSpaceDN w:val="0"/>
        <w:adjustRightInd w:val="0"/>
        <w:ind w:left="720"/>
        <w:contextualSpacing/>
        <w:jc w:val="center"/>
        <w:rPr>
          <w:rFonts w:eastAsia="Calibri"/>
          <w:szCs w:val="22"/>
        </w:rPr>
      </w:pPr>
    </w:p>
    <w:p w14:paraId="5A964A5D" w14:textId="751DD03C" w:rsidR="00DB125C" w:rsidRPr="00572D06" w:rsidRDefault="002A36BB" w:rsidP="00DB125C">
      <w:pPr>
        <w:autoSpaceDE w:val="0"/>
        <w:autoSpaceDN w:val="0"/>
        <w:adjustRightInd w:val="0"/>
        <w:ind w:left="720"/>
        <w:contextualSpacing/>
        <w:jc w:val="center"/>
        <w:rPr>
          <w:rFonts w:eastAsia="Calibri"/>
          <w:b/>
          <w:i/>
          <w:sz w:val="24"/>
          <w:szCs w:val="24"/>
        </w:rPr>
      </w:pPr>
      <w:r w:rsidRPr="00D16B45">
        <w:rPr>
          <w:rFonts w:eastAsia="Calibri"/>
          <w:b/>
          <w:i/>
          <w:noProof/>
          <w:sz w:val="24"/>
          <w:szCs w:val="24"/>
          <w:lang w:eastAsia="sl-SI"/>
        </w:rPr>
        <w:drawing>
          <wp:inline distT="0" distB="0" distL="0" distR="0" wp14:anchorId="6F5F61E3" wp14:editId="2018DE88">
            <wp:extent cx="3495675" cy="38195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95675" cy="3819525"/>
                    </a:xfrm>
                    <a:prstGeom prst="rect">
                      <a:avLst/>
                    </a:prstGeom>
                    <a:noFill/>
                    <a:ln>
                      <a:noFill/>
                    </a:ln>
                  </pic:spPr>
                </pic:pic>
              </a:graphicData>
            </a:graphic>
          </wp:inline>
        </w:drawing>
      </w:r>
    </w:p>
    <w:p w14:paraId="52AFAC73" w14:textId="77777777" w:rsidR="00DB125C" w:rsidRPr="00572D06" w:rsidRDefault="00DB125C" w:rsidP="00DB125C">
      <w:pPr>
        <w:autoSpaceDE w:val="0"/>
        <w:autoSpaceDN w:val="0"/>
        <w:adjustRightInd w:val="0"/>
        <w:ind w:left="720"/>
        <w:contextualSpacing/>
        <w:jc w:val="center"/>
        <w:rPr>
          <w:b/>
          <w:sz w:val="24"/>
        </w:rPr>
      </w:pPr>
    </w:p>
    <w:p w14:paraId="38778960" w14:textId="77777777" w:rsidR="00DB125C" w:rsidRPr="00572D06" w:rsidRDefault="00DB125C" w:rsidP="00DB125C">
      <w:pPr>
        <w:autoSpaceDE w:val="0"/>
        <w:autoSpaceDN w:val="0"/>
        <w:adjustRightInd w:val="0"/>
        <w:ind w:left="720"/>
        <w:contextualSpacing/>
        <w:jc w:val="center"/>
        <w:rPr>
          <w:b/>
          <w:sz w:val="24"/>
        </w:rPr>
      </w:pPr>
    </w:p>
    <w:p w14:paraId="5CDDFA4B" w14:textId="77777777" w:rsidR="00DB125C" w:rsidRPr="00572D06" w:rsidRDefault="00DB125C" w:rsidP="00DB125C">
      <w:pPr>
        <w:autoSpaceDE w:val="0"/>
        <w:autoSpaceDN w:val="0"/>
        <w:adjustRightInd w:val="0"/>
        <w:ind w:left="720"/>
        <w:contextualSpacing/>
        <w:jc w:val="center"/>
        <w:rPr>
          <w:b/>
          <w:sz w:val="24"/>
        </w:rPr>
      </w:pPr>
      <w:r w:rsidRPr="00572D06">
        <w:rPr>
          <w:b/>
          <w:sz w:val="24"/>
        </w:rPr>
        <w:t>Vaš vložek:</w:t>
      </w:r>
    </w:p>
    <w:p w14:paraId="4AD807F5" w14:textId="77777777" w:rsidR="00DB125C" w:rsidRPr="00572D06" w:rsidRDefault="00DB125C" w:rsidP="00DB125C">
      <w:pPr>
        <w:autoSpaceDE w:val="0"/>
        <w:autoSpaceDN w:val="0"/>
        <w:adjustRightInd w:val="0"/>
        <w:ind w:left="720"/>
        <w:contextualSpacing/>
        <w:jc w:val="center"/>
        <w:rPr>
          <w:rFonts w:eastAsia="Calibri"/>
          <w:b/>
          <w:sz w:val="24"/>
          <w:szCs w:val="24"/>
        </w:rPr>
      </w:pPr>
    </w:p>
    <w:p w14:paraId="5CB60D61" w14:textId="5F9D8639" w:rsidR="00DB125C" w:rsidRPr="00572D06" w:rsidRDefault="002A36BB" w:rsidP="00DB125C">
      <w:pPr>
        <w:autoSpaceDE w:val="0"/>
        <w:autoSpaceDN w:val="0"/>
        <w:adjustRightInd w:val="0"/>
        <w:ind w:left="720"/>
        <w:contextualSpacing/>
        <w:jc w:val="center"/>
        <w:rPr>
          <w:rFonts w:eastAsia="Calibri"/>
          <w:b/>
          <w:sz w:val="24"/>
          <w:szCs w:val="24"/>
        </w:rPr>
      </w:pPr>
      <w:r w:rsidRPr="00D16B45">
        <w:rPr>
          <w:rFonts w:eastAsia="Calibri"/>
          <w:b/>
          <w:noProof/>
          <w:sz w:val="24"/>
          <w:szCs w:val="24"/>
          <w:lang w:eastAsia="sl-SI"/>
        </w:rPr>
        <w:drawing>
          <wp:inline distT="0" distB="0" distL="0" distR="0" wp14:anchorId="393B26B2" wp14:editId="73E6281B">
            <wp:extent cx="2838450" cy="26765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38450" cy="2676525"/>
                    </a:xfrm>
                    <a:prstGeom prst="rect">
                      <a:avLst/>
                    </a:prstGeom>
                    <a:noFill/>
                    <a:ln>
                      <a:noFill/>
                    </a:ln>
                  </pic:spPr>
                </pic:pic>
              </a:graphicData>
            </a:graphic>
          </wp:inline>
        </w:drawing>
      </w:r>
    </w:p>
    <w:p w14:paraId="4F2C381A" w14:textId="77777777" w:rsidR="00DB125C" w:rsidRPr="00572D06" w:rsidRDefault="00DB125C" w:rsidP="00DB125C">
      <w:pPr>
        <w:spacing w:after="160" w:line="259" w:lineRule="auto"/>
        <w:rPr>
          <w:rFonts w:eastAsia="Calibri"/>
          <w:b/>
          <w:sz w:val="24"/>
          <w:szCs w:val="24"/>
        </w:rPr>
      </w:pPr>
      <w:r w:rsidRPr="00572D06">
        <w:br w:type="page"/>
      </w:r>
    </w:p>
    <w:p w14:paraId="6E710C91" w14:textId="77777777" w:rsidR="00DB125C" w:rsidRPr="00572D06" w:rsidRDefault="00DB125C" w:rsidP="00DB125C">
      <w:pPr>
        <w:autoSpaceDE w:val="0"/>
        <w:autoSpaceDN w:val="0"/>
        <w:adjustRightInd w:val="0"/>
        <w:ind w:left="720"/>
        <w:contextualSpacing/>
        <w:jc w:val="center"/>
        <w:rPr>
          <w:b/>
          <w:sz w:val="28"/>
        </w:rPr>
      </w:pPr>
      <w:r w:rsidRPr="00572D06">
        <w:rPr>
          <w:b/>
          <w:sz w:val="28"/>
        </w:rPr>
        <w:t>Koraki priprave</w:t>
      </w:r>
    </w:p>
    <w:p w14:paraId="01FC0FB0" w14:textId="77777777" w:rsidR="00DB125C" w:rsidRPr="00572D06" w:rsidRDefault="00DB125C" w:rsidP="00DB125C">
      <w:pPr>
        <w:autoSpaceDE w:val="0"/>
        <w:autoSpaceDN w:val="0"/>
        <w:adjustRightInd w:val="0"/>
        <w:ind w:left="720"/>
        <w:contextualSpacing/>
        <w:jc w:val="center"/>
        <w:rPr>
          <w:b/>
          <w:sz w:val="28"/>
        </w:rPr>
      </w:pPr>
    </w:p>
    <w:p w14:paraId="3DF293E7" w14:textId="77777777" w:rsidR="00DB125C" w:rsidRPr="00572D06" w:rsidRDefault="00DB125C" w:rsidP="00DB125C">
      <w:pPr>
        <w:autoSpaceDE w:val="0"/>
        <w:autoSpaceDN w:val="0"/>
        <w:adjustRightInd w:val="0"/>
        <w:ind w:left="720"/>
        <w:contextualSpacing/>
        <w:jc w:val="center"/>
        <w:rPr>
          <w:rFonts w:eastAsia="Calibri"/>
          <w:b/>
          <w:sz w:val="28"/>
          <w:szCs w:val="28"/>
        </w:rPr>
      </w:pPr>
    </w:p>
    <w:p w14:paraId="1E20CAE8" w14:textId="067057C2" w:rsidR="00DB125C" w:rsidRPr="00572D06" w:rsidRDefault="002A36BB" w:rsidP="00DB125C">
      <w:pPr>
        <w:ind w:firstLine="720"/>
        <w:jc w:val="center"/>
        <w:rPr>
          <w:rFonts w:eastAsia="Calibri"/>
          <w:b/>
          <w:sz w:val="24"/>
          <w:szCs w:val="24"/>
        </w:rPr>
      </w:pPr>
      <w:r w:rsidRPr="00D16B45">
        <w:rPr>
          <w:rFonts w:eastAsia="Calibri"/>
          <w:b/>
          <w:noProof/>
          <w:sz w:val="24"/>
          <w:szCs w:val="24"/>
          <w:lang w:eastAsia="sl-SI"/>
        </w:rPr>
        <w:drawing>
          <wp:inline distT="0" distB="0" distL="0" distR="0" wp14:anchorId="2D483D6D" wp14:editId="74629EBB">
            <wp:extent cx="2238375" cy="20669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38375" cy="2066925"/>
                    </a:xfrm>
                    <a:prstGeom prst="rect">
                      <a:avLst/>
                    </a:prstGeom>
                    <a:noFill/>
                    <a:ln>
                      <a:noFill/>
                    </a:ln>
                  </pic:spPr>
                </pic:pic>
              </a:graphicData>
            </a:graphic>
          </wp:inline>
        </w:drawing>
      </w:r>
    </w:p>
    <w:p w14:paraId="6B14E36C" w14:textId="77777777" w:rsidR="00DB125C" w:rsidRPr="00572D06" w:rsidRDefault="005B1FAA" w:rsidP="00D74B90">
      <w:pPr>
        <w:numPr>
          <w:ilvl w:val="0"/>
          <w:numId w:val="74"/>
        </w:numPr>
        <w:autoSpaceDE w:val="0"/>
        <w:autoSpaceDN w:val="0"/>
        <w:adjustRightInd w:val="0"/>
        <w:ind w:hanging="436"/>
        <w:contextualSpacing/>
        <w:rPr>
          <w:rFonts w:eastAsia="Wingdings-Regular"/>
          <w:szCs w:val="22"/>
        </w:rPr>
      </w:pPr>
      <w:r w:rsidRPr="00572D06">
        <w:rPr>
          <w:b/>
          <w:bCs/>
        </w:rPr>
        <w:t>Odstranite</w:t>
      </w:r>
      <w:r w:rsidRPr="00572D06">
        <w:t xml:space="preserve"> 1 vložek s</w:t>
      </w:r>
      <w:r w:rsidR="00DB125C" w:rsidRPr="00572D06">
        <w:t xml:space="preserve"> podstavka v škatli.</w:t>
      </w:r>
    </w:p>
    <w:p w14:paraId="1B658878" w14:textId="77777777" w:rsidR="00DB125C" w:rsidRPr="00572D06" w:rsidRDefault="005B1FAA" w:rsidP="00D74B90">
      <w:pPr>
        <w:numPr>
          <w:ilvl w:val="0"/>
          <w:numId w:val="74"/>
        </w:numPr>
        <w:autoSpaceDE w:val="0"/>
        <w:autoSpaceDN w:val="0"/>
        <w:adjustRightInd w:val="0"/>
        <w:ind w:hanging="436"/>
        <w:contextualSpacing/>
        <w:rPr>
          <w:rFonts w:eastAsia="Wingdings-Regular"/>
          <w:szCs w:val="22"/>
        </w:rPr>
      </w:pPr>
      <w:r w:rsidRPr="00572D06">
        <w:t>Vrnite š</w:t>
      </w:r>
      <w:r w:rsidR="00DB125C" w:rsidRPr="00572D06">
        <w:t>katlo in podstavek z morebitnimi neuporabljenimi vložki nazaj v hladilnik.</w:t>
      </w:r>
    </w:p>
    <w:p w14:paraId="21311C2B" w14:textId="77777777" w:rsidR="00DB125C" w:rsidRPr="00572D06" w:rsidRDefault="00DB125C" w:rsidP="00D74B90">
      <w:pPr>
        <w:numPr>
          <w:ilvl w:val="0"/>
          <w:numId w:val="74"/>
        </w:numPr>
        <w:autoSpaceDE w:val="0"/>
        <w:autoSpaceDN w:val="0"/>
        <w:adjustRightInd w:val="0"/>
        <w:ind w:hanging="436"/>
        <w:contextualSpacing/>
        <w:rPr>
          <w:rFonts w:eastAsia="Wingdings-Regular"/>
          <w:szCs w:val="22"/>
        </w:rPr>
      </w:pPr>
      <w:r w:rsidRPr="00572D06">
        <w:rPr>
          <w:b/>
        </w:rPr>
        <w:t xml:space="preserve">Umijte </w:t>
      </w:r>
      <w:r w:rsidRPr="00572D06">
        <w:t>in posušite si roke.</w:t>
      </w:r>
    </w:p>
    <w:p w14:paraId="7412566A" w14:textId="77777777" w:rsidR="00DB125C" w:rsidRPr="00572D06" w:rsidRDefault="00DB125C" w:rsidP="00D74B90">
      <w:pPr>
        <w:numPr>
          <w:ilvl w:val="0"/>
          <w:numId w:val="74"/>
        </w:numPr>
        <w:autoSpaceDE w:val="0"/>
        <w:autoSpaceDN w:val="0"/>
        <w:adjustRightInd w:val="0"/>
        <w:ind w:left="567" w:hanging="283"/>
        <w:contextualSpacing/>
        <w:rPr>
          <w:rFonts w:eastAsia="Wingdings-Regular"/>
          <w:szCs w:val="22"/>
        </w:rPr>
      </w:pPr>
      <w:r w:rsidRPr="00572D06">
        <w:t xml:space="preserve">Za udobnejše injiciranje pustite vložek na sobni temperaturi približno </w:t>
      </w:r>
      <w:r w:rsidRPr="00572D06">
        <w:rPr>
          <w:b/>
        </w:rPr>
        <w:t>15–30 minut</w:t>
      </w:r>
      <w:r w:rsidRPr="00572D06">
        <w:t>, zaščiten</w:t>
      </w:r>
      <w:r w:rsidR="00071492" w:rsidRPr="00572D06">
        <w:t>ega</w:t>
      </w:r>
      <w:r w:rsidRPr="00572D06">
        <w:t xml:space="preserve"> pred neposredno sončno svetlobo.</w:t>
      </w:r>
    </w:p>
    <w:p w14:paraId="7E8A1491" w14:textId="77777777" w:rsidR="00071492" w:rsidRPr="00572D06" w:rsidRDefault="00071492" w:rsidP="00D74B90">
      <w:pPr>
        <w:autoSpaceDE w:val="0"/>
        <w:autoSpaceDN w:val="0"/>
        <w:adjustRightInd w:val="0"/>
        <w:ind w:left="567"/>
      </w:pPr>
      <w:r w:rsidRPr="00572D06">
        <w:t xml:space="preserve">Vložka </w:t>
      </w:r>
      <w:r w:rsidRPr="00572D06">
        <w:rPr>
          <w:b/>
          <w:bCs/>
        </w:rPr>
        <w:t>ne</w:t>
      </w:r>
      <w:r w:rsidRPr="00572D06">
        <w:t xml:space="preserve"> segrevajte na noben drug način.</w:t>
      </w:r>
    </w:p>
    <w:p w14:paraId="12440CD1" w14:textId="77777777" w:rsidR="00DB125C" w:rsidRPr="00572D06" w:rsidRDefault="00DB125C" w:rsidP="00DB125C">
      <w:pPr>
        <w:autoSpaceDE w:val="0"/>
        <w:autoSpaceDN w:val="0"/>
        <w:adjustRightInd w:val="0"/>
        <w:ind w:left="720"/>
      </w:pPr>
    </w:p>
    <w:p w14:paraId="57AC776E" w14:textId="77777777" w:rsidR="00DB125C" w:rsidRPr="00572D06" w:rsidRDefault="00DB125C" w:rsidP="00DB125C">
      <w:pPr>
        <w:autoSpaceDE w:val="0"/>
        <w:autoSpaceDN w:val="0"/>
        <w:adjustRightInd w:val="0"/>
        <w:ind w:left="720"/>
      </w:pPr>
    </w:p>
    <w:p w14:paraId="0E6E9812" w14:textId="77777777" w:rsidR="00DB125C" w:rsidRPr="00572D06" w:rsidRDefault="00DB125C" w:rsidP="00DB125C">
      <w:pPr>
        <w:rPr>
          <w:rFonts w:eastAsia="Wingdings-Regular"/>
          <w:sz w:val="21"/>
          <w:szCs w:val="21"/>
        </w:rPr>
      </w:pPr>
    </w:p>
    <w:p w14:paraId="43CCAD9A" w14:textId="77777777" w:rsidR="00DB125C" w:rsidRPr="00572D06" w:rsidRDefault="00DB125C" w:rsidP="00DB125C">
      <w:pPr>
        <w:rPr>
          <w:rFonts w:eastAsia="Wingdings-Regular"/>
          <w:sz w:val="21"/>
          <w:szCs w:val="21"/>
        </w:rPr>
      </w:pPr>
    </w:p>
    <w:p w14:paraId="1E2CB63A" w14:textId="377F1A6D" w:rsidR="00DB125C" w:rsidRPr="00572D06" w:rsidRDefault="002A36BB" w:rsidP="00DB125C">
      <w:pPr>
        <w:jc w:val="center"/>
        <w:rPr>
          <w:sz w:val="24"/>
        </w:rPr>
      </w:pPr>
      <w:r w:rsidRPr="00D16B45">
        <w:rPr>
          <w:noProof/>
          <w:sz w:val="24"/>
          <w:lang w:eastAsia="sl-SI"/>
        </w:rPr>
        <w:drawing>
          <wp:inline distT="0" distB="0" distL="0" distR="0" wp14:anchorId="4769525E" wp14:editId="7A8410A2">
            <wp:extent cx="4162425" cy="1924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62425" cy="1924050"/>
                    </a:xfrm>
                    <a:prstGeom prst="rect">
                      <a:avLst/>
                    </a:prstGeom>
                    <a:noFill/>
                    <a:ln>
                      <a:noFill/>
                    </a:ln>
                  </pic:spPr>
                </pic:pic>
              </a:graphicData>
            </a:graphic>
          </wp:inline>
        </w:drawing>
      </w:r>
    </w:p>
    <w:p w14:paraId="34579B46" w14:textId="77777777" w:rsidR="00DB125C" w:rsidRPr="00ED23CF" w:rsidRDefault="00DB125C" w:rsidP="00D74B90">
      <w:pPr>
        <w:numPr>
          <w:ilvl w:val="0"/>
          <w:numId w:val="95"/>
        </w:numPr>
        <w:ind w:left="567" w:hanging="283"/>
        <w:rPr>
          <w:ins w:id="1675" w:author="Author"/>
          <w:rFonts w:eastAsia="Wingdings-Regular"/>
          <w:szCs w:val="22"/>
          <w:rPrChange w:id="1676" w:author="Author">
            <w:rPr>
              <w:ins w:id="1677" w:author="Author"/>
            </w:rPr>
          </w:rPrChange>
        </w:rPr>
      </w:pPr>
      <w:r w:rsidRPr="00572D06">
        <w:rPr>
          <w:b/>
        </w:rPr>
        <w:t xml:space="preserve">Preverite </w:t>
      </w:r>
      <w:r w:rsidRPr="00572D06">
        <w:t xml:space="preserve">datum izteka roka uporabnosti in odmerek zdravila, </w:t>
      </w:r>
      <w:r w:rsidR="001D5DF8" w:rsidRPr="00572D06">
        <w:t xml:space="preserve">ki sta </w:t>
      </w:r>
      <w:r w:rsidRPr="00572D06">
        <w:t xml:space="preserve">natisnjena na nalepki. Zdravila </w:t>
      </w:r>
      <w:r w:rsidRPr="00572D06">
        <w:rPr>
          <w:b/>
        </w:rPr>
        <w:t xml:space="preserve">ne </w:t>
      </w:r>
      <w:r w:rsidRPr="00572D06">
        <w:t xml:space="preserve">uporabite, če je </w:t>
      </w:r>
      <w:r w:rsidR="00D975F1" w:rsidRPr="00572D06">
        <w:t>rok</w:t>
      </w:r>
      <w:r w:rsidRPr="00572D06">
        <w:t xml:space="preserve"> uporabnosti </w:t>
      </w:r>
      <w:r w:rsidR="00071492" w:rsidRPr="00572D06">
        <w:t>že potekel</w:t>
      </w:r>
      <w:r w:rsidRPr="00572D06">
        <w:t xml:space="preserve"> ali če odmerek zdravila ni tak, kot so vam ga predpisali.</w:t>
      </w:r>
    </w:p>
    <w:p w14:paraId="5202B5CC" w14:textId="67687653" w:rsidR="00152081" w:rsidRPr="00ED23CF" w:rsidRDefault="00152081">
      <w:pPr>
        <w:numPr>
          <w:ilvl w:val="0"/>
          <w:numId w:val="95"/>
        </w:numPr>
        <w:ind w:left="567" w:hanging="283"/>
        <w:rPr>
          <w:ins w:id="1678" w:author="Author"/>
          <w:bCs/>
          <w:rPrChange w:id="1679" w:author="Author">
            <w:rPr>
              <w:ins w:id="1680" w:author="Author"/>
              <w:rFonts w:eastAsia="Wingdings-Regular"/>
              <w:szCs w:val="22"/>
            </w:rPr>
          </w:rPrChange>
        </w:rPr>
        <w:pPrChange w:id="1681" w:author="Author">
          <w:pPr>
            <w:pStyle w:val="ListParagraph"/>
            <w:numPr>
              <w:numId w:val="95"/>
            </w:numPr>
            <w:ind w:left="720" w:hanging="360"/>
          </w:pPr>
        </w:pPrChange>
      </w:pPr>
      <w:ins w:id="1682" w:author="Author">
        <w:r w:rsidRPr="00ED23CF">
          <w:rPr>
            <w:bCs/>
            <w:rPrChange w:id="1683" w:author="Author">
              <w:rPr>
                <w:rFonts w:eastAsia="Wingdings-Regular"/>
                <w:szCs w:val="22"/>
              </w:rPr>
            </w:rPrChange>
          </w:rPr>
          <w:t xml:space="preserve">Pokrovčka igle </w:t>
        </w:r>
        <w:r w:rsidRPr="00ED23CF">
          <w:rPr>
            <w:b/>
            <w:rPrChange w:id="1684" w:author="Author">
              <w:rPr>
                <w:rFonts w:eastAsia="Wingdings-Regular"/>
                <w:szCs w:val="22"/>
              </w:rPr>
            </w:rPrChange>
          </w:rPr>
          <w:t>ne</w:t>
        </w:r>
        <w:r w:rsidRPr="00ED23CF">
          <w:rPr>
            <w:bCs/>
            <w:rPrChange w:id="1685" w:author="Author">
              <w:rPr>
                <w:rFonts w:eastAsia="Wingdings-Regular"/>
                <w:szCs w:val="22"/>
              </w:rPr>
            </w:rPrChange>
          </w:rPr>
          <w:t xml:space="preserve"> odstranjujte, dokler vam ni naročeno, da ga odstranite.</w:t>
        </w:r>
      </w:ins>
    </w:p>
    <w:p w14:paraId="154772E0" w14:textId="751CFB89" w:rsidR="00152081" w:rsidRPr="00572D06" w:rsidDel="00152081" w:rsidRDefault="00152081" w:rsidP="00152081">
      <w:pPr>
        <w:numPr>
          <w:ilvl w:val="0"/>
          <w:numId w:val="95"/>
        </w:numPr>
        <w:ind w:left="567" w:hanging="283"/>
        <w:rPr>
          <w:del w:id="1686" w:author="Author"/>
          <w:rFonts w:eastAsia="Wingdings-Regular"/>
          <w:szCs w:val="22"/>
        </w:rPr>
      </w:pPr>
    </w:p>
    <w:p w14:paraId="1FEC9BDB" w14:textId="77777777" w:rsidR="00DB125C" w:rsidRPr="00572D06" w:rsidRDefault="00DB125C">
      <w:pPr>
        <w:numPr>
          <w:ilvl w:val="0"/>
          <w:numId w:val="75"/>
        </w:numPr>
        <w:autoSpaceDE w:val="0"/>
        <w:autoSpaceDN w:val="0"/>
        <w:adjustRightInd w:val="0"/>
        <w:ind w:left="567" w:hanging="283"/>
        <w:contextualSpacing/>
        <w:rPr>
          <w:rFonts w:eastAsia="Wingdings-Regular"/>
          <w:szCs w:val="22"/>
        </w:rPr>
        <w:pPrChange w:id="1687" w:author="Author">
          <w:pPr>
            <w:numPr>
              <w:numId w:val="75"/>
            </w:numPr>
            <w:autoSpaceDE w:val="0"/>
            <w:autoSpaceDN w:val="0"/>
            <w:adjustRightInd w:val="0"/>
            <w:ind w:left="720" w:hanging="436"/>
            <w:contextualSpacing/>
          </w:pPr>
        </w:pPrChange>
      </w:pPr>
      <w:r w:rsidRPr="00572D06">
        <w:rPr>
          <w:b/>
        </w:rPr>
        <w:t xml:space="preserve">Preverite </w:t>
      </w:r>
      <w:r w:rsidRPr="00572D06">
        <w:t xml:space="preserve">vložek in ga </w:t>
      </w:r>
      <w:r w:rsidRPr="00572D06">
        <w:rPr>
          <w:b/>
        </w:rPr>
        <w:t xml:space="preserve">ne </w:t>
      </w:r>
      <w:r w:rsidRPr="00572D06">
        <w:t>uporabite, če:</w:t>
      </w:r>
    </w:p>
    <w:p w14:paraId="5323E8B7" w14:textId="77777777" w:rsidR="00DB125C" w:rsidRPr="00572D06" w:rsidRDefault="00DB125C" w:rsidP="00DB125C">
      <w:pPr>
        <w:numPr>
          <w:ilvl w:val="1"/>
          <w:numId w:val="75"/>
        </w:numPr>
        <w:autoSpaceDE w:val="0"/>
        <w:autoSpaceDN w:val="0"/>
        <w:adjustRightInd w:val="0"/>
        <w:contextualSpacing/>
        <w:rPr>
          <w:rFonts w:eastAsia="Wingdings-Regular"/>
          <w:szCs w:val="22"/>
        </w:rPr>
      </w:pPr>
      <w:r w:rsidRPr="00572D06">
        <w:t>vam je padel na tla, če</w:t>
      </w:r>
      <w:r w:rsidR="00071492" w:rsidRPr="00572D06">
        <w:t>tudi</w:t>
      </w:r>
      <w:r w:rsidRPr="00572D06">
        <w:t xml:space="preserve"> ni videti poškodovan,</w:t>
      </w:r>
    </w:p>
    <w:p w14:paraId="23A38B40" w14:textId="77777777" w:rsidR="00DB125C" w:rsidRPr="00572D06" w:rsidRDefault="00DB125C" w:rsidP="00DB125C">
      <w:pPr>
        <w:numPr>
          <w:ilvl w:val="1"/>
          <w:numId w:val="75"/>
        </w:numPr>
        <w:autoSpaceDE w:val="0"/>
        <w:autoSpaceDN w:val="0"/>
        <w:adjustRightInd w:val="0"/>
        <w:contextualSpacing/>
        <w:rPr>
          <w:rFonts w:eastAsia="Wingdings-Regular"/>
          <w:szCs w:val="22"/>
        </w:rPr>
      </w:pPr>
      <w:r w:rsidRPr="00572D06">
        <w:t>je poškodovan,</w:t>
      </w:r>
    </w:p>
    <w:p w14:paraId="5421D6C3" w14:textId="77777777" w:rsidR="00DB125C" w:rsidRPr="00572D06" w:rsidRDefault="00DB125C" w:rsidP="00DB125C">
      <w:pPr>
        <w:numPr>
          <w:ilvl w:val="1"/>
          <w:numId w:val="75"/>
        </w:numPr>
        <w:autoSpaceDE w:val="0"/>
        <w:autoSpaceDN w:val="0"/>
        <w:adjustRightInd w:val="0"/>
        <w:contextualSpacing/>
        <w:rPr>
          <w:rFonts w:eastAsia="Wingdings-Regular"/>
          <w:szCs w:val="22"/>
        </w:rPr>
      </w:pPr>
      <w:r w:rsidRPr="00572D06">
        <w:t>je pokrovček igle razrahljan,</w:t>
      </w:r>
    </w:p>
    <w:p w14:paraId="3138DFBE" w14:textId="77777777" w:rsidR="00DB125C" w:rsidRPr="00572D06" w:rsidRDefault="00DB125C" w:rsidP="00DB125C">
      <w:pPr>
        <w:numPr>
          <w:ilvl w:val="1"/>
          <w:numId w:val="75"/>
        </w:numPr>
        <w:autoSpaceDE w:val="0"/>
        <w:autoSpaceDN w:val="0"/>
        <w:adjustRightInd w:val="0"/>
        <w:contextualSpacing/>
        <w:rPr>
          <w:rFonts w:eastAsia="Wingdings-Regular"/>
          <w:szCs w:val="22"/>
        </w:rPr>
      </w:pPr>
      <w:r w:rsidRPr="00572D06">
        <w:t xml:space="preserve">je bil zamrznjen ali izpostavljen </w:t>
      </w:r>
      <w:r w:rsidR="00071492" w:rsidRPr="00572D06">
        <w:t>vročini</w:t>
      </w:r>
      <w:r w:rsidRPr="00572D06">
        <w:t>,</w:t>
      </w:r>
    </w:p>
    <w:p w14:paraId="6DEC3AE3" w14:textId="77777777" w:rsidR="00DB125C" w:rsidRPr="00572D06" w:rsidRDefault="00DB125C" w:rsidP="00DB125C">
      <w:pPr>
        <w:numPr>
          <w:ilvl w:val="1"/>
          <w:numId w:val="75"/>
        </w:numPr>
        <w:autoSpaceDE w:val="0"/>
        <w:autoSpaceDN w:val="0"/>
        <w:adjustRightInd w:val="0"/>
        <w:contextualSpacing/>
        <w:rPr>
          <w:rFonts w:eastAsia="Wingdings-Regular"/>
          <w:szCs w:val="22"/>
        </w:rPr>
      </w:pPr>
      <w:r w:rsidRPr="00572D06">
        <w:t>je bil na sobni temperaturi več kot 4 tedne,</w:t>
      </w:r>
    </w:p>
    <w:p w14:paraId="1A9BFF84" w14:textId="77777777" w:rsidR="00DB125C" w:rsidRPr="00572D06" w:rsidRDefault="00DB125C" w:rsidP="00DB125C">
      <w:pPr>
        <w:numPr>
          <w:ilvl w:val="1"/>
          <w:numId w:val="75"/>
        </w:numPr>
        <w:autoSpaceDE w:val="0"/>
        <w:autoSpaceDN w:val="0"/>
        <w:adjustRightInd w:val="0"/>
        <w:contextualSpacing/>
        <w:rPr>
          <w:rFonts w:eastAsia="Wingdings-Regular"/>
          <w:szCs w:val="22"/>
        </w:rPr>
      </w:pPr>
      <w:r w:rsidRPr="00572D06">
        <w:t>ste ga vrnili v hladilnik, potem ko se je segrel na sobno temperaturo.</w:t>
      </w:r>
    </w:p>
    <w:p w14:paraId="4C10808D" w14:textId="0C8A7710" w:rsidR="00ED298A" w:rsidRPr="00ED23CF" w:rsidDel="00ED298A" w:rsidRDefault="00ED298A">
      <w:pPr>
        <w:numPr>
          <w:ilvl w:val="0"/>
          <w:numId w:val="75"/>
        </w:numPr>
        <w:autoSpaceDE w:val="0"/>
        <w:autoSpaceDN w:val="0"/>
        <w:adjustRightInd w:val="0"/>
        <w:contextualSpacing/>
        <w:rPr>
          <w:del w:id="1688" w:author="Author"/>
          <w:rPrChange w:id="1689" w:author="Author">
            <w:rPr>
              <w:del w:id="1690" w:author="Author"/>
              <w:rFonts w:eastAsia="Calibri"/>
              <w:szCs w:val="22"/>
            </w:rPr>
          </w:rPrChange>
        </w:rPr>
        <w:pPrChange w:id="1691" w:author="Author">
          <w:pPr>
            <w:pStyle w:val="ListParagraph"/>
            <w:numPr>
              <w:numId w:val="71"/>
            </w:numPr>
            <w:ind w:left="720" w:hanging="360"/>
          </w:pPr>
        </w:pPrChange>
      </w:pPr>
      <w:del w:id="1692" w:author="Author">
        <w:r w:rsidRPr="00ED23CF" w:rsidDel="00ED298A">
          <w:rPr>
            <w:rPrChange w:id="1693" w:author="Author">
              <w:rPr>
                <w:rFonts w:eastAsia="Calibri"/>
                <w:szCs w:val="22"/>
              </w:rPr>
            </w:rPrChange>
          </w:rPr>
          <w:delText xml:space="preserve">Pokrovčka igle </w:delText>
        </w:r>
        <w:r w:rsidRPr="00ED23CF" w:rsidDel="00ED298A">
          <w:rPr>
            <w:b/>
            <w:bCs/>
            <w:rPrChange w:id="1694" w:author="Author">
              <w:rPr>
                <w:rFonts w:eastAsia="Calibri"/>
                <w:szCs w:val="22"/>
              </w:rPr>
            </w:rPrChange>
          </w:rPr>
          <w:delText>ne</w:delText>
        </w:r>
        <w:r w:rsidRPr="00ED23CF" w:rsidDel="00ED298A">
          <w:rPr>
            <w:rPrChange w:id="1695" w:author="Author">
              <w:rPr>
                <w:rFonts w:eastAsia="Calibri"/>
                <w:szCs w:val="22"/>
              </w:rPr>
            </w:rPrChange>
          </w:rPr>
          <w:delText xml:space="preserve"> odstranjujte, dokler vam ni naročeno, da ga odstranite.</w:delText>
        </w:r>
      </w:del>
    </w:p>
    <w:p w14:paraId="1CBB87AA" w14:textId="77777777" w:rsidR="00DB125C" w:rsidRPr="00572D06" w:rsidRDefault="00DB125C" w:rsidP="00DB125C">
      <w:pPr>
        <w:spacing w:after="160" w:line="259" w:lineRule="auto"/>
        <w:rPr>
          <w:rFonts w:eastAsia="Calibri"/>
          <w:b/>
          <w:sz w:val="24"/>
          <w:szCs w:val="24"/>
        </w:rPr>
      </w:pPr>
      <w:r w:rsidRPr="00572D06">
        <w:br w:type="page"/>
      </w:r>
    </w:p>
    <w:p w14:paraId="61504A37" w14:textId="10C58C6A" w:rsidR="00DB125C" w:rsidRPr="00572D06" w:rsidRDefault="002A36BB" w:rsidP="00DB125C">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2E89BCD6" wp14:editId="37389554">
            <wp:extent cx="2400300" cy="22383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00300" cy="2238375"/>
                    </a:xfrm>
                    <a:prstGeom prst="rect">
                      <a:avLst/>
                    </a:prstGeom>
                    <a:noFill/>
                    <a:ln>
                      <a:noFill/>
                    </a:ln>
                  </pic:spPr>
                </pic:pic>
              </a:graphicData>
            </a:graphic>
          </wp:inline>
        </w:drawing>
      </w:r>
    </w:p>
    <w:p w14:paraId="603C086E" w14:textId="77777777" w:rsidR="00DB125C" w:rsidRPr="00572D06" w:rsidRDefault="00071492" w:rsidP="00D74B90">
      <w:pPr>
        <w:numPr>
          <w:ilvl w:val="0"/>
          <w:numId w:val="76"/>
        </w:numPr>
        <w:autoSpaceDE w:val="0"/>
        <w:autoSpaceDN w:val="0"/>
        <w:adjustRightInd w:val="0"/>
        <w:ind w:left="567" w:hanging="283"/>
        <w:contextualSpacing/>
        <w:rPr>
          <w:rFonts w:eastAsia="Wingdings-Regular"/>
          <w:szCs w:val="22"/>
        </w:rPr>
      </w:pPr>
      <w:r w:rsidRPr="00572D06">
        <w:rPr>
          <w:b/>
          <w:bCs/>
        </w:rPr>
        <w:t>Preglejte</w:t>
      </w:r>
      <w:r w:rsidRPr="00572D06">
        <w:t xml:space="preserve"> z</w:t>
      </w:r>
      <w:r w:rsidR="00DB125C" w:rsidRPr="00572D06">
        <w:t>dravilo skozi okence za pregledovanje; biti mora bistro ali rahlo opalescentno, brezbarvno do bledo rumeno oziroma bledo rjavo ter lahko vsebuje majhne bele ali skoraj prozorne delce beljakovine, kar je normalno.</w:t>
      </w:r>
    </w:p>
    <w:p w14:paraId="7A1C45BD" w14:textId="77777777" w:rsidR="00DB125C" w:rsidRPr="00572D06" w:rsidRDefault="00DB125C" w:rsidP="00D74B90">
      <w:pPr>
        <w:numPr>
          <w:ilvl w:val="0"/>
          <w:numId w:val="76"/>
        </w:numPr>
        <w:autoSpaceDE w:val="0"/>
        <w:autoSpaceDN w:val="0"/>
        <w:adjustRightInd w:val="0"/>
        <w:ind w:left="567" w:hanging="283"/>
        <w:contextualSpacing/>
        <w:rPr>
          <w:rFonts w:eastAsia="Wingdings-Regular"/>
          <w:szCs w:val="22"/>
        </w:rPr>
      </w:pPr>
      <w:r w:rsidRPr="00572D06">
        <w:t xml:space="preserve">Zdravila </w:t>
      </w:r>
      <w:r w:rsidRPr="00572D06">
        <w:rPr>
          <w:b/>
        </w:rPr>
        <w:t>ne</w:t>
      </w:r>
      <w:r w:rsidRPr="00572D06">
        <w:t xml:space="preserve"> uporabljajte, če je drugačne barve, motno ali če so prisotni delci, ki ne ustrezajo opisu zgoraj.</w:t>
      </w:r>
    </w:p>
    <w:p w14:paraId="29AC6570" w14:textId="77777777" w:rsidR="00DB125C" w:rsidRPr="00572D06" w:rsidRDefault="00DB125C" w:rsidP="00D74B90">
      <w:pPr>
        <w:numPr>
          <w:ilvl w:val="0"/>
          <w:numId w:val="76"/>
        </w:numPr>
        <w:autoSpaceDE w:val="0"/>
        <w:autoSpaceDN w:val="0"/>
        <w:adjustRightInd w:val="0"/>
        <w:ind w:hanging="436"/>
        <w:contextualSpacing/>
        <w:rPr>
          <w:rFonts w:eastAsia="Wingdings-Regular"/>
          <w:szCs w:val="22"/>
        </w:rPr>
      </w:pPr>
      <w:r w:rsidRPr="00572D06">
        <w:t xml:space="preserve">Vložka </w:t>
      </w:r>
      <w:r w:rsidRPr="00572D06">
        <w:rPr>
          <w:b/>
        </w:rPr>
        <w:t xml:space="preserve">ne </w:t>
      </w:r>
      <w:r w:rsidRPr="00572D06">
        <w:t>stresajte.</w:t>
      </w:r>
    </w:p>
    <w:p w14:paraId="55BC443D" w14:textId="77777777" w:rsidR="00DB125C" w:rsidRPr="00572D06" w:rsidRDefault="00DB125C" w:rsidP="00D74B90">
      <w:pPr>
        <w:autoSpaceDE w:val="0"/>
        <w:autoSpaceDN w:val="0"/>
        <w:adjustRightInd w:val="0"/>
        <w:ind w:left="567"/>
      </w:pPr>
      <w:r w:rsidRPr="00572D06">
        <w:rPr>
          <w:b/>
        </w:rPr>
        <w:t xml:space="preserve">Opomba: </w:t>
      </w:r>
      <w:r w:rsidR="002462AC" w:rsidRPr="00572D06">
        <w:rPr>
          <w:bCs/>
        </w:rPr>
        <w:t>Če imate kakršnakoli vprašanja</w:t>
      </w:r>
      <w:r w:rsidR="00D72103" w:rsidRPr="00572D06">
        <w:rPr>
          <w:bCs/>
        </w:rPr>
        <w:t xml:space="preserve"> o zdravilu</w:t>
      </w:r>
      <w:r w:rsidR="002462AC" w:rsidRPr="00572D06">
        <w:rPr>
          <w:bCs/>
        </w:rPr>
        <w:t>,</w:t>
      </w:r>
      <w:r w:rsidRPr="00572D06">
        <w:rPr>
          <w:bCs/>
        </w:rPr>
        <w:t xml:space="preserve"> </w:t>
      </w:r>
      <w:r w:rsidR="00C50F36" w:rsidRPr="00572D06">
        <w:t>se posvetujte z zdravstvenim delavcem</w:t>
      </w:r>
      <w:r w:rsidRPr="00572D06">
        <w:t>.</w:t>
      </w:r>
    </w:p>
    <w:p w14:paraId="3292CE19" w14:textId="77777777" w:rsidR="00DB125C" w:rsidRPr="00572D06" w:rsidRDefault="00DB125C" w:rsidP="00DB125C">
      <w:pPr>
        <w:autoSpaceDE w:val="0"/>
        <w:autoSpaceDN w:val="0"/>
        <w:adjustRightInd w:val="0"/>
        <w:ind w:left="720"/>
        <w:rPr>
          <w:rFonts w:eastAsia="Calibri"/>
          <w:szCs w:val="22"/>
        </w:rPr>
      </w:pPr>
    </w:p>
    <w:p w14:paraId="44F96B2D" w14:textId="77777777" w:rsidR="00DB125C" w:rsidRPr="00572D06" w:rsidRDefault="00DB125C" w:rsidP="00DB125C">
      <w:pPr>
        <w:autoSpaceDE w:val="0"/>
        <w:autoSpaceDN w:val="0"/>
        <w:adjustRightInd w:val="0"/>
        <w:ind w:left="720"/>
        <w:rPr>
          <w:rFonts w:eastAsia="Calibri"/>
          <w:szCs w:val="22"/>
        </w:rPr>
      </w:pPr>
    </w:p>
    <w:p w14:paraId="2F916BE0" w14:textId="628E3E00" w:rsidR="00DB125C" w:rsidRPr="00572D06" w:rsidRDefault="002A36BB" w:rsidP="00DB125C">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751E2BAA" wp14:editId="47434EBA">
            <wp:extent cx="3838575" cy="18002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38575" cy="1800225"/>
                    </a:xfrm>
                    <a:prstGeom prst="rect">
                      <a:avLst/>
                    </a:prstGeom>
                    <a:noFill/>
                    <a:ln>
                      <a:noFill/>
                    </a:ln>
                  </pic:spPr>
                </pic:pic>
              </a:graphicData>
            </a:graphic>
          </wp:inline>
        </w:drawing>
      </w:r>
    </w:p>
    <w:p w14:paraId="78E431A2" w14:textId="77777777" w:rsidR="00DB125C" w:rsidRPr="00572D06" w:rsidRDefault="00DB125C" w:rsidP="007439F4">
      <w:pPr>
        <w:numPr>
          <w:ilvl w:val="0"/>
          <w:numId w:val="77"/>
        </w:numPr>
        <w:autoSpaceDE w:val="0"/>
        <w:autoSpaceDN w:val="0"/>
        <w:adjustRightInd w:val="0"/>
        <w:ind w:left="567" w:hanging="283"/>
        <w:contextualSpacing/>
        <w:rPr>
          <w:rFonts w:eastAsia="Wingdings-Regular"/>
          <w:szCs w:val="22"/>
        </w:rPr>
      </w:pPr>
      <w:r w:rsidRPr="00572D06">
        <w:rPr>
          <w:b/>
        </w:rPr>
        <w:t xml:space="preserve">Vedno izberite </w:t>
      </w:r>
      <w:r w:rsidRPr="00572D06">
        <w:t xml:space="preserve">predel na trebuhu, zgornjem delu stegen ali zunanjem delu nadlakti (samo </w:t>
      </w:r>
      <w:r w:rsidR="00C169BA" w:rsidRPr="00572D06">
        <w:t>skrbnik</w:t>
      </w:r>
      <w:r w:rsidRPr="00572D06">
        <w:t>).</w:t>
      </w:r>
    </w:p>
    <w:p w14:paraId="65511C12" w14:textId="77777777" w:rsidR="00DB125C" w:rsidRPr="00572D06" w:rsidRDefault="00DB125C" w:rsidP="007439F4">
      <w:pPr>
        <w:numPr>
          <w:ilvl w:val="0"/>
          <w:numId w:val="77"/>
        </w:numPr>
        <w:autoSpaceDE w:val="0"/>
        <w:autoSpaceDN w:val="0"/>
        <w:adjustRightInd w:val="0"/>
        <w:ind w:left="567" w:hanging="283"/>
        <w:contextualSpacing/>
        <w:rPr>
          <w:rFonts w:eastAsia="Wingdings-Regular"/>
          <w:szCs w:val="22"/>
        </w:rPr>
      </w:pPr>
      <w:r w:rsidRPr="00572D06">
        <w:t xml:space="preserve">Mesto injiciranja </w:t>
      </w:r>
      <w:r w:rsidRPr="00572D06">
        <w:rPr>
          <w:b/>
        </w:rPr>
        <w:t xml:space="preserve">izberite </w:t>
      </w:r>
      <w:r w:rsidRPr="00572D06">
        <w:t>tako, da bo vsaj 3 cm oddaljeno od zadnjega mesta injiciranja in vsaj 5 cm od popka.</w:t>
      </w:r>
    </w:p>
    <w:p w14:paraId="73AEC111" w14:textId="77777777" w:rsidR="00DB125C" w:rsidRPr="00572D06" w:rsidRDefault="00DB125C" w:rsidP="007439F4">
      <w:pPr>
        <w:numPr>
          <w:ilvl w:val="0"/>
          <w:numId w:val="77"/>
        </w:numPr>
        <w:autoSpaceDE w:val="0"/>
        <w:autoSpaceDN w:val="0"/>
        <w:adjustRightInd w:val="0"/>
        <w:ind w:left="567" w:hanging="283"/>
        <w:contextualSpacing/>
        <w:rPr>
          <w:rFonts w:eastAsia="Wingdings-Regular"/>
          <w:szCs w:val="22"/>
        </w:rPr>
      </w:pPr>
      <w:r w:rsidRPr="00572D06">
        <w:rPr>
          <w:b/>
        </w:rPr>
        <w:t xml:space="preserve">Ne </w:t>
      </w:r>
      <w:r w:rsidRPr="00572D06">
        <w:t xml:space="preserve">injicirajte v koščene predele ali predele kože, ki so razpokani, </w:t>
      </w:r>
      <w:r w:rsidR="00BD6736" w:rsidRPr="00572D06">
        <w:t>poškodovani</w:t>
      </w:r>
      <w:r w:rsidRPr="00572D06">
        <w:t xml:space="preserve">, </w:t>
      </w:r>
      <w:r w:rsidR="00C6179B" w:rsidRPr="00572D06">
        <w:t>rdeči</w:t>
      </w:r>
      <w:r w:rsidRPr="00572D06">
        <w:t xml:space="preserve">, boleči (občutljivi) ali </w:t>
      </w:r>
      <w:r w:rsidR="00BD6736" w:rsidRPr="00572D06">
        <w:t>o</w:t>
      </w:r>
      <w:r w:rsidRPr="00572D06">
        <w:t>trdeli. Izogibajte se injiciranju v predele z brazgotinami ali strijami.</w:t>
      </w:r>
    </w:p>
    <w:p w14:paraId="1231A3E9" w14:textId="77777777" w:rsidR="00DB125C" w:rsidRPr="00572D06" w:rsidRDefault="00DB125C" w:rsidP="007439F4">
      <w:pPr>
        <w:numPr>
          <w:ilvl w:val="0"/>
          <w:numId w:val="77"/>
        </w:numPr>
        <w:autoSpaceDE w:val="0"/>
        <w:autoSpaceDN w:val="0"/>
        <w:adjustRightInd w:val="0"/>
        <w:ind w:hanging="436"/>
        <w:contextualSpacing/>
        <w:rPr>
          <w:rFonts w:eastAsia="Wingdings-Regular"/>
          <w:szCs w:val="22"/>
        </w:rPr>
      </w:pPr>
      <w:r w:rsidRPr="00572D06">
        <w:rPr>
          <w:b/>
        </w:rPr>
        <w:t xml:space="preserve">Ne </w:t>
      </w:r>
      <w:r w:rsidRPr="00572D06">
        <w:t>injicirajte skozi oblačila.</w:t>
      </w:r>
    </w:p>
    <w:p w14:paraId="1569E981" w14:textId="77777777" w:rsidR="00DB125C" w:rsidRPr="00572D06" w:rsidRDefault="00DB125C" w:rsidP="007439F4">
      <w:pPr>
        <w:autoSpaceDE w:val="0"/>
        <w:autoSpaceDN w:val="0"/>
        <w:adjustRightInd w:val="0"/>
        <w:ind w:left="567"/>
        <w:rPr>
          <w:rFonts w:eastAsia="Wingdings-Regular"/>
          <w:szCs w:val="22"/>
        </w:rPr>
      </w:pPr>
      <w:r w:rsidRPr="00572D06">
        <w:rPr>
          <w:b/>
        </w:rPr>
        <w:t xml:space="preserve">Opomba: </w:t>
      </w:r>
      <w:r w:rsidRPr="00572D06">
        <w:t xml:space="preserve">Če imate psoriazo, </w:t>
      </w:r>
      <w:r w:rsidRPr="00572D06">
        <w:rPr>
          <w:b/>
        </w:rPr>
        <w:t xml:space="preserve">ne </w:t>
      </w:r>
      <w:r w:rsidRPr="00572D06">
        <w:t>injicirajte neposredno v privzdignjene, zadebeljene, pordele ali luskave predele ali lezije na koži.</w:t>
      </w:r>
    </w:p>
    <w:p w14:paraId="1B2FB4C2" w14:textId="77777777" w:rsidR="00DB125C" w:rsidRPr="00572D06" w:rsidRDefault="00864C22" w:rsidP="007439F4">
      <w:pPr>
        <w:numPr>
          <w:ilvl w:val="0"/>
          <w:numId w:val="77"/>
        </w:numPr>
        <w:autoSpaceDE w:val="0"/>
        <w:autoSpaceDN w:val="0"/>
        <w:adjustRightInd w:val="0"/>
        <w:ind w:hanging="436"/>
        <w:contextualSpacing/>
        <w:rPr>
          <w:rFonts w:eastAsia="Wingdings-Regular"/>
          <w:szCs w:val="22"/>
        </w:rPr>
      </w:pPr>
      <w:r w:rsidRPr="00572D06">
        <w:rPr>
          <w:b/>
          <w:bCs/>
        </w:rPr>
        <w:t>Očistite</w:t>
      </w:r>
      <w:r w:rsidRPr="00572D06">
        <w:t xml:space="preserve"> m</w:t>
      </w:r>
      <w:r w:rsidR="00DB125C" w:rsidRPr="00572D06">
        <w:t>esto injiciranja</w:t>
      </w:r>
      <w:r w:rsidR="00DB125C" w:rsidRPr="00572D06">
        <w:rPr>
          <w:b/>
        </w:rPr>
        <w:t xml:space="preserve"> </w:t>
      </w:r>
      <w:r w:rsidR="00DB125C" w:rsidRPr="00572D06">
        <w:t xml:space="preserve">s priloženo alkoholno blazinico in </w:t>
      </w:r>
      <w:r w:rsidR="00DB125C" w:rsidRPr="00572D06">
        <w:rPr>
          <w:b/>
        </w:rPr>
        <w:t>počakajte, da se posuši</w:t>
      </w:r>
      <w:r w:rsidR="00DB125C" w:rsidRPr="00572D06">
        <w:t>.</w:t>
      </w:r>
    </w:p>
    <w:p w14:paraId="1036477A" w14:textId="77777777" w:rsidR="00DB125C" w:rsidRPr="00572D06" w:rsidRDefault="00DB125C" w:rsidP="00DB125C">
      <w:pPr>
        <w:autoSpaceDE w:val="0"/>
        <w:autoSpaceDN w:val="0"/>
        <w:adjustRightInd w:val="0"/>
        <w:contextualSpacing/>
      </w:pPr>
    </w:p>
    <w:p w14:paraId="0D60D45D" w14:textId="77777777" w:rsidR="00DB125C" w:rsidRPr="00572D06" w:rsidRDefault="00DB125C" w:rsidP="007439F4">
      <w:pPr>
        <w:autoSpaceDE w:val="0"/>
        <w:autoSpaceDN w:val="0"/>
        <w:adjustRightInd w:val="0"/>
        <w:contextualSpacing/>
        <w:rPr>
          <w:rFonts w:eastAsia="Wingdings-Regular"/>
          <w:szCs w:val="22"/>
        </w:rPr>
      </w:pPr>
    </w:p>
    <w:p w14:paraId="56BF9A5F" w14:textId="4F944327" w:rsidR="00DB125C" w:rsidRPr="00572D06" w:rsidRDefault="002A36BB" w:rsidP="00DB125C">
      <w:pPr>
        <w:jc w:val="center"/>
        <w:rPr>
          <w:rFonts w:eastAsia="Calibri"/>
          <w:b/>
          <w:bCs/>
          <w:sz w:val="24"/>
          <w:szCs w:val="24"/>
        </w:rPr>
      </w:pPr>
      <w:r w:rsidRPr="00D16B45">
        <w:rPr>
          <w:rFonts w:eastAsia="Calibri"/>
          <w:b/>
          <w:bCs/>
          <w:noProof/>
          <w:sz w:val="24"/>
          <w:szCs w:val="24"/>
          <w:lang w:eastAsia="sl-SI"/>
        </w:rPr>
        <w:drawing>
          <wp:inline distT="0" distB="0" distL="0" distR="0" wp14:anchorId="217E155E" wp14:editId="415406C3">
            <wp:extent cx="2438400" cy="22002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38400" cy="2200275"/>
                    </a:xfrm>
                    <a:prstGeom prst="rect">
                      <a:avLst/>
                    </a:prstGeom>
                    <a:noFill/>
                    <a:ln>
                      <a:noFill/>
                    </a:ln>
                  </pic:spPr>
                </pic:pic>
              </a:graphicData>
            </a:graphic>
          </wp:inline>
        </w:drawing>
      </w:r>
    </w:p>
    <w:p w14:paraId="0F921D42" w14:textId="77777777" w:rsidR="00DB125C" w:rsidRPr="00572D06" w:rsidRDefault="00DB125C" w:rsidP="007439F4">
      <w:pPr>
        <w:numPr>
          <w:ilvl w:val="0"/>
          <w:numId w:val="77"/>
        </w:numPr>
        <w:autoSpaceDE w:val="0"/>
        <w:autoSpaceDN w:val="0"/>
        <w:adjustRightInd w:val="0"/>
        <w:ind w:hanging="436"/>
        <w:contextualSpacing/>
        <w:rPr>
          <w:rFonts w:eastAsia="Wingdings-Regular"/>
          <w:szCs w:val="22"/>
        </w:rPr>
      </w:pPr>
      <w:r w:rsidRPr="00572D06">
        <w:t xml:space="preserve">Z ločeno priloženo alkoholno blazinico </w:t>
      </w:r>
      <w:r w:rsidRPr="00572D06">
        <w:rPr>
          <w:b/>
        </w:rPr>
        <w:t xml:space="preserve">očistite </w:t>
      </w:r>
      <w:r w:rsidRPr="00572D06">
        <w:t>injekcijski konec pripomočka.</w:t>
      </w:r>
    </w:p>
    <w:p w14:paraId="73793248" w14:textId="77777777" w:rsidR="00DB125C" w:rsidRPr="00572D06" w:rsidRDefault="00DB125C" w:rsidP="007439F4">
      <w:pPr>
        <w:numPr>
          <w:ilvl w:val="0"/>
          <w:numId w:val="77"/>
        </w:numPr>
        <w:autoSpaceDE w:val="0"/>
        <w:autoSpaceDN w:val="0"/>
        <w:adjustRightInd w:val="0"/>
        <w:ind w:hanging="436"/>
        <w:contextualSpacing/>
        <w:rPr>
          <w:rFonts w:eastAsia="Calibri"/>
          <w:b/>
          <w:bCs/>
          <w:szCs w:val="22"/>
        </w:rPr>
      </w:pPr>
      <w:r w:rsidRPr="00572D06">
        <w:t xml:space="preserve">Pred injiciranjem </w:t>
      </w:r>
      <w:r w:rsidRPr="00572D06">
        <w:rPr>
          <w:b/>
        </w:rPr>
        <w:t xml:space="preserve">počakajte, </w:t>
      </w:r>
      <w:r w:rsidRPr="00572D06">
        <w:t>da se injekcijski konec posuši.</w:t>
      </w:r>
    </w:p>
    <w:p w14:paraId="0B8AF509" w14:textId="77777777" w:rsidR="00DB125C" w:rsidRPr="00572D06" w:rsidRDefault="00DB125C" w:rsidP="00DB125C">
      <w:pPr>
        <w:autoSpaceDE w:val="0"/>
        <w:autoSpaceDN w:val="0"/>
        <w:adjustRightInd w:val="0"/>
        <w:ind w:left="720"/>
        <w:contextualSpacing/>
        <w:rPr>
          <w:b/>
          <w:szCs w:val="16"/>
        </w:rPr>
      </w:pPr>
    </w:p>
    <w:p w14:paraId="6CE71DED" w14:textId="77777777" w:rsidR="00DB125C" w:rsidRPr="00572D06" w:rsidRDefault="00DB125C" w:rsidP="00DB125C">
      <w:pPr>
        <w:autoSpaceDE w:val="0"/>
        <w:autoSpaceDN w:val="0"/>
        <w:adjustRightInd w:val="0"/>
        <w:ind w:left="720"/>
        <w:contextualSpacing/>
        <w:rPr>
          <w:b/>
          <w:szCs w:val="16"/>
        </w:rPr>
      </w:pPr>
    </w:p>
    <w:p w14:paraId="79740E1F" w14:textId="77777777" w:rsidR="00DB125C" w:rsidRPr="00572D06" w:rsidRDefault="00DB125C" w:rsidP="00DB125C">
      <w:pPr>
        <w:autoSpaceDE w:val="0"/>
        <w:autoSpaceDN w:val="0"/>
        <w:adjustRightInd w:val="0"/>
        <w:ind w:left="720"/>
        <w:contextualSpacing/>
        <w:jc w:val="center"/>
        <w:rPr>
          <w:b/>
          <w:sz w:val="28"/>
        </w:rPr>
      </w:pPr>
      <w:r w:rsidRPr="00572D06">
        <w:rPr>
          <w:b/>
          <w:sz w:val="28"/>
        </w:rPr>
        <w:t>Koraki injiciranja</w:t>
      </w:r>
    </w:p>
    <w:p w14:paraId="744EB35E" w14:textId="77777777" w:rsidR="00DB125C" w:rsidRPr="00572D06" w:rsidRDefault="00DB125C" w:rsidP="00DB125C">
      <w:pPr>
        <w:autoSpaceDE w:val="0"/>
        <w:autoSpaceDN w:val="0"/>
        <w:adjustRightInd w:val="0"/>
        <w:ind w:left="720"/>
        <w:contextualSpacing/>
        <w:jc w:val="center"/>
        <w:rPr>
          <w:b/>
          <w:sz w:val="28"/>
        </w:rPr>
      </w:pPr>
    </w:p>
    <w:p w14:paraId="0A4423F3" w14:textId="77777777" w:rsidR="00DB125C" w:rsidRPr="00572D06" w:rsidRDefault="00DB125C" w:rsidP="00DB125C">
      <w:pPr>
        <w:autoSpaceDE w:val="0"/>
        <w:autoSpaceDN w:val="0"/>
        <w:adjustRightInd w:val="0"/>
        <w:ind w:left="720"/>
        <w:contextualSpacing/>
        <w:jc w:val="center"/>
        <w:rPr>
          <w:rFonts w:eastAsia="Calibri"/>
          <w:b/>
          <w:sz w:val="28"/>
          <w:szCs w:val="28"/>
        </w:rPr>
      </w:pPr>
    </w:p>
    <w:p w14:paraId="7323CC0F" w14:textId="57CDB4A1" w:rsidR="00DB125C" w:rsidRPr="00572D06" w:rsidRDefault="002A36BB" w:rsidP="00DB125C">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7D066D51" wp14:editId="2165C1EF">
            <wp:extent cx="2352675" cy="22955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52675" cy="2295525"/>
                    </a:xfrm>
                    <a:prstGeom prst="rect">
                      <a:avLst/>
                    </a:prstGeom>
                    <a:noFill/>
                    <a:ln>
                      <a:noFill/>
                    </a:ln>
                  </pic:spPr>
                </pic:pic>
              </a:graphicData>
            </a:graphic>
          </wp:inline>
        </w:drawing>
      </w:r>
    </w:p>
    <w:p w14:paraId="3F5850CA" w14:textId="77777777" w:rsidR="00DB125C" w:rsidRPr="00572D06" w:rsidRDefault="00DB125C" w:rsidP="007439F4">
      <w:pPr>
        <w:numPr>
          <w:ilvl w:val="0"/>
          <w:numId w:val="78"/>
        </w:numPr>
        <w:autoSpaceDE w:val="0"/>
        <w:autoSpaceDN w:val="0"/>
        <w:adjustRightInd w:val="0"/>
        <w:ind w:left="567" w:hanging="283"/>
        <w:contextualSpacing/>
        <w:rPr>
          <w:rFonts w:eastAsia="Wingdings-Regular"/>
          <w:szCs w:val="22"/>
        </w:rPr>
      </w:pPr>
      <w:r w:rsidRPr="00572D06">
        <w:t xml:space="preserve">Vložek močno </w:t>
      </w:r>
      <w:r w:rsidRPr="00572D06">
        <w:rPr>
          <w:b/>
        </w:rPr>
        <w:t>potisnite naravnost</w:t>
      </w:r>
      <w:r w:rsidRPr="00572D06">
        <w:t xml:space="preserve"> skozi vratca za vložek, ne da bi ga vrteli, dokler ga ne morete več potisniti dalje. Pripomoček se bo vklopil, ko bo vložek pravilno vstavljen.</w:t>
      </w:r>
    </w:p>
    <w:p w14:paraId="3A201A3E" w14:textId="77777777" w:rsidR="00DB125C" w:rsidRPr="00572D06" w:rsidRDefault="00DB125C" w:rsidP="007439F4">
      <w:pPr>
        <w:numPr>
          <w:ilvl w:val="0"/>
          <w:numId w:val="78"/>
        </w:numPr>
        <w:autoSpaceDE w:val="0"/>
        <w:autoSpaceDN w:val="0"/>
        <w:adjustRightInd w:val="0"/>
        <w:ind w:hanging="436"/>
        <w:contextualSpacing/>
        <w:rPr>
          <w:rFonts w:eastAsia="Wingdings-Regular"/>
          <w:szCs w:val="22"/>
        </w:rPr>
      </w:pPr>
      <w:r w:rsidRPr="00572D06">
        <w:rPr>
          <w:b/>
        </w:rPr>
        <w:t>Preverite</w:t>
      </w:r>
      <w:r w:rsidRPr="00572D06">
        <w:t xml:space="preserve">, </w:t>
      </w:r>
      <w:r w:rsidR="002462AC" w:rsidRPr="00572D06">
        <w:t>da</w:t>
      </w:r>
      <w:r w:rsidRPr="00572D06">
        <w:t xml:space="preserve"> zaslon prikazuje 5</w:t>
      </w:r>
      <w:r w:rsidR="00E1750F" w:rsidRPr="00572D06">
        <w:t>0</w:t>
      </w:r>
      <w:r w:rsidRPr="00572D06">
        <w:t xml:space="preserve"> mg in </w:t>
      </w:r>
      <w:r w:rsidR="002462AC" w:rsidRPr="00572D06">
        <w:t>da</w:t>
      </w:r>
      <w:r w:rsidRPr="00572D06">
        <w:t xml:space="preserve"> datum izteka roka uporabnosti </w:t>
      </w:r>
      <w:r w:rsidR="002462AC" w:rsidRPr="00572D06">
        <w:t xml:space="preserve">še </w:t>
      </w:r>
      <w:r w:rsidRPr="00572D06">
        <w:t>ni p</w:t>
      </w:r>
      <w:r w:rsidR="002462AC" w:rsidRPr="00572D06">
        <w:t>o</w:t>
      </w:r>
      <w:r w:rsidRPr="00572D06">
        <w:t>tekel.</w:t>
      </w:r>
    </w:p>
    <w:p w14:paraId="7C9B9396" w14:textId="77777777" w:rsidR="00DB125C" w:rsidRPr="00572D06" w:rsidRDefault="00DB125C" w:rsidP="007439F4">
      <w:pPr>
        <w:autoSpaceDE w:val="0"/>
        <w:autoSpaceDN w:val="0"/>
        <w:adjustRightInd w:val="0"/>
        <w:ind w:left="567"/>
        <w:contextualSpacing/>
      </w:pPr>
      <w:r w:rsidRPr="00572D06">
        <w:rPr>
          <w:b/>
        </w:rPr>
        <w:t xml:space="preserve">Opomba: </w:t>
      </w:r>
      <w:r w:rsidRPr="00572D06">
        <w:t>Pripomoček se po 90 sekundah neaktivnosti izklopi. Za ponovni vklop pripomočka pritisnite in držite gumb za injiciranje.</w:t>
      </w:r>
    </w:p>
    <w:p w14:paraId="7779E43D" w14:textId="77777777" w:rsidR="00DB125C" w:rsidRPr="00572D06" w:rsidRDefault="00DB125C" w:rsidP="00DB125C">
      <w:pPr>
        <w:autoSpaceDE w:val="0"/>
        <w:autoSpaceDN w:val="0"/>
        <w:adjustRightInd w:val="0"/>
        <w:ind w:left="720"/>
        <w:contextualSpacing/>
        <w:rPr>
          <w:rFonts w:eastAsia="Calibri"/>
          <w:szCs w:val="22"/>
        </w:rPr>
      </w:pPr>
    </w:p>
    <w:p w14:paraId="1A35F704" w14:textId="77777777" w:rsidR="00DB125C" w:rsidRPr="00572D06" w:rsidRDefault="00DB125C" w:rsidP="00DB125C">
      <w:pPr>
        <w:autoSpaceDE w:val="0"/>
        <w:autoSpaceDN w:val="0"/>
        <w:adjustRightInd w:val="0"/>
        <w:ind w:left="720"/>
        <w:contextualSpacing/>
        <w:rPr>
          <w:rFonts w:eastAsia="Calibri"/>
          <w:szCs w:val="22"/>
        </w:rPr>
      </w:pPr>
    </w:p>
    <w:p w14:paraId="23521BDD" w14:textId="77777777" w:rsidR="00DB125C" w:rsidRPr="00572D06" w:rsidRDefault="00DB125C" w:rsidP="00DB125C">
      <w:pPr>
        <w:spacing w:after="160" w:line="259" w:lineRule="auto"/>
        <w:rPr>
          <w:rFonts w:eastAsia="Calibri"/>
          <w:b/>
          <w:sz w:val="24"/>
          <w:szCs w:val="24"/>
        </w:rPr>
      </w:pPr>
      <w:r w:rsidRPr="00572D06">
        <w:br w:type="page"/>
      </w:r>
    </w:p>
    <w:p w14:paraId="2003A4BC" w14:textId="6016FD1E" w:rsidR="00DB125C" w:rsidRPr="00572D06" w:rsidRDefault="002A36BB" w:rsidP="00DB125C">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7A9CC923" wp14:editId="281C4886">
            <wp:extent cx="2533650" cy="2419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33650" cy="2419350"/>
                    </a:xfrm>
                    <a:prstGeom prst="rect">
                      <a:avLst/>
                    </a:prstGeom>
                    <a:noFill/>
                    <a:ln>
                      <a:noFill/>
                    </a:ln>
                  </pic:spPr>
                </pic:pic>
              </a:graphicData>
            </a:graphic>
          </wp:inline>
        </w:drawing>
      </w:r>
    </w:p>
    <w:p w14:paraId="46D383A8" w14:textId="77777777" w:rsidR="00DB125C" w:rsidRPr="00572D06" w:rsidRDefault="002462AC" w:rsidP="007439F4">
      <w:pPr>
        <w:numPr>
          <w:ilvl w:val="0"/>
          <w:numId w:val="78"/>
        </w:numPr>
        <w:autoSpaceDE w:val="0"/>
        <w:autoSpaceDN w:val="0"/>
        <w:adjustRightInd w:val="0"/>
        <w:ind w:hanging="436"/>
        <w:contextualSpacing/>
        <w:rPr>
          <w:rFonts w:eastAsia="Wingdings-Regular"/>
          <w:szCs w:val="22"/>
        </w:rPr>
      </w:pPr>
      <w:r w:rsidRPr="00572D06">
        <w:rPr>
          <w:b/>
          <w:bCs/>
        </w:rPr>
        <w:t>Odstranite</w:t>
      </w:r>
      <w:r w:rsidRPr="00572D06">
        <w:t xml:space="preserve"> p</w:t>
      </w:r>
      <w:r w:rsidR="00DB125C" w:rsidRPr="00572D06">
        <w:t>okrovček igle tako, da ga čvrsto povlečete navzdol.</w:t>
      </w:r>
    </w:p>
    <w:p w14:paraId="3B6EA92F" w14:textId="77777777" w:rsidR="00DB125C" w:rsidRPr="00572D06" w:rsidRDefault="002462AC" w:rsidP="007439F4">
      <w:pPr>
        <w:numPr>
          <w:ilvl w:val="0"/>
          <w:numId w:val="78"/>
        </w:numPr>
        <w:autoSpaceDE w:val="0"/>
        <w:autoSpaceDN w:val="0"/>
        <w:adjustRightInd w:val="0"/>
        <w:ind w:hanging="436"/>
        <w:contextualSpacing/>
        <w:rPr>
          <w:rFonts w:eastAsia="Wingdings-Regular"/>
          <w:szCs w:val="22"/>
        </w:rPr>
      </w:pPr>
      <w:r w:rsidRPr="00572D06">
        <w:rPr>
          <w:b/>
          <w:bCs/>
        </w:rPr>
        <w:t>Zavrzite</w:t>
      </w:r>
      <w:r w:rsidRPr="00572D06">
        <w:t xml:space="preserve"> p</w:t>
      </w:r>
      <w:r w:rsidR="00DB125C" w:rsidRPr="00572D06">
        <w:t>okrovček igle</w:t>
      </w:r>
      <w:r w:rsidR="00DB125C" w:rsidRPr="00572D06">
        <w:rPr>
          <w:b/>
        </w:rPr>
        <w:t xml:space="preserve"> </w:t>
      </w:r>
      <w:r w:rsidR="00DB125C" w:rsidRPr="00572D06">
        <w:t>v ustrezen vsebnik za odstranjevanje ostrih predmetov.</w:t>
      </w:r>
    </w:p>
    <w:p w14:paraId="1F5D5228" w14:textId="77777777" w:rsidR="00DB125C" w:rsidRPr="00572D06" w:rsidRDefault="00DB125C" w:rsidP="007439F4">
      <w:pPr>
        <w:numPr>
          <w:ilvl w:val="0"/>
          <w:numId w:val="78"/>
        </w:numPr>
        <w:autoSpaceDE w:val="0"/>
        <w:autoSpaceDN w:val="0"/>
        <w:adjustRightInd w:val="0"/>
        <w:ind w:hanging="436"/>
        <w:contextualSpacing/>
        <w:rPr>
          <w:rFonts w:eastAsia="Wingdings-Regular"/>
          <w:szCs w:val="22"/>
        </w:rPr>
      </w:pPr>
      <w:r w:rsidRPr="00572D06">
        <w:rPr>
          <w:b/>
        </w:rPr>
        <w:t xml:space="preserve">Injicirajte </w:t>
      </w:r>
      <w:r w:rsidRPr="00572D06">
        <w:t>čim prej po odstranitvi pokrovčka igle.</w:t>
      </w:r>
    </w:p>
    <w:p w14:paraId="5A259974" w14:textId="77777777" w:rsidR="00DB125C" w:rsidRPr="00572D06" w:rsidRDefault="00DB125C" w:rsidP="007439F4">
      <w:pPr>
        <w:numPr>
          <w:ilvl w:val="0"/>
          <w:numId w:val="78"/>
        </w:numPr>
        <w:autoSpaceDE w:val="0"/>
        <w:autoSpaceDN w:val="0"/>
        <w:adjustRightInd w:val="0"/>
        <w:ind w:hanging="436"/>
        <w:contextualSpacing/>
        <w:rPr>
          <w:rFonts w:eastAsia="Wingdings-Regular"/>
          <w:szCs w:val="22"/>
        </w:rPr>
      </w:pPr>
      <w:r w:rsidRPr="00572D06">
        <w:t xml:space="preserve">Pokrovčka igle </w:t>
      </w:r>
      <w:r w:rsidRPr="00572D06">
        <w:rPr>
          <w:b/>
        </w:rPr>
        <w:t xml:space="preserve">ne </w:t>
      </w:r>
      <w:r w:rsidRPr="00572D06">
        <w:t>nameščajte nazaj.</w:t>
      </w:r>
    </w:p>
    <w:p w14:paraId="6F7CD792" w14:textId="77777777" w:rsidR="00DB125C" w:rsidRPr="00572D06" w:rsidRDefault="00DB125C" w:rsidP="007439F4">
      <w:pPr>
        <w:autoSpaceDE w:val="0"/>
        <w:autoSpaceDN w:val="0"/>
        <w:adjustRightInd w:val="0"/>
        <w:ind w:left="567"/>
        <w:contextualSpacing/>
        <w:rPr>
          <w:rFonts w:eastAsia="Wingdings-Regular"/>
          <w:szCs w:val="22"/>
        </w:rPr>
      </w:pPr>
      <w:r w:rsidRPr="00572D06">
        <w:rPr>
          <w:b/>
        </w:rPr>
        <w:t>P</w:t>
      </w:r>
      <w:r w:rsidR="0036750D" w:rsidRPr="00572D06">
        <w:rPr>
          <w:b/>
        </w:rPr>
        <w:t>ozor</w:t>
      </w:r>
      <w:r w:rsidRPr="00572D06">
        <w:rPr>
          <w:b/>
        </w:rPr>
        <w:t xml:space="preserve">: </w:t>
      </w:r>
      <w:r w:rsidRPr="00572D06">
        <w:t xml:space="preserve">Po odstranitvi pokrovčka igle </w:t>
      </w:r>
      <w:r w:rsidRPr="00572D06">
        <w:rPr>
          <w:b/>
        </w:rPr>
        <w:t xml:space="preserve">ne </w:t>
      </w:r>
      <w:r w:rsidRPr="00572D06">
        <w:t>vstavljajte prstov v pripomoček, da se ne zbodete z iglo.</w:t>
      </w:r>
    </w:p>
    <w:p w14:paraId="2366F37A" w14:textId="408F7415" w:rsidR="00DB125C" w:rsidRPr="00572D06" w:rsidRDefault="00DB125C" w:rsidP="007439F4">
      <w:pPr>
        <w:autoSpaceDE w:val="0"/>
        <w:autoSpaceDN w:val="0"/>
        <w:adjustRightInd w:val="0"/>
        <w:ind w:left="567"/>
        <w:contextualSpacing/>
      </w:pPr>
      <w:r w:rsidRPr="00572D06">
        <w:rPr>
          <w:b/>
        </w:rPr>
        <w:t xml:space="preserve">Opomba: </w:t>
      </w:r>
      <w:r w:rsidRPr="00572D06">
        <w:t>Za preklic injiciranja in izvrženje vložka za 1 sekundo pritisnite gumb Prekli</w:t>
      </w:r>
      <w:r w:rsidR="002462AC" w:rsidRPr="00572D06">
        <w:t>či</w:t>
      </w:r>
      <w:r w:rsidRPr="00572D06">
        <w:t>/</w:t>
      </w:r>
      <w:r w:rsidR="002462AC" w:rsidRPr="00572D06">
        <w:t>Izvrzi</w:t>
      </w:r>
      <w:r w:rsidR="002A36BB" w:rsidRPr="00D16B45">
        <w:rPr>
          <w:noProof/>
          <w:sz w:val="24"/>
          <w:lang w:eastAsia="sl-SI"/>
        </w:rPr>
        <w:drawing>
          <wp:inline distT="0" distB="0" distL="0" distR="0" wp14:anchorId="6BDD48B6" wp14:editId="0F01510F">
            <wp:extent cx="228600" cy="171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72D06">
        <w:t>.</w:t>
      </w:r>
    </w:p>
    <w:p w14:paraId="3F97577A" w14:textId="77777777" w:rsidR="00DB125C" w:rsidRPr="00572D06" w:rsidRDefault="00DB125C" w:rsidP="00DB125C">
      <w:pPr>
        <w:autoSpaceDE w:val="0"/>
        <w:autoSpaceDN w:val="0"/>
        <w:adjustRightInd w:val="0"/>
        <w:ind w:left="720"/>
        <w:contextualSpacing/>
        <w:rPr>
          <w:rFonts w:eastAsia="Calibri"/>
          <w:szCs w:val="22"/>
        </w:rPr>
      </w:pPr>
    </w:p>
    <w:p w14:paraId="2C03BA17" w14:textId="77777777" w:rsidR="00DB125C" w:rsidRPr="00572D06" w:rsidRDefault="00DB125C" w:rsidP="00DB125C">
      <w:pPr>
        <w:autoSpaceDE w:val="0"/>
        <w:autoSpaceDN w:val="0"/>
        <w:adjustRightInd w:val="0"/>
        <w:ind w:left="720"/>
        <w:contextualSpacing/>
        <w:rPr>
          <w:rFonts w:eastAsia="Calibri"/>
          <w:szCs w:val="22"/>
        </w:rPr>
      </w:pPr>
    </w:p>
    <w:p w14:paraId="2606C4DF" w14:textId="747F4D8B" w:rsidR="00DB125C" w:rsidRPr="00572D06" w:rsidRDefault="002A36BB" w:rsidP="00DB125C">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233B57D8" wp14:editId="12E84A83">
            <wp:extent cx="2438400" cy="2305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38400" cy="2305050"/>
                    </a:xfrm>
                    <a:prstGeom prst="rect">
                      <a:avLst/>
                    </a:prstGeom>
                    <a:noFill/>
                    <a:ln>
                      <a:noFill/>
                    </a:ln>
                  </pic:spPr>
                </pic:pic>
              </a:graphicData>
            </a:graphic>
          </wp:inline>
        </w:drawing>
      </w:r>
    </w:p>
    <w:p w14:paraId="6CBB618C" w14:textId="77777777" w:rsidR="00DB125C" w:rsidRPr="00572D06" w:rsidRDefault="002462AC" w:rsidP="007439F4">
      <w:pPr>
        <w:numPr>
          <w:ilvl w:val="0"/>
          <w:numId w:val="79"/>
        </w:numPr>
        <w:autoSpaceDE w:val="0"/>
        <w:autoSpaceDN w:val="0"/>
        <w:adjustRightInd w:val="0"/>
        <w:ind w:left="567" w:hanging="283"/>
        <w:contextualSpacing/>
        <w:rPr>
          <w:rFonts w:eastAsia="Wingdings-Regular"/>
          <w:szCs w:val="22"/>
        </w:rPr>
      </w:pPr>
      <w:r w:rsidRPr="00572D06">
        <w:rPr>
          <w:b/>
          <w:bCs/>
        </w:rPr>
        <w:t>Namestite</w:t>
      </w:r>
      <w:r w:rsidRPr="00572D06">
        <w:t xml:space="preserve"> p</w:t>
      </w:r>
      <w:r w:rsidR="00DB125C" w:rsidRPr="00572D06">
        <w:t xml:space="preserve">ripomoček tako, da je </w:t>
      </w:r>
      <w:r w:rsidR="00DB125C" w:rsidRPr="00572D06">
        <w:rPr>
          <w:b/>
        </w:rPr>
        <w:t>modra puščica</w:t>
      </w:r>
      <w:r w:rsidR="00DB125C" w:rsidRPr="00572D06">
        <w:t xml:space="preserve"> </w:t>
      </w:r>
      <w:r w:rsidRPr="00572D06">
        <w:t xml:space="preserve">usmerjena </w:t>
      </w:r>
      <w:r w:rsidR="00DB125C" w:rsidRPr="00572D06">
        <w:t>pod kotom 90 stopinj proti mestu injiciranja.</w:t>
      </w:r>
    </w:p>
    <w:p w14:paraId="6B9A1D16" w14:textId="77777777" w:rsidR="00DB125C" w:rsidRPr="00572D06" w:rsidRDefault="00DB125C" w:rsidP="007439F4">
      <w:pPr>
        <w:numPr>
          <w:ilvl w:val="0"/>
          <w:numId w:val="79"/>
        </w:numPr>
        <w:autoSpaceDE w:val="0"/>
        <w:autoSpaceDN w:val="0"/>
        <w:adjustRightInd w:val="0"/>
        <w:ind w:hanging="436"/>
        <w:contextualSpacing/>
        <w:rPr>
          <w:rFonts w:eastAsia="Wingdings-Regular"/>
          <w:szCs w:val="22"/>
        </w:rPr>
      </w:pPr>
      <w:r w:rsidRPr="00572D06">
        <w:rPr>
          <w:b/>
        </w:rPr>
        <w:t>Prepričajte se</w:t>
      </w:r>
      <w:r w:rsidRPr="00572D06">
        <w:t>, da lahko vidite zaslon pripomočka.</w:t>
      </w:r>
    </w:p>
    <w:p w14:paraId="125ABE1F" w14:textId="77777777" w:rsidR="00DB125C" w:rsidRPr="00572D06" w:rsidRDefault="00DB125C" w:rsidP="007439F4">
      <w:pPr>
        <w:numPr>
          <w:ilvl w:val="0"/>
          <w:numId w:val="79"/>
        </w:numPr>
        <w:autoSpaceDE w:val="0"/>
        <w:autoSpaceDN w:val="0"/>
        <w:adjustRightInd w:val="0"/>
        <w:ind w:hanging="436"/>
        <w:contextualSpacing/>
        <w:rPr>
          <w:rFonts w:eastAsia="Wingdings-Regular"/>
          <w:szCs w:val="22"/>
        </w:rPr>
      </w:pPr>
      <w:r w:rsidRPr="00572D06">
        <w:t xml:space="preserve">Kože okrog mesta injiciranja </w:t>
      </w:r>
      <w:r w:rsidRPr="00572D06">
        <w:rPr>
          <w:b/>
        </w:rPr>
        <w:t xml:space="preserve">ne </w:t>
      </w:r>
      <w:r w:rsidRPr="00572D06">
        <w:t>stiskajte.</w:t>
      </w:r>
    </w:p>
    <w:p w14:paraId="3E3C58BE" w14:textId="77777777" w:rsidR="00DB125C" w:rsidRPr="00572D06" w:rsidRDefault="00DB125C" w:rsidP="007439F4">
      <w:pPr>
        <w:autoSpaceDE w:val="0"/>
        <w:autoSpaceDN w:val="0"/>
        <w:adjustRightInd w:val="0"/>
        <w:ind w:left="567"/>
        <w:contextualSpacing/>
        <w:rPr>
          <w:rFonts w:eastAsia="Wingdings-Regular"/>
          <w:szCs w:val="22"/>
        </w:rPr>
      </w:pPr>
      <w:r w:rsidRPr="00572D06">
        <w:rPr>
          <w:b/>
        </w:rPr>
        <w:t>P</w:t>
      </w:r>
      <w:r w:rsidR="0036750D" w:rsidRPr="00572D06">
        <w:rPr>
          <w:b/>
        </w:rPr>
        <w:t>ozor</w:t>
      </w:r>
      <w:r w:rsidRPr="00572D06">
        <w:rPr>
          <w:b/>
        </w:rPr>
        <w:t xml:space="preserve">: </w:t>
      </w:r>
      <w:r w:rsidRPr="00572D06">
        <w:t>Če vam pripomoček z vstavljenim vložkom pade na tla, vložek izvrzite in zavrzite.</w:t>
      </w:r>
    </w:p>
    <w:p w14:paraId="2C2554AE" w14:textId="77777777" w:rsidR="00DB125C" w:rsidRPr="00572D06" w:rsidRDefault="00DB125C" w:rsidP="007439F4">
      <w:pPr>
        <w:autoSpaceDE w:val="0"/>
        <w:autoSpaceDN w:val="0"/>
        <w:adjustRightInd w:val="0"/>
        <w:ind w:left="567"/>
      </w:pPr>
      <w:r w:rsidRPr="00572D06">
        <w:t xml:space="preserve">Glejte stran Odpravljanje težav v </w:t>
      </w:r>
      <w:r w:rsidR="003B4F04" w:rsidRPr="00572D06">
        <w:t>Priročniku za uporabo pripomočka</w:t>
      </w:r>
      <w:r w:rsidRPr="00572D06">
        <w:t>.</w:t>
      </w:r>
    </w:p>
    <w:p w14:paraId="2F2E6104" w14:textId="77777777" w:rsidR="00DB125C" w:rsidRPr="00572D06" w:rsidRDefault="00DB125C" w:rsidP="00DB125C">
      <w:pPr>
        <w:autoSpaceDE w:val="0"/>
        <w:autoSpaceDN w:val="0"/>
        <w:adjustRightInd w:val="0"/>
        <w:ind w:left="720"/>
      </w:pPr>
    </w:p>
    <w:p w14:paraId="214CAD13" w14:textId="77777777" w:rsidR="00DB125C" w:rsidRPr="00572D06" w:rsidRDefault="00DB125C" w:rsidP="00DB125C">
      <w:pPr>
        <w:autoSpaceDE w:val="0"/>
        <w:autoSpaceDN w:val="0"/>
        <w:adjustRightInd w:val="0"/>
        <w:ind w:left="720"/>
        <w:rPr>
          <w:rFonts w:eastAsia="Calibri"/>
          <w:sz w:val="28"/>
          <w:szCs w:val="28"/>
        </w:rPr>
      </w:pPr>
    </w:p>
    <w:p w14:paraId="1598647B" w14:textId="77777777" w:rsidR="00DB125C" w:rsidRPr="00572D06" w:rsidRDefault="00DB125C" w:rsidP="00DB125C">
      <w:pPr>
        <w:spacing w:after="160" w:line="259" w:lineRule="auto"/>
        <w:rPr>
          <w:rFonts w:eastAsia="Calibri"/>
          <w:sz w:val="24"/>
          <w:szCs w:val="24"/>
        </w:rPr>
      </w:pPr>
      <w:r w:rsidRPr="00572D06">
        <w:br w:type="page"/>
      </w:r>
    </w:p>
    <w:p w14:paraId="12538D77" w14:textId="12E25608" w:rsidR="00DB125C" w:rsidRPr="00572D06" w:rsidRDefault="002A36BB" w:rsidP="00DB125C">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36A5B856" wp14:editId="1D8BAFC2">
            <wp:extent cx="2581275" cy="2476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81275" cy="2476500"/>
                    </a:xfrm>
                    <a:prstGeom prst="rect">
                      <a:avLst/>
                    </a:prstGeom>
                    <a:noFill/>
                    <a:ln>
                      <a:noFill/>
                    </a:ln>
                  </pic:spPr>
                </pic:pic>
              </a:graphicData>
            </a:graphic>
          </wp:inline>
        </w:drawing>
      </w:r>
    </w:p>
    <w:p w14:paraId="2A66CC59" w14:textId="77777777" w:rsidR="00DB125C" w:rsidRPr="00572D06" w:rsidRDefault="002462AC" w:rsidP="007439F4">
      <w:pPr>
        <w:numPr>
          <w:ilvl w:val="0"/>
          <w:numId w:val="80"/>
        </w:numPr>
        <w:autoSpaceDE w:val="0"/>
        <w:autoSpaceDN w:val="0"/>
        <w:adjustRightInd w:val="0"/>
        <w:ind w:hanging="436"/>
        <w:contextualSpacing/>
        <w:rPr>
          <w:rFonts w:eastAsia="Wingdings-Regular"/>
          <w:szCs w:val="22"/>
        </w:rPr>
      </w:pPr>
      <w:r w:rsidRPr="00572D06">
        <w:rPr>
          <w:b/>
          <w:bCs/>
        </w:rPr>
        <w:t>Pritisnite in držite</w:t>
      </w:r>
      <w:r w:rsidRPr="00572D06">
        <w:t xml:space="preserve"> gumb za injiciranje, da začnete z injiciranjem</w:t>
      </w:r>
      <w:r w:rsidR="00DB125C" w:rsidRPr="00572D06">
        <w:t xml:space="preserve"> po navodilih na zaslonu.</w:t>
      </w:r>
    </w:p>
    <w:p w14:paraId="44BA3C10" w14:textId="77777777" w:rsidR="00DB125C" w:rsidRPr="00572D06" w:rsidRDefault="00DB125C" w:rsidP="007439F4">
      <w:pPr>
        <w:autoSpaceDE w:val="0"/>
        <w:autoSpaceDN w:val="0"/>
        <w:adjustRightInd w:val="0"/>
        <w:ind w:left="709" w:hanging="142"/>
        <w:contextualSpacing/>
      </w:pPr>
      <w:r w:rsidRPr="00572D06">
        <w:rPr>
          <w:b/>
        </w:rPr>
        <w:t xml:space="preserve">Opomba: </w:t>
      </w:r>
      <w:r w:rsidRPr="00572D06">
        <w:t>Ko se injiciranje začne, lahko gumb za injiciranje spustite.</w:t>
      </w:r>
    </w:p>
    <w:p w14:paraId="379F0176" w14:textId="77777777" w:rsidR="00DB125C" w:rsidRPr="00572D06" w:rsidRDefault="00DB125C" w:rsidP="00DB125C">
      <w:pPr>
        <w:autoSpaceDE w:val="0"/>
        <w:autoSpaceDN w:val="0"/>
        <w:adjustRightInd w:val="0"/>
        <w:ind w:left="720"/>
        <w:contextualSpacing/>
      </w:pPr>
    </w:p>
    <w:p w14:paraId="6A07E8ED" w14:textId="77777777" w:rsidR="00DB125C" w:rsidRPr="00572D06" w:rsidRDefault="00DB125C" w:rsidP="00DB125C">
      <w:pPr>
        <w:autoSpaceDE w:val="0"/>
        <w:autoSpaceDN w:val="0"/>
        <w:adjustRightInd w:val="0"/>
        <w:ind w:left="720"/>
        <w:contextualSpacing/>
        <w:rPr>
          <w:rFonts w:eastAsia="Calibri"/>
          <w:szCs w:val="22"/>
        </w:rPr>
      </w:pPr>
    </w:p>
    <w:p w14:paraId="4C7FBCDD" w14:textId="0FC2F3D6" w:rsidR="00DB125C" w:rsidRPr="00572D06" w:rsidRDefault="002A36BB" w:rsidP="00DB125C">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0E9D7DEF" wp14:editId="2CA9F905">
            <wp:extent cx="2305050" cy="2305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5B7D5249" w14:textId="77777777" w:rsidR="00DB125C" w:rsidRPr="00572D06" w:rsidRDefault="002462AC" w:rsidP="007439F4">
      <w:pPr>
        <w:numPr>
          <w:ilvl w:val="0"/>
          <w:numId w:val="80"/>
        </w:numPr>
        <w:autoSpaceDE w:val="0"/>
        <w:autoSpaceDN w:val="0"/>
        <w:adjustRightInd w:val="0"/>
        <w:ind w:hanging="436"/>
        <w:contextualSpacing/>
        <w:rPr>
          <w:rFonts w:eastAsia="Wingdings-Regular"/>
          <w:szCs w:val="22"/>
        </w:rPr>
      </w:pPr>
      <w:r w:rsidRPr="00572D06">
        <w:rPr>
          <w:b/>
          <w:bCs/>
        </w:rPr>
        <w:t>Držite</w:t>
      </w:r>
      <w:r w:rsidRPr="00572D06">
        <w:t xml:space="preserve"> p</w:t>
      </w:r>
      <w:r w:rsidR="00DB125C" w:rsidRPr="00572D06">
        <w:t>ripomoček</w:t>
      </w:r>
      <w:r w:rsidR="00B5713B" w:rsidRPr="00572D06">
        <w:t xml:space="preserve"> </w:t>
      </w:r>
      <w:r w:rsidRPr="00572D06">
        <w:t>prislonjen na kožo</w:t>
      </w:r>
      <w:r w:rsidR="00DB125C" w:rsidRPr="00572D06">
        <w:t xml:space="preserve"> in počakajte, da injicira zdravilo.</w:t>
      </w:r>
    </w:p>
    <w:p w14:paraId="71CA98DA" w14:textId="77777777" w:rsidR="00DB125C" w:rsidRPr="00572D06" w:rsidRDefault="00DB125C" w:rsidP="007439F4">
      <w:pPr>
        <w:numPr>
          <w:ilvl w:val="0"/>
          <w:numId w:val="80"/>
        </w:numPr>
        <w:autoSpaceDE w:val="0"/>
        <w:autoSpaceDN w:val="0"/>
        <w:adjustRightInd w:val="0"/>
        <w:ind w:hanging="436"/>
        <w:contextualSpacing/>
        <w:rPr>
          <w:rFonts w:eastAsia="Wingdings-Regular"/>
          <w:szCs w:val="22"/>
        </w:rPr>
      </w:pPr>
      <w:r w:rsidRPr="00572D06">
        <w:rPr>
          <w:b/>
        </w:rPr>
        <w:t xml:space="preserve">Glejte </w:t>
      </w:r>
      <w:r w:rsidRPr="00572D06">
        <w:t>zaslon pripomočka.</w:t>
      </w:r>
    </w:p>
    <w:p w14:paraId="0456D757" w14:textId="77777777" w:rsidR="00DB125C" w:rsidRPr="00572D06" w:rsidRDefault="00DB125C" w:rsidP="007439F4">
      <w:pPr>
        <w:numPr>
          <w:ilvl w:val="0"/>
          <w:numId w:val="80"/>
        </w:numPr>
        <w:autoSpaceDE w:val="0"/>
        <w:autoSpaceDN w:val="0"/>
        <w:adjustRightInd w:val="0"/>
        <w:ind w:left="567" w:hanging="283"/>
        <w:contextualSpacing/>
        <w:rPr>
          <w:rFonts w:eastAsia="Wingdings-Regular"/>
          <w:szCs w:val="22"/>
        </w:rPr>
      </w:pPr>
      <w:r w:rsidRPr="00572D06">
        <w:t xml:space="preserve">Pripomočka </w:t>
      </w:r>
      <w:r w:rsidRPr="00572D06">
        <w:rPr>
          <w:b/>
        </w:rPr>
        <w:t xml:space="preserve">ne </w:t>
      </w:r>
      <w:r w:rsidRPr="00572D06">
        <w:t>premikajte, nagibajte ali odstranjujte s kože, dokler ne prejmete takšnih navodil na zaslonu.</w:t>
      </w:r>
    </w:p>
    <w:p w14:paraId="128FC6B3" w14:textId="77777777" w:rsidR="00DB125C" w:rsidRPr="00572D06" w:rsidRDefault="00DB125C" w:rsidP="007439F4">
      <w:pPr>
        <w:autoSpaceDE w:val="0"/>
        <w:autoSpaceDN w:val="0"/>
        <w:adjustRightInd w:val="0"/>
        <w:ind w:left="567"/>
        <w:contextualSpacing/>
      </w:pPr>
      <w:r w:rsidRPr="00572D06">
        <w:rPr>
          <w:b/>
        </w:rPr>
        <w:t xml:space="preserve">Opomba: </w:t>
      </w:r>
      <w:r w:rsidRPr="00572D06">
        <w:t xml:space="preserve">Če pripomoček odstranite prej kot po navodilih, ga </w:t>
      </w:r>
      <w:r w:rsidRPr="00572D06">
        <w:rPr>
          <w:b/>
        </w:rPr>
        <w:t xml:space="preserve">ne </w:t>
      </w:r>
      <w:r w:rsidRPr="00572D06">
        <w:t>postavljajte nazaj na mesto injiciranja oziroma ne injicirajte drugega odmerka. Za nasvet se obrnite na zdravstvenega delavca.</w:t>
      </w:r>
    </w:p>
    <w:p w14:paraId="30C68D4E" w14:textId="77777777" w:rsidR="00DB125C" w:rsidRPr="00572D06" w:rsidRDefault="00DB125C" w:rsidP="00DB125C">
      <w:pPr>
        <w:autoSpaceDE w:val="0"/>
        <w:autoSpaceDN w:val="0"/>
        <w:adjustRightInd w:val="0"/>
        <w:ind w:left="720"/>
        <w:contextualSpacing/>
        <w:rPr>
          <w:rFonts w:eastAsia="Calibri"/>
          <w:szCs w:val="22"/>
        </w:rPr>
      </w:pPr>
    </w:p>
    <w:p w14:paraId="4C27BFBA" w14:textId="77777777" w:rsidR="00DB125C" w:rsidRPr="00572D06" w:rsidRDefault="00DB125C" w:rsidP="00DB125C">
      <w:pPr>
        <w:autoSpaceDE w:val="0"/>
        <w:autoSpaceDN w:val="0"/>
        <w:adjustRightInd w:val="0"/>
        <w:ind w:left="720"/>
        <w:contextualSpacing/>
        <w:rPr>
          <w:rFonts w:eastAsia="Calibri"/>
          <w:szCs w:val="22"/>
        </w:rPr>
      </w:pPr>
    </w:p>
    <w:p w14:paraId="2BF32CF8" w14:textId="77777777" w:rsidR="00DB125C" w:rsidRPr="00572D06" w:rsidRDefault="00DB125C" w:rsidP="00DB125C">
      <w:pPr>
        <w:spacing w:after="160" w:line="259" w:lineRule="auto"/>
        <w:rPr>
          <w:rFonts w:eastAsia="Calibri"/>
          <w:sz w:val="24"/>
          <w:szCs w:val="24"/>
        </w:rPr>
      </w:pPr>
      <w:r w:rsidRPr="00572D06">
        <w:br w:type="page"/>
      </w:r>
    </w:p>
    <w:p w14:paraId="2B10FD3D" w14:textId="0AF94A39" w:rsidR="00DB125C" w:rsidRPr="00572D06" w:rsidRDefault="002A36BB" w:rsidP="00DB125C">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4AF4E043" wp14:editId="76CBFEC2">
            <wp:extent cx="2705100" cy="26384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05100" cy="2638425"/>
                    </a:xfrm>
                    <a:prstGeom prst="rect">
                      <a:avLst/>
                    </a:prstGeom>
                    <a:noFill/>
                    <a:ln>
                      <a:noFill/>
                    </a:ln>
                  </pic:spPr>
                </pic:pic>
              </a:graphicData>
            </a:graphic>
          </wp:inline>
        </w:drawing>
      </w:r>
    </w:p>
    <w:p w14:paraId="45CFCA27" w14:textId="77777777" w:rsidR="00DB125C" w:rsidRPr="00572D06" w:rsidRDefault="002462AC" w:rsidP="007439F4">
      <w:pPr>
        <w:numPr>
          <w:ilvl w:val="0"/>
          <w:numId w:val="81"/>
        </w:numPr>
        <w:autoSpaceDE w:val="0"/>
        <w:autoSpaceDN w:val="0"/>
        <w:adjustRightInd w:val="0"/>
        <w:ind w:left="567" w:hanging="283"/>
        <w:contextualSpacing/>
        <w:rPr>
          <w:rFonts w:eastAsia="Wingdings-Regular"/>
          <w:szCs w:val="22"/>
        </w:rPr>
      </w:pPr>
      <w:r w:rsidRPr="00572D06">
        <w:rPr>
          <w:b/>
          <w:bCs/>
        </w:rPr>
        <w:t>Dvignite in držite</w:t>
      </w:r>
      <w:r w:rsidRPr="00572D06">
        <w:t xml:space="preserve"> p</w:t>
      </w:r>
      <w:r w:rsidR="00DB125C" w:rsidRPr="00572D06">
        <w:t>ripomoček</w:t>
      </w:r>
      <w:r w:rsidR="00DB125C" w:rsidRPr="00572D06">
        <w:rPr>
          <w:b/>
        </w:rPr>
        <w:t xml:space="preserve"> </w:t>
      </w:r>
      <w:r w:rsidR="00DB125C" w:rsidRPr="00572D06">
        <w:t xml:space="preserve">stran od kože. </w:t>
      </w:r>
      <w:r w:rsidRPr="00572D06">
        <w:t>Z</w:t>
      </w:r>
      <w:r w:rsidR="00DB125C" w:rsidRPr="00572D06">
        <w:t>aslonu pripomočka</w:t>
      </w:r>
      <w:r w:rsidRPr="00572D06">
        <w:t xml:space="preserve"> bo prikazal</w:t>
      </w:r>
      <w:r w:rsidR="00DB125C" w:rsidRPr="00572D06">
        <w:t>, da je injiciranje končano.</w:t>
      </w:r>
    </w:p>
    <w:p w14:paraId="4F8B0E76" w14:textId="77777777" w:rsidR="00DB125C" w:rsidRPr="00572D06" w:rsidRDefault="00DB125C" w:rsidP="007439F4">
      <w:pPr>
        <w:numPr>
          <w:ilvl w:val="0"/>
          <w:numId w:val="81"/>
        </w:numPr>
        <w:autoSpaceDE w:val="0"/>
        <w:autoSpaceDN w:val="0"/>
        <w:adjustRightInd w:val="0"/>
        <w:ind w:hanging="436"/>
        <w:contextualSpacing/>
        <w:rPr>
          <w:rFonts w:eastAsia="Wingdings-Regular"/>
          <w:szCs w:val="22"/>
        </w:rPr>
      </w:pPr>
      <w:r w:rsidRPr="00572D06">
        <w:rPr>
          <w:b/>
        </w:rPr>
        <w:t xml:space="preserve">Počakajte. </w:t>
      </w:r>
      <w:r w:rsidRPr="00572D06">
        <w:t>Pripomoček bo vložek delno izvrgel iz spodnjega dela. To lahko traja do 10 sekund.</w:t>
      </w:r>
    </w:p>
    <w:p w14:paraId="24B6ABF8" w14:textId="77777777" w:rsidR="00DB125C" w:rsidRPr="00572D06" w:rsidRDefault="00DB125C" w:rsidP="007439F4">
      <w:pPr>
        <w:autoSpaceDE w:val="0"/>
        <w:autoSpaceDN w:val="0"/>
        <w:adjustRightInd w:val="0"/>
        <w:ind w:left="567"/>
        <w:contextualSpacing/>
        <w:rPr>
          <w:rFonts w:eastAsia="Wingdings-Regular"/>
          <w:szCs w:val="22"/>
        </w:rPr>
      </w:pPr>
      <w:r w:rsidRPr="00572D06">
        <w:t xml:space="preserve">V tem času </w:t>
      </w:r>
      <w:r w:rsidR="002462AC" w:rsidRPr="00572D06">
        <w:rPr>
          <w:b/>
        </w:rPr>
        <w:t xml:space="preserve">ne </w:t>
      </w:r>
      <w:r w:rsidR="002462AC" w:rsidRPr="00572D06">
        <w:t xml:space="preserve">pokrivajte </w:t>
      </w:r>
      <w:r w:rsidRPr="00572D06">
        <w:t>spodnjega dela pripomočka.</w:t>
      </w:r>
    </w:p>
    <w:p w14:paraId="0EF0208A" w14:textId="77777777" w:rsidR="00DB125C" w:rsidRPr="00572D06" w:rsidRDefault="00DB125C" w:rsidP="007439F4">
      <w:pPr>
        <w:autoSpaceDE w:val="0"/>
        <w:autoSpaceDN w:val="0"/>
        <w:adjustRightInd w:val="0"/>
        <w:ind w:left="567"/>
        <w:contextualSpacing/>
      </w:pPr>
      <w:r w:rsidRPr="00572D06">
        <w:t>Ne vstavljajte prstov v pripomoček, saj bo v tem času igla izpostavljena.</w:t>
      </w:r>
    </w:p>
    <w:p w14:paraId="2D1D00A3" w14:textId="77777777" w:rsidR="00DB125C" w:rsidRPr="00572D06" w:rsidRDefault="00DB125C" w:rsidP="007439F4">
      <w:pPr>
        <w:numPr>
          <w:ilvl w:val="0"/>
          <w:numId w:val="81"/>
        </w:numPr>
        <w:autoSpaceDE w:val="0"/>
        <w:autoSpaceDN w:val="0"/>
        <w:adjustRightInd w:val="0"/>
        <w:ind w:left="567" w:hanging="283"/>
        <w:contextualSpacing/>
        <w:rPr>
          <w:rFonts w:eastAsia="Calibri"/>
          <w:szCs w:val="22"/>
        </w:rPr>
      </w:pPr>
      <w:r w:rsidRPr="00572D06">
        <w:t xml:space="preserve">Če opazite kapljico krvi, na mesto injiciranja </w:t>
      </w:r>
      <w:r w:rsidR="00C16B70" w:rsidRPr="00572D06">
        <w:t>pritisnite</w:t>
      </w:r>
      <w:r w:rsidRPr="00572D06">
        <w:t xml:space="preserve"> kos vate ali blazinico gaze, dokler se</w:t>
      </w:r>
      <w:r w:rsidR="005E4715" w:rsidRPr="00572D06">
        <w:t xml:space="preserve"> </w:t>
      </w:r>
      <w:r w:rsidRPr="00572D06">
        <w:t xml:space="preserve">krvavitev ne ustavi. </w:t>
      </w:r>
      <w:r w:rsidRPr="00572D06">
        <w:rPr>
          <w:b/>
        </w:rPr>
        <w:t xml:space="preserve">Ne </w:t>
      </w:r>
      <w:r w:rsidRPr="00572D06">
        <w:t>drgnite.</w:t>
      </w:r>
    </w:p>
    <w:p w14:paraId="4CAE3106" w14:textId="77777777" w:rsidR="00DB125C" w:rsidRPr="00572D06" w:rsidRDefault="00DB125C" w:rsidP="00DB125C">
      <w:pPr>
        <w:autoSpaceDE w:val="0"/>
        <w:autoSpaceDN w:val="0"/>
        <w:adjustRightInd w:val="0"/>
        <w:contextualSpacing/>
        <w:rPr>
          <w:rFonts w:eastAsia="Calibri"/>
          <w:szCs w:val="22"/>
        </w:rPr>
      </w:pPr>
    </w:p>
    <w:p w14:paraId="519B9BC7" w14:textId="77777777" w:rsidR="00DB125C" w:rsidRPr="00572D06" w:rsidRDefault="00DB125C" w:rsidP="00DB125C">
      <w:pPr>
        <w:autoSpaceDE w:val="0"/>
        <w:autoSpaceDN w:val="0"/>
        <w:adjustRightInd w:val="0"/>
        <w:contextualSpacing/>
        <w:rPr>
          <w:rFonts w:eastAsia="Calibri"/>
          <w:szCs w:val="22"/>
        </w:rPr>
      </w:pPr>
    </w:p>
    <w:p w14:paraId="59B41103" w14:textId="29DB94E9" w:rsidR="00DB125C" w:rsidRPr="00572D06" w:rsidRDefault="002A36BB" w:rsidP="00DB125C">
      <w:pPr>
        <w:autoSpaceDE w:val="0"/>
        <w:autoSpaceDN w:val="0"/>
        <w:adjustRightInd w:val="0"/>
        <w:jc w:val="center"/>
        <w:rPr>
          <w:rFonts w:eastAsia="Calibri"/>
          <w:sz w:val="24"/>
          <w:szCs w:val="24"/>
        </w:rPr>
      </w:pPr>
      <w:r w:rsidRPr="00D16B45">
        <w:rPr>
          <w:rFonts w:eastAsia="Calibri"/>
          <w:noProof/>
          <w:sz w:val="24"/>
          <w:szCs w:val="24"/>
          <w:lang w:eastAsia="sl-SI"/>
        </w:rPr>
        <w:drawing>
          <wp:inline distT="0" distB="0" distL="0" distR="0" wp14:anchorId="2F4C4B26" wp14:editId="373C92E1">
            <wp:extent cx="2228850" cy="21812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28850" cy="2181225"/>
                    </a:xfrm>
                    <a:prstGeom prst="rect">
                      <a:avLst/>
                    </a:prstGeom>
                    <a:noFill/>
                    <a:ln>
                      <a:noFill/>
                    </a:ln>
                  </pic:spPr>
                </pic:pic>
              </a:graphicData>
            </a:graphic>
          </wp:inline>
        </w:drawing>
      </w:r>
    </w:p>
    <w:p w14:paraId="6BFD7342" w14:textId="77777777" w:rsidR="00DB125C" w:rsidRPr="00572D06" w:rsidRDefault="002462AC" w:rsidP="007439F4">
      <w:pPr>
        <w:numPr>
          <w:ilvl w:val="0"/>
          <w:numId w:val="81"/>
        </w:numPr>
        <w:autoSpaceDE w:val="0"/>
        <w:autoSpaceDN w:val="0"/>
        <w:adjustRightInd w:val="0"/>
        <w:ind w:hanging="436"/>
        <w:contextualSpacing/>
        <w:rPr>
          <w:rFonts w:eastAsia="Wingdings-Regular"/>
          <w:szCs w:val="22"/>
        </w:rPr>
      </w:pPr>
      <w:r w:rsidRPr="00572D06">
        <w:rPr>
          <w:b/>
          <w:bCs/>
        </w:rPr>
        <w:t>Izvlecite</w:t>
      </w:r>
      <w:r w:rsidRPr="00572D06">
        <w:t xml:space="preserve"> v</w:t>
      </w:r>
      <w:r w:rsidR="00DB125C" w:rsidRPr="00572D06">
        <w:t>ložek</w:t>
      </w:r>
      <w:r w:rsidR="00DB125C" w:rsidRPr="00572D06">
        <w:rPr>
          <w:b/>
        </w:rPr>
        <w:t xml:space="preserve"> </w:t>
      </w:r>
      <w:r w:rsidR="00DB125C" w:rsidRPr="00572D06">
        <w:t>naravnost ven iz pripomočka, ko ga je ta delno izvrgel.</w:t>
      </w:r>
    </w:p>
    <w:p w14:paraId="753B9CA4" w14:textId="77777777" w:rsidR="00DB125C" w:rsidRPr="00572D06" w:rsidRDefault="00DB125C" w:rsidP="007439F4">
      <w:pPr>
        <w:numPr>
          <w:ilvl w:val="0"/>
          <w:numId w:val="81"/>
        </w:numPr>
        <w:autoSpaceDE w:val="0"/>
        <w:autoSpaceDN w:val="0"/>
        <w:adjustRightInd w:val="0"/>
        <w:ind w:left="567" w:hanging="283"/>
        <w:contextualSpacing/>
        <w:rPr>
          <w:rFonts w:eastAsia="Wingdings-Regular"/>
          <w:szCs w:val="22"/>
        </w:rPr>
      </w:pPr>
      <w:r w:rsidRPr="00572D06">
        <w:rPr>
          <w:b/>
        </w:rPr>
        <w:t>Preverite</w:t>
      </w:r>
      <w:r w:rsidRPr="00572D06">
        <w:t xml:space="preserve">, da vložek ne vsebuje več zdravila, pri čemer mora biti v okencu za pregledovanje vidna siva črtica. Če </w:t>
      </w:r>
      <w:r w:rsidR="002462AC" w:rsidRPr="00572D06">
        <w:t xml:space="preserve">črtica </w:t>
      </w:r>
      <w:r w:rsidRPr="00572D06">
        <w:t>ni vidna, morda niste prejeli celotnega odmerka. Za nasvet se obrnite na zdravstvenega delavca.</w:t>
      </w:r>
    </w:p>
    <w:p w14:paraId="0AF52E8D" w14:textId="77777777" w:rsidR="00DB125C" w:rsidRPr="00572D06" w:rsidRDefault="00DB125C" w:rsidP="007439F4">
      <w:pPr>
        <w:numPr>
          <w:ilvl w:val="0"/>
          <w:numId w:val="81"/>
        </w:numPr>
        <w:autoSpaceDE w:val="0"/>
        <w:autoSpaceDN w:val="0"/>
        <w:adjustRightInd w:val="0"/>
        <w:ind w:hanging="436"/>
        <w:contextualSpacing/>
        <w:rPr>
          <w:rFonts w:eastAsia="Wingdings-Regular"/>
          <w:szCs w:val="22"/>
        </w:rPr>
      </w:pPr>
      <w:r w:rsidRPr="00572D06">
        <w:t xml:space="preserve">Vložka </w:t>
      </w:r>
      <w:r w:rsidRPr="00572D06">
        <w:rPr>
          <w:b/>
        </w:rPr>
        <w:t xml:space="preserve">ne </w:t>
      </w:r>
      <w:r w:rsidRPr="00572D06">
        <w:t>uporabite ponovno in ga ne vstavljajte nazaj v pripomoček.</w:t>
      </w:r>
    </w:p>
    <w:p w14:paraId="7B078B25" w14:textId="77777777" w:rsidR="00DB125C" w:rsidRPr="00572D06" w:rsidRDefault="00DB125C" w:rsidP="007439F4">
      <w:pPr>
        <w:numPr>
          <w:ilvl w:val="0"/>
          <w:numId w:val="81"/>
        </w:numPr>
        <w:autoSpaceDE w:val="0"/>
        <w:autoSpaceDN w:val="0"/>
        <w:adjustRightInd w:val="0"/>
        <w:ind w:left="567" w:hanging="283"/>
        <w:contextualSpacing/>
        <w:rPr>
          <w:rFonts w:eastAsia="Calibri"/>
          <w:szCs w:val="22"/>
        </w:rPr>
      </w:pPr>
      <w:r w:rsidRPr="00572D06">
        <w:t xml:space="preserve">Uporabljeni vložek takoj </w:t>
      </w:r>
      <w:r w:rsidRPr="00572D06">
        <w:rPr>
          <w:b/>
        </w:rPr>
        <w:t xml:space="preserve">zavrzite </w:t>
      </w:r>
      <w:r w:rsidRPr="00572D06">
        <w:t>v ustrezen vsebnik za odstranjevanje ostrih predmetov</w:t>
      </w:r>
      <w:r w:rsidR="002462AC" w:rsidRPr="00572D06">
        <w:t>,</w:t>
      </w:r>
      <w:r w:rsidRPr="00572D06">
        <w:t xml:space="preserve"> </w:t>
      </w:r>
      <w:r w:rsidR="002462AC" w:rsidRPr="00572D06">
        <w:t>kot vam je to naročil zdravstveni delavec ali farmacevt</w:t>
      </w:r>
      <w:r w:rsidR="002462AC" w:rsidRPr="00572D06" w:rsidDel="002462AC">
        <w:t xml:space="preserve"> </w:t>
      </w:r>
      <w:r w:rsidRPr="00572D06">
        <w:t>ter v skladu z lokalno zdravstveno in varnostno zakonodajo.</w:t>
      </w:r>
    </w:p>
    <w:p w14:paraId="6B7205EC" w14:textId="77777777" w:rsidR="00DB125C" w:rsidRPr="00572D06" w:rsidRDefault="00DB125C" w:rsidP="00DB125C">
      <w:pPr>
        <w:rPr>
          <w:sz w:val="24"/>
        </w:rPr>
      </w:pPr>
    </w:p>
    <w:p w14:paraId="105A15C4" w14:textId="77777777" w:rsidR="00DB125C" w:rsidRPr="00572D06" w:rsidRDefault="00DB125C" w:rsidP="00DB125C">
      <w:pPr>
        <w:rPr>
          <w:sz w:val="24"/>
        </w:rPr>
      </w:pPr>
    </w:p>
    <w:p w14:paraId="6B01AA63" w14:textId="77777777" w:rsidR="00DB125C" w:rsidRPr="00572D06" w:rsidRDefault="00DB125C" w:rsidP="00DB125C">
      <w:pPr>
        <w:jc w:val="center"/>
        <w:rPr>
          <w:sz w:val="24"/>
        </w:rPr>
      </w:pPr>
    </w:p>
    <w:p w14:paraId="39F27BEB" w14:textId="77777777" w:rsidR="00DB125C" w:rsidRPr="00572D06" w:rsidRDefault="00DB125C" w:rsidP="00DB125C">
      <w:pPr>
        <w:jc w:val="center"/>
        <w:rPr>
          <w:sz w:val="24"/>
        </w:rPr>
      </w:pPr>
    </w:p>
    <w:p w14:paraId="2688CC33" w14:textId="61BD716A" w:rsidR="005D0A39" w:rsidRDefault="00DB125C" w:rsidP="00DB125C">
      <w:pPr>
        <w:jc w:val="center"/>
        <w:rPr>
          <w:sz w:val="24"/>
        </w:rPr>
      </w:pPr>
      <w:r w:rsidRPr="00572D06">
        <w:rPr>
          <w:sz w:val="24"/>
        </w:rPr>
        <w:t>--konec Navodil za uporabo--</w:t>
      </w:r>
    </w:p>
    <w:p w14:paraId="3BB4D09E" w14:textId="5FDF6BAF" w:rsidR="00D83408" w:rsidRDefault="00D83408">
      <w:pPr>
        <w:rPr>
          <w:sz w:val="24"/>
        </w:rPr>
      </w:pPr>
    </w:p>
    <w:sectPr w:rsidR="00D83408" w:rsidSect="004A4E6B">
      <w:footerReference w:type="even" r:id="rId140"/>
      <w:footerReference w:type="default" r:id="rId141"/>
      <w:pgSz w:w="11907" w:h="16840" w:code="9"/>
      <w:pgMar w:top="1134" w:right="1417" w:bottom="1134" w:left="1417" w:header="737" w:footer="73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08F13" w14:textId="77777777" w:rsidR="00366FD2" w:rsidRPr="00572D06" w:rsidRDefault="00366FD2">
      <w:r w:rsidRPr="00572D06">
        <w:separator/>
      </w:r>
    </w:p>
  </w:endnote>
  <w:endnote w:type="continuationSeparator" w:id="0">
    <w:p w14:paraId="6CF2184B" w14:textId="77777777" w:rsidR="00366FD2" w:rsidRPr="00572D06" w:rsidRDefault="00366FD2">
      <w:r w:rsidRPr="00572D0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NewRoman">
    <w:altName w:val="MS Gothic"/>
    <w:panose1 w:val="00000000000000000000"/>
    <w:charset w:val="00"/>
    <w:family w:val="roman"/>
    <w:notTrueType/>
    <w:pitch w:val="default"/>
    <w:sig w:usb0="00000003" w:usb1="00000000" w:usb2="00000000" w:usb3="00000000" w:csb0="00000001"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Times-Roman">
    <w:altName w:val="Times New Roman"/>
    <w:panose1 w:val="00000000000000000000"/>
    <w:charset w:val="EE"/>
    <w:family w:val="roman"/>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ymbol MT">
    <w:altName w:val="Arial Unicode MS"/>
    <w:panose1 w:val="00000000000000000000"/>
    <w:charset w:val="80"/>
    <w:family w:val="auto"/>
    <w:notTrueType/>
    <w:pitch w:val="default"/>
    <w:sig w:usb0="00000001" w:usb1="08070000" w:usb2="00000010" w:usb3="00000000" w:csb0="00020000"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0B48" w14:textId="77777777" w:rsidR="006566AB" w:rsidRPr="00572D06" w:rsidRDefault="006566AB">
    <w:pPr>
      <w:pStyle w:val="Footer"/>
      <w:framePr w:wrap="around" w:vAnchor="text" w:hAnchor="margin" w:y="1"/>
      <w:rPr>
        <w:rStyle w:val="PageNumber"/>
        <w:rFonts w:ascii="Arial" w:hAnsi="Arial" w:cs="Arial"/>
        <w:color w:val="000000"/>
        <w:sz w:val="16"/>
        <w:lang w:val="sl-SI"/>
      </w:rPr>
    </w:pPr>
    <w:r w:rsidRPr="00301FB4">
      <w:rPr>
        <w:rStyle w:val="PageNumber"/>
        <w:rFonts w:ascii="Arial" w:hAnsi="Arial" w:cs="Arial"/>
        <w:color w:val="000000"/>
        <w:sz w:val="16"/>
        <w:lang w:val="sl-SI"/>
      </w:rPr>
      <w:fldChar w:fldCharType="begin"/>
    </w:r>
    <w:r w:rsidRPr="00301FB4">
      <w:rPr>
        <w:rStyle w:val="PageNumber"/>
        <w:rFonts w:ascii="Arial" w:hAnsi="Arial" w:cs="Arial"/>
        <w:color w:val="000000"/>
        <w:sz w:val="16"/>
        <w:lang w:val="sl-SI"/>
      </w:rPr>
      <w:instrText xml:space="preserve">PAGE  </w:instrText>
    </w:r>
    <w:r w:rsidRPr="00301FB4">
      <w:rPr>
        <w:rStyle w:val="PageNumber"/>
        <w:rFonts w:ascii="Arial" w:hAnsi="Arial" w:cs="Arial"/>
        <w:color w:val="000000"/>
        <w:sz w:val="16"/>
        <w:lang w:val="sl-SI"/>
      </w:rPr>
      <w:fldChar w:fldCharType="separate"/>
    </w:r>
    <w:r w:rsidRPr="00301FB4">
      <w:rPr>
        <w:rStyle w:val="PageNumber"/>
        <w:rFonts w:ascii="Arial" w:hAnsi="Arial" w:cs="Arial"/>
        <w:color w:val="000000"/>
        <w:sz w:val="16"/>
        <w:lang w:val="sl-SI"/>
      </w:rPr>
      <w:t>45</w:t>
    </w:r>
    <w:r w:rsidRPr="00301FB4">
      <w:rPr>
        <w:rStyle w:val="PageNumber"/>
        <w:rFonts w:ascii="Arial" w:hAnsi="Arial" w:cs="Arial"/>
        <w:color w:val="000000"/>
        <w:sz w:val="16"/>
        <w:lang w:val="sl-SI"/>
      </w:rPr>
      <w:t>0</w:t>
    </w:r>
    <w:r w:rsidRPr="00301FB4">
      <w:rPr>
        <w:rStyle w:val="PageNumber"/>
        <w:rFonts w:ascii="Arial" w:hAnsi="Arial" w:cs="Arial"/>
        <w:color w:val="000000"/>
        <w:sz w:val="16"/>
        <w:lang w:val="sl-SI"/>
      </w:rPr>
      <w:fldChar w:fldCharType="end"/>
    </w:r>
  </w:p>
  <w:p w14:paraId="4938A16C" w14:textId="77777777" w:rsidR="006566AB" w:rsidRPr="00301FB4" w:rsidRDefault="006566AB">
    <w:pPr>
      <w:pStyle w:val="Footer"/>
      <w:ind w:right="360" w:firstLine="360"/>
      <w:rPr>
        <w:rFonts w:ascii="Arial" w:hAnsi="Arial" w:cs="Arial"/>
        <w:color w:val="000000"/>
        <w:sz w:val="16"/>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221916"/>
      <w:docPartObj>
        <w:docPartGallery w:val="Page Numbers (Bottom of Page)"/>
        <w:docPartUnique/>
      </w:docPartObj>
    </w:sdtPr>
    <w:sdtEndPr/>
    <w:sdtContent>
      <w:p w14:paraId="2F1D1A63" w14:textId="5B282417" w:rsidR="006566AB" w:rsidRPr="008911FC" w:rsidRDefault="00962185" w:rsidP="008911FC">
        <w:pPr>
          <w:pStyle w:val="Footer"/>
          <w:jc w:val="center"/>
        </w:pPr>
        <w:r w:rsidRPr="00962185">
          <w:rPr>
            <w:rFonts w:ascii="Arial" w:hAnsi="Arial" w:cs="Arial"/>
            <w:sz w:val="16"/>
            <w:szCs w:val="16"/>
          </w:rPr>
          <w:fldChar w:fldCharType="begin"/>
        </w:r>
        <w:r w:rsidRPr="00962185">
          <w:rPr>
            <w:rFonts w:ascii="Arial" w:hAnsi="Arial" w:cs="Arial"/>
            <w:sz w:val="16"/>
            <w:szCs w:val="16"/>
          </w:rPr>
          <w:instrText>PAGE   \* MERGEFORMAT</w:instrText>
        </w:r>
        <w:r w:rsidRPr="00962185">
          <w:rPr>
            <w:rFonts w:ascii="Arial" w:hAnsi="Arial" w:cs="Arial"/>
            <w:sz w:val="16"/>
            <w:szCs w:val="16"/>
          </w:rPr>
          <w:fldChar w:fldCharType="separate"/>
        </w:r>
        <w:r w:rsidRPr="00962185">
          <w:rPr>
            <w:rFonts w:ascii="Arial" w:hAnsi="Arial" w:cs="Arial"/>
            <w:sz w:val="16"/>
            <w:szCs w:val="16"/>
            <w:lang w:val="sl-SI"/>
          </w:rPr>
          <w:t>2</w:t>
        </w:r>
        <w:r w:rsidRPr="00962185">
          <w:rPr>
            <w:rFonts w:ascii="Arial"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9C1AC" w14:textId="77777777" w:rsidR="00366FD2" w:rsidRPr="00572D06" w:rsidRDefault="00366FD2">
      <w:r w:rsidRPr="00572D06">
        <w:separator/>
      </w:r>
    </w:p>
  </w:footnote>
  <w:footnote w:type="continuationSeparator" w:id="0">
    <w:p w14:paraId="43890E00" w14:textId="77777777" w:rsidR="00366FD2" w:rsidRPr="00572D06" w:rsidRDefault="00366FD2">
      <w:r w:rsidRPr="00572D0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922FB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2AB7C8A"/>
    <w:multiLevelType w:val="hybridMultilevel"/>
    <w:tmpl w:val="42E01F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E339B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05192EE6"/>
    <w:multiLevelType w:val="hybridMultilevel"/>
    <w:tmpl w:val="D5FCC0C4"/>
    <w:lvl w:ilvl="0" w:tplc="3BC0BEEE">
      <w:start w:val="1"/>
      <w:numFmt w:val="bullet"/>
      <w:lvlText w:val=""/>
      <w:lvlJc w:val="left"/>
      <w:pPr>
        <w:tabs>
          <w:tab w:val="num" w:pos="567"/>
        </w:tabs>
        <w:ind w:left="567" w:hanging="360"/>
      </w:pPr>
      <w:rPr>
        <w:rFonts w:ascii="Symbol" w:hAnsi="Symbol" w:hint="default"/>
      </w:rPr>
    </w:lvl>
    <w:lvl w:ilvl="1" w:tplc="4216AD5E" w:tentative="1">
      <w:start w:val="1"/>
      <w:numFmt w:val="bullet"/>
      <w:lvlText w:val="o"/>
      <w:lvlJc w:val="left"/>
      <w:pPr>
        <w:tabs>
          <w:tab w:val="num" w:pos="1287"/>
        </w:tabs>
        <w:ind w:left="1287" w:hanging="360"/>
      </w:pPr>
      <w:rPr>
        <w:rFonts w:ascii="Courier New" w:hAnsi="Courier New" w:hint="default"/>
      </w:rPr>
    </w:lvl>
    <w:lvl w:ilvl="2" w:tplc="8C5E96C4" w:tentative="1">
      <w:start w:val="1"/>
      <w:numFmt w:val="bullet"/>
      <w:lvlText w:val=""/>
      <w:lvlJc w:val="left"/>
      <w:pPr>
        <w:tabs>
          <w:tab w:val="num" w:pos="2007"/>
        </w:tabs>
        <w:ind w:left="2007" w:hanging="360"/>
      </w:pPr>
      <w:rPr>
        <w:rFonts w:ascii="Wingdings" w:hAnsi="Wingdings" w:hint="default"/>
      </w:rPr>
    </w:lvl>
    <w:lvl w:ilvl="3" w:tplc="7A1043F2" w:tentative="1">
      <w:start w:val="1"/>
      <w:numFmt w:val="bullet"/>
      <w:lvlText w:val=""/>
      <w:lvlJc w:val="left"/>
      <w:pPr>
        <w:tabs>
          <w:tab w:val="num" w:pos="2727"/>
        </w:tabs>
        <w:ind w:left="2727" w:hanging="360"/>
      </w:pPr>
      <w:rPr>
        <w:rFonts w:ascii="Symbol" w:hAnsi="Symbol" w:hint="default"/>
      </w:rPr>
    </w:lvl>
    <w:lvl w:ilvl="4" w:tplc="20803792" w:tentative="1">
      <w:start w:val="1"/>
      <w:numFmt w:val="bullet"/>
      <w:lvlText w:val="o"/>
      <w:lvlJc w:val="left"/>
      <w:pPr>
        <w:tabs>
          <w:tab w:val="num" w:pos="3447"/>
        </w:tabs>
        <w:ind w:left="3447" w:hanging="360"/>
      </w:pPr>
      <w:rPr>
        <w:rFonts w:ascii="Courier New" w:hAnsi="Courier New" w:hint="default"/>
      </w:rPr>
    </w:lvl>
    <w:lvl w:ilvl="5" w:tplc="2A4C22BE" w:tentative="1">
      <w:start w:val="1"/>
      <w:numFmt w:val="bullet"/>
      <w:lvlText w:val=""/>
      <w:lvlJc w:val="left"/>
      <w:pPr>
        <w:tabs>
          <w:tab w:val="num" w:pos="4167"/>
        </w:tabs>
        <w:ind w:left="4167" w:hanging="360"/>
      </w:pPr>
      <w:rPr>
        <w:rFonts w:ascii="Wingdings" w:hAnsi="Wingdings" w:hint="default"/>
      </w:rPr>
    </w:lvl>
    <w:lvl w:ilvl="6" w:tplc="5E76535E" w:tentative="1">
      <w:start w:val="1"/>
      <w:numFmt w:val="bullet"/>
      <w:lvlText w:val=""/>
      <w:lvlJc w:val="left"/>
      <w:pPr>
        <w:tabs>
          <w:tab w:val="num" w:pos="4887"/>
        </w:tabs>
        <w:ind w:left="4887" w:hanging="360"/>
      </w:pPr>
      <w:rPr>
        <w:rFonts w:ascii="Symbol" w:hAnsi="Symbol" w:hint="default"/>
      </w:rPr>
    </w:lvl>
    <w:lvl w:ilvl="7" w:tplc="9E62C5FA" w:tentative="1">
      <w:start w:val="1"/>
      <w:numFmt w:val="bullet"/>
      <w:lvlText w:val="o"/>
      <w:lvlJc w:val="left"/>
      <w:pPr>
        <w:tabs>
          <w:tab w:val="num" w:pos="5607"/>
        </w:tabs>
        <w:ind w:left="5607" w:hanging="360"/>
      </w:pPr>
      <w:rPr>
        <w:rFonts w:ascii="Courier New" w:hAnsi="Courier New" w:hint="default"/>
      </w:rPr>
    </w:lvl>
    <w:lvl w:ilvl="8" w:tplc="8BF236C4" w:tentative="1">
      <w:start w:val="1"/>
      <w:numFmt w:val="bullet"/>
      <w:lvlText w:val=""/>
      <w:lvlJc w:val="left"/>
      <w:pPr>
        <w:tabs>
          <w:tab w:val="num" w:pos="6327"/>
        </w:tabs>
        <w:ind w:left="6327" w:hanging="360"/>
      </w:pPr>
      <w:rPr>
        <w:rFonts w:ascii="Wingdings" w:hAnsi="Wingdings" w:hint="default"/>
      </w:rPr>
    </w:lvl>
  </w:abstractNum>
  <w:abstractNum w:abstractNumId="5"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973ED6"/>
    <w:multiLevelType w:val="hybridMultilevel"/>
    <w:tmpl w:val="B9A2F20A"/>
    <w:lvl w:ilvl="0" w:tplc="E5CC729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614A9C"/>
    <w:multiLevelType w:val="hybridMultilevel"/>
    <w:tmpl w:val="B32C3ED2"/>
    <w:lvl w:ilvl="0" w:tplc="D93694CA">
      <w:start w:val="1"/>
      <w:numFmt w:val="bullet"/>
      <w:lvlText w:val="◦"/>
      <w:lvlJc w:val="left"/>
      <w:pPr>
        <w:tabs>
          <w:tab w:val="num" w:pos="360"/>
        </w:tabs>
        <w:ind w:left="360" w:hanging="360"/>
      </w:pPr>
      <w:rPr>
        <w:rFonts w:ascii="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91648F"/>
    <w:multiLevelType w:val="hybridMultilevel"/>
    <w:tmpl w:val="24483324"/>
    <w:lvl w:ilvl="0" w:tplc="A22C097E">
      <w:start w:val="1"/>
      <w:numFmt w:val="lowerLetter"/>
      <w:lvlText w:val="%1."/>
      <w:lvlJc w:val="left"/>
      <w:pPr>
        <w:tabs>
          <w:tab w:val="num" w:pos="630"/>
        </w:tabs>
        <w:ind w:left="630" w:hanging="360"/>
      </w:pPr>
      <w:rPr>
        <w:rFonts w:hint="default"/>
      </w:rPr>
    </w:lvl>
    <w:lvl w:ilvl="1" w:tplc="04090019">
      <w:start w:val="1"/>
      <w:numFmt w:val="lowerLetter"/>
      <w:lvlText w:val="%2."/>
      <w:lvlJc w:val="left"/>
      <w:pPr>
        <w:tabs>
          <w:tab w:val="num" w:pos="1350"/>
        </w:tabs>
        <w:ind w:left="1350" w:hanging="360"/>
      </w:pPr>
      <w:rPr>
        <w:rFonts w:hint="default"/>
      </w:r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0" w15:restartNumberingAfterBreak="0">
    <w:nsid w:val="0F3638C6"/>
    <w:multiLevelType w:val="hybridMultilevel"/>
    <w:tmpl w:val="932A29CC"/>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1"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D458A1"/>
    <w:multiLevelType w:val="hybridMultilevel"/>
    <w:tmpl w:val="41A6E9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D84705E">
      <w:start w:val="1"/>
      <w:numFmt w:val="bullet"/>
      <w:lvlText w:val=""/>
      <w:lvlJc w:val="left"/>
      <w:pPr>
        <w:tabs>
          <w:tab w:val="num" w:pos="720"/>
        </w:tabs>
        <w:ind w:left="720" w:hanging="363"/>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C442C8"/>
    <w:multiLevelType w:val="hybridMultilevel"/>
    <w:tmpl w:val="6B24DE3E"/>
    <w:lvl w:ilvl="0" w:tplc="39FE4AD0">
      <w:start w:val="1"/>
      <w:numFmt w:val="lowerLetter"/>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15" w15:restartNumberingAfterBreak="0">
    <w:nsid w:val="123C2D25"/>
    <w:multiLevelType w:val="hybridMultilevel"/>
    <w:tmpl w:val="856C0644"/>
    <w:lvl w:ilvl="0" w:tplc="08090001">
      <w:start w:val="1"/>
      <w:numFmt w:val="bullet"/>
      <w:lvlText w:val=""/>
      <w:lvlJc w:val="left"/>
      <w:pPr>
        <w:ind w:left="720" w:hanging="360"/>
      </w:pPr>
      <w:rPr>
        <w:rFonts w:ascii="Symbol" w:hAnsi="Symbol" w:hint="default"/>
      </w:rPr>
    </w:lvl>
    <w:lvl w:ilvl="1" w:tplc="8E4C60AA">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A031AE"/>
    <w:multiLevelType w:val="hybridMultilevel"/>
    <w:tmpl w:val="7DB034B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7810821A">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334E7A"/>
    <w:multiLevelType w:val="hybridMultilevel"/>
    <w:tmpl w:val="BC000094"/>
    <w:lvl w:ilvl="0" w:tplc="BF2CA448">
      <w:start w:val="1"/>
      <w:numFmt w:val="bullet"/>
      <w:lvlText w:val=""/>
      <w:lvlJc w:val="left"/>
      <w:pPr>
        <w:tabs>
          <w:tab w:val="num" w:pos="720"/>
        </w:tabs>
        <w:ind w:left="720" w:hanging="360"/>
      </w:pPr>
      <w:rPr>
        <w:rFonts w:ascii="Symbol" w:hAnsi="Symbol" w:hint="default"/>
      </w:rPr>
    </w:lvl>
    <w:lvl w:ilvl="1" w:tplc="C6B82DFC" w:tentative="1">
      <w:start w:val="1"/>
      <w:numFmt w:val="bullet"/>
      <w:lvlText w:val="o"/>
      <w:lvlJc w:val="left"/>
      <w:pPr>
        <w:tabs>
          <w:tab w:val="num" w:pos="1440"/>
        </w:tabs>
        <w:ind w:left="1440" w:hanging="360"/>
      </w:pPr>
      <w:rPr>
        <w:rFonts w:ascii="Courier New" w:hAnsi="Courier New" w:hint="default"/>
      </w:rPr>
    </w:lvl>
    <w:lvl w:ilvl="2" w:tplc="8ABE1CB6" w:tentative="1">
      <w:start w:val="1"/>
      <w:numFmt w:val="bullet"/>
      <w:lvlText w:val=""/>
      <w:lvlJc w:val="left"/>
      <w:pPr>
        <w:tabs>
          <w:tab w:val="num" w:pos="2160"/>
        </w:tabs>
        <w:ind w:left="2160" w:hanging="360"/>
      </w:pPr>
      <w:rPr>
        <w:rFonts w:ascii="Wingdings" w:hAnsi="Wingdings" w:hint="default"/>
      </w:rPr>
    </w:lvl>
    <w:lvl w:ilvl="3" w:tplc="F62A3DB2" w:tentative="1">
      <w:start w:val="1"/>
      <w:numFmt w:val="bullet"/>
      <w:lvlText w:val=""/>
      <w:lvlJc w:val="left"/>
      <w:pPr>
        <w:tabs>
          <w:tab w:val="num" w:pos="2880"/>
        </w:tabs>
        <w:ind w:left="2880" w:hanging="360"/>
      </w:pPr>
      <w:rPr>
        <w:rFonts w:ascii="Symbol" w:hAnsi="Symbol" w:hint="default"/>
      </w:rPr>
    </w:lvl>
    <w:lvl w:ilvl="4" w:tplc="442E215A" w:tentative="1">
      <w:start w:val="1"/>
      <w:numFmt w:val="bullet"/>
      <w:lvlText w:val="o"/>
      <w:lvlJc w:val="left"/>
      <w:pPr>
        <w:tabs>
          <w:tab w:val="num" w:pos="3600"/>
        </w:tabs>
        <w:ind w:left="3600" w:hanging="360"/>
      </w:pPr>
      <w:rPr>
        <w:rFonts w:ascii="Courier New" w:hAnsi="Courier New" w:hint="default"/>
      </w:rPr>
    </w:lvl>
    <w:lvl w:ilvl="5" w:tplc="CA2CA376" w:tentative="1">
      <w:start w:val="1"/>
      <w:numFmt w:val="bullet"/>
      <w:lvlText w:val=""/>
      <w:lvlJc w:val="left"/>
      <w:pPr>
        <w:tabs>
          <w:tab w:val="num" w:pos="4320"/>
        </w:tabs>
        <w:ind w:left="4320" w:hanging="360"/>
      </w:pPr>
      <w:rPr>
        <w:rFonts w:ascii="Wingdings" w:hAnsi="Wingdings" w:hint="default"/>
      </w:rPr>
    </w:lvl>
    <w:lvl w:ilvl="6" w:tplc="59E40A02" w:tentative="1">
      <w:start w:val="1"/>
      <w:numFmt w:val="bullet"/>
      <w:lvlText w:val=""/>
      <w:lvlJc w:val="left"/>
      <w:pPr>
        <w:tabs>
          <w:tab w:val="num" w:pos="5040"/>
        </w:tabs>
        <w:ind w:left="5040" w:hanging="360"/>
      </w:pPr>
      <w:rPr>
        <w:rFonts w:ascii="Symbol" w:hAnsi="Symbol" w:hint="default"/>
      </w:rPr>
    </w:lvl>
    <w:lvl w:ilvl="7" w:tplc="7034F48A" w:tentative="1">
      <w:start w:val="1"/>
      <w:numFmt w:val="bullet"/>
      <w:lvlText w:val="o"/>
      <w:lvlJc w:val="left"/>
      <w:pPr>
        <w:tabs>
          <w:tab w:val="num" w:pos="5760"/>
        </w:tabs>
        <w:ind w:left="5760" w:hanging="360"/>
      </w:pPr>
      <w:rPr>
        <w:rFonts w:ascii="Courier New" w:hAnsi="Courier New" w:hint="default"/>
      </w:rPr>
    </w:lvl>
    <w:lvl w:ilvl="8" w:tplc="1D1AB29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6A55F3"/>
    <w:multiLevelType w:val="hybridMultilevel"/>
    <w:tmpl w:val="390E273A"/>
    <w:lvl w:ilvl="0" w:tplc="FFFFFFFF">
      <w:start w:val="1"/>
      <w:numFmt w:val="bullet"/>
      <w:lvlText w:val=""/>
      <w:legacy w:legacy="1" w:legacySpace="1" w:legacyIndent="360"/>
      <w:lvlJc w:val="left"/>
      <w:pPr>
        <w:ind w:left="361"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CE6D8B"/>
    <w:multiLevelType w:val="hybridMultilevel"/>
    <w:tmpl w:val="8A682972"/>
    <w:lvl w:ilvl="0" w:tplc="54744316">
      <w:start w:val="1"/>
      <w:numFmt w:val="bullet"/>
      <w:lvlText w:val=""/>
      <w:lvlJc w:val="left"/>
      <w:pPr>
        <w:tabs>
          <w:tab w:val="num" w:pos="567"/>
        </w:tabs>
        <w:ind w:left="567" w:hanging="56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2A32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0E3BDB"/>
    <w:multiLevelType w:val="hybridMultilevel"/>
    <w:tmpl w:val="677C6D72"/>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26" w15:restartNumberingAfterBreak="0">
    <w:nsid w:val="23AF2685"/>
    <w:multiLevelType w:val="singleLevel"/>
    <w:tmpl w:val="C3B0DFB8"/>
    <w:lvl w:ilvl="0">
      <w:start w:val="1"/>
      <w:numFmt w:val="bullet"/>
      <w:lvlText w:val=""/>
      <w:lvlJc w:val="left"/>
      <w:pPr>
        <w:tabs>
          <w:tab w:val="num" w:pos="360"/>
        </w:tabs>
        <w:ind w:left="283" w:hanging="283"/>
      </w:pPr>
      <w:rPr>
        <w:rFonts w:ascii="Symbol" w:hAnsi="Symbol" w:hint="default"/>
      </w:rPr>
    </w:lvl>
  </w:abstractNum>
  <w:abstractNum w:abstractNumId="27"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433469"/>
    <w:multiLevelType w:val="hybridMultilevel"/>
    <w:tmpl w:val="D9123940"/>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8167ED"/>
    <w:multiLevelType w:val="hybridMultilevel"/>
    <w:tmpl w:val="5DAC1F30"/>
    <w:lvl w:ilvl="0" w:tplc="26F03B46">
      <w:start w:val="1"/>
      <w:numFmt w:val="lowerLetter"/>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4C41D4"/>
    <w:multiLevelType w:val="hybridMultilevel"/>
    <w:tmpl w:val="390E273A"/>
    <w:lvl w:ilvl="0" w:tplc="7C6CDB8E">
      <w:start w:val="1"/>
      <w:numFmt w:val="decimal"/>
      <w:lvlText w:val="%1."/>
      <w:lvlJc w:val="left"/>
      <w:pPr>
        <w:tabs>
          <w:tab w:val="num" w:pos="361"/>
        </w:tabs>
        <w:ind w:left="361"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1717639"/>
    <w:multiLevelType w:val="hybridMultilevel"/>
    <w:tmpl w:val="557E5728"/>
    <w:lvl w:ilvl="0" w:tplc="ADE4B2B4">
      <w:start w:val="1"/>
      <w:numFmt w:val="lowerLetter"/>
      <w:lvlText w:val="%1."/>
      <w:lvlJc w:val="left"/>
      <w:pPr>
        <w:tabs>
          <w:tab w:val="num" w:pos="567"/>
        </w:tabs>
        <w:ind w:left="567" w:hanging="567"/>
      </w:pPr>
      <w:rPr>
        <w:rFonts w:ascii="Times New Roman Bold" w:hAnsi="Times New Roman Bold"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866E9C"/>
    <w:multiLevelType w:val="hybridMultilevel"/>
    <w:tmpl w:val="2AC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BB4BB9"/>
    <w:multiLevelType w:val="hybridMultilevel"/>
    <w:tmpl w:val="88886B0A"/>
    <w:lvl w:ilvl="0" w:tplc="FFFFFFFF">
      <w:start w:val="2"/>
      <w:numFmt w:val="decimal"/>
      <w:lvlText w:val="%1."/>
      <w:lvlJc w:val="left"/>
      <w:pPr>
        <w:tabs>
          <w:tab w:val="num" w:pos="361"/>
        </w:tabs>
        <w:ind w:left="361" w:hanging="360"/>
      </w:pPr>
      <w:rPr>
        <w:rFonts w:hint="default"/>
        <w:b w:val="0"/>
        <w:i w:val="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6B62CC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2"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8E8537B"/>
    <w:multiLevelType w:val="hybridMultilevel"/>
    <w:tmpl w:val="66E85F26"/>
    <w:lvl w:ilvl="0" w:tplc="4DAAD8A2">
      <w:start w:val="1"/>
      <w:numFmt w:val="upperLetter"/>
      <w:lvlText w:val="%1."/>
      <w:lvlJc w:val="left"/>
      <w:pPr>
        <w:ind w:left="1500" w:hanging="360"/>
      </w:pPr>
      <w:rPr>
        <w:rFonts w:hint="default"/>
        <w:b/>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47" w15:restartNumberingAfterBreak="0">
    <w:nsid w:val="399F3A3B"/>
    <w:multiLevelType w:val="hybridMultilevel"/>
    <w:tmpl w:val="17C075EE"/>
    <w:lvl w:ilvl="0" w:tplc="04090001">
      <w:start w:val="1"/>
      <w:numFmt w:val="bullet"/>
      <w:lvlText w:val=""/>
      <w:lvlJc w:val="left"/>
      <w:pPr>
        <w:tabs>
          <w:tab w:val="num" w:pos="4122"/>
        </w:tabs>
        <w:ind w:left="4122" w:hanging="360"/>
      </w:pPr>
      <w:rPr>
        <w:rFonts w:ascii="Symbol" w:hAnsi="Symbol" w:hint="default"/>
      </w:rPr>
    </w:lvl>
    <w:lvl w:ilvl="1" w:tplc="04090003" w:tentative="1">
      <w:start w:val="1"/>
      <w:numFmt w:val="bullet"/>
      <w:lvlText w:val="o"/>
      <w:lvlJc w:val="left"/>
      <w:pPr>
        <w:tabs>
          <w:tab w:val="num" w:pos="4842"/>
        </w:tabs>
        <w:ind w:left="4842" w:hanging="360"/>
      </w:pPr>
      <w:rPr>
        <w:rFonts w:ascii="Courier New" w:hAnsi="Courier New" w:hint="default"/>
      </w:rPr>
    </w:lvl>
    <w:lvl w:ilvl="2" w:tplc="04090005" w:tentative="1">
      <w:start w:val="1"/>
      <w:numFmt w:val="bullet"/>
      <w:lvlText w:val=""/>
      <w:lvlJc w:val="left"/>
      <w:pPr>
        <w:tabs>
          <w:tab w:val="num" w:pos="5562"/>
        </w:tabs>
        <w:ind w:left="5562" w:hanging="360"/>
      </w:pPr>
      <w:rPr>
        <w:rFonts w:ascii="Wingdings" w:hAnsi="Wingdings" w:hint="default"/>
      </w:rPr>
    </w:lvl>
    <w:lvl w:ilvl="3" w:tplc="04090001" w:tentative="1">
      <w:start w:val="1"/>
      <w:numFmt w:val="bullet"/>
      <w:lvlText w:val=""/>
      <w:lvlJc w:val="left"/>
      <w:pPr>
        <w:tabs>
          <w:tab w:val="num" w:pos="6282"/>
        </w:tabs>
        <w:ind w:left="6282" w:hanging="360"/>
      </w:pPr>
      <w:rPr>
        <w:rFonts w:ascii="Symbol" w:hAnsi="Symbol" w:hint="default"/>
      </w:rPr>
    </w:lvl>
    <w:lvl w:ilvl="4" w:tplc="04090003" w:tentative="1">
      <w:start w:val="1"/>
      <w:numFmt w:val="bullet"/>
      <w:lvlText w:val="o"/>
      <w:lvlJc w:val="left"/>
      <w:pPr>
        <w:tabs>
          <w:tab w:val="num" w:pos="7002"/>
        </w:tabs>
        <w:ind w:left="7002" w:hanging="360"/>
      </w:pPr>
      <w:rPr>
        <w:rFonts w:ascii="Courier New" w:hAnsi="Courier New" w:hint="default"/>
      </w:rPr>
    </w:lvl>
    <w:lvl w:ilvl="5" w:tplc="04090005" w:tentative="1">
      <w:start w:val="1"/>
      <w:numFmt w:val="bullet"/>
      <w:lvlText w:val=""/>
      <w:lvlJc w:val="left"/>
      <w:pPr>
        <w:tabs>
          <w:tab w:val="num" w:pos="7722"/>
        </w:tabs>
        <w:ind w:left="7722" w:hanging="360"/>
      </w:pPr>
      <w:rPr>
        <w:rFonts w:ascii="Wingdings" w:hAnsi="Wingdings" w:hint="default"/>
      </w:rPr>
    </w:lvl>
    <w:lvl w:ilvl="6" w:tplc="04090001" w:tentative="1">
      <w:start w:val="1"/>
      <w:numFmt w:val="bullet"/>
      <w:lvlText w:val=""/>
      <w:lvlJc w:val="left"/>
      <w:pPr>
        <w:tabs>
          <w:tab w:val="num" w:pos="8442"/>
        </w:tabs>
        <w:ind w:left="8442" w:hanging="360"/>
      </w:pPr>
      <w:rPr>
        <w:rFonts w:ascii="Symbol" w:hAnsi="Symbol" w:hint="default"/>
      </w:rPr>
    </w:lvl>
    <w:lvl w:ilvl="7" w:tplc="04090003" w:tentative="1">
      <w:start w:val="1"/>
      <w:numFmt w:val="bullet"/>
      <w:lvlText w:val="o"/>
      <w:lvlJc w:val="left"/>
      <w:pPr>
        <w:tabs>
          <w:tab w:val="num" w:pos="9162"/>
        </w:tabs>
        <w:ind w:left="9162" w:hanging="360"/>
      </w:pPr>
      <w:rPr>
        <w:rFonts w:ascii="Courier New" w:hAnsi="Courier New" w:hint="default"/>
      </w:rPr>
    </w:lvl>
    <w:lvl w:ilvl="8" w:tplc="04090005" w:tentative="1">
      <w:start w:val="1"/>
      <w:numFmt w:val="bullet"/>
      <w:lvlText w:val=""/>
      <w:lvlJc w:val="left"/>
      <w:pPr>
        <w:tabs>
          <w:tab w:val="num" w:pos="9882"/>
        </w:tabs>
        <w:ind w:left="9882" w:hanging="360"/>
      </w:pPr>
      <w:rPr>
        <w:rFonts w:ascii="Wingdings" w:hAnsi="Wingdings" w:hint="default"/>
      </w:rPr>
    </w:lvl>
  </w:abstractNum>
  <w:abstractNum w:abstractNumId="48" w15:restartNumberingAfterBreak="0">
    <w:nsid w:val="3C1F1F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21140B"/>
    <w:multiLevelType w:val="singleLevel"/>
    <w:tmpl w:val="319CBC64"/>
    <w:lvl w:ilvl="0">
      <w:start w:val="1"/>
      <w:numFmt w:val="decimal"/>
      <w:pStyle w:val="Considrant"/>
      <w:lvlText w:val="(%1)"/>
      <w:lvlJc w:val="left"/>
      <w:pPr>
        <w:tabs>
          <w:tab w:val="num" w:pos="709"/>
        </w:tabs>
        <w:ind w:left="709" w:hanging="709"/>
      </w:pPr>
      <w:rPr>
        <w:rFonts w:cs="Times New Roman"/>
      </w:rPr>
    </w:lvl>
  </w:abstractNum>
  <w:abstractNum w:abstractNumId="52" w15:restartNumberingAfterBreak="0">
    <w:nsid w:val="43A13560"/>
    <w:multiLevelType w:val="hybridMultilevel"/>
    <w:tmpl w:val="C7909774"/>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53" w15:restartNumberingAfterBreak="0">
    <w:nsid w:val="458D6B8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4"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65747D2"/>
    <w:multiLevelType w:val="hybridMultilevel"/>
    <w:tmpl w:val="F83E26A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6"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E1C47EE"/>
    <w:multiLevelType w:val="hybridMultilevel"/>
    <w:tmpl w:val="5930F45A"/>
    <w:lvl w:ilvl="0" w:tplc="93F6AEA2">
      <w:start w:val="1"/>
      <w:numFmt w:val="bullet"/>
      <w:lvlText w:val=""/>
      <w:lvlJc w:val="left"/>
      <w:pPr>
        <w:tabs>
          <w:tab w:val="num" w:pos="720"/>
        </w:tabs>
        <w:ind w:left="720" w:hanging="360"/>
      </w:pPr>
      <w:rPr>
        <w:rFonts w:ascii="Symbol" w:hAnsi="Symbol" w:hint="default"/>
      </w:rPr>
    </w:lvl>
    <w:lvl w:ilvl="1" w:tplc="129EA646" w:tentative="1">
      <w:start w:val="1"/>
      <w:numFmt w:val="bullet"/>
      <w:lvlText w:val="o"/>
      <w:lvlJc w:val="left"/>
      <w:pPr>
        <w:tabs>
          <w:tab w:val="num" w:pos="1440"/>
        </w:tabs>
        <w:ind w:left="1440" w:hanging="360"/>
      </w:pPr>
      <w:rPr>
        <w:rFonts w:ascii="Courier New" w:hAnsi="Courier New" w:hint="default"/>
      </w:rPr>
    </w:lvl>
    <w:lvl w:ilvl="2" w:tplc="466C0D44" w:tentative="1">
      <w:start w:val="1"/>
      <w:numFmt w:val="bullet"/>
      <w:lvlText w:val=""/>
      <w:lvlJc w:val="left"/>
      <w:pPr>
        <w:tabs>
          <w:tab w:val="num" w:pos="2160"/>
        </w:tabs>
        <w:ind w:left="2160" w:hanging="360"/>
      </w:pPr>
      <w:rPr>
        <w:rFonts w:ascii="Wingdings" w:hAnsi="Wingdings" w:hint="default"/>
      </w:rPr>
    </w:lvl>
    <w:lvl w:ilvl="3" w:tplc="4E72CC58" w:tentative="1">
      <w:start w:val="1"/>
      <w:numFmt w:val="bullet"/>
      <w:lvlText w:val=""/>
      <w:lvlJc w:val="left"/>
      <w:pPr>
        <w:tabs>
          <w:tab w:val="num" w:pos="2880"/>
        </w:tabs>
        <w:ind w:left="2880" w:hanging="360"/>
      </w:pPr>
      <w:rPr>
        <w:rFonts w:ascii="Symbol" w:hAnsi="Symbol" w:hint="default"/>
      </w:rPr>
    </w:lvl>
    <w:lvl w:ilvl="4" w:tplc="E846677E" w:tentative="1">
      <w:start w:val="1"/>
      <w:numFmt w:val="bullet"/>
      <w:lvlText w:val="o"/>
      <w:lvlJc w:val="left"/>
      <w:pPr>
        <w:tabs>
          <w:tab w:val="num" w:pos="3600"/>
        </w:tabs>
        <w:ind w:left="3600" w:hanging="360"/>
      </w:pPr>
      <w:rPr>
        <w:rFonts w:ascii="Courier New" w:hAnsi="Courier New" w:hint="default"/>
      </w:rPr>
    </w:lvl>
    <w:lvl w:ilvl="5" w:tplc="E98C4AE2" w:tentative="1">
      <w:start w:val="1"/>
      <w:numFmt w:val="bullet"/>
      <w:lvlText w:val=""/>
      <w:lvlJc w:val="left"/>
      <w:pPr>
        <w:tabs>
          <w:tab w:val="num" w:pos="4320"/>
        </w:tabs>
        <w:ind w:left="4320" w:hanging="360"/>
      </w:pPr>
      <w:rPr>
        <w:rFonts w:ascii="Wingdings" w:hAnsi="Wingdings" w:hint="default"/>
      </w:rPr>
    </w:lvl>
    <w:lvl w:ilvl="6" w:tplc="526C88E4" w:tentative="1">
      <w:start w:val="1"/>
      <w:numFmt w:val="bullet"/>
      <w:lvlText w:val=""/>
      <w:lvlJc w:val="left"/>
      <w:pPr>
        <w:tabs>
          <w:tab w:val="num" w:pos="5040"/>
        </w:tabs>
        <w:ind w:left="5040" w:hanging="360"/>
      </w:pPr>
      <w:rPr>
        <w:rFonts w:ascii="Symbol" w:hAnsi="Symbol" w:hint="default"/>
      </w:rPr>
    </w:lvl>
    <w:lvl w:ilvl="7" w:tplc="11C63688" w:tentative="1">
      <w:start w:val="1"/>
      <w:numFmt w:val="bullet"/>
      <w:lvlText w:val="o"/>
      <w:lvlJc w:val="left"/>
      <w:pPr>
        <w:tabs>
          <w:tab w:val="num" w:pos="5760"/>
        </w:tabs>
        <w:ind w:left="5760" w:hanging="360"/>
      </w:pPr>
      <w:rPr>
        <w:rFonts w:ascii="Courier New" w:hAnsi="Courier New" w:hint="default"/>
      </w:rPr>
    </w:lvl>
    <w:lvl w:ilvl="8" w:tplc="4C0E2C4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711AEB"/>
    <w:multiLevelType w:val="hybridMultilevel"/>
    <w:tmpl w:val="B3A440F6"/>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F291DBF"/>
    <w:multiLevelType w:val="hybridMultilevel"/>
    <w:tmpl w:val="81143EBE"/>
    <w:lvl w:ilvl="0" w:tplc="6B30892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2" w15:restartNumberingAfterBreak="0">
    <w:nsid w:val="4F442C0C"/>
    <w:multiLevelType w:val="hybridMultilevel"/>
    <w:tmpl w:val="1130A992"/>
    <w:lvl w:ilvl="0" w:tplc="FFFFFFFF">
      <w:numFmt w:val="bullet"/>
      <w:lvlText w:val=""/>
      <w:legacy w:legacy="1" w:legacySpace="0" w:legacyIndent="360"/>
      <w:lvlJc w:val="left"/>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7F5EB2"/>
    <w:multiLevelType w:val="hybridMultilevel"/>
    <w:tmpl w:val="45DEDEC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5B964B1"/>
    <w:multiLevelType w:val="hybridMultilevel"/>
    <w:tmpl w:val="8DA6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B5671C"/>
    <w:multiLevelType w:val="hybridMultilevel"/>
    <w:tmpl w:val="D4E296DE"/>
    <w:lvl w:ilvl="0" w:tplc="04240001">
      <w:start w:val="1"/>
      <w:numFmt w:val="bullet"/>
      <w:lvlText w:val=""/>
      <w:lvlJc w:val="left"/>
      <w:pPr>
        <w:ind w:left="796" w:hanging="360"/>
      </w:pPr>
      <w:rPr>
        <w:rFonts w:ascii="Symbol" w:hAnsi="Symbo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68"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9776A6A"/>
    <w:multiLevelType w:val="hybridMultilevel"/>
    <w:tmpl w:val="EDB60022"/>
    <w:lvl w:ilvl="0" w:tplc="017E98D0">
      <w:start w:val="4"/>
      <w:numFmt w:val="decimal"/>
      <w:lvlText w:val="%1."/>
      <w:lvlJc w:val="left"/>
      <w:pPr>
        <w:ind w:left="996" w:hanging="570"/>
      </w:pPr>
      <w:rPr>
        <w:rFonts w:hint="default"/>
        <w:b/>
      </w:rPr>
    </w:lvl>
    <w:lvl w:ilvl="1" w:tplc="10000019" w:tentative="1">
      <w:start w:val="1"/>
      <w:numFmt w:val="lowerLetter"/>
      <w:lvlText w:val="%2."/>
      <w:lvlJc w:val="left"/>
      <w:pPr>
        <w:ind w:left="1506" w:hanging="360"/>
      </w:pPr>
    </w:lvl>
    <w:lvl w:ilvl="2" w:tplc="1000001B" w:tentative="1">
      <w:start w:val="1"/>
      <w:numFmt w:val="lowerRoman"/>
      <w:lvlText w:val="%3."/>
      <w:lvlJc w:val="right"/>
      <w:pPr>
        <w:ind w:left="2226" w:hanging="180"/>
      </w:pPr>
    </w:lvl>
    <w:lvl w:ilvl="3" w:tplc="1000000F" w:tentative="1">
      <w:start w:val="1"/>
      <w:numFmt w:val="decimal"/>
      <w:lvlText w:val="%4."/>
      <w:lvlJc w:val="left"/>
      <w:pPr>
        <w:ind w:left="2946" w:hanging="360"/>
      </w:pPr>
    </w:lvl>
    <w:lvl w:ilvl="4" w:tplc="10000019" w:tentative="1">
      <w:start w:val="1"/>
      <w:numFmt w:val="lowerLetter"/>
      <w:lvlText w:val="%5."/>
      <w:lvlJc w:val="left"/>
      <w:pPr>
        <w:ind w:left="3666" w:hanging="360"/>
      </w:pPr>
    </w:lvl>
    <w:lvl w:ilvl="5" w:tplc="1000001B" w:tentative="1">
      <w:start w:val="1"/>
      <w:numFmt w:val="lowerRoman"/>
      <w:lvlText w:val="%6."/>
      <w:lvlJc w:val="right"/>
      <w:pPr>
        <w:ind w:left="4386" w:hanging="180"/>
      </w:pPr>
    </w:lvl>
    <w:lvl w:ilvl="6" w:tplc="1000000F" w:tentative="1">
      <w:start w:val="1"/>
      <w:numFmt w:val="decimal"/>
      <w:lvlText w:val="%7."/>
      <w:lvlJc w:val="left"/>
      <w:pPr>
        <w:ind w:left="5106" w:hanging="360"/>
      </w:pPr>
    </w:lvl>
    <w:lvl w:ilvl="7" w:tplc="10000019" w:tentative="1">
      <w:start w:val="1"/>
      <w:numFmt w:val="lowerLetter"/>
      <w:lvlText w:val="%8."/>
      <w:lvlJc w:val="left"/>
      <w:pPr>
        <w:ind w:left="5826" w:hanging="360"/>
      </w:pPr>
    </w:lvl>
    <w:lvl w:ilvl="8" w:tplc="1000001B" w:tentative="1">
      <w:start w:val="1"/>
      <w:numFmt w:val="lowerRoman"/>
      <w:lvlText w:val="%9."/>
      <w:lvlJc w:val="right"/>
      <w:pPr>
        <w:ind w:left="6546" w:hanging="180"/>
      </w:pPr>
    </w:lvl>
  </w:abstractNum>
  <w:abstractNum w:abstractNumId="70" w15:restartNumberingAfterBreak="0">
    <w:nsid w:val="59C234FD"/>
    <w:multiLevelType w:val="hybridMultilevel"/>
    <w:tmpl w:val="99C6AEDE"/>
    <w:lvl w:ilvl="0" w:tplc="22B04548">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1"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72" w15:restartNumberingAfterBreak="0">
    <w:nsid w:val="5D5671B2"/>
    <w:multiLevelType w:val="hybridMultilevel"/>
    <w:tmpl w:val="19203706"/>
    <w:lvl w:ilvl="0" w:tplc="238E8714">
      <w:start w:val="1"/>
      <w:numFmt w:val="bullet"/>
      <w:lvlText w:val=""/>
      <w:lvlJc w:val="left"/>
      <w:pPr>
        <w:tabs>
          <w:tab w:val="num" w:pos="720"/>
        </w:tabs>
        <w:ind w:left="720" w:hanging="360"/>
      </w:pPr>
      <w:rPr>
        <w:rFonts w:ascii="Symbol" w:hAnsi="Symbol" w:hint="default"/>
      </w:rPr>
    </w:lvl>
    <w:lvl w:ilvl="1" w:tplc="8E4C60AA">
      <w:start w:val="1"/>
      <w:numFmt w:val="bullet"/>
      <w:lvlText w:val="o"/>
      <w:lvlJc w:val="left"/>
      <w:pPr>
        <w:tabs>
          <w:tab w:val="num" w:pos="1440"/>
        </w:tabs>
        <w:ind w:left="1440" w:hanging="360"/>
      </w:pPr>
      <w:rPr>
        <w:rFonts w:ascii="Courier New" w:hAnsi="Courier New" w:hint="default"/>
      </w:rPr>
    </w:lvl>
    <w:lvl w:ilvl="2" w:tplc="D95EA750" w:tentative="1">
      <w:start w:val="1"/>
      <w:numFmt w:val="bullet"/>
      <w:lvlText w:val=""/>
      <w:lvlJc w:val="left"/>
      <w:pPr>
        <w:tabs>
          <w:tab w:val="num" w:pos="2160"/>
        </w:tabs>
        <w:ind w:left="2160" w:hanging="360"/>
      </w:pPr>
      <w:rPr>
        <w:rFonts w:ascii="Wingdings" w:hAnsi="Wingdings" w:hint="default"/>
      </w:rPr>
    </w:lvl>
    <w:lvl w:ilvl="3" w:tplc="146857E2" w:tentative="1">
      <w:start w:val="1"/>
      <w:numFmt w:val="bullet"/>
      <w:lvlText w:val=""/>
      <w:lvlJc w:val="left"/>
      <w:pPr>
        <w:tabs>
          <w:tab w:val="num" w:pos="2880"/>
        </w:tabs>
        <w:ind w:left="2880" w:hanging="360"/>
      </w:pPr>
      <w:rPr>
        <w:rFonts w:ascii="Symbol" w:hAnsi="Symbol" w:hint="default"/>
      </w:rPr>
    </w:lvl>
    <w:lvl w:ilvl="4" w:tplc="F4D40A6C" w:tentative="1">
      <w:start w:val="1"/>
      <w:numFmt w:val="bullet"/>
      <w:lvlText w:val="o"/>
      <w:lvlJc w:val="left"/>
      <w:pPr>
        <w:tabs>
          <w:tab w:val="num" w:pos="3600"/>
        </w:tabs>
        <w:ind w:left="3600" w:hanging="360"/>
      </w:pPr>
      <w:rPr>
        <w:rFonts w:ascii="Courier New" w:hAnsi="Courier New" w:hint="default"/>
      </w:rPr>
    </w:lvl>
    <w:lvl w:ilvl="5" w:tplc="24645C90" w:tentative="1">
      <w:start w:val="1"/>
      <w:numFmt w:val="bullet"/>
      <w:lvlText w:val=""/>
      <w:lvlJc w:val="left"/>
      <w:pPr>
        <w:tabs>
          <w:tab w:val="num" w:pos="4320"/>
        </w:tabs>
        <w:ind w:left="4320" w:hanging="360"/>
      </w:pPr>
      <w:rPr>
        <w:rFonts w:ascii="Wingdings" w:hAnsi="Wingdings" w:hint="default"/>
      </w:rPr>
    </w:lvl>
    <w:lvl w:ilvl="6" w:tplc="8DBC10AE" w:tentative="1">
      <w:start w:val="1"/>
      <w:numFmt w:val="bullet"/>
      <w:lvlText w:val=""/>
      <w:lvlJc w:val="left"/>
      <w:pPr>
        <w:tabs>
          <w:tab w:val="num" w:pos="5040"/>
        </w:tabs>
        <w:ind w:left="5040" w:hanging="360"/>
      </w:pPr>
      <w:rPr>
        <w:rFonts w:ascii="Symbol" w:hAnsi="Symbol" w:hint="default"/>
      </w:rPr>
    </w:lvl>
    <w:lvl w:ilvl="7" w:tplc="2E667808" w:tentative="1">
      <w:start w:val="1"/>
      <w:numFmt w:val="bullet"/>
      <w:lvlText w:val="o"/>
      <w:lvlJc w:val="left"/>
      <w:pPr>
        <w:tabs>
          <w:tab w:val="num" w:pos="5760"/>
        </w:tabs>
        <w:ind w:left="5760" w:hanging="360"/>
      </w:pPr>
      <w:rPr>
        <w:rFonts w:ascii="Courier New" w:hAnsi="Courier New" w:hint="default"/>
      </w:rPr>
    </w:lvl>
    <w:lvl w:ilvl="8" w:tplc="5900EA1A"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4" w15:restartNumberingAfterBreak="0">
    <w:nsid w:val="5F5C0A9F"/>
    <w:multiLevelType w:val="hybridMultilevel"/>
    <w:tmpl w:val="354E80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60782942"/>
    <w:multiLevelType w:val="hybridMultilevel"/>
    <w:tmpl w:val="1FEC136E"/>
    <w:lvl w:ilvl="0" w:tplc="7516613A">
      <w:start w:val="1"/>
      <w:numFmt w:val="bullet"/>
      <w:lvlText w:val=""/>
      <w:lvlJc w:val="left"/>
      <w:pPr>
        <w:tabs>
          <w:tab w:val="num" w:pos="567"/>
        </w:tabs>
        <w:ind w:left="567" w:hanging="56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139198C"/>
    <w:multiLevelType w:val="hybridMultilevel"/>
    <w:tmpl w:val="3F2A9944"/>
    <w:lvl w:ilvl="0" w:tplc="790EAAFA">
      <w:start w:val="5"/>
      <w:numFmt w:val="decimal"/>
      <w:lvlText w:val="%1."/>
      <w:lvlJc w:val="left"/>
      <w:pPr>
        <w:tabs>
          <w:tab w:val="num" w:pos="930"/>
        </w:tabs>
        <w:ind w:left="930" w:hanging="570"/>
      </w:pPr>
      <w:rPr>
        <w:rFonts w:hint="default"/>
      </w:rPr>
    </w:lvl>
    <w:lvl w:ilvl="1" w:tplc="B5F2723A" w:tentative="1">
      <w:start w:val="1"/>
      <w:numFmt w:val="lowerLetter"/>
      <w:lvlText w:val="%2."/>
      <w:lvlJc w:val="left"/>
      <w:pPr>
        <w:tabs>
          <w:tab w:val="num" w:pos="1440"/>
        </w:tabs>
        <w:ind w:left="1440" w:hanging="360"/>
      </w:pPr>
    </w:lvl>
    <w:lvl w:ilvl="2" w:tplc="A55A15BC" w:tentative="1">
      <w:start w:val="1"/>
      <w:numFmt w:val="lowerRoman"/>
      <w:lvlText w:val="%3."/>
      <w:lvlJc w:val="right"/>
      <w:pPr>
        <w:tabs>
          <w:tab w:val="num" w:pos="2160"/>
        </w:tabs>
        <w:ind w:left="2160" w:hanging="180"/>
      </w:pPr>
    </w:lvl>
    <w:lvl w:ilvl="3" w:tplc="4C4A43B2" w:tentative="1">
      <w:start w:val="1"/>
      <w:numFmt w:val="decimal"/>
      <w:lvlText w:val="%4."/>
      <w:lvlJc w:val="left"/>
      <w:pPr>
        <w:tabs>
          <w:tab w:val="num" w:pos="2880"/>
        </w:tabs>
        <w:ind w:left="2880" w:hanging="360"/>
      </w:pPr>
    </w:lvl>
    <w:lvl w:ilvl="4" w:tplc="4FB405FE" w:tentative="1">
      <w:start w:val="1"/>
      <w:numFmt w:val="lowerLetter"/>
      <w:lvlText w:val="%5."/>
      <w:lvlJc w:val="left"/>
      <w:pPr>
        <w:tabs>
          <w:tab w:val="num" w:pos="3600"/>
        </w:tabs>
        <w:ind w:left="3600" w:hanging="360"/>
      </w:pPr>
    </w:lvl>
    <w:lvl w:ilvl="5" w:tplc="2834D0D6" w:tentative="1">
      <w:start w:val="1"/>
      <w:numFmt w:val="lowerRoman"/>
      <w:lvlText w:val="%6."/>
      <w:lvlJc w:val="right"/>
      <w:pPr>
        <w:tabs>
          <w:tab w:val="num" w:pos="4320"/>
        </w:tabs>
        <w:ind w:left="4320" w:hanging="180"/>
      </w:pPr>
    </w:lvl>
    <w:lvl w:ilvl="6" w:tplc="20F0DB22" w:tentative="1">
      <w:start w:val="1"/>
      <w:numFmt w:val="decimal"/>
      <w:lvlText w:val="%7."/>
      <w:lvlJc w:val="left"/>
      <w:pPr>
        <w:tabs>
          <w:tab w:val="num" w:pos="5040"/>
        </w:tabs>
        <w:ind w:left="5040" w:hanging="360"/>
      </w:pPr>
    </w:lvl>
    <w:lvl w:ilvl="7" w:tplc="2B42EADA" w:tentative="1">
      <w:start w:val="1"/>
      <w:numFmt w:val="lowerLetter"/>
      <w:lvlText w:val="%8."/>
      <w:lvlJc w:val="left"/>
      <w:pPr>
        <w:tabs>
          <w:tab w:val="num" w:pos="5760"/>
        </w:tabs>
        <w:ind w:left="5760" w:hanging="360"/>
      </w:pPr>
    </w:lvl>
    <w:lvl w:ilvl="8" w:tplc="3DE25110" w:tentative="1">
      <w:start w:val="1"/>
      <w:numFmt w:val="lowerRoman"/>
      <w:lvlText w:val="%9."/>
      <w:lvlJc w:val="right"/>
      <w:pPr>
        <w:tabs>
          <w:tab w:val="num" w:pos="6480"/>
        </w:tabs>
        <w:ind w:left="6480" w:hanging="180"/>
      </w:pPr>
    </w:lvl>
  </w:abstractNum>
  <w:abstractNum w:abstractNumId="77"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23A2574"/>
    <w:multiLevelType w:val="hybridMultilevel"/>
    <w:tmpl w:val="265605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63EE7724"/>
    <w:multiLevelType w:val="hybridMultilevel"/>
    <w:tmpl w:val="C7909774"/>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80"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5CF0DDC"/>
    <w:multiLevelType w:val="hybridMultilevel"/>
    <w:tmpl w:val="C95667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F1763D"/>
    <w:multiLevelType w:val="hybridMultilevel"/>
    <w:tmpl w:val="DB3890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215FC4"/>
    <w:multiLevelType w:val="hybridMultilevel"/>
    <w:tmpl w:val="462ED828"/>
    <w:lvl w:ilvl="0" w:tplc="CC1AA5B8">
      <w:start w:val="1"/>
      <w:numFmt w:val="bullet"/>
      <w:lvlText w:val=""/>
      <w:lvlJc w:val="left"/>
      <w:pPr>
        <w:tabs>
          <w:tab w:val="num" w:pos="720"/>
        </w:tabs>
        <w:ind w:left="720" w:hanging="360"/>
      </w:pPr>
      <w:rPr>
        <w:rFonts w:ascii="Symbol" w:hAnsi="Symbol" w:hint="default"/>
      </w:rPr>
    </w:lvl>
    <w:lvl w:ilvl="1" w:tplc="20722A82" w:tentative="1">
      <w:start w:val="1"/>
      <w:numFmt w:val="bullet"/>
      <w:lvlText w:val="o"/>
      <w:lvlJc w:val="left"/>
      <w:pPr>
        <w:tabs>
          <w:tab w:val="num" w:pos="1440"/>
        </w:tabs>
        <w:ind w:left="1440" w:hanging="360"/>
      </w:pPr>
      <w:rPr>
        <w:rFonts w:ascii="Courier New" w:hAnsi="Courier New" w:hint="default"/>
      </w:rPr>
    </w:lvl>
    <w:lvl w:ilvl="2" w:tplc="07720CFC" w:tentative="1">
      <w:start w:val="1"/>
      <w:numFmt w:val="bullet"/>
      <w:lvlText w:val=""/>
      <w:lvlJc w:val="left"/>
      <w:pPr>
        <w:tabs>
          <w:tab w:val="num" w:pos="2160"/>
        </w:tabs>
        <w:ind w:left="2160" w:hanging="360"/>
      </w:pPr>
      <w:rPr>
        <w:rFonts w:ascii="Wingdings" w:hAnsi="Wingdings" w:hint="default"/>
      </w:rPr>
    </w:lvl>
    <w:lvl w:ilvl="3" w:tplc="94E6E89A" w:tentative="1">
      <w:start w:val="1"/>
      <w:numFmt w:val="bullet"/>
      <w:lvlText w:val=""/>
      <w:lvlJc w:val="left"/>
      <w:pPr>
        <w:tabs>
          <w:tab w:val="num" w:pos="2880"/>
        </w:tabs>
        <w:ind w:left="2880" w:hanging="360"/>
      </w:pPr>
      <w:rPr>
        <w:rFonts w:ascii="Symbol" w:hAnsi="Symbol" w:hint="default"/>
      </w:rPr>
    </w:lvl>
    <w:lvl w:ilvl="4" w:tplc="241CB984" w:tentative="1">
      <w:start w:val="1"/>
      <w:numFmt w:val="bullet"/>
      <w:lvlText w:val="o"/>
      <w:lvlJc w:val="left"/>
      <w:pPr>
        <w:tabs>
          <w:tab w:val="num" w:pos="3600"/>
        </w:tabs>
        <w:ind w:left="3600" w:hanging="360"/>
      </w:pPr>
      <w:rPr>
        <w:rFonts w:ascii="Courier New" w:hAnsi="Courier New" w:hint="default"/>
      </w:rPr>
    </w:lvl>
    <w:lvl w:ilvl="5" w:tplc="9E9445E4" w:tentative="1">
      <w:start w:val="1"/>
      <w:numFmt w:val="bullet"/>
      <w:lvlText w:val=""/>
      <w:lvlJc w:val="left"/>
      <w:pPr>
        <w:tabs>
          <w:tab w:val="num" w:pos="4320"/>
        </w:tabs>
        <w:ind w:left="4320" w:hanging="360"/>
      </w:pPr>
      <w:rPr>
        <w:rFonts w:ascii="Wingdings" w:hAnsi="Wingdings" w:hint="default"/>
      </w:rPr>
    </w:lvl>
    <w:lvl w:ilvl="6" w:tplc="C458D9FC" w:tentative="1">
      <w:start w:val="1"/>
      <w:numFmt w:val="bullet"/>
      <w:lvlText w:val=""/>
      <w:lvlJc w:val="left"/>
      <w:pPr>
        <w:tabs>
          <w:tab w:val="num" w:pos="5040"/>
        </w:tabs>
        <w:ind w:left="5040" w:hanging="360"/>
      </w:pPr>
      <w:rPr>
        <w:rFonts w:ascii="Symbol" w:hAnsi="Symbol" w:hint="default"/>
      </w:rPr>
    </w:lvl>
    <w:lvl w:ilvl="7" w:tplc="43AC8294" w:tentative="1">
      <w:start w:val="1"/>
      <w:numFmt w:val="bullet"/>
      <w:lvlText w:val="o"/>
      <w:lvlJc w:val="left"/>
      <w:pPr>
        <w:tabs>
          <w:tab w:val="num" w:pos="5760"/>
        </w:tabs>
        <w:ind w:left="5760" w:hanging="360"/>
      </w:pPr>
      <w:rPr>
        <w:rFonts w:ascii="Courier New" w:hAnsi="Courier New" w:hint="default"/>
      </w:rPr>
    </w:lvl>
    <w:lvl w:ilvl="8" w:tplc="10BEB246"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D6A4598"/>
    <w:multiLevelType w:val="hybridMultilevel"/>
    <w:tmpl w:val="932A29CC"/>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90" w15:restartNumberingAfterBreak="0">
    <w:nsid w:val="6E405AD8"/>
    <w:multiLevelType w:val="hybridMultilevel"/>
    <w:tmpl w:val="CDEA0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9337D0"/>
    <w:multiLevelType w:val="hybridMultilevel"/>
    <w:tmpl w:val="C8B2F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FF310E4"/>
    <w:multiLevelType w:val="hybridMultilevel"/>
    <w:tmpl w:val="7FB6D3EC"/>
    <w:lvl w:ilvl="0" w:tplc="A22C097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15:restartNumberingAfterBreak="0">
    <w:nsid w:val="719A7D00"/>
    <w:multiLevelType w:val="hybridMultilevel"/>
    <w:tmpl w:val="A992B0E6"/>
    <w:lvl w:ilvl="0" w:tplc="FFFFFFFF">
      <w:start w:val="1"/>
      <w:numFmt w:val="upperLetter"/>
      <w:pStyle w:val="AIZDELOVALCIBIOLOKEZDRAVILNEUINKOVINEINIMETNIKIDOVOLJENJAZAIZDELAVOZDRAVILA"/>
      <w:lvlText w:val="%1."/>
      <w:lvlJc w:val="left"/>
      <w:pPr>
        <w:tabs>
          <w:tab w:val="num" w:pos="1778"/>
        </w:tabs>
        <w:ind w:left="1778" w:hanging="360"/>
      </w:pPr>
      <w:rPr>
        <w:rFonts w:cs="Times New Roman" w:hint="default"/>
      </w:rPr>
    </w:lvl>
    <w:lvl w:ilvl="1" w:tplc="57444E24" w:tentative="1">
      <w:start w:val="1"/>
      <w:numFmt w:val="lowerLetter"/>
      <w:lvlText w:val="%2."/>
      <w:lvlJc w:val="left"/>
      <w:pPr>
        <w:tabs>
          <w:tab w:val="num" w:pos="2498"/>
        </w:tabs>
        <w:ind w:left="2498" w:hanging="360"/>
      </w:pPr>
      <w:rPr>
        <w:rFonts w:cs="Times New Roman"/>
      </w:rPr>
    </w:lvl>
    <w:lvl w:ilvl="2" w:tplc="FFFFFFFF" w:tentative="1">
      <w:start w:val="1"/>
      <w:numFmt w:val="lowerRoman"/>
      <w:lvlText w:val="%3."/>
      <w:lvlJc w:val="right"/>
      <w:pPr>
        <w:tabs>
          <w:tab w:val="num" w:pos="3218"/>
        </w:tabs>
        <w:ind w:left="3218" w:hanging="180"/>
      </w:pPr>
      <w:rPr>
        <w:rFonts w:cs="Times New Roman"/>
      </w:rPr>
    </w:lvl>
    <w:lvl w:ilvl="3" w:tplc="FFFFFFFF" w:tentative="1">
      <w:start w:val="1"/>
      <w:numFmt w:val="decimal"/>
      <w:lvlText w:val="%4."/>
      <w:lvlJc w:val="left"/>
      <w:pPr>
        <w:tabs>
          <w:tab w:val="num" w:pos="3938"/>
        </w:tabs>
        <w:ind w:left="3938" w:hanging="360"/>
      </w:pPr>
      <w:rPr>
        <w:rFonts w:cs="Times New Roman"/>
      </w:rPr>
    </w:lvl>
    <w:lvl w:ilvl="4" w:tplc="FFFFFFFF" w:tentative="1">
      <w:start w:val="1"/>
      <w:numFmt w:val="lowerLetter"/>
      <w:lvlText w:val="%5."/>
      <w:lvlJc w:val="left"/>
      <w:pPr>
        <w:tabs>
          <w:tab w:val="num" w:pos="4658"/>
        </w:tabs>
        <w:ind w:left="4658" w:hanging="360"/>
      </w:pPr>
      <w:rPr>
        <w:rFonts w:cs="Times New Roman"/>
      </w:rPr>
    </w:lvl>
    <w:lvl w:ilvl="5" w:tplc="FFFFFFFF" w:tentative="1">
      <w:start w:val="1"/>
      <w:numFmt w:val="lowerRoman"/>
      <w:lvlText w:val="%6."/>
      <w:lvlJc w:val="right"/>
      <w:pPr>
        <w:tabs>
          <w:tab w:val="num" w:pos="5378"/>
        </w:tabs>
        <w:ind w:left="5378" w:hanging="180"/>
      </w:pPr>
      <w:rPr>
        <w:rFonts w:cs="Times New Roman"/>
      </w:rPr>
    </w:lvl>
    <w:lvl w:ilvl="6" w:tplc="FFFFFFFF" w:tentative="1">
      <w:start w:val="1"/>
      <w:numFmt w:val="decimal"/>
      <w:lvlText w:val="%7."/>
      <w:lvlJc w:val="left"/>
      <w:pPr>
        <w:tabs>
          <w:tab w:val="num" w:pos="6098"/>
        </w:tabs>
        <w:ind w:left="6098" w:hanging="360"/>
      </w:pPr>
      <w:rPr>
        <w:rFonts w:cs="Times New Roman"/>
      </w:rPr>
    </w:lvl>
    <w:lvl w:ilvl="7" w:tplc="FFFFFFFF" w:tentative="1">
      <w:start w:val="1"/>
      <w:numFmt w:val="lowerLetter"/>
      <w:lvlText w:val="%8."/>
      <w:lvlJc w:val="left"/>
      <w:pPr>
        <w:tabs>
          <w:tab w:val="num" w:pos="6818"/>
        </w:tabs>
        <w:ind w:left="6818" w:hanging="360"/>
      </w:pPr>
      <w:rPr>
        <w:rFonts w:cs="Times New Roman"/>
      </w:rPr>
    </w:lvl>
    <w:lvl w:ilvl="8" w:tplc="FFFFFFFF" w:tentative="1">
      <w:start w:val="1"/>
      <w:numFmt w:val="lowerRoman"/>
      <w:lvlText w:val="%9."/>
      <w:lvlJc w:val="right"/>
      <w:pPr>
        <w:tabs>
          <w:tab w:val="num" w:pos="7538"/>
        </w:tabs>
        <w:ind w:left="7538" w:hanging="180"/>
      </w:pPr>
      <w:rPr>
        <w:rFonts w:cs="Times New Roman"/>
      </w:rPr>
    </w:lvl>
  </w:abstractNum>
  <w:abstractNum w:abstractNumId="95" w15:restartNumberingAfterBreak="0">
    <w:nsid w:val="72CF4453"/>
    <w:multiLevelType w:val="hybridMultilevel"/>
    <w:tmpl w:val="E6E47FF0"/>
    <w:lvl w:ilvl="0" w:tplc="C5BAED2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 w15:restartNumberingAfterBreak="0">
    <w:nsid w:val="74EE2D44"/>
    <w:multiLevelType w:val="hybridMultilevel"/>
    <w:tmpl w:val="724C4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99" w15:restartNumberingAfterBreak="0">
    <w:nsid w:val="783734F5"/>
    <w:multiLevelType w:val="hybridMultilevel"/>
    <w:tmpl w:val="17D6D310"/>
    <w:lvl w:ilvl="0" w:tplc="0220ECFC">
      <w:start w:val="9"/>
      <w:numFmt w:val="decimal"/>
      <w:lvlText w:val="%1."/>
      <w:lvlJc w:val="left"/>
      <w:pPr>
        <w:ind w:left="930" w:hanging="57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783B3BC8"/>
    <w:multiLevelType w:val="hybridMultilevel"/>
    <w:tmpl w:val="677C6D72"/>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01"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DAB6E5E"/>
    <w:multiLevelType w:val="hybridMultilevel"/>
    <w:tmpl w:val="D9FEA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363893723">
    <w:abstractNumId w:val="51"/>
  </w:num>
  <w:num w:numId="2" w16cid:durableId="2007199563">
    <w:abstractNumId w:val="94"/>
  </w:num>
  <w:num w:numId="3" w16cid:durableId="392970010">
    <w:abstractNumId w:val="47"/>
  </w:num>
  <w:num w:numId="4" w16cid:durableId="1504393943">
    <w:abstractNumId w:val="2"/>
  </w:num>
  <w:num w:numId="5" w16cid:durableId="177045238">
    <w:abstractNumId w:val="14"/>
  </w:num>
  <w:num w:numId="6" w16cid:durableId="2108503666">
    <w:abstractNumId w:val="98"/>
  </w:num>
  <w:num w:numId="7" w16cid:durableId="1677807053">
    <w:abstractNumId w:val="75"/>
  </w:num>
  <w:num w:numId="8" w16cid:durableId="1448307810">
    <w:abstractNumId w:val="73"/>
  </w:num>
  <w:num w:numId="9" w16cid:durableId="1751581260">
    <w:abstractNumId w:val="17"/>
  </w:num>
  <w:num w:numId="10" w16cid:durableId="1088773263">
    <w:abstractNumId w:val="12"/>
  </w:num>
  <w:num w:numId="11" w16cid:durableId="1999535676">
    <w:abstractNumId w:val="20"/>
  </w:num>
  <w:num w:numId="12" w16cid:durableId="665091215">
    <w:abstractNumId w:val="29"/>
  </w:num>
  <w:num w:numId="13" w16cid:durableId="1836534296">
    <w:abstractNumId w:val="92"/>
  </w:num>
  <w:num w:numId="14" w16cid:durableId="1270815528">
    <w:abstractNumId w:val="1"/>
    <w:lvlOverride w:ilvl="0">
      <w:lvl w:ilvl="0">
        <w:start w:val="1"/>
        <w:numFmt w:val="bullet"/>
        <w:lvlText w:val=""/>
        <w:lvlJc w:val="left"/>
        <w:pPr>
          <w:ind w:left="360" w:hanging="360"/>
        </w:pPr>
        <w:rPr>
          <w:rFonts w:ascii="Symbol" w:hAnsi="Symbol" w:hint="default"/>
        </w:rPr>
      </w:lvl>
    </w:lvlOverride>
  </w:num>
  <w:num w:numId="15" w16cid:durableId="2036420184">
    <w:abstractNumId w:val="8"/>
  </w:num>
  <w:num w:numId="16" w16cid:durableId="1902329233">
    <w:abstractNumId w:val="1"/>
    <w:lvlOverride w:ilvl="0">
      <w:lvl w:ilvl="0">
        <w:numFmt w:val="bullet"/>
        <w:lvlText w:val=""/>
        <w:legacy w:legacy="1" w:legacySpace="0" w:legacyIndent="360"/>
        <w:lvlJc w:val="left"/>
        <w:rPr>
          <w:rFonts w:ascii="Symbol" w:hAnsi="Symbol" w:hint="default"/>
        </w:rPr>
      </w:lvl>
    </w:lvlOverride>
  </w:num>
  <w:num w:numId="17" w16cid:durableId="1320117368">
    <w:abstractNumId w:val="62"/>
  </w:num>
  <w:num w:numId="18" w16cid:durableId="1044251315">
    <w:abstractNumId w:val="74"/>
  </w:num>
  <w:num w:numId="19" w16cid:durableId="697047100">
    <w:abstractNumId w:val="78"/>
  </w:num>
  <w:num w:numId="20" w16cid:durableId="2112503570">
    <w:abstractNumId w:val="85"/>
  </w:num>
  <w:num w:numId="21" w16cid:durableId="1490830067">
    <w:abstractNumId w:val="38"/>
  </w:num>
  <w:num w:numId="22" w16cid:durableId="1380857831">
    <w:abstractNumId w:val="15"/>
  </w:num>
  <w:num w:numId="23" w16cid:durableId="94315072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4" w16cid:durableId="101411234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5" w16cid:durableId="1792017408">
    <w:abstractNumId w:val="53"/>
  </w:num>
  <w:num w:numId="26" w16cid:durableId="641154778">
    <w:abstractNumId w:val="26"/>
  </w:num>
  <w:num w:numId="27" w16cid:durableId="737216992">
    <w:abstractNumId w:val="48"/>
  </w:num>
  <w:num w:numId="28" w16cid:durableId="1646624454">
    <w:abstractNumId w:val="41"/>
  </w:num>
  <w:num w:numId="29" w16cid:durableId="534542363">
    <w:abstractNumId w:val="21"/>
  </w:num>
  <w:num w:numId="30" w16cid:durableId="1539930221">
    <w:abstractNumId w:val="3"/>
  </w:num>
  <w:num w:numId="31" w16cid:durableId="771510559">
    <w:abstractNumId w:val="76"/>
  </w:num>
  <w:num w:numId="32" w16cid:durableId="40256104">
    <w:abstractNumId w:val="4"/>
  </w:num>
  <w:num w:numId="33" w16cid:durableId="1495028880">
    <w:abstractNumId w:val="87"/>
  </w:num>
  <w:num w:numId="34" w16cid:durableId="274487096">
    <w:abstractNumId w:val="18"/>
  </w:num>
  <w:num w:numId="35" w16cid:durableId="2145266618">
    <w:abstractNumId w:val="58"/>
  </w:num>
  <w:num w:numId="36" w16cid:durableId="1601569797">
    <w:abstractNumId w:val="72"/>
  </w:num>
  <w:num w:numId="37" w16cid:durableId="1595741765">
    <w:abstractNumId w:val="68"/>
  </w:num>
  <w:num w:numId="38" w16cid:durableId="1638099391">
    <w:abstractNumId w:val="42"/>
  </w:num>
  <w:num w:numId="39" w16cid:durableId="332953321">
    <w:abstractNumId w:val="65"/>
  </w:num>
  <w:num w:numId="40" w16cid:durableId="1776947927">
    <w:abstractNumId w:val="71"/>
  </w:num>
  <w:num w:numId="41" w16cid:durableId="1344436316">
    <w:abstractNumId w:val="70"/>
  </w:num>
  <w:num w:numId="42" w16cid:durableId="1607273555">
    <w:abstractNumId w:val="36"/>
  </w:num>
  <w:num w:numId="43" w16cid:durableId="1135873999">
    <w:abstractNumId w:val="95"/>
  </w:num>
  <w:num w:numId="44" w16cid:durableId="2041541690">
    <w:abstractNumId w:val="93"/>
  </w:num>
  <w:num w:numId="45" w16cid:durableId="1213270717">
    <w:abstractNumId w:val="31"/>
  </w:num>
  <w:num w:numId="46" w16cid:durableId="184821126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7" w16cid:durableId="2008509668">
    <w:abstractNumId w:val="55"/>
  </w:num>
  <w:num w:numId="48" w16cid:durableId="1677924719">
    <w:abstractNumId w:val="39"/>
  </w:num>
  <w:num w:numId="49" w16cid:durableId="661931097">
    <w:abstractNumId w:val="33"/>
  </w:num>
  <w:num w:numId="50" w16cid:durableId="1880051761">
    <w:abstractNumId w:val="19"/>
  </w:num>
  <w:num w:numId="51" w16cid:durableId="173345162">
    <w:abstractNumId w:val="60"/>
  </w:num>
  <w:num w:numId="52" w16cid:durableId="1030226359">
    <w:abstractNumId w:val="61"/>
  </w:num>
  <w:num w:numId="53" w16cid:durableId="1448504448">
    <w:abstractNumId w:val="90"/>
  </w:num>
  <w:num w:numId="54" w16cid:durableId="197159866">
    <w:abstractNumId w:val="102"/>
  </w:num>
  <w:num w:numId="55" w16cid:durableId="326248493">
    <w:abstractNumId w:val="104"/>
  </w:num>
  <w:num w:numId="56" w16cid:durableId="2078816488">
    <w:abstractNumId w:val="64"/>
  </w:num>
  <w:num w:numId="57" w16cid:durableId="631446557">
    <w:abstractNumId w:val="6"/>
  </w:num>
  <w:num w:numId="58" w16cid:durableId="1681614639">
    <w:abstractNumId w:val="10"/>
  </w:num>
  <w:num w:numId="59" w16cid:durableId="1142431169">
    <w:abstractNumId w:val="100"/>
  </w:num>
  <w:num w:numId="60" w16cid:durableId="763956915">
    <w:abstractNumId w:val="79"/>
  </w:num>
  <w:num w:numId="61" w16cid:durableId="1112020798">
    <w:abstractNumId w:val="9"/>
  </w:num>
  <w:num w:numId="62" w16cid:durableId="1021510061">
    <w:abstractNumId w:val="44"/>
  </w:num>
  <w:num w:numId="63" w16cid:durableId="358163928">
    <w:abstractNumId w:val="27"/>
  </w:num>
  <w:num w:numId="64" w16cid:durableId="506097127">
    <w:abstractNumId w:val="46"/>
  </w:num>
  <w:num w:numId="65" w16cid:durableId="1944604627">
    <w:abstractNumId w:val="96"/>
  </w:num>
  <w:num w:numId="66" w16cid:durableId="424768926">
    <w:abstractNumId w:val="66"/>
  </w:num>
  <w:num w:numId="67" w16cid:durableId="1534876321">
    <w:abstractNumId w:val="89"/>
  </w:num>
  <w:num w:numId="68" w16cid:durableId="1427386261">
    <w:abstractNumId w:val="81"/>
  </w:num>
  <w:num w:numId="69" w16cid:durableId="1897013391">
    <w:abstractNumId w:val="25"/>
  </w:num>
  <w:num w:numId="70" w16cid:durableId="1696693514">
    <w:abstractNumId w:val="52"/>
  </w:num>
  <w:num w:numId="71" w16cid:durableId="179510099">
    <w:abstractNumId w:val="54"/>
  </w:num>
  <w:num w:numId="72" w16cid:durableId="1305428715">
    <w:abstractNumId w:val="91"/>
  </w:num>
  <w:num w:numId="73" w16cid:durableId="1881740843">
    <w:abstractNumId w:val="59"/>
  </w:num>
  <w:num w:numId="74" w16cid:durableId="1263995169">
    <w:abstractNumId w:val="43"/>
  </w:num>
  <w:num w:numId="75" w16cid:durableId="1469667899">
    <w:abstractNumId w:val="88"/>
  </w:num>
  <w:num w:numId="76" w16cid:durableId="1206335194">
    <w:abstractNumId w:val="28"/>
  </w:num>
  <w:num w:numId="77" w16cid:durableId="137308304">
    <w:abstractNumId w:val="80"/>
  </w:num>
  <w:num w:numId="78" w16cid:durableId="1548295079">
    <w:abstractNumId w:val="34"/>
  </w:num>
  <w:num w:numId="79" w16cid:durableId="1009520963">
    <w:abstractNumId w:val="24"/>
  </w:num>
  <w:num w:numId="80" w16cid:durableId="1594780075">
    <w:abstractNumId w:val="7"/>
  </w:num>
  <w:num w:numId="81" w16cid:durableId="832911519">
    <w:abstractNumId w:val="40"/>
  </w:num>
  <w:num w:numId="82" w16cid:durableId="1976787200">
    <w:abstractNumId w:val="16"/>
  </w:num>
  <w:num w:numId="83" w16cid:durableId="734663748">
    <w:abstractNumId w:val="97"/>
  </w:num>
  <w:num w:numId="84" w16cid:durableId="1752267715">
    <w:abstractNumId w:val="50"/>
  </w:num>
  <w:num w:numId="85" w16cid:durableId="1166169920">
    <w:abstractNumId w:val="103"/>
  </w:num>
  <w:num w:numId="86" w16cid:durableId="1330601143">
    <w:abstractNumId w:val="45"/>
  </w:num>
  <w:num w:numId="87" w16cid:durableId="1962421445">
    <w:abstractNumId w:val="49"/>
  </w:num>
  <w:num w:numId="88" w16cid:durableId="1015814064">
    <w:abstractNumId w:val="63"/>
  </w:num>
  <w:num w:numId="89" w16cid:durableId="2136243286">
    <w:abstractNumId w:val="86"/>
  </w:num>
  <w:num w:numId="90" w16cid:durableId="276104483">
    <w:abstractNumId w:val="84"/>
  </w:num>
  <w:num w:numId="91" w16cid:durableId="763570814">
    <w:abstractNumId w:val="37"/>
  </w:num>
  <w:num w:numId="92" w16cid:durableId="737367638">
    <w:abstractNumId w:val="32"/>
  </w:num>
  <w:num w:numId="93" w16cid:durableId="1499077549">
    <w:abstractNumId w:val="13"/>
  </w:num>
  <w:num w:numId="94" w16cid:durableId="659692627">
    <w:abstractNumId w:val="0"/>
  </w:num>
  <w:num w:numId="95" w16cid:durableId="482433333">
    <w:abstractNumId w:val="30"/>
  </w:num>
  <w:num w:numId="96" w16cid:durableId="556403137">
    <w:abstractNumId w:val="69"/>
  </w:num>
  <w:num w:numId="97" w16cid:durableId="1444425765">
    <w:abstractNumId w:val="67"/>
  </w:num>
  <w:num w:numId="98" w16cid:durableId="1443769436">
    <w:abstractNumId w:val="56"/>
  </w:num>
  <w:num w:numId="99" w16cid:durableId="1519466169">
    <w:abstractNumId w:val="83"/>
  </w:num>
  <w:num w:numId="100" w16cid:durableId="1682972368">
    <w:abstractNumId w:val="77"/>
  </w:num>
  <w:num w:numId="101" w16cid:durableId="435491770">
    <w:abstractNumId w:val="35"/>
  </w:num>
  <w:num w:numId="102" w16cid:durableId="114252005">
    <w:abstractNumId w:val="82"/>
  </w:num>
  <w:num w:numId="103" w16cid:durableId="520322171">
    <w:abstractNumId w:val="23"/>
  </w:num>
  <w:num w:numId="104" w16cid:durableId="575363563">
    <w:abstractNumId w:val="22"/>
  </w:num>
  <w:num w:numId="105" w16cid:durableId="1144783373">
    <w:abstractNumId w:val="101"/>
  </w:num>
  <w:num w:numId="106" w16cid:durableId="554465622">
    <w:abstractNumId w:val="5"/>
  </w:num>
  <w:num w:numId="107" w16cid:durableId="1255360970">
    <w:abstractNumId w:val="11"/>
  </w:num>
  <w:num w:numId="108" w16cid:durableId="1473863727">
    <w:abstractNumId w:val="57"/>
  </w:num>
  <w:num w:numId="109" w16cid:durableId="763185853">
    <w:abstractNumId w:val="99"/>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characterSpacingControl w:val="doNotCompress"/>
  <w:hdrShapeDefaults>
    <o:shapedefaults v:ext="edit" spidmax="207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YzMDY2MgPSJubm5ko6SsGpxcWZ+XkgBca1AAGs1essAAAA"/>
    <w:docVar w:name="Registered" w:val="-1"/>
    <w:docVar w:name="Version" w:val="0"/>
  </w:docVars>
  <w:rsids>
    <w:rsidRoot w:val="00263CDB"/>
    <w:rsid w:val="000009E7"/>
    <w:rsid w:val="00001F27"/>
    <w:rsid w:val="00005E66"/>
    <w:rsid w:val="0000660E"/>
    <w:rsid w:val="00007B31"/>
    <w:rsid w:val="00011143"/>
    <w:rsid w:val="00013A0E"/>
    <w:rsid w:val="00014371"/>
    <w:rsid w:val="00021131"/>
    <w:rsid w:val="000216B2"/>
    <w:rsid w:val="00024AB9"/>
    <w:rsid w:val="00025DB6"/>
    <w:rsid w:val="0002692E"/>
    <w:rsid w:val="00030C34"/>
    <w:rsid w:val="00030EEE"/>
    <w:rsid w:val="00031CAA"/>
    <w:rsid w:val="00033034"/>
    <w:rsid w:val="00033767"/>
    <w:rsid w:val="000338E6"/>
    <w:rsid w:val="00033928"/>
    <w:rsid w:val="0004251D"/>
    <w:rsid w:val="0004339C"/>
    <w:rsid w:val="00044F7F"/>
    <w:rsid w:val="00046A05"/>
    <w:rsid w:val="0005106E"/>
    <w:rsid w:val="00053929"/>
    <w:rsid w:val="00056EE1"/>
    <w:rsid w:val="00062955"/>
    <w:rsid w:val="00063154"/>
    <w:rsid w:val="00066C04"/>
    <w:rsid w:val="00070B55"/>
    <w:rsid w:val="00071492"/>
    <w:rsid w:val="000723F5"/>
    <w:rsid w:val="000733E7"/>
    <w:rsid w:val="00075500"/>
    <w:rsid w:val="00076088"/>
    <w:rsid w:val="0008003F"/>
    <w:rsid w:val="00083FB6"/>
    <w:rsid w:val="00091213"/>
    <w:rsid w:val="00091930"/>
    <w:rsid w:val="00092245"/>
    <w:rsid w:val="0009336B"/>
    <w:rsid w:val="00093572"/>
    <w:rsid w:val="00094509"/>
    <w:rsid w:val="00095CFC"/>
    <w:rsid w:val="000973FD"/>
    <w:rsid w:val="00097F25"/>
    <w:rsid w:val="000A2198"/>
    <w:rsid w:val="000A3A85"/>
    <w:rsid w:val="000A409B"/>
    <w:rsid w:val="000A4A20"/>
    <w:rsid w:val="000A53D8"/>
    <w:rsid w:val="000A56D5"/>
    <w:rsid w:val="000A5ED8"/>
    <w:rsid w:val="000A60BA"/>
    <w:rsid w:val="000B0485"/>
    <w:rsid w:val="000B1A65"/>
    <w:rsid w:val="000C17FB"/>
    <w:rsid w:val="000C283A"/>
    <w:rsid w:val="000C333C"/>
    <w:rsid w:val="000C4F07"/>
    <w:rsid w:val="000C6CCB"/>
    <w:rsid w:val="000C7B11"/>
    <w:rsid w:val="000D0C2C"/>
    <w:rsid w:val="000D1594"/>
    <w:rsid w:val="000D2DE4"/>
    <w:rsid w:val="000D41BF"/>
    <w:rsid w:val="000D576A"/>
    <w:rsid w:val="000E20AC"/>
    <w:rsid w:val="000E20E2"/>
    <w:rsid w:val="000E3223"/>
    <w:rsid w:val="000E366B"/>
    <w:rsid w:val="000E62FC"/>
    <w:rsid w:val="000E7352"/>
    <w:rsid w:val="000F61C4"/>
    <w:rsid w:val="000F6E43"/>
    <w:rsid w:val="00100370"/>
    <w:rsid w:val="00101072"/>
    <w:rsid w:val="00104AA0"/>
    <w:rsid w:val="00105885"/>
    <w:rsid w:val="00106A0E"/>
    <w:rsid w:val="00111770"/>
    <w:rsid w:val="001124BB"/>
    <w:rsid w:val="00112AE2"/>
    <w:rsid w:val="00113700"/>
    <w:rsid w:val="0011541B"/>
    <w:rsid w:val="001164FE"/>
    <w:rsid w:val="00117330"/>
    <w:rsid w:val="00117C23"/>
    <w:rsid w:val="001232D7"/>
    <w:rsid w:val="00123345"/>
    <w:rsid w:val="00123FC4"/>
    <w:rsid w:val="00126B20"/>
    <w:rsid w:val="001277E9"/>
    <w:rsid w:val="00134931"/>
    <w:rsid w:val="0014036C"/>
    <w:rsid w:val="00140501"/>
    <w:rsid w:val="00140873"/>
    <w:rsid w:val="001409B3"/>
    <w:rsid w:val="00140B20"/>
    <w:rsid w:val="00140B38"/>
    <w:rsid w:val="00144B43"/>
    <w:rsid w:val="00145B7E"/>
    <w:rsid w:val="00145E8A"/>
    <w:rsid w:val="00147D72"/>
    <w:rsid w:val="00147FAF"/>
    <w:rsid w:val="0015108F"/>
    <w:rsid w:val="00152081"/>
    <w:rsid w:val="001520E6"/>
    <w:rsid w:val="001546C9"/>
    <w:rsid w:val="00160864"/>
    <w:rsid w:val="001612E7"/>
    <w:rsid w:val="00161F1D"/>
    <w:rsid w:val="00162C3B"/>
    <w:rsid w:val="00165135"/>
    <w:rsid w:val="001664DF"/>
    <w:rsid w:val="00172016"/>
    <w:rsid w:val="00174C5A"/>
    <w:rsid w:val="00180C8E"/>
    <w:rsid w:val="00184575"/>
    <w:rsid w:val="00186552"/>
    <w:rsid w:val="00186E64"/>
    <w:rsid w:val="00187D1D"/>
    <w:rsid w:val="00193EE7"/>
    <w:rsid w:val="001A060D"/>
    <w:rsid w:val="001A2755"/>
    <w:rsid w:val="001A354C"/>
    <w:rsid w:val="001A572E"/>
    <w:rsid w:val="001A79AA"/>
    <w:rsid w:val="001A7EF9"/>
    <w:rsid w:val="001B2BE2"/>
    <w:rsid w:val="001B581C"/>
    <w:rsid w:val="001C2D81"/>
    <w:rsid w:val="001C4429"/>
    <w:rsid w:val="001D28E0"/>
    <w:rsid w:val="001D4011"/>
    <w:rsid w:val="001D571B"/>
    <w:rsid w:val="001D5DF8"/>
    <w:rsid w:val="001D60C9"/>
    <w:rsid w:val="001D69CB"/>
    <w:rsid w:val="001E5411"/>
    <w:rsid w:val="001E57CA"/>
    <w:rsid w:val="001E7E76"/>
    <w:rsid w:val="001E7F03"/>
    <w:rsid w:val="001F237B"/>
    <w:rsid w:val="001F3CE7"/>
    <w:rsid w:val="001F412C"/>
    <w:rsid w:val="001F61CA"/>
    <w:rsid w:val="001F7CC6"/>
    <w:rsid w:val="001F7E23"/>
    <w:rsid w:val="00205D14"/>
    <w:rsid w:val="00206DDE"/>
    <w:rsid w:val="00207A7D"/>
    <w:rsid w:val="00210405"/>
    <w:rsid w:val="002115E6"/>
    <w:rsid w:val="00214A0D"/>
    <w:rsid w:val="00220350"/>
    <w:rsid w:val="002223A0"/>
    <w:rsid w:val="00223197"/>
    <w:rsid w:val="00224592"/>
    <w:rsid w:val="0022598E"/>
    <w:rsid w:val="002261E3"/>
    <w:rsid w:val="002277EA"/>
    <w:rsid w:val="00227C8C"/>
    <w:rsid w:val="00232222"/>
    <w:rsid w:val="002332B1"/>
    <w:rsid w:val="0023341E"/>
    <w:rsid w:val="002376E6"/>
    <w:rsid w:val="00237A76"/>
    <w:rsid w:val="0024303F"/>
    <w:rsid w:val="0024335A"/>
    <w:rsid w:val="00243DB6"/>
    <w:rsid w:val="002462AC"/>
    <w:rsid w:val="00246645"/>
    <w:rsid w:val="00246D45"/>
    <w:rsid w:val="0025172D"/>
    <w:rsid w:val="00252589"/>
    <w:rsid w:val="00260CB0"/>
    <w:rsid w:val="00262FD1"/>
    <w:rsid w:val="00263418"/>
    <w:rsid w:val="00263CDB"/>
    <w:rsid w:val="00265CD7"/>
    <w:rsid w:val="00266E24"/>
    <w:rsid w:val="00276CAB"/>
    <w:rsid w:val="00281537"/>
    <w:rsid w:val="00282309"/>
    <w:rsid w:val="00282532"/>
    <w:rsid w:val="00282824"/>
    <w:rsid w:val="00283D79"/>
    <w:rsid w:val="00284932"/>
    <w:rsid w:val="002855F3"/>
    <w:rsid w:val="0028586E"/>
    <w:rsid w:val="00286F45"/>
    <w:rsid w:val="0028748F"/>
    <w:rsid w:val="002875C6"/>
    <w:rsid w:val="00293366"/>
    <w:rsid w:val="002955ED"/>
    <w:rsid w:val="00295CC7"/>
    <w:rsid w:val="00297770"/>
    <w:rsid w:val="00297EBD"/>
    <w:rsid w:val="002A0D12"/>
    <w:rsid w:val="002A1586"/>
    <w:rsid w:val="002A2AEA"/>
    <w:rsid w:val="002A3157"/>
    <w:rsid w:val="002A36BB"/>
    <w:rsid w:val="002A4688"/>
    <w:rsid w:val="002B2790"/>
    <w:rsid w:val="002B384F"/>
    <w:rsid w:val="002B6DC8"/>
    <w:rsid w:val="002B725F"/>
    <w:rsid w:val="002C0278"/>
    <w:rsid w:val="002C1286"/>
    <w:rsid w:val="002C18FF"/>
    <w:rsid w:val="002C394C"/>
    <w:rsid w:val="002C43F0"/>
    <w:rsid w:val="002C4B2B"/>
    <w:rsid w:val="002C5B1C"/>
    <w:rsid w:val="002C6616"/>
    <w:rsid w:val="002D3A33"/>
    <w:rsid w:val="002D3DF3"/>
    <w:rsid w:val="002D7B5A"/>
    <w:rsid w:val="002E2EDA"/>
    <w:rsid w:val="002E356B"/>
    <w:rsid w:val="002E60EA"/>
    <w:rsid w:val="002E716B"/>
    <w:rsid w:val="002F0EFC"/>
    <w:rsid w:val="002F314C"/>
    <w:rsid w:val="002F38C9"/>
    <w:rsid w:val="002F4270"/>
    <w:rsid w:val="002F7210"/>
    <w:rsid w:val="00301713"/>
    <w:rsid w:val="00301FB4"/>
    <w:rsid w:val="003036B1"/>
    <w:rsid w:val="003067EE"/>
    <w:rsid w:val="00311B77"/>
    <w:rsid w:val="003149FC"/>
    <w:rsid w:val="00315A72"/>
    <w:rsid w:val="00316A4D"/>
    <w:rsid w:val="00321AAB"/>
    <w:rsid w:val="00321DF3"/>
    <w:rsid w:val="003223E5"/>
    <w:rsid w:val="0032536A"/>
    <w:rsid w:val="00326319"/>
    <w:rsid w:val="00333B8A"/>
    <w:rsid w:val="00334965"/>
    <w:rsid w:val="0033517B"/>
    <w:rsid w:val="003427BC"/>
    <w:rsid w:val="00344DB0"/>
    <w:rsid w:val="003453CD"/>
    <w:rsid w:val="00345807"/>
    <w:rsid w:val="003459FD"/>
    <w:rsid w:val="003508F4"/>
    <w:rsid w:val="00350CB6"/>
    <w:rsid w:val="00354A53"/>
    <w:rsid w:val="00355A34"/>
    <w:rsid w:val="00355EA9"/>
    <w:rsid w:val="0035783D"/>
    <w:rsid w:val="00357A38"/>
    <w:rsid w:val="00363716"/>
    <w:rsid w:val="00364067"/>
    <w:rsid w:val="00366B67"/>
    <w:rsid w:val="00366FD2"/>
    <w:rsid w:val="0036750D"/>
    <w:rsid w:val="0036784F"/>
    <w:rsid w:val="00370C3F"/>
    <w:rsid w:val="00371AE1"/>
    <w:rsid w:val="003777CA"/>
    <w:rsid w:val="00380073"/>
    <w:rsid w:val="003828F2"/>
    <w:rsid w:val="003843F2"/>
    <w:rsid w:val="00384E66"/>
    <w:rsid w:val="00385781"/>
    <w:rsid w:val="0038662B"/>
    <w:rsid w:val="00386CEB"/>
    <w:rsid w:val="00387FF3"/>
    <w:rsid w:val="00397B69"/>
    <w:rsid w:val="003A2445"/>
    <w:rsid w:val="003A332D"/>
    <w:rsid w:val="003A68A1"/>
    <w:rsid w:val="003A75A1"/>
    <w:rsid w:val="003B03A6"/>
    <w:rsid w:val="003B0F51"/>
    <w:rsid w:val="003B1D71"/>
    <w:rsid w:val="003B3952"/>
    <w:rsid w:val="003B46C6"/>
    <w:rsid w:val="003B4F04"/>
    <w:rsid w:val="003B5663"/>
    <w:rsid w:val="003C2601"/>
    <w:rsid w:val="003C32C4"/>
    <w:rsid w:val="003C36CF"/>
    <w:rsid w:val="003C4E8E"/>
    <w:rsid w:val="003C5A7B"/>
    <w:rsid w:val="003C6679"/>
    <w:rsid w:val="003C66F9"/>
    <w:rsid w:val="003C76A6"/>
    <w:rsid w:val="003D12C2"/>
    <w:rsid w:val="003D2CB9"/>
    <w:rsid w:val="003D4CA3"/>
    <w:rsid w:val="003D6B3B"/>
    <w:rsid w:val="003D7490"/>
    <w:rsid w:val="003D78BA"/>
    <w:rsid w:val="003E254F"/>
    <w:rsid w:val="003E318D"/>
    <w:rsid w:val="003E46CB"/>
    <w:rsid w:val="003F0D24"/>
    <w:rsid w:val="003F0DE2"/>
    <w:rsid w:val="003F50FA"/>
    <w:rsid w:val="003F6438"/>
    <w:rsid w:val="003F6832"/>
    <w:rsid w:val="003F6AE9"/>
    <w:rsid w:val="003F6C7A"/>
    <w:rsid w:val="003F7A85"/>
    <w:rsid w:val="004003A4"/>
    <w:rsid w:val="00401069"/>
    <w:rsid w:val="00403571"/>
    <w:rsid w:val="00403A30"/>
    <w:rsid w:val="00404788"/>
    <w:rsid w:val="00406454"/>
    <w:rsid w:val="004077F4"/>
    <w:rsid w:val="0041047B"/>
    <w:rsid w:val="004157FD"/>
    <w:rsid w:val="004176F5"/>
    <w:rsid w:val="00421702"/>
    <w:rsid w:val="00421CF1"/>
    <w:rsid w:val="0042274F"/>
    <w:rsid w:val="004246B4"/>
    <w:rsid w:val="004255E4"/>
    <w:rsid w:val="00425FCF"/>
    <w:rsid w:val="00426E79"/>
    <w:rsid w:val="00430432"/>
    <w:rsid w:val="004315AB"/>
    <w:rsid w:val="00431AAD"/>
    <w:rsid w:val="004344F1"/>
    <w:rsid w:val="00434BEE"/>
    <w:rsid w:val="00434C67"/>
    <w:rsid w:val="00435B5C"/>
    <w:rsid w:val="004372B2"/>
    <w:rsid w:val="00437F6E"/>
    <w:rsid w:val="004423A7"/>
    <w:rsid w:val="004513C5"/>
    <w:rsid w:val="00451B2A"/>
    <w:rsid w:val="00451EE1"/>
    <w:rsid w:val="00453711"/>
    <w:rsid w:val="0045372D"/>
    <w:rsid w:val="00454CDC"/>
    <w:rsid w:val="00462707"/>
    <w:rsid w:val="00464C9C"/>
    <w:rsid w:val="00467415"/>
    <w:rsid w:val="00472787"/>
    <w:rsid w:val="00473372"/>
    <w:rsid w:val="00473386"/>
    <w:rsid w:val="00474008"/>
    <w:rsid w:val="004741A7"/>
    <w:rsid w:val="00475D4C"/>
    <w:rsid w:val="0048072A"/>
    <w:rsid w:val="00481625"/>
    <w:rsid w:val="0048539F"/>
    <w:rsid w:val="00486A66"/>
    <w:rsid w:val="00487BA8"/>
    <w:rsid w:val="004927BE"/>
    <w:rsid w:val="00493AD4"/>
    <w:rsid w:val="00495333"/>
    <w:rsid w:val="00496BB2"/>
    <w:rsid w:val="00496D48"/>
    <w:rsid w:val="00497371"/>
    <w:rsid w:val="004974BC"/>
    <w:rsid w:val="004A1D1A"/>
    <w:rsid w:val="004A3E7A"/>
    <w:rsid w:val="004A3FEE"/>
    <w:rsid w:val="004A4E6B"/>
    <w:rsid w:val="004A5165"/>
    <w:rsid w:val="004B10F0"/>
    <w:rsid w:val="004B132A"/>
    <w:rsid w:val="004B3897"/>
    <w:rsid w:val="004B3FC7"/>
    <w:rsid w:val="004B6CDB"/>
    <w:rsid w:val="004C1B29"/>
    <w:rsid w:val="004C1F0F"/>
    <w:rsid w:val="004C326E"/>
    <w:rsid w:val="004C4215"/>
    <w:rsid w:val="004C6640"/>
    <w:rsid w:val="004C7264"/>
    <w:rsid w:val="004D13AB"/>
    <w:rsid w:val="004D41FB"/>
    <w:rsid w:val="004D56A5"/>
    <w:rsid w:val="004D6785"/>
    <w:rsid w:val="004E34E6"/>
    <w:rsid w:val="004E4087"/>
    <w:rsid w:val="004E6B53"/>
    <w:rsid w:val="004E6D14"/>
    <w:rsid w:val="004F0DB0"/>
    <w:rsid w:val="004F3D26"/>
    <w:rsid w:val="004F44FC"/>
    <w:rsid w:val="004F4717"/>
    <w:rsid w:val="004F7056"/>
    <w:rsid w:val="00500E3A"/>
    <w:rsid w:val="00503D15"/>
    <w:rsid w:val="005042B8"/>
    <w:rsid w:val="00511089"/>
    <w:rsid w:val="00511CC8"/>
    <w:rsid w:val="00513D77"/>
    <w:rsid w:val="005142AC"/>
    <w:rsid w:val="00517C42"/>
    <w:rsid w:val="00525630"/>
    <w:rsid w:val="005269C5"/>
    <w:rsid w:val="00527B2B"/>
    <w:rsid w:val="005322C4"/>
    <w:rsid w:val="00534B58"/>
    <w:rsid w:val="00537A6D"/>
    <w:rsid w:val="00540FFD"/>
    <w:rsid w:val="005416E7"/>
    <w:rsid w:val="00550315"/>
    <w:rsid w:val="005504B8"/>
    <w:rsid w:val="005532BD"/>
    <w:rsid w:val="00554E98"/>
    <w:rsid w:val="00556B53"/>
    <w:rsid w:val="005648AB"/>
    <w:rsid w:val="00571970"/>
    <w:rsid w:val="00572D06"/>
    <w:rsid w:val="00573061"/>
    <w:rsid w:val="00580B50"/>
    <w:rsid w:val="00584592"/>
    <w:rsid w:val="005857A1"/>
    <w:rsid w:val="00586D1C"/>
    <w:rsid w:val="005924E6"/>
    <w:rsid w:val="005940E3"/>
    <w:rsid w:val="00596946"/>
    <w:rsid w:val="00596A87"/>
    <w:rsid w:val="0059707B"/>
    <w:rsid w:val="0059767D"/>
    <w:rsid w:val="005A1A2F"/>
    <w:rsid w:val="005A47DD"/>
    <w:rsid w:val="005A59E6"/>
    <w:rsid w:val="005B0C38"/>
    <w:rsid w:val="005B163F"/>
    <w:rsid w:val="005B164B"/>
    <w:rsid w:val="005B1FAA"/>
    <w:rsid w:val="005B3E9D"/>
    <w:rsid w:val="005B686A"/>
    <w:rsid w:val="005C08C8"/>
    <w:rsid w:val="005C2DE2"/>
    <w:rsid w:val="005C2FDD"/>
    <w:rsid w:val="005C4448"/>
    <w:rsid w:val="005C6D26"/>
    <w:rsid w:val="005C7383"/>
    <w:rsid w:val="005C7648"/>
    <w:rsid w:val="005C7AD4"/>
    <w:rsid w:val="005D0A39"/>
    <w:rsid w:val="005D1DEC"/>
    <w:rsid w:val="005D6958"/>
    <w:rsid w:val="005D6960"/>
    <w:rsid w:val="005D74C9"/>
    <w:rsid w:val="005E09A5"/>
    <w:rsid w:val="005E226E"/>
    <w:rsid w:val="005E44B2"/>
    <w:rsid w:val="005E4715"/>
    <w:rsid w:val="005E6C3A"/>
    <w:rsid w:val="005E77BB"/>
    <w:rsid w:val="005F5BB9"/>
    <w:rsid w:val="005F5F1C"/>
    <w:rsid w:val="00600516"/>
    <w:rsid w:val="0060067A"/>
    <w:rsid w:val="00601BD1"/>
    <w:rsid w:val="00602F7C"/>
    <w:rsid w:val="006043F3"/>
    <w:rsid w:val="006047EC"/>
    <w:rsid w:val="00611C90"/>
    <w:rsid w:val="006138E5"/>
    <w:rsid w:val="0061411C"/>
    <w:rsid w:val="00620BAD"/>
    <w:rsid w:val="00625061"/>
    <w:rsid w:val="0063021D"/>
    <w:rsid w:val="00632B9A"/>
    <w:rsid w:val="00635865"/>
    <w:rsid w:val="00635ACF"/>
    <w:rsid w:val="0063719E"/>
    <w:rsid w:val="00640A6B"/>
    <w:rsid w:val="00645C78"/>
    <w:rsid w:val="00646128"/>
    <w:rsid w:val="00646208"/>
    <w:rsid w:val="00647CCB"/>
    <w:rsid w:val="0065500A"/>
    <w:rsid w:val="006550D7"/>
    <w:rsid w:val="006566AB"/>
    <w:rsid w:val="0066066B"/>
    <w:rsid w:val="006610EF"/>
    <w:rsid w:val="00661FE2"/>
    <w:rsid w:val="0066587C"/>
    <w:rsid w:val="00665DED"/>
    <w:rsid w:val="0066623B"/>
    <w:rsid w:val="00667E1A"/>
    <w:rsid w:val="00671595"/>
    <w:rsid w:val="006718B0"/>
    <w:rsid w:val="006741A9"/>
    <w:rsid w:val="00681BFE"/>
    <w:rsid w:val="0068264A"/>
    <w:rsid w:val="006903AA"/>
    <w:rsid w:val="0069118C"/>
    <w:rsid w:val="006A0449"/>
    <w:rsid w:val="006A0A84"/>
    <w:rsid w:val="006A125C"/>
    <w:rsid w:val="006A238D"/>
    <w:rsid w:val="006A6697"/>
    <w:rsid w:val="006A7FC2"/>
    <w:rsid w:val="006B1311"/>
    <w:rsid w:val="006B2C0B"/>
    <w:rsid w:val="006B4601"/>
    <w:rsid w:val="006B64F3"/>
    <w:rsid w:val="006C1283"/>
    <w:rsid w:val="006C1FB8"/>
    <w:rsid w:val="006C42E4"/>
    <w:rsid w:val="006D066D"/>
    <w:rsid w:val="006D3851"/>
    <w:rsid w:val="006D4888"/>
    <w:rsid w:val="006D4FFE"/>
    <w:rsid w:val="006D50CF"/>
    <w:rsid w:val="006D6799"/>
    <w:rsid w:val="006D69E4"/>
    <w:rsid w:val="006E1052"/>
    <w:rsid w:val="006E22E9"/>
    <w:rsid w:val="006E69B8"/>
    <w:rsid w:val="006F15AE"/>
    <w:rsid w:val="006F49AC"/>
    <w:rsid w:val="006F7423"/>
    <w:rsid w:val="007002F0"/>
    <w:rsid w:val="00700B92"/>
    <w:rsid w:val="0070159B"/>
    <w:rsid w:val="00702AEC"/>
    <w:rsid w:val="00707668"/>
    <w:rsid w:val="0071405B"/>
    <w:rsid w:val="00716FC7"/>
    <w:rsid w:val="007171FD"/>
    <w:rsid w:val="00720976"/>
    <w:rsid w:val="00720C94"/>
    <w:rsid w:val="0072263B"/>
    <w:rsid w:val="00722D2B"/>
    <w:rsid w:val="0072383B"/>
    <w:rsid w:val="00725447"/>
    <w:rsid w:val="007256A0"/>
    <w:rsid w:val="007261A0"/>
    <w:rsid w:val="00726859"/>
    <w:rsid w:val="0072770E"/>
    <w:rsid w:val="00732CD1"/>
    <w:rsid w:val="00734F4A"/>
    <w:rsid w:val="007411C5"/>
    <w:rsid w:val="007430A0"/>
    <w:rsid w:val="007439F4"/>
    <w:rsid w:val="00743F94"/>
    <w:rsid w:val="00753EEE"/>
    <w:rsid w:val="0075423D"/>
    <w:rsid w:val="00765779"/>
    <w:rsid w:val="00765C8B"/>
    <w:rsid w:val="007668F5"/>
    <w:rsid w:val="00771169"/>
    <w:rsid w:val="00772890"/>
    <w:rsid w:val="007739BD"/>
    <w:rsid w:val="00774AAA"/>
    <w:rsid w:val="00780A50"/>
    <w:rsid w:val="00780F71"/>
    <w:rsid w:val="00782429"/>
    <w:rsid w:val="00782989"/>
    <w:rsid w:val="00784587"/>
    <w:rsid w:val="007964DD"/>
    <w:rsid w:val="007965D5"/>
    <w:rsid w:val="007A1446"/>
    <w:rsid w:val="007A14D3"/>
    <w:rsid w:val="007A230B"/>
    <w:rsid w:val="007A414E"/>
    <w:rsid w:val="007A4202"/>
    <w:rsid w:val="007A4CD8"/>
    <w:rsid w:val="007A558A"/>
    <w:rsid w:val="007A78CA"/>
    <w:rsid w:val="007A7B43"/>
    <w:rsid w:val="007A7C54"/>
    <w:rsid w:val="007B04F8"/>
    <w:rsid w:val="007B1B9C"/>
    <w:rsid w:val="007B22F4"/>
    <w:rsid w:val="007B2A50"/>
    <w:rsid w:val="007B5907"/>
    <w:rsid w:val="007B624B"/>
    <w:rsid w:val="007B7429"/>
    <w:rsid w:val="007C000A"/>
    <w:rsid w:val="007C3574"/>
    <w:rsid w:val="007C379A"/>
    <w:rsid w:val="007C3EFE"/>
    <w:rsid w:val="007C5C72"/>
    <w:rsid w:val="007C6A69"/>
    <w:rsid w:val="007C709D"/>
    <w:rsid w:val="007C73E9"/>
    <w:rsid w:val="007D126A"/>
    <w:rsid w:val="007D154D"/>
    <w:rsid w:val="007D3964"/>
    <w:rsid w:val="007D40AB"/>
    <w:rsid w:val="007D6BEE"/>
    <w:rsid w:val="007D6F6B"/>
    <w:rsid w:val="007E0D93"/>
    <w:rsid w:val="007E1E8C"/>
    <w:rsid w:val="007E505F"/>
    <w:rsid w:val="007F2037"/>
    <w:rsid w:val="007F5A0C"/>
    <w:rsid w:val="007F6364"/>
    <w:rsid w:val="007F6CF8"/>
    <w:rsid w:val="007F7760"/>
    <w:rsid w:val="00801411"/>
    <w:rsid w:val="0080203D"/>
    <w:rsid w:val="00803797"/>
    <w:rsid w:val="00811AA6"/>
    <w:rsid w:val="00813A27"/>
    <w:rsid w:val="008145D7"/>
    <w:rsid w:val="00816976"/>
    <w:rsid w:val="00816B60"/>
    <w:rsid w:val="0082158E"/>
    <w:rsid w:val="00824317"/>
    <w:rsid w:val="00825E11"/>
    <w:rsid w:val="00826C55"/>
    <w:rsid w:val="008270D9"/>
    <w:rsid w:val="008273DB"/>
    <w:rsid w:val="00830278"/>
    <w:rsid w:val="00830870"/>
    <w:rsid w:val="00830B9C"/>
    <w:rsid w:val="00830CB5"/>
    <w:rsid w:val="00831ADB"/>
    <w:rsid w:val="0083273C"/>
    <w:rsid w:val="008332A6"/>
    <w:rsid w:val="00833984"/>
    <w:rsid w:val="00833CC4"/>
    <w:rsid w:val="00835222"/>
    <w:rsid w:val="008352AE"/>
    <w:rsid w:val="0084232B"/>
    <w:rsid w:val="00843F41"/>
    <w:rsid w:val="00844958"/>
    <w:rsid w:val="0085527E"/>
    <w:rsid w:val="00864C22"/>
    <w:rsid w:val="008654F7"/>
    <w:rsid w:val="0086597D"/>
    <w:rsid w:val="00865B30"/>
    <w:rsid w:val="00865DF2"/>
    <w:rsid w:val="00867725"/>
    <w:rsid w:val="008715DA"/>
    <w:rsid w:val="00872D8B"/>
    <w:rsid w:val="0087458F"/>
    <w:rsid w:val="008777BD"/>
    <w:rsid w:val="00882F2D"/>
    <w:rsid w:val="008862BE"/>
    <w:rsid w:val="0088718D"/>
    <w:rsid w:val="008871A1"/>
    <w:rsid w:val="00887C57"/>
    <w:rsid w:val="008911FC"/>
    <w:rsid w:val="008913C1"/>
    <w:rsid w:val="008966E5"/>
    <w:rsid w:val="00897874"/>
    <w:rsid w:val="008A1150"/>
    <w:rsid w:val="008A3664"/>
    <w:rsid w:val="008A5456"/>
    <w:rsid w:val="008A5A05"/>
    <w:rsid w:val="008A6370"/>
    <w:rsid w:val="008B22D7"/>
    <w:rsid w:val="008B242E"/>
    <w:rsid w:val="008B472B"/>
    <w:rsid w:val="008B50E1"/>
    <w:rsid w:val="008C41B3"/>
    <w:rsid w:val="008C5507"/>
    <w:rsid w:val="008C69C8"/>
    <w:rsid w:val="008D0D71"/>
    <w:rsid w:val="008D39A2"/>
    <w:rsid w:val="008D533F"/>
    <w:rsid w:val="008D7FCE"/>
    <w:rsid w:val="008E1F39"/>
    <w:rsid w:val="008E2F6E"/>
    <w:rsid w:val="008E370A"/>
    <w:rsid w:val="008F030F"/>
    <w:rsid w:val="008F08FC"/>
    <w:rsid w:val="008F0A65"/>
    <w:rsid w:val="008F21A0"/>
    <w:rsid w:val="008F2E8A"/>
    <w:rsid w:val="008F36F5"/>
    <w:rsid w:val="008F4679"/>
    <w:rsid w:val="00901944"/>
    <w:rsid w:val="00901AAA"/>
    <w:rsid w:val="00902307"/>
    <w:rsid w:val="00903D61"/>
    <w:rsid w:val="00906A1D"/>
    <w:rsid w:val="009121D1"/>
    <w:rsid w:val="00913820"/>
    <w:rsid w:val="0091509D"/>
    <w:rsid w:val="00924091"/>
    <w:rsid w:val="0092440B"/>
    <w:rsid w:val="00924E2D"/>
    <w:rsid w:val="00926B37"/>
    <w:rsid w:val="00931BAD"/>
    <w:rsid w:val="00940866"/>
    <w:rsid w:val="00947E09"/>
    <w:rsid w:val="00950274"/>
    <w:rsid w:val="00950EBC"/>
    <w:rsid w:val="00951B77"/>
    <w:rsid w:val="00952678"/>
    <w:rsid w:val="00952F73"/>
    <w:rsid w:val="00960951"/>
    <w:rsid w:val="00960A23"/>
    <w:rsid w:val="00962185"/>
    <w:rsid w:val="009648C9"/>
    <w:rsid w:val="00965333"/>
    <w:rsid w:val="00966705"/>
    <w:rsid w:val="00967321"/>
    <w:rsid w:val="00967995"/>
    <w:rsid w:val="00971539"/>
    <w:rsid w:val="00973407"/>
    <w:rsid w:val="009738F6"/>
    <w:rsid w:val="00975603"/>
    <w:rsid w:val="00976764"/>
    <w:rsid w:val="009800AD"/>
    <w:rsid w:val="00986214"/>
    <w:rsid w:val="00987813"/>
    <w:rsid w:val="00990CDB"/>
    <w:rsid w:val="00992899"/>
    <w:rsid w:val="00992F2F"/>
    <w:rsid w:val="00995265"/>
    <w:rsid w:val="00995848"/>
    <w:rsid w:val="00995868"/>
    <w:rsid w:val="009960AB"/>
    <w:rsid w:val="009A0CB5"/>
    <w:rsid w:val="009A24C1"/>
    <w:rsid w:val="009A3A04"/>
    <w:rsid w:val="009A711A"/>
    <w:rsid w:val="009A7932"/>
    <w:rsid w:val="009B0252"/>
    <w:rsid w:val="009B160F"/>
    <w:rsid w:val="009B2967"/>
    <w:rsid w:val="009B5A74"/>
    <w:rsid w:val="009B7A5C"/>
    <w:rsid w:val="009B7FBD"/>
    <w:rsid w:val="009C0CEE"/>
    <w:rsid w:val="009C0E89"/>
    <w:rsid w:val="009C2E0D"/>
    <w:rsid w:val="009C6734"/>
    <w:rsid w:val="009D242F"/>
    <w:rsid w:val="009D6323"/>
    <w:rsid w:val="009D67FE"/>
    <w:rsid w:val="009E050D"/>
    <w:rsid w:val="009E1991"/>
    <w:rsid w:val="009E1CB1"/>
    <w:rsid w:val="009E59BA"/>
    <w:rsid w:val="009E7CE7"/>
    <w:rsid w:val="009F264C"/>
    <w:rsid w:val="009F345B"/>
    <w:rsid w:val="009F6A88"/>
    <w:rsid w:val="00A04C9E"/>
    <w:rsid w:val="00A105D4"/>
    <w:rsid w:val="00A129D5"/>
    <w:rsid w:val="00A17FBA"/>
    <w:rsid w:val="00A225B8"/>
    <w:rsid w:val="00A23CC2"/>
    <w:rsid w:val="00A24876"/>
    <w:rsid w:val="00A25D04"/>
    <w:rsid w:val="00A362FA"/>
    <w:rsid w:val="00A418EB"/>
    <w:rsid w:val="00A41DFE"/>
    <w:rsid w:val="00A44A8E"/>
    <w:rsid w:val="00A46FDE"/>
    <w:rsid w:val="00A5064C"/>
    <w:rsid w:val="00A50BF4"/>
    <w:rsid w:val="00A65CDC"/>
    <w:rsid w:val="00A703E3"/>
    <w:rsid w:val="00A70AC6"/>
    <w:rsid w:val="00A7296A"/>
    <w:rsid w:val="00A75805"/>
    <w:rsid w:val="00A76881"/>
    <w:rsid w:val="00A76894"/>
    <w:rsid w:val="00A76C33"/>
    <w:rsid w:val="00A81AC0"/>
    <w:rsid w:val="00A82315"/>
    <w:rsid w:val="00A82561"/>
    <w:rsid w:val="00A848AE"/>
    <w:rsid w:val="00A9108E"/>
    <w:rsid w:val="00A91CFD"/>
    <w:rsid w:val="00A9270C"/>
    <w:rsid w:val="00A945AC"/>
    <w:rsid w:val="00A94CB5"/>
    <w:rsid w:val="00AA25E9"/>
    <w:rsid w:val="00AA2F4D"/>
    <w:rsid w:val="00AA3916"/>
    <w:rsid w:val="00AA71DD"/>
    <w:rsid w:val="00AB0A98"/>
    <w:rsid w:val="00AB32EB"/>
    <w:rsid w:val="00AB32F0"/>
    <w:rsid w:val="00AB3F76"/>
    <w:rsid w:val="00AB6514"/>
    <w:rsid w:val="00AB65FF"/>
    <w:rsid w:val="00AC1940"/>
    <w:rsid w:val="00AC287C"/>
    <w:rsid w:val="00AC3C58"/>
    <w:rsid w:val="00AC45D2"/>
    <w:rsid w:val="00AC4A49"/>
    <w:rsid w:val="00AC4F6F"/>
    <w:rsid w:val="00AC5A80"/>
    <w:rsid w:val="00AC5F08"/>
    <w:rsid w:val="00AC720C"/>
    <w:rsid w:val="00AD6D94"/>
    <w:rsid w:val="00AD7544"/>
    <w:rsid w:val="00AE3F80"/>
    <w:rsid w:val="00AE575D"/>
    <w:rsid w:val="00AE5DCA"/>
    <w:rsid w:val="00AE65AD"/>
    <w:rsid w:val="00AE73CA"/>
    <w:rsid w:val="00AF0648"/>
    <w:rsid w:val="00AF4980"/>
    <w:rsid w:val="00B12142"/>
    <w:rsid w:val="00B12BA2"/>
    <w:rsid w:val="00B14A84"/>
    <w:rsid w:val="00B20DFF"/>
    <w:rsid w:val="00B21F44"/>
    <w:rsid w:val="00B226DB"/>
    <w:rsid w:val="00B25583"/>
    <w:rsid w:val="00B2783D"/>
    <w:rsid w:val="00B2796E"/>
    <w:rsid w:val="00B27F07"/>
    <w:rsid w:val="00B313F5"/>
    <w:rsid w:val="00B31F21"/>
    <w:rsid w:val="00B3227F"/>
    <w:rsid w:val="00B323A1"/>
    <w:rsid w:val="00B34173"/>
    <w:rsid w:val="00B37732"/>
    <w:rsid w:val="00B412AA"/>
    <w:rsid w:val="00B43444"/>
    <w:rsid w:val="00B44CCE"/>
    <w:rsid w:val="00B5060A"/>
    <w:rsid w:val="00B50639"/>
    <w:rsid w:val="00B53BA2"/>
    <w:rsid w:val="00B54886"/>
    <w:rsid w:val="00B5713B"/>
    <w:rsid w:val="00B57155"/>
    <w:rsid w:val="00B61B05"/>
    <w:rsid w:val="00B62701"/>
    <w:rsid w:val="00B62C2F"/>
    <w:rsid w:val="00B63576"/>
    <w:rsid w:val="00B653FE"/>
    <w:rsid w:val="00B72F18"/>
    <w:rsid w:val="00B769ED"/>
    <w:rsid w:val="00B8193E"/>
    <w:rsid w:val="00B84A7C"/>
    <w:rsid w:val="00B876CF"/>
    <w:rsid w:val="00B90477"/>
    <w:rsid w:val="00B93C5A"/>
    <w:rsid w:val="00B96E38"/>
    <w:rsid w:val="00B9736D"/>
    <w:rsid w:val="00B97735"/>
    <w:rsid w:val="00BA19CB"/>
    <w:rsid w:val="00BA47DC"/>
    <w:rsid w:val="00BB2DAF"/>
    <w:rsid w:val="00BB72C7"/>
    <w:rsid w:val="00BC144C"/>
    <w:rsid w:val="00BC1B23"/>
    <w:rsid w:val="00BC3484"/>
    <w:rsid w:val="00BC361D"/>
    <w:rsid w:val="00BC590C"/>
    <w:rsid w:val="00BC6A89"/>
    <w:rsid w:val="00BC70DF"/>
    <w:rsid w:val="00BD236C"/>
    <w:rsid w:val="00BD311B"/>
    <w:rsid w:val="00BD452D"/>
    <w:rsid w:val="00BD5054"/>
    <w:rsid w:val="00BD6736"/>
    <w:rsid w:val="00BD7B90"/>
    <w:rsid w:val="00BE26CE"/>
    <w:rsid w:val="00BE4C4E"/>
    <w:rsid w:val="00BE4C53"/>
    <w:rsid w:val="00BE6A48"/>
    <w:rsid w:val="00BF00EB"/>
    <w:rsid w:val="00BF32BA"/>
    <w:rsid w:val="00BF6BE6"/>
    <w:rsid w:val="00BF757E"/>
    <w:rsid w:val="00C0006D"/>
    <w:rsid w:val="00C015B3"/>
    <w:rsid w:val="00C048FA"/>
    <w:rsid w:val="00C04C11"/>
    <w:rsid w:val="00C07ADB"/>
    <w:rsid w:val="00C117EF"/>
    <w:rsid w:val="00C12515"/>
    <w:rsid w:val="00C1394D"/>
    <w:rsid w:val="00C14E84"/>
    <w:rsid w:val="00C15655"/>
    <w:rsid w:val="00C15E61"/>
    <w:rsid w:val="00C169BA"/>
    <w:rsid w:val="00C16B70"/>
    <w:rsid w:val="00C207BD"/>
    <w:rsid w:val="00C21A3B"/>
    <w:rsid w:val="00C237C2"/>
    <w:rsid w:val="00C25E19"/>
    <w:rsid w:val="00C27282"/>
    <w:rsid w:val="00C32279"/>
    <w:rsid w:val="00C3244F"/>
    <w:rsid w:val="00C34C4B"/>
    <w:rsid w:val="00C34F73"/>
    <w:rsid w:val="00C35859"/>
    <w:rsid w:val="00C35CA8"/>
    <w:rsid w:val="00C409C5"/>
    <w:rsid w:val="00C40CD7"/>
    <w:rsid w:val="00C43A26"/>
    <w:rsid w:val="00C43C3E"/>
    <w:rsid w:val="00C50F16"/>
    <w:rsid w:val="00C50F36"/>
    <w:rsid w:val="00C5132B"/>
    <w:rsid w:val="00C51D06"/>
    <w:rsid w:val="00C53655"/>
    <w:rsid w:val="00C6179B"/>
    <w:rsid w:val="00C6301F"/>
    <w:rsid w:val="00C71AC9"/>
    <w:rsid w:val="00C7694E"/>
    <w:rsid w:val="00C825E3"/>
    <w:rsid w:val="00C82C5F"/>
    <w:rsid w:val="00C83A79"/>
    <w:rsid w:val="00C84149"/>
    <w:rsid w:val="00C846F8"/>
    <w:rsid w:val="00C852DD"/>
    <w:rsid w:val="00C855A6"/>
    <w:rsid w:val="00C86157"/>
    <w:rsid w:val="00C91A74"/>
    <w:rsid w:val="00C95EB4"/>
    <w:rsid w:val="00CA0415"/>
    <w:rsid w:val="00CA31D8"/>
    <w:rsid w:val="00CA3683"/>
    <w:rsid w:val="00CA420C"/>
    <w:rsid w:val="00CA4786"/>
    <w:rsid w:val="00CB2639"/>
    <w:rsid w:val="00CB29DF"/>
    <w:rsid w:val="00CB3004"/>
    <w:rsid w:val="00CB3F36"/>
    <w:rsid w:val="00CB7EAA"/>
    <w:rsid w:val="00CC1BDD"/>
    <w:rsid w:val="00CC1D33"/>
    <w:rsid w:val="00CC22C0"/>
    <w:rsid w:val="00CC230D"/>
    <w:rsid w:val="00CC2D14"/>
    <w:rsid w:val="00CC3A6A"/>
    <w:rsid w:val="00CC4224"/>
    <w:rsid w:val="00CD3E27"/>
    <w:rsid w:val="00CD5C0E"/>
    <w:rsid w:val="00CD764B"/>
    <w:rsid w:val="00CE08A7"/>
    <w:rsid w:val="00CE1050"/>
    <w:rsid w:val="00CE147D"/>
    <w:rsid w:val="00CE263C"/>
    <w:rsid w:val="00CE2E36"/>
    <w:rsid w:val="00CE301E"/>
    <w:rsid w:val="00CE7342"/>
    <w:rsid w:val="00CE7C53"/>
    <w:rsid w:val="00CF089D"/>
    <w:rsid w:val="00CF35D2"/>
    <w:rsid w:val="00CF4E09"/>
    <w:rsid w:val="00CF6627"/>
    <w:rsid w:val="00CF6DCD"/>
    <w:rsid w:val="00D02B92"/>
    <w:rsid w:val="00D03684"/>
    <w:rsid w:val="00D05ADB"/>
    <w:rsid w:val="00D1169A"/>
    <w:rsid w:val="00D1196A"/>
    <w:rsid w:val="00D12130"/>
    <w:rsid w:val="00D135DC"/>
    <w:rsid w:val="00D16413"/>
    <w:rsid w:val="00D16B45"/>
    <w:rsid w:val="00D17E2D"/>
    <w:rsid w:val="00D275E5"/>
    <w:rsid w:val="00D3334E"/>
    <w:rsid w:val="00D33B43"/>
    <w:rsid w:val="00D34F7D"/>
    <w:rsid w:val="00D35459"/>
    <w:rsid w:val="00D358A9"/>
    <w:rsid w:val="00D37E96"/>
    <w:rsid w:val="00D40125"/>
    <w:rsid w:val="00D4430E"/>
    <w:rsid w:val="00D45FDE"/>
    <w:rsid w:val="00D47099"/>
    <w:rsid w:val="00D516A1"/>
    <w:rsid w:val="00D558A5"/>
    <w:rsid w:val="00D60AE4"/>
    <w:rsid w:val="00D60F42"/>
    <w:rsid w:val="00D61A5F"/>
    <w:rsid w:val="00D63744"/>
    <w:rsid w:val="00D65A00"/>
    <w:rsid w:val="00D66CD0"/>
    <w:rsid w:val="00D70CCD"/>
    <w:rsid w:val="00D71AD5"/>
    <w:rsid w:val="00D72103"/>
    <w:rsid w:val="00D72177"/>
    <w:rsid w:val="00D74B90"/>
    <w:rsid w:val="00D74FB1"/>
    <w:rsid w:val="00D7665B"/>
    <w:rsid w:val="00D76828"/>
    <w:rsid w:val="00D77CE9"/>
    <w:rsid w:val="00D8193A"/>
    <w:rsid w:val="00D83408"/>
    <w:rsid w:val="00D83450"/>
    <w:rsid w:val="00D84C0E"/>
    <w:rsid w:val="00D865AF"/>
    <w:rsid w:val="00D87671"/>
    <w:rsid w:val="00D87D87"/>
    <w:rsid w:val="00D93641"/>
    <w:rsid w:val="00D94BBB"/>
    <w:rsid w:val="00D975F1"/>
    <w:rsid w:val="00DA05F8"/>
    <w:rsid w:val="00DA3862"/>
    <w:rsid w:val="00DA48C4"/>
    <w:rsid w:val="00DA6230"/>
    <w:rsid w:val="00DA6533"/>
    <w:rsid w:val="00DA74B3"/>
    <w:rsid w:val="00DA7A36"/>
    <w:rsid w:val="00DB125C"/>
    <w:rsid w:val="00DB214B"/>
    <w:rsid w:val="00DB49C9"/>
    <w:rsid w:val="00DB4BC6"/>
    <w:rsid w:val="00DB631B"/>
    <w:rsid w:val="00DC2D39"/>
    <w:rsid w:val="00DC787E"/>
    <w:rsid w:val="00DD178B"/>
    <w:rsid w:val="00DD1888"/>
    <w:rsid w:val="00DD305C"/>
    <w:rsid w:val="00DD5EA7"/>
    <w:rsid w:val="00DD7153"/>
    <w:rsid w:val="00DE0496"/>
    <w:rsid w:val="00DE07CA"/>
    <w:rsid w:val="00DE2E8C"/>
    <w:rsid w:val="00DE3709"/>
    <w:rsid w:val="00DE44D9"/>
    <w:rsid w:val="00DF02BB"/>
    <w:rsid w:val="00DF24E7"/>
    <w:rsid w:val="00DF3752"/>
    <w:rsid w:val="00DF53CE"/>
    <w:rsid w:val="00DF62C6"/>
    <w:rsid w:val="00DF7F55"/>
    <w:rsid w:val="00E011CC"/>
    <w:rsid w:val="00E03439"/>
    <w:rsid w:val="00E0532E"/>
    <w:rsid w:val="00E14891"/>
    <w:rsid w:val="00E15E7A"/>
    <w:rsid w:val="00E167E8"/>
    <w:rsid w:val="00E1733C"/>
    <w:rsid w:val="00E1750F"/>
    <w:rsid w:val="00E20427"/>
    <w:rsid w:val="00E20A03"/>
    <w:rsid w:val="00E2256C"/>
    <w:rsid w:val="00E23B01"/>
    <w:rsid w:val="00E2508C"/>
    <w:rsid w:val="00E26A50"/>
    <w:rsid w:val="00E26E09"/>
    <w:rsid w:val="00E27406"/>
    <w:rsid w:val="00E34C54"/>
    <w:rsid w:val="00E371C0"/>
    <w:rsid w:val="00E37315"/>
    <w:rsid w:val="00E3740B"/>
    <w:rsid w:val="00E41417"/>
    <w:rsid w:val="00E42EEB"/>
    <w:rsid w:val="00E44BE2"/>
    <w:rsid w:val="00E458D0"/>
    <w:rsid w:val="00E47235"/>
    <w:rsid w:val="00E507FC"/>
    <w:rsid w:val="00E513C8"/>
    <w:rsid w:val="00E638AD"/>
    <w:rsid w:val="00E63F97"/>
    <w:rsid w:val="00E65814"/>
    <w:rsid w:val="00E66D50"/>
    <w:rsid w:val="00E67D00"/>
    <w:rsid w:val="00E7028C"/>
    <w:rsid w:val="00E703C4"/>
    <w:rsid w:val="00E71A74"/>
    <w:rsid w:val="00E71A9A"/>
    <w:rsid w:val="00E76C0A"/>
    <w:rsid w:val="00E81BB8"/>
    <w:rsid w:val="00E87906"/>
    <w:rsid w:val="00E9238C"/>
    <w:rsid w:val="00E924EA"/>
    <w:rsid w:val="00E93322"/>
    <w:rsid w:val="00E933FC"/>
    <w:rsid w:val="00E9479A"/>
    <w:rsid w:val="00E94C43"/>
    <w:rsid w:val="00E9548C"/>
    <w:rsid w:val="00E96514"/>
    <w:rsid w:val="00EA0231"/>
    <w:rsid w:val="00EA291E"/>
    <w:rsid w:val="00EA3905"/>
    <w:rsid w:val="00EA5661"/>
    <w:rsid w:val="00EA657D"/>
    <w:rsid w:val="00EB0597"/>
    <w:rsid w:val="00EB1CA5"/>
    <w:rsid w:val="00EB4E3A"/>
    <w:rsid w:val="00EB5737"/>
    <w:rsid w:val="00EB5B9F"/>
    <w:rsid w:val="00EC0DB9"/>
    <w:rsid w:val="00EC1DE5"/>
    <w:rsid w:val="00EC4807"/>
    <w:rsid w:val="00EC4C89"/>
    <w:rsid w:val="00EC649B"/>
    <w:rsid w:val="00EC6CDD"/>
    <w:rsid w:val="00ED23CF"/>
    <w:rsid w:val="00ED25ED"/>
    <w:rsid w:val="00ED298A"/>
    <w:rsid w:val="00EE5890"/>
    <w:rsid w:val="00EF06CF"/>
    <w:rsid w:val="00EF44FB"/>
    <w:rsid w:val="00EF6251"/>
    <w:rsid w:val="00EF7CF1"/>
    <w:rsid w:val="00F011C9"/>
    <w:rsid w:val="00F0130D"/>
    <w:rsid w:val="00F01BCF"/>
    <w:rsid w:val="00F03910"/>
    <w:rsid w:val="00F0406E"/>
    <w:rsid w:val="00F04824"/>
    <w:rsid w:val="00F10B96"/>
    <w:rsid w:val="00F13027"/>
    <w:rsid w:val="00F14B7C"/>
    <w:rsid w:val="00F14FDB"/>
    <w:rsid w:val="00F1547C"/>
    <w:rsid w:val="00F1628D"/>
    <w:rsid w:val="00F17204"/>
    <w:rsid w:val="00F20D67"/>
    <w:rsid w:val="00F22D86"/>
    <w:rsid w:val="00F2639A"/>
    <w:rsid w:val="00F2647C"/>
    <w:rsid w:val="00F31F9A"/>
    <w:rsid w:val="00F3321D"/>
    <w:rsid w:val="00F36A02"/>
    <w:rsid w:val="00F41547"/>
    <w:rsid w:val="00F45451"/>
    <w:rsid w:val="00F46400"/>
    <w:rsid w:val="00F46CD8"/>
    <w:rsid w:val="00F50545"/>
    <w:rsid w:val="00F505F5"/>
    <w:rsid w:val="00F51718"/>
    <w:rsid w:val="00F530AA"/>
    <w:rsid w:val="00F53525"/>
    <w:rsid w:val="00F559F4"/>
    <w:rsid w:val="00F6037E"/>
    <w:rsid w:val="00F60E17"/>
    <w:rsid w:val="00F614CA"/>
    <w:rsid w:val="00F6295A"/>
    <w:rsid w:val="00F62AAB"/>
    <w:rsid w:val="00F62C7D"/>
    <w:rsid w:val="00F70C43"/>
    <w:rsid w:val="00F72A1E"/>
    <w:rsid w:val="00F73D2F"/>
    <w:rsid w:val="00F74ABF"/>
    <w:rsid w:val="00F81013"/>
    <w:rsid w:val="00F810BD"/>
    <w:rsid w:val="00F84B75"/>
    <w:rsid w:val="00F85352"/>
    <w:rsid w:val="00F854F2"/>
    <w:rsid w:val="00F949DF"/>
    <w:rsid w:val="00F96356"/>
    <w:rsid w:val="00FA109D"/>
    <w:rsid w:val="00FA2A6B"/>
    <w:rsid w:val="00FA7906"/>
    <w:rsid w:val="00FB010A"/>
    <w:rsid w:val="00FB0641"/>
    <w:rsid w:val="00FB07AF"/>
    <w:rsid w:val="00FB40F3"/>
    <w:rsid w:val="00FB430C"/>
    <w:rsid w:val="00FB4C91"/>
    <w:rsid w:val="00FB6F07"/>
    <w:rsid w:val="00FC18D0"/>
    <w:rsid w:val="00FC394D"/>
    <w:rsid w:val="00FC48E1"/>
    <w:rsid w:val="00FC5814"/>
    <w:rsid w:val="00FE0176"/>
    <w:rsid w:val="00FE16D6"/>
    <w:rsid w:val="00FE2103"/>
    <w:rsid w:val="00FE242D"/>
    <w:rsid w:val="00FE4D0E"/>
    <w:rsid w:val="00FF24D1"/>
    <w:rsid w:val="00FF5BED"/>
    <w:rsid w:val="00FF6727"/>
    <w:rsid w:val="00FF6E2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martTagType w:namespaceuri="urn:schemas-microsoft-com:office:smarttags" w:name="metricconverter"/>
  <w:shapeDefaults>
    <o:shapedefaults v:ext="edit" spidmax="2070"/>
    <o:shapelayout v:ext="edit">
      <o:idmap v:ext="edit" data="2"/>
    </o:shapelayout>
  </w:shapeDefaults>
  <w:decimalSymbol w:val="."/>
  <w:listSeparator w:val=","/>
  <w14:docId w14:val="23172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7D00"/>
    <w:rPr>
      <w:color w:val="000000" w:themeColor="text1"/>
      <w:sz w:val="22"/>
      <w:lang w:val="sl-SI" w:eastAsia="en-US"/>
    </w:rPr>
  </w:style>
  <w:style w:type="paragraph" w:styleId="Heading1">
    <w:name w:val="heading 1"/>
    <w:basedOn w:val="Normal"/>
    <w:next w:val="Normal"/>
    <w:link w:val="Heading1Char"/>
    <w:qFormat/>
    <w:rsid w:val="00CA4786"/>
    <w:pPr>
      <w:widowControl w:val="0"/>
      <w:outlineLvl w:val="0"/>
    </w:pPr>
    <w:rPr>
      <w:b/>
      <w:caps/>
      <w:color w:val="000000"/>
      <w:lang w:val="x-none"/>
    </w:rPr>
  </w:style>
  <w:style w:type="paragraph" w:styleId="Heading2">
    <w:name w:val="heading 2"/>
    <w:basedOn w:val="Normal"/>
    <w:next w:val="Normal"/>
    <w:link w:val="Heading2Char"/>
    <w:qFormat/>
    <w:pPr>
      <w:keepNext/>
      <w:tabs>
        <w:tab w:val="left" w:pos="567"/>
      </w:tabs>
      <w:outlineLvl w:val="1"/>
    </w:pPr>
    <w:rPr>
      <w:color w:val="FF0000"/>
      <w:u w:val="single"/>
      <w:lang w:val="x-none"/>
    </w:rPr>
  </w:style>
  <w:style w:type="paragraph" w:styleId="Heading3">
    <w:name w:val="heading 3"/>
    <w:aliases w:val="h3"/>
    <w:basedOn w:val="Normal"/>
    <w:next w:val="Normal"/>
    <w:link w:val="Heading3Char"/>
    <w:qFormat/>
    <w:pPr>
      <w:keepNext/>
      <w:keepLines/>
      <w:tabs>
        <w:tab w:val="left" w:pos="567"/>
      </w:tabs>
      <w:spacing w:before="120" w:after="80" w:line="260" w:lineRule="exact"/>
      <w:outlineLvl w:val="2"/>
    </w:pPr>
    <w:rPr>
      <w:b/>
      <w:kern w:val="28"/>
      <w:sz w:val="24"/>
      <w:lang w:val="en-US"/>
    </w:rPr>
  </w:style>
  <w:style w:type="paragraph" w:styleId="Heading4">
    <w:name w:val="heading 4"/>
    <w:aliases w:val="II/III"/>
    <w:basedOn w:val="Normal"/>
    <w:next w:val="Normal"/>
    <w:link w:val="Heading4Char"/>
    <w:qFormat/>
    <w:pPr>
      <w:keepNext/>
      <w:tabs>
        <w:tab w:val="left" w:pos="567"/>
      </w:tabs>
      <w:spacing w:line="260" w:lineRule="exact"/>
      <w:jc w:val="both"/>
      <w:outlineLvl w:val="3"/>
    </w:pPr>
    <w:rPr>
      <w:b/>
      <w:noProof/>
      <w:lang w:val="x-none"/>
    </w:rPr>
  </w:style>
  <w:style w:type="paragraph" w:styleId="Heading5">
    <w:name w:val="heading 5"/>
    <w:basedOn w:val="Normal"/>
    <w:next w:val="Normal"/>
    <w:link w:val="Heading5Char"/>
    <w:qFormat/>
    <w:pPr>
      <w:keepNext/>
      <w:outlineLvl w:val="4"/>
    </w:pPr>
    <w:rPr>
      <w:b/>
      <w:color w:val="000000"/>
      <w:lang w:val="x-none"/>
    </w:rPr>
  </w:style>
  <w:style w:type="paragraph" w:styleId="Heading6">
    <w:name w:val="heading 6"/>
    <w:basedOn w:val="Normal"/>
    <w:next w:val="Normal"/>
    <w:link w:val="Heading6Char"/>
    <w:qFormat/>
    <w:pPr>
      <w:keepNext/>
      <w:tabs>
        <w:tab w:val="left" w:pos="567"/>
      </w:tabs>
      <w:outlineLvl w:val="5"/>
    </w:pPr>
    <w:rPr>
      <w:u w:val="single"/>
      <w:lang w:val="x-none"/>
    </w:rPr>
  </w:style>
  <w:style w:type="paragraph" w:styleId="Heading7">
    <w:name w:val="heading 7"/>
    <w:basedOn w:val="Normal"/>
    <w:next w:val="Normal"/>
    <w:link w:val="Heading7Char"/>
    <w:qFormat/>
    <w:pPr>
      <w:keepNext/>
      <w:tabs>
        <w:tab w:val="left" w:pos="567"/>
      </w:tabs>
      <w:outlineLvl w:val="6"/>
    </w:pPr>
    <w:rPr>
      <w:noProof/>
      <w:snapToGrid w:val="0"/>
      <w:lang w:val="x-none"/>
    </w:rPr>
  </w:style>
  <w:style w:type="paragraph" w:styleId="Heading8">
    <w:name w:val="heading 8"/>
    <w:basedOn w:val="Normal"/>
    <w:next w:val="Normal"/>
    <w:link w:val="Heading8Char"/>
    <w:qFormat/>
    <w:pPr>
      <w:keepNext/>
      <w:tabs>
        <w:tab w:val="left" w:pos="567"/>
      </w:tabs>
      <w:spacing w:line="260" w:lineRule="exact"/>
      <w:ind w:left="567" w:hanging="567"/>
      <w:jc w:val="both"/>
      <w:outlineLvl w:val="7"/>
    </w:pPr>
    <w:rPr>
      <w:b/>
      <w:i/>
      <w:lang w:val="x-none"/>
    </w:rPr>
  </w:style>
  <w:style w:type="paragraph" w:styleId="Heading9">
    <w:name w:val="heading 9"/>
    <w:basedOn w:val="Normal"/>
    <w:next w:val="Normal"/>
    <w:link w:val="Heading9Char"/>
    <w:qFormat/>
    <w:pPr>
      <w:keepNext/>
      <w:tabs>
        <w:tab w:val="left" w:pos="567"/>
      </w:tabs>
      <w:ind w:left="567" w:hanging="567"/>
      <w:outlineLvl w:val="8"/>
    </w:pPr>
    <w:rPr>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A4786"/>
    <w:rPr>
      <w:b/>
      <w:caps/>
      <w:color w:val="000000"/>
      <w:sz w:val="22"/>
      <w:lang w:val="x-none" w:eastAsia="en-US"/>
    </w:rPr>
  </w:style>
  <w:style w:type="character" w:customStyle="1" w:styleId="Heading2Char">
    <w:name w:val="Heading 2 Char"/>
    <w:link w:val="Heading2"/>
    <w:locked/>
    <w:rPr>
      <w:color w:val="FF0000"/>
      <w:sz w:val="22"/>
      <w:u w:val="single"/>
      <w:lang w:eastAsia="en-US"/>
    </w:rPr>
  </w:style>
  <w:style w:type="character" w:customStyle="1" w:styleId="Heading3Char">
    <w:name w:val="Heading 3 Char"/>
    <w:aliases w:val="h3 Char"/>
    <w:link w:val="Heading3"/>
    <w:locked/>
    <w:rPr>
      <w:b/>
      <w:kern w:val="28"/>
      <w:sz w:val="24"/>
      <w:lang w:val="en-US" w:eastAsia="en-US"/>
    </w:rPr>
  </w:style>
  <w:style w:type="character" w:customStyle="1" w:styleId="Heading4Char">
    <w:name w:val="Heading 4 Char"/>
    <w:aliases w:val="II/III Char"/>
    <w:link w:val="Heading4"/>
    <w:locked/>
    <w:rPr>
      <w:b/>
      <w:noProof/>
      <w:sz w:val="22"/>
      <w:lang w:eastAsia="en-US"/>
    </w:rPr>
  </w:style>
  <w:style w:type="character" w:customStyle="1" w:styleId="Heading5Char">
    <w:name w:val="Heading 5 Char"/>
    <w:link w:val="Heading5"/>
    <w:uiPriority w:val="9"/>
    <w:locked/>
    <w:rPr>
      <w:b/>
      <w:color w:val="000000"/>
      <w:sz w:val="22"/>
      <w:lang w:eastAsia="en-US"/>
    </w:rPr>
  </w:style>
  <w:style w:type="character" w:customStyle="1" w:styleId="Heading6Char">
    <w:name w:val="Heading 6 Char"/>
    <w:link w:val="Heading6"/>
    <w:uiPriority w:val="9"/>
    <w:locked/>
    <w:rPr>
      <w:sz w:val="22"/>
      <w:u w:val="single"/>
      <w:lang w:eastAsia="en-US"/>
    </w:rPr>
  </w:style>
  <w:style w:type="character" w:customStyle="1" w:styleId="Heading7Char">
    <w:name w:val="Heading 7 Char"/>
    <w:link w:val="Heading7"/>
    <w:uiPriority w:val="9"/>
    <w:locked/>
    <w:rPr>
      <w:noProof/>
      <w:snapToGrid w:val="0"/>
      <w:sz w:val="22"/>
      <w:lang w:eastAsia="en-US"/>
    </w:rPr>
  </w:style>
  <w:style w:type="character" w:customStyle="1" w:styleId="Heading8Char">
    <w:name w:val="Heading 8 Char"/>
    <w:link w:val="Heading8"/>
    <w:uiPriority w:val="9"/>
    <w:locked/>
    <w:rPr>
      <w:b/>
      <w:i/>
      <w:sz w:val="22"/>
      <w:lang w:eastAsia="en-US"/>
    </w:rPr>
  </w:style>
  <w:style w:type="character" w:customStyle="1" w:styleId="Heading9Char">
    <w:name w:val="Heading 9 Char"/>
    <w:link w:val="Heading9"/>
    <w:uiPriority w:val="9"/>
    <w:locked/>
    <w:rPr>
      <w:sz w:val="22"/>
      <w:u w:val="single"/>
      <w:lang w:eastAsia="en-US"/>
    </w:rPr>
  </w:style>
  <w:style w:type="paragraph" w:styleId="Header">
    <w:name w:val="header"/>
    <w:basedOn w:val="Normal"/>
    <w:link w:val="HeaderChar"/>
    <w:pPr>
      <w:tabs>
        <w:tab w:val="center" w:pos="4153"/>
        <w:tab w:val="right" w:pos="8306"/>
      </w:tabs>
    </w:pPr>
    <w:rPr>
      <w:lang w:val="x-none"/>
    </w:rPr>
  </w:style>
  <w:style w:type="character" w:customStyle="1" w:styleId="HeaderChar">
    <w:name w:val="Header Char"/>
    <w:link w:val="Header"/>
    <w:uiPriority w:val="99"/>
    <w:locked/>
    <w:rPr>
      <w:sz w:val="22"/>
      <w:lang w:eastAsia="en-US"/>
    </w:rPr>
  </w:style>
  <w:style w:type="paragraph" w:styleId="Footer">
    <w:name w:val="footer"/>
    <w:basedOn w:val="Normal"/>
    <w:link w:val="FooterChar"/>
    <w:uiPriority w:val="99"/>
    <w:pPr>
      <w:tabs>
        <w:tab w:val="center" w:pos="4153"/>
        <w:tab w:val="right" w:pos="8306"/>
      </w:tabs>
    </w:pPr>
    <w:rPr>
      <w:lang w:val="x-none"/>
    </w:rPr>
  </w:style>
  <w:style w:type="character" w:customStyle="1" w:styleId="FooterChar">
    <w:name w:val="Footer Char"/>
    <w:link w:val="Footer"/>
    <w:uiPriority w:val="99"/>
    <w:locked/>
    <w:rPr>
      <w:sz w:val="22"/>
      <w:lang w:eastAsia="en-US"/>
    </w:rPr>
  </w:style>
  <w:style w:type="character" w:styleId="PageNumber">
    <w:name w:val="page number"/>
    <w:basedOn w:val="DefaultParagraphFont"/>
  </w:style>
  <w:style w:type="paragraph" w:styleId="EndnoteText">
    <w:name w:val="endnote text"/>
    <w:basedOn w:val="Normal"/>
    <w:link w:val="EndnoteTextChar"/>
    <w:semiHidden/>
    <w:pPr>
      <w:tabs>
        <w:tab w:val="left" w:pos="567"/>
      </w:tabs>
    </w:pPr>
    <w:rPr>
      <w:lang w:val="x-none"/>
    </w:rPr>
  </w:style>
  <w:style w:type="character" w:customStyle="1" w:styleId="EndnoteTextChar">
    <w:name w:val="Endnote Text Char"/>
    <w:link w:val="EndnoteText"/>
    <w:semiHidden/>
    <w:locked/>
    <w:rPr>
      <w:sz w:val="22"/>
      <w:lang w:eastAsia="en-US"/>
    </w:rPr>
  </w:style>
  <w:style w:type="paragraph" w:styleId="BodyText">
    <w:name w:val="Body Text"/>
    <w:aliases w:val="Body Text Hang"/>
    <w:basedOn w:val="Normal"/>
    <w:link w:val="BodyTextChar"/>
    <w:pPr>
      <w:tabs>
        <w:tab w:val="left" w:pos="567"/>
      </w:tabs>
      <w:spacing w:line="260" w:lineRule="exact"/>
    </w:pPr>
    <w:rPr>
      <w:b/>
      <w:i/>
      <w:lang w:val="x-none"/>
    </w:rPr>
  </w:style>
  <w:style w:type="character" w:customStyle="1" w:styleId="BodyTextChar">
    <w:name w:val="Body Text Char"/>
    <w:aliases w:val="Body Text Hang Char"/>
    <w:link w:val="BodyText"/>
    <w:locked/>
    <w:rPr>
      <w:b/>
      <w:i/>
      <w:sz w:val="22"/>
      <w:lang w:eastAsia="en-US"/>
    </w:rPr>
  </w:style>
  <w:style w:type="paragraph" w:styleId="BodyText2">
    <w:name w:val="Body Text 2"/>
    <w:basedOn w:val="Normal"/>
    <w:link w:val="BodyText2Char"/>
    <w:pPr>
      <w:tabs>
        <w:tab w:val="left" w:pos="567"/>
        <w:tab w:val="left" w:pos="4536"/>
      </w:tabs>
      <w:spacing w:line="260" w:lineRule="exact"/>
      <w:jc w:val="both"/>
    </w:pPr>
    <w:rPr>
      <w:b/>
      <w:lang w:val="x-none"/>
    </w:rPr>
  </w:style>
  <w:style w:type="character" w:customStyle="1" w:styleId="BodyText2Char">
    <w:name w:val="Body Text 2 Char"/>
    <w:link w:val="BodyText2"/>
    <w:uiPriority w:val="99"/>
    <w:locked/>
    <w:rPr>
      <w:b/>
      <w:sz w:val="22"/>
      <w:lang w:eastAsia="en-US"/>
    </w:rPr>
  </w:style>
  <w:style w:type="paragraph" w:styleId="BodyText3">
    <w:name w:val="Body Text 3"/>
    <w:basedOn w:val="Normal"/>
    <w:link w:val="BodyText3Char"/>
    <w:rPr>
      <w:u w:val="double"/>
      <w:lang w:val="x-none"/>
    </w:rPr>
  </w:style>
  <w:style w:type="character" w:customStyle="1" w:styleId="BodyText3Char">
    <w:name w:val="Body Text 3 Char"/>
    <w:link w:val="BodyText3"/>
    <w:uiPriority w:val="99"/>
    <w:locked/>
    <w:rPr>
      <w:sz w:val="22"/>
      <w:u w:val="double"/>
      <w:lang w:eastAsia="en-US"/>
    </w:rPr>
  </w:style>
  <w:style w:type="paragraph" w:styleId="Title">
    <w:name w:val="Title"/>
    <w:basedOn w:val="Normal"/>
    <w:link w:val="TitleChar"/>
    <w:qFormat/>
    <w:pPr>
      <w:jc w:val="center"/>
    </w:pPr>
    <w:rPr>
      <w:b/>
      <w:color w:val="FF0000"/>
    </w:rPr>
  </w:style>
  <w:style w:type="character" w:customStyle="1" w:styleId="TitleChar">
    <w:name w:val="Title Char"/>
    <w:link w:val="Title"/>
    <w:uiPriority w:val="10"/>
    <w:locked/>
    <w:rPr>
      <w:b/>
      <w:color w:val="FF0000"/>
      <w:sz w:val="22"/>
      <w:lang w:val="sl-SI" w:eastAsia="en-US"/>
    </w:rPr>
  </w:style>
  <w:style w:type="paragraph" w:customStyle="1" w:styleId="Heading3h3">
    <w:name w:val="Heading 3.h3"/>
    <w:basedOn w:val="Normal"/>
    <w:next w:val="Normal"/>
    <w:pPr>
      <w:keepNext/>
      <w:keepLines/>
      <w:tabs>
        <w:tab w:val="left" w:pos="567"/>
      </w:tabs>
      <w:spacing w:before="120" w:after="80" w:line="260" w:lineRule="exact"/>
      <w:outlineLvl w:val="2"/>
    </w:pPr>
    <w:rPr>
      <w:b/>
      <w:kern w:val="28"/>
      <w:sz w:val="24"/>
      <w:lang w:val="en-US"/>
    </w:rPr>
  </w:style>
  <w:style w:type="paragraph" w:customStyle="1" w:styleId="Considrant">
    <w:name w:val="Considérant"/>
    <w:basedOn w:val="Normal"/>
    <w:pPr>
      <w:numPr>
        <w:numId w:val="1"/>
      </w:numPr>
      <w:spacing w:before="120" w:after="120"/>
      <w:jc w:val="both"/>
    </w:pPr>
    <w:rPr>
      <w:sz w:val="24"/>
    </w:rPr>
  </w:style>
  <w:style w:type="paragraph" w:customStyle="1" w:styleId="anything">
    <w:name w:val="anything"/>
    <w:basedOn w:val="ListBullet"/>
    <w:pPr>
      <w:widowControl w:val="0"/>
    </w:pPr>
    <w:rPr>
      <w:szCs w:val="20"/>
      <w:lang w:val="nl-NL"/>
    </w:rPr>
  </w:style>
  <w:style w:type="paragraph" w:styleId="ListBullet">
    <w:name w:val="List Bullet"/>
    <w:basedOn w:val="Normal"/>
    <w:autoRedefine/>
    <w:rsid w:val="00E2508C"/>
    <w:pPr>
      <w:ind w:hanging="18"/>
    </w:pPr>
    <w:rPr>
      <w:color w:val="000000"/>
      <w:szCs w:val="22"/>
    </w:rPr>
  </w:style>
  <w:style w:type="paragraph" w:customStyle="1" w:styleId="Times10">
    <w:name w:val="Times 10"/>
    <w:basedOn w:val="Normal"/>
    <w:pPr>
      <w:tabs>
        <w:tab w:val="left" w:pos="360"/>
      </w:tabs>
    </w:pPr>
    <w:rPr>
      <w:sz w:val="20"/>
      <w:lang w:val="en-US"/>
    </w:rPr>
  </w:style>
  <w:style w:type="paragraph" w:customStyle="1" w:styleId="TableHeader">
    <w:name w:val="TableHeader"/>
    <w:basedOn w:val="Times10"/>
    <w:pPr>
      <w:jc w:val="center"/>
    </w:pPr>
    <w:rPr>
      <w:caps/>
    </w:rPr>
  </w:style>
  <w:style w:type="character" w:styleId="Strong">
    <w:name w:val="Strong"/>
    <w:uiPriority w:val="22"/>
    <w:qFormat/>
    <w:rPr>
      <w:b/>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sz w:val="24"/>
      <w:szCs w:val="24"/>
      <w:lang w:val="en-US"/>
    </w:rPr>
  </w:style>
  <w:style w:type="paragraph" w:styleId="BodyTextIndent">
    <w:name w:val="Body Text Indent"/>
    <w:basedOn w:val="Normal"/>
    <w:link w:val="BodyTextIndentChar"/>
    <w:pPr>
      <w:tabs>
        <w:tab w:val="left" w:pos="567"/>
      </w:tabs>
      <w:spacing w:line="260" w:lineRule="exact"/>
      <w:ind w:left="567"/>
    </w:pPr>
    <w:rPr>
      <w:lang w:val="x-none"/>
    </w:rPr>
  </w:style>
  <w:style w:type="character" w:customStyle="1" w:styleId="BodyTextIndentChar">
    <w:name w:val="Body Text Indent Char"/>
    <w:link w:val="BodyTextIndent"/>
    <w:uiPriority w:val="99"/>
    <w:locked/>
    <w:rPr>
      <w:sz w:val="22"/>
      <w:lang w:eastAsia="en-US"/>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rPr>
      <w:sz w:val="20"/>
      <w:lang w:val="x-none"/>
    </w:rPr>
  </w:style>
  <w:style w:type="character" w:customStyle="1" w:styleId="CommentTextChar">
    <w:name w:val="Comment Text Char"/>
    <w:link w:val="CommentText"/>
    <w:uiPriority w:val="99"/>
    <w:locked/>
    <w:rPr>
      <w:lang w:eastAsia="en-US"/>
    </w:rPr>
  </w:style>
  <w:style w:type="paragraph" w:customStyle="1" w:styleId="Naslov3h3">
    <w:name w:val="Naslov 3.h3"/>
    <w:basedOn w:val="Normal"/>
    <w:next w:val="Normal"/>
    <w:pPr>
      <w:keepNext/>
      <w:keepLines/>
      <w:tabs>
        <w:tab w:val="left" w:pos="567"/>
      </w:tabs>
      <w:spacing w:before="120" w:after="80" w:line="260" w:lineRule="exact"/>
    </w:pPr>
    <w:rPr>
      <w:b/>
      <w:kern w:val="28"/>
      <w:sz w:val="24"/>
      <w:lang w:val="en-US" w:eastAsia="sl-SI"/>
    </w:rPr>
  </w:style>
  <w:style w:type="paragraph" w:customStyle="1" w:styleId="TelobesedilaBodyTextHang">
    <w:name w:val="Telo besedila.Body Text Hang"/>
    <w:basedOn w:val="Normal"/>
    <w:pPr>
      <w:tabs>
        <w:tab w:val="left" w:pos="567"/>
      </w:tabs>
      <w:spacing w:line="260" w:lineRule="exact"/>
    </w:pPr>
    <w:rPr>
      <w:b/>
      <w:i/>
      <w:lang w:eastAsia="sl-SI"/>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dunjalist">
    <w:name w:val="dunjalist"/>
    <w:basedOn w:val="Normal"/>
    <w:pPr>
      <w:spacing w:after="120"/>
    </w:pPr>
    <w:rPr>
      <w:rFonts w:ascii="Comic Sans MS" w:hAnsi="Comic Sans MS"/>
      <w:b/>
    </w:rPr>
  </w:style>
  <w:style w:type="paragraph" w:styleId="BodyTextIndent3">
    <w:name w:val="Body Text Indent 3"/>
    <w:basedOn w:val="Normal"/>
    <w:link w:val="BodyTextIndent3Char"/>
    <w:pPr>
      <w:spacing w:after="120"/>
      <w:ind w:left="283"/>
    </w:pPr>
    <w:rPr>
      <w:sz w:val="16"/>
      <w:lang w:val="x-none"/>
    </w:rPr>
  </w:style>
  <w:style w:type="character" w:customStyle="1" w:styleId="BodyTextIndent3Char">
    <w:name w:val="Body Text Indent 3 Char"/>
    <w:link w:val="BodyTextIndent3"/>
    <w:uiPriority w:val="99"/>
    <w:locked/>
    <w:rPr>
      <w:sz w:val="16"/>
      <w:lang w:eastAsia="en-US"/>
    </w:rPr>
  </w:style>
  <w:style w:type="paragraph" w:styleId="TOC1">
    <w:name w:val="toc 1"/>
    <w:basedOn w:val="Normal"/>
    <w:next w:val="Normal"/>
    <w:autoRedefine/>
    <w:semiHidden/>
  </w:style>
  <w:style w:type="paragraph" w:customStyle="1" w:styleId="Besedilooblaka1">
    <w:name w:val="Besedilo oblačka1"/>
    <w:basedOn w:val="Normal"/>
    <w:semiHidden/>
    <w:rPr>
      <w:rFonts w:ascii="Tahoma" w:hAnsi="Tahoma" w:cs="Tahoma"/>
      <w:sz w:val="16"/>
      <w:szCs w:val="16"/>
    </w:rPr>
  </w:style>
  <w:style w:type="paragraph" w:customStyle="1" w:styleId="Zadevakomentarja1">
    <w:name w:val="Zadeva komentarja1"/>
    <w:basedOn w:val="CommentText"/>
    <w:next w:val="CommentText"/>
    <w:semiHidden/>
    <w:rPr>
      <w:b/>
      <w:bCs/>
    </w:rPr>
  </w:style>
  <w:style w:type="character" w:styleId="Hyperlink">
    <w:name w:val="Hyperlink"/>
    <w:rPr>
      <w:color w:val="0000FF"/>
      <w:u w:val="single"/>
    </w:rPr>
  </w:style>
  <w:style w:type="paragraph" w:customStyle="1" w:styleId="table">
    <w:name w:val="table"/>
    <w:basedOn w:val="Normal"/>
    <w:next w:val="Normal"/>
    <w:pPr>
      <w:spacing w:line="240" w:lineRule="exact"/>
    </w:pPr>
    <w:rPr>
      <w:sz w:val="20"/>
      <w:lang w:val="en-US"/>
    </w:rPr>
  </w:style>
  <w:style w:type="paragraph" w:styleId="TOC2">
    <w:name w:val="toc 2"/>
    <w:basedOn w:val="Normal"/>
    <w:next w:val="Normal"/>
    <w:autoRedefine/>
    <w:semiHidden/>
    <w:pPr>
      <w:ind w:left="220"/>
    </w:pPr>
  </w:style>
  <w:style w:type="paragraph" w:styleId="DocumentMap">
    <w:name w:val="Document Map"/>
    <w:basedOn w:val="Normal"/>
    <w:link w:val="DocumentMapChar"/>
    <w:semiHidden/>
    <w:pPr>
      <w:shd w:val="clear" w:color="auto" w:fill="000080"/>
    </w:pPr>
    <w:rPr>
      <w:sz w:val="2"/>
      <w:lang w:val="x-none"/>
    </w:rPr>
  </w:style>
  <w:style w:type="character" w:customStyle="1" w:styleId="DocumentMapChar">
    <w:name w:val="Document Map Char"/>
    <w:link w:val="DocumentMap"/>
    <w:uiPriority w:val="99"/>
    <w:semiHidden/>
    <w:locked/>
    <w:rPr>
      <w:sz w:val="2"/>
      <w:lang w:eastAsia="en-US"/>
    </w:rPr>
  </w:style>
  <w:style w:type="character" w:styleId="FollowedHyperlink">
    <w:name w:val="FollowedHyperlink"/>
    <w:rPr>
      <w:color w:val="800080"/>
      <w:u w:val="single"/>
    </w:rPr>
  </w:style>
  <w:style w:type="paragraph" w:styleId="BalloonText">
    <w:name w:val="Balloon Text"/>
    <w:basedOn w:val="Normal"/>
    <w:link w:val="BalloonTextChar"/>
    <w:semiHidden/>
    <w:rPr>
      <w:rFonts w:ascii="Tahoma" w:hAnsi="Tahoma"/>
      <w:sz w:val="16"/>
      <w:lang w:val="x-none"/>
    </w:rPr>
  </w:style>
  <w:style w:type="character" w:customStyle="1" w:styleId="BalloonTextChar">
    <w:name w:val="Balloon Text Char"/>
    <w:link w:val="BalloonText"/>
    <w:uiPriority w:val="99"/>
    <w:semiHidden/>
    <w:locked/>
    <w:rPr>
      <w:rFonts w:ascii="Tahoma" w:hAnsi="Tahoma"/>
      <w:sz w:val="16"/>
      <w:lang w:eastAsia="en-US"/>
    </w:rPr>
  </w:style>
  <w:style w:type="paragraph" w:styleId="CommentSubject">
    <w:name w:val="annotation subject"/>
    <w:basedOn w:val="CommentText"/>
    <w:next w:val="CommentText"/>
    <w:link w:val="CommentSubjectChar"/>
    <w:semiHidden/>
    <w:rPr>
      <w:b/>
    </w:rPr>
  </w:style>
  <w:style w:type="character" w:customStyle="1" w:styleId="CommentSubjectChar">
    <w:name w:val="Comment Subject Char"/>
    <w:link w:val="CommentSubject"/>
    <w:uiPriority w:val="99"/>
    <w:semiHidden/>
    <w:locked/>
    <w:rPr>
      <w:b/>
      <w:lang w:eastAsia="en-US"/>
    </w:rPr>
  </w:style>
  <w:style w:type="paragraph" w:customStyle="1" w:styleId="DiagramMarker">
    <w:name w:val="DiagramMarker"/>
    <w:basedOn w:val="Normal"/>
    <w:pPr>
      <w:keepNext/>
      <w:spacing w:after="180"/>
      <w:ind w:left="562" w:hanging="562"/>
    </w:pPr>
    <w:rPr>
      <w:u w:val="single"/>
    </w:rPr>
  </w:style>
  <w:style w:type="paragraph" w:customStyle="1" w:styleId="Besedilooblaka2">
    <w:name w:val="Besedilo oblačka2"/>
    <w:basedOn w:val="Normal"/>
    <w:semiHidden/>
    <w:rPr>
      <w:rFonts w:ascii="Tahoma" w:hAnsi="Tahoma" w:cs="Tahoma"/>
      <w:sz w:val="16"/>
      <w:szCs w:val="16"/>
    </w:rPr>
  </w:style>
  <w:style w:type="paragraph" w:customStyle="1" w:styleId="Zadevakomentarja2">
    <w:name w:val="Zadeva komentarja2"/>
    <w:basedOn w:val="CommentText"/>
    <w:next w:val="CommentText"/>
    <w:semiHidden/>
    <w:rPr>
      <w:b/>
      <w:bCs/>
    </w:rPr>
  </w:style>
  <w:style w:type="character" w:styleId="Emphasis">
    <w:name w:val="Emphasis"/>
    <w:qFormat/>
    <w:rPr>
      <w:i/>
    </w:rPr>
  </w:style>
  <w:style w:type="paragraph" w:styleId="Caption">
    <w:name w:val="caption"/>
    <w:basedOn w:val="BodyText"/>
    <w:next w:val="BodyText"/>
    <w:qFormat/>
    <w:pPr>
      <w:keepNext/>
      <w:tabs>
        <w:tab w:val="clear" w:pos="567"/>
      </w:tabs>
      <w:spacing w:before="120" w:after="120" w:line="240" w:lineRule="auto"/>
      <w:jc w:val="center"/>
      <w:outlineLvl w:val="1"/>
    </w:pPr>
    <w:rPr>
      <w:rFonts w:ascii="Times New Roman Bold" w:hAnsi="Times New Roman Bold"/>
      <w:i w:val="0"/>
      <w:kern w:val="28"/>
      <w:sz w:val="24"/>
      <w:lang w:val="en-US"/>
    </w:rPr>
  </w:style>
  <w:style w:type="paragraph" w:customStyle="1" w:styleId="Appendix">
    <w:name w:val="Appendix"/>
    <w:basedOn w:val="Heading1"/>
    <w:next w:val="BodyText"/>
    <w:pPr>
      <w:spacing w:before="180" w:after="120"/>
    </w:pPr>
    <w:rPr>
      <w:kern w:val="28"/>
      <w:sz w:val="24"/>
      <w:lang w:val="en-US"/>
    </w:rPr>
  </w:style>
  <w:style w:type="paragraph" w:customStyle="1" w:styleId="Ascii">
    <w:name w:val="Ascii"/>
    <w:basedOn w:val="Normal"/>
    <w:pPr>
      <w:spacing w:line="150" w:lineRule="exact"/>
    </w:pPr>
    <w:rPr>
      <w:rFonts w:ascii="Courier New" w:hAnsi="Courier New"/>
      <w:sz w:val="15"/>
      <w:lang w:val="en-US"/>
    </w:rPr>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clear" w:pos="567"/>
      </w:tabs>
      <w:spacing w:after="120" w:line="240" w:lineRule="auto"/>
      <w:ind w:firstLine="210"/>
    </w:pPr>
  </w:style>
  <w:style w:type="character" w:customStyle="1" w:styleId="BodyTextFirstIndentChar">
    <w:name w:val="Body Text First Indent Char"/>
    <w:link w:val="BodyTextFirstIndent"/>
    <w:uiPriority w:val="99"/>
    <w:locked/>
    <w:rPr>
      <w:rFonts w:cs="Times New Roman"/>
      <w:b/>
      <w:i/>
      <w:sz w:val="22"/>
      <w:lang w:eastAsia="en-US"/>
    </w:rPr>
  </w:style>
  <w:style w:type="paragraph" w:styleId="BodyTextFirstIndent2">
    <w:name w:val="Body Text First Indent 2"/>
    <w:basedOn w:val="BodyTextIndent"/>
    <w:link w:val="BodyTextFirstIndent2Char"/>
    <w:pPr>
      <w:tabs>
        <w:tab w:val="clear" w:pos="567"/>
      </w:tabs>
      <w:spacing w:after="120" w:line="240" w:lineRule="auto"/>
      <w:ind w:left="283" w:firstLine="210"/>
    </w:pPr>
  </w:style>
  <w:style w:type="character" w:customStyle="1" w:styleId="BodyTextFirstIndent2Char">
    <w:name w:val="Body Text First Indent 2 Char"/>
    <w:link w:val="BodyTextFirstIndent2"/>
    <w:uiPriority w:val="99"/>
    <w:locked/>
    <w:rPr>
      <w:rFonts w:cs="Times New Roman"/>
      <w:sz w:val="22"/>
      <w:lang w:eastAsia="en-US"/>
    </w:rPr>
  </w:style>
  <w:style w:type="paragraph" w:styleId="BodyTextIndent2">
    <w:name w:val="Body Text Indent 2"/>
    <w:basedOn w:val="Normal"/>
    <w:link w:val="BodyTextIndent2Char"/>
    <w:pPr>
      <w:spacing w:after="120" w:line="480" w:lineRule="auto"/>
      <w:ind w:left="283"/>
    </w:pPr>
    <w:rPr>
      <w:lang w:val="x-none"/>
    </w:rPr>
  </w:style>
  <w:style w:type="character" w:customStyle="1" w:styleId="BodyTextIndent2Char">
    <w:name w:val="Body Text Indent 2 Char"/>
    <w:link w:val="BodyTextIndent2"/>
    <w:uiPriority w:val="99"/>
    <w:locked/>
    <w:rPr>
      <w:sz w:val="22"/>
      <w:lang w:eastAsia="en-US"/>
    </w:rPr>
  </w:style>
  <w:style w:type="paragraph" w:styleId="Closing">
    <w:name w:val="Closing"/>
    <w:basedOn w:val="Normal"/>
    <w:link w:val="ClosingChar"/>
    <w:pPr>
      <w:ind w:left="4252"/>
    </w:pPr>
    <w:rPr>
      <w:lang w:val="x-none"/>
    </w:rPr>
  </w:style>
  <w:style w:type="character" w:customStyle="1" w:styleId="ClosingChar">
    <w:name w:val="Closing Char"/>
    <w:link w:val="Closing"/>
    <w:uiPriority w:val="99"/>
    <w:locked/>
    <w:rPr>
      <w:sz w:val="22"/>
      <w:lang w:eastAsia="en-US"/>
    </w:rPr>
  </w:style>
  <w:style w:type="paragraph" w:styleId="Date">
    <w:name w:val="Date"/>
    <w:basedOn w:val="Normal"/>
    <w:next w:val="Normal"/>
    <w:link w:val="DateChar"/>
    <w:rPr>
      <w:lang w:val="x-none"/>
    </w:rPr>
  </w:style>
  <w:style w:type="character" w:customStyle="1" w:styleId="DateChar">
    <w:name w:val="Date Char"/>
    <w:link w:val="Date"/>
    <w:uiPriority w:val="99"/>
    <w:locked/>
    <w:rPr>
      <w:sz w:val="22"/>
      <w:lang w:eastAsia="en-US"/>
    </w:rPr>
  </w:style>
  <w:style w:type="paragraph" w:styleId="E-mailSignature">
    <w:name w:val="E-mail Signature"/>
    <w:basedOn w:val="Normal"/>
    <w:link w:val="E-mailSignatureChar"/>
    <w:rPr>
      <w:lang w:val="x-none"/>
    </w:rPr>
  </w:style>
  <w:style w:type="character" w:customStyle="1" w:styleId="E-mailSignatureChar">
    <w:name w:val="E-mail Signature Char"/>
    <w:link w:val="E-mailSignature"/>
    <w:uiPriority w:val="99"/>
    <w:locked/>
    <w:rPr>
      <w:sz w:val="22"/>
      <w:lang w:eastAsia="en-US"/>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FootnoteText">
    <w:name w:val="footnote text"/>
    <w:basedOn w:val="Normal"/>
    <w:link w:val="FootnoteTextChar"/>
    <w:semiHidden/>
    <w:rPr>
      <w:sz w:val="20"/>
      <w:lang w:val="x-none"/>
    </w:rPr>
  </w:style>
  <w:style w:type="character" w:customStyle="1" w:styleId="FootnoteTextChar">
    <w:name w:val="Footnote Text Char"/>
    <w:link w:val="FootnoteText"/>
    <w:uiPriority w:val="99"/>
    <w:semiHidden/>
    <w:locked/>
    <w:rPr>
      <w:lang w:eastAsia="en-US"/>
    </w:rPr>
  </w:style>
  <w:style w:type="paragraph" w:styleId="HTMLAddress">
    <w:name w:val="HTML Address"/>
    <w:basedOn w:val="Normal"/>
    <w:link w:val="HTMLAddressChar"/>
    <w:rPr>
      <w:i/>
      <w:lang w:val="x-none"/>
    </w:rPr>
  </w:style>
  <w:style w:type="character" w:customStyle="1" w:styleId="HTMLAddressChar">
    <w:name w:val="HTML Address Char"/>
    <w:link w:val="HTMLAddress"/>
    <w:uiPriority w:val="99"/>
    <w:locked/>
    <w:rPr>
      <w:i/>
      <w:sz w:val="22"/>
      <w:lang w:eastAsia="en-US"/>
    </w:rPr>
  </w:style>
  <w:style w:type="paragraph" w:styleId="HTMLPreformatted">
    <w:name w:val="HTML Preformatted"/>
    <w:basedOn w:val="Normal"/>
    <w:link w:val="HTMLPreformattedChar"/>
    <w:rPr>
      <w:rFonts w:ascii="Courier New" w:hAnsi="Courier New"/>
      <w:sz w:val="20"/>
      <w:lang w:val="x-none"/>
    </w:rPr>
  </w:style>
  <w:style w:type="character" w:customStyle="1" w:styleId="HTMLPreformattedChar">
    <w:name w:val="HTML Preformatted Char"/>
    <w:link w:val="HTMLPreformatted"/>
    <w:uiPriority w:val="99"/>
    <w:locked/>
    <w:rPr>
      <w:rFonts w:ascii="Courier New" w:hAnsi="Courier New"/>
      <w:lang w:eastAsia="en-US"/>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autoRedefine/>
    <w:pPr>
      <w:tabs>
        <w:tab w:val="num" w:pos="643"/>
      </w:tabs>
      <w:ind w:left="643" w:hanging="360"/>
    </w:pPr>
  </w:style>
  <w:style w:type="paragraph" w:styleId="ListBullet3">
    <w:name w:val="List Bullet 3"/>
    <w:basedOn w:val="Normal"/>
    <w:autoRedefine/>
    <w:pPr>
      <w:tabs>
        <w:tab w:val="num" w:pos="926"/>
      </w:tabs>
      <w:ind w:left="926" w:hanging="360"/>
    </w:pPr>
  </w:style>
  <w:style w:type="paragraph" w:styleId="ListBullet4">
    <w:name w:val="List Bullet 4"/>
    <w:basedOn w:val="Normal"/>
    <w:autoRedefine/>
    <w:pPr>
      <w:tabs>
        <w:tab w:val="num" w:pos="1209"/>
      </w:tabs>
      <w:ind w:left="1209" w:hanging="360"/>
    </w:pPr>
  </w:style>
  <w:style w:type="paragraph" w:styleId="ListBullet5">
    <w:name w:val="List Bullet 5"/>
    <w:basedOn w:val="Normal"/>
    <w:autoRedefine/>
    <w:pPr>
      <w:tabs>
        <w:tab w:val="num" w:pos="1492"/>
      </w:tabs>
      <w:ind w:left="1492" w:hanging="36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643"/>
      </w:tabs>
      <w:ind w:left="643" w:hanging="360"/>
    </w:pPr>
  </w:style>
  <w:style w:type="paragraph" w:styleId="ListNumber3">
    <w:name w:val="List Number 3"/>
    <w:basedOn w:val="Normal"/>
    <w:pPr>
      <w:tabs>
        <w:tab w:val="num" w:pos="926"/>
      </w:tabs>
      <w:ind w:left="926" w:hanging="360"/>
    </w:pPr>
  </w:style>
  <w:style w:type="paragraph" w:styleId="ListNumber4">
    <w:name w:val="List Number 4"/>
    <w:basedOn w:val="Normal"/>
    <w:pPr>
      <w:tabs>
        <w:tab w:val="num" w:pos="1209"/>
      </w:tabs>
      <w:ind w:left="1209" w:hanging="360"/>
    </w:pPr>
  </w:style>
  <w:style w:type="paragraph" w:styleId="ListNumber5">
    <w:name w:val="List Number 5"/>
    <w:basedOn w:val="Normal"/>
    <w:pPr>
      <w:tabs>
        <w:tab w:val="num" w:pos="1492"/>
      </w:tabs>
      <w:ind w:left="1492" w:hanging="360"/>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uiPriority w:val="99"/>
    <w:semiHidden/>
    <w:locked/>
    <w:rPr>
      <w:rFonts w:ascii="Courier New" w:hAnsi="Courier New" w:cs="Courier New"/>
      <w:lang w:val="en-GB"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lang w:val="x-none"/>
    </w:rPr>
  </w:style>
  <w:style w:type="character" w:customStyle="1" w:styleId="MessageHeaderChar">
    <w:name w:val="Message Header Char"/>
    <w:link w:val="MessageHeader"/>
    <w:uiPriority w:val="99"/>
    <w:locked/>
    <w:rPr>
      <w:rFonts w:ascii="Cambria" w:hAnsi="Cambria"/>
      <w:sz w:val="24"/>
      <w:shd w:val="pct20" w:color="auto" w:fill="auto"/>
      <w:lang w:eastAsia="en-US"/>
    </w:rPr>
  </w:style>
  <w:style w:type="paragraph" w:styleId="NormalIndent">
    <w:name w:val="Normal Indent"/>
    <w:basedOn w:val="Normal"/>
    <w:pPr>
      <w:ind w:left="720"/>
    </w:pPr>
  </w:style>
  <w:style w:type="paragraph" w:styleId="NoteHeading">
    <w:name w:val="Note Heading"/>
    <w:basedOn w:val="Normal"/>
    <w:next w:val="Normal"/>
    <w:link w:val="NoteHeadingChar"/>
    <w:rPr>
      <w:lang w:val="x-none"/>
    </w:rPr>
  </w:style>
  <w:style w:type="character" w:customStyle="1" w:styleId="NoteHeadingChar">
    <w:name w:val="Note Heading Char"/>
    <w:link w:val="NoteHeading"/>
    <w:uiPriority w:val="99"/>
    <w:locked/>
    <w:rPr>
      <w:sz w:val="22"/>
      <w:lang w:eastAsia="en-US"/>
    </w:rPr>
  </w:style>
  <w:style w:type="paragraph" w:styleId="PlainText">
    <w:name w:val="Plain Text"/>
    <w:basedOn w:val="Normal"/>
    <w:link w:val="PlainTextChar"/>
    <w:uiPriority w:val="99"/>
    <w:rPr>
      <w:rFonts w:ascii="Courier New" w:hAnsi="Courier New"/>
      <w:sz w:val="20"/>
      <w:lang w:val="x-none"/>
    </w:rPr>
  </w:style>
  <w:style w:type="character" w:customStyle="1" w:styleId="PlainTextChar">
    <w:name w:val="Plain Text Char"/>
    <w:link w:val="PlainText"/>
    <w:uiPriority w:val="99"/>
    <w:locked/>
    <w:rPr>
      <w:rFonts w:ascii="Courier New" w:hAnsi="Courier New"/>
      <w:lang w:eastAsia="en-US"/>
    </w:rPr>
  </w:style>
  <w:style w:type="paragraph" w:styleId="Salutation">
    <w:name w:val="Salutation"/>
    <w:basedOn w:val="Normal"/>
    <w:next w:val="Normal"/>
    <w:link w:val="SalutationChar"/>
    <w:rPr>
      <w:lang w:val="x-none"/>
    </w:rPr>
  </w:style>
  <w:style w:type="character" w:customStyle="1" w:styleId="SalutationChar">
    <w:name w:val="Salutation Char"/>
    <w:link w:val="Salutation"/>
    <w:uiPriority w:val="99"/>
    <w:locked/>
    <w:rPr>
      <w:sz w:val="22"/>
      <w:lang w:eastAsia="en-US"/>
    </w:rPr>
  </w:style>
  <w:style w:type="paragraph" w:styleId="Signature">
    <w:name w:val="Signature"/>
    <w:basedOn w:val="Normal"/>
    <w:link w:val="SignatureChar"/>
    <w:pPr>
      <w:ind w:left="4252"/>
    </w:pPr>
    <w:rPr>
      <w:lang w:val="x-none"/>
    </w:rPr>
  </w:style>
  <w:style w:type="character" w:customStyle="1" w:styleId="SignatureChar">
    <w:name w:val="Signature Char"/>
    <w:link w:val="Signature"/>
    <w:uiPriority w:val="99"/>
    <w:locked/>
    <w:rPr>
      <w:sz w:val="22"/>
      <w:lang w:eastAsia="en-US"/>
    </w:rPr>
  </w:style>
  <w:style w:type="paragraph" w:styleId="Subtitle">
    <w:name w:val="Subtitle"/>
    <w:basedOn w:val="Normal"/>
    <w:link w:val="SubtitleChar"/>
    <w:qFormat/>
    <w:pPr>
      <w:spacing w:after="60"/>
      <w:jc w:val="center"/>
      <w:outlineLvl w:val="1"/>
    </w:pPr>
    <w:rPr>
      <w:rFonts w:ascii="Cambria" w:hAnsi="Cambria"/>
      <w:sz w:val="24"/>
      <w:lang w:val="x-none"/>
    </w:rPr>
  </w:style>
  <w:style w:type="character" w:customStyle="1" w:styleId="SubtitleChar">
    <w:name w:val="Subtitle Char"/>
    <w:link w:val="Subtitle"/>
    <w:uiPriority w:val="11"/>
    <w:locked/>
    <w:rPr>
      <w:rFonts w:ascii="Cambria" w:hAnsi="Cambria"/>
      <w:sz w:val="24"/>
      <w:lang w:eastAsia="en-US"/>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OAHeading">
    <w:name w:val="toa heading"/>
    <w:basedOn w:val="Normal"/>
    <w:next w:val="Normal"/>
    <w:semiHidden/>
    <w:pPr>
      <w:spacing w:before="120"/>
    </w:pPr>
    <w:rPr>
      <w:rFonts w:ascii="Arial" w:hAnsi="Arial" w:cs="Arial"/>
      <w:b/>
      <w:bCs/>
      <w:sz w:val="24"/>
      <w:szCs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POVZETEKGLAVNIHZNAILNOSTIZDRAVILA">
    <w:name w:val="POVZETEK GLAVNIH ZNAČILNOSTI ZDRAVILA"/>
    <w:basedOn w:val="Normal"/>
    <w:pPr>
      <w:jc w:val="center"/>
    </w:pPr>
    <w:rPr>
      <w:b/>
      <w:color w:val="000000"/>
    </w:rPr>
  </w:style>
  <w:style w:type="paragraph" w:customStyle="1" w:styleId="AIZDELOVALCIBIOLOKEZDRAVILNEUINKOVINEINIMETNIKIDOVOLJENJAZAIZDELAVOZDRAVILA">
    <w:name w:val="A. IZDELOVALCI BIOLOŠKE ZDRAVILNE UČINKOVINE IN IMETNIKI DOVOLJENJA ZA IZDELAVO ZDRAVILA"/>
    <w:aliases w:val="ODGOVORNI ZA SPROŠČANJE SERIJE"/>
    <w:basedOn w:val="Heading2"/>
    <w:pPr>
      <w:keepNext w:val="0"/>
      <w:numPr>
        <w:numId w:val="2"/>
      </w:numPr>
      <w:tabs>
        <w:tab w:val="clear" w:pos="567"/>
      </w:tabs>
      <w:ind w:right="1034"/>
    </w:pPr>
    <w:rPr>
      <w:b/>
      <w:color w:val="000000"/>
      <w:u w:val="none"/>
      <w:lang w:val="sl-SI"/>
    </w:rPr>
  </w:style>
  <w:style w:type="paragraph" w:customStyle="1" w:styleId="BPOGOJIDOVOLJENJAZAPROMETZZDRAVILOM">
    <w:name w:val="B. POGOJI DOVOLJENJA ZA PROMET Z ZDRAVILOM"/>
    <w:basedOn w:val="Normal"/>
    <w:pPr>
      <w:tabs>
        <w:tab w:val="left" w:pos="567"/>
        <w:tab w:val="num" w:pos="1778"/>
      </w:tabs>
      <w:ind w:left="1778" w:right="1034" w:hanging="360"/>
    </w:pPr>
    <w:rPr>
      <w:b/>
      <w:color w:val="000000"/>
    </w:rPr>
  </w:style>
  <w:style w:type="paragraph" w:customStyle="1" w:styleId="AOZNAEVANJE">
    <w:name w:val="A. OZNAČEVANJE"/>
    <w:basedOn w:val="Heading2"/>
    <w:pPr>
      <w:ind w:left="360"/>
      <w:jc w:val="center"/>
    </w:pPr>
    <w:rPr>
      <w:b/>
      <w:color w:val="000000"/>
      <w:u w:val="none"/>
      <w:lang w:val="sl-SI"/>
    </w:rPr>
  </w:style>
  <w:style w:type="paragraph" w:customStyle="1" w:styleId="BNAVODILOZAUPORABO">
    <w:name w:val="B. NAVODILO ZA UPORABO"/>
    <w:basedOn w:val="Normal"/>
    <w:pPr>
      <w:tabs>
        <w:tab w:val="left" w:pos="567"/>
      </w:tabs>
      <w:jc w:val="center"/>
    </w:pPr>
    <w:rPr>
      <w:b/>
      <w:color w:val="000000"/>
    </w:rPr>
  </w:style>
  <w:style w:type="character" w:customStyle="1" w:styleId="maintextr1">
    <w:name w:val="main_text_r1"/>
    <w:rPr>
      <w:color w:val="333333"/>
      <w:sz w:val="19"/>
    </w:rPr>
  </w:style>
  <w:style w:type="paragraph" w:customStyle="1" w:styleId="TitleA">
    <w:name w:val="Title A"/>
    <w:basedOn w:val="POVZETEKGLAVNIHZNAILNOSTIZDRAVILA"/>
  </w:style>
  <w:style w:type="paragraph" w:customStyle="1" w:styleId="TitleB">
    <w:name w:val="Title B"/>
    <w:basedOn w:val="BodyTextIndent"/>
    <w:pPr>
      <w:spacing w:line="240" w:lineRule="auto"/>
      <w:ind w:hanging="567"/>
    </w:pPr>
    <w:rPr>
      <w:b/>
      <w:color w:val="000000"/>
      <w:lang w:val="sl-SI"/>
    </w:rPr>
  </w:style>
  <w:style w:type="paragraph" w:customStyle="1" w:styleId="Revision1">
    <w:name w:val="Revision1"/>
    <w:hidden/>
    <w:uiPriority w:val="99"/>
    <w:semiHidden/>
    <w:rPr>
      <w:sz w:val="22"/>
      <w:szCs w:val="22"/>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erted">
    <w:name w:val="Inserted"/>
    <w:uiPriority w:val="1"/>
    <w:rPr>
      <w:color w:val="0070C0"/>
      <w:sz w:val="22"/>
      <w:u w:val="double" w:color="C00000"/>
    </w:rPr>
  </w:style>
  <w:style w:type="paragraph" w:customStyle="1" w:styleId="TNR10-pt">
    <w:name w:val="TNR 10-pt"/>
    <w:basedOn w:val="Normal"/>
    <w:pPr>
      <w:tabs>
        <w:tab w:val="left" w:pos="360"/>
      </w:tabs>
    </w:pPr>
    <w:rPr>
      <w:sz w:val="20"/>
      <w:lang w:val="en-US"/>
    </w:rPr>
  </w:style>
  <w:style w:type="paragraph" w:customStyle="1" w:styleId="TableAnnotationText">
    <w:name w:val="Table Annotation Text"/>
    <w:basedOn w:val="Normal"/>
    <w:pPr>
      <w:keepLines/>
      <w:tabs>
        <w:tab w:val="left" w:pos="360"/>
      </w:tabs>
      <w:ind w:left="360" w:hanging="360"/>
    </w:pPr>
    <w:rPr>
      <w:sz w:val="20"/>
      <w:lang w:val="en-US"/>
    </w:rPr>
  </w:style>
  <w:style w:type="paragraph" w:customStyle="1" w:styleId="BulletedSubTitle">
    <w:name w:val="Bulleted Sub Title"/>
    <w:basedOn w:val="Normal"/>
    <w:pPr>
      <w:keepNext/>
      <w:widowControl w:val="0"/>
      <w:numPr>
        <w:numId w:val="6"/>
      </w:numPr>
      <w:suppressLineNumbers/>
      <w:suppressAutoHyphens/>
      <w:spacing w:before="240" w:after="240"/>
    </w:pPr>
    <w:rPr>
      <w:rFonts w:ascii="Arial" w:hAnsi="Arial"/>
      <w:b/>
      <w:i/>
      <w:noProof/>
      <w:lang w:val="en-US"/>
    </w:rPr>
  </w:style>
  <w:style w:type="paragraph" w:styleId="Revision">
    <w:name w:val="Revision"/>
    <w:hidden/>
    <w:uiPriority w:val="99"/>
    <w:semiHidden/>
    <w:rPr>
      <w:sz w:val="22"/>
      <w:lang w:eastAsia="en-US"/>
    </w:rPr>
  </w:style>
  <w:style w:type="paragraph" w:customStyle="1" w:styleId="BodytextAgency">
    <w:name w:val="Body text (Agency)"/>
    <w:basedOn w:val="Normal"/>
    <w:link w:val="BodytextAgencyChar"/>
    <w:qFormat/>
    <w:pPr>
      <w:spacing w:after="140" w:line="280" w:lineRule="atLeast"/>
    </w:pPr>
    <w:rPr>
      <w:rFonts w:ascii="Verdana" w:hAnsi="Verdana"/>
      <w:sz w:val="18"/>
      <w:lang w:eastAsia="zh-CN"/>
    </w:rPr>
  </w:style>
  <w:style w:type="character" w:customStyle="1" w:styleId="BodytextAgencyChar">
    <w:name w:val="Body text (Agency) Char"/>
    <w:link w:val="BodytextAgency"/>
    <w:locked/>
    <w:rPr>
      <w:rFonts w:ascii="Verdana" w:hAnsi="Verdana"/>
      <w:sz w:val="18"/>
      <w:lang w:val="en-GB" w:eastAsia="zh-CN"/>
    </w:rPr>
  </w:style>
  <w:style w:type="character" w:customStyle="1" w:styleId="hps">
    <w:name w:val="hps"/>
    <w:basedOn w:val="DefaultParagraphFont"/>
  </w:style>
  <w:style w:type="paragraph" w:styleId="ListParagraph">
    <w:name w:val="List Paragraph"/>
    <w:basedOn w:val="Normal"/>
    <w:uiPriority w:val="34"/>
    <w:qFormat/>
    <w:pPr>
      <w:ind w:left="708"/>
    </w:pPr>
  </w:style>
  <w:style w:type="character" w:styleId="LineNumber">
    <w:name w:val="line number"/>
    <w:unhideWhenUsed/>
  </w:style>
  <w:style w:type="paragraph" w:customStyle="1" w:styleId="DraftingNotesAgency">
    <w:name w:val="Drafting Notes (Agency)"/>
    <w:basedOn w:val="Normal"/>
    <w:next w:val="BodytextAgency"/>
    <w:link w:val="DraftingNotesAgencyChar"/>
    <w:rsid w:val="00C855A6"/>
    <w:pPr>
      <w:spacing w:after="140" w:line="280" w:lineRule="atLeast"/>
    </w:pPr>
    <w:rPr>
      <w:rFonts w:ascii="Courier New" w:eastAsia="Verdana" w:hAnsi="Courier New"/>
      <w:i/>
      <w:color w:val="339966"/>
      <w:szCs w:val="18"/>
      <w:lang w:eastAsia="sl-SI" w:bidi="sl-SI"/>
    </w:rPr>
  </w:style>
  <w:style w:type="paragraph" w:customStyle="1" w:styleId="No-numheading3Agency">
    <w:name w:val="No-num heading 3 (Agency)"/>
    <w:basedOn w:val="Normal"/>
    <w:next w:val="BodytextAgency"/>
    <w:link w:val="No-numheading3AgencyChar"/>
    <w:rsid w:val="00C855A6"/>
    <w:pPr>
      <w:keepNext/>
      <w:spacing w:before="280" w:after="220"/>
      <w:outlineLvl w:val="2"/>
    </w:pPr>
    <w:rPr>
      <w:rFonts w:ascii="Verdana" w:eastAsia="Verdana" w:hAnsi="Verdana"/>
      <w:b/>
      <w:bCs/>
      <w:kern w:val="32"/>
      <w:szCs w:val="22"/>
      <w:lang w:eastAsia="sl-SI" w:bidi="sl-SI"/>
    </w:rPr>
  </w:style>
  <w:style w:type="character" w:customStyle="1" w:styleId="DraftingNotesAgencyChar">
    <w:name w:val="Drafting Notes (Agency) Char"/>
    <w:link w:val="DraftingNotesAgency"/>
    <w:rsid w:val="00C855A6"/>
    <w:rPr>
      <w:rFonts w:ascii="Courier New" w:eastAsia="Verdana" w:hAnsi="Courier New"/>
      <w:i/>
      <w:color w:val="339966"/>
      <w:sz w:val="22"/>
      <w:szCs w:val="18"/>
      <w:lang w:bidi="sl-SI"/>
    </w:rPr>
  </w:style>
  <w:style w:type="character" w:customStyle="1" w:styleId="No-numheading3AgencyChar">
    <w:name w:val="No-num heading 3 (Agency) Char"/>
    <w:link w:val="No-numheading3Agency"/>
    <w:rsid w:val="00C855A6"/>
    <w:rPr>
      <w:rFonts w:ascii="Verdana" w:eastAsia="Verdana" w:hAnsi="Verdana"/>
      <w:b/>
      <w:bCs/>
      <w:kern w:val="32"/>
      <w:sz w:val="22"/>
      <w:szCs w:val="22"/>
      <w:lang w:bidi="sl-SI"/>
    </w:rPr>
  </w:style>
  <w:style w:type="character" w:customStyle="1" w:styleId="UnresolvedMention1">
    <w:name w:val="Unresolved Mention1"/>
    <w:uiPriority w:val="99"/>
    <w:semiHidden/>
    <w:unhideWhenUsed/>
    <w:rsid w:val="000216B2"/>
    <w:rPr>
      <w:color w:val="605E5C"/>
      <w:shd w:val="clear" w:color="auto" w:fill="E1DFDD"/>
    </w:rPr>
  </w:style>
  <w:style w:type="paragraph" w:customStyle="1" w:styleId="Paragraph">
    <w:name w:val="Paragraph"/>
    <w:link w:val="ParagraphChar"/>
    <w:rsid w:val="00720976"/>
    <w:pPr>
      <w:spacing w:after="240"/>
    </w:pPr>
    <w:rPr>
      <w:rFonts w:eastAsia="SimSun"/>
      <w:sz w:val="24"/>
      <w:szCs w:val="24"/>
      <w:lang w:val="en-US" w:eastAsia="en-US"/>
    </w:rPr>
  </w:style>
  <w:style w:type="character" w:customStyle="1" w:styleId="ParagraphChar">
    <w:name w:val="Paragraph Char"/>
    <w:link w:val="Paragraph"/>
    <w:rsid w:val="00720976"/>
    <w:rPr>
      <w:rFonts w:eastAsia="SimSun"/>
      <w:sz w:val="24"/>
      <w:szCs w:val="24"/>
      <w:lang w:val="en-US" w:eastAsia="en-US"/>
    </w:rPr>
  </w:style>
  <w:style w:type="paragraph" w:customStyle="1" w:styleId="BodytextEMA">
    <w:name w:val="Body text (EMA)"/>
    <w:basedOn w:val="Normal"/>
    <w:rsid w:val="00720976"/>
    <w:pPr>
      <w:spacing w:after="140" w:line="280" w:lineRule="atLeast"/>
    </w:pPr>
    <w:rPr>
      <w:rFonts w:eastAsia="Verdana"/>
      <w:sz w:val="20"/>
      <w:lang w:eastAsia="en-GB"/>
    </w:rPr>
  </w:style>
  <w:style w:type="paragraph" w:customStyle="1" w:styleId="Default">
    <w:name w:val="Default"/>
    <w:link w:val="DefaultChar"/>
    <w:rsid w:val="00E1733C"/>
    <w:pPr>
      <w:autoSpaceDE w:val="0"/>
      <w:autoSpaceDN w:val="0"/>
      <w:adjustRightInd w:val="0"/>
    </w:pPr>
    <w:rPr>
      <w:rFonts w:ascii="Verdana" w:eastAsia="Calibri" w:hAnsi="Verdana" w:cs="Verdana"/>
      <w:color w:val="000000"/>
      <w:sz w:val="24"/>
      <w:szCs w:val="24"/>
      <w:lang w:eastAsia="en-US"/>
    </w:rPr>
  </w:style>
  <w:style w:type="paragraph" w:customStyle="1" w:styleId="cDiagramMarker">
    <w:name w:val="c_DiagramMarker"/>
    <w:basedOn w:val="DiagramMarker"/>
    <w:rsid w:val="00992F2F"/>
    <w:pPr>
      <w:ind w:left="0" w:firstLine="0"/>
      <w:jc w:val="center"/>
    </w:pPr>
  </w:style>
  <w:style w:type="paragraph" w:customStyle="1" w:styleId="Optionalconcepts">
    <w:name w:val="Optional concepts"/>
    <w:rsid w:val="00992F2F"/>
    <w:pPr>
      <w:widowControl w:val="0"/>
      <w:spacing w:after="240"/>
    </w:pPr>
    <w:rPr>
      <w:sz w:val="22"/>
      <w:lang w:val="sl-SI" w:eastAsia="en-US"/>
    </w:rPr>
  </w:style>
  <w:style w:type="paragraph" w:customStyle="1" w:styleId="CDSOptionalconcepts">
    <w:name w:val="CDS Optional concepts"/>
    <w:rsid w:val="00992F2F"/>
    <w:rPr>
      <w:sz w:val="22"/>
      <w:lang w:val="sl-SI" w:eastAsia="en-US"/>
    </w:rPr>
  </w:style>
  <w:style w:type="paragraph" w:customStyle="1" w:styleId="CaptionTable">
    <w:name w:val="Caption Table"/>
    <w:basedOn w:val="Caption"/>
    <w:next w:val="BodyText"/>
    <w:rsid w:val="00992F2F"/>
    <w:rPr>
      <w:rFonts w:ascii="Times New Roman" w:hAnsi="Times New Roman"/>
      <w:lang w:val="sl-SI" w:eastAsia="x-none"/>
    </w:rPr>
  </w:style>
  <w:style w:type="paragraph" w:customStyle="1" w:styleId="Style1">
    <w:name w:val="Style1"/>
    <w:basedOn w:val="Heading5"/>
    <w:rsid w:val="00992F2F"/>
    <w:rPr>
      <w:szCs w:val="22"/>
      <w:u w:val="single"/>
      <w:lang w:val="sl-SI"/>
    </w:rPr>
  </w:style>
  <w:style w:type="character" w:customStyle="1" w:styleId="msoins0">
    <w:name w:val="msoins"/>
    <w:rsid w:val="00992F2F"/>
  </w:style>
  <w:style w:type="character" w:styleId="EndnoteReference">
    <w:name w:val="endnote reference"/>
    <w:semiHidden/>
    <w:rsid w:val="00992F2F"/>
    <w:rPr>
      <w:rFonts w:ascii="Times New Roman" w:hAnsi="Times New Roman"/>
      <w:sz w:val="24"/>
      <w:vertAlign w:val="superscript"/>
    </w:rPr>
  </w:style>
  <w:style w:type="character" w:customStyle="1" w:styleId="TableText12">
    <w:name w:val="TableText 12"/>
    <w:rsid w:val="00992F2F"/>
    <w:rPr>
      <w:rFonts w:ascii="Times New Roman" w:hAnsi="Times New Roman"/>
      <w:sz w:val="24"/>
    </w:rPr>
  </w:style>
  <w:style w:type="numbering" w:customStyle="1" w:styleId="Style2">
    <w:name w:val="Style2"/>
    <w:rsid w:val="00992F2F"/>
    <w:pPr>
      <w:numPr>
        <w:numId w:val="62"/>
      </w:numPr>
    </w:pPr>
  </w:style>
  <w:style w:type="numbering" w:customStyle="1" w:styleId="Style3">
    <w:name w:val="Style3"/>
    <w:rsid w:val="00992F2F"/>
    <w:pPr>
      <w:numPr>
        <w:numId w:val="63"/>
      </w:numPr>
    </w:pPr>
  </w:style>
  <w:style w:type="character" w:customStyle="1" w:styleId="EmailStyle122">
    <w:name w:val="EmailStyle122"/>
    <w:semiHidden/>
    <w:rsid w:val="00992F2F"/>
    <w:rPr>
      <w:rFonts w:ascii="Arial" w:hAnsi="Arial" w:cs="Arial" w:hint="default"/>
      <w:color w:val="auto"/>
      <w:sz w:val="20"/>
      <w:szCs w:val="20"/>
    </w:rPr>
  </w:style>
  <w:style w:type="character" w:customStyle="1" w:styleId="DefaultChar">
    <w:name w:val="Default Char"/>
    <w:link w:val="Default"/>
    <w:locked/>
    <w:rsid w:val="00992F2F"/>
    <w:rPr>
      <w:rFonts w:ascii="Verdana" w:eastAsia="Calibri" w:hAnsi="Verdana" w:cs="Verdana"/>
      <w:color w:val="000000"/>
      <w:sz w:val="24"/>
      <w:szCs w:val="24"/>
      <w:lang w:eastAsia="en-US"/>
    </w:rPr>
  </w:style>
  <w:style w:type="paragraph" w:customStyle="1" w:styleId="TableText">
    <w:name w:val="TableText"/>
    <w:link w:val="TableTextChar"/>
    <w:rsid w:val="00992F2F"/>
    <w:rPr>
      <w:rFonts w:cs="Arial"/>
      <w:lang w:val="sl-SI" w:eastAsia="en-US"/>
    </w:rPr>
  </w:style>
  <w:style w:type="paragraph" w:customStyle="1" w:styleId="TableTextCentered">
    <w:name w:val="TableText Centered"/>
    <w:rsid w:val="00992F2F"/>
    <w:pPr>
      <w:jc w:val="center"/>
    </w:pPr>
    <w:rPr>
      <w:lang w:val="sl-SI" w:eastAsia="en-US"/>
    </w:rPr>
  </w:style>
  <w:style w:type="paragraph" w:customStyle="1" w:styleId="TableTextColHead">
    <w:name w:val="TableText Col Head"/>
    <w:rsid w:val="00992F2F"/>
    <w:pPr>
      <w:jc w:val="center"/>
    </w:pPr>
    <w:rPr>
      <w:b/>
      <w:lang w:val="sl-SI" w:eastAsia="en-US"/>
    </w:rPr>
  </w:style>
  <w:style w:type="paragraph" w:customStyle="1" w:styleId="TableTextFootnote">
    <w:name w:val="TableText Footnote"/>
    <w:rsid w:val="00992F2F"/>
    <w:pPr>
      <w:tabs>
        <w:tab w:val="left" w:pos="360"/>
      </w:tabs>
    </w:pPr>
    <w:rPr>
      <w:lang w:val="sl-SI" w:eastAsia="en-US"/>
    </w:rPr>
  </w:style>
  <w:style w:type="character" w:customStyle="1" w:styleId="TableTextChar">
    <w:name w:val="TableText Char"/>
    <w:link w:val="TableText"/>
    <w:locked/>
    <w:rsid w:val="00992F2F"/>
    <w:rPr>
      <w:rFonts w:cs="Arial"/>
      <w:lang w:eastAsia="en-US"/>
    </w:rPr>
  </w:style>
  <w:style w:type="table" w:customStyle="1" w:styleId="Tablanormal">
    <w:name w:val="Tabla normal"/>
    <w:uiPriority w:val="99"/>
    <w:semiHidden/>
    <w:unhideWhenUsed/>
    <w:qFormat/>
    <w:rsid w:val="00992F2F"/>
    <w:rPr>
      <w:lang w:val="sl-SI" w:eastAsia="en-US"/>
    </w:rPr>
    <w:tblPr>
      <w:tblInd w:w="0" w:type="dxa"/>
      <w:tblCellMar>
        <w:top w:w="0" w:type="dxa"/>
        <w:left w:w="108" w:type="dxa"/>
        <w:bottom w:w="0" w:type="dxa"/>
        <w:right w:w="108" w:type="dxa"/>
      </w:tblCellMar>
    </w:tblPr>
  </w:style>
  <w:style w:type="paragraph" w:styleId="NoSpacing">
    <w:name w:val="No Spacing"/>
    <w:uiPriority w:val="1"/>
    <w:qFormat/>
    <w:rsid w:val="00992F2F"/>
    <w:rPr>
      <w:rFonts w:ascii="Calibri" w:eastAsia="Calibri" w:hAnsi="Calibri"/>
      <w:sz w:val="22"/>
      <w:szCs w:val="22"/>
      <w:lang w:val="sl-SI" w:eastAsia="en-US"/>
    </w:rPr>
  </w:style>
  <w:style w:type="paragraph" w:customStyle="1" w:styleId="Descriptiveinformation">
    <w:name w:val="Descriptive information"/>
    <w:rsid w:val="00992F2F"/>
    <w:pPr>
      <w:widowControl w:val="0"/>
    </w:pPr>
    <w:rPr>
      <w:rFonts w:ascii="Arial" w:hAnsi="Arial"/>
      <w:i/>
      <w:sz w:val="22"/>
      <w:lang w:val="sl-SI" w:eastAsia="en-US"/>
    </w:rPr>
  </w:style>
  <w:style w:type="character" w:styleId="UnresolvedMention">
    <w:name w:val="Unresolved Mention"/>
    <w:basedOn w:val="DefaultParagraphFont"/>
    <w:uiPriority w:val="99"/>
    <w:semiHidden/>
    <w:unhideWhenUsed/>
    <w:rsid w:val="00001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4202">
      <w:bodyDiv w:val="1"/>
      <w:marLeft w:val="0"/>
      <w:marRight w:val="0"/>
      <w:marTop w:val="0"/>
      <w:marBottom w:val="0"/>
      <w:divBdr>
        <w:top w:val="none" w:sz="0" w:space="0" w:color="auto"/>
        <w:left w:val="none" w:sz="0" w:space="0" w:color="auto"/>
        <w:bottom w:val="none" w:sz="0" w:space="0" w:color="auto"/>
        <w:right w:val="none" w:sz="0" w:space="0" w:color="auto"/>
      </w:divBdr>
    </w:div>
    <w:div w:id="42795585">
      <w:bodyDiv w:val="1"/>
      <w:marLeft w:val="0"/>
      <w:marRight w:val="0"/>
      <w:marTop w:val="0"/>
      <w:marBottom w:val="0"/>
      <w:divBdr>
        <w:top w:val="none" w:sz="0" w:space="0" w:color="auto"/>
        <w:left w:val="none" w:sz="0" w:space="0" w:color="auto"/>
        <w:bottom w:val="none" w:sz="0" w:space="0" w:color="auto"/>
        <w:right w:val="none" w:sz="0" w:space="0" w:color="auto"/>
      </w:divBdr>
    </w:div>
    <w:div w:id="152919139">
      <w:bodyDiv w:val="1"/>
      <w:marLeft w:val="0"/>
      <w:marRight w:val="0"/>
      <w:marTop w:val="0"/>
      <w:marBottom w:val="0"/>
      <w:divBdr>
        <w:top w:val="none" w:sz="0" w:space="0" w:color="auto"/>
        <w:left w:val="none" w:sz="0" w:space="0" w:color="auto"/>
        <w:bottom w:val="none" w:sz="0" w:space="0" w:color="auto"/>
        <w:right w:val="none" w:sz="0" w:space="0" w:color="auto"/>
      </w:divBdr>
    </w:div>
    <w:div w:id="193925736">
      <w:bodyDiv w:val="1"/>
      <w:marLeft w:val="0"/>
      <w:marRight w:val="0"/>
      <w:marTop w:val="0"/>
      <w:marBottom w:val="0"/>
      <w:divBdr>
        <w:top w:val="none" w:sz="0" w:space="0" w:color="auto"/>
        <w:left w:val="none" w:sz="0" w:space="0" w:color="auto"/>
        <w:bottom w:val="none" w:sz="0" w:space="0" w:color="auto"/>
        <w:right w:val="none" w:sz="0" w:space="0" w:color="auto"/>
      </w:divBdr>
    </w:div>
    <w:div w:id="201133543">
      <w:bodyDiv w:val="1"/>
      <w:marLeft w:val="0"/>
      <w:marRight w:val="0"/>
      <w:marTop w:val="0"/>
      <w:marBottom w:val="0"/>
      <w:divBdr>
        <w:top w:val="none" w:sz="0" w:space="0" w:color="auto"/>
        <w:left w:val="none" w:sz="0" w:space="0" w:color="auto"/>
        <w:bottom w:val="none" w:sz="0" w:space="0" w:color="auto"/>
        <w:right w:val="none" w:sz="0" w:space="0" w:color="auto"/>
      </w:divBdr>
    </w:div>
    <w:div w:id="273093733">
      <w:bodyDiv w:val="1"/>
      <w:marLeft w:val="0"/>
      <w:marRight w:val="0"/>
      <w:marTop w:val="0"/>
      <w:marBottom w:val="0"/>
      <w:divBdr>
        <w:top w:val="none" w:sz="0" w:space="0" w:color="auto"/>
        <w:left w:val="none" w:sz="0" w:space="0" w:color="auto"/>
        <w:bottom w:val="none" w:sz="0" w:space="0" w:color="auto"/>
        <w:right w:val="none" w:sz="0" w:space="0" w:color="auto"/>
      </w:divBdr>
    </w:div>
    <w:div w:id="282275334">
      <w:bodyDiv w:val="1"/>
      <w:marLeft w:val="0"/>
      <w:marRight w:val="0"/>
      <w:marTop w:val="0"/>
      <w:marBottom w:val="0"/>
      <w:divBdr>
        <w:top w:val="none" w:sz="0" w:space="0" w:color="auto"/>
        <w:left w:val="none" w:sz="0" w:space="0" w:color="auto"/>
        <w:bottom w:val="none" w:sz="0" w:space="0" w:color="auto"/>
        <w:right w:val="none" w:sz="0" w:space="0" w:color="auto"/>
      </w:divBdr>
    </w:div>
    <w:div w:id="300421593">
      <w:bodyDiv w:val="1"/>
      <w:marLeft w:val="0"/>
      <w:marRight w:val="0"/>
      <w:marTop w:val="0"/>
      <w:marBottom w:val="0"/>
      <w:divBdr>
        <w:top w:val="none" w:sz="0" w:space="0" w:color="auto"/>
        <w:left w:val="none" w:sz="0" w:space="0" w:color="auto"/>
        <w:bottom w:val="none" w:sz="0" w:space="0" w:color="auto"/>
        <w:right w:val="none" w:sz="0" w:space="0" w:color="auto"/>
      </w:divBdr>
    </w:div>
    <w:div w:id="420102696">
      <w:bodyDiv w:val="1"/>
      <w:marLeft w:val="0"/>
      <w:marRight w:val="0"/>
      <w:marTop w:val="0"/>
      <w:marBottom w:val="0"/>
      <w:divBdr>
        <w:top w:val="none" w:sz="0" w:space="0" w:color="auto"/>
        <w:left w:val="none" w:sz="0" w:space="0" w:color="auto"/>
        <w:bottom w:val="none" w:sz="0" w:space="0" w:color="auto"/>
        <w:right w:val="none" w:sz="0" w:space="0" w:color="auto"/>
      </w:divBdr>
    </w:div>
    <w:div w:id="485364525">
      <w:bodyDiv w:val="1"/>
      <w:marLeft w:val="0"/>
      <w:marRight w:val="0"/>
      <w:marTop w:val="0"/>
      <w:marBottom w:val="0"/>
      <w:divBdr>
        <w:top w:val="none" w:sz="0" w:space="0" w:color="auto"/>
        <w:left w:val="none" w:sz="0" w:space="0" w:color="auto"/>
        <w:bottom w:val="none" w:sz="0" w:space="0" w:color="auto"/>
        <w:right w:val="none" w:sz="0" w:space="0" w:color="auto"/>
      </w:divBdr>
    </w:div>
    <w:div w:id="578028512">
      <w:bodyDiv w:val="1"/>
      <w:marLeft w:val="0"/>
      <w:marRight w:val="0"/>
      <w:marTop w:val="0"/>
      <w:marBottom w:val="0"/>
      <w:divBdr>
        <w:top w:val="none" w:sz="0" w:space="0" w:color="auto"/>
        <w:left w:val="none" w:sz="0" w:space="0" w:color="auto"/>
        <w:bottom w:val="none" w:sz="0" w:space="0" w:color="auto"/>
        <w:right w:val="none" w:sz="0" w:space="0" w:color="auto"/>
      </w:divBdr>
    </w:div>
    <w:div w:id="578516645">
      <w:bodyDiv w:val="1"/>
      <w:marLeft w:val="0"/>
      <w:marRight w:val="0"/>
      <w:marTop w:val="0"/>
      <w:marBottom w:val="0"/>
      <w:divBdr>
        <w:top w:val="none" w:sz="0" w:space="0" w:color="auto"/>
        <w:left w:val="none" w:sz="0" w:space="0" w:color="auto"/>
        <w:bottom w:val="none" w:sz="0" w:space="0" w:color="auto"/>
        <w:right w:val="none" w:sz="0" w:space="0" w:color="auto"/>
      </w:divBdr>
    </w:div>
    <w:div w:id="581448360">
      <w:bodyDiv w:val="1"/>
      <w:marLeft w:val="0"/>
      <w:marRight w:val="0"/>
      <w:marTop w:val="0"/>
      <w:marBottom w:val="0"/>
      <w:divBdr>
        <w:top w:val="none" w:sz="0" w:space="0" w:color="auto"/>
        <w:left w:val="none" w:sz="0" w:space="0" w:color="auto"/>
        <w:bottom w:val="none" w:sz="0" w:space="0" w:color="auto"/>
        <w:right w:val="none" w:sz="0" w:space="0" w:color="auto"/>
      </w:divBdr>
    </w:div>
    <w:div w:id="635069715">
      <w:bodyDiv w:val="1"/>
      <w:marLeft w:val="0"/>
      <w:marRight w:val="0"/>
      <w:marTop w:val="0"/>
      <w:marBottom w:val="0"/>
      <w:divBdr>
        <w:top w:val="none" w:sz="0" w:space="0" w:color="auto"/>
        <w:left w:val="none" w:sz="0" w:space="0" w:color="auto"/>
        <w:bottom w:val="none" w:sz="0" w:space="0" w:color="auto"/>
        <w:right w:val="none" w:sz="0" w:space="0" w:color="auto"/>
      </w:divBdr>
    </w:div>
    <w:div w:id="635573735">
      <w:bodyDiv w:val="1"/>
      <w:marLeft w:val="0"/>
      <w:marRight w:val="0"/>
      <w:marTop w:val="0"/>
      <w:marBottom w:val="0"/>
      <w:divBdr>
        <w:top w:val="none" w:sz="0" w:space="0" w:color="auto"/>
        <w:left w:val="none" w:sz="0" w:space="0" w:color="auto"/>
        <w:bottom w:val="none" w:sz="0" w:space="0" w:color="auto"/>
        <w:right w:val="none" w:sz="0" w:space="0" w:color="auto"/>
      </w:divBdr>
    </w:div>
    <w:div w:id="697508931">
      <w:bodyDiv w:val="1"/>
      <w:marLeft w:val="0"/>
      <w:marRight w:val="0"/>
      <w:marTop w:val="0"/>
      <w:marBottom w:val="0"/>
      <w:divBdr>
        <w:top w:val="none" w:sz="0" w:space="0" w:color="auto"/>
        <w:left w:val="none" w:sz="0" w:space="0" w:color="auto"/>
        <w:bottom w:val="none" w:sz="0" w:space="0" w:color="auto"/>
        <w:right w:val="none" w:sz="0" w:space="0" w:color="auto"/>
      </w:divBdr>
    </w:div>
    <w:div w:id="735855943">
      <w:bodyDiv w:val="1"/>
      <w:marLeft w:val="0"/>
      <w:marRight w:val="0"/>
      <w:marTop w:val="0"/>
      <w:marBottom w:val="0"/>
      <w:divBdr>
        <w:top w:val="none" w:sz="0" w:space="0" w:color="auto"/>
        <w:left w:val="none" w:sz="0" w:space="0" w:color="auto"/>
        <w:bottom w:val="none" w:sz="0" w:space="0" w:color="auto"/>
        <w:right w:val="none" w:sz="0" w:space="0" w:color="auto"/>
      </w:divBdr>
    </w:div>
    <w:div w:id="746076372">
      <w:bodyDiv w:val="1"/>
      <w:marLeft w:val="0"/>
      <w:marRight w:val="0"/>
      <w:marTop w:val="0"/>
      <w:marBottom w:val="0"/>
      <w:divBdr>
        <w:top w:val="none" w:sz="0" w:space="0" w:color="auto"/>
        <w:left w:val="none" w:sz="0" w:space="0" w:color="auto"/>
        <w:bottom w:val="none" w:sz="0" w:space="0" w:color="auto"/>
        <w:right w:val="none" w:sz="0" w:space="0" w:color="auto"/>
      </w:divBdr>
    </w:div>
    <w:div w:id="765927267">
      <w:bodyDiv w:val="1"/>
      <w:marLeft w:val="0"/>
      <w:marRight w:val="0"/>
      <w:marTop w:val="0"/>
      <w:marBottom w:val="0"/>
      <w:divBdr>
        <w:top w:val="none" w:sz="0" w:space="0" w:color="auto"/>
        <w:left w:val="none" w:sz="0" w:space="0" w:color="auto"/>
        <w:bottom w:val="none" w:sz="0" w:space="0" w:color="auto"/>
        <w:right w:val="none" w:sz="0" w:space="0" w:color="auto"/>
      </w:divBdr>
    </w:div>
    <w:div w:id="883054797">
      <w:bodyDiv w:val="1"/>
      <w:marLeft w:val="0"/>
      <w:marRight w:val="0"/>
      <w:marTop w:val="0"/>
      <w:marBottom w:val="0"/>
      <w:divBdr>
        <w:top w:val="none" w:sz="0" w:space="0" w:color="auto"/>
        <w:left w:val="none" w:sz="0" w:space="0" w:color="auto"/>
        <w:bottom w:val="none" w:sz="0" w:space="0" w:color="auto"/>
        <w:right w:val="none" w:sz="0" w:space="0" w:color="auto"/>
      </w:divBdr>
    </w:div>
    <w:div w:id="896164294">
      <w:bodyDiv w:val="1"/>
      <w:marLeft w:val="0"/>
      <w:marRight w:val="0"/>
      <w:marTop w:val="0"/>
      <w:marBottom w:val="0"/>
      <w:divBdr>
        <w:top w:val="none" w:sz="0" w:space="0" w:color="auto"/>
        <w:left w:val="none" w:sz="0" w:space="0" w:color="auto"/>
        <w:bottom w:val="none" w:sz="0" w:space="0" w:color="auto"/>
        <w:right w:val="none" w:sz="0" w:space="0" w:color="auto"/>
      </w:divBdr>
    </w:div>
    <w:div w:id="899435941">
      <w:bodyDiv w:val="1"/>
      <w:marLeft w:val="0"/>
      <w:marRight w:val="0"/>
      <w:marTop w:val="0"/>
      <w:marBottom w:val="0"/>
      <w:divBdr>
        <w:top w:val="none" w:sz="0" w:space="0" w:color="auto"/>
        <w:left w:val="none" w:sz="0" w:space="0" w:color="auto"/>
        <w:bottom w:val="none" w:sz="0" w:space="0" w:color="auto"/>
        <w:right w:val="none" w:sz="0" w:space="0" w:color="auto"/>
      </w:divBdr>
    </w:div>
    <w:div w:id="926696270">
      <w:bodyDiv w:val="1"/>
      <w:marLeft w:val="0"/>
      <w:marRight w:val="0"/>
      <w:marTop w:val="0"/>
      <w:marBottom w:val="0"/>
      <w:divBdr>
        <w:top w:val="none" w:sz="0" w:space="0" w:color="auto"/>
        <w:left w:val="none" w:sz="0" w:space="0" w:color="auto"/>
        <w:bottom w:val="none" w:sz="0" w:space="0" w:color="auto"/>
        <w:right w:val="none" w:sz="0" w:space="0" w:color="auto"/>
      </w:divBdr>
    </w:div>
    <w:div w:id="960377123">
      <w:bodyDiv w:val="1"/>
      <w:marLeft w:val="0"/>
      <w:marRight w:val="0"/>
      <w:marTop w:val="0"/>
      <w:marBottom w:val="0"/>
      <w:divBdr>
        <w:top w:val="none" w:sz="0" w:space="0" w:color="auto"/>
        <w:left w:val="none" w:sz="0" w:space="0" w:color="auto"/>
        <w:bottom w:val="none" w:sz="0" w:space="0" w:color="auto"/>
        <w:right w:val="none" w:sz="0" w:space="0" w:color="auto"/>
      </w:divBdr>
    </w:div>
    <w:div w:id="973438752">
      <w:bodyDiv w:val="1"/>
      <w:marLeft w:val="0"/>
      <w:marRight w:val="0"/>
      <w:marTop w:val="0"/>
      <w:marBottom w:val="0"/>
      <w:divBdr>
        <w:top w:val="none" w:sz="0" w:space="0" w:color="auto"/>
        <w:left w:val="none" w:sz="0" w:space="0" w:color="auto"/>
        <w:bottom w:val="none" w:sz="0" w:space="0" w:color="auto"/>
        <w:right w:val="none" w:sz="0" w:space="0" w:color="auto"/>
      </w:divBdr>
    </w:div>
    <w:div w:id="1017849989">
      <w:bodyDiv w:val="1"/>
      <w:marLeft w:val="0"/>
      <w:marRight w:val="0"/>
      <w:marTop w:val="0"/>
      <w:marBottom w:val="0"/>
      <w:divBdr>
        <w:top w:val="none" w:sz="0" w:space="0" w:color="auto"/>
        <w:left w:val="none" w:sz="0" w:space="0" w:color="auto"/>
        <w:bottom w:val="none" w:sz="0" w:space="0" w:color="auto"/>
        <w:right w:val="none" w:sz="0" w:space="0" w:color="auto"/>
      </w:divBdr>
    </w:div>
    <w:div w:id="1063873695">
      <w:bodyDiv w:val="1"/>
      <w:marLeft w:val="0"/>
      <w:marRight w:val="0"/>
      <w:marTop w:val="0"/>
      <w:marBottom w:val="0"/>
      <w:divBdr>
        <w:top w:val="none" w:sz="0" w:space="0" w:color="auto"/>
        <w:left w:val="none" w:sz="0" w:space="0" w:color="auto"/>
        <w:bottom w:val="none" w:sz="0" w:space="0" w:color="auto"/>
        <w:right w:val="none" w:sz="0" w:space="0" w:color="auto"/>
      </w:divBdr>
    </w:div>
    <w:div w:id="1093628622">
      <w:bodyDiv w:val="1"/>
      <w:marLeft w:val="0"/>
      <w:marRight w:val="0"/>
      <w:marTop w:val="0"/>
      <w:marBottom w:val="0"/>
      <w:divBdr>
        <w:top w:val="none" w:sz="0" w:space="0" w:color="auto"/>
        <w:left w:val="none" w:sz="0" w:space="0" w:color="auto"/>
        <w:bottom w:val="none" w:sz="0" w:space="0" w:color="auto"/>
        <w:right w:val="none" w:sz="0" w:space="0" w:color="auto"/>
      </w:divBdr>
    </w:div>
    <w:div w:id="1117795499">
      <w:bodyDiv w:val="1"/>
      <w:marLeft w:val="0"/>
      <w:marRight w:val="0"/>
      <w:marTop w:val="0"/>
      <w:marBottom w:val="0"/>
      <w:divBdr>
        <w:top w:val="none" w:sz="0" w:space="0" w:color="auto"/>
        <w:left w:val="none" w:sz="0" w:space="0" w:color="auto"/>
        <w:bottom w:val="none" w:sz="0" w:space="0" w:color="auto"/>
        <w:right w:val="none" w:sz="0" w:space="0" w:color="auto"/>
      </w:divBdr>
    </w:div>
    <w:div w:id="1121456013">
      <w:bodyDiv w:val="1"/>
      <w:marLeft w:val="0"/>
      <w:marRight w:val="0"/>
      <w:marTop w:val="0"/>
      <w:marBottom w:val="0"/>
      <w:divBdr>
        <w:top w:val="none" w:sz="0" w:space="0" w:color="auto"/>
        <w:left w:val="none" w:sz="0" w:space="0" w:color="auto"/>
        <w:bottom w:val="none" w:sz="0" w:space="0" w:color="auto"/>
        <w:right w:val="none" w:sz="0" w:space="0" w:color="auto"/>
      </w:divBdr>
    </w:div>
    <w:div w:id="1193763797">
      <w:bodyDiv w:val="1"/>
      <w:marLeft w:val="0"/>
      <w:marRight w:val="0"/>
      <w:marTop w:val="0"/>
      <w:marBottom w:val="0"/>
      <w:divBdr>
        <w:top w:val="none" w:sz="0" w:space="0" w:color="auto"/>
        <w:left w:val="none" w:sz="0" w:space="0" w:color="auto"/>
        <w:bottom w:val="none" w:sz="0" w:space="0" w:color="auto"/>
        <w:right w:val="none" w:sz="0" w:space="0" w:color="auto"/>
      </w:divBdr>
    </w:div>
    <w:div w:id="1201552420">
      <w:bodyDiv w:val="1"/>
      <w:marLeft w:val="0"/>
      <w:marRight w:val="0"/>
      <w:marTop w:val="0"/>
      <w:marBottom w:val="0"/>
      <w:divBdr>
        <w:top w:val="none" w:sz="0" w:space="0" w:color="auto"/>
        <w:left w:val="none" w:sz="0" w:space="0" w:color="auto"/>
        <w:bottom w:val="none" w:sz="0" w:space="0" w:color="auto"/>
        <w:right w:val="none" w:sz="0" w:space="0" w:color="auto"/>
      </w:divBdr>
    </w:div>
    <w:div w:id="1208758796">
      <w:bodyDiv w:val="1"/>
      <w:marLeft w:val="0"/>
      <w:marRight w:val="0"/>
      <w:marTop w:val="0"/>
      <w:marBottom w:val="0"/>
      <w:divBdr>
        <w:top w:val="none" w:sz="0" w:space="0" w:color="auto"/>
        <w:left w:val="none" w:sz="0" w:space="0" w:color="auto"/>
        <w:bottom w:val="none" w:sz="0" w:space="0" w:color="auto"/>
        <w:right w:val="none" w:sz="0" w:space="0" w:color="auto"/>
      </w:divBdr>
    </w:div>
    <w:div w:id="1355690189">
      <w:bodyDiv w:val="1"/>
      <w:marLeft w:val="0"/>
      <w:marRight w:val="0"/>
      <w:marTop w:val="0"/>
      <w:marBottom w:val="0"/>
      <w:divBdr>
        <w:top w:val="none" w:sz="0" w:space="0" w:color="auto"/>
        <w:left w:val="none" w:sz="0" w:space="0" w:color="auto"/>
        <w:bottom w:val="none" w:sz="0" w:space="0" w:color="auto"/>
        <w:right w:val="none" w:sz="0" w:space="0" w:color="auto"/>
      </w:divBdr>
    </w:div>
    <w:div w:id="1361935533">
      <w:bodyDiv w:val="1"/>
      <w:marLeft w:val="0"/>
      <w:marRight w:val="0"/>
      <w:marTop w:val="0"/>
      <w:marBottom w:val="0"/>
      <w:divBdr>
        <w:top w:val="none" w:sz="0" w:space="0" w:color="auto"/>
        <w:left w:val="none" w:sz="0" w:space="0" w:color="auto"/>
        <w:bottom w:val="none" w:sz="0" w:space="0" w:color="auto"/>
        <w:right w:val="none" w:sz="0" w:space="0" w:color="auto"/>
      </w:divBdr>
    </w:div>
    <w:div w:id="1371344120">
      <w:bodyDiv w:val="1"/>
      <w:marLeft w:val="0"/>
      <w:marRight w:val="0"/>
      <w:marTop w:val="0"/>
      <w:marBottom w:val="0"/>
      <w:divBdr>
        <w:top w:val="none" w:sz="0" w:space="0" w:color="auto"/>
        <w:left w:val="none" w:sz="0" w:space="0" w:color="auto"/>
        <w:bottom w:val="none" w:sz="0" w:space="0" w:color="auto"/>
        <w:right w:val="none" w:sz="0" w:space="0" w:color="auto"/>
      </w:divBdr>
    </w:div>
    <w:div w:id="1492912928">
      <w:marLeft w:val="0"/>
      <w:marRight w:val="0"/>
      <w:marTop w:val="0"/>
      <w:marBottom w:val="0"/>
      <w:divBdr>
        <w:top w:val="none" w:sz="0" w:space="0" w:color="auto"/>
        <w:left w:val="none" w:sz="0" w:space="0" w:color="auto"/>
        <w:bottom w:val="none" w:sz="0" w:space="0" w:color="auto"/>
        <w:right w:val="none" w:sz="0" w:space="0" w:color="auto"/>
      </w:divBdr>
    </w:div>
    <w:div w:id="1492912929">
      <w:marLeft w:val="0"/>
      <w:marRight w:val="0"/>
      <w:marTop w:val="0"/>
      <w:marBottom w:val="0"/>
      <w:divBdr>
        <w:top w:val="none" w:sz="0" w:space="0" w:color="auto"/>
        <w:left w:val="none" w:sz="0" w:space="0" w:color="auto"/>
        <w:bottom w:val="none" w:sz="0" w:space="0" w:color="auto"/>
        <w:right w:val="none" w:sz="0" w:space="0" w:color="auto"/>
      </w:divBdr>
    </w:div>
    <w:div w:id="1492912930">
      <w:marLeft w:val="0"/>
      <w:marRight w:val="0"/>
      <w:marTop w:val="0"/>
      <w:marBottom w:val="0"/>
      <w:divBdr>
        <w:top w:val="none" w:sz="0" w:space="0" w:color="auto"/>
        <w:left w:val="none" w:sz="0" w:space="0" w:color="auto"/>
        <w:bottom w:val="none" w:sz="0" w:space="0" w:color="auto"/>
        <w:right w:val="none" w:sz="0" w:space="0" w:color="auto"/>
      </w:divBdr>
    </w:div>
    <w:div w:id="1492912931">
      <w:marLeft w:val="0"/>
      <w:marRight w:val="0"/>
      <w:marTop w:val="0"/>
      <w:marBottom w:val="0"/>
      <w:divBdr>
        <w:top w:val="none" w:sz="0" w:space="0" w:color="auto"/>
        <w:left w:val="none" w:sz="0" w:space="0" w:color="auto"/>
        <w:bottom w:val="none" w:sz="0" w:space="0" w:color="auto"/>
        <w:right w:val="none" w:sz="0" w:space="0" w:color="auto"/>
      </w:divBdr>
    </w:div>
    <w:div w:id="1492912932">
      <w:marLeft w:val="0"/>
      <w:marRight w:val="0"/>
      <w:marTop w:val="0"/>
      <w:marBottom w:val="0"/>
      <w:divBdr>
        <w:top w:val="none" w:sz="0" w:space="0" w:color="auto"/>
        <w:left w:val="none" w:sz="0" w:space="0" w:color="auto"/>
        <w:bottom w:val="none" w:sz="0" w:space="0" w:color="auto"/>
        <w:right w:val="none" w:sz="0" w:space="0" w:color="auto"/>
      </w:divBdr>
    </w:div>
    <w:div w:id="1492912933">
      <w:marLeft w:val="0"/>
      <w:marRight w:val="0"/>
      <w:marTop w:val="0"/>
      <w:marBottom w:val="0"/>
      <w:divBdr>
        <w:top w:val="none" w:sz="0" w:space="0" w:color="auto"/>
        <w:left w:val="none" w:sz="0" w:space="0" w:color="auto"/>
        <w:bottom w:val="none" w:sz="0" w:space="0" w:color="auto"/>
        <w:right w:val="none" w:sz="0" w:space="0" w:color="auto"/>
      </w:divBdr>
    </w:div>
    <w:div w:id="1492912934">
      <w:marLeft w:val="0"/>
      <w:marRight w:val="0"/>
      <w:marTop w:val="0"/>
      <w:marBottom w:val="0"/>
      <w:divBdr>
        <w:top w:val="none" w:sz="0" w:space="0" w:color="auto"/>
        <w:left w:val="none" w:sz="0" w:space="0" w:color="auto"/>
        <w:bottom w:val="none" w:sz="0" w:space="0" w:color="auto"/>
        <w:right w:val="none" w:sz="0" w:space="0" w:color="auto"/>
      </w:divBdr>
    </w:div>
    <w:div w:id="1492912935">
      <w:marLeft w:val="0"/>
      <w:marRight w:val="0"/>
      <w:marTop w:val="0"/>
      <w:marBottom w:val="0"/>
      <w:divBdr>
        <w:top w:val="none" w:sz="0" w:space="0" w:color="auto"/>
        <w:left w:val="none" w:sz="0" w:space="0" w:color="auto"/>
        <w:bottom w:val="none" w:sz="0" w:space="0" w:color="auto"/>
        <w:right w:val="none" w:sz="0" w:space="0" w:color="auto"/>
      </w:divBdr>
    </w:div>
    <w:div w:id="1492912936">
      <w:marLeft w:val="0"/>
      <w:marRight w:val="0"/>
      <w:marTop w:val="0"/>
      <w:marBottom w:val="0"/>
      <w:divBdr>
        <w:top w:val="none" w:sz="0" w:space="0" w:color="auto"/>
        <w:left w:val="none" w:sz="0" w:space="0" w:color="auto"/>
        <w:bottom w:val="none" w:sz="0" w:space="0" w:color="auto"/>
        <w:right w:val="none" w:sz="0" w:space="0" w:color="auto"/>
      </w:divBdr>
    </w:div>
    <w:div w:id="1492912937">
      <w:marLeft w:val="0"/>
      <w:marRight w:val="0"/>
      <w:marTop w:val="0"/>
      <w:marBottom w:val="0"/>
      <w:divBdr>
        <w:top w:val="none" w:sz="0" w:space="0" w:color="auto"/>
        <w:left w:val="none" w:sz="0" w:space="0" w:color="auto"/>
        <w:bottom w:val="none" w:sz="0" w:space="0" w:color="auto"/>
        <w:right w:val="none" w:sz="0" w:space="0" w:color="auto"/>
      </w:divBdr>
    </w:div>
    <w:div w:id="1492912938">
      <w:marLeft w:val="0"/>
      <w:marRight w:val="0"/>
      <w:marTop w:val="0"/>
      <w:marBottom w:val="0"/>
      <w:divBdr>
        <w:top w:val="none" w:sz="0" w:space="0" w:color="auto"/>
        <w:left w:val="none" w:sz="0" w:space="0" w:color="auto"/>
        <w:bottom w:val="none" w:sz="0" w:space="0" w:color="auto"/>
        <w:right w:val="none" w:sz="0" w:space="0" w:color="auto"/>
      </w:divBdr>
    </w:div>
    <w:div w:id="1492912939">
      <w:marLeft w:val="0"/>
      <w:marRight w:val="0"/>
      <w:marTop w:val="0"/>
      <w:marBottom w:val="0"/>
      <w:divBdr>
        <w:top w:val="none" w:sz="0" w:space="0" w:color="auto"/>
        <w:left w:val="none" w:sz="0" w:space="0" w:color="auto"/>
        <w:bottom w:val="none" w:sz="0" w:space="0" w:color="auto"/>
        <w:right w:val="none" w:sz="0" w:space="0" w:color="auto"/>
      </w:divBdr>
    </w:div>
    <w:div w:id="1492912940">
      <w:marLeft w:val="0"/>
      <w:marRight w:val="0"/>
      <w:marTop w:val="0"/>
      <w:marBottom w:val="0"/>
      <w:divBdr>
        <w:top w:val="none" w:sz="0" w:space="0" w:color="auto"/>
        <w:left w:val="none" w:sz="0" w:space="0" w:color="auto"/>
        <w:bottom w:val="none" w:sz="0" w:space="0" w:color="auto"/>
        <w:right w:val="none" w:sz="0" w:space="0" w:color="auto"/>
      </w:divBdr>
    </w:div>
    <w:div w:id="1492912941">
      <w:marLeft w:val="0"/>
      <w:marRight w:val="0"/>
      <w:marTop w:val="0"/>
      <w:marBottom w:val="0"/>
      <w:divBdr>
        <w:top w:val="none" w:sz="0" w:space="0" w:color="auto"/>
        <w:left w:val="none" w:sz="0" w:space="0" w:color="auto"/>
        <w:bottom w:val="none" w:sz="0" w:space="0" w:color="auto"/>
        <w:right w:val="none" w:sz="0" w:space="0" w:color="auto"/>
      </w:divBdr>
    </w:div>
    <w:div w:id="1492912942">
      <w:marLeft w:val="0"/>
      <w:marRight w:val="0"/>
      <w:marTop w:val="0"/>
      <w:marBottom w:val="0"/>
      <w:divBdr>
        <w:top w:val="none" w:sz="0" w:space="0" w:color="auto"/>
        <w:left w:val="none" w:sz="0" w:space="0" w:color="auto"/>
        <w:bottom w:val="none" w:sz="0" w:space="0" w:color="auto"/>
        <w:right w:val="none" w:sz="0" w:space="0" w:color="auto"/>
      </w:divBdr>
    </w:div>
    <w:div w:id="1492912943">
      <w:marLeft w:val="0"/>
      <w:marRight w:val="0"/>
      <w:marTop w:val="0"/>
      <w:marBottom w:val="0"/>
      <w:divBdr>
        <w:top w:val="none" w:sz="0" w:space="0" w:color="auto"/>
        <w:left w:val="none" w:sz="0" w:space="0" w:color="auto"/>
        <w:bottom w:val="none" w:sz="0" w:space="0" w:color="auto"/>
        <w:right w:val="none" w:sz="0" w:space="0" w:color="auto"/>
      </w:divBdr>
    </w:div>
    <w:div w:id="1512794283">
      <w:bodyDiv w:val="1"/>
      <w:marLeft w:val="0"/>
      <w:marRight w:val="0"/>
      <w:marTop w:val="0"/>
      <w:marBottom w:val="0"/>
      <w:divBdr>
        <w:top w:val="none" w:sz="0" w:space="0" w:color="auto"/>
        <w:left w:val="none" w:sz="0" w:space="0" w:color="auto"/>
        <w:bottom w:val="none" w:sz="0" w:space="0" w:color="auto"/>
        <w:right w:val="none" w:sz="0" w:space="0" w:color="auto"/>
      </w:divBdr>
    </w:div>
    <w:div w:id="1541623312">
      <w:bodyDiv w:val="1"/>
      <w:marLeft w:val="0"/>
      <w:marRight w:val="0"/>
      <w:marTop w:val="0"/>
      <w:marBottom w:val="0"/>
      <w:divBdr>
        <w:top w:val="none" w:sz="0" w:space="0" w:color="auto"/>
        <w:left w:val="none" w:sz="0" w:space="0" w:color="auto"/>
        <w:bottom w:val="none" w:sz="0" w:space="0" w:color="auto"/>
        <w:right w:val="none" w:sz="0" w:space="0" w:color="auto"/>
      </w:divBdr>
    </w:div>
    <w:div w:id="1609386812">
      <w:bodyDiv w:val="1"/>
      <w:marLeft w:val="0"/>
      <w:marRight w:val="0"/>
      <w:marTop w:val="0"/>
      <w:marBottom w:val="0"/>
      <w:divBdr>
        <w:top w:val="none" w:sz="0" w:space="0" w:color="auto"/>
        <w:left w:val="none" w:sz="0" w:space="0" w:color="auto"/>
        <w:bottom w:val="none" w:sz="0" w:space="0" w:color="auto"/>
        <w:right w:val="none" w:sz="0" w:space="0" w:color="auto"/>
      </w:divBdr>
    </w:div>
    <w:div w:id="1617369817">
      <w:bodyDiv w:val="1"/>
      <w:marLeft w:val="0"/>
      <w:marRight w:val="0"/>
      <w:marTop w:val="0"/>
      <w:marBottom w:val="0"/>
      <w:divBdr>
        <w:top w:val="none" w:sz="0" w:space="0" w:color="auto"/>
        <w:left w:val="none" w:sz="0" w:space="0" w:color="auto"/>
        <w:bottom w:val="none" w:sz="0" w:space="0" w:color="auto"/>
        <w:right w:val="none" w:sz="0" w:space="0" w:color="auto"/>
      </w:divBdr>
    </w:div>
    <w:div w:id="1698196802">
      <w:bodyDiv w:val="1"/>
      <w:marLeft w:val="0"/>
      <w:marRight w:val="0"/>
      <w:marTop w:val="0"/>
      <w:marBottom w:val="0"/>
      <w:divBdr>
        <w:top w:val="none" w:sz="0" w:space="0" w:color="auto"/>
        <w:left w:val="none" w:sz="0" w:space="0" w:color="auto"/>
        <w:bottom w:val="none" w:sz="0" w:space="0" w:color="auto"/>
        <w:right w:val="none" w:sz="0" w:space="0" w:color="auto"/>
      </w:divBdr>
    </w:div>
    <w:div w:id="1746488958">
      <w:bodyDiv w:val="1"/>
      <w:marLeft w:val="0"/>
      <w:marRight w:val="0"/>
      <w:marTop w:val="0"/>
      <w:marBottom w:val="0"/>
      <w:divBdr>
        <w:top w:val="none" w:sz="0" w:space="0" w:color="auto"/>
        <w:left w:val="none" w:sz="0" w:space="0" w:color="auto"/>
        <w:bottom w:val="none" w:sz="0" w:space="0" w:color="auto"/>
        <w:right w:val="none" w:sz="0" w:space="0" w:color="auto"/>
      </w:divBdr>
    </w:div>
    <w:div w:id="1810247780">
      <w:bodyDiv w:val="1"/>
      <w:marLeft w:val="0"/>
      <w:marRight w:val="0"/>
      <w:marTop w:val="0"/>
      <w:marBottom w:val="0"/>
      <w:divBdr>
        <w:top w:val="none" w:sz="0" w:space="0" w:color="auto"/>
        <w:left w:val="none" w:sz="0" w:space="0" w:color="auto"/>
        <w:bottom w:val="none" w:sz="0" w:space="0" w:color="auto"/>
        <w:right w:val="none" w:sz="0" w:space="0" w:color="auto"/>
      </w:divBdr>
    </w:div>
    <w:div w:id="1907451984">
      <w:bodyDiv w:val="1"/>
      <w:marLeft w:val="0"/>
      <w:marRight w:val="0"/>
      <w:marTop w:val="0"/>
      <w:marBottom w:val="0"/>
      <w:divBdr>
        <w:top w:val="none" w:sz="0" w:space="0" w:color="auto"/>
        <w:left w:val="none" w:sz="0" w:space="0" w:color="auto"/>
        <w:bottom w:val="none" w:sz="0" w:space="0" w:color="auto"/>
        <w:right w:val="none" w:sz="0" w:space="0" w:color="auto"/>
      </w:divBdr>
    </w:div>
    <w:div w:id="1918708869">
      <w:bodyDiv w:val="1"/>
      <w:marLeft w:val="0"/>
      <w:marRight w:val="0"/>
      <w:marTop w:val="0"/>
      <w:marBottom w:val="0"/>
      <w:divBdr>
        <w:top w:val="none" w:sz="0" w:space="0" w:color="auto"/>
        <w:left w:val="none" w:sz="0" w:space="0" w:color="auto"/>
        <w:bottom w:val="none" w:sz="0" w:space="0" w:color="auto"/>
        <w:right w:val="none" w:sz="0" w:space="0" w:color="auto"/>
      </w:divBdr>
    </w:div>
    <w:div w:id="1939026176">
      <w:bodyDiv w:val="1"/>
      <w:marLeft w:val="0"/>
      <w:marRight w:val="0"/>
      <w:marTop w:val="0"/>
      <w:marBottom w:val="0"/>
      <w:divBdr>
        <w:top w:val="none" w:sz="0" w:space="0" w:color="auto"/>
        <w:left w:val="none" w:sz="0" w:space="0" w:color="auto"/>
        <w:bottom w:val="none" w:sz="0" w:space="0" w:color="auto"/>
        <w:right w:val="none" w:sz="0" w:space="0" w:color="auto"/>
      </w:divBdr>
    </w:div>
    <w:div w:id="1977946399">
      <w:bodyDiv w:val="1"/>
      <w:marLeft w:val="0"/>
      <w:marRight w:val="0"/>
      <w:marTop w:val="0"/>
      <w:marBottom w:val="0"/>
      <w:divBdr>
        <w:top w:val="none" w:sz="0" w:space="0" w:color="auto"/>
        <w:left w:val="none" w:sz="0" w:space="0" w:color="auto"/>
        <w:bottom w:val="none" w:sz="0" w:space="0" w:color="auto"/>
        <w:right w:val="none" w:sz="0" w:space="0" w:color="auto"/>
      </w:divBdr>
    </w:div>
    <w:div w:id="2082557181">
      <w:bodyDiv w:val="1"/>
      <w:marLeft w:val="0"/>
      <w:marRight w:val="0"/>
      <w:marTop w:val="0"/>
      <w:marBottom w:val="0"/>
      <w:divBdr>
        <w:top w:val="none" w:sz="0" w:space="0" w:color="auto"/>
        <w:left w:val="none" w:sz="0" w:space="0" w:color="auto"/>
        <w:bottom w:val="none" w:sz="0" w:space="0" w:color="auto"/>
        <w:right w:val="none" w:sz="0" w:space="0" w:color="auto"/>
      </w:divBdr>
    </w:div>
    <w:div w:id="2106025709">
      <w:bodyDiv w:val="1"/>
      <w:marLeft w:val="0"/>
      <w:marRight w:val="0"/>
      <w:marTop w:val="0"/>
      <w:marBottom w:val="0"/>
      <w:divBdr>
        <w:top w:val="none" w:sz="0" w:space="0" w:color="auto"/>
        <w:left w:val="none" w:sz="0" w:space="0" w:color="auto"/>
        <w:bottom w:val="none" w:sz="0" w:space="0" w:color="auto"/>
        <w:right w:val="none" w:sz="0" w:space="0" w:color="auto"/>
      </w:divBdr>
    </w:div>
    <w:div w:id="2141805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oleObject" Target="embeddings/Microsoft_PowerPoint_97-2003_Presentation3.ppt"/><Relationship Id="rId42" Type="http://schemas.openxmlformats.org/officeDocument/2006/relationships/image" Target="media/image8.png"/><Relationship Id="rId63" Type="http://schemas.openxmlformats.org/officeDocument/2006/relationships/image" Target="media/image24.png"/><Relationship Id="rId84" Type="http://schemas.openxmlformats.org/officeDocument/2006/relationships/image" Target="media/image42.png"/><Relationship Id="rId138" Type="http://schemas.openxmlformats.org/officeDocument/2006/relationships/image" Target="media/image88.png"/><Relationship Id="rId16" Type="http://schemas.openxmlformats.org/officeDocument/2006/relationships/oleObject" Target="embeddings/oleObject2.bin"/><Relationship Id="rId107" Type="http://schemas.openxmlformats.org/officeDocument/2006/relationships/oleObject" Target="embeddings/oleObject14.bin"/><Relationship Id="rId11" Type="http://schemas.openxmlformats.org/officeDocument/2006/relationships/oleObject" Target="embeddings/Microsoft_PowerPoint_97-2003_Presentation.ppt"/><Relationship Id="rId53" Type="http://schemas.openxmlformats.org/officeDocument/2006/relationships/image" Target="media/image17.wmf"/><Relationship Id="rId58" Type="http://schemas.openxmlformats.org/officeDocument/2006/relationships/image" Target="media/image20.wmf"/><Relationship Id="rId74" Type="http://schemas.openxmlformats.org/officeDocument/2006/relationships/image" Target="media/image34.png"/><Relationship Id="rId79" Type="http://schemas.openxmlformats.org/officeDocument/2006/relationships/image" Target="media/image37.png"/><Relationship Id="rId102" Type="http://schemas.openxmlformats.org/officeDocument/2006/relationships/image" Target="media/image59.png"/><Relationship Id="rId123" Type="http://schemas.openxmlformats.org/officeDocument/2006/relationships/image" Target="media/image74.png"/><Relationship Id="rId128" Type="http://schemas.openxmlformats.org/officeDocument/2006/relationships/image" Target="media/image78.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8.png"/><Relationship Id="rId95" Type="http://schemas.openxmlformats.org/officeDocument/2006/relationships/image" Target="media/image52.png"/><Relationship Id="rId22" Type="http://schemas.openxmlformats.org/officeDocument/2006/relationships/oleObject" Target="embeddings/oleObject4.bin"/><Relationship Id="rId27" Type="http://schemas.openxmlformats.org/officeDocument/2006/relationships/image" Target="media/image3.png"/><Relationship Id="rId43" Type="http://schemas.openxmlformats.org/officeDocument/2006/relationships/oleObject" Target="embeddings/oleObject7.bin"/><Relationship Id="rId48" Type="http://schemas.openxmlformats.org/officeDocument/2006/relationships/image" Target="media/image13.png"/><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image" Target="media/image64.png"/><Relationship Id="rId118" Type="http://schemas.openxmlformats.org/officeDocument/2006/relationships/image" Target="media/image69.png"/><Relationship Id="rId134" Type="http://schemas.openxmlformats.org/officeDocument/2006/relationships/image" Target="media/image84.png"/><Relationship Id="rId139" Type="http://schemas.openxmlformats.org/officeDocument/2006/relationships/image" Target="media/image89.png"/><Relationship Id="rId80" Type="http://schemas.openxmlformats.org/officeDocument/2006/relationships/image" Target="media/image38.png"/><Relationship Id="rId85" Type="http://schemas.openxmlformats.org/officeDocument/2006/relationships/image" Target="media/image43.png"/><Relationship Id="rId12" Type="http://schemas.openxmlformats.org/officeDocument/2006/relationships/image" Target="media/image2.wmf"/><Relationship Id="rId17" Type="http://schemas.openxmlformats.org/officeDocument/2006/relationships/hyperlink" Target="https://www.ema.europa.eu/docs/en_GB/document_library/Template_or_form/2013/03/WC500139752.doc" TargetMode="External"/><Relationship Id="rId38" Type="http://schemas.openxmlformats.org/officeDocument/2006/relationships/image" Target="media/image6.png"/><Relationship Id="rId59" Type="http://schemas.openxmlformats.org/officeDocument/2006/relationships/image" Target="media/image21.png"/><Relationship Id="rId103" Type="http://schemas.openxmlformats.org/officeDocument/2006/relationships/image" Target="media/image60.png"/><Relationship Id="rId108" Type="http://schemas.openxmlformats.org/officeDocument/2006/relationships/oleObject" Target="embeddings/oleObject15.bin"/><Relationship Id="rId124" Type="http://schemas.openxmlformats.org/officeDocument/2006/relationships/image" Target="media/image75.png"/><Relationship Id="rId129" Type="http://schemas.openxmlformats.org/officeDocument/2006/relationships/image" Target="media/image79.png"/><Relationship Id="rId54" Type="http://schemas.openxmlformats.org/officeDocument/2006/relationships/image" Target="media/image18.wmf"/><Relationship Id="rId70" Type="http://schemas.openxmlformats.org/officeDocument/2006/relationships/image" Target="media/image31.png"/><Relationship Id="rId75" Type="http://schemas.openxmlformats.org/officeDocument/2006/relationships/oleObject" Target="embeddings/oleObject11.bin"/><Relationship Id="rId91" Type="http://schemas.openxmlformats.org/officeDocument/2006/relationships/hyperlink" Target="https://www.ema.europa.eu/docs/en_GB/document_library/Template_or_form/2013/03/WC500139752.doc" TargetMode="External"/><Relationship Id="rId96" Type="http://schemas.openxmlformats.org/officeDocument/2006/relationships/image" Target="media/image53.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ema.europa.eu/docs/en_GB/document_library/Template_or_form/2013/03/WC500139752.doc" TargetMode="External"/><Relationship Id="rId28" Type="http://schemas.openxmlformats.org/officeDocument/2006/relationships/image" Target="media/image4.png"/><Relationship Id="rId49" Type="http://schemas.openxmlformats.org/officeDocument/2006/relationships/image" Target="media/image14.wmf"/><Relationship Id="rId114" Type="http://schemas.openxmlformats.org/officeDocument/2006/relationships/image" Target="media/image65.png"/><Relationship Id="rId119" Type="http://schemas.openxmlformats.org/officeDocument/2006/relationships/image" Target="media/image70.png"/><Relationship Id="rId44" Type="http://schemas.openxmlformats.org/officeDocument/2006/relationships/image" Target="media/image9.jpeg"/><Relationship Id="rId60" Type="http://schemas.openxmlformats.org/officeDocument/2006/relationships/image" Target="media/image22.png"/><Relationship Id="rId65" Type="http://schemas.openxmlformats.org/officeDocument/2006/relationships/image" Target="media/image26.png"/><Relationship Id="rId81" Type="http://schemas.openxmlformats.org/officeDocument/2006/relationships/image" Target="media/image39.png"/><Relationship Id="rId86" Type="http://schemas.openxmlformats.org/officeDocument/2006/relationships/image" Target="media/image44.png"/><Relationship Id="rId130" Type="http://schemas.openxmlformats.org/officeDocument/2006/relationships/image" Target="media/image80.png"/><Relationship Id="rId135" Type="http://schemas.openxmlformats.org/officeDocument/2006/relationships/image" Target="media/image85.png"/><Relationship Id="rId13" Type="http://schemas.openxmlformats.org/officeDocument/2006/relationships/oleObject" Target="embeddings/oleObject1.bin"/><Relationship Id="rId18" Type="http://schemas.openxmlformats.org/officeDocument/2006/relationships/oleObject" Target="embeddings/Microsoft_PowerPoint_97-2003_Presentation2.ppt"/><Relationship Id="rId39" Type="http://schemas.openxmlformats.org/officeDocument/2006/relationships/image" Target="media/image6.jpeg"/><Relationship Id="rId109" Type="http://schemas.openxmlformats.org/officeDocument/2006/relationships/image" Target="media/image61.png"/><Relationship Id="rId50" Type="http://schemas.openxmlformats.org/officeDocument/2006/relationships/image" Target="media/image15.png"/><Relationship Id="rId55" Type="http://schemas.openxmlformats.org/officeDocument/2006/relationships/oleObject" Target="embeddings/oleObject8.bin"/><Relationship Id="rId76" Type="http://schemas.openxmlformats.org/officeDocument/2006/relationships/image" Target="media/image35.png"/><Relationship Id="rId97" Type="http://schemas.openxmlformats.org/officeDocument/2006/relationships/image" Target="media/image54.png"/><Relationship Id="rId104" Type="http://schemas.openxmlformats.org/officeDocument/2006/relationships/hyperlink" Target="https://www.ema.europa.eu/docs/en_GB/document_library/Template_or_form/2013/03/WC500139752.doc" TargetMode="External"/><Relationship Id="rId120" Type="http://schemas.openxmlformats.org/officeDocument/2006/relationships/image" Target="media/image71.png"/><Relationship Id="rId125" Type="http://schemas.openxmlformats.org/officeDocument/2006/relationships/image" Target="media/image76.png"/><Relationship Id="rId141"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hyperlink" Target="https://www.ema.europa.eu/docs/en_GB/document_library/Template_or_form/2013/03/WC500139752.doc" TargetMode="External"/><Relationship Id="rId24" Type="http://schemas.openxmlformats.org/officeDocument/2006/relationships/oleObject" Target="embeddings/Microsoft_PowerPoint_97-2003_Presentation4.ppt"/><Relationship Id="rId40" Type="http://schemas.openxmlformats.org/officeDocument/2006/relationships/image" Target="media/image7.png"/><Relationship Id="rId45" Type="http://schemas.openxmlformats.org/officeDocument/2006/relationships/image" Target="media/image10.png"/><Relationship Id="rId66" Type="http://schemas.openxmlformats.org/officeDocument/2006/relationships/image" Target="media/image27.png"/><Relationship Id="rId87" Type="http://schemas.openxmlformats.org/officeDocument/2006/relationships/image" Target="media/image45.png"/><Relationship Id="rId110" Type="http://schemas.openxmlformats.org/officeDocument/2006/relationships/hyperlink" Target="https://www.ema.europa.eu/docs/en_GB/document_library/Template_or_form/2013/03/WC500139752.doc" TargetMode="External"/><Relationship Id="rId115" Type="http://schemas.openxmlformats.org/officeDocument/2006/relationships/image" Target="media/image66.png"/><Relationship Id="rId131" Type="http://schemas.openxmlformats.org/officeDocument/2006/relationships/image" Target="media/image81.png"/><Relationship Id="rId136" Type="http://schemas.openxmlformats.org/officeDocument/2006/relationships/image" Target="media/image86.png"/><Relationship Id="rId61" Type="http://schemas.openxmlformats.org/officeDocument/2006/relationships/image" Target="media/image23.wmf"/><Relationship Id="rId82" Type="http://schemas.openxmlformats.org/officeDocument/2006/relationships/image" Target="media/image40.png"/><Relationship Id="rId19" Type="http://schemas.openxmlformats.org/officeDocument/2006/relationships/oleObject" Target="embeddings/oleObject3.bin"/><Relationship Id="rId14" Type="http://schemas.openxmlformats.org/officeDocument/2006/relationships/hyperlink" Target="https://www.ema.europa.eu/docs/en_GB/document_library/Template_or_form/2013/03/WC500139752.doc" TargetMode="External"/><Relationship Id="rId30" Type="http://schemas.openxmlformats.org/officeDocument/2006/relationships/image" Target="media/image5.png"/><Relationship Id="rId56" Type="http://schemas.openxmlformats.org/officeDocument/2006/relationships/image" Target="media/image19.wmf"/><Relationship Id="rId77" Type="http://schemas.openxmlformats.org/officeDocument/2006/relationships/hyperlink" Target="https://www.ema.europa.eu/docs/en_GB/document_library/Template_or_form/2013/03/WC500139752.doc" TargetMode="External"/><Relationship Id="rId100" Type="http://schemas.openxmlformats.org/officeDocument/2006/relationships/image" Target="media/image57.png"/><Relationship Id="rId105" Type="http://schemas.openxmlformats.org/officeDocument/2006/relationships/oleObject" Target="embeddings/oleObject12.bin"/><Relationship Id="rId126" Type="http://schemas.openxmlformats.org/officeDocument/2006/relationships/hyperlink" Target="https://www.ema.europa.eu/docs/en_GB/document_library/Template_or_form/2013/03/WC500139752.doc" TargetMode="External"/><Relationship Id="rId8" Type="http://schemas.openxmlformats.org/officeDocument/2006/relationships/endnotes" Target="endnotes.xml"/><Relationship Id="rId51" Type="http://schemas.openxmlformats.org/officeDocument/2006/relationships/hyperlink" Target="https://www.ema.europa.eu/docs/en_GB/document_library/Template_or_form/2013/03/WC500139752.doc" TargetMode="External"/><Relationship Id="rId72" Type="http://schemas.openxmlformats.org/officeDocument/2006/relationships/image" Target="media/image33.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2.png"/><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oleObject" Target="embeddings/oleObject5.bin"/><Relationship Id="rId46" Type="http://schemas.openxmlformats.org/officeDocument/2006/relationships/image" Target="media/image11.jpeg"/><Relationship Id="rId67" Type="http://schemas.openxmlformats.org/officeDocument/2006/relationships/image" Target="media/image28.png"/><Relationship Id="rId116" Type="http://schemas.openxmlformats.org/officeDocument/2006/relationships/image" Target="media/image67.png"/><Relationship Id="rId137" Type="http://schemas.openxmlformats.org/officeDocument/2006/relationships/image" Target="media/image87.png"/><Relationship Id="rId20" Type="http://schemas.openxmlformats.org/officeDocument/2006/relationships/hyperlink" Target="https://www.ema.europa.eu/docs/en_GB/document_library/Template_or_form/2013/03/WC500139752.doc" TargetMode="External"/><Relationship Id="rId41" Type="http://schemas.openxmlformats.org/officeDocument/2006/relationships/oleObject" Target="embeddings/oleObject6.bin"/><Relationship Id="rId62" Type="http://schemas.openxmlformats.org/officeDocument/2006/relationships/oleObject" Target="embeddings/oleObject10.bin"/><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2.png"/><Relationship Id="rId132" Type="http://schemas.openxmlformats.org/officeDocument/2006/relationships/image" Target="media/image82.png"/><Relationship Id="rId15" Type="http://schemas.openxmlformats.org/officeDocument/2006/relationships/oleObject" Target="embeddings/Microsoft_PowerPoint_97-2003_Presentation1.ppt"/><Relationship Id="rId57" Type="http://schemas.openxmlformats.org/officeDocument/2006/relationships/oleObject" Target="embeddings/oleObject9.bin"/><Relationship Id="rId106" Type="http://schemas.openxmlformats.org/officeDocument/2006/relationships/oleObject" Target="embeddings/oleObject13.bin"/><Relationship Id="rId127" Type="http://schemas.openxmlformats.org/officeDocument/2006/relationships/image" Target="media/image77.png"/><Relationship Id="rId10" Type="http://schemas.openxmlformats.org/officeDocument/2006/relationships/image" Target="media/image1.emf"/><Relationship Id="rId52" Type="http://schemas.openxmlformats.org/officeDocument/2006/relationships/image" Target="media/image16.png"/><Relationship Id="rId73" Type="http://schemas.openxmlformats.org/officeDocument/2006/relationships/hyperlink" Target="https://www.ema.europa.eu/docs/en_GB/document_library/Template_or_form/2013/03/WC500139752.doc" TargetMode="External"/><Relationship Id="rId78" Type="http://schemas.openxmlformats.org/officeDocument/2006/relationships/image" Target="media/image36.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3.png"/><Relationship Id="rId143"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s://www.ema.europa.eu/docs/en_GB/document_library/Template_or_form/2013/03/WC500139752.doc" TargetMode="External"/><Relationship Id="rId26" Type="http://schemas.openxmlformats.org/officeDocument/2006/relationships/hyperlink" Target="https://www.ema.europa.eu/docs/en_GB/document_library/Template_or_form/2013/03/WC500139752.doc" TargetMode="External"/><Relationship Id="rId47" Type="http://schemas.openxmlformats.org/officeDocument/2006/relationships/image" Target="media/image12.jpeg"/><Relationship Id="rId68" Type="http://schemas.openxmlformats.org/officeDocument/2006/relationships/image" Target="media/image29.png"/><Relationship Id="rId89" Type="http://schemas.openxmlformats.org/officeDocument/2006/relationships/image" Target="media/image47.png"/><Relationship Id="rId112" Type="http://schemas.openxmlformats.org/officeDocument/2006/relationships/image" Target="media/image63.png"/><Relationship Id="rId133"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364BC828-6CAC-4D86-90E3-271D107B13CB}">
  <ds:schemaRefs>
    <ds:schemaRef ds:uri="http://schemas.openxmlformats.org/officeDocument/2006/bibliography"/>
  </ds:schemaRefs>
</ds:datastoreItem>
</file>

<file path=customXml/itemProps2.xml><?xml version="1.0" encoding="utf-8"?>
<ds:datastoreItem xmlns:ds="http://schemas.openxmlformats.org/officeDocument/2006/customXml" ds:itemID="{6AB6401C-4575-4416-B28B-1E95E337064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273</Pages>
  <Words>132832</Words>
  <Characters>757149</Characters>
  <Application>Microsoft Office Word</Application>
  <DocSecurity>0</DocSecurity>
  <Lines>6309</Lines>
  <Paragraphs>1776</Paragraphs>
  <ScaleCrop>false</ScaleCrop>
  <HeadingPairs>
    <vt:vector size="2" baseType="variant">
      <vt:variant>
        <vt:lpstr>Title</vt:lpstr>
      </vt:variant>
      <vt:variant>
        <vt:i4>1</vt:i4>
      </vt:variant>
    </vt:vector>
  </HeadingPairs>
  <TitlesOfParts>
    <vt:vector size="1" baseType="lpstr">
      <vt:lpstr>Enbrel: EPAR – Product information – tracked changes</vt:lpstr>
    </vt:vector>
  </TitlesOfParts>
  <Company/>
  <LinksUpToDate>false</LinksUpToDate>
  <CharactersWithSpaces>888205</CharactersWithSpaces>
  <SharedDoc>false</SharedDoc>
  <HLinks>
    <vt:vector size="174" baseType="variant">
      <vt:variant>
        <vt:i4>1245197</vt:i4>
      </vt:variant>
      <vt:variant>
        <vt:i4>198</vt:i4>
      </vt:variant>
      <vt:variant>
        <vt:i4>0</vt:i4>
      </vt:variant>
      <vt:variant>
        <vt:i4>5</vt:i4>
      </vt:variant>
      <vt:variant>
        <vt:lpwstr>http://www.ema.europa.eu/</vt:lpwstr>
      </vt:variant>
      <vt:variant>
        <vt:lpwstr/>
      </vt:variant>
      <vt:variant>
        <vt:i4>2359399</vt:i4>
      </vt:variant>
      <vt:variant>
        <vt:i4>189</vt:i4>
      </vt:variant>
      <vt:variant>
        <vt:i4>0</vt:i4>
      </vt:variant>
      <vt:variant>
        <vt:i4>5</vt:i4>
      </vt:variant>
      <vt:variant>
        <vt:lpwstr>http://www.ema.europa.eu/docs/en_GB/document_library/Template_or_form/2013/03/WC500139752.doc</vt:lpwstr>
      </vt:variant>
      <vt:variant>
        <vt:lpwstr/>
      </vt:variant>
      <vt:variant>
        <vt:i4>1245197</vt:i4>
      </vt:variant>
      <vt:variant>
        <vt:i4>186</vt:i4>
      </vt:variant>
      <vt:variant>
        <vt:i4>0</vt:i4>
      </vt:variant>
      <vt:variant>
        <vt:i4>5</vt:i4>
      </vt:variant>
      <vt:variant>
        <vt:lpwstr>http://www.ema.europa.eu/</vt:lpwstr>
      </vt:variant>
      <vt:variant>
        <vt:lpwstr/>
      </vt:variant>
      <vt:variant>
        <vt:i4>2359399</vt:i4>
      </vt:variant>
      <vt:variant>
        <vt:i4>177</vt:i4>
      </vt:variant>
      <vt:variant>
        <vt:i4>0</vt:i4>
      </vt:variant>
      <vt:variant>
        <vt:i4>5</vt:i4>
      </vt:variant>
      <vt:variant>
        <vt:lpwstr>http://www.ema.europa.eu/docs/en_GB/document_library/Template_or_form/2013/03/WC500139752.doc</vt:lpwstr>
      </vt:variant>
      <vt:variant>
        <vt:lpwstr/>
      </vt:variant>
      <vt:variant>
        <vt:i4>1245197</vt:i4>
      </vt:variant>
      <vt:variant>
        <vt:i4>162</vt:i4>
      </vt:variant>
      <vt:variant>
        <vt:i4>0</vt:i4>
      </vt:variant>
      <vt:variant>
        <vt:i4>5</vt:i4>
      </vt:variant>
      <vt:variant>
        <vt:lpwstr>http://www.ema.europa.eu/</vt:lpwstr>
      </vt:variant>
      <vt:variant>
        <vt:lpwstr/>
      </vt:variant>
      <vt:variant>
        <vt:i4>2359399</vt:i4>
      </vt:variant>
      <vt:variant>
        <vt:i4>153</vt:i4>
      </vt:variant>
      <vt:variant>
        <vt:i4>0</vt:i4>
      </vt:variant>
      <vt:variant>
        <vt:i4>5</vt:i4>
      </vt:variant>
      <vt:variant>
        <vt:lpwstr>http://www.ema.europa.eu/docs/en_GB/document_library/Template_or_form/2013/03/WC500139752.doc</vt:lpwstr>
      </vt:variant>
      <vt:variant>
        <vt:lpwstr/>
      </vt:variant>
      <vt:variant>
        <vt:i4>1245197</vt:i4>
      </vt:variant>
      <vt:variant>
        <vt:i4>147</vt:i4>
      </vt:variant>
      <vt:variant>
        <vt:i4>0</vt:i4>
      </vt:variant>
      <vt:variant>
        <vt:i4>5</vt:i4>
      </vt:variant>
      <vt:variant>
        <vt:lpwstr>http://www.ema.europa.eu/</vt:lpwstr>
      </vt:variant>
      <vt:variant>
        <vt:lpwstr/>
      </vt:variant>
      <vt:variant>
        <vt:i4>2359399</vt:i4>
      </vt:variant>
      <vt:variant>
        <vt:i4>138</vt:i4>
      </vt:variant>
      <vt:variant>
        <vt:i4>0</vt:i4>
      </vt:variant>
      <vt:variant>
        <vt:i4>5</vt:i4>
      </vt:variant>
      <vt:variant>
        <vt:lpwstr>http://www.ema.europa.eu/docs/en_GB/document_library/Template_or_form/2013/03/WC500139752.doc</vt:lpwstr>
      </vt:variant>
      <vt:variant>
        <vt:lpwstr/>
      </vt:variant>
      <vt:variant>
        <vt:i4>1245197</vt:i4>
      </vt:variant>
      <vt:variant>
        <vt:i4>132</vt:i4>
      </vt:variant>
      <vt:variant>
        <vt:i4>0</vt:i4>
      </vt:variant>
      <vt:variant>
        <vt:i4>5</vt:i4>
      </vt:variant>
      <vt:variant>
        <vt:lpwstr>http://www.ema.europa.eu/</vt:lpwstr>
      </vt:variant>
      <vt:variant>
        <vt:lpwstr/>
      </vt:variant>
      <vt:variant>
        <vt:i4>2359399</vt:i4>
      </vt:variant>
      <vt:variant>
        <vt:i4>123</vt:i4>
      </vt:variant>
      <vt:variant>
        <vt:i4>0</vt:i4>
      </vt:variant>
      <vt:variant>
        <vt:i4>5</vt:i4>
      </vt:variant>
      <vt:variant>
        <vt:lpwstr>http://www.ema.europa.eu/docs/en_GB/document_library/Template_or_form/2013/03/WC500139752.doc</vt:lpwstr>
      </vt:variant>
      <vt:variant>
        <vt:lpwstr/>
      </vt:variant>
      <vt:variant>
        <vt:i4>1245197</vt:i4>
      </vt:variant>
      <vt:variant>
        <vt:i4>117</vt:i4>
      </vt:variant>
      <vt:variant>
        <vt:i4>0</vt:i4>
      </vt:variant>
      <vt:variant>
        <vt:i4>5</vt:i4>
      </vt:variant>
      <vt:variant>
        <vt:lpwstr>http://www.ema.europa.eu/</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1245197</vt:i4>
      </vt:variant>
      <vt:variant>
        <vt:i4>96</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1245197</vt:i4>
      </vt:variant>
      <vt:variant>
        <vt:i4>75</vt:i4>
      </vt:variant>
      <vt:variant>
        <vt:i4>0</vt:i4>
      </vt:variant>
      <vt:variant>
        <vt:i4>5</vt:i4>
      </vt:variant>
      <vt:variant>
        <vt:lpwstr>http://www.ema.europa.eu/</vt:lpwstr>
      </vt:variant>
      <vt:variant>
        <vt:lpwstr/>
      </vt:variant>
      <vt:variant>
        <vt:i4>2359399</vt:i4>
      </vt:variant>
      <vt:variant>
        <vt:i4>66</vt:i4>
      </vt:variant>
      <vt:variant>
        <vt:i4>0</vt:i4>
      </vt:variant>
      <vt:variant>
        <vt:i4>5</vt:i4>
      </vt:variant>
      <vt:variant>
        <vt:lpwstr>http://www.ema.europa.eu/docs/en_GB/document_library/Template_or_form/2013/03/WC500139752.doc</vt:lpwstr>
      </vt:variant>
      <vt:variant>
        <vt:lpwstr/>
      </vt:variant>
      <vt:variant>
        <vt:i4>1245197</vt:i4>
      </vt:variant>
      <vt:variant>
        <vt:i4>63</vt:i4>
      </vt:variant>
      <vt:variant>
        <vt:i4>0</vt:i4>
      </vt:variant>
      <vt:variant>
        <vt:i4>5</vt:i4>
      </vt:variant>
      <vt:variant>
        <vt:lpwstr>http://www.ema.europa.eu/</vt:lpwstr>
      </vt:variant>
      <vt:variant>
        <vt:lpwstr/>
      </vt:variant>
      <vt:variant>
        <vt:i4>2359399</vt:i4>
      </vt:variant>
      <vt:variant>
        <vt:i4>60</vt:i4>
      </vt:variant>
      <vt:variant>
        <vt:i4>0</vt:i4>
      </vt:variant>
      <vt:variant>
        <vt:i4>5</vt:i4>
      </vt:variant>
      <vt:variant>
        <vt:lpwstr>http://www.ema.europa.eu/docs/en_GB/document_library/Template_or_form/2013/03/WC500139752.doc</vt:lpwstr>
      </vt:variant>
      <vt:variant>
        <vt:lpwstr/>
      </vt:variant>
      <vt:variant>
        <vt:i4>1245197</vt:i4>
      </vt:variant>
      <vt:variant>
        <vt:i4>57</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7340053</vt:i4>
      </vt:variant>
      <vt:variant>
        <vt:i4>-1</vt:i4>
      </vt:variant>
      <vt:variant>
        <vt:i4>1088</vt:i4>
      </vt:variant>
      <vt:variant>
        <vt:i4>1</vt:i4>
      </vt:variant>
      <vt:variant>
        <vt:lpwstr>cid:image001.jpg@01CE0AA4.6021B860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dc:description/>
  <cp:lastModifiedBy/>
  <cp:revision>1</cp:revision>
  <dcterms:created xsi:type="dcterms:W3CDTF">2025-07-01T20:25:00Z</dcterms:created>
  <dcterms:modified xsi:type="dcterms:W3CDTF">2025-07-17T12:00:00Z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2025-07-01T20:24:49Z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18813ece-b177-4862-8682-86227b443759</vt:lpwstr>
  </property>
  <property fmtid="{D5CDD505-2E9C-101B-9397-08002B2CF9AE}" pid="8" name="MSIP_Label_4791b42f-c435-42ca-9531-75a3f42aae3d_ContentBits">
    <vt:lpwstr>0</vt:lpwstr>
  </property>
  <property fmtid="{D5CDD505-2E9C-101B-9397-08002B2CF9AE}" pid="9" name="MSIP_Label_4791b42f-c435-42ca-9531-75a3f42aae3d_Tag">
    <vt:lpwstr>10, 0, 1, 1</vt:lpwstr>
  </property>
</Properties>
</file>