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70009" w14:textId="28A36621" w:rsidR="009D2216" w:rsidRDefault="009D2216" w:rsidP="009D2216">
      <w:pPr>
        <w:spacing w:line="240" w:lineRule="auto"/>
      </w:pPr>
      <w:r>
        <w:t>Ta dokument vsebuje odobrene informacije o zdravilu Enhertu z označenimi spremembami v primerjavi s prejšnjim postopkom, ki je vplival na informacije o zdravilu (EMEA/H/C/005124/II/0048).</w:t>
      </w:r>
    </w:p>
    <w:p w14:paraId="4CD95965" w14:textId="77777777" w:rsidR="009D2216" w:rsidRDefault="009D2216" w:rsidP="009D2216">
      <w:pPr>
        <w:spacing w:line="240" w:lineRule="auto"/>
      </w:pPr>
    </w:p>
    <w:p w14:paraId="33C6E6A4" w14:textId="3B0AA37E" w:rsidR="000C37DF" w:rsidRPr="008A1C9C" w:rsidRDefault="009D2216" w:rsidP="009D2216">
      <w:pPr>
        <w:spacing w:line="240" w:lineRule="auto"/>
      </w:pPr>
      <w:r>
        <w:t xml:space="preserve">Več informacij je na voljo na spletni strani Evropske agencije za zdravila: </w:t>
      </w:r>
      <w:hyperlink r:id="rId13" w:history="1">
        <w:r w:rsidR="0024331B" w:rsidRPr="00567C50">
          <w:rPr>
            <w:rStyle w:val="Hyperlink"/>
          </w:rPr>
          <w:t>https://www.ema.europa.eu/en/medicines/human/epar/Enhertu</w:t>
        </w:r>
      </w:hyperlink>
    </w:p>
    <w:p w14:paraId="54EA0A36" w14:textId="77777777" w:rsidR="000C37DF" w:rsidRPr="008A1C9C" w:rsidRDefault="000C37DF" w:rsidP="000C37DF">
      <w:pPr>
        <w:spacing w:line="240" w:lineRule="auto"/>
      </w:pPr>
    </w:p>
    <w:p w14:paraId="31969FF8" w14:textId="77777777" w:rsidR="000C37DF" w:rsidRPr="008A1C9C" w:rsidRDefault="000C37DF" w:rsidP="000C37DF">
      <w:pPr>
        <w:spacing w:line="240" w:lineRule="auto"/>
      </w:pPr>
    </w:p>
    <w:p w14:paraId="7A83CB93" w14:textId="77777777" w:rsidR="000C37DF" w:rsidRPr="008A1C9C" w:rsidRDefault="000C37DF" w:rsidP="000C37DF">
      <w:pPr>
        <w:spacing w:line="240" w:lineRule="auto"/>
      </w:pPr>
    </w:p>
    <w:p w14:paraId="2D25C87B" w14:textId="77777777" w:rsidR="000C37DF" w:rsidRPr="008A1C9C" w:rsidRDefault="000C37DF" w:rsidP="000C37DF">
      <w:pPr>
        <w:spacing w:line="240" w:lineRule="auto"/>
      </w:pPr>
    </w:p>
    <w:p w14:paraId="1D88D6C0" w14:textId="77777777" w:rsidR="000C37DF" w:rsidRPr="008A1C9C" w:rsidRDefault="000C37DF" w:rsidP="000C37DF">
      <w:pPr>
        <w:spacing w:line="240" w:lineRule="auto"/>
      </w:pPr>
    </w:p>
    <w:p w14:paraId="25A342D7" w14:textId="77777777" w:rsidR="000C37DF" w:rsidRPr="008A1C9C" w:rsidRDefault="000C37DF" w:rsidP="000C37DF">
      <w:pPr>
        <w:spacing w:line="240" w:lineRule="auto"/>
      </w:pPr>
    </w:p>
    <w:p w14:paraId="034809B3" w14:textId="77777777" w:rsidR="000C37DF" w:rsidRPr="008A1C9C" w:rsidRDefault="000C37DF" w:rsidP="000C37DF">
      <w:pPr>
        <w:spacing w:line="240" w:lineRule="auto"/>
      </w:pPr>
    </w:p>
    <w:p w14:paraId="7DA8D876" w14:textId="77777777" w:rsidR="000C37DF" w:rsidRPr="008A1C9C" w:rsidRDefault="000C37DF" w:rsidP="000C37DF">
      <w:pPr>
        <w:spacing w:line="240" w:lineRule="auto"/>
      </w:pPr>
    </w:p>
    <w:p w14:paraId="51852F2A" w14:textId="77777777" w:rsidR="000C37DF" w:rsidRPr="008A1C9C" w:rsidRDefault="000C37DF" w:rsidP="000C37DF">
      <w:pPr>
        <w:spacing w:line="240" w:lineRule="auto"/>
      </w:pPr>
    </w:p>
    <w:p w14:paraId="7D6F383E" w14:textId="77777777" w:rsidR="000C37DF" w:rsidRPr="008A1C9C" w:rsidRDefault="000C37DF" w:rsidP="000C37DF">
      <w:pPr>
        <w:spacing w:line="240" w:lineRule="auto"/>
      </w:pPr>
    </w:p>
    <w:p w14:paraId="2ECDA87F" w14:textId="77777777" w:rsidR="000C37DF" w:rsidRPr="008A1C9C" w:rsidRDefault="000C37DF" w:rsidP="000C37DF">
      <w:pPr>
        <w:spacing w:line="240" w:lineRule="auto"/>
      </w:pPr>
    </w:p>
    <w:p w14:paraId="22C5E149" w14:textId="77777777" w:rsidR="000C37DF" w:rsidRPr="008A1C9C" w:rsidRDefault="000C37DF" w:rsidP="000C37DF">
      <w:pPr>
        <w:spacing w:line="240" w:lineRule="auto"/>
      </w:pPr>
    </w:p>
    <w:p w14:paraId="1C607C7F" w14:textId="77777777" w:rsidR="000C37DF" w:rsidRPr="008A1C9C" w:rsidRDefault="000C37DF" w:rsidP="000C37DF">
      <w:pPr>
        <w:spacing w:line="240" w:lineRule="auto"/>
      </w:pPr>
    </w:p>
    <w:p w14:paraId="3C94D8D9" w14:textId="77777777" w:rsidR="000C37DF" w:rsidRPr="008A1C9C" w:rsidRDefault="000C37DF" w:rsidP="000C37DF">
      <w:pPr>
        <w:spacing w:line="240" w:lineRule="auto"/>
      </w:pPr>
    </w:p>
    <w:p w14:paraId="354FC5F7" w14:textId="77777777" w:rsidR="000C37DF" w:rsidRPr="008A1C9C" w:rsidRDefault="000C37DF" w:rsidP="000C37DF">
      <w:pPr>
        <w:spacing w:line="240" w:lineRule="auto"/>
      </w:pPr>
    </w:p>
    <w:p w14:paraId="506A52FF" w14:textId="77777777" w:rsidR="000C37DF" w:rsidRPr="008A1C9C" w:rsidRDefault="000C37DF" w:rsidP="006A480F"/>
    <w:p w14:paraId="2F45F6B1" w14:textId="77777777" w:rsidR="00812D16" w:rsidRPr="008A1C9C" w:rsidRDefault="00B0544F" w:rsidP="00593F1C">
      <w:pPr>
        <w:jc w:val="center"/>
        <w:rPr>
          <w:b/>
        </w:rPr>
      </w:pPr>
      <w:r w:rsidRPr="008A1C9C">
        <w:rPr>
          <w:b/>
        </w:rPr>
        <w:t>PRILOGA I</w:t>
      </w:r>
    </w:p>
    <w:p w14:paraId="2A15C02A" w14:textId="77777777" w:rsidR="00812D16" w:rsidRPr="008A1C9C" w:rsidRDefault="00812D16" w:rsidP="003B2FD2">
      <w:pPr>
        <w:spacing w:line="240" w:lineRule="auto"/>
      </w:pPr>
    </w:p>
    <w:p w14:paraId="1F79D943" w14:textId="0B92C6BC" w:rsidR="00812D16" w:rsidRPr="008A1C9C" w:rsidRDefault="00B0544F" w:rsidP="007C6DCC">
      <w:pPr>
        <w:pStyle w:val="TitleA"/>
      </w:pPr>
      <w:r w:rsidRPr="008A1C9C">
        <w:t>POVZETEK GLAVNIH ZNAČILNOSTI ZDRAVILA</w:t>
      </w:r>
    </w:p>
    <w:p w14:paraId="20909631" w14:textId="77777777" w:rsidR="00033D26" w:rsidRPr="008A1C9C" w:rsidRDefault="00B0544F" w:rsidP="00F47B3B">
      <w:pPr>
        <w:spacing w:line="240" w:lineRule="auto"/>
      </w:pPr>
      <w:r w:rsidRPr="008A1C9C">
        <w:br w:type="page"/>
      </w:r>
      <w:r w:rsidRPr="004E351F">
        <w:rPr>
          <w:noProof/>
        </w:rPr>
        <w:lastRenderedPageBreak/>
        <w:drawing>
          <wp:inline distT="0" distB="0" distL="0" distR="0" wp14:anchorId="6523483E" wp14:editId="15975D99">
            <wp:extent cx="197485" cy="17526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53413" name="Picture 1"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7485" cy="175260"/>
                    </a:xfrm>
                    <a:prstGeom prst="rect">
                      <a:avLst/>
                    </a:prstGeom>
                    <a:noFill/>
                    <a:ln>
                      <a:noFill/>
                    </a:ln>
                  </pic:spPr>
                </pic:pic>
              </a:graphicData>
            </a:graphic>
          </wp:inline>
        </w:drawing>
      </w:r>
      <w:r w:rsidRPr="008A1C9C">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65DE87C7" w14:textId="77777777" w:rsidR="00033D26" w:rsidRPr="008A1C9C" w:rsidRDefault="00033D26" w:rsidP="00F47B3B">
      <w:pPr>
        <w:spacing w:line="240" w:lineRule="auto"/>
      </w:pPr>
    </w:p>
    <w:p w14:paraId="250BBD0E" w14:textId="77777777" w:rsidR="00033D26" w:rsidRPr="008A1C9C" w:rsidRDefault="00033D26" w:rsidP="00F47B3B">
      <w:pPr>
        <w:spacing w:line="240" w:lineRule="auto"/>
      </w:pPr>
    </w:p>
    <w:p w14:paraId="4E607ACE" w14:textId="77777777" w:rsidR="00812D16" w:rsidRPr="008A1C9C" w:rsidRDefault="00B0544F" w:rsidP="00120DD3">
      <w:pPr>
        <w:keepNext/>
      </w:pPr>
      <w:r w:rsidRPr="008A1C9C">
        <w:rPr>
          <w:b/>
        </w:rPr>
        <w:t>1.</w:t>
      </w:r>
      <w:r w:rsidRPr="008A1C9C">
        <w:rPr>
          <w:b/>
        </w:rPr>
        <w:tab/>
        <w:t>IME ZDRAVILA</w:t>
      </w:r>
    </w:p>
    <w:p w14:paraId="66541DEE" w14:textId="77777777" w:rsidR="00812D16" w:rsidRPr="008A1C9C" w:rsidRDefault="00812D16" w:rsidP="00120DD3">
      <w:pPr>
        <w:keepNext/>
        <w:spacing w:line="240" w:lineRule="auto"/>
      </w:pPr>
    </w:p>
    <w:p w14:paraId="440D1F48" w14:textId="77777777" w:rsidR="00812D16" w:rsidRPr="008A1C9C" w:rsidRDefault="00B0544F" w:rsidP="006A5062">
      <w:pPr>
        <w:spacing w:line="240" w:lineRule="auto"/>
      </w:pPr>
      <w:r w:rsidRPr="008A1C9C">
        <w:t>Enhertu 100 mg prašek za koncentrat za raztopino za infundiranje</w:t>
      </w:r>
    </w:p>
    <w:p w14:paraId="4675F59B" w14:textId="77777777" w:rsidR="00812D16" w:rsidRPr="008A1C9C" w:rsidRDefault="00812D16" w:rsidP="00F47B3B">
      <w:pPr>
        <w:spacing w:line="240" w:lineRule="auto"/>
      </w:pPr>
    </w:p>
    <w:p w14:paraId="365C1D17" w14:textId="77777777" w:rsidR="00F47B3B" w:rsidRPr="008A1C9C" w:rsidRDefault="00F47B3B" w:rsidP="00F47B3B">
      <w:pPr>
        <w:spacing w:line="240" w:lineRule="auto"/>
      </w:pPr>
    </w:p>
    <w:p w14:paraId="06D4D6C6" w14:textId="77777777" w:rsidR="00812D16" w:rsidRPr="008A1C9C" w:rsidRDefault="00B0544F" w:rsidP="00120DD3">
      <w:pPr>
        <w:keepNext/>
        <w:rPr>
          <w:b/>
        </w:rPr>
      </w:pPr>
      <w:r w:rsidRPr="008A1C9C">
        <w:rPr>
          <w:b/>
        </w:rPr>
        <w:t>2.</w:t>
      </w:r>
      <w:r w:rsidRPr="008A1C9C">
        <w:rPr>
          <w:b/>
        </w:rPr>
        <w:tab/>
        <w:t>KAKOVOSTNA IN KOLIČINSKA SESTAVA</w:t>
      </w:r>
    </w:p>
    <w:p w14:paraId="2E400E1F" w14:textId="77777777" w:rsidR="002062C5" w:rsidRPr="008A1C9C" w:rsidRDefault="002062C5" w:rsidP="00120DD3">
      <w:pPr>
        <w:keepNext/>
        <w:spacing w:line="240" w:lineRule="auto"/>
      </w:pPr>
    </w:p>
    <w:p w14:paraId="6A6A8AD5" w14:textId="77777777" w:rsidR="002062C5" w:rsidRPr="008A1C9C" w:rsidRDefault="00B0544F" w:rsidP="006A5062">
      <w:pPr>
        <w:spacing w:line="240" w:lineRule="auto"/>
      </w:pPr>
      <w:r w:rsidRPr="008A1C9C">
        <w:t>Ena viala praška za koncentrat za raztopino za infundiranje vsebuje 100 mg trastuzumab derukstekana. Po rekonstituciji ena viala s 5 ml raztopine vsebuje 20 mg/ml trastuzumab derukstekana (glejte poglavje 6.6).</w:t>
      </w:r>
    </w:p>
    <w:p w14:paraId="145D09D6" w14:textId="77777777" w:rsidR="00812D16" w:rsidRPr="008A1C9C" w:rsidRDefault="00812D16" w:rsidP="00F47B3B">
      <w:pPr>
        <w:spacing w:line="240" w:lineRule="auto"/>
      </w:pPr>
    </w:p>
    <w:p w14:paraId="504F2544" w14:textId="0B659531" w:rsidR="002062C5" w:rsidRPr="008A1C9C" w:rsidRDefault="00B0544F" w:rsidP="00F47B3B">
      <w:pPr>
        <w:spacing w:line="240" w:lineRule="auto"/>
      </w:pPr>
      <w:r w:rsidRPr="008A1C9C">
        <w:t xml:space="preserve">Trastuzumab derukstekan je konjugat </w:t>
      </w:r>
      <w:r w:rsidR="006110B3" w:rsidRPr="008A1C9C">
        <w:t xml:space="preserve">protitelesa in </w:t>
      </w:r>
      <w:r w:rsidRPr="008A1C9C">
        <w:t>zdravila (</w:t>
      </w:r>
      <w:r w:rsidR="00292DD5" w:rsidRPr="008A1C9C">
        <w:t>ADC</w:t>
      </w:r>
      <w:r w:rsidR="002058EA" w:rsidRPr="008A1C9C">
        <w:t xml:space="preserve"> – </w:t>
      </w:r>
      <w:r w:rsidR="00740E4A" w:rsidRPr="008A1C9C">
        <w:t>antibody-drug conjugate</w:t>
      </w:r>
      <w:r w:rsidRPr="008A1C9C">
        <w:t>), ki vsebuje humanizirano monoklonsko protitelo (</w:t>
      </w:r>
      <w:r w:rsidR="004274C6" w:rsidRPr="008A1C9C">
        <w:t xml:space="preserve">mAb – </w:t>
      </w:r>
      <w:r w:rsidRPr="008A1C9C">
        <w:t>monoclonal antibody)</w:t>
      </w:r>
      <w:r w:rsidR="006110B3" w:rsidRPr="008A1C9C">
        <w:t xml:space="preserve"> IgG1</w:t>
      </w:r>
      <w:r w:rsidRPr="008A1C9C">
        <w:t xml:space="preserve"> proti HER2 z istim zaporedjem aminokislin, kot ga ima trastuzumab</w:t>
      </w:r>
      <w:r w:rsidR="006110B3" w:rsidRPr="008A1C9C">
        <w:t>.</w:t>
      </w:r>
      <w:r w:rsidRPr="008A1C9C">
        <w:t xml:space="preserve"> </w:t>
      </w:r>
      <w:r w:rsidR="006110B3" w:rsidRPr="008A1C9C">
        <w:t>P</w:t>
      </w:r>
      <w:r w:rsidRPr="008A1C9C">
        <w:t xml:space="preserve">roizvajajo </w:t>
      </w:r>
      <w:r w:rsidR="006110B3" w:rsidRPr="008A1C9C">
        <w:t xml:space="preserve">ga </w:t>
      </w:r>
      <w:r w:rsidRPr="008A1C9C">
        <w:t>sesalske celice (ovarij kitajskega hrčka)</w:t>
      </w:r>
      <w:r w:rsidR="006110B3" w:rsidRPr="008A1C9C">
        <w:t xml:space="preserve"> in je</w:t>
      </w:r>
      <w:r w:rsidRPr="008A1C9C">
        <w:t xml:space="preserve"> prek </w:t>
      </w:r>
      <w:r w:rsidR="006110B3" w:rsidRPr="008A1C9C">
        <w:t>razcepljivega veznika</w:t>
      </w:r>
      <w:r w:rsidRPr="008A1C9C">
        <w:t xml:space="preserve"> na tetrapeptidni </w:t>
      </w:r>
      <w:r w:rsidR="006110B3" w:rsidRPr="008A1C9C">
        <w:t xml:space="preserve">bazi </w:t>
      </w:r>
      <w:r w:rsidRPr="008A1C9C">
        <w:t>kovalentno vezan na DXd, ki je derivat eksatekana in zaviralec topoizomeraze I. Na vsako molekulo protitelesa je vezanih približno 8 molekul derukstekana.</w:t>
      </w:r>
    </w:p>
    <w:p w14:paraId="07558955" w14:textId="59BF279D" w:rsidR="002062C5" w:rsidRPr="008A1C9C" w:rsidRDefault="002062C5" w:rsidP="00F47B3B">
      <w:pPr>
        <w:spacing w:line="240" w:lineRule="auto"/>
        <w:rPr>
          <w:sz w:val="21"/>
        </w:rPr>
      </w:pPr>
    </w:p>
    <w:p w14:paraId="297A0C38" w14:textId="77777777" w:rsidR="00B54564" w:rsidRPr="008A1C9C" w:rsidRDefault="00B54564" w:rsidP="00B54564">
      <w:pPr>
        <w:keepNext/>
        <w:spacing w:line="240" w:lineRule="auto"/>
        <w:rPr>
          <w:u w:val="single"/>
        </w:rPr>
      </w:pPr>
      <w:r w:rsidRPr="008A1C9C">
        <w:rPr>
          <w:u w:val="single"/>
        </w:rPr>
        <w:t>Pomožna snov z znanim učinkom:</w:t>
      </w:r>
    </w:p>
    <w:p w14:paraId="4A3396E3" w14:textId="77777777" w:rsidR="00B54564" w:rsidRPr="008A1C9C" w:rsidRDefault="00B54564" w:rsidP="00B54564">
      <w:pPr>
        <w:spacing w:line="240" w:lineRule="auto"/>
      </w:pPr>
    </w:p>
    <w:p w14:paraId="38305470" w14:textId="77777777" w:rsidR="00B54564" w:rsidRPr="008A1C9C" w:rsidRDefault="00B54564" w:rsidP="00B54564">
      <w:pPr>
        <w:spacing w:line="240" w:lineRule="auto"/>
      </w:pPr>
      <w:r w:rsidRPr="008A1C9C">
        <w:t>Ena 100-mg viala vsebuje 1,5 mg polisorbata 80 (E433).</w:t>
      </w:r>
    </w:p>
    <w:p w14:paraId="467F4126" w14:textId="77777777" w:rsidR="00B54564" w:rsidRPr="008A1C9C" w:rsidRDefault="00B54564" w:rsidP="00F47B3B">
      <w:pPr>
        <w:spacing w:line="240" w:lineRule="auto"/>
        <w:rPr>
          <w:sz w:val="21"/>
        </w:rPr>
      </w:pPr>
    </w:p>
    <w:p w14:paraId="77823D5E" w14:textId="77777777" w:rsidR="002062C5" w:rsidRPr="008A1C9C" w:rsidRDefault="00B0544F" w:rsidP="00F47B3B">
      <w:pPr>
        <w:spacing w:line="240" w:lineRule="auto"/>
      </w:pPr>
      <w:r w:rsidRPr="008A1C9C">
        <w:t>Za celoten seznam pomožnih snovi glejte poglavje 6.1.</w:t>
      </w:r>
    </w:p>
    <w:p w14:paraId="5A7947E4" w14:textId="77777777" w:rsidR="00812D16" w:rsidRPr="008A1C9C" w:rsidRDefault="00812D16" w:rsidP="00F47B3B">
      <w:pPr>
        <w:spacing w:line="240" w:lineRule="auto"/>
      </w:pPr>
    </w:p>
    <w:p w14:paraId="79C7E2B2" w14:textId="77777777" w:rsidR="00812D16" w:rsidRPr="008A1C9C" w:rsidRDefault="00812D16" w:rsidP="00F47B3B">
      <w:pPr>
        <w:spacing w:line="240" w:lineRule="auto"/>
      </w:pPr>
    </w:p>
    <w:p w14:paraId="0450C3F3" w14:textId="77777777" w:rsidR="00812D16" w:rsidRPr="008A1C9C" w:rsidRDefault="00B0544F" w:rsidP="00120DD3">
      <w:pPr>
        <w:keepNext/>
        <w:rPr>
          <w:b/>
        </w:rPr>
      </w:pPr>
      <w:r w:rsidRPr="008A1C9C">
        <w:rPr>
          <w:b/>
        </w:rPr>
        <w:t>3.</w:t>
      </w:r>
      <w:r w:rsidRPr="008A1C9C">
        <w:rPr>
          <w:b/>
        </w:rPr>
        <w:tab/>
        <w:t>FARMACEVTSKA OBLIKA</w:t>
      </w:r>
    </w:p>
    <w:p w14:paraId="2979E95E" w14:textId="77777777" w:rsidR="00812D16" w:rsidRPr="008A1C9C" w:rsidRDefault="00812D16" w:rsidP="00120DD3">
      <w:pPr>
        <w:keepNext/>
        <w:spacing w:line="240" w:lineRule="auto"/>
      </w:pPr>
    </w:p>
    <w:p w14:paraId="44FA7571" w14:textId="0620C45A" w:rsidR="002062C5" w:rsidRPr="008A1C9C" w:rsidRDefault="00292DD5" w:rsidP="006A5062">
      <w:pPr>
        <w:spacing w:line="240" w:lineRule="auto"/>
      </w:pPr>
      <w:r w:rsidRPr="008A1C9C">
        <w:t>p</w:t>
      </w:r>
      <w:r w:rsidR="00B0544F" w:rsidRPr="008A1C9C">
        <w:t>rašek za koncentrat za raztopino za infundiranje</w:t>
      </w:r>
    </w:p>
    <w:p w14:paraId="57785607" w14:textId="77777777" w:rsidR="002062C5" w:rsidRPr="008A1C9C" w:rsidRDefault="002062C5" w:rsidP="00F47B3B">
      <w:pPr>
        <w:spacing w:line="240" w:lineRule="auto"/>
      </w:pPr>
    </w:p>
    <w:p w14:paraId="3E892C8D" w14:textId="081D7CA5" w:rsidR="002062C5" w:rsidRPr="008A1C9C" w:rsidRDefault="00B0544F" w:rsidP="00F47B3B">
      <w:pPr>
        <w:spacing w:line="240" w:lineRule="auto"/>
      </w:pPr>
      <w:r w:rsidRPr="008A1C9C">
        <w:t>Bel do rumen</w:t>
      </w:r>
      <w:r w:rsidR="00526922" w:rsidRPr="008A1C9C">
        <w:t>kasto</w:t>
      </w:r>
      <w:r w:rsidRPr="008A1C9C">
        <w:t>-bel liofiliziran prašek.</w:t>
      </w:r>
    </w:p>
    <w:p w14:paraId="2F7EE72E" w14:textId="77777777" w:rsidR="00812D16" w:rsidRPr="008A1C9C" w:rsidRDefault="00812D16" w:rsidP="00F47B3B">
      <w:pPr>
        <w:spacing w:line="240" w:lineRule="auto"/>
      </w:pPr>
    </w:p>
    <w:p w14:paraId="32778DE7" w14:textId="77777777" w:rsidR="00812D16" w:rsidRPr="008A1C9C" w:rsidRDefault="00812D16" w:rsidP="00F47B3B">
      <w:pPr>
        <w:spacing w:line="240" w:lineRule="auto"/>
      </w:pPr>
    </w:p>
    <w:p w14:paraId="2F8BA79E" w14:textId="77777777" w:rsidR="00812D16" w:rsidRPr="008A1C9C" w:rsidRDefault="00B0544F" w:rsidP="00120DD3">
      <w:pPr>
        <w:keepNext/>
        <w:rPr>
          <w:b/>
        </w:rPr>
      </w:pPr>
      <w:r w:rsidRPr="008A1C9C">
        <w:rPr>
          <w:b/>
        </w:rPr>
        <w:t>4.</w:t>
      </w:r>
      <w:r w:rsidRPr="008A1C9C">
        <w:rPr>
          <w:b/>
        </w:rPr>
        <w:tab/>
        <w:t>KLINIČNI PODATKI</w:t>
      </w:r>
    </w:p>
    <w:p w14:paraId="1BAA23EE" w14:textId="77777777" w:rsidR="00812D16" w:rsidRPr="008A1C9C" w:rsidRDefault="00812D16" w:rsidP="00120DD3">
      <w:pPr>
        <w:keepNext/>
        <w:spacing w:line="240" w:lineRule="auto"/>
      </w:pPr>
    </w:p>
    <w:p w14:paraId="69311888" w14:textId="77777777" w:rsidR="00812D16" w:rsidRPr="008A1C9C" w:rsidRDefault="00B0544F" w:rsidP="00120DD3">
      <w:pPr>
        <w:keepNext/>
      </w:pPr>
      <w:r w:rsidRPr="008A1C9C">
        <w:rPr>
          <w:b/>
        </w:rPr>
        <w:t>4.1</w:t>
      </w:r>
      <w:r w:rsidRPr="008A1C9C">
        <w:rPr>
          <w:b/>
        </w:rPr>
        <w:tab/>
        <w:t>Terapevtske indikacije</w:t>
      </w:r>
    </w:p>
    <w:p w14:paraId="1B8706A7" w14:textId="77777777" w:rsidR="00812D16" w:rsidRPr="008A1C9C" w:rsidRDefault="00812D16" w:rsidP="00120DD3">
      <w:pPr>
        <w:keepNext/>
        <w:spacing w:line="240" w:lineRule="auto"/>
      </w:pPr>
    </w:p>
    <w:p w14:paraId="5E3FD73C" w14:textId="3B6BC24B" w:rsidR="00EC20EF" w:rsidRPr="008A1C9C" w:rsidRDefault="00EC20EF" w:rsidP="009E727D">
      <w:pPr>
        <w:keepNext/>
        <w:spacing w:line="240" w:lineRule="auto"/>
      </w:pPr>
      <w:r w:rsidRPr="008A1C9C">
        <w:rPr>
          <w:u w:val="single"/>
        </w:rPr>
        <w:t>Rak dojk</w:t>
      </w:r>
    </w:p>
    <w:p w14:paraId="30097E48" w14:textId="77777777" w:rsidR="00EC20EF" w:rsidRPr="008A1C9C" w:rsidRDefault="00EC20EF" w:rsidP="009E727D">
      <w:pPr>
        <w:keepNext/>
        <w:spacing w:line="240" w:lineRule="auto"/>
      </w:pPr>
    </w:p>
    <w:p w14:paraId="200E9E1B" w14:textId="3DB9CDEE" w:rsidR="00F14C37" w:rsidRPr="008A1C9C" w:rsidRDefault="00F14C37" w:rsidP="00F14C37">
      <w:pPr>
        <w:keepNext/>
        <w:spacing w:line="240" w:lineRule="auto"/>
        <w:rPr>
          <w:i/>
        </w:rPr>
      </w:pPr>
      <w:r w:rsidRPr="008A1C9C">
        <w:rPr>
          <w:i/>
        </w:rPr>
        <w:t>HER2</w:t>
      </w:r>
      <w:r w:rsidR="00CA35D3" w:rsidRPr="008A1C9C">
        <w:rPr>
          <w:i/>
        </w:rPr>
        <w:t>-</w:t>
      </w:r>
      <w:r w:rsidRPr="008A1C9C">
        <w:rPr>
          <w:i/>
        </w:rPr>
        <w:t>pozitiven rak dojk</w:t>
      </w:r>
    </w:p>
    <w:p w14:paraId="26170811" w14:textId="21A4E095" w:rsidR="002062C5" w:rsidRPr="008A1C9C" w:rsidRDefault="00B0544F" w:rsidP="003B2FD2">
      <w:pPr>
        <w:spacing w:line="240" w:lineRule="auto"/>
      </w:pPr>
      <w:r w:rsidRPr="008A1C9C">
        <w:t xml:space="preserve">Zdravilo Enhertu kot monoterapija je indicirano za zdravljenje odraslih bolnikov z neresektabilnim ali metastatskim HER2-pozitivnim rakom dojk, ki so pred tem že prejeli </w:t>
      </w:r>
      <w:r w:rsidR="0095640A" w:rsidRPr="008A1C9C">
        <w:t xml:space="preserve">eno </w:t>
      </w:r>
      <w:r w:rsidRPr="008A1C9C">
        <w:t>ali več shem zdravljenja na podlagi anti-HER2.</w:t>
      </w:r>
    </w:p>
    <w:p w14:paraId="5EDBCBFA" w14:textId="77777777" w:rsidR="00F14C37" w:rsidRPr="008A1C9C" w:rsidRDefault="00F14C37" w:rsidP="00F14C37">
      <w:pPr>
        <w:spacing w:line="240" w:lineRule="auto"/>
      </w:pPr>
    </w:p>
    <w:p w14:paraId="2C5F0E4C" w14:textId="4311F183" w:rsidR="00F14C37" w:rsidRPr="008A1C9C" w:rsidRDefault="00F14C37" w:rsidP="00F14C37">
      <w:pPr>
        <w:keepNext/>
        <w:spacing w:line="240" w:lineRule="auto"/>
        <w:rPr>
          <w:i/>
        </w:rPr>
      </w:pPr>
      <w:r w:rsidRPr="008A1C9C">
        <w:rPr>
          <w:rFonts w:eastAsiaTheme="minorEastAsia"/>
          <w:i/>
        </w:rPr>
        <w:t>Rak dojk z nizkim statusom HER2</w:t>
      </w:r>
      <w:r w:rsidR="00415303" w:rsidRPr="008A1C9C">
        <w:rPr>
          <w:rFonts w:eastAsiaTheme="minorEastAsia"/>
          <w:i/>
        </w:rPr>
        <w:t xml:space="preserve"> in zelo nizkim statusom HER2</w:t>
      </w:r>
    </w:p>
    <w:p w14:paraId="00E55685" w14:textId="75EFDA10" w:rsidR="00415303" w:rsidRPr="008A1C9C" w:rsidRDefault="00F14C37" w:rsidP="00F14C37">
      <w:pPr>
        <w:spacing w:line="240" w:lineRule="auto"/>
        <w:rPr>
          <w:rFonts w:eastAsiaTheme="minorEastAsia"/>
        </w:rPr>
      </w:pPr>
      <w:r w:rsidRPr="008A1C9C">
        <w:rPr>
          <w:rFonts w:eastAsiaTheme="minorEastAsia"/>
        </w:rPr>
        <w:t xml:space="preserve">Zdravilo Enhertu kot monoterapija je indicirano za zdravljenje odraslih bolnikov z neresektabilnim ali metastatskim </w:t>
      </w:r>
    </w:p>
    <w:p w14:paraId="0D8D9E89" w14:textId="180AEA95" w:rsidR="00415303" w:rsidRPr="008A1C9C" w:rsidRDefault="00415303" w:rsidP="00E37454">
      <w:pPr>
        <w:pStyle w:val="ListParagraph"/>
        <w:numPr>
          <w:ilvl w:val="0"/>
          <w:numId w:val="45"/>
        </w:numPr>
        <w:ind w:leftChars="0"/>
        <w:rPr>
          <w:rFonts w:eastAsiaTheme="minorEastAsia"/>
          <w:szCs w:val="22"/>
          <w:lang w:val="sl-SI"/>
        </w:rPr>
      </w:pPr>
      <w:r w:rsidRPr="008A1C9C">
        <w:rPr>
          <w:sz w:val="22"/>
          <w:szCs w:val="18"/>
          <w:lang w:val="sl-SI"/>
        </w:rPr>
        <w:t xml:space="preserve">rakom dojk, pozitivnim na hormonske receptorje (HR), </w:t>
      </w:r>
      <w:r w:rsidRPr="008A1C9C">
        <w:rPr>
          <w:rFonts w:eastAsiaTheme="minorEastAsia"/>
          <w:sz w:val="22"/>
          <w:szCs w:val="18"/>
          <w:lang w:val="sl-SI"/>
        </w:rPr>
        <w:t>z nizkim statusom HER</w:t>
      </w:r>
      <w:r w:rsidR="00EB5477" w:rsidRPr="008A1C9C">
        <w:rPr>
          <w:rFonts w:eastAsiaTheme="minorEastAsia"/>
          <w:sz w:val="22"/>
          <w:szCs w:val="18"/>
          <w:lang w:val="sl-SI"/>
        </w:rPr>
        <w:t>2</w:t>
      </w:r>
      <w:r w:rsidRPr="008A1C9C">
        <w:rPr>
          <w:rFonts w:eastAsiaTheme="minorEastAsia"/>
          <w:sz w:val="22"/>
          <w:szCs w:val="18"/>
          <w:lang w:val="sl-SI"/>
        </w:rPr>
        <w:t xml:space="preserve"> ali zelo nizkim statusom HER</w:t>
      </w:r>
      <w:r w:rsidR="00EB5477" w:rsidRPr="008A1C9C">
        <w:rPr>
          <w:rFonts w:eastAsiaTheme="minorEastAsia"/>
          <w:sz w:val="22"/>
          <w:szCs w:val="18"/>
          <w:lang w:val="sl-SI"/>
        </w:rPr>
        <w:t>2</w:t>
      </w:r>
      <w:r w:rsidRPr="008A1C9C">
        <w:rPr>
          <w:sz w:val="22"/>
          <w:szCs w:val="18"/>
          <w:lang w:val="sl-SI"/>
        </w:rPr>
        <w:t>, ki so pred tem prejeli vsaj eno endokrino terapijo v prisotnosti metastaz in ki ne veljajo za primerne za endokrino terapijo kot naslednjo linijo zdravljenja (glejte poglavj</w:t>
      </w:r>
      <w:r w:rsidR="00884417" w:rsidRPr="008A1C9C">
        <w:rPr>
          <w:sz w:val="22"/>
          <w:szCs w:val="18"/>
          <w:lang w:val="sl-SI"/>
        </w:rPr>
        <w:t>i 4.2 in</w:t>
      </w:r>
      <w:r w:rsidRPr="008A1C9C">
        <w:rPr>
          <w:sz w:val="22"/>
          <w:szCs w:val="18"/>
          <w:lang w:val="sl-SI"/>
        </w:rPr>
        <w:t> 5.1);</w:t>
      </w:r>
    </w:p>
    <w:p w14:paraId="55B43840" w14:textId="3B066F37" w:rsidR="00F14C37" w:rsidRPr="008A1C9C" w:rsidRDefault="00F14C37" w:rsidP="003B2FD2">
      <w:pPr>
        <w:pStyle w:val="ListParagraph"/>
        <w:numPr>
          <w:ilvl w:val="0"/>
          <w:numId w:val="44"/>
        </w:numPr>
        <w:ind w:leftChars="0"/>
        <w:rPr>
          <w:sz w:val="22"/>
          <w:lang w:val="sl-SI"/>
        </w:rPr>
      </w:pPr>
      <w:r w:rsidRPr="008A1C9C">
        <w:rPr>
          <w:sz w:val="22"/>
          <w:lang w:val="sl-SI"/>
        </w:rPr>
        <w:lastRenderedPageBreak/>
        <w:t xml:space="preserve">rakom dojk z nizkim statusom HER2, ki so pred tem že prejeli kemoterapijo v prisotnosti metastaz ali pa se je pri njih bolezen ponovila med adjuvantno kemoterapijo ali </w:t>
      </w:r>
      <w:r w:rsidR="00B618D6" w:rsidRPr="008A1C9C">
        <w:rPr>
          <w:sz w:val="22"/>
          <w:lang w:val="sl-SI"/>
        </w:rPr>
        <w:t>znotraj</w:t>
      </w:r>
      <w:r w:rsidRPr="008A1C9C">
        <w:rPr>
          <w:sz w:val="22"/>
          <w:lang w:val="sl-SI"/>
        </w:rPr>
        <w:t xml:space="preserve"> 6 mesec</w:t>
      </w:r>
      <w:r w:rsidR="00B618D6" w:rsidRPr="008A1C9C">
        <w:rPr>
          <w:sz w:val="22"/>
          <w:lang w:val="sl-SI"/>
        </w:rPr>
        <w:t>ev</w:t>
      </w:r>
      <w:r w:rsidRPr="008A1C9C">
        <w:rPr>
          <w:sz w:val="22"/>
          <w:lang w:val="sl-SI"/>
        </w:rPr>
        <w:t xml:space="preserve"> po njenem zaključku (glejte poglavje 4.2).</w:t>
      </w:r>
    </w:p>
    <w:p w14:paraId="72CA6400" w14:textId="77777777" w:rsidR="00D736DF" w:rsidRPr="008A1C9C" w:rsidRDefault="00D736DF" w:rsidP="006F7AA9">
      <w:pPr>
        <w:spacing w:line="240" w:lineRule="auto"/>
      </w:pPr>
    </w:p>
    <w:p w14:paraId="596B4E6E" w14:textId="46192AD9" w:rsidR="00D736DF" w:rsidRPr="008A1C9C" w:rsidRDefault="00D736DF" w:rsidP="006F7AA9">
      <w:pPr>
        <w:pStyle w:val="NormalWeb"/>
        <w:keepNext/>
        <w:keepLines/>
        <w:spacing w:before="0" w:beforeAutospacing="0" w:after="0" w:afterAutospacing="0"/>
        <w:ind w:left="851" w:hanging="880"/>
        <w:rPr>
          <w:sz w:val="22"/>
          <w:szCs w:val="22"/>
          <w:u w:val="single"/>
          <w:lang w:val="sl-SI"/>
        </w:rPr>
      </w:pPr>
      <w:r w:rsidRPr="008A1C9C">
        <w:rPr>
          <w:sz w:val="22"/>
          <w:szCs w:val="22"/>
          <w:u w:val="single"/>
          <w:lang w:val="sl-SI"/>
        </w:rPr>
        <w:t>Nedrobnocelični rak pljuč (NSCLC - non-small cell lung cancer)</w:t>
      </w:r>
    </w:p>
    <w:p w14:paraId="04ACCA86" w14:textId="77777777" w:rsidR="00D736DF" w:rsidRPr="008A1C9C" w:rsidRDefault="00D736DF" w:rsidP="00513ADA">
      <w:pPr>
        <w:keepNext/>
        <w:spacing w:line="240" w:lineRule="auto"/>
        <w:rPr>
          <w:u w:val="single"/>
        </w:rPr>
      </w:pPr>
    </w:p>
    <w:p w14:paraId="73E2341E" w14:textId="4B80AB00" w:rsidR="00D736DF" w:rsidRPr="008A1C9C" w:rsidRDefault="00D736DF" w:rsidP="00D736DF">
      <w:pPr>
        <w:spacing w:line="240" w:lineRule="auto"/>
        <w:rPr>
          <w:szCs w:val="22"/>
        </w:rPr>
      </w:pPr>
      <w:bookmarkStart w:id="0" w:name="_Hlk129082080"/>
      <w:r w:rsidRPr="008A1C9C">
        <w:t xml:space="preserve">Zdravilo Enhertu kot monoterapija je indicirano za zdravljenje odraslih bolnikov </w:t>
      </w:r>
      <w:r w:rsidRPr="008A1C9C">
        <w:rPr>
          <w:szCs w:val="22"/>
        </w:rPr>
        <w:t xml:space="preserve">z napredovalim NSCLC, </w:t>
      </w:r>
      <w:r w:rsidR="00B824EB" w:rsidRPr="008A1C9C">
        <w:rPr>
          <w:szCs w:val="22"/>
        </w:rPr>
        <w:t>ki imajo</w:t>
      </w:r>
      <w:r w:rsidR="00077A2A" w:rsidRPr="008A1C9C">
        <w:rPr>
          <w:szCs w:val="22"/>
        </w:rPr>
        <w:t xml:space="preserve"> </w:t>
      </w:r>
      <w:r w:rsidRPr="008A1C9C">
        <w:rPr>
          <w:szCs w:val="22"/>
        </w:rPr>
        <w:t>tumorj</w:t>
      </w:r>
      <w:r w:rsidR="00B824EB" w:rsidRPr="008A1C9C">
        <w:rPr>
          <w:szCs w:val="22"/>
        </w:rPr>
        <w:t>e z</w:t>
      </w:r>
      <w:r w:rsidRPr="008A1C9C">
        <w:rPr>
          <w:szCs w:val="22"/>
        </w:rPr>
        <w:t xml:space="preserve"> aktivirajočo </w:t>
      </w:r>
      <w:r w:rsidR="008F30A2" w:rsidRPr="008A1C9C">
        <w:rPr>
          <w:szCs w:val="22"/>
        </w:rPr>
        <w:t xml:space="preserve">mutacijo </w:t>
      </w:r>
      <w:r w:rsidRPr="008A1C9C">
        <w:rPr>
          <w:szCs w:val="22"/>
        </w:rPr>
        <w:t xml:space="preserve">HER2 (ERBB2) </w:t>
      </w:r>
      <w:r w:rsidR="009C5CCC" w:rsidRPr="008A1C9C">
        <w:rPr>
          <w:szCs w:val="22"/>
        </w:rPr>
        <w:t xml:space="preserve">in </w:t>
      </w:r>
      <w:r w:rsidR="00077A2A" w:rsidRPr="008A1C9C">
        <w:rPr>
          <w:szCs w:val="22"/>
        </w:rPr>
        <w:t>potrebujejo sistemsko terapijo</w:t>
      </w:r>
      <w:r w:rsidR="00077A2A" w:rsidRPr="008A1C9C" w:rsidDel="00077A2A">
        <w:rPr>
          <w:szCs w:val="22"/>
        </w:rPr>
        <w:t xml:space="preserve"> </w:t>
      </w:r>
      <w:r w:rsidR="009C5CCC" w:rsidRPr="008A1C9C">
        <w:rPr>
          <w:szCs w:val="22"/>
        </w:rPr>
        <w:t>po kemoterapiji na podlagi platine z imunoterapijo ali brez nje</w:t>
      </w:r>
      <w:r w:rsidRPr="008A1C9C">
        <w:rPr>
          <w:szCs w:val="22"/>
        </w:rPr>
        <w:t>.</w:t>
      </w:r>
      <w:bookmarkEnd w:id="0"/>
    </w:p>
    <w:p w14:paraId="29D47F6B" w14:textId="77777777" w:rsidR="00EC20EF" w:rsidRPr="008A1C9C" w:rsidRDefault="00EC20EF" w:rsidP="00EC20EF">
      <w:pPr>
        <w:spacing w:line="240" w:lineRule="auto"/>
      </w:pPr>
    </w:p>
    <w:p w14:paraId="582900E0" w14:textId="3F830057" w:rsidR="00EC20EF" w:rsidRPr="008A1C9C" w:rsidRDefault="00EC20EF" w:rsidP="00EC20EF">
      <w:pPr>
        <w:keepNext/>
        <w:spacing w:line="240" w:lineRule="auto"/>
        <w:rPr>
          <w:u w:val="single"/>
        </w:rPr>
      </w:pPr>
      <w:r w:rsidRPr="008A1C9C">
        <w:rPr>
          <w:u w:val="single"/>
        </w:rPr>
        <w:t>Rak želodca</w:t>
      </w:r>
    </w:p>
    <w:p w14:paraId="38138122" w14:textId="77777777" w:rsidR="00EC20EF" w:rsidRPr="008A1C9C" w:rsidRDefault="00EC20EF" w:rsidP="00EC20EF">
      <w:pPr>
        <w:keepNext/>
        <w:spacing w:line="240" w:lineRule="auto"/>
      </w:pPr>
    </w:p>
    <w:p w14:paraId="5F4DB8DC" w14:textId="6644DACD" w:rsidR="00EC20EF" w:rsidRPr="008A1C9C" w:rsidRDefault="00EC20EF" w:rsidP="00EC20EF">
      <w:pPr>
        <w:spacing w:line="240" w:lineRule="auto"/>
      </w:pPr>
      <w:r w:rsidRPr="008A1C9C">
        <w:t xml:space="preserve">Zdravilo Enhertu </w:t>
      </w:r>
      <w:r w:rsidR="0087434B" w:rsidRPr="008A1C9C">
        <w:t>v obliki monoterapije</w:t>
      </w:r>
      <w:r w:rsidRPr="008A1C9C">
        <w:t xml:space="preserve"> je indicirano za zdravljenje odraslih bolnikov </w:t>
      </w:r>
      <w:r w:rsidR="008F3A2E" w:rsidRPr="008A1C9C">
        <w:t>z napredovalim HER2</w:t>
      </w:r>
      <w:r w:rsidR="00F95C9B" w:rsidRPr="008A1C9C">
        <w:t>-</w:t>
      </w:r>
      <w:r w:rsidR="008F3A2E" w:rsidRPr="008A1C9C">
        <w:t xml:space="preserve">pozitivnim adenokarcinomom želodca ali gastroezofagealnega </w:t>
      </w:r>
      <w:r w:rsidR="000E7938" w:rsidRPr="008A1C9C">
        <w:t>prehoda</w:t>
      </w:r>
      <w:r w:rsidR="004C5E35" w:rsidRPr="008A1C9C">
        <w:t>, ki so pred tem že prejeli shemo na podlagi trastuzumaba</w:t>
      </w:r>
      <w:r w:rsidRPr="008A1C9C">
        <w:t>.</w:t>
      </w:r>
    </w:p>
    <w:p w14:paraId="5C9D2E05" w14:textId="77777777" w:rsidR="00812D16" w:rsidRPr="008A1C9C" w:rsidRDefault="00812D16" w:rsidP="00F47B3B">
      <w:pPr>
        <w:spacing w:line="240" w:lineRule="auto"/>
      </w:pPr>
    </w:p>
    <w:p w14:paraId="14FB585A" w14:textId="77777777" w:rsidR="00812D16" w:rsidRPr="008A1C9C" w:rsidRDefault="00B0544F" w:rsidP="00120DD3">
      <w:pPr>
        <w:keepNext/>
        <w:rPr>
          <w:b/>
        </w:rPr>
      </w:pPr>
      <w:r w:rsidRPr="008A1C9C">
        <w:rPr>
          <w:b/>
        </w:rPr>
        <w:t>4.2</w:t>
      </w:r>
      <w:r w:rsidRPr="008A1C9C">
        <w:rPr>
          <w:b/>
        </w:rPr>
        <w:tab/>
        <w:t>Odmerjanje in način uporabe</w:t>
      </w:r>
    </w:p>
    <w:p w14:paraId="097922B4" w14:textId="77777777" w:rsidR="00812D16" w:rsidRPr="008A1C9C" w:rsidRDefault="00812D16" w:rsidP="00120DD3">
      <w:pPr>
        <w:keepNext/>
        <w:spacing w:line="240" w:lineRule="auto"/>
      </w:pPr>
    </w:p>
    <w:p w14:paraId="07351B1A" w14:textId="2FF8CE1C" w:rsidR="009D48F3" w:rsidRPr="008A1C9C" w:rsidRDefault="00B0544F" w:rsidP="006A5062">
      <w:pPr>
        <w:spacing w:line="240" w:lineRule="auto"/>
        <w:rPr>
          <w:u w:val="single"/>
        </w:rPr>
      </w:pPr>
      <w:r w:rsidRPr="008A1C9C">
        <w:t xml:space="preserve">Zdravilo Enhertu mora predpisati zdravnik in njegovo dajanje nadzorovati zdravstveni delavec, ki sta izkušena v uporabi zdravil proti raku. </w:t>
      </w:r>
      <w:r w:rsidR="006110B3" w:rsidRPr="008A1C9C">
        <w:t xml:space="preserve">Za </w:t>
      </w:r>
      <w:r w:rsidRPr="008A1C9C">
        <w:t>preprečitev napak, povezanih z zdravili, je pomembno, da preverite nalepke na vialah in se prepričate, da je zdravilo, ki se pripravlja in daje, res zdravilo Enhertu (trastuzumab derukstekan), in ne trastuzumab ali trastuzumab emtanzin.</w:t>
      </w:r>
    </w:p>
    <w:p w14:paraId="1B5D6168" w14:textId="77777777" w:rsidR="009D48F3" w:rsidRPr="008A1C9C" w:rsidRDefault="009D48F3" w:rsidP="00F47B3B">
      <w:pPr>
        <w:spacing w:line="240" w:lineRule="auto"/>
      </w:pPr>
    </w:p>
    <w:p w14:paraId="686E85A8" w14:textId="3491903A" w:rsidR="00C60202" w:rsidRPr="008A1C9C" w:rsidRDefault="00052411" w:rsidP="00F47B3B">
      <w:pPr>
        <w:spacing w:line="240" w:lineRule="auto"/>
      </w:pPr>
      <w:r w:rsidRPr="008A1C9C">
        <w:t xml:space="preserve">Zdravilo </w:t>
      </w:r>
      <w:r w:rsidR="00B0544F" w:rsidRPr="008A1C9C">
        <w:t xml:space="preserve">Enhertu </w:t>
      </w:r>
      <w:r w:rsidRPr="008A1C9C">
        <w:t xml:space="preserve">se </w:t>
      </w:r>
      <w:r w:rsidR="00B0544F" w:rsidRPr="008A1C9C">
        <w:t>ne sme zamenjati s trastuzumabom ali trastuzumab emtanzinom.</w:t>
      </w:r>
    </w:p>
    <w:p w14:paraId="730A64AE" w14:textId="77777777" w:rsidR="00C60202" w:rsidRPr="008A1C9C" w:rsidRDefault="00C60202" w:rsidP="00F47B3B">
      <w:pPr>
        <w:spacing w:line="240" w:lineRule="auto"/>
      </w:pPr>
    </w:p>
    <w:p w14:paraId="7855CAAE" w14:textId="3D9A647A" w:rsidR="00F14C37" w:rsidRPr="008A1C9C" w:rsidRDefault="00F14C37" w:rsidP="00F14C37">
      <w:pPr>
        <w:keepNext/>
        <w:spacing w:line="240" w:lineRule="auto"/>
        <w:rPr>
          <w:u w:val="single"/>
        </w:rPr>
      </w:pPr>
      <w:r w:rsidRPr="008A1C9C">
        <w:rPr>
          <w:u w:val="single"/>
        </w:rPr>
        <w:t>Izbira bolnikov</w:t>
      </w:r>
    </w:p>
    <w:p w14:paraId="0E4D696E" w14:textId="77777777" w:rsidR="00F14C37" w:rsidRPr="008A1C9C" w:rsidRDefault="00F14C37" w:rsidP="00F14C37">
      <w:pPr>
        <w:keepNext/>
        <w:spacing w:line="240" w:lineRule="auto"/>
      </w:pPr>
    </w:p>
    <w:p w14:paraId="1BFD9C4C" w14:textId="4F832F41" w:rsidR="004C5E35" w:rsidRPr="008A1C9C" w:rsidRDefault="00F14C37" w:rsidP="00120DD3">
      <w:pPr>
        <w:keepNext/>
        <w:spacing w:line="240" w:lineRule="auto"/>
      </w:pPr>
      <w:r w:rsidRPr="008A1C9C">
        <w:rPr>
          <w:i/>
        </w:rPr>
        <w:t>HER2</w:t>
      </w:r>
      <w:r w:rsidR="00CA35D3" w:rsidRPr="008A1C9C">
        <w:rPr>
          <w:i/>
        </w:rPr>
        <w:t>-</w:t>
      </w:r>
      <w:r w:rsidRPr="008A1C9C">
        <w:rPr>
          <w:i/>
        </w:rPr>
        <w:t>pozitiven rak dojk</w:t>
      </w:r>
    </w:p>
    <w:p w14:paraId="3FDA225A" w14:textId="71EADBD3" w:rsidR="00274C4C" w:rsidRPr="008A1C9C" w:rsidRDefault="00C43AEA" w:rsidP="00F47B3B">
      <w:pPr>
        <w:spacing w:line="240" w:lineRule="auto"/>
      </w:pPr>
      <w:r w:rsidRPr="008A1C9C">
        <w:t>Bolniki, ki se zdravijo s trastuzumab derukstekanom</w:t>
      </w:r>
      <w:r w:rsidR="004C5E35" w:rsidRPr="008A1C9C">
        <w:t xml:space="preserve"> zaradi raka dojk</w:t>
      </w:r>
      <w:r w:rsidRPr="008A1C9C">
        <w:t>, morajo imeti dokumentiran HER2</w:t>
      </w:r>
      <w:r w:rsidR="00CA35D3" w:rsidRPr="008A1C9C">
        <w:t>-</w:t>
      </w:r>
      <w:r w:rsidRPr="008A1C9C">
        <w:t>pozitiven status tumorja, ki je opredeljen kot ocena 3 + na podlagi imunohistokemije (IHC</w:t>
      </w:r>
      <w:r w:rsidR="004274C6" w:rsidRPr="008A1C9C">
        <w:t xml:space="preserve"> – immunohistochemistry</w:t>
      </w:r>
      <w:r w:rsidRPr="008A1C9C">
        <w:t xml:space="preserve">) ali razmerje ≥ 2,0 na podlagi </w:t>
      </w:r>
      <w:r w:rsidRPr="008A1C9C">
        <w:rPr>
          <w:i/>
        </w:rPr>
        <w:t>in</w:t>
      </w:r>
      <w:r w:rsidR="00C66CE0" w:rsidRPr="008A1C9C">
        <w:rPr>
          <w:i/>
        </w:rPr>
        <w:t> </w:t>
      </w:r>
      <w:r w:rsidRPr="008A1C9C">
        <w:rPr>
          <w:i/>
        </w:rPr>
        <w:t>situ</w:t>
      </w:r>
      <w:r w:rsidRPr="008A1C9C">
        <w:t xml:space="preserve"> hibridizacije (ISH) ali fluorescenčne </w:t>
      </w:r>
      <w:r w:rsidRPr="008A1C9C">
        <w:rPr>
          <w:i/>
        </w:rPr>
        <w:t>in</w:t>
      </w:r>
      <w:r w:rsidR="002B7754" w:rsidRPr="008A1C9C">
        <w:rPr>
          <w:i/>
        </w:rPr>
        <w:t> </w:t>
      </w:r>
      <w:r w:rsidRPr="008A1C9C">
        <w:rPr>
          <w:i/>
        </w:rPr>
        <w:t>situ</w:t>
      </w:r>
      <w:r w:rsidRPr="008A1C9C">
        <w:t xml:space="preserve"> hibridizacije (FISH), ocenjen</w:t>
      </w:r>
      <w:r w:rsidR="006110B3" w:rsidRPr="008A1C9C">
        <w:t>o</w:t>
      </w:r>
      <w:r w:rsidRPr="008A1C9C">
        <w:t xml:space="preserve"> z </w:t>
      </w:r>
      <w:r w:rsidRPr="008A1C9C">
        <w:rPr>
          <w:i/>
        </w:rPr>
        <w:t>in</w:t>
      </w:r>
      <w:r w:rsidR="00CF7DD2" w:rsidRPr="008A1C9C">
        <w:rPr>
          <w:i/>
        </w:rPr>
        <w:t> </w:t>
      </w:r>
      <w:r w:rsidRPr="008A1C9C">
        <w:rPr>
          <w:i/>
        </w:rPr>
        <w:t>vitro</w:t>
      </w:r>
      <w:r w:rsidRPr="008A1C9C">
        <w:t xml:space="preserve"> diagnostičnim (IVD) medicinskim pripomočkom z oznako CE. Če IVD z oznako CE ni na voljo, je treba status HER2 oceniti z drugim potrjenim testom.</w:t>
      </w:r>
    </w:p>
    <w:p w14:paraId="70E91969" w14:textId="77777777" w:rsidR="00F14C37" w:rsidRPr="008A1C9C" w:rsidRDefault="00F14C37" w:rsidP="00F14C37">
      <w:pPr>
        <w:spacing w:line="240" w:lineRule="auto"/>
      </w:pPr>
    </w:p>
    <w:p w14:paraId="18093432" w14:textId="0BD9058D" w:rsidR="00F14C37" w:rsidRPr="008A1C9C" w:rsidRDefault="00F14C37" w:rsidP="00F14C37">
      <w:pPr>
        <w:keepNext/>
        <w:spacing w:line="240" w:lineRule="auto"/>
        <w:rPr>
          <w:i/>
        </w:rPr>
      </w:pPr>
      <w:r w:rsidRPr="008A1C9C">
        <w:rPr>
          <w:rFonts w:eastAsiaTheme="minorEastAsia"/>
          <w:i/>
        </w:rPr>
        <w:t>Rak dojk z nizkim statusom HER2</w:t>
      </w:r>
      <w:r w:rsidR="00415303" w:rsidRPr="008A1C9C">
        <w:rPr>
          <w:rFonts w:eastAsiaTheme="minorEastAsia"/>
          <w:i/>
        </w:rPr>
        <w:t xml:space="preserve"> in z zelo nizkim statusom HER2</w:t>
      </w:r>
    </w:p>
    <w:p w14:paraId="1B68320D" w14:textId="0EADEB30" w:rsidR="00F14C37" w:rsidRPr="008A1C9C" w:rsidRDefault="00F14C37" w:rsidP="00F14C37">
      <w:pPr>
        <w:spacing w:line="240" w:lineRule="auto"/>
      </w:pPr>
      <w:r w:rsidRPr="008A1C9C">
        <w:t xml:space="preserve">Bolniki, ki se zdravijo s trastuzumab derukstekanom, morajo imeti dokumentiran nizek status HER2 tumorja, ki je opredeljen kot ocena IHC 1+ ali IHC 2+/ISH-, </w:t>
      </w:r>
      <w:r w:rsidR="00415303" w:rsidRPr="008A1C9C">
        <w:t xml:space="preserve">ali zelo nizek status HER2, opisan kot IHC 0 z obarvanjem membrane (IHC &gt; 0 &lt; 1+), </w:t>
      </w:r>
      <w:r w:rsidRPr="008A1C9C">
        <w:t>ocenjen z IVD z oznako CE. Če IVD z oznako CE ni na voljo, je treba status HER2 oceniti z drugim potrjenim testom</w:t>
      </w:r>
      <w:r w:rsidR="00D559EE" w:rsidRPr="008A1C9C">
        <w:t xml:space="preserve"> (glejte poglavje 5.1)</w:t>
      </w:r>
      <w:r w:rsidRPr="008A1C9C">
        <w:t>.</w:t>
      </w:r>
    </w:p>
    <w:p w14:paraId="49B6C36A" w14:textId="77777777" w:rsidR="009C5CCC" w:rsidRPr="008A1C9C" w:rsidRDefault="009C5CCC" w:rsidP="009C5CCC">
      <w:pPr>
        <w:spacing w:line="240" w:lineRule="auto"/>
        <w:rPr>
          <w:szCs w:val="22"/>
        </w:rPr>
      </w:pPr>
    </w:p>
    <w:p w14:paraId="0373960C" w14:textId="77777777" w:rsidR="009C5CCC" w:rsidRPr="008A1C9C" w:rsidRDefault="009C5CCC" w:rsidP="009C5CCC">
      <w:pPr>
        <w:keepNext/>
        <w:spacing w:line="240" w:lineRule="auto"/>
        <w:rPr>
          <w:i/>
          <w:iCs/>
          <w:szCs w:val="22"/>
        </w:rPr>
      </w:pPr>
      <w:r w:rsidRPr="008A1C9C">
        <w:rPr>
          <w:i/>
          <w:iCs/>
          <w:szCs w:val="22"/>
        </w:rPr>
        <w:t>NSCLC</w:t>
      </w:r>
    </w:p>
    <w:p w14:paraId="04500A5A" w14:textId="4AE472AA" w:rsidR="009C5CCC" w:rsidRPr="008A1C9C" w:rsidRDefault="009C5CCC" w:rsidP="009C5CCC">
      <w:pPr>
        <w:spacing w:line="240" w:lineRule="auto"/>
        <w:rPr>
          <w:szCs w:val="22"/>
        </w:rPr>
      </w:pPr>
      <w:r w:rsidRPr="008A1C9C">
        <w:t xml:space="preserve">Bolniki, ki se zdravijo s trastuzumab derukstekanom zaradi </w:t>
      </w:r>
      <w:r w:rsidR="002D1762" w:rsidRPr="008A1C9C">
        <w:t>napredovalega</w:t>
      </w:r>
      <w:r w:rsidRPr="008A1C9C">
        <w:t xml:space="preserve"> </w:t>
      </w:r>
      <w:r w:rsidRPr="008A1C9C">
        <w:rPr>
          <w:szCs w:val="22"/>
        </w:rPr>
        <w:t>NSCLC</w:t>
      </w:r>
      <w:r w:rsidR="005B793E" w:rsidRPr="008A1C9C">
        <w:rPr>
          <w:szCs w:val="22"/>
        </w:rPr>
        <w:t>,</w:t>
      </w:r>
      <w:r w:rsidR="00761EDF" w:rsidRPr="008A1C9C">
        <w:rPr>
          <w:szCs w:val="22"/>
        </w:rPr>
        <w:t xml:space="preserve"> morajo imeti aktivirajočo </w:t>
      </w:r>
      <w:r w:rsidR="005B793E" w:rsidRPr="008A1C9C">
        <w:rPr>
          <w:szCs w:val="22"/>
        </w:rPr>
        <w:t xml:space="preserve">mutacijo </w:t>
      </w:r>
      <w:r w:rsidR="00761EDF" w:rsidRPr="008A1C9C">
        <w:rPr>
          <w:szCs w:val="22"/>
        </w:rPr>
        <w:t xml:space="preserve">HER2 (ERBB2), odkrito z </w:t>
      </w:r>
      <w:r w:rsidR="00761EDF" w:rsidRPr="008A1C9C">
        <w:rPr>
          <w:i/>
          <w:iCs/>
          <w:szCs w:val="22"/>
        </w:rPr>
        <w:t>in vitro</w:t>
      </w:r>
      <w:r w:rsidR="00761EDF" w:rsidRPr="008A1C9C">
        <w:rPr>
          <w:iCs/>
          <w:szCs w:val="22"/>
        </w:rPr>
        <w:t xml:space="preserve"> diagnostičn</w:t>
      </w:r>
      <w:r w:rsidR="003D5CCC" w:rsidRPr="008A1C9C">
        <w:rPr>
          <w:iCs/>
          <w:szCs w:val="22"/>
        </w:rPr>
        <w:t>im</w:t>
      </w:r>
      <w:r w:rsidR="00761EDF" w:rsidRPr="008A1C9C">
        <w:rPr>
          <w:iCs/>
          <w:szCs w:val="22"/>
        </w:rPr>
        <w:t xml:space="preserve"> (IVD</w:t>
      </w:r>
      <w:r w:rsidR="00761EDF" w:rsidRPr="008A1C9C">
        <w:rPr>
          <w:szCs w:val="22"/>
        </w:rPr>
        <w:t xml:space="preserve">) </w:t>
      </w:r>
      <w:r w:rsidR="00761EDF" w:rsidRPr="008A1C9C">
        <w:rPr>
          <w:iCs/>
          <w:szCs w:val="22"/>
        </w:rPr>
        <w:t>medicinsk</w:t>
      </w:r>
      <w:r w:rsidR="003D5CCC" w:rsidRPr="008A1C9C">
        <w:rPr>
          <w:iCs/>
          <w:szCs w:val="22"/>
        </w:rPr>
        <w:t>im pripomočkom</w:t>
      </w:r>
      <w:r w:rsidR="00761EDF" w:rsidRPr="008A1C9C">
        <w:rPr>
          <w:iCs/>
          <w:szCs w:val="22"/>
        </w:rPr>
        <w:t>, označen</w:t>
      </w:r>
      <w:r w:rsidR="003D5CCC" w:rsidRPr="008A1C9C">
        <w:rPr>
          <w:iCs/>
          <w:szCs w:val="22"/>
        </w:rPr>
        <w:t>im</w:t>
      </w:r>
      <w:r w:rsidR="00761EDF" w:rsidRPr="008A1C9C">
        <w:rPr>
          <w:iCs/>
          <w:szCs w:val="22"/>
        </w:rPr>
        <w:t xml:space="preserve"> s CE</w:t>
      </w:r>
      <w:r w:rsidRPr="008A1C9C">
        <w:rPr>
          <w:szCs w:val="22"/>
        </w:rPr>
        <w:t xml:space="preserve">. </w:t>
      </w:r>
      <w:r w:rsidR="00F95367" w:rsidRPr="008A1C9C">
        <w:t>Če IVD z oznako </w:t>
      </w:r>
      <w:r w:rsidR="009B6A5C" w:rsidRPr="008A1C9C">
        <w:t>CE ni na voljo, je treba status</w:t>
      </w:r>
      <w:r w:rsidR="00F95367" w:rsidRPr="008A1C9C">
        <w:rPr>
          <w:szCs w:val="22"/>
        </w:rPr>
        <w:t xml:space="preserve"> </w:t>
      </w:r>
      <w:r w:rsidR="008F30A2" w:rsidRPr="008A1C9C">
        <w:rPr>
          <w:szCs w:val="22"/>
        </w:rPr>
        <w:t xml:space="preserve">mutacije HER2 </w:t>
      </w:r>
      <w:r w:rsidR="00F95367" w:rsidRPr="008A1C9C">
        <w:t>oceniti z drugim potrjenim testom</w:t>
      </w:r>
      <w:r w:rsidRPr="008A1C9C">
        <w:rPr>
          <w:szCs w:val="22"/>
        </w:rPr>
        <w:t>.</w:t>
      </w:r>
    </w:p>
    <w:p w14:paraId="2893BF11" w14:textId="77777777" w:rsidR="00737F4A" w:rsidRPr="008A1C9C" w:rsidRDefault="00737F4A" w:rsidP="00737F4A">
      <w:pPr>
        <w:spacing w:line="240" w:lineRule="auto"/>
      </w:pPr>
    </w:p>
    <w:p w14:paraId="26F0711B" w14:textId="76B8B1B8" w:rsidR="00737F4A" w:rsidRPr="008A1C9C" w:rsidRDefault="00737F4A" w:rsidP="00737F4A">
      <w:pPr>
        <w:keepNext/>
        <w:spacing w:line="240" w:lineRule="auto"/>
        <w:rPr>
          <w:i/>
        </w:rPr>
      </w:pPr>
      <w:r w:rsidRPr="008A1C9C">
        <w:rPr>
          <w:i/>
        </w:rPr>
        <w:t>Rak želodca</w:t>
      </w:r>
    </w:p>
    <w:p w14:paraId="712FDAE5" w14:textId="3E3A8BDC" w:rsidR="00737F4A" w:rsidRPr="008A1C9C" w:rsidRDefault="00737F4A" w:rsidP="00737F4A">
      <w:pPr>
        <w:spacing w:line="240" w:lineRule="auto"/>
      </w:pPr>
      <w:r w:rsidRPr="008A1C9C">
        <w:t xml:space="preserve">Bolniki, ki se zdravijo s trastuzumab derukstekanom zaradi raka želodca ali gastroezofagealnega </w:t>
      </w:r>
      <w:r w:rsidR="000E7938" w:rsidRPr="008A1C9C">
        <w:t>prehoda</w:t>
      </w:r>
      <w:r w:rsidRPr="008A1C9C">
        <w:t>, morajo imeti dokumentiran HER2</w:t>
      </w:r>
      <w:r w:rsidR="00CA35D3" w:rsidRPr="008A1C9C">
        <w:t>-</w:t>
      </w:r>
      <w:r w:rsidRPr="008A1C9C">
        <w:t>pozitiven status tumorja, ki je opredeljen kot ocena</w:t>
      </w:r>
      <w:r w:rsidR="00391EC8" w:rsidRPr="008A1C9C">
        <w:t> </w:t>
      </w:r>
      <w:r w:rsidRPr="008A1C9C">
        <w:t xml:space="preserve">3+ na podlagi imunohistokemije (IHC) ali razmerje ≥ 2 na podlagi </w:t>
      </w:r>
      <w:r w:rsidRPr="008A1C9C">
        <w:rPr>
          <w:i/>
        </w:rPr>
        <w:t>in situ</w:t>
      </w:r>
      <w:r w:rsidRPr="008A1C9C">
        <w:t xml:space="preserve"> hibridizacije (ISH) ali fluorescenčne </w:t>
      </w:r>
      <w:r w:rsidRPr="008A1C9C">
        <w:rPr>
          <w:i/>
        </w:rPr>
        <w:t>in situ</w:t>
      </w:r>
      <w:r w:rsidRPr="008A1C9C">
        <w:t xml:space="preserve"> hibridizacije (FISH), ocenjeno z </w:t>
      </w:r>
      <w:r w:rsidRPr="008A1C9C">
        <w:rPr>
          <w:i/>
        </w:rPr>
        <w:t>in vitro</w:t>
      </w:r>
      <w:r w:rsidRPr="008A1C9C">
        <w:t xml:space="preserve"> diagnostičnim (IVD) medicinskim pripomočkom z oznako CE. Če IVD z oznako CE ni na voljo, je treba status HER2 oceniti z drugim potrjenim testom.</w:t>
      </w:r>
    </w:p>
    <w:p w14:paraId="2E64B3AF" w14:textId="77777777" w:rsidR="00274C4C" w:rsidRPr="008A1C9C" w:rsidRDefault="00274C4C" w:rsidP="00F47B3B">
      <w:pPr>
        <w:spacing w:line="240" w:lineRule="auto"/>
      </w:pPr>
    </w:p>
    <w:p w14:paraId="70C56191" w14:textId="77777777" w:rsidR="00812D16" w:rsidRPr="008A1C9C" w:rsidRDefault="00B0544F" w:rsidP="009E727D">
      <w:pPr>
        <w:keepNext/>
        <w:spacing w:line="240" w:lineRule="auto"/>
        <w:rPr>
          <w:u w:val="single"/>
        </w:rPr>
      </w:pPr>
      <w:r w:rsidRPr="008A1C9C">
        <w:rPr>
          <w:u w:val="single"/>
        </w:rPr>
        <w:lastRenderedPageBreak/>
        <w:t>Odmerjanje</w:t>
      </w:r>
    </w:p>
    <w:p w14:paraId="5F3CE957" w14:textId="77777777" w:rsidR="00812D16" w:rsidRPr="008A1C9C" w:rsidRDefault="00812D16" w:rsidP="009E727D">
      <w:pPr>
        <w:keepNext/>
        <w:spacing w:line="240" w:lineRule="auto"/>
      </w:pPr>
    </w:p>
    <w:p w14:paraId="201E8541" w14:textId="46D927D7" w:rsidR="00E553AB" w:rsidRPr="008A1C9C" w:rsidRDefault="00E553AB" w:rsidP="009E727D">
      <w:pPr>
        <w:keepNext/>
        <w:spacing w:line="240" w:lineRule="auto"/>
        <w:rPr>
          <w:i/>
        </w:rPr>
      </w:pPr>
      <w:r w:rsidRPr="008A1C9C">
        <w:rPr>
          <w:i/>
        </w:rPr>
        <w:t>Rak dojk</w:t>
      </w:r>
    </w:p>
    <w:p w14:paraId="3ED09D93" w14:textId="58FDAD27" w:rsidR="009D48F3" w:rsidRPr="008A1C9C" w:rsidRDefault="00B0544F" w:rsidP="006A5062">
      <w:pPr>
        <w:spacing w:line="240" w:lineRule="auto"/>
      </w:pPr>
      <w:r w:rsidRPr="008A1C9C">
        <w:t>Priporočeni odmerek zdravila Enhertu je 5,4 mg/kg</w:t>
      </w:r>
      <w:r w:rsidR="00415303" w:rsidRPr="008A1C9C">
        <w:t xml:space="preserve"> telesne mase</w:t>
      </w:r>
      <w:r w:rsidRPr="008A1C9C">
        <w:t>,</w:t>
      </w:r>
      <w:r w:rsidR="005203FE" w:rsidRPr="008A1C9C">
        <w:t xml:space="preserve"> </w:t>
      </w:r>
      <w:r w:rsidRPr="008A1C9C">
        <w:t>ki se daje z intravensko infuzijo enkrat vsake 3 tedne (21</w:t>
      </w:r>
      <w:r w:rsidR="00CA35D3" w:rsidRPr="008A1C9C">
        <w:t>-</w:t>
      </w:r>
      <w:r w:rsidRPr="008A1C9C">
        <w:t>dnevni cikel) do napredovanja bolezni ali nesprejemljive toksičnosti.</w:t>
      </w:r>
    </w:p>
    <w:p w14:paraId="083D4CD9" w14:textId="77777777" w:rsidR="00F95367" w:rsidRPr="008A1C9C" w:rsidRDefault="00F95367" w:rsidP="00F95367">
      <w:pPr>
        <w:spacing w:line="240" w:lineRule="auto"/>
      </w:pPr>
    </w:p>
    <w:p w14:paraId="32B9E3F8" w14:textId="77777777" w:rsidR="00F95367" w:rsidRPr="008A1C9C" w:rsidRDefault="00F95367" w:rsidP="003B2FD2">
      <w:pPr>
        <w:keepNext/>
        <w:spacing w:line="240" w:lineRule="auto"/>
        <w:rPr>
          <w:i/>
        </w:rPr>
      </w:pPr>
      <w:r w:rsidRPr="008A1C9C">
        <w:rPr>
          <w:i/>
        </w:rPr>
        <w:t>NSCLC</w:t>
      </w:r>
    </w:p>
    <w:p w14:paraId="206B7158" w14:textId="66B175F5" w:rsidR="00F95367" w:rsidRPr="008A1C9C" w:rsidRDefault="00F95367" w:rsidP="00F95367">
      <w:pPr>
        <w:spacing w:line="240" w:lineRule="auto"/>
      </w:pPr>
      <w:r w:rsidRPr="008A1C9C">
        <w:t>Priporočeni odmerek zdravila Enhertu je 5,4 mg/kg</w:t>
      </w:r>
      <w:r w:rsidR="00415303" w:rsidRPr="008A1C9C">
        <w:t xml:space="preserve"> telesne mase</w:t>
      </w:r>
      <w:r w:rsidRPr="008A1C9C">
        <w:t>, ki se daje z intravensko infuzijo enkrat vsake 3 tedne (21-dnevni cikel) do napredovanja bolezni ali nesprejemljive toksičnosti</w:t>
      </w:r>
      <w:r w:rsidRPr="008A1C9C">
        <w:rPr>
          <w:szCs w:val="22"/>
        </w:rPr>
        <w:t>.</w:t>
      </w:r>
    </w:p>
    <w:p w14:paraId="6439EA9D" w14:textId="77777777" w:rsidR="009D48F3" w:rsidRPr="008A1C9C" w:rsidRDefault="009D48F3" w:rsidP="00120DD3">
      <w:pPr>
        <w:spacing w:line="240" w:lineRule="auto"/>
      </w:pPr>
    </w:p>
    <w:p w14:paraId="13DA3C20" w14:textId="00B48417" w:rsidR="00E553AB" w:rsidRPr="008A1C9C" w:rsidRDefault="00E553AB" w:rsidP="00120DD3">
      <w:pPr>
        <w:keepNext/>
        <w:spacing w:line="240" w:lineRule="auto"/>
      </w:pPr>
      <w:r w:rsidRPr="008A1C9C">
        <w:rPr>
          <w:i/>
        </w:rPr>
        <w:t>Rak želodca</w:t>
      </w:r>
    </w:p>
    <w:p w14:paraId="283C0A19" w14:textId="49865C6A" w:rsidR="00E553AB" w:rsidRPr="008A1C9C" w:rsidRDefault="00E553AB" w:rsidP="009E727D">
      <w:pPr>
        <w:spacing w:line="240" w:lineRule="auto"/>
      </w:pPr>
      <w:r w:rsidRPr="008A1C9C">
        <w:t>Priporočeni odmerek zdravila Enhertu je 6,4 mg/kg</w:t>
      </w:r>
      <w:r w:rsidR="00415303" w:rsidRPr="008A1C9C">
        <w:t xml:space="preserve"> telesne mase</w:t>
      </w:r>
      <w:r w:rsidRPr="008A1C9C">
        <w:t>,</w:t>
      </w:r>
      <w:r w:rsidR="00E32788" w:rsidRPr="008A1C9C">
        <w:t xml:space="preserve"> </w:t>
      </w:r>
      <w:r w:rsidRPr="008A1C9C">
        <w:t>ki se daje z intravensko infuzijo enkrat vsake 3 tedne (21</w:t>
      </w:r>
      <w:r w:rsidR="00CA35D3" w:rsidRPr="008A1C9C">
        <w:t>-</w:t>
      </w:r>
      <w:r w:rsidRPr="008A1C9C">
        <w:t>dnevni cikel) do napredovanja bolezni ali nesprejemljive toksičnosti</w:t>
      </w:r>
      <w:r w:rsidR="006F0590" w:rsidRPr="008A1C9C">
        <w:t>.</w:t>
      </w:r>
    </w:p>
    <w:p w14:paraId="34977D16" w14:textId="77777777" w:rsidR="006F0590" w:rsidRPr="008A1C9C" w:rsidRDefault="006F0590" w:rsidP="009E727D">
      <w:pPr>
        <w:spacing w:line="240" w:lineRule="auto"/>
      </w:pPr>
    </w:p>
    <w:p w14:paraId="064B6137" w14:textId="4670C365" w:rsidR="00784ED5" w:rsidRPr="008A1C9C" w:rsidRDefault="00784ED5" w:rsidP="00120DD3">
      <w:pPr>
        <w:spacing w:line="240" w:lineRule="auto"/>
      </w:pPr>
      <w:r w:rsidRPr="008A1C9C">
        <w:t>Začetni odmerek je treba dati z 90-minutno intravensko infuzijo. Če bolnik prejšnjo infuzijo dobro prenaša, se lahko naslednji odmerki zdravila Enhertu dajejo kot 30-minutne infuzije.</w:t>
      </w:r>
    </w:p>
    <w:p w14:paraId="6ADF4F01" w14:textId="77777777" w:rsidR="009D48F3" w:rsidRPr="008A1C9C" w:rsidRDefault="009D48F3" w:rsidP="00120DD3">
      <w:pPr>
        <w:spacing w:line="240" w:lineRule="auto"/>
      </w:pPr>
    </w:p>
    <w:p w14:paraId="13E6CFD4" w14:textId="32195796" w:rsidR="009D48F3" w:rsidRPr="008A1C9C" w:rsidRDefault="00B0544F" w:rsidP="00120DD3">
      <w:pPr>
        <w:spacing w:line="240" w:lineRule="auto"/>
      </w:pPr>
      <w:r w:rsidRPr="008A1C9C">
        <w:t>Hitrost infundiranja zdravila Enhertu je treba zmanjšati ali infundiranje prekiniti, če se pri bolniku razvijejo simptomi, povezani z infuzijo</w:t>
      </w:r>
      <w:r w:rsidR="00C05911" w:rsidRPr="008A1C9C">
        <w:t xml:space="preserve"> (glejte poglavje 4.8)</w:t>
      </w:r>
      <w:r w:rsidRPr="008A1C9C">
        <w:t>. V primeru hudih reakcij na infuzijo je treba zdravilo Enhertu trajno ukiniti.</w:t>
      </w:r>
    </w:p>
    <w:p w14:paraId="7C1EF4C6" w14:textId="77777777" w:rsidR="00784ED5" w:rsidRPr="008A1C9C" w:rsidRDefault="00784ED5" w:rsidP="009E727D">
      <w:pPr>
        <w:spacing w:line="240" w:lineRule="auto"/>
      </w:pPr>
    </w:p>
    <w:p w14:paraId="4AA159B9" w14:textId="77777777" w:rsidR="00784ED5" w:rsidRPr="008A1C9C" w:rsidRDefault="00784ED5" w:rsidP="00120DD3">
      <w:pPr>
        <w:keepNext/>
        <w:spacing w:line="240" w:lineRule="auto"/>
        <w:rPr>
          <w:u w:val="single"/>
        </w:rPr>
      </w:pPr>
      <w:r w:rsidRPr="008A1C9C">
        <w:rPr>
          <w:u w:val="single"/>
        </w:rPr>
        <w:t>Premedikacija</w:t>
      </w:r>
    </w:p>
    <w:p w14:paraId="2AFBE98C" w14:textId="77777777" w:rsidR="00784ED5" w:rsidRPr="008A1C9C" w:rsidRDefault="00784ED5" w:rsidP="00120DD3">
      <w:pPr>
        <w:keepNext/>
        <w:spacing w:line="240" w:lineRule="auto"/>
      </w:pPr>
    </w:p>
    <w:p w14:paraId="1D3B6372" w14:textId="67145D0C" w:rsidR="00784ED5" w:rsidRPr="008A1C9C" w:rsidRDefault="00784ED5" w:rsidP="006A5062">
      <w:pPr>
        <w:spacing w:line="240" w:lineRule="auto"/>
      </w:pPr>
      <w:r w:rsidRPr="008A1C9C">
        <w:t>Zdravilo Enhertu je emetogeno (glejte poglavje 4.8), kar vključuje zapoznelo navzeo in/ali bruhanje. Pred vsakim odmerkom zdravila Enhertu je treba bolnike premedicirati s kombiniranim režimom dveh ali treh zdravil (npr. deksametazon z antagonistom receptorjev 5</w:t>
      </w:r>
      <w:r w:rsidR="00CA35D3" w:rsidRPr="008A1C9C">
        <w:t>-</w:t>
      </w:r>
      <w:r w:rsidRPr="008A1C9C">
        <w:t>HT3 in/ali antagonistom receptorjev NK1 ter drugimi zdravili, kot je indicirano) za preprečevanje navzee in bruhanja zaradi kemoterapije.</w:t>
      </w:r>
    </w:p>
    <w:p w14:paraId="18BFB23D" w14:textId="77777777" w:rsidR="00774E59" w:rsidRPr="008A1C9C" w:rsidRDefault="00774E59" w:rsidP="00F47B3B">
      <w:pPr>
        <w:spacing w:line="240" w:lineRule="auto"/>
      </w:pPr>
    </w:p>
    <w:p w14:paraId="0D2586CF" w14:textId="77777777" w:rsidR="009D48F3" w:rsidRPr="008A1C9C" w:rsidRDefault="00B0544F" w:rsidP="009E727D">
      <w:pPr>
        <w:keepNext/>
        <w:spacing w:line="240" w:lineRule="auto"/>
        <w:rPr>
          <w:u w:val="single"/>
        </w:rPr>
      </w:pPr>
      <w:r w:rsidRPr="008A1C9C">
        <w:rPr>
          <w:u w:val="single"/>
        </w:rPr>
        <w:t>Prilagajanje odmerka</w:t>
      </w:r>
    </w:p>
    <w:p w14:paraId="73B172F6" w14:textId="77777777" w:rsidR="00226638" w:rsidRPr="008A1C9C" w:rsidRDefault="00226638" w:rsidP="00120DD3">
      <w:pPr>
        <w:keepNext/>
        <w:spacing w:line="240" w:lineRule="auto"/>
      </w:pPr>
    </w:p>
    <w:p w14:paraId="7994374F" w14:textId="77777777" w:rsidR="009D48F3" w:rsidRPr="008A1C9C" w:rsidRDefault="00B0544F" w:rsidP="006A5062">
      <w:pPr>
        <w:spacing w:line="240" w:lineRule="auto"/>
        <w:rPr>
          <w:b/>
        </w:rPr>
      </w:pPr>
      <w:r w:rsidRPr="008A1C9C">
        <w:t>Obvladovanje neželenih učinkov lahko zajema začasno prekinitev uporabe, zmanjšanje odmerka ali ukinitev zdravljenja z zdravilom Enhertu, skladno s smernicami, podanimi v preglednicah 1 in 2.</w:t>
      </w:r>
    </w:p>
    <w:p w14:paraId="461AB9ED" w14:textId="77777777" w:rsidR="009D48F3" w:rsidRPr="008A1C9C" w:rsidRDefault="009D48F3" w:rsidP="00F47B3B">
      <w:pPr>
        <w:spacing w:line="240" w:lineRule="auto"/>
      </w:pPr>
    </w:p>
    <w:p w14:paraId="0A5B860D" w14:textId="77777777" w:rsidR="009D48F3" w:rsidRPr="008A1C9C" w:rsidRDefault="00B0544F" w:rsidP="00593F1C">
      <w:pPr>
        <w:spacing w:line="240" w:lineRule="auto"/>
      </w:pPr>
      <w:r w:rsidRPr="008A1C9C">
        <w:t>Po zmanjšanju odmerka zdravila Enhertu se odmerek ne sme več ponovno povečati.</w:t>
      </w:r>
    </w:p>
    <w:p w14:paraId="7432691A" w14:textId="77777777" w:rsidR="009D48F3" w:rsidRPr="008A1C9C" w:rsidRDefault="009D48F3" w:rsidP="00F47B3B">
      <w:pPr>
        <w:spacing w:line="240" w:lineRule="auto"/>
      </w:pPr>
    </w:p>
    <w:p w14:paraId="4CF6F61E" w14:textId="77777777" w:rsidR="009D48F3" w:rsidRPr="008A1C9C" w:rsidRDefault="00B0544F" w:rsidP="00280A97">
      <w:pPr>
        <w:keepNext/>
        <w:spacing w:line="240" w:lineRule="auto"/>
        <w:rPr>
          <w:b/>
        </w:rPr>
      </w:pPr>
      <w:r w:rsidRPr="008A1C9C">
        <w:rPr>
          <w:b/>
        </w:rPr>
        <w:t>Preglednica 1: Načrt zmanjševanja odmerka</w:t>
      </w:r>
    </w:p>
    <w:tbl>
      <w:tblPr>
        <w:tblStyle w:val="TableGrid"/>
        <w:tblW w:w="9184" w:type="dxa"/>
        <w:tblInd w:w="108" w:type="dxa"/>
        <w:tblLook w:val="04A0" w:firstRow="1" w:lastRow="0" w:firstColumn="1" w:lastColumn="0" w:noHBand="0" w:noVBand="1"/>
      </w:tblPr>
      <w:tblGrid>
        <w:gridCol w:w="3971"/>
        <w:gridCol w:w="2775"/>
        <w:gridCol w:w="2438"/>
      </w:tblGrid>
      <w:tr w:rsidR="009F014E" w:rsidRPr="008A1C9C" w14:paraId="7E329751" w14:textId="542B87E9" w:rsidTr="004E351F">
        <w:trPr>
          <w:cantSplit/>
          <w:tblHeader/>
        </w:trPr>
        <w:tc>
          <w:tcPr>
            <w:tcW w:w="3971" w:type="dxa"/>
          </w:tcPr>
          <w:p w14:paraId="4F28010A" w14:textId="255731CB" w:rsidR="009F014E" w:rsidRPr="008A1C9C" w:rsidRDefault="009F014E" w:rsidP="006A5062">
            <w:pPr>
              <w:keepNext/>
              <w:spacing w:line="240" w:lineRule="auto"/>
              <w:rPr>
                <w:b/>
              </w:rPr>
            </w:pPr>
            <w:r w:rsidRPr="008A1C9C">
              <w:rPr>
                <w:b/>
              </w:rPr>
              <w:t>Načrt zmanjševanja odmerka</w:t>
            </w:r>
          </w:p>
        </w:tc>
        <w:tc>
          <w:tcPr>
            <w:tcW w:w="2775" w:type="dxa"/>
          </w:tcPr>
          <w:p w14:paraId="4CBCB32D" w14:textId="0651652B" w:rsidR="009F014E" w:rsidRPr="008A1C9C" w:rsidRDefault="009F014E" w:rsidP="0067548D">
            <w:pPr>
              <w:spacing w:line="240" w:lineRule="auto"/>
              <w:rPr>
                <w:b/>
              </w:rPr>
            </w:pPr>
            <w:r w:rsidRPr="008A1C9C">
              <w:rPr>
                <w:b/>
              </w:rPr>
              <w:t>Rak dojk</w:t>
            </w:r>
            <w:r w:rsidR="00F95367" w:rsidRPr="008A1C9C">
              <w:rPr>
                <w:b/>
              </w:rPr>
              <w:t xml:space="preserve"> in NSCLC</w:t>
            </w:r>
          </w:p>
        </w:tc>
        <w:tc>
          <w:tcPr>
            <w:tcW w:w="2438" w:type="dxa"/>
          </w:tcPr>
          <w:p w14:paraId="2509D2EF" w14:textId="53921F0E" w:rsidR="009F014E" w:rsidRPr="008A1C9C" w:rsidRDefault="009F014E" w:rsidP="00120DD3">
            <w:pPr>
              <w:spacing w:line="240" w:lineRule="auto"/>
              <w:rPr>
                <w:b/>
              </w:rPr>
            </w:pPr>
            <w:r w:rsidRPr="008A1C9C">
              <w:rPr>
                <w:b/>
              </w:rPr>
              <w:t>Rak želodca</w:t>
            </w:r>
          </w:p>
        </w:tc>
      </w:tr>
      <w:tr w:rsidR="009F014E" w:rsidRPr="008A1C9C" w14:paraId="381E7454" w14:textId="04EDD3C6" w:rsidTr="004E351F">
        <w:trPr>
          <w:trHeight w:val="255"/>
        </w:trPr>
        <w:tc>
          <w:tcPr>
            <w:tcW w:w="3971" w:type="dxa"/>
          </w:tcPr>
          <w:p w14:paraId="12CE6ACF" w14:textId="499A3A94" w:rsidR="009F014E" w:rsidRPr="008A1C9C" w:rsidRDefault="009F014E" w:rsidP="00280A97">
            <w:pPr>
              <w:keepNext/>
              <w:spacing w:line="240" w:lineRule="auto"/>
            </w:pPr>
            <w:r w:rsidRPr="008A1C9C">
              <w:t>Priporočeni začetni odmerek</w:t>
            </w:r>
          </w:p>
        </w:tc>
        <w:tc>
          <w:tcPr>
            <w:tcW w:w="2775" w:type="dxa"/>
          </w:tcPr>
          <w:p w14:paraId="13E44B03" w14:textId="49037E10" w:rsidR="009F014E" w:rsidRPr="008A1C9C" w:rsidRDefault="009F014E" w:rsidP="00120DD3">
            <w:pPr>
              <w:spacing w:line="240" w:lineRule="auto"/>
            </w:pPr>
            <w:r w:rsidRPr="008A1C9C">
              <w:t>5,4 mg/kg</w:t>
            </w:r>
          </w:p>
        </w:tc>
        <w:tc>
          <w:tcPr>
            <w:tcW w:w="2438" w:type="dxa"/>
          </w:tcPr>
          <w:p w14:paraId="32E20834" w14:textId="7A1224C4" w:rsidR="009F014E" w:rsidRPr="008A1C9C" w:rsidRDefault="009F014E" w:rsidP="00120DD3">
            <w:pPr>
              <w:spacing w:line="240" w:lineRule="auto"/>
            </w:pPr>
            <w:r w:rsidRPr="008A1C9C">
              <w:t>6,4 mg/kg</w:t>
            </w:r>
          </w:p>
        </w:tc>
      </w:tr>
      <w:tr w:rsidR="009F014E" w:rsidRPr="008A1C9C" w14:paraId="73CDD231" w14:textId="2461925A" w:rsidTr="004E351F">
        <w:tc>
          <w:tcPr>
            <w:tcW w:w="3971" w:type="dxa"/>
          </w:tcPr>
          <w:p w14:paraId="75E3F3B0" w14:textId="77777777" w:rsidR="009F014E" w:rsidRPr="008A1C9C" w:rsidRDefault="009F014E" w:rsidP="00280A97">
            <w:pPr>
              <w:keepNext/>
              <w:spacing w:line="240" w:lineRule="auto"/>
              <w:rPr>
                <w:b/>
              </w:rPr>
            </w:pPr>
            <w:r w:rsidRPr="008A1C9C">
              <w:t>Prvo zmanjšanje odmerka</w:t>
            </w:r>
          </w:p>
        </w:tc>
        <w:tc>
          <w:tcPr>
            <w:tcW w:w="2775" w:type="dxa"/>
          </w:tcPr>
          <w:p w14:paraId="45088B1E" w14:textId="77777777" w:rsidR="009F014E" w:rsidRPr="008A1C9C" w:rsidRDefault="009F014E" w:rsidP="0067548D">
            <w:pPr>
              <w:spacing w:line="240" w:lineRule="auto"/>
              <w:rPr>
                <w:b/>
              </w:rPr>
            </w:pPr>
            <w:r w:rsidRPr="008A1C9C">
              <w:t>4,4 mg/kg</w:t>
            </w:r>
          </w:p>
        </w:tc>
        <w:tc>
          <w:tcPr>
            <w:tcW w:w="2438" w:type="dxa"/>
          </w:tcPr>
          <w:p w14:paraId="4E3849E8" w14:textId="67AAD3BD" w:rsidR="009F014E" w:rsidRPr="008A1C9C" w:rsidRDefault="009F014E" w:rsidP="00120DD3">
            <w:pPr>
              <w:spacing w:line="240" w:lineRule="auto"/>
            </w:pPr>
            <w:r w:rsidRPr="008A1C9C">
              <w:t>5,4 mg/kg</w:t>
            </w:r>
          </w:p>
        </w:tc>
      </w:tr>
      <w:tr w:rsidR="009F014E" w:rsidRPr="008A1C9C" w14:paraId="2275EB4A" w14:textId="6078207F" w:rsidTr="004E351F">
        <w:tc>
          <w:tcPr>
            <w:tcW w:w="3971" w:type="dxa"/>
            <w:hideMark/>
          </w:tcPr>
          <w:p w14:paraId="3A0588E7" w14:textId="77777777" w:rsidR="009F014E" w:rsidRPr="008A1C9C" w:rsidRDefault="009F014E" w:rsidP="00120DD3">
            <w:pPr>
              <w:keepNext/>
              <w:spacing w:line="240" w:lineRule="auto"/>
            </w:pPr>
            <w:r w:rsidRPr="008A1C9C">
              <w:t>Drugo zmanjšanje odmerka</w:t>
            </w:r>
          </w:p>
        </w:tc>
        <w:tc>
          <w:tcPr>
            <w:tcW w:w="2775" w:type="dxa"/>
            <w:hideMark/>
          </w:tcPr>
          <w:p w14:paraId="0161DD5D" w14:textId="77777777" w:rsidR="009F014E" w:rsidRPr="008A1C9C" w:rsidRDefault="009F014E" w:rsidP="0067548D">
            <w:pPr>
              <w:spacing w:line="240" w:lineRule="auto"/>
            </w:pPr>
            <w:r w:rsidRPr="008A1C9C">
              <w:t>3,2 mg/kg</w:t>
            </w:r>
          </w:p>
        </w:tc>
        <w:tc>
          <w:tcPr>
            <w:tcW w:w="2438" w:type="dxa"/>
          </w:tcPr>
          <w:p w14:paraId="7B839275" w14:textId="5ED1DB14" w:rsidR="009F014E" w:rsidRPr="008A1C9C" w:rsidRDefault="009F014E" w:rsidP="00120DD3">
            <w:pPr>
              <w:spacing w:line="240" w:lineRule="auto"/>
            </w:pPr>
            <w:r w:rsidRPr="008A1C9C">
              <w:t>4,4 mg/kg</w:t>
            </w:r>
          </w:p>
        </w:tc>
      </w:tr>
      <w:tr w:rsidR="009F014E" w:rsidRPr="008A1C9C" w14:paraId="59215A6C" w14:textId="0196890B" w:rsidTr="004E351F">
        <w:tc>
          <w:tcPr>
            <w:tcW w:w="3971" w:type="dxa"/>
            <w:hideMark/>
          </w:tcPr>
          <w:p w14:paraId="20D039B2" w14:textId="4BA63ABF" w:rsidR="009F014E" w:rsidRPr="008A1C9C" w:rsidRDefault="009F014E" w:rsidP="00120DD3">
            <w:pPr>
              <w:keepNext/>
              <w:spacing w:line="240" w:lineRule="auto"/>
            </w:pPr>
            <w:r w:rsidRPr="008A1C9C">
              <w:t>Potreba po nadaljnjem zmanjšanju odmerka</w:t>
            </w:r>
          </w:p>
        </w:tc>
        <w:tc>
          <w:tcPr>
            <w:tcW w:w="2775" w:type="dxa"/>
            <w:hideMark/>
          </w:tcPr>
          <w:p w14:paraId="6F422F66" w14:textId="2A3E58BB" w:rsidR="009F014E" w:rsidRPr="008A1C9C" w:rsidRDefault="009F014E" w:rsidP="0067548D">
            <w:pPr>
              <w:spacing w:line="240" w:lineRule="auto"/>
            </w:pPr>
            <w:r w:rsidRPr="008A1C9C">
              <w:t>Ukinite zdravljenje</w:t>
            </w:r>
          </w:p>
        </w:tc>
        <w:tc>
          <w:tcPr>
            <w:tcW w:w="2438" w:type="dxa"/>
          </w:tcPr>
          <w:p w14:paraId="07142C1D" w14:textId="34DEBBE6" w:rsidR="009F014E" w:rsidRPr="008A1C9C" w:rsidRDefault="009F014E" w:rsidP="00120DD3">
            <w:pPr>
              <w:spacing w:line="240" w:lineRule="auto"/>
            </w:pPr>
            <w:r w:rsidRPr="008A1C9C">
              <w:t>Ukinite zdravljenje</w:t>
            </w:r>
          </w:p>
        </w:tc>
      </w:tr>
    </w:tbl>
    <w:p w14:paraId="6F96B4ED" w14:textId="77777777" w:rsidR="009D48F3" w:rsidRPr="008A1C9C" w:rsidRDefault="009D48F3" w:rsidP="00F47B3B">
      <w:pPr>
        <w:spacing w:line="240" w:lineRule="auto"/>
      </w:pPr>
    </w:p>
    <w:p w14:paraId="03A7E42F" w14:textId="77777777" w:rsidR="009D48F3" w:rsidRPr="008A1C9C" w:rsidRDefault="00B0544F" w:rsidP="00280A97">
      <w:pPr>
        <w:keepNext/>
        <w:spacing w:line="240" w:lineRule="auto"/>
      </w:pPr>
      <w:r w:rsidRPr="008A1C9C">
        <w:rPr>
          <w:b/>
        </w:rPr>
        <w:t>Preglednica 2: Prilagajanje odmerka zaradi neželenih učinkov</w:t>
      </w:r>
    </w:p>
    <w:tbl>
      <w:tblPr>
        <w:tblStyle w:val="TableGrid"/>
        <w:tblW w:w="9138" w:type="dxa"/>
        <w:jc w:val="center"/>
        <w:tblLook w:val="04A0" w:firstRow="1" w:lastRow="0" w:firstColumn="1" w:lastColumn="0" w:noHBand="0" w:noVBand="1"/>
      </w:tblPr>
      <w:tblGrid>
        <w:gridCol w:w="1974"/>
        <w:gridCol w:w="1463"/>
        <w:gridCol w:w="1700"/>
        <w:gridCol w:w="4001"/>
      </w:tblGrid>
      <w:tr w:rsidR="00F469F5" w:rsidRPr="008A1C9C" w14:paraId="2671AB45" w14:textId="77777777" w:rsidTr="004E351F">
        <w:trPr>
          <w:cantSplit/>
          <w:trHeight w:val="257"/>
          <w:tblHeader/>
          <w:jc w:val="center"/>
        </w:trPr>
        <w:tc>
          <w:tcPr>
            <w:tcW w:w="1974" w:type="dxa"/>
          </w:tcPr>
          <w:p w14:paraId="5AE98AC2" w14:textId="77777777" w:rsidR="009D48F3" w:rsidRPr="008A1C9C" w:rsidRDefault="00B0544F" w:rsidP="00280A97">
            <w:pPr>
              <w:keepNext/>
              <w:spacing w:line="240" w:lineRule="auto"/>
              <w:rPr>
                <w:b/>
              </w:rPr>
            </w:pPr>
            <w:r w:rsidRPr="008A1C9C">
              <w:rPr>
                <w:b/>
              </w:rPr>
              <w:t>Neželeni učinek</w:t>
            </w:r>
          </w:p>
        </w:tc>
        <w:tc>
          <w:tcPr>
            <w:tcW w:w="3163" w:type="dxa"/>
            <w:gridSpan w:val="2"/>
            <w:vAlign w:val="center"/>
          </w:tcPr>
          <w:p w14:paraId="4C7D0A58" w14:textId="77777777" w:rsidR="009D48F3" w:rsidRPr="008A1C9C" w:rsidRDefault="00B0544F" w:rsidP="00280A97">
            <w:pPr>
              <w:keepNext/>
              <w:spacing w:line="240" w:lineRule="auto"/>
              <w:jc w:val="center"/>
              <w:rPr>
                <w:b/>
              </w:rPr>
            </w:pPr>
            <w:r w:rsidRPr="008A1C9C">
              <w:rPr>
                <w:b/>
              </w:rPr>
              <w:t>Resnost</w:t>
            </w:r>
          </w:p>
        </w:tc>
        <w:tc>
          <w:tcPr>
            <w:tcW w:w="4001" w:type="dxa"/>
            <w:vAlign w:val="center"/>
          </w:tcPr>
          <w:p w14:paraId="7402B1F3" w14:textId="77777777" w:rsidR="009D48F3" w:rsidRPr="008A1C9C" w:rsidRDefault="00B0544F" w:rsidP="00280A97">
            <w:pPr>
              <w:keepNext/>
              <w:spacing w:line="240" w:lineRule="auto"/>
              <w:jc w:val="center"/>
              <w:rPr>
                <w:b/>
              </w:rPr>
            </w:pPr>
            <w:r w:rsidRPr="008A1C9C">
              <w:rPr>
                <w:b/>
              </w:rPr>
              <w:t>Prilagoditev zdravljenja</w:t>
            </w:r>
          </w:p>
        </w:tc>
      </w:tr>
      <w:tr w:rsidR="00F469F5" w:rsidRPr="008A1C9C" w14:paraId="4AC8258C" w14:textId="77777777" w:rsidTr="004E351F">
        <w:trPr>
          <w:trHeight w:val="2141"/>
          <w:jc w:val="center"/>
        </w:trPr>
        <w:tc>
          <w:tcPr>
            <w:tcW w:w="1974" w:type="dxa"/>
            <w:vMerge w:val="restart"/>
          </w:tcPr>
          <w:p w14:paraId="71C4306F" w14:textId="06EF7699" w:rsidR="009D48F3" w:rsidRPr="008A1C9C" w:rsidRDefault="00B0544F" w:rsidP="00F7781A">
            <w:pPr>
              <w:spacing w:line="240" w:lineRule="auto"/>
            </w:pPr>
            <w:r w:rsidRPr="008A1C9C">
              <w:t>Intersticijska pljučna bolezen (I</w:t>
            </w:r>
            <w:r w:rsidR="00F7781A" w:rsidRPr="008A1C9C">
              <w:t>P</w:t>
            </w:r>
            <w:r w:rsidR="00DE09AE" w:rsidRPr="008A1C9C">
              <w:t>B</w:t>
            </w:r>
            <w:r w:rsidRPr="008A1C9C">
              <w:t>)/pnevmonitis</w:t>
            </w:r>
          </w:p>
        </w:tc>
        <w:tc>
          <w:tcPr>
            <w:tcW w:w="3163" w:type="dxa"/>
            <w:gridSpan w:val="2"/>
          </w:tcPr>
          <w:p w14:paraId="5287D81A" w14:textId="2BA57DEF" w:rsidR="009D48F3" w:rsidRPr="008A1C9C" w:rsidRDefault="00B0544F" w:rsidP="00F47B3B">
            <w:pPr>
              <w:spacing w:line="240" w:lineRule="auto"/>
            </w:pPr>
            <w:r w:rsidRPr="008A1C9C">
              <w:t xml:space="preserve">Asimptomatska </w:t>
            </w:r>
            <w:r w:rsidR="00487C2C" w:rsidRPr="008A1C9C">
              <w:t>IP</w:t>
            </w:r>
            <w:r w:rsidR="004A46B5" w:rsidRPr="008A1C9C">
              <w:t>B</w:t>
            </w:r>
            <w:r w:rsidRPr="008A1C9C">
              <w:t>/asimptomatski pnevmonitis (stopnja 1)</w:t>
            </w:r>
          </w:p>
        </w:tc>
        <w:tc>
          <w:tcPr>
            <w:tcW w:w="4001" w:type="dxa"/>
          </w:tcPr>
          <w:p w14:paraId="407A35B6" w14:textId="77777777" w:rsidR="009D48F3" w:rsidRPr="008A1C9C" w:rsidRDefault="00B0544F" w:rsidP="00F47B3B">
            <w:pPr>
              <w:spacing w:line="240" w:lineRule="auto"/>
            </w:pPr>
            <w:r w:rsidRPr="008A1C9C">
              <w:t>Prekinite zdravljenje z zdravilom Enhertu, dokler ne izzveni do stopnje 0, in nato:</w:t>
            </w:r>
          </w:p>
          <w:p w14:paraId="2B6B5FE9" w14:textId="77777777" w:rsidR="009D48F3" w:rsidRPr="008A1C9C" w:rsidRDefault="00B0544F" w:rsidP="00B83EAD">
            <w:pPr>
              <w:pStyle w:val="ListParagraph"/>
              <w:numPr>
                <w:ilvl w:val="0"/>
                <w:numId w:val="3"/>
              </w:numPr>
              <w:ind w:leftChars="0" w:left="494" w:hanging="494"/>
              <w:rPr>
                <w:rFonts w:eastAsia="Times New Roman" w:cs="Times New Roman"/>
                <w:iCs/>
                <w:sz w:val="22"/>
                <w:szCs w:val="22"/>
                <w:lang w:val="sl-SI"/>
              </w:rPr>
            </w:pPr>
            <w:r w:rsidRPr="008A1C9C">
              <w:rPr>
                <w:rFonts w:cs="Times New Roman"/>
                <w:sz w:val="22"/>
                <w:szCs w:val="22"/>
                <w:lang w:val="sl-SI"/>
              </w:rPr>
              <w:t>Če izzveni v 28 ali manj dneh od pojava, ohranite isti odmerek.</w:t>
            </w:r>
          </w:p>
          <w:p w14:paraId="514B2A7C" w14:textId="58496062" w:rsidR="009D48F3" w:rsidRPr="008A1C9C" w:rsidRDefault="00B0544F" w:rsidP="00B83EAD">
            <w:pPr>
              <w:pStyle w:val="ListParagraph"/>
              <w:numPr>
                <w:ilvl w:val="0"/>
                <w:numId w:val="3"/>
              </w:numPr>
              <w:ind w:leftChars="0" w:left="494" w:hanging="494"/>
              <w:rPr>
                <w:rFonts w:eastAsia="Times New Roman" w:cs="Times New Roman"/>
                <w:iCs/>
                <w:sz w:val="22"/>
                <w:szCs w:val="22"/>
                <w:lang w:val="sl-SI"/>
              </w:rPr>
            </w:pPr>
            <w:r w:rsidRPr="008A1C9C">
              <w:rPr>
                <w:rFonts w:cs="Times New Roman"/>
                <w:sz w:val="22"/>
                <w:szCs w:val="22"/>
                <w:lang w:val="sl-SI"/>
              </w:rPr>
              <w:t>Če izzveni v več kot 28 dneh od pojava, zmanjšajte odmerek za en</w:t>
            </w:r>
            <w:r w:rsidR="005A42BB" w:rsidRPr="008A1C9C">
              <w:rPr>
                <w:rFonts w:cs="Times New Roman"/>
                <w:sz w:val="22"/>
                <w:szCs w:val="22"/>
                <w:lang w:val="sl-SI"/>
              </w:rPr>
              <w:t>o</w:t>
            </w:r>
            <w:r w:rsidRPr="008A1C9C">
              <w:rPr>
                <w:rFonts w:cs="Times New Roman"/>
                <w:sz w:val="22"/>
                <w:szCs w:val="22"/>
                <w:lang w:val="sl-SI"/>
              </w:rPr>
              <w:t xml:space="preserve"> stopnjo (glejte preglednico 1).</w:t>
            </w:r>
          </w:p>
          <w:p w14:paraId="4BA9C3C4" w14:textId="06DD1611" w:rsidR="009D48F3" w:rsidRPr="008A1C9C" w:rsidRDefault="00B0544F" w:rsidP="00B83EAD">
            <w:pPr>
              <w:pStyle w:val="ListParagraph"/>
              <w:numPr>
                <w:ilvl w:val="0"/>
                <w:numId w:val="3"/>
              </w:numPr>
              <w:ind w:leftChars="0" w:left="494" w:hanging="494"/>
              <w:rPr>
                <w:iCs/>
                <w:szCs w:val="22"/>
                <w:lang w:val="sl-SI"/>
              </w:rPr>
            </w:pPr>
            <w:r w:rsidRPr="008A1C9C">
              <w:rPr>
                <w:rFonts w:eastAsia="Times New Roman" w:cs="Times New Roman"/>
                <w:sz w:val="22"/>
                <w:szCs w:val="22"/>
                <w:lang w:val="sl-SI"/>
              </w:rPr>
              <w:t xml:space="preserve">Takoj ob sumu na </w:t>
            </w:r>
            <w:r w:rsidR="00487C2C" w:rsidRPr="008A1C9C">
              <w:rPr>
                <w:rFonts w:eastAsia="Times New Roman" w:cs="Times New Roman"/>
                <w:sz w:val="22"/>
                <w:szCs w:val="22"/>
                <w:lang w:val="sl-SI"/>
              </w:rPr>
              <w:t>IP</w:t>
            </w:r>
            <w:r w:rsidR="004A46B5" w:rsidRPr="008A1C9C">
              <w:rPr>
                <w:rFonts w:eastAsia="Times New Roman" w:cs="Times New Roman"/>
                <w:sz w:val="22"/>
                <w:szCs w:val="22"/>
                <w:lang w:val="sl-SI"/>
              </w:rPr>
              <w:t>B</w:t>
            </w:r>
            <w:r w:rsidRPr="008A1C9C">
              <w:rPr>
                <w:rFonts w:eastAsia="Times New Roman" w:cs="Times New Roman"/>
                <w:sz w:val="22"/>
                <w:szCs w:val="22"/>
                <w:lang w:val="sl-SI"/>
              </w:rPr>
              <w:t>/pnevmonitis je treba razmisliti o zdravljenju s kortikosteroidi (glejte poglavje 4.4).</w:t>
            </w:r>
          </w:p>
        </w:tc>
      </w:tr>
      <w:tr w:rsidR="00F469F5" w:rsidRPr="008A1C9C" w14:paraId="1C5FF5A7" w14:textId="77777777" w:rsidTr="004E351F">
        <w:trPr>
          <w:trHeight w:val="1120"/>
          <w:jc w:val="center"/>
        </w:trPr>
        <w:tc>
          <w:tcPr>
            <w:tcW w:w="1974" w:type="dxa"/>
            <w:vMerge/>
          </w:tcPr>
          <w:p w14:paraId="7B55428C" w14:textId="77777777" w:rsidR="009D48F3" w:rsidRPr="008A1C9C" w:rsidRDefault="009D48F3" w:rsidP="00F47B3B">
            <w:pPr>
              <w:spacing w:line="240" w:lineRule="auto"/>
            </w:pPr>
          </w:p>
        </w:tc>
        <w:tc>
          <w:tcPr>
            <w:tcW w:w="3163" w:type="dxa"/>
            <w:gridSpan w:val="2"/>
          </w:tcPr>
          <w:p w14:paraId="083D0E03" w14:textId="6AA42E4A" w:rsidR="009D48F3" w:rsidRPr="008A1C9C" w:rsidRDefault="00B0544F" w:rsidP="00F47B3B">
            <w:pPr>
              <w:spacing w:line="240" w:lineRule="auto"/>
            </w:pPr>
            <w:r w:rsidRPr="008A1C9C">
              <w:t xml:space="preserve">Simptomatska </w:t>
            </w:r>
            <w:r w:rsidR="00487C2C" w:rsidRPr="008A1C9C">
              <w:t>IP</w:t>
            </w:r>
            <w:r w:rsidR="004A46B5" w:rsidRPr="008A1C9C">
              <w:t>B</w:t>
            </w:r>
            <w:r w:rsidRPr="008A1C9C">
              <w:t>/simptomatski pnevmonitis (stopnja 2 ali višja)</w:t>
            </w:r>
          </w:p>
        </w:tc>
        <w:tc>
          <w:tcPr>
            <w:tcW w:w="4001" w:type="dxa"/>
          </w:tcPr>
          <w:p w14:paraId="294F4795" w14:textId="77777777" w:rsidR="009D48F3" w:rsidRPr="008A1C9C" w:rsidRDefault="00B0544F" w:rsidP="00B83EAD">
            <w:pPr>
              <w:pStyle w:val="ListParagraph"/>
              <w:numPr>
                <w:ilvl w:val="0"/>
                <w:numId w:val="3"/>
              </w:numPr>
              <w:ind w:leftChars="0" w:left="494" w:hanging="494"/>
              <w:rPr>
                <w:rFonts w:eastAsia="Times New Roman" w:cs="Times New Roman"/>
                <w:sz w:val="22"/>
                <w:szCs w:val="22"/>
                <w:lang w:val="sl-SI"/>
              </w:rPr>
            </w:pPr>
            <w:r w:rsidRPr="008A1C9C">
              <w:rPr>
                <w:rFonts w:eastAsia="Times New Roman" w:cs="Times New Roman"/>
                <w:sz w:val="22"/>
                <w:szCs w:val="22"/>
                <w:lang w:val="sl-SI"/>
              </w:rPr>
              <w:t>Trajno ukinite zdravljenje z zdravilom Enhertu.</w:t>
            </w:r>
          </w:p>
          <w:p w14:paraId="6179E556" w14:textId="3790BBDA" w:rsidR="009D48F3" w:rsidRPr="008A1C9C" w:rsidRDefault="00B0544F" w:rsidP="00B83EAD">
            <w:pPr>
              <w:pStyle w:val="ListParagraph"/>
              <w:numPr>
                <w:ilvl w:val="0"/>
                <w:numId w:val="3"/>
              </w:numPr>
              <w:ind w:leftChars="0" w:left="494" w:hanging="494"/>
              <w:rPr>
                <w:rFonts w:eastAsia="Times New Roman" w:cs="Times New Roman"/>
                <w:sz w:val="22"/>
                <w:szCs w:val="22"/>
                <w:lang w:val="sl-SI"/>
              </w:rPr>
            </w:pPr>
            <w:r w:rsidRPr="008A1C9C">
              <w:rPr>
                <w:rFonts w:eastAsia="Times New Roman" w:cs="Times New Roman"/>
                <w:sz w:val="22"/>
                <w:szCs w:val="22"/>
                <w:lang w:val="sl-SI"/>
              </w:rPr>
              <w:t xml:space="preserve">Takoj ob sumu na </w:t>
            </w:r>
            <w:r w:rsidR="00487C2C" w:rsidRPr="008A1C9C">
              <w:rPr>
                <w:rFonts w:eastAsia="Times New Roman" w:cs="Times New Roman"/>
                <w:sz w:val="22"/>
                <w:szCs w:val="22"/>
                <w:lang w:val="sl-SI"/>
              </w:rPr>
              <w:t>IP</w:t>
            </w:r>
            <w:r w:rsidR="004A46B5" w:rsidRPr="008A1C9C">
              <w:rPr>
                <w:rFonts w:eastAsia="Times New Roman" w:cs="Times New Roman"/>
                <w:sz w:val="22"/>
                <w:szCs w:val="22"/>
                <w:lang w:val="sl-SI"/>
              </w:rPr>
              <w:t>B</w:t>
            </w:r>
            <w:r w:rsidRPr="008A1C9C">
              <w:rPr>
                <w:rFonts w:eastAsia="Times New Roman" w:cs="Times New Roman"/>
                <w:sz w:val="22"/>
                <w:szCs w:val="22"/>
                <w:lang w:val="sl-SI"/>
              </w:rPr>
              <w:t>/pnevmonitis morate uvesti zdravljenje s kortikosteroidi (glejte poglavje 4.4).</w:t>
            </w:r>
          </w:p>
        </w:tc>
      </w:tr>
      <w:tr w:rsidR="00F469F5" w:rsidRPr="008A1C9C" w14:paraId="46051930" w14:textId="77777777" w:rsidTr="004E351F">
        <w:trPr>
          <w:trHeight w:val="804"/>
          <w:jc w:val="center"/>
        </w:trPr>
        <w:tc>
          <w:tcPr>
            <w:tcW w:w="1974" w:type="dxa"/>
            <w:vMerge w:val="restart"/>
          </w:tcPr>
          <w:p w14:paraId="285FC03E" w14:textId="77777777" w:rsidR="00772B73" w:rsidRPr="008A1C9C" w:rsidRDefault="00B0544F" w:rsidP="001C3E8C">
            <w:pPr>
              <w:spacing w:line="240" w:lineRule="auto"/>
            </w:pPr>
            <w:r w:rsidRPr="008A1C9C">
              <w:t>Nevtropenija</w:t>
            </w:r>
          </w:p>
        </w:tc>
        <w:tc>
          <w:tcPr>
            <w:tcW w:w="3163" w:type="dxa"/>
            <w:gridSpan w:val="2"/>
          </w:tcPr>
          <w:p w14:paraId="7C5EC351" w14:textId="1342854E" w:rsidR="00772B73" w:rsidRPr="008A1C9C" w:rsidRDefault="00B0544F" w:rsidP="001C3E8C">
            <w:pPr>
              <w:spacing w:line="240" w:lineRule="auto"/>
            </w:pPr>
            <w:r w:rsidRPr="008A1C9C">
              <w:t>Stopnja 3 (manj kot 1,0</w:t>
            </w:r>
            <w:r w:rsidR="00CA35D3" w:rsidRPr="008A1C9C">
              <w:t>-</w:t>
            </w:r>
            <w:r w:rsidRPr="008A1C9C">
              <w:t>0,5 × 10</w:t>
            </w:r>
            <w:r w:rsidRPr="008A1C9C">
              <w:rPr>
                <w:vertAlign w:val="superscript"/>
              </w:rPr>
              <w:t>9</w:t>
            </w:r>
            <w:r w:rsidRPr="008A1C9C">
              <w:t>/l)</w:t>
            </w:r>
          </w:p>
        </w:tc>
        <w:tc>
          <w:tcPr>
            <w:tcW w:w="4001" w:type="dxa"/>
          </w:tcPr>
          <w:p w14:paraId="5A77EE7D" w14:textId="07A84845" w:rsidR="00772B73" w:rsidRPr="008A1C9C" w:rsidRDefault="00B0544F" w:rsidP="001C3E8C">
            <w:pPr>
              <w:pStyle w:val="ListParagraph"/>
              <w:numPr>
                <w:ilvl w:val="0"/>
                <w:numId w:val="3"/>
              </w:numPr>
              <w:ind w:leftChars="0" w:left="494" w:hanging="494"/>
              <w:rPr>
                <w:rFonts w:eastAsia="Times New Roman" w:cs="Times New Roman"/>
                <w:sz w:val="22"/>
                <w:szCs w:val="22"/>
                <w:lang w:val="sl-SI"/>
              </w:rPr>
            </w:pPr>
            <w:r w:rsidRPr="008A1C9C">
              <w:rPr>
                <w:rFonts w:eastAsia="Times New Roman" w:cs="Times New Roman"/>
                <w:sz w:val="22"/>
                <w:szCs w:val="22"/>
                <w:lang w:val="sl-SI"/>
              </w:rPr>
              <w:t>Prekinite zdravljenje z zdravilom Enhertu, dokler ne izzveni do stopnje </w:t>
            </w:r>
            <w:r w:rsidR="005A42BB" w:rsidRPr="008A1C9C">
              <w:rPr>
                <w:rFonts w:eastAsia="Times New Roman" w:cs="Times New Roman"/>
                <w:sz w:val="22"/>
                <w:szCs w:val="22"/>
                <w:lang w:val="sl-SI"/>
              </w:rPr>
              <w:t>2</w:t>
            </w:r>
            <w:r w:rsidRPr="008A1C9C">
              <w:rPr>
                <w:rFonts w:eastAsia="Times New Roman" w:cs="Times New Roman"/>
                <w:sz w:val="22"/>
                <w:szCs w:val="22"/>
                <w:lang w:val="sl-SI"/>
              </w:rPr>
              <w:t xml:space="preserve"> ali nižje</w:t>
            </w:r>
            <w:r w:rsidR="005A42BB" w:rsidRPr="008A1C9C">
              <w:rPr>
                <w:rFonts w:eastAsia="Times New Roman" w:cs="Times New Roman"/>
                <w:sz w:val="22"/>
                <w:szCs w:val="22"/>
                <w:lang w:val="sl-SI"/>
              </w:rPr>
              <w:t>, nato vzdržujte odmerek.</w:t>
            </w:r>
          </w:p>
        </w:tc>
      </w:tr>
      <w:tr w:rsidR="00F469F5" w:rsidRPr="008A1C9C" w14:paraId="6416FBDA" w14:textId="77777777" w:rsidTr="004E351F">
        <w:trPr>
          <w:trHeight w:val="559"/>
          <w:jc w:val="center"/>
        </w:trPr>
        <w:tc>
          <w:tcPr>
            <w:tcW w:w="1974" w:type="dxa"/>
            <w:vMerge/>
          </w:tcPr>
          <w:p w14:paraId="4CA40FDE" w14:textId="77777777" w:rsidR="00772B73" w:rsidRPr="008A1C9C" w:rsidRDefault="00772B73" w:rsidP="00F47B3B">
            <w:pPr>
              <w:spacing w:line="240" w:lineRule="auto"/>
            </w:pPr>
          </w:p>
        </w:tc>
        <w:tc>
          <w:tcPr>
            <w:tcW w:w="3163" w:type="dxa"/>
            <w:gridSpan w:val="2"/>
          </w:tcPr>
          <w:p w14:paraId="4D0191C9" w14:textId="77777777" w:rsidR="00772B73" w:rsidRPr="008A1C9C" w:rsidRDefault="00B0544F" w:rsidP="004D6AB8">
            <w:pPr>
              <w:keepNext/>
              <w:spacing w:line="240" w:lineRule="auto"/>
            </w:pPr>
            <w:r w:rsidRPr="008A1C9C">
              <w:t>Stopnja 4 (manj kot 0,5 × 10</w:t>
            </w:r>
            <w:r w:rsidRPr="008A1C9C">
              <w:rPr>
                <w:vertAlign w:val="superscript"/>
              </w:rPr>
              <w:t>9</w:t>
            </w:r>
            <w:r w:rsidRPr="008A1C9C">
              <w:t>/l)</w:t>
            </w:r>
          </w:p>
        </w:tc>
        <w:tc>
          <w:tcPr>
            <w:tcW w:w="4001" w:type="dxa"/>
          </w:tcPr>
          <w:p w14:paraId="5042B990" w14:textId="77777777" w:rsidR="00772B73" w:rsidRPr="008A1C9C" w:rsidRDefault="00B0544F" w:rsidP="004D6AB8">
            <w:pPr>
              <w:pStyle w:val="ListParagraph"/>
              <w:keepNext/>
              <w:numPr>
                <w:ilvl w:val="0"/>
                <w:numId w:val="3"/>
              </w:numPr>
              <w:ind w:leftChars="0" w:left="494" w:hanging="494"/>
              <w:rPr>
                <w:rFonts w:eastAsia="Times New Roman" w:cs="Times New Roman"/>
                <w:sz w:val="22"/>
                <w:szCs w:val="22"/>
                <w:lang w:val="sl-SI"/>
              </w:rPr>
            </w:pPr>
            <w:r w:rsidRPr="008A1C9C">
              <w:rPr>
                <w:rFonts w:eastAsia="Times New Roman" w:cs="Times New Roman"/>
                <w:sz w:val="22"/>
                <w:szCs w:val="22"/>
                <w:lang w:val="sl-SI"/>
              </w:rPr>
              <w:t>Prekinite zdravljenje z zdravilom Enhertu, dokler ne izzveni do stopnje 2 ali nižje.</w:t>
            </w:r>
          </w:p>
          <w:p w14:paraId="2AD5B895" w14:textId="77777777" w:rsidR="00772B73" w:rsidRPr="008A1C9C" w:rsidRDefault="00B0544F" w:rsidP="00B83EAD">
            <w:pPr>
              <w:pStyle w:val="ListParagraph"/>
              <w:numPr>
                <w:ilvl w:val="0"/>
                <w:numId w:val="3"/>
              </w:numPr>
              <w:ind w:leftChars="0" w:left="494" w:hanging="494"/>
              <w:rPr>
                <w:rFonts w:eastAsia="Times New Roman" w:cs="Times New Roman"/>
                <w:sz w:val="22"/>
                <w:szCs w:val="22"/>
                <w:lang w:val="sl-SI"/>
              </w:rPr>
            </w:pPr>
            <w:r w:rsidRPr="008A1C9C">
              <w:rPr>
                <w:rFonts w:eastAsia="Times New Roman" w:cs="Times New Roman"/>
                <w:sz w:val="22"/>
                <w:szCs w:val="22"/>
                <w:lang w:val="sl-SI"/>
              </w:rPr>
              <w:t>Zmanjšajte odmerek za eno stopnjo (glejte preglednico 1).</w:t>
            </w:r>
          </w:p>
        </w:tc>
      </w:tr>
      <w:tr w:rsidR="00F469F5" w:rsidRPr="008A1C9C" w14:paraId="47B1533B" w14:textId="77777777" w:rsidTr="004E351F">
        <w:trPr>
          <w:trHeight w:val="1120"/>
          <w:jc w:val="center"/>
        </w:trPr>
        <w:tc>
          <w:tcPr>
            <w:tcW w:w="1974" w:type="dxa"/>
          </w:tcPr>
          <w:p w14:paraId="60C8BE39" w14:textId="77777777" w:rsidR="00772B73" w:rsidRPr="008A1C9C" w:rsidRDefault="00B0544F" w:rsidP="004D6AB8">
            <w:pPr>
              <w:keepNext/>
              <w:spacing w:line="240" w:lineRule="auto"/>
            </w:pPr>
            <w:r w:rsidRPr="008A1C9C">
              <w:t>Febrilna nevtropenija</w:t>
            </w:r>
          </w:p>
        </w:tc>
        <w:tc>
          <w:tcPr>
            <w:tcW w:w="3163" w:type="dxa"/>
            <w:gridSpan w:val="2"/>
          </w:tcPr>
          <w:p w14:paraId="10367D5B" w14:textId="77777777" w:rsidR="00772B73" w:rsidRPr="008A1C9C" w:rsidRDefault="00B0544F" w:rsidP="00F47B3B">
            <w:pPr>
              <w:spacing w:line="240" w:lineRule="auto"/>
            </w:pPr>
            <w:r w:rsidRPr="008A1C9C">
              <w:t>Absolutno število nevtrofilcev manj kot 1,0 × 10</w:t>
            </w:r>
            <w:r w:rsidRPr="008A1C9C">
              <w:rPr>
                <w:vertAlign w:val="superscript"/>
              </w:rPr>
              <w:t>9</w:t>
            </w:r>
            <w:r w:rsidRPr="008A1C9C">
              <w:t>/l in telesna temperatura, višja od 38,3 °C, ali telesna temperatura 38 °C ali višja, ki vztraja več kot eno uro.</w:t>
            </w:r>
          </w:p>
        </w:tc>
        <w:tc>
          <w:tcPr>
            <w:tcW w:w="4001" w:type="dxa"/>
          </w:tcPr>
          <w:p w14:paraId="1573CE13" w14:textId="77777777" w:rsidR="00772B73" w:rsidRPr="008A1C9C" w:rsidRDefault="00B0544F" w:rsidP="00B83EAD">
            <w:pPr>
              <w:pStyle w:val="ListParagraph"/>
              <w:numPr>
                <w:ilvl w:val="0"/>
                <w:numId w:val="3"/>
              </w:numPr>
              <w:ind w:leftChars="0" w:left="494" w:hanging="494"/>
              <w:rPr>
                <w:rFonts w:eastAsia="Times New Roman" w:cs="Times New Roman"/>
                <w:sz w:val="22"/>
                <w:szCs w:val="22"/>
                <w:lang w:val="sl-SI"/>
              </w:rPr>
            </w:pPr>
            <w:r w:rsidRPr="008A1C9C">
              <w:rPr>
                <w:rFonts w:eastAsia="Times New Roman" w:cs="Times New Roman"/>
                <w:sz w:val="22"/>
                <w:szCs w:val="22"/>
                <w:lang w:val="sl-SI"/>
              </w:rPr>
              <w:t>Prekinite zdravljenje z zdravilom Enhertu, dokler ne izzveni.</w:t>
            </w:r>
          </w:p>
          <w:p w14:paraId="16B5635B" w14:textId="77777777" w:rsidR="00772B73" w:rsidRPr="008A1C9C" w:rsidRDefault="00B0544F" w:rsidP="00B83EAD">
            <w:pPr>
              <w:pStyle w:val="ListParagraph"/>
              <w:numPr>
                <w:ilvl w:val="0"/>
                <w:numId w:val="3"/>
              </w:numPr>
              <w:ind w:leftChars="0" w:left="494" w:hanging="494"/>
              <w:rPr>
                <w:rFonts w:eastAsia="Times New Roman" w:cs="Times New Roman"/>
                <w:sz w:val="22"/>
                <w:szCs w:val="22"/>
                <w:lang w:val="sl-SI"/>
              </w:rPr>
            </w:pPr>
            <w:r w:rsidRPr="008A1C9C">
              <w:rPr>
                <w:rFonts w:eastAsia="Times New Roman" w:cs="Times New Roman"/>
                <w:sz w:val="22"/>
                <w:szCs w:val="22"/>
                <w:lang w:val="sl-SI"/>
              </w:rPr>
              <w:t>Zmanjšajte odmerek za eno stopnjo (glejte preglednico 1).</w:t>
            </w:r>
          </w:p>
        </w:tc>
      </w:tr>
      <w:tr w:rsidR="00F469F5" w:rsidRPr="008A1C9C" w14:paraId="43A98A76" w14:textId="77777777" w:rsidTr="004E351F">
        <w:trPr>
          <w:cantSplit/>
          <w:trHeight w:val="1048"/>
          <w:jc w:val="center"/>
        </w:trPr>
        <w:tc>
          <w:tcPr>
            <w:tcW w:w="1974" w:type="dxa"/>
            <w:vMerge w:val="restart"/>
          </w:tcPr>
          <w:p w14:paraId="78D2C89C" w14:textId="46837469" w:rsidR="00772B73" w:rsidRPr="008A1C9C" w:rsidRDefault="00B0544F" w:rsidP="00C06275">
            <w:pPr>
              <w:spacing w:line="240" w:lineRule="auto"/>
            </w:pPr>
            <w:r w:rsidRPr="008A1C9C">
              <w:t>Zmanjšan iztisni delež levega prekata (LVEF</w:t>
            </w:r>
            <w:r w:rsidR="00C06275" w:rsidRPr="008A1C9C">
              <w:t xml:space="preserve"> – left ventricular ejection fraction</w:t>
            </w:r>
            <w:r w:rsidRPr="008A1C9C">
              <w:t>)</w:t>
            </w:r>
          </w:p>
        </w:tc>
        <w:tc>
          <w:tcPr>
            <w:tcW w:w="3163" w:type="dxa"/>
            <w:gridSpan w:val="2"/>
          </w:tcPr>
          <w:p w14:paraId="49670221" w14:textId="1600904E" w:rsidR="00772B73" w:rsidRPr="008A1C9C" w:rsidRDefault="00B0544F" w:rsidP="00F47B3B">
            <w:pPr>
              <w:spacing w:line="240" w:lineRule="auto"/>
            </w:pPr>
            <w:r w:rsidRPr="008A1C9C">
              <w:t xml:space="preserve">LVEF več kot 45 % in absolutno zmanjšanje glede na izhodiščno vrednost </w:t>
            </w:r>
            <w:r w:rsidR="006110B3" w:rsidRPr="008A1C9C">
              <w:t xml:space="preserve">za </w:t>
            </w:r>
            <w:r w:rsidRPr="008A1C9C">
              <w:t>10 % do 20 %</w:t>
            </w:r>
          </w:p>
        </w:tc>
        <w:tc>
          <w:tcPr>
            <w:tcW w:w="4001" w:type="dxa"/>
          </w:tcPr>
          <w:p w14:paraId="0FC996C4" w14:textId="77777777" w:rsidR="00772B73" w:rsidRPr="008A1C9C" w:rsidRDefault="00B0544F" w:rsidP="00B83EAD">
            <w:pPr>
              <w:pStyle w:val="ListParagraph"/>
              <w:numPr>
                <w:ilvl w:val="0"/>
                <w:numId w:val="7"/>
              </w:numPr>
              <w:ind w:leftChars="0"/>
              <w:rPr>
                <w:rFonts w:eastAsia="Times New Roman" w:cs="Times New Roman"/>
                <w:sz w:val="22"/>
                <w:szCs w:val="22"/>
                <w:lang w:val="sl-SI"/>
              </w:rPr>
            </w:pPr>
            <w:r w:rsidRPr="008A1C9C">
              <w:rPr>
                <w:rFonts w:eastAsia="Times New Roman" w:cs="Times New Roman"/>
                <w:sz w:val="22"/>
                <w:szCs w:val="22"/>
                <w:lang w:val="sl-SI"/>
              </w:rPr>
              <w:t>Nadaljujte zdravljenje z zdravilom Enhertu.</w:t>
            </w:r>
          </w:p>
        </w:tc>
      </w:tr>
      <w:tr w:rsidR="00F469F5" w:rsidRPr="008A1C9C" w14:paraId="779B3C6A" w14:textId="77777777" w:rsidTr="004E351F">
        <w:trPr>
          <w:trHeight w:val="1106"/>
          <w:jc w:val="center"/>
        </w:trPr>
        <w:tc>
          <w:tcPr>
            <w:tcW w:w="1974" w:type="dxa"/>
            <w:vMerge/>
          </w:tcPr>
          <w:p w14:paraId="5A319F9E" w14:textId="77777777" w:rsidR="00772B73" w:rsidRPr="008A1C9C" w:rsidRDefault="00772B73" w:rsidP="00F47B3B">
            <w:pPr>
              <w:spacing w:line="240" w:lineRule="auto"/>
            </w:pPr>
          </w:p>
        </w:tc>
        <w:tc>
          <w:tcPr>
            <w:tcW w:w="1463" w:type="dxa"/>
            <w:vMerge w:val="restart"/>
          </w:tcPr>
          <w:p w14:paraId="3CC54691" w14:textId="77777777" w:rsidR="00772B73" w:rsidRPr="008A1C9C" w:rsidRDefault="00B0544F" w:rsidP="00F47B3B">
            <w:pPr>
              <w:spacing w:line="240" w:lineRule="auto"/>
            </w:pPr>
            <w:r w:rsidRPr="008A1C9C">
              <w:t>LVEF 40 % do 45 %</w:t>
            </w:r>
          </w:p>
        </w:tc>
        <w:tc>
          <w:tcPr>
            <w:tcW w:w="1700" w:type="dxa"/>
          </w:tcPr>
          <w:p w14:paraId="7730FE2A" w14:textId="06CD191E" w:rsidR="00772B73" w:rsidRPr="008A1C9C" w:rsidRDefault="00B0544F" w:rsidP="00F47B3B">
            <w:pPr>
              <w:spacing w:line="240" w:lineRule="auto"/>
            </w:pPr>
            <w:r w:rsidRPr="008A1C9C">
              <w:t xml:space="preserve">In absolutno zmanjšanje glede na izhodiščno vrednost </w:t>
            </w:r>
            <w:r w:rsidR="006110B3" w:rsidRPr="008A1C9C">
              <w:t xml:space="preserve">za </w:t>
            </w:r>
            <w:r w:rsidRPr="008A1C9C">
              <w:t>manj kot 10 %</w:t>
            </w:r>
          </w:p>
        </w:tc>
        <w:tc>
          <w:tcPr>
            <w:tcW w:w="4001" w:type="dxa"/>
          </w:tcPr>
          <w:p w14:paraId="2D939B21" w14:textId="77777777" w:rsidR="00772B73" w:rsidRPr="008A1C9C" w:rsidRDefault="00B0544F" w:rsidP="00B83EAD">
            <w:pPr>
              <w:pStyle w:val="ListParagraph"/>
              <w:numPr>
                <w:ilvl w:val="0"/>
                <w:numId w:val="4"/>
              </w:numPr>
              <w:ind w:leftChars="0"/>
              <w:rPr>
                <w:rFonts w:eastAsia="Times New Roman" w:cs="Times New Roman"/>
                <w:sz w:val="22"/>
                <w:szCs w:val="22"/>
                <w:lang w:val="sl-SI"/>
              </w:rPr>
            </w:pPr>
            <w:r w:rsidRPr="008A1C9C">
              <w:rPr>
                <w:rFonts w:eastAsia="Times New Roman" w:cs="Times New Roman"/>
                <w:sz w:val="22"/>
                <w:szCs w:val="22"/>
                <w:lang w:val="sl-SI"/>
              </w:rPr>
              <w:t>Nadaljujte zdravljenje z zdravilom Enhertu.</w:t>
            </w:r>
          </w:p>
          <w:p w14:paraId="12B2FCDC" w14:textId="77777777" w:rsidR="00772B73" w:rsidRPr="008A1C9C" w:rsidRDefault="00B0544F" w:rsidP="00B83EAD">
            <w:pPr>
              <w:pStyle w:val="ListParagraph"/>
              <w:numPr>
                <w:ilvl w:val="0"/>
                <w:numId w:val="4"/>
              </w:numPr>
              <w:ind w:leftChars="0"/>
              <w:rPr>
                <w:rFonts w:eastAsia="Times New Roman" w:cs="Times New Roman"/>
                <w:sz w:val="22"/>
                <w:szCs w:val="22"/>
                <w:lang w:val="sl-SI"/>
              </w:rPr>
            </w:pPr>
            <w:r w:rsidRPr="008A1C9C">
              <w:rPr>
                <w:rFonts w:eastAsia="Times New Roman" w:cs="Times New Roman"/>
                <w:sz w:val="22"/>
                <w:szCs w:val="22"/>
                <w:lang w:val="sl-SI"/>
              </w:rPr>
              <w:t>V času 3 tednov ponovno ocenite LVEF.</w:t>
            </w:r>
          </w:p>
        </w:tc>
      </w:tr>
      <w:tr w:rsidR="00F469F5" w:rsidRPr="008A1C9C" w14:paraId="1541902F" w14:textId="77777777" w:rsidTr="004E351F">
        <w:trPr>
          <w:trHeight w:val="1882"/>
          <w:jc w:val="center"/>
        </w:trPr>
        <w:tc>
          <w:tcPr>
            <w:tcW w:w="1974" w:type="dxa"/>
            <w:vMerge/>
          </w:tcPr>
          <w:p w14:paraId="1969AD10" w14:textId="77777777" w:rsidR="00772B73" w:rsidRPr="008A1C9C" w:rsidRDefault="00772B73" w:rsidP="00F47B3B">
            <w:pPr>
              <w:spacing w:line="240" w:lineRule="auto"/>
            </w:pPr>
          </w:p>
        </w:tc>
        <w:tc>
          <w:tcPr>
            <w:tcW w:w="1463" w:type="dxa"/>
            <w:vMerge/>
          </w:tcPr>
          <w:p w14:paraId="062110B7" w14:textId="77777777" w:rsidR="00772B73" w:rsidRPr="008A1C9C" w:rsidRDefault="00772B73" w:rsidP="00F47B3B">
            <w:pPr>
              <w:spacing w:line="240" w:lineRule="auto"/>
            </w:pPr>
          </w:p>
        </w:tc>
        <w:tc>
          <w:tcPr>
            <w:tcW w:w="1700" w:type="dxa"/>
          </w:tcPr>
          <w:p w14:paraId="3D8ADE0C" w14:textId="05494C79" w:rsidR="00772B73" w:rsidRPr="008A1C9C" w:rsidRDefault="00B0544F" w:rsidP="00F47B3B">
            <w:pPr>
              <w:spacing w:line="240" w:lineRule="auto"/>
            </w:pPr>
            <w:r w:rsidRPr="008A1C9C">
              <w:t xml:space="preserve">In absolutno zmanjšanje glede na izhodiščno vrednost </w:t>
            </w:r>
            <w:r w:rsidR="006110B3" w:rsidRPr="008A1C9C">
              <w:t xml:space="preserve">za </w:t>
            </w:r>
            <w:r w:rsidRPr="008A1C9C">
              <w:t>10 % do 20 %</w:t>
            </w:r>
          </w:p>
        </w:tc>
        <w:tc>
          <w:tcPr>
            <w:tcW w:w="4001" w:type="dxa"/>
          </w:tcPr>
          <w:p w14:paraId="13755A96" w14:textId="77777777" w:rsidR="00772B73" w:rsidRPr="008A1C9C" w:rsidRDefault="00B0544F" w:rsidP="00B83EAD">
            <w:pPr>
              <w:pStyle w:val="ListParagraph"/>
              <w:numPr>
                <w:ilvl w:val="0"/>
                <w:numId w:val="5"/>
              </w:numPr>
              <w:ind w:leftChars="0"/>
              <w:rPr>
                <w:rFonts w:eastAsia="Times New Roman" w:cs="Times New Roman"/>
                <w:sz w:val="22"/>
                <w:szCs w:val="22"/>
                <w:lang w:val="sl-SI"/>
              </w:rPr>
            </w:pPr>
            <w:r w:rsidRPr="008A1C9C">
              <w:rPr>
                <w:rFonts w:eastAsia="Times New Roman" w:cs="Times New Roman"/>
                <w:sz w:val="22"/>
                <w:szCs w:val="22"/>
                <w:lang w:val="sl-SI"/>
              </w:rPr>
              <w:t>Prekinite zdravljenje z zdravilom Enhertu.</w:t>
            </w:r>
          </w:p>
          <w:p w14:paraId="1820F95F" w14:textId="77777777" w:rsidR="00772B73" w:rsidRPr="008A1C9C" w:rsidRDefault="00B0544F" w:rsidP="00B83EAD">
            <w:pPr>
              <w:pStyle w:val="ListParagraph"/>
              <w:numPr>
                <w:ilvl w:val="0"/>
                <w:numId w:val="5"/>
              </w:numPr>
              <w:ind w:leftChars="0"/>
              <w:rPr>
                <w:rFonts w:eastAsia="Times New Roman" w:cs="Times New Roman"/>
                <w:sz w:val="22"/>
                <w:szCs w:val="22"/>
                <w:lang w:val="sl-SI"/>
              </w:rPr>
            </w:pPr>
            <w:r w:rsidRPr="008A1C9C">
              <w:rPr>
                <w:rFonts w:eastAsia="Times New Roman" w:cs="Times New Roman"/>
                <w:sz w:val="22"/>
                <w:szCs w:val="22"/>
                <w:lang w:val="sl-SI"/>
              </w:rPr>
              <w:t>V času 3 tednov ponovno ocenite LVEF.</w:t>
            </w:r>
          </w:p>
          <w:p w14:paraId="440B72ED" w14:textId="64C3EE43" w:rsidR="00772B73" w:rsidRPr="008A1C9C" w:rsidRDefault="00B0544F" w:rsidP="00B83EAD">
            <w:pPr>
              <w:pStyle w:val="ListParagraph"/>
              <w:numPr>
                <w:ilvl w:val="0"/>
                <w:numId w:val="5"/>
              </w:numPr>
              <w:ind w:leftChars="0"/>
              <w:rPr>
                <w:rFonts w:eastAsia="Times New Roman" w:cs="Times New Roman"/>
                <w:sz w:val="22"/>
                <w:szCs w:val="22"/>
                <w:lang w:val="sl-SI"/>
              </w:rPr>
            </w:pPr>
            <w:r w:rsidRPr="008A1C9C">
              <w:rPr>
                <w:rFonts w:eastAsia="Times New Roman" w:cs="Times New Roman"/>
                <w:sz w:val="22"/>
                <w:szCs w:val="22"/>
                <w:lang w:val="sl-SI"/>
              </w:rPr>
              <w:t xml:space="preserve">Če se LVEF ne popravi na odstopanje </w:t>
            </w:r>
            <w:r w:rsidR="006110B3" w:rsidRPr="008A1C9C">
              <w:rPr>
                <w:sz w:val="22"/>
                <w:lang w:val="sl-SI"/>
              </w:rPr>
              <w:t xml:space="preserve">za </w:t>
            </w:r>
            <w:r w:rsidRPr="008A1C9C">
              <w:rPr>
                <w:rFonts w:eastAsia="Times New Roman" w:cs="Times New Roman"/>
                <w:sz w:val="22"/>
                <w:szCs w:val="22"/>
                <w:lang w:val="sl-SI"/>
              </w:rPr>
              <w:t>največ 10 % glede na izhodiščno vrednost, trajno ukinite zdravljenje z zdravilom Enhertu.</w:t>
            </w:r>
          </w:p>
          <w:p w14:paraId="0644B788" w14:textId="016397D1" w:rsidR="00772B73" w:rsidRPr="008A1C9C" w:rsidRDefault="00B0544F" w:rsidP="00B83EAD">
            <w:pPr>
              <w:pStyle w:val="ListParagraph"/>
              <w:numPr>
                <w:ilvl w:val="0"/>
                <w:numId w:val="5"/>
              </w:numPr>
              <w:ind w:leftChars="0"/>
              <w:rPr>
                <w:rFonts w:eastAsia="Times New Roman" w:cs="Times New Roman"/>
                <w:sz w:val="22"/>
                <w:szCs w:val="22"/>
                <w:lang w:val="sl-SI"/>
              </w:rPr>
            </w:pPr>
            <w:r w:rsidRPr="008A1C9C">
              <w:rPr>
                <w:rFonts w:eastAsia="Times New Roman" w:cs="Times New Roman"/>
                <w:sz w:val="22"/>
                <w:szCs w:val="22"/>
                <w:lang w:val="sl-SI"/>
              </w:rPr>
              <w:t>Če se LVEF popravi na odstopanje</w:t>
            </w:r>
            <w:r w:rsidR="006110B3" w:rsidRPr="008A1C9C">
              <w:rPr>
                <w:sz w:val="22"/>
                <w:lang w:val="sl-SI"/>
              </w:rPr>
              <w:t xml:space="preserve"> za</w:t>
            </w:r>
            <w:r w:rsidRPr="008A1C9C">
              <w:rPr>
                <w:rFonts w:eastAsia="Times New Roman" w:cs="Times New Roman"/>
                <w:sz w:val="22"/>
                <w:szCs w:val="22"/>
                <w:lang w:val="sl-SI"/>
              </w:rPr>
              <w:t xml:space="preserve"> največ 10 % glede na izhodiščno vrednost, nadaljujte zdravljenje z istim odmerkom zdravila Enhertu.</w:t>
            </w:r>
          </w:p>
        </w:tc>
      </w:tr>
      <w:tr w:rsidR="00F469F5" w:rsidRPr="008A1C9C" w14:paraId="48DEB5EF" w14:textId="77777777" w:rsidTr="004E351F">
        <w:trPr>
          <w:trHeight w:val="1912"/>
          <w:jc w:val="center"/>
        </w:trPr>
        <w:tc>
          <w:tcPr>
            <w:tcW w:w="1974" w:type="dxa"/>
            <w:vMerge/>
          </w:tcPr>
          <w:p w14:paraId="0F452242" w14:textId="77777777" w:rsidR="00772B73" w:rsidRPr="008A1C9C" w:rsidRDefault="00772B73" w:rsidP="00F47B3B">
            <w:pPr>
              <w:spacing w:line="240" w:lineRule="auto"/>
            </w:pPr>
          </w:p>
        </w:tc>
        <w:tc>
          <w:tcPr>
            <w:tcW w:w="3163" w:type="dxa"/>
            <w:gridSpan w:val="2"/>
          </w:tcPr>
          <w:p w14:paraId="6A4006E1" w14:textId="77777777" w:rsidR="00772B73" w:rsidRPr="008A1C9C" w:rsidRDefault="00B0544F" w:rsidP="00F47B3B">
            <w:pPr>
              <w:spacing w:line="240" w:lineRule="auto"/>
            </w:pPr>
            <w:r w:rsidRPr="008A1C9C">
              <w:t>LVEF manj kot 40 % ali absolutno zmanjšanje glede na izhodiščno vrednost za več kot 20 %</w:t>
            </w:r>
          </w:p>
        </w:tc>
        <w:tc>
          <w:tcPr>
            <w:tcW w:w="4001" w:type="dxa"/>
          </w:tcPr>
          <w:p w14:paraId="3554DBD4" w14:textId="77777777" w:rsidR="00772B73" w:rsidRPr="008A1C9C" w:rsidRDefault="00B0544F" w:rsidP="00B83EAD">
            <w:pPr>
              <w:pStyle w:val="ListParagraph"/>
              <w:numPr>
                <w:ilvl w:val="0"/>
                <w:numId w:val="6"/>
              </w:numPr>
              <w:ind w:leftChars="0"/>
              <w:rPr>
                <w:rFonts w:eastAsia="Times New Roman" w:cs="Times New Roman"/>
                <w:sz w:val="22"/>
                <w:szCs w:val="22"/>
                <w:lang w:val="sl-SI"/>
              </w:rPr>
            </w:pPr>
            <w:r w:rsidRPr="008A1C9C">
              <w:rPr>
                <w:rFonts w:eastAsia="Times New Roman" w:cs="Times New Roman"/>
                <w:sz w:val="22"/>
                <w:szCs w:val="22"/>
                <w:lang w:val="sl-SI"/>
              </w:rPr>
              <w:t>Prekinite zdravljenje z zdravilom Enhertu.</w:t>
            </w:r>
          </w:p>
          <w:p w14:paraId="138211AF" w14:textId="77777777" w:rsidR="00772B73" w:rsidRPr="008A1C9C" w:rsidRDefault="00B0544F" w:rsidP="00B83EAD">
            <w:pPr>
              <w:pStyle w:val="ListParagraph"/>
              <w:numPr>
                <w:ilvl w:val="0"/>
                <w:numId w:val="6"/>
              </w:numPr>
              <w:ind w:leftChars="0"/>
              <w:rPr>
                <w:rFonts w:eastAsia="Times New Roman" w:cs="Times New Roman"/>
                <w:sz w:val="22"/>
                <w:szCs w:val="22"/>
                <w:lang w:val="sl-SI"/>
              </w:rPr>
            </w:pPr>
            <w:r w:rsidRPr="008A1C9C">
              <w:rPr>
                <w:rFonts w:eastAsia="Times New Roman" w:cs="Times New Roman"/>
                <w:sz w:val="22"/>
                <w:szCs w:val="22"/>
                <w:lang w:val="sl-SI"/>
              </w:rPr>
              <w:t>V času 3 tednov ponovno ocenite LVEF.</w:t>
            </w:r>
          </w:p>
          <w:p w14:paraId="7FED2CDA" w14:textId="77777777" w:rsidR="00772B73" w:rsidRPr="008A1C9C" w:rsidRDefault="00B0544F" w:rsidP="00B83EAD">
            <w:pPr>
              <w:pStyle w:val="ListParagraph"/>
              <w:numPr>
                <w:ilvl w:val="0"/>
                <w:numId w:val="6"/>
              </w:numPr>
              <w:ind w:leftChars="0"/>
              <w:rPr>
                <w:rFonts w:eastAsia="Times New Roman" w:cs="Times New Roman"/>
                <w:sz w:val="22"/>
                <w:szCs w:val="22"/>
                <w:lang w:val="sl-SI"/>
              </w:rPr>
            </w:pPr>
            <w:r w:rsidRPr="008A1C9C">
              <w:rPr>
                <w:rFonts w:eastAsia="Times New Roman" w:cs="Times New Roman"/>
                <w:sz w:val="22"/>
                <w:szCs w:val="22"/>
                <w:lang w:val="sl-SI"/>
              </w:rPr>
              <w:t>Če se potrdi LVEF manj kot 40 % ali absolutno zmanjšanje glede na izhodiščno vrednost za več kot 20 %, trajno ukinite zdravljenje z zdravilom Enhertu.</w:t>
            </w:r>
          </w:p>
        </w:tc>
      </w:tr>
      <w:tr w:rsidR="00F469F5" w:rsidRPr="008A1C9C" w14:paraId="6C6488C2" w14:textId="77777777" w:rsidTr="004E351F">
        <w:trPr>
          <w:trHeight w:val="818"/>
          <w:jc w:val="center"/>
        </w:trPr>
        <w:tc>
          <w:tcPr>
            <w:tcW w:w="1974" w:type="dxa"/>
            <w:vMerge/>
          </w:tcPr>
          <w:p w14:paraId="22F66CB7" w14:textId="77777777" w:rsidR="00772B73" w:rsidRPr="008A1C9C" w:rsidRDefault="00772B73" w:rsidP="00F47B3B">
            <w:pPr>
              <w:spacing w:line="240" w:lineRule="auto"/>
            </w:pPr>
          </w:p>
        </w:tc>
        <w:tc>
          <w:tcPr>
            <w:tcW w:w="3163" w:type="dxa"/>
            <w:gridSpan w:val="2"/>
          </w:tcPr>
          <w:p w14:paraId="62B5689E" w14:textId="3C15AE4C" w:rsidR="00772B73" w:rsidRPr="008A1C9C" w:rsidRDefault="00B0544F" w:rsidP="00C06275">
            <w:pPr>
              <w:spacing w:line="240" w:lineRule="auto"/>
            </w:pPr>
            <w:r w:rsidRPr="008A1C9C">
              <w:t>Simptomatično kongestivno srčno popuščanje (</w:t>
            </w:r>
            <w:r w:rsidR="00C06275" w:rsidRPr="008A1C9C">
              <w:t xml:space="preserve">CHF – </w:t>
            </w:r>
            <w:r w:rsidRPr="008A1C9C">
              <w:t>symptomatic congestive heart failure)</w:t>
            </w:r>
          </w:p>
        </w:tc>
        <w:tc>
          <w:tcPr>
            <w:tcW w:w="4001" w:type="dxa"/>
          </w:tcPr>
          <w:p w14:paraId="647B61D1" w14:textId="77777777" w:rsidR="00772B73" w:rsidRPr="008A1C9C" w:rsidRDefault="00B0544F" w:rsidP="00B83EAD">
            <w:pPr>
              <w:pStyle w:val="ListParagraph"/>
              <w:numPr>
                <w:ilvl w:val="0"/>
                <w:numId w:val="6"/>
              </w:numPr>
              <w:ind w:leftChars="0"/>
              <w:rPr>
                <w:rFonts w:eastAsia="Times New Roman" w:cs="Times New Roman"/>
                <w:sz w:val="22"/>
                <w:szCs w:val="22"/>
                <w:lang w:val="sl-SI"/>
              </w:rPr>
            </w:pPr>
            <w:r w:rsidRPr="008A1C9C">
              <w:rPr>
                <w:rFonts w:eastAsia="Times New Roman" w:cs="Times New Roman"/>
                <w:sz w:val="22"/>
                <w:szCs w:val="22"/>
                <w:lang w:val="sl-SI"/>
              </w:rPr>
              <w:t>Trajno ukinite zdravljenje z zdravilom Enhertu.</w:t>
            </w:r>
          </w:p>
        </w:tc>
      </w:tr>
    </w:tbl>
    <w:p w14:paraId="67DF61A7" w14:textId="7A00C30B" w:rsidR="00DB1ED6" w:rsidRPr="004E351F" w:rsidRDefault="00B0544F" w:rsidP="00120DD3">
      <w:pPr>
        <w:spacing w:line="240" w:lineRule="auto"/>
        <w:rPr>
          <w:rFonts w:eastAsia="MS Mincho"/>
          <w:sz w:val="20"/>
          <w:rPrChange w:id="1" w:author="DSE" w:date="2025-10-09T05:12:00Z" w16du:dateUtc="2025-10-09T03:12:00Z">
            <w:rPr>
              <w:rFonts w:eastAsia="MS Mincho"/>
            </w:rPr>
          </w:rPrChange>
        </w:rPr>
      </w:pPr>
      <w:r w:rsidRPr="004E351F">
        <w:rPr>
          <w:sz w:val="20"/>
          <w:rPrChange w:id="2" w:author="DSE" w:date="2025-10-09T05:12:00Z" w16du:dateUtc="2025-10-09T03:12:00Z">
            <w:rPr/>
          </w:rPrChange>
        </w:rPr>
        <w:lastRenderedPageBreak/>
        <w:t xml:space="preserve">Stopnje toksičnosti glede na merila resnosti neželenih učinkov </w:t>
      </w:r>
      <w:r w:rsidR="00C34C88" w:rsidRPr="004E351F">
        <w:rPr>
          <w:sz w:val="20"/>
          <w:rPrChange w:id="3" w:author="DSE" w:date="2025-10-09T05:12:00Z" w16du:dateUtc="2025-10-09T03:12:00Z">
            <w:rPr/>
          </w:rPrChange>
        </w:rPr>
        <w:t>Nacionalnega inštituta za raka</w:t>
      </w:r>
      <w:r w:rsidRPr="004E351F">
        <w:rPr>
          <w:sz w:val="20"/>
          <w:rPrChange w:id="4" w:author="DSE" w:date="2025-10-09T05:12:00Z" w16du:dateUtc="2025-10-09T03:12:00Z">
            <w:rPr/>
          </w:rPrChange>
        </w:rPr>
        <w:t>, različica </w:t>
      </w:r>
      <w:r w:rsidR="007A7374" w:rsidRPr="004E351F">
        <w:rPr>
          <w:sz w:val="20"/>
          <w:rPrChange w:id="5" w:author="DSE" w:date="2025-10-09T05:12:00Z" w16du:dateUtc="2025-10-09T03:12:00Z">
            <w:rPr/>
          </w:rPrChange>
        </w:rPr>
        <w:t>5</w:t>
      </w:r>
      <w:r w:rsidRPr="004E351F">
        <w:rPr>
          <w:sz w:val="20"/>
          <w:rPrChange w:id="6" w:author="DSE" w:date="2025-10-09T05:12:00Z" w16du:dateUtc="2025-10-09T03:12:00Z">
            <w:rPr/>
          </w:rPrChange>
        </w:rPr>
        <w:t>.0 (NCI</w:t>
      </w:r>
      <w:r w:rsidR="00CA35D3" w:rsidRPr="004E351F">
        <w:rPr>
          <w:sz w:val="20"/>
          <w:rPrChange w:id="7" w:author="DSE" w:date="2025-10-09T05:12:00Z" w16du:dateUtc="2025-10-09T03:12:00Z">
            <w:rPr/>
          </w:rPrChange>
        </w:rPr>
        <w:t>-</w:t>
      </w:r>
      <w:r w:rsidRPr="004E351F">
        <w:rPr>
          <w:sz w:val="20"/>
          <w:rPrChange w:id="8" w:author="DSE" w:date="2025-10-09T05:12:00Z" w16du:dateUtc="2025-10-09T03:12:00Z">
            <w:rPr/>
          </w:rPrChange>
        </w:rPr>
        <w:t>CTCAE v.</w:t>
      </w:r>
      <w:r w:rsidR="007A7374" w:rsidRPr="004E351F">
        <w:rPr>
          <w:sz w:val="20"/>
          <w:rPrChange w:id="9" w:author="DSE" w:date="2025-10-09T05:12:00Z" w16du:dateUtc="2025-10-09T03:12:00Z">
            <w:rPr/>
          </w:rPrChange>
        </w:rPr>
        <w:t>5</w:t>
      </w:r>
      <w:r w:rsidRPr="004E351F">
        <w:rPr>
          <w:sz w:val="20"/>
          <w:rPrChange w:id="10" w:author="DSE" w:date="2025-10-09T05:12:00Z" w16du:dateUtc="2025-10-09T03:12:00Z">
            <w:rPr/>
          </w:rPrChange>
        </w:rPr>
        <w:t>.0</w:t>
      </w:r>
      <w:r w:rsidR="00C34C88" w:rsidRPr="004E351F">
        <w:rPr>
          <w:sz w:val="20"/>
          <w:rPrChange w:id="11" w:author="DSE" w:date="2025-10-09T05:12:00Z" w16du:dateUtc="2025-10-09T03:12:00Z">
            <w:rPr/>
          </w:rPrChange>
        </w:rPr>
        <w:t xml:space="preserve"> – National Cancer Institute – Common Terminology Criteria for Adverse Events</w:t>
      </w:r>
      <w:r w:rsidR="00E91C95" w:rsidRPr="004E351F">
        <w:rPr>
          <w:sz w:val="20"/>
          <w:rPrChange w:id="12" w:author="DSE" w:date="2025-10-09T05:12:00Z" w16du:dateUtc="2025-10-09T03:12:00Z">
            <w:rPr/>
          </w:rPrChange>
        </w:rPr>
        <w:t> v.5.0</w:t>
      </w:r>
      <w:r w:rsidRPr="004E351F">
        <w:rPr>
          <w:sz w:val="20"/>
          <w:rPrChange w:id="13" w:author="DSE" w:date="2025-10-09T05:12:00Z" w16du:dateUtc="2025-10-09T03:12:00Z">
            <w:rPr/>
          </w:rPrChange>
        </w:rPr>
        <w:t>).</w:t>
      </w:r>
    </w:p>
    <w:p w14:paraId="7FB22226" w14:textId="77777777" w:rsidR="009D48F3" w:rsidRPr="008A1C9C" w:rsidRDefault="009D48F3" w:rsidP="00F47B3B">
      <w:pPr>
        <w:spacing w:line="240" w:lineRule="auto"/>
      </w:pPr>
    </w:p>
    <w:p w14:paraId="6FD50DE1" w14:textId="77777777" w:rsidR="009D48F3" w:rsidRPr="008A1C9C" w:rsidRDefault="00B0544F" w:rsidP="00120DD3">
      <w:pPr>
        <w:keepNext/>
        <w:spacing w:line="240" w:lineRule="auto"/>
        <w:rPr>
          <w:u w:val="single"/>
        </w:rPr>
      </w:pPr>
      <w:r w:rsidRPr="008A1C9C">
        <w:rPr>
          <w:u w:val="single"/>
        </w:rPr>
        <w:t>Zakasnjen ali izpuščen odmerek</w:t>
      </w:r>
    </w:p>
    <w:p w14:paraId="5B82572A" w14:textId="77777777" w:rsidR="009D48F3" w:rsidRPr="008A1C9C" w:rsidRDefault="009D48F3" w:rsidP="00120DD3">
      <w:pPr>
        <w:keepNext/>
        <w:spacing w:line="240" w:lineRule="auto"/>
      </w:pPr>
    </w:p>
    <w:p w14:paraId="3256CBC9" w14:textId="77777777" w:rsidR="009D48F3" w:rsidRPr="008A1C9C" w:rsidRDefault="00B0544F" w:rsidP="00120DD3">
      <w:pPr>
        <w:spacing w:line="240" w:lineRule="auto"/>
      </w:pPr>
      <w:r w:rsidRPr="008A1C9C">
        <w:t>Če se načrtovani odmerek zakasni ali izpusti, ga je treba dati takoj, ko je mogoče, brez čakanja na naslednji načrtovani cikel. Časovni načrt dajanja je treba prilagoditi, da se ohrani 3-tedenski razmik med odmerki. Infuzijo je treba dati s hitrostjo in odmerkom, ki ga je bolnik prenašal pri zadnji infuziji.</w:t>
      </w:r>
    </w:p>
    <w:p w14:paraId="46D4BC94" w14:textId="77777777" w:rsidR="009D48F3" w:rsidRPr="008A1C9C" w:rsidRDefault="009D48F3" w:rsidP="00120DD3">
      <w:pPr>
        <w:spacing w:line="240" w:lineRule="auto"/>
      </w:pPr>
    </w:p>
    <w:p w14:paraId="6A535C72" w14:textId="77777777" w:rsidR="009D48F3" w:rsidRPr="008A1C9C" w:rsidRDefault="00B0544F" w:rsidP="00120DD3">
      <w:pPr>
        <w:keepNext/>
        <w:spacing w:line="240" w:lineRule="auto"/>
        <w:rPr>
          <w:u w:val="single"/>
        </w:rPr>
      </w:pPr>
      <w:bookmarkStart w:id="14" w:name="_Toc17447188"/>
      <w:r w:rsidRPr="008A1C9C">
        <w:rPr>
          <w:u w:val="single"/>
        </w:rPr>
        <w:t>Posebne populacije</w:t>
      </w:r>
      <w:bookmarkEnd w:id="14"/>
    </w:p>
    <w:p w14:paraId="1B0E63B9" w14:textId="77777777" w:rsidR="009D48F3" w:rsidRPr="008A1C9C" w:rsidRDefault="009D48F3" w:rsidP="00120DD3">
      <w:pPr>
        <w:keepNext/>
        <w:spacing w:line="240" w:lineRule="auto"/>
      </w:pPr>
    </w:p>
    <w:p w14:paraId="12146FAD" w14:textId="77777777" w:rsidR="009D48F3" w:rsidRPr="008A1C9C" w:rsidRDefault="00B0544F" w:rsidP="00120DD3">
      <w:pPr>
        <w:keepNext/>
        <w:spacing w:line="240" w:lineRule="auto"/>
        <w:rPr>
          <w:i/>
        </w:rPr>
      </w:pPr>
      <w:bookmarkStart w:id="15" w:name="_Hlk14868318"/>
      <w:r w:rsidRPr="008A1C9C">
        <w:rPr>
          <w:i/>
        </w:rPr>
        <w:t>Starejši</w:t>
      </w:r>
    </w:p>
    <w:p w14:paraId="350CED8E" w14:textId="0397A5D7" w:rsidR="009D48F3" w:rsidRPr="008A1C9C" w:rsidRDefault="00B0544F" w:rsidP="00120DD3">
      <w:pPr>
        <w:spacing w:line="240" w:lineRule="auto"/>
      </w:pPr>
      <w:r w:rsidRPr="008A1C9C">
        <w:t>Pri bolnikih, starih 65 let ali starejših,</w:t>
      </w:r>
      <w:r w:rsidR="00275898" w:rsidRPr="008A1C9C">
        <w:t xml:space="preserve"> </w:t>
      </w:r>
      <w:r w:rsidRPr="008A1C9C">
        <w:t>prilagajanje odmerka zdravila Enhertu ni potrebno. Podatki pri bolnikih, starih ≥ 75 let, so omejeni.</w:t>
      </w:r>
    </w:p>
    <w:p w14:paraId="4C0232C8" w14:textId="77777777" w:rsidR="009D48F3" w:rsidRPr="008A1C9C" w:rsidRDefault="009D48F3" w:rsidP="00120DD3">
      <w:pPr>
        <w:spacing w:line="240" w:lineRule="auto"/>
      </w:pPr>
    </w:p>
    <w:bookmarkEnd w:id="15"/>
    <w:p w14:paraId="0B630677" w14:textId="6EC52E15" w:rsidR="009D48F3" w:rsidRPr="008A1C9C" w:rsidRDefault="00B0544F" w:rsidP="00120DD3">
      <w:pPr>
        <w:keepNext/>
        <w:spacing w:line="240" w:lineRule="auto"/>
        <w:rPr>
          <w:i/>
        </w:rPr>
      </w:pPr>
      <w:r w:rsidRPr="008A1C9C">
        <w:rPr>
          <w:i/>
        </w:rPr>
        <w:t>Okvara ledvic</w:t>
      </w:r>
    </w:p>
    <w:p w14:paraId="70FBB49B" w14:textId="2055D9C3" w:rsidR="009D48F3" w:rsidRPr="008A1C9C" w:rsidRDefault="00B0544F" w:rsidP="00120DD3">
      <w:pPr>
        <w:spacing w:line="240" w:lineRule="auto"/>
      </w:pPr>
      <w:bookmarkStart w:id="16" w:name="_Hlk11681035"/>
      <w:r w:rsidRPr="008A1C9C">
        <w:t xml:space="preserve">Prilagajanje odmerka pri bolnikih z blago (očistek kreatinina [CLcr] ≥ 60 in &lt; 90 ml/min) ali zmerno (CLcr ≥ 30 in &lt; 60 ml/min) okvaro ledvic ni potrebno (glejte poglavje 5.2). </w:t>
      </w:r>
      <w:bookmarkEnd w:id="16"/>
      <w:r w:rsidRPr="008A1C9C">
        <w:t xml:space="preserve">Morebitne potrebe po prilagajanju odmerka pri bolnikih s hudo okvaro ledvic </w:t>
      </w:r>
      <w:r w:rsidR="00C50082" w:rsidRPr="008A1C9C">
        <w:t xml:space="preserve">ali </w:t>
      </w:r>
      <w:r w:rsidR="006D263B" w:rsidRPr="008A1C9C">
        <w:t>končno ledvično odpovedjo</w:t>
      </w:r>
      <w:r w:rsidR="00C50082" w:rsidRPr="008A1C9C">
        <w:t xml:space="preserve"> </w:t>
      </w:r>
      <w:r w:rsidRPr="008A1C9C">
        <w:t>ni mogoče opredeliti</w:t>
      </w:r>
      <w:r w:rsidR="00DA0623" w:rsidRPr="008A1C9C">
        <w:t>,</w:t>
      </w:r>
      <w:r w:rsidRPr="008A1C9C">
        <w:t xml:space="preserve"> </w:t>
      </w:r>
      <w:r w:rsidR="00DA0623" w:rsidRPr="008A1C9C">
        <w:t xml:space="preserve">ker je bila huda okvara ledvic v kliničnih študijah </w:t>
      </w:r>
      <w:r w:rsidR="005E4F29" w:rsidRPr="008A1C9C">
        <w:t>izključitveni kriterij</w:t>
      </w:r>
      <w:r w:rsidRPr="008A1C9C">
        <w:t xml:space="preserve">. Pri bolnikih z zmerno okvaro ledvic so opazili višjo </w:t>
      </w:r>
      <w:r w:rsidR="00456356" w:rsidRPr="008A1C9C">
        <w:t xml:space="preserve">pogostnost </w:t>
      </w:r>
      <w:r w:rsidR="00487C2C" w:rsidRPr="008A1C9C">
        <w:t>IP</w:t>
      </w:r>
      <w:r w:rsidR="004A46B5" w:rsidRPr="008A1C9C">
        <w:t>B</w:t>
      </w:r>
      <w:r w:rsidRPr="008A1C9C">
        <w:t xml:space="preserve"> stopnje 1 in 2</w:t>
      </w:r>
      <w:r w:rsidR="00D83322" w:rsidRPr="008A1C9C">
        <w:t xml:space="preserve">/pnevmonitisa, ki sta </w:t>
      </w:r>
      <w:r w:rsidR="00D2599D" w:rsidRPr="008A1C9C">
        <w:t xml:space="preserve">vodila do </w:t>
      </w:r>
      <w:r w:rsidR="00D83322" w:rsidRPr="008A1C9C">
        <w:t>zveča</w:t>
      </w:r>
      <w:r w:rsidR="00D2599D" w:rsidRPr="008A1C9C">
        <w:t>nja</w:t>
      </w:r>
      <w:r w:rsidR="00D83322" w:rsidRPr="008A1C9C">
        <w:t xml:space="preserve"> števil</w:t>
      </w:r>
      <w:r w:rsidR="00D2599D" w:rsidRPr="008A1C9C">
        <w:t>a</w:t>
      </w:r>
      <w:r w:rsidR="00D83322" w:rsidRPr="008A1C9C">
        <w:t xml:space="preserve"> prekinitev zdravljenja</w:t>
      </w:r>
      <w:r w:rsidRPr="008A1C9C">
        <w:t xml:space="preserve">. </w:t>
      </w:r>
      <w:r w:rsidR="005E4F29" w:rsidRPr="008A1C9C">
        <w:t>Pri bolnikih z zmerno okvaro ledvic v izhodišču, ki so prejemali zdravilo Enhertu 6</w:t>
      </w:r>
      <w:r w:rsidR="00567303" w:rsidRPr="008A1C9C">
        <w:t>,</w:t>
      </w:r>
      <w:r w:rsidR="005E4F29" w:rsidRPr="008A1C9C">
        <w:t xml:space="preserve">4 mg/kg, so ugotovili večjo </w:t>
      </w:r>
      <w:r w:rsidR="006D263B" w:rsidRPr="008A1C9C">
        <w:t>pogostnost</w:t>
      </w:r>
      <w:r w:rsidR="005E4F29" w:rsidRPr="008A1C9C">
        <w:t xml:space="preserve"> resnih neželenih učinkov </w:t>
      </w:r>
      <w:r w:rsidR="00F4373E" w:rsidRPr="008A1C9C">
        <w:t>kot pri tistih z normaln</w:t>
      </w:r>
      <w:r w:rsidR="00567303" w:rsidRPr="008A1C9C">
        <w:t>im</w:t>
      </w:r>
      <w:r w:rsidR="00F4373E" w:rsidRPr="008A1C9C">
        <w:t xml:space="preserve"> </w:t>
      </w:r>
      <w:r w:rsidR="00567303" w:rsidRPr="008A1C9C">
        <w:t>delovanjem</w:t>
      </w:r>
      <w:r w:rsidR="00F4373E" w:rsidRPr="008A1C9C">
        <w:t xml:space="preserve"> ledvic</w:t>
      </w:r>
      <w:r w:rsidR="005E4F29" w:rsidRPr="008A1C9C">
        <w:t>.</w:t>
      </w:r>
      <w:r w:rsidR="00F4373E" w:rsidRPr="008A1C9C">
        <w:t xml:space="preserve"> </w:t>
      </w:r>
      <w:r w:rsidRPr="008A1C9C">
        <w:t>Bolnike z zmerno ali hudo okvaro ledvic je treba natančno spremljati</w:t>
      </w:r>
      <w:r w:rsidR="00523CC4" w:rsidRPr="008A1C9C">
        <w:t xml:space="preserve"> </w:t>
      </w:r>
      <w:r w:rsidR="00D83322" w:rsidRPr="008A1C9C">
        <w:t xml:space="preserve">glede neželenih učinkov, vključno z </w:t>
      </w:r>
      <w:r w:rsidR="00487C2C" w:rsidRPr="008A1C9C">
        <w:t>IP</w:t>
      </w:r>
      <w:r w:rsidR="004A46B5" w:rsidRPr="008A1C9C">
        <w:t>B</w:t>
      </w:r>
      <w:r w:rsidR="00D83322" w:rsidRPr="008A1C9C">
        <w:t xml:space="preserve">/pnevmonitisom </w:t>
      </w:r>
      <w:r w:rsidR="00523CC4" w:rsidRPr="008A1C9C">
        <w:t>(glejte poglavj</w:t>
      </w:r>
      <w:r w:rsidR="00D315B8" w:rsidRPr="008A1C9C">
        <w:t>e</w:t>
      </w:r>
      <w:r w:rsidR="00523CC4" w:rsidRPr="008A1C9C">
        <w:t> </w:t>
      </w:r>
      <w:r w:rsidR="005948B2" w:rsidRPr="008A1C9C">
        <w:t>4.4</w:t>
      </w:r>
      <w:r w:rsidR="00523CC4" w:rsidRPr="008A1C9C">
        <w:t>)</w:t>
      </w:r>
      <w:r w:rsidRPr="008A1C9C">
        <w:t>.</w:t>
      </w:r>
    </w:p>
    <w:p w14:paraId="034C930D" w14:textId="77777777" w:rsidR="009D48F3" w:rsidRPr="008A1C9C" w:rsidRDefault="009D48F3" w:rsidP="00120DD3">
      <w:pPr>
        <w:spacing w:line="240" w:lineRule="auto"/>
      </w:pPr>
    </w:p>
    <w:p w14:paraId="2BB20D33" w14:textId="77777777" w:rsidR="009D48F3" w:rsidRPr="008A1C9C" w:rsidRDefault="00B0544F" w:rsidP="00120DD3">
      <w:pPr>
        <w:keepNext/>
        <w:spacing w:line="240" w:lineRule="auto"/>
        <w:rPr>
          <w:i/>
        </w:rPr>
      </w:pPr>
      <w:r w:rsidRPr="008A1C9C">
        <w:rPr>
          <w:i/>
        </w:rPr>
        <w:t>Okvara jeter</w:t>
      </w:r>
    </w:p>
    <w:p w14:paraId="68B12F33" w14:textId="0ADC86CA" w:rsidR="00987BA5" w:rsidRPr="008A1C9C" w:rsidRDefault="00B0544F" w:rsidP="00120DD3">
      <w:pPr>
        <w:spacing w:line="240" w:lineRule="auto"/>
      </w:pPr>
      <w:bookmarkStart w:id="17" w:name="_Hlk11681098"/>
      <w:r w:rsidRPr="008A1C9C">
        <w:t>Pri bolnikih</w:t>
      </w:r>
      <w:r w:rsidR="002A52E3" w:rsidRPr="008A1C9C">
        <w:t xml:space="preserve">, ki imajo </w:t>
      </w:r>
      <w:r w:rsidRPr="008A1C9C">
        <w:t>celokupni bilirubin ≤ </w:t>
      </w:r>
      <w:r w:rsidR="006013CB" w:rsidRPr="008A1C9C">
        <w:t>1,5</w:t>
      </w:r>
      <w:r w:rsidR="00CA35D3" w:rsidRPr="008A1C9C">
        <w:t>-</w:t>
      </w:r>
      <w:r w:rsidR="006013CB" w:rsidRPr="008A1C9C">
        <w:t xml:space="preserve">kratnik </w:t>
      </w:r>
      <w:r w:rsidRPr="008A1C9C">
        <w:t xml:space="preserve">zgornje meje normalnih vrednosti </w:t>
      </w:r>
      <w:r w:rsidR="002A52E3" w:rsidRPr="008A1C9C">
        <w:t>(</w:t>
      </w:r>
      <w:r w:rsidR="00134E38" w:rsidRPr="008A1C9C">
        <w:t>ZMN</w:t>
      </w:r>
      <w:r w:rsidR="002A52E3" w:rsidRPr="008A1C9C">
        <w:t>)</w:t>
      </w:r>
      <w:r w:rsidR="00134E38" w:rsidRPr="008A1C9C">
        <w:t>, ne glede na</w:t>
      </w:r>
      <w:r w:rsidR="002A52E3" w:rsidRPr="008A1C9C">
        <w:t xml:space="preserve"> </w:t>
      </w:r>
      <w:r w:rsidRPr="008A1C9C">
        <w:t xml:space="preserve">vrednost aspartat </w:t>
      </w:r>
      <w:del w:id="18" w:author="DSE" w:date="2025-10-09T05:12:00Z" w16du:dateUtc="2025-10-09T03:12:00Z">
        <w:r w:rsidRPr="006643A2">
          <w:delText>transaminaze</w:delText>
        </w:r>
      </w:del>
      <w:ins w:id="19" w:author="DSE" w:date="2025-10-09T05:12:00Z" w16du:dateUtc="2025-10-09T03:12:00Z">
        <w:r w:rsidR="00BE0534" w:rsidRPr="008A1C9C">
          <w:t>aminotransferaze</w:t>
        </w:r>
      </w:ins>
      <w:r w:rsidR="00BE0534" w:rsidRPr="008A1C9C">
        <w:t xml:space="preserve"> </w:t>
      </w:r>
      <w:r w:rsidR="00C559BF" w:rsidRPr="008A1C9C">
        <w:t>(</w:t>
      </w:r>
      <w:r w:rsidRPr="008A1C9C">
        <w:t>AST</w:t>
      </w:r>
      <w:r w:rsidR="00C559BF" w:rsidRPr="008A1C9C">
        <w:t>)</w:t>
      </w:r>
      <w:r w:rsidR="002A52E3" w:rsidRPr="008A1C9C">
        <w:t>,</w:t>
      </w:r>
      <w:r w:rsidR="00275898" w:rsidRPr="008A1C9C">
        <w:t xml:space="preserve"> odmerka ni treba prilagajati</w:t>
      </w:r>
      <w:r w:rsidRPr="008A1C9C">
        <w:t>. Morebitne potrebe po prilagajanju odmerka pri bolnikih</w:t>
      </w:r>
      <w:r w:rsidR="002A52E3" w:rsidRPr="008A1C9C">
        <w:t xml:space="preserve">, ki imajo </w:t>
      </w:r>
      <w:r w:rsidRPr="008A1C9C">
        <w:t>celokupni bilirubin &gt; 1,5</w:t>
      </w:r>
      <w:r w:rsidR="00CA35D3" w:rsidRPr="008A1C9C">
        <w:t>-</w:t>
      </w:r>
      <w:r w:rsidRPr="008A1C9C">
        <w:t>krat</w:t>
      </w:r>
      <w:r w:rsidR="006013CB" w:rsidRPr="008A1C9C">
        <w:t>nik</w:t>
      </w:r>
      <w:r w:rsidRPr="008A1C9C">
        <w:t xml:space="preserve"> </w:t>
      </w:r>
      <w:r w:rsidR="00134E38" w:rsidRPr="008A1C9C">
        <w:t>ZMN, ne glede na</w:t>
      </w:r>
      <w:r w:rsidR="002A52E3" w:rsidRPr="008A1C9C">
        <w:t xml:space="preserve"> </w:t>
      </w:r>
      <w:r w:rsidRPr="008A1C9C">
        <w:t>vrednost AST</w:t>
      </w:r>
      <w:r w:rsidR="002A52E3" w:rsidRPr="008A1C9C">
        <w:t>,</w:t>
      </w:r>
      <w:r w:rsidRPr="008A1C9C">
        <w:t xml:space="preserve"> ni mogoče opredeliti zaradi </w:t>
      </w:r>
      <w:r w:rsidR="00F01987" w:rsidRPr="008A1C9C">
        <w:t xml:space="preserve">omejenih </w:t>
      </w:r>
      <w:r w:rsidRPr="008A1C9C">
        <w:t>podatkov. Zato je treba te bolnike natančno spremljati (glejte poglavji 4.4 in 5.2).</w:t>
      </w:r>
    </w:p>
    <w:p w14:paraId="706CA7EB" w14:textId="77777777" w:rsidR="00951B8F" w:rsidRPr="008A1C9C" w:rsidRDefault="00951B8F" w:rsidP="00120DD3">
      <w:pPr>
        <w:spacing w:line="240" w:lineRule="auto"/>
      </w:pPr>
    </w:p>
    <w:bookmarkEnd w:id="17"/>
    <w:p w14:paraId="1372CDE5" w14:textId="77777777" w:rsidR="009D48F3" w:rsidRPr="008A1C9C" w:rsidRDefault="00B0544F" w:rsidP="00120DD3">
      <w:pPr>
        <w:keepNext/>
        <w:spacing w:line="240" w:lineRule="auto"/>
        <w:rPr>
          <w:i/>
        </w:rPr>
      </w:pPr>
      <w:r w:rsidRPr="008A1C9C">
        <w:rPr>
          <w:i/>
        </w:rPr>
        <w:t>Pediatrična populacija</w:t>
      </w:r>
    </w:p>
    <w:p w14:paraId="365196D8" w14:textId="478CBE9E" w:rsidR="009D48F3" w:rsidRPr="008A1C9C" w:rsidRDefault="00E300DC" w:rsidP="00120DD3">
      <w:pPr>
        <w:spacing w:line="240" w:lineRule="auto"/>
        <w:rPr>
          <w:sz w:val="21"/>
        </w:rPr>
      </w:pPr>
      <w:r w:rsidRPr="008A1C9C">
        <w:t>Varnost in učinkovitost zdravila Enhertu pri otrocih</w:t>
      </w:r>
      <w:r w:rsidR="00C43AEA" w:rsidRPr="008A1C9C">
        <w:t xml:space="preserve"> in mladostnikih</w:t>
      </w:r>
      <w:r w:rsidRPr="008A1C9C">
        <w:t>, mlajših od 18 let, nista bili dokazani. Podatkov ni na voljo.</w:t>
      </w:r>
    </w:p>
    <w:p w14:paraId="7314AF56" w14:textId="77777777" w:rsidR="009D48F3" w:rsidRPr="008A1C9C" w:rsidRDefault="009D48F3" w:rsidP="00120DD3">
      <w:pPr>
        <w:spacing w:line="240" w:lineRule="auto"/>
      </w:pPr>
    </w:p>
    <w:p w14:paraId="7B977265" w14:textId="77777777" w:rsidR="009D48F3" w:rsidRPr="008A1C9C" w:rsidRDefault="00B0544F" w:rsidP="00120DD3">
      <w:pPr>
        <w:keepNext/>
        <w:spacing w:line="240" w:lineRule="auto"/>
        <w:rPr>
          <w:u w:val="single"/>
        </w:rPr>
      </w:pPr>
      <w:r w:rsidRPr="008A1C9C">
        <w:rPr>
          <w:u w:val="single"/>
        </w:rPr>
        <w:t>Način uporabe</w:t>
      </w:r>
    </w:p>
    <w:p w14:paraId="7C0C8C24" w14:textId="77777777" w:rsidR="009D48F3" w:rsidRPr="008A1C9C" w:rsidRDefault="009D48F3" w:rsidP="00120DD3">
      <w:pPr>
        <w:keepNext/>
        <w:spacing w:line="240" w:lineRule="auto"/>
      </w:pPr>
    </w:p>
    <w:p w14:paraId="0869403C" w14:textId="492BA1D7" w:rsidR="009D48F3" w:rsidRPr="008A1C9C" w:rsidRDefault="00B0544F" w:rsidP="00120DD3">
      <w:pPr>
        <w:spacing w:line="240" w:lineRule="auto"/>
      </w:pPr>
      <w:r w:rsidRPr="008A1C9C">
        <w:t xml:space="preserve">Zdravilo Enhertu je za intravensko uporabo. Zdravstveni delavec ga mora rekonstituirati in razredčiti. Treba ga je dati z intravenskim infundiranjem. Zdravilo Enhertu se ne sme dati kot </w:t>
      </w:r>
      <w:del w:id="20" w:author="DSE" w:date="2025-10-09T05:12:00Z" w16du:dateUtc="2025-10-09T03:12:00Z">
        <w:r w:rsidR="00360623" w:rsidRPr="006643A2">
          <w:delText>hitro intravensko injekcijo</w:delText>
        </w:r>
      </w:del>
      <w:ins w:id="21" w:author="DSE" w:date="2025-10-09T05:12:00Z" w16du:dateUtc="2025-10-09T03:12:00Z">
        <w:r w:rsidR="00360623" w:rsidRPr="008A1C9C">
          <w:t>hitr</w:t>
        </w:r>
        <w:r w:rsidR="00BE0534" w:rsidRPr="008A1C9C">
          <w:t>a</w:t>
        </w:r>
        <w:r w:rsidR="00360623" w:rsidRPr="008A1C9C">
          <w:t xml:space="preserve"> intravensk</w:t>
        </w:r>
        <w:r w:rsidR="00BE0534" w:rsidRPr="008A1C9C">
          <w:t>a</w:t>
        </w:r>
        <w:r w:rsidR="00360623" w:rsidRPr="008A1C9C">
          <w:t xml:space="preserve"> </w:t>
        </w:r>
        <w:r w:rsidR="00BE0534" w:rsidRPr="008A1C9C">
          <w:t>injekcija</w:t>
        </w:r>
      </w:ins>
      <w:r w:rsidR="00BE0534" w:rsidRPr="008A1C9C">
        <w:t xml:space="preserve"> </w:t>
      </w:r>
      <w:r w:rsidRPr="008A1C9C">
        <w:t>ali bolus.</w:t>
      </w:r>
    </w:p>
    <w:p w14:paraId="48D1FAB7" w14:textId="77777777" w:rsidR="009D48F3" w:rsidRPr="008A1C9C" w:rsidRDefault="009D48F3" w:rsidP="00120DD3">
      <w:pPr>
        <w:spacing w:line="240" w:lineRule="auto"/>
      </w:pPr>
    </w:p>
    <w:p w14:paraId="3A8C0BCF" w14:textId="77777777" w:rsidR="009D48F3" w:rsidRPr="008A1C9C" w:rsidRDefault="00B0544F" w:rsidP="00120DD3">
      <w:pPr>
        <w:spacing w:line="240" w:lineRule="auto"/>
      </w:pPr>
      <w:r w:rsidRPr="008A1C9C">
        <w:t>Za navodila glede rekonstitucije in redčenja zdravila pred dajanjem glejte poglavje 6.6.</w:t>
      </w:r>
    </w:p>
    <w:p w14:paraId="29ADC90F" w14:textId="77777777" w:rsidR="00812D16" w:rsidRPr="008A1C9C" w:rsidRDefault="00812D16" w:rsidP="00F47B3B">
      <w:pPr>
        <w:spacing w:line="240" w:lineRule="auto"/>
      </w:pPr>
    </w:p>
    <w:p w14:paraId="0B071B85" w14:textId="77777777" w:rsidR="00E9642E" w:rsidRPr="008A1C9C" w:rsidRDefault="00B0544F" w:rsidP="00120DD3">
      <w:pPr>
        <w:keepNext/>
        <w:rPr>
          <w:b/>
        </w:rPr>
      </w:pPr>
      <w:r w:rsidRPr="008A1C9C">
        <w:rPr>
          <w:b/>
        </w:rPr>
        <w:t>4.3</w:t>
      </w:r>
      <w:r w:rsidRPr="008A1C9C">
        <w:rPr>
          <w:b/>
        </w:rPr>
        <w:tab/>
        <w:t>Kontraindikacije</w:t>
      </w:r>
    </w:p>
    <w:p w14:paraId="2AB77357" w14:textId="77777777" w:rsidR="00E9642E" w:rsidRPr="008A1C9C" w:rsidRDefault="00E9642E" w:rsidP="00D87AA5">
      <w:pPr>
        <w:keepNext/>
        <w:spacing w:line="240" w:lineRule="auto"/>
      </w:pPr>
    </w:p>
    <w:p w14:paraId="5AD0A905" w14:textId="77777777" w:rsidR="00E9642E" w:rsidRPr="008A1C9C" w:rsidRDefault="00B0544F" w:rsidP="006A5062">
      <w:pPr>
        <w:spacing w:line="240" w:lineRule="auto"/>
      </w:pPr>
      <w:r w:rsidRPr="008A1C9C">
        <w:t>Preobčutljivost na učinkovino ali katero koli pomožno snov, navedeno v poglavju 6.1.</w:t>
      </w:r>
    </w:p>
    <w:p w14:paraId="11F10B8C" w14:textId="77777777" w:rsidR="00E9642E" w:rsidRPr="008A1C9C" w:rsidRDefault="00E9642E" w:rsidP="00E9642E">
      <w:pPr>
        <w:spacing w:line="240" w:lineRule="auto"/>
      </w:pPr>
    </w:p>
    <w:p w14:paraId="6754AE75" w14:textId="77777777" w:rsidR="00812D16" w:rsidRPr="008A1C9C" w:rsidRDefault="00B0544F" w:rsidP="00120DD3">
      <w:pPr>
        <w:keepNext/>
        <w:rPr>
          <w:b/>
        </w:rPr>
      </w:pPr>
      <w:r w:rsidRPr="008A1C9C">
        <w:rPr>
          <w:b/>
        </w:rPr>
        <w:t>4.4</w:t>
      </w:r>
      <w:r w:rsidRPr="008A1C9C">
        <w:rPr>
          <w:b/>
        </w:rPr>
        <w:tab/>
        <w:t>Posebna opozorila in previdnostni ukrepi</w:t>
      </w:r>
    </w:p>
    <w:p w14:paraId="36B5ABFA" w14:textId="77777777" w:rsidR="00E300DC" w:rsidRPr="008A1C9C" w:rsidRDefault="00E300DC" w:rsidP="00D87AA5">
      <w:pPr>
        <w:keepNext/>
        <w:spacing w:line="240" w:lineRule="auto"/>
      </w:pPr>
    </w:p>
    <w:p w14:paraId="729357C1" w14:textId="2E3D577F" w:rsidR="00E300DC" w:rsidRPr="008A1C9C" w:rsidRDefault="00134E38" w:rsidP="00120DD3">
      <w:pPr>
        <w:tabs>
          <w:tab w:val="clear" w:pos="567"/>
        </w:tabs>
        <w:spacing w:line="240" w:lineRule="auto"/>
      </w:pPr>
      <w:r w:rsidRPr="008A1C9C">
        <w:t>Za</w:t>
      </w:r>
      <w:r w:rsidR="00E300DC" w:rsidRPr="008A1C9C">
        <w:t xml:space="preserve"> preprečitev napak</w:t>
      </w:r>
      <w:r w:rsidR="006C2469" w:rsidRPr="008A1C9C">
        <w:t xml:space="preserve"> pri uporabi</w:t>
      </w:r>
      <w:r w:rsidR="00E300DC" w:rsidRPr="008A1C9C">
        <w:t xml:space="preserve"> zdravil</w:t>
      </w:r>
      <w:r w:rsidR="00360623" w:rsidRPr="008A1C9C">
        <w:t>a</w:t>
      </w:r>
      <w:r w:rsidR="00E300DC" w:rsidRPr="008A1C9C">
        <w:t xml:space="preserve"> je pomembno, da preverite nalepke na vialah in se prepričate, da je zdravilo, ki se pripravlja in daje, res zdravilo Enhertu (trastuzumab derukstekan) in ne trastuzumab ali trastuzumab emtanzin.</w:t>
      </w:r>
    </w:p>
    <w:p w14:paraId="199A8153" w14:textId="77777777" w:rsidR="00E9642E" w:rsidRPr="008A1C9C" w:rsidRDefault="00E9642E" w:rsidP="00B91AA2">
      <w:pPr>
        <w:spacing w:line="240" w:lineRule="auto"/>
      </w:pPr>
    </w:p>
    <w:p w14:paraId="57600A84" w14:textId="77777777" w:rsidR="00493687" w:rsidRPr="008A1C9C" w:rsidRDefault="00B0544F" w:rsidP="00120DD3">
      <w:pPr>
        <w:keepNext/>
        <w:tabs>
          <w:tab w:val="clear" w:pos="567"/>
        </w:tabs>
        <w:spacing w:line="240" w:lineRule="auto"/>
        <w:rPr>
          <w:u w:val="single"/>
        </w:rPr>
      </w:pPr>
      <w:r w:rsidRPr="008A1C9C">
        <w:rPr>
          <w:u w:val="single"/>
        </w:rPr>
        <w:lastRenderedPageBreak/>
        <w:t>Sledljivost</w:t>
      </w:r>
    </w:p>
    <w:p w14:paraId="1A806117" w14:textId="77777777" w:rsidR="00493687" w:rsidRPr="008A1C9C" w:rsidRDefault="00493687" w:rsidP="00120DD3">
      <w:pPr>
        <w:keepNext/>
        <w:tabs>
          <w:tab w:val="clear" w:pos="567"/>
        </w:tabs>
        <w:spacing w:line="240" w:lineRule="auto"/>
      </w:pPr>
    </w:p>
    <w:p w14:paraId="4A1981DA" w14:textId="77777777" w:rsidR="00493687" w:rsidRPr="008A1C9C" w:rsidRDefault="00B0544F" w:rsidP="00120DD3">
      <w:pPr>
        <w:tabs>
          <w:tab w:val="clear" w:pos="567"/>
        </w:tabs>
        <w:spacing w:line="240" w:lineRule="auto"/>
      </w:pPr>
      <w:r w:rsidRPr="008A1C9C">
        <w:t>Z namenom izboljšanja sledljivosti bioloških zdravil je treba jasno zabeležiti ime in številko serije uporabljenega zdravila.</w:t>
      </w:r>
    </w:p>
    <w:p w14:paraId="4F976182" w14:textId="77777777" w:rsidR="00493687" w:rsidRPr="008A1C9C" w:rsidRDefault="00493687" w:rsidP="00120DD3">
      <w:pPr>
        <w:tabs>
          <w:tab w:val="clear" w:pos="567"/>
        </w:tabs>
        <w:spacing w:line="240" w:lineRule="auto"/>
      </w:pPr>
    </w:p>
    <w:p w14:paraId="7D84A5D8" w14:textId="77777777" w:rsidR="003B20C0" w:rsidRPr="008A1C9C" w:rsidRDefault="00B0544F" w:rsidP="00120DD3">
      <w:pPr>
        <w:keepNext/>
        <w:tabs>
          <w:tab w:val="clear" w:pos="567"/>
        </w:tabs>
        <w:spacing w:line="240" w:lineRule="auto"/>
        <w:rPr>
          <w:u w:val="single"/>
        </w:rPr>
      </w:pPr>
      <w:r w:rsidRPr="008A1C9C">
        <w:rPr>
          <w:u w:val="single"/>
        </w:rPr>
        <w:t>Intersticijska pljučna bolezen/pnevmonitis</w:t>
      </w:r>
    </w:p>
    <w:p w14:paraId="64DB45B4" w14:textId="77777777" w:rsidR="0014553E" w:rsidRPr="008A1C9C" w:rsidRDefault="0014553E" w:rsidP="001A10A9">
      <w:pPr>
        <w:keepNext/>
        <w:spacing w:line="240" w:lineRule="auto"/>
      </w:pPr>
    </w:p>
    <w:p w14:paraId="23192A5D" w14:textId="0DCF1DE7" w:rsidR="004F37F1" w:rsidRPr="008A1C9C" w:rsidRDefault="004F37F1" w:rsidP="004F37F1">
      <w:pPr>
        <w:spacing w:line="240" w:lineRule="auto"/>
      </w:pPr>
      <w:r w:rsidRPr="008A1C9C">
        <w:t>Pri zdravilu Enhertu so poročali o primerih intersticijske pljučne bolezni (IPB) in/ali pnevmonitisa (glejte poglavje 4.8). Nekateri primeri so bili smrtni. Bolnikom je treba naročiti, naj takoj poročajo o kašlju, dispneji, zvišani telesni temperaturi in/ali katerih koli novih dihalnih simptomih ali poslabšanju obstoječih. Bolnike je treba spremljati glede znakov in simptomov IPB/pnevmonitisa. Dokaze za IPB/pnevmonitis je treba takoj proučiti. Bolnike s sumom na IPB/pnevmonitis je treba oceniti z radiografskimi posnetki, najbolje z računalniško tomografijo (</w:t>
      </w:r>
      <w:r w:rsidR="00C06275" w:rsidRPr="008A1C9C">
        <w:t xml:space="preserve">CT – </w:t>
      </w:r>
      <w:r w:rsidRPr="008A1C9C">
        <w:t>computed tomography). Treba je razmisliti o posvetu s pulmologom. Pri asimptomatski IPB/asimptomatskem pnevmonitisu (stopnja 1) je treba razmisliti o zdravljenju s kortikosteroidi (npr. ≥ 0,5 mg/kg/dan prednizolona ali enakovrednem). Zdravljenje z zdravilom Enhertu je treba prekiniti do okrevanja na stopnjo 0; dovoljeno ga je ponovno uvesti skladno z navodili v preglednici 2 (glejte poglavje 4.2). Pri simptomatski IPB/simptomatskem pnevmonitisu (stopnja 2 ali višja) je treba takoj uvesti zdravljenje s kortikosteroidi (npr. ≥ 1 mg/kg/dan prednizolona ali enakovrednem) in z njim nadaljevati vsaj 14 dni, nato pa postopoma zmanjševati odmerek vsaj 4 tedne. Zdravilo Enhertu je treba pri bolnikih z diagnozo simptomatske IPB/ simptomatskega pnevmonitisa (stopnje 2 ali višje) trajno ukiniti (glejte poglavje 4.2). Pri bolnikih z anamnezo IPB/pnevmonitisa ali bolnikih z zmerno ali hudo okvaro ledvic je lahko tveganje za razvoj IPB/pnevmonitisa večje, zato jih je treba natančno spremljati (glejte poglavje 4.2).</w:t>
      </w:r>
    </w:p>
    <w:p w14:paraId="729CD333" w14:textId="77777777" w:rsidR="00541830" w:rsidRPr="008A1C9C" w:rsidRDefault="00541830" w:rsidP="00120DD3">
      <w:pPr>
        <w:spacing w:line="240" w:lineRule="auto"/>
      </w:pPr>
    </w:p>
    <w:p w14:paraId="5948673B" w14:textId="77777777" w:rsidR="00C43AEA" w:rsidRPr="008A1C9C" w:rsidRDefault="00C43AEA" w:rsidP="00120DD3">
      <w:pPr>
        <w:keepNext/>
        <w:tabs>
          <w:tab w:val="clear" w:pos="567"/>
        </w:tabs>
        <w:spacing w:line="240" w:lineRule="auto"/>
        <w:rPr>
          <w:u w:val="single"/>
        </w:rPr>
      </w:pPr>
      <w:r w:rsidRPr="008A1C9C">
        <w:rPr>
          <w:u w:val="single"/>
        </w:rPr>
        <w:t>Nevtropenija</w:t>
      </w:r>
    </w:p>
    <w:p w14:paraId="49AD1DB2" w14:textId="77777777" w:rsidR="00C43AEA" w:rsidRPr="008A1C9C" w:rsidRDefault="00C43AEA" w:rsidP="004D6AB8">
      <w:pPr>
        <w:keepNext/>
        <w:spacing w:line="240" w:lineRule="auto"/>
        <w:rPr>
          <w:u w:val="single"/>
        </w:rPr>
      </w:pPr>
    </w:p>
    <w:p w14:paraId="115918A6" w14:textId="670D6E11" w:rsidR="00C43AEA" w:rsidRPr="008A1C9C" w:rsidRDefault="00C43AEA" w:rsidP="00C43AEA">
      <w:pPr>
        <w:spacing w:line="240" w:lineRule="auto"/>
        <w:rPr>
          <w:rFonts w:eastAsia="MS Mincho"/>
        </w:rPr>
      </w:pPr>
      <w:r w:rsidRPr="008A1C9C">
        <w:t>V kliničnih študijah z zdravilom Enhertu so poročali o primerih nevtropenije, vključno s primeri febrilne nevtropenije</w:t>
      </w:r>
      <w:r w:rsidR="0085117A" w:rsidRPr="008A1C9C">
        <w:t xml:space="preserve"> s smrtnim izidom</w:t>
      </w:r>
      <w:r w:rsidRPr="008A1C9C">
        <w:t>. Pred uvedbo zdravila Enhertu in pred vsakim odmerkom ter vsakič, ko je klinično indiciran</w:t>
      </w:r>
      <w:r w:rsidR="004F1123" w:rsidRPr="008A1C9C">
        <w:t>o</w:t>
      </w:r>
      <w:r w:rsidRPr="008A1C9C">
        <w:t xml:space="preserve">, je treba </w:t>
      </w:r>
      <w:r w:rsidR="0077796E" w:rsidRPr="008A1C9C">
        <w:t xml:space="preserve">preveriti </w:t>
      </w:r>
      <w:r w:rsidRPr="008A1C9C">
        <w:t>celotno krvno sliko. Morda bo treba začasno prekiniti dajanje zdravila Enhertu ali zmanjšati odmerek, odvisno od tega, kako huda je nevtropenija (glejte poglavje 4.2).</w:t>
      </w:r>
    </w:p>
    <w:p w14:paraId="7C7E7373" w14:textId="77777777" w:rsidR="00DC74C5" w:rsidRPr="008A1C9C" w:rsidRDefault="00DC74C5" w:rsidP="00120DD3">
      <w:pPr>
        <w:spacing w:line="240" w:lineRule="auto"/>
      </w:pPr>
    </w:p>
    <w:p w14:paraId="055F52C7" w14:textId="41244A48" w:rsidR="003B20C0" w:rsidRPr="008A1C9C" w:rsidRDefault="00415303" w:rsidP="00120DD3">
      <w:pPr>
        <w:keepNext/>
        <w:tabs>
          <w:tab w:val="clear" w:pos="567"/>
        </w:tabs>
        <w:spacing w:line="240" w:lineRule="auto"/>
        <w:rPr>
          <w:u w:val="single"/>
        </w:rPr>
      </w:pPr>
      <w:r w:rsidRPr="008A1C9C">
        <w:rPr>
          <w:u w:val="single"/>
        </w:rPr>
        <w:t>Okvara</w:t>
      </w:r>
      <w:r w:rsidR="00B0544F" w:rsidRPr="008A1C9C">
        <w:rPr>
          <w:u w:val="single"/>
        </w:rPr>
        <w:t xml:space="preserve"> levega prekata</w:t>
      </w:r>
    </w:p>
    <w:p w14:paraId="34F74A86" w14:textId="77777777" w:rsidR="0014553E" w:rsidRPr="008A1C9C" w:rsidRDefault="0014553E" w:rsidP="00280A97">
      <w:pPr>
        <w:keepNext/>
        <w:spacing w:line="240" w:lineRule="auto"/>
      </w:pPr>
    </w:p>
    <w:p w14:paraId="43F028FD" w14:textId="7F86CA2F" w:rsidR="004D633D" w:rsidRPr="008A1C9C" w:rsidRDefault="00312E6D" w:rsidP="00120DD3">
      <w:pPr>
        <w:spacing w:line="240" w:lineRule="auto"/>
      </w:pPr>
      <w:bookmarkStart w:id="22" w:name="_Hlk52373025"/>
      <w:r w:rsidRPr="008A1C9C">
        <w:t>Pri zdravljenjih anti</w:t>
      </w:r>
      <w:r w:rsidR="00CA35D3" w:rsidRPr="008A1C9C">
        <w:t>-</w:t>
      </w:r>
      <w:r w:rsidRPr="008A1C9C">
        <w:t>HER2 so poročali o zmanjšanem iztisnem deležu levega prekata (LVEF).</w:t>
      </w:r>
    </w:p>
    <w:p w14:paraId="29D4C441" w14:textId="4959BC80" w:rsidR="00312E6D" w:rsidRPr="008A1C9C" w:rsidRDefault="00312E6D" w:rsidP="00120DD3">
      <w:pPr>
        <w:spacing w:line="240" w:lineRule="auto"/>
      </w:pPr>
      <w:r w:rsidRPr="008A1C9C">
        <w:t xml:space="preserve">Pred uvedbo zdravljenja z zdravilom Enhertu in v rednih intervalih med njim (v skladu s kliničnimi indikacijami) je treba izvesti standardne preiskave delovanja srca (ehokardiografija ali </w:t>
      </w:r>
      <w:r w:rsidR="00B36C0B" w:rsidRPr="008A1C9C">
        <w:t>multipla prožena radionuklidna angiografija [MUGA – multigated acquisition]</w:t>
      </w:r>
      <w:r w:rsidRPr="008A1C9C">
        <w:t xml:space="preserve">) za oceno LVEF. </w:t>
      </w:r>
      <w:r w:rsidR="000809AF" w:rsidRPr="008A1C9C">
        <w:t xml:space="preserve">Zmanjšanje LVEF je treba </w:t>
      </w:r>
      <w:r w:rsidR="004466ED" w:rsidRPr="008A1C9C">
        <w:t xml:space="preserve">obvladovati s prekinitvami zdravljenja. </w:t>
      </w:r>
      <w:r w:rsidRPr="008A1C9C">
        <w:t xml:space="preserve">Zdravljenje z zdravilom Enhertu je treba trajno ukiniti, če se potrdi LVEF manj kot 40 % ali absolutno zmanjšanje glede na izhodiščno vrednost za več kot 20 %. Zdravilo Enhertu je treba trajno ukiniti pri bolnikih s simptomatskim kongestivnim srčnim popuščanjem (CHF) (glejte </w:t>
      </w:r>
      <w:r w:rsidR="00F4373E" w:rsidRPr="008A1C9C">
        <w:t xml:space="preserve">preglednico 2 v </w:t>
      </w:r>
      <w:r w:rsidRPr="008A1C9C">
        <w:t>poglavj</w:t>
      </w:r>
      <w:r w:rsidR="00F4373E" w:rsidRPr="008A1C9C">
        <w:t>u</w:t>
      </w:r>
      <w:r w:rsidRPr="008A1C9C">
        <w:t> 4.2).</w:t>
      </w:r>
    </w:p>
    <w:bookmarkEnd w:id="22"/>
    <w:p w14:paraId="6279CDB3" w14:textId="77777777" w:rsidR="003B20C0" w:rsidRPr="008A1C9C" w:rsidRDefault="003B20C0" w:rsidP="00120DD3">
      <w:pPr>
        <w:spacing w:line="240" w:lineRule="auto"/>
      </w:pPr>
    </w:p>
    <w:p w14:paraId="75D52EEE" w14:textId="77777777" w:rsidR="003B20C0" w:rsidRPr="008A1C9C" w:rsidRDefault="00B0544F" w:rsidP="00120DD3">
      <w:pPr>
        <w:keepNext/>
        <w:tabs>
          <w:tab w:val="clear" w:pos="567"/>
        </w:tabs>
        <w:spacing w:line="240" w:lineRule="auto"/>
        <w:rPr>
          <w:rFonts w:eastAsia="SimSun"/>
          <w:u w:val="single"/>
        </w:rPr>
      </w:pPr>
      <w:r w:rsidRPr="008A1C9C">
        <w:rPr>
          <w:rFonts w:eastAsia="SimSun"/>
          <w:u w:val="single"/>
        </w:rPr>
        <w:t>Embrio-fetalna toksičnost</w:t>
      </w:r>
    </w:p>
    <w:p w14:paraId="0E7657AD" w14:textId="77777777" w:rsidR="0014553E" w:rsidRPr="008A1C9C" w:rsidRDefault="0014553E" w:rsidP="00280A97">
      <w:pPr>
        <w:keepNext/>
        <w:spacing w:line="240" w:lineRule="auto"/>
      </w:pPr>
    </w:p>
    <w:p w14:paraId="6D0E3B05" w14:textId="29EC8043" w:rsidR="003B20C0" w:rsidRPr="008A1C9C" w:rsidRDefault="00B0544F" w:rsidP="00F47B3B">
      <w:pPr>
        <w:spacing w:line="240" w:lineRule="auto"/>
      </w:pPr>
      <w:r w:rsidRPr="008A1C9C">
        <w:t>Zdravilo Enhertu lahko ima škodljiv vpliv na plod, če se da nosečnici. V obdobju trženja so pri uporabi trastuzumaba, antagonista receptorj</w:t>
      </w:r>
      <w:r w:rsidR="0077796E" w:rsidRPr="008A1C9C">
        <w:t>ev</w:t>
      </w:r>
      <w:r w:rsidRPr="008A1C9C">
        <w:t xml:space="preserve"> HER2, med nosečnostjo poročali o primerih oligohidramnija, ki se je manifestiral kot smrtna pljučna hipoplazija, skeletne anomalije in smrt novorojen</w:t>
      </w:r>
      <w:r w:rsidR="0077796E" w:rsidRPr="008A1C9C">
        <w:t>čk</w:t>
      </w:r>
      <w:r w:rsidRPr="008A1C9C">
        <w:t>a. Na podlagi ugotovitev na živalih in njegovega mehanizma delovanja</w:t>
      </w:r>
      <w:del w:id="23" w:author="DSE" w:date="2025-10-09T05:12:00Z" w16du:dateUtc="2025-10-09T03:12:00Z">
        <w:r w:rsidRPr="006643A2">
          <w:delText xml:space="preserve"> lahko</w:delText>
        </w:r>
      </w:del>
      <w:r w:rsidRPr="008A1C9C">
        <w:t xml:space="preserve"> ima lahko škodljiv vpliv na zarodek in plod, če se da nosečnici, tudi DXd, komponenta zdravila Enhertu z zaviralnim učinkom na topoizomerazo I (glejte poglavje 4.6).</w:t>
      </w:r>
    </w:p>
    <w:p w14:paraId="55FB3157" w14:textId="77777777" w:rsidR="003B20C0" w:rsidRPr="008A1C9C" w:rsidRDefault="003B20C0" w:rsidP="00F47B3B">
      <w:pPr>
        <w:spacing w:line="240" w:lineRule="auto"/>
      </w:pPr>
    </w:p>
    <w:p w14:paraId="20A0C0A2" w14:textId="2DAE0C77" w:rsidR="003B20C0" w:rsidRPr="008A1C9C" w:rsidRDefault="00B0544F" w:rsidP="00F47B3B">
      <w:pPr>
        <w:spacing w:line="240" w:lineRule="auto"/>
      </w:pPr>
      <w:r w:rsidRPr="008A1C9C">
        <w:t>Pri ženskah v rodni dobi je treba pred uvedbo zdravljenja z zdravilom Enhertu preveriti status nosečnosti. Bolni</w:t>
      </w:r>
      <w:r w:rsidR="0077796E" w:rsidRPr="008A1C9C">
        <w:t>c</w:t>
      </w:r>
      <w:r w:rsidRPr="008A1C9C">
        <w:t xml:space="preserve">e je treba seznaniti z možnimi tveganji za plod. Ženskam v rodni dobi je treba svetovati, da uporabljajo učinkovito kontracepcijo med zdravljenjem in še vsaj 7 mesecev po zadnjem odmerku zdravila Enhertu. Moškim bolnikom s partnerkami v rodni dobi je treba svetovati, da </w:t>
      </w:r>
      <w:r w:rsidRPr="008A1C9C">
        <w:lastRenderedPageBreak/>
        <w:t>uporabljajo učinkovito kontracepcijo med zdravljenjem z zdravilom Enhertu in še vsaj 4 mesece po zadnjem odmerku zdravila Enhertu (glejte poglavje 4.6).</w:t>
      </w:r>
    </w:p>
    <w:p w14:paraId="520ABB27" w14:textId="77777777" w:rsidR="001D5AD3" w:rsidRPr="008A1C9C" w:rsidRDefault="001D5AD3" w:rsidP="00F47B3B">
      <w:pPr>
        <w:spacing w:line="240" w:lineRule="auto"/>
      </w:pPr>
    </w:p>
    <w:p w14:paraId="00BA98C5" w14:textId="77777777" w:rsidR="00312E6D" w:rsidRPr="008A1C9C" w:rsidRDefault="00312E6D" w:rsidP="00120DD3">
      <w:pPr>
        <w:keepNext/>
        <w:tabs>
          <w:tab w:val="clear" w:pos="567"/>
        </w:tabs>
        <w:spacing w:line="240" w:lineRule="auto"/>
        <w:rPr>
          <w:rFonts w:eastAsia="SimSun"/>
          <w:u w:val="single"/>
        </w:rPr>
      </w:pPr>
      <w:r w:rsidRPr="008A1C9C">
        <w:rPr>
          <w:rFonts w:eastAsia="SimSun"/>
          <w:u w:val="single"/>
        </w:rPr>
        <w:t>Bolniki z zmerno ali hudo okvaro jeter</w:t>
      </w:r>
    </w:p>
    <w:p w14:paraId="118369A1" w14:textId="77777777" w:rsidR="00312E6D" w:rsidRPr="008A1C9C" w:rsidRDefault="00312E6D" w:rsidP="00280A97">
      <w:pPr>
        <w:keepNext/>
        <w:spacing w:line="240" w:lineRule="auto"/>
      </w:pPr>
    </w:p>
    <w:p w14:paraId="7977F178" w14:textId="4E29AA9E" w:rsidR="00312E6D" w:rsidRPr="008A1C9C" w:rsidRDefault="00312E6D" w:rsidP="00312E6D">
      <w:pPr>
        <w:spacing w:line="240" w:lineRule="auto"/>
      </w:pPr>
      <w:r w:rsidRPr="008A1C9C">
        <w:t>Podatki pri bolnikih z zmerno okvaro jeter so omejeni. Ni podatkov pri bolnikih s hudo okvaro jeter. Ker sta presnova in izločanje v žolč glavni poti izločanja DXd, zaviralca topoizomeraze I, je treba zdravilo Enhertu pri bolnikih z zmerno in hud</w:t>
      </w:r>
      <w:r w:rsidR="00E1362A" w:rsidRPr="008A1C9C">
        <w:t>o</w:t>
      </w:r>
      <w:r w:rsidRPr="008A1C9C">
        <w:t xml:space="preserve"> okvaro jeter dajati previdno (glejte poglavji 4.2 in 5.2).</w:t>
      </w:r>
    </w:p>
    <w:p w14:paraId="097785D7" w14:textId="77777777" w:rsidR="00312E6D" w:rsidRPr="008A1C9C" w:rsidRDefault="00312E6D" w:rsidP="00312E6D">
      <w:pPr>
        <w:spacing w:line="240" w:lineRule="auto"/>
      </w:pPr>
    </w:p>
    <w:p w14:paraId="495640ED" w14:textId="77777777" w:rsidR="00812D16" w:rsidRPr="008A1C9C" w:rsidRDefault="00B0544F" w:rsidP="0067548D">
      <w:pPr>
        <w:keepNext/>
      </w:pPr>
      <w:r w:rsidRPr="008A1C9C">
        <w:rPr>
          <w:b/>
        </w:rPr>
        <w:t>4.5</w:t>
      </w:r>
      <w:r w:rsidRPr="008A1C9C">
        <w:rPr>
          <w:b/>
        </w:rPr>
        <w:tab/>
        <w:t>Medsebojno delovanje z drugimi zdravili in druge oblike interakcij</w:t>
      </w:r>
    </w:p>
    <w:p w14:paraId="0D05AA4E" w14:textId="77777777" w:rsidR="00812D16" w:rsidRPr="008A1C9C" w:rsidRDefault="00812D16" w:rsidP="00280A97">
      <w:pPr>
        <w:keepNext/>
        <w:spacing w:line="240" w:lineRule="auto"/>
      </w:pPr>
    </w:p>
    <w:p w14:paraId="2D631C86" w14:textId="0ED401A3" w:rsidR="00063549" w:rsidRPr="008A1C9C" w:rsidRDefault="00063549" w:rsidP="00063549">
      <w:pPr>
        <w:spacing w:line="240" w:lineRule="auto"/>
      </w:pPr>
      <w:r w:rsidRPr="008A1C9C">
        <w:t>Sočasno dajanje z ritonavirjem, ki je zaviralec OATP1B, CYP3A in P</w:t>
      </w:r>
      <w:r w:rsidR="00CA35D3" w:rsidRPr="008A1C9C">
        <w:t>-</w:t>
      </w:r>
      <w:r w:rsidRPr="008A1C9C">
        <w:t>gp, ali itrakonazolom, ki je močan zaviralec CYP3A in P</w:t>
      </w:r>
      <w:r w:rsidR="00CA35D3" w:rsidRPr="008A1C9C">
        <w:t>-</w:t>
      </w:r>
      <w:r w:rsidRPr="008A1C9C">
        <w:t xml:space="preserve">gp, </w:t>
      </w:r>
      <w:r w:rsidR="0077796E" w:rsidRPr="008A1C9C">
        <w:t xml:space="preserve">je </w:t>
      </w:r>
      <w:r w:rsidRPr="008A1C9C">
        <w:t>povzročilo</w:t>
      </w:r>
      <w:r w:rsidR="00D61AC1" w:rsidRPr="008A1C9C">
        <w:t xml:space="preserve"> </w:t>
      </w:r>
      <w:r w:rsidRPr="008A1C9C">
        <w:t>povečanj</w:t>
      </w:r>
      <w:r w:rsidR="0077796E" w:rsidRPr="008A1C9C">
        <w:t>e</w:t>
      </w:r>
      <w:r w:rsidRPr="008A1C9C">
        <w:t xml:space="preserve"> izpostavljenosti </w:t>
      </w:r>
      <w:r w:rsidR="0077796E" w:rsidRPr="008A1C9C">
        <w:t>(za približno 10 do 20</w:t>
      </w:r>
      <w:r w:rsidR="00495521" w:rsidRPr="008A1C9C">
        <w:t> </w:t>
      </w:r>
      <w:r w:rsidR="0077796E" w:rsidRPr="008A1C9C">
        <w:t xml:space="preserve">%) </w:t>
      </w:r>
      <w:r w:rsidRPr="008A1C9C">
        <w:t>trastuzumab derukstekanu ali DXd, sproščenemu zaviralcu topoizomeraze I</w:t>
      </w:r>
      <w:r w:rsidR="0077796E" w:rsidRPr="008A1C9C">
        <w:t xml:space="preserve">, ki </w:t>
      </w:r>
      <w:r w:rsidR="00360623" w:rsidRPr="008A1C9C">
        <w:t xml:space="preserve">pa </w:t>
      </w:r>
      <w:r w:rsidR="0077796E" w:rsidRPr="008A1C9C">
        <w:t>ni bilo klinično pomembno</w:t>
      </w:r>
      <w:r w:rsidRPr="008A1C9C">
        <w:t xml:space="preserve">. </w:t>
      </w:r>
      <w:r w:rsidR="0077796E" w:rsidRPr="008A1C9C">
        <w:t>P</w:t>
      </w:r>
      <w:r w:rsidRPr="008A1C9C">
        <w:t>ri sočasnem dajanju trastuzumab derukstekana z zdravili, ki so zaviralci CYP3A ali OATP1B ali prenašalcev P</w:t>
      </w:r>
      <w:r w:rsidR="00CA35D3" w:rsidRPr="008A1C9C">
        <w:t>-</w:t>
      </w:r>
      <w:r w:rsidRPr="008A1C9C">
        <w:t>gp</w:t>
      </w:r>
      <w:r w:rsidR="0077796E" w:rsidRPr="008A1C9C">
        <w:t>,</w:t>
      </w:r>
      <w:r w:rsidRPr="008A1C9C">
        <w:t xml:space="preserve"> </w:t>
      </w:r>
      <w:r w:rsidR="0077796E" w:rsidRPr="008A1C9C">
        <w:t xml:space="preserve">odmerka ni treba prilagajati </w:t>
      </w:r>
      <w:r w:rsidRPr="008A1C9C">
        <w:t>(glejte poglavje 5.2).</w:t>
      </w:r>
    </w:p>
    <w:p w14:paraId="4E49FE45" w14:textId="77777777" w:rsidR="00812D16" w:rsidRPr="008A1C9C" w:rsidRDefault="00812D16" w:rsidP="00F47B3B">
      <w:pPr>
        <w:spacing w:line="240" w:lineRule="auto"/>
      </w:pPr>
    </w:p>
    <w:p w14:paraId="07AC82BF" w14:textId="77777777" w:rsidR="00812D16" w:rsidRPr="008A1C9C" w:rsidRDefault="00B0544F" w:rsidP="00120DD3">
      <w:pPr>
        <w:keepNext/>
        <w:rPr>
          <w:b/>
        </w:rPr>
      </w:pPr>
      <w:bookmarkStart w:id="24" w:name="_Hlk50480383"/>
      <w:r w:rsidRPr="008A1C9C">
        <w:rPr>
          <w:b/>
        </w:rPr>
        <w:t>4.6</w:t>
      </w:r>
      <w:r w:rsidRPr="008A1C9C">
        <w:rPr>
          <w:b/>
        </w:rPr>
        <w:tab/>
        <w:t>Plodnost, nosečnost in dojenje</w:t>
      </w:r>
    </w:p>
    <w:p w14:paraId="00209F86" w14:textId="77777777" w:rsidR="00812D16" w:rsidRPr="008A1C9C" w:rsidRDefault="00812D16" w:rsidP="001A10A9">
      <w:pPr>
        <w:keepNext/>
        <w:spacing w:line="240" w:lineRule="auto"/>
      </w:pPr>
    </w:p>
    <w:p w14:paraId="7E948BC0" w14:textId="77777777" w:rsidR="004316DC" w:rsidRPr="008A1C9C" w:rsidRDefault="00B0544F" w:rsidP="00120DD3">
      <w:pPr>
        <w:keepNext/>
        <w:tabs>
          <w:tab w:val="clear" w:pos="567"/>
        </w:tabs>
        <w:spacing w:line="240" w:lineRule="auto"/>
        <w:rPr>
          <w:u w:val="single"/>
        </w:rPr>
      </w:pPr>
      <w:bookmarkStart w:id="25" w:name="_Toc17444367"/>
      <w:r w:rsidRPr="008A1C9C">
        <w:rPr>
          <w:u w:val="single"/>
        </w:rPr>
        <w:t xml:space="preserve">Ženske v rodni </w:t>
      </w:r>
      <w:bookmarkEnd w:id="25"/>
      <w:r w:rsidRPr="008A1C9C">
        <w:rPr>
          <w:u w:val="single"/>
        </w:rPr>
        <w:t>dobi/kontracepcija pri moških in ženskah</w:t>
      </w:r>
    </w:p>
    <w:p w14:paraId="23C24E2C" w14:textId="77777777" w:rsidR="004316DC" w:rsidRPr="008A1C9C" w:rsidRDefault="004316DC" w:rsidP="001A10A9">
      <w:pPr>
        <w:keepNext/>
        <w:spacing w:line="240" w:lineRule="auto"/>
        <w:rPr>
          <w:u w:val="single"/>
        </w:rPr>
      </w:pPr>
    </w:p>
    <w:p w14:paraId="703DB4CA" w14:textId="77777777" w:rsidR="004316DC" w:rsidRPr="008A1C9C" w:rsidRDefault="00B0544F" w:rsidP="006A5062">
      <w:pPr>
        <w:spacing w:line="240" w:lineRule="auto"/>
      </w:pPr>
      <w:r w:rsidRPr="008A1C9C">
        <w:t>Pri ženskah v rodni dobi je treba pred uvedbo zdravljenja z zdravilom Enhertu preveriti status nosečnosti.</w:t>
      </w:r>
    </w:p>
    <w:p w14:paraId="0A4D9C2D" w14:textId="77777777" w:rsidR="004316DC" w:rsidRPr="008A1C9C" w:rsidRDefault="004316DC" w:rsidP="00120DD3">
      <w:pPr>
        <w:spacing w:line="240" w:lineRule="auto"/>
      </w:pPr>
    </w:p>
    <w:p w14:paraId="5E6D2850" w14:textId="77777777" w:rsidR="004316DC" w:rsidRPr="008A1C9C" w:rsidRDefault="00B0544F" w:rsidP="00120DD3">
      <w:pPr>
        <w:spacing w:line="240" w:lineRule="auto"/>
      </w:pPr>
      <w:r w:rsidRPr="008A1C9C">
        <w:t>Ženske v rodni dobi morajo uporabljati učinkovito kontracepcijo med zdravljenjem z zdravilom Enhertu in še vsaj 7 mesecev po zadnjem odmerku.</w:t>
      </w:r>
    </w:p>
    <w:p w14:paraId="1CB06739" w14:textId="77777777" w:rsidR="004316DC" w:rsidRPr="008A1C9C" w:rsidRDefault="004316DC" w:rsidP="00120DD3">
      <w:pPr>
        <w:spacing w:line="240" w:lineRule="auto"/>
      </w:pPr>
    </w:p>
    <w:p w14:paraId="3674A73C" w14:textId="77777777" w:rsidR="004316DC" w:rsidRPr="008A1C9C" w:rsidRDefault="00B0544F" w:rsidP="00120DD3">
      <w:pPr>
        <w:spacing w:line="240" w:lineRule="auto"/>
      </w:pPr>
      <w:r w:rsidRPr="008A1C9C">
        <w:t>Moški s partnerkami v rodni dobi morajo uporabljati učinkovito kontracepcijo med zdravljenjem z zdravilom Enhertu in še vsaj 4 mesece po zadnjem odmerku.</w:t>
      </w:r>
    </w:p>
    <w:bookmarkEnd w:id="24"/>
    <w:p w14:paraId="3440851C" w14:textId="77777777" w:rsidR="00516978" w:rsidRPr="008A1C9C" w:rsidRDefault="00516978" w:rsidP="00120DD3">
      <w:pPr>
        <w:spacing w:line="240" w:lineRule="auto"/>
      </w:pPr>
    </w:p>
    <w:p w14:paraId="2A3F549F" w14:textId="77777777" w:rsidR="00812D16" w:rsidRPr="008A1C9C" w:rsidRDefault="00B0544F" w:rsidP="00120DD3">
      <w:pPr>
        <w:keepNext/>
        <w:tabs>
          <w:tab w:val="clear" w:pos="567"/>
        </w:tabs>
        <w:spacing w:line="240" w:lineRule="auto"/>
        <w:rPr>
          <w:u w:val="single"/>
        </w:rPr>
      </w:pPr>
      <w:bookmarkStart w:id="26" w:name="_Hlk50480390"/>
      <w:r w:rsidRPr="008A1C9C">
        <w:rPr>
          <w:u w:val="single"/>
        </w:rPr>
        <w:t>Nosečnost</w:t>
      </w:r>
    </w:p>
    <w:p w14:paraId="5A9E1C3F" w14:textId="77777777" w:rsidR="00075FAC" w:rsidRPr="008A1C9C" w:rsidRDefault="00075FAC" w:rsidP="00120DD3">
      <w:pPr>
        <w:keepNext/>
        <w:keepLines/>
        <w:spacing w:line="240" w:lineRule="auto"/>
        <w:rPr>
          <w:u w:val="single"/>
        </w:rPr>
      </w:pPr>
    </w:p>
    <w:p w14:paraId="7EAE7779" w14:textId="1F20441C" w:rsidR="003B20C0" w:rsidRPr="008A1C9C" w:rsidRDefault="00B0544F" w:rsidP="006A5062">
      <w:pPr>
        <w:spacing w:line="240" w:lineRule="auto"/>
      </w:pPr>
      <w:r w:rsidRPr="008A1C9C">
        <w:t>Podatkov o uporabi zdravila Enhertu pri nosečnicah ni na voljo. Vendar pa lahko ima trastuzumab, ki je antagonist receptorj</w:t>
      </w:r>
      <w:r w:rsidR="0077796E" w:rsidRPr="008A1C9C">
        <w:t>ev</w:t>
      </w:r>
      <w:r w:rsidRPr="008A1C9C">
        <w:t xml:space="preserve"> HER2, škodljiv vpliv na plod, če se da nosečnici. V obdobju trženja je uporaba trastuzumaba med nosečnostjo povzročila primere oligohidramnija, ki se je v nekaterih primerih manifestiral kot smrtna pljučna hipoplazija, skeletne anomalije in smrt novorojenca. Na podlagi ugotovitev na živalih in njegovega mehanizma delovanja se lahko pričakuje, da ima DXd, ki je komponenta zdravila Enhertu z zaviralnim učinkom na topoizomerazo I, škodljiv vpliv na zarodek in plod, če se da nosečnici (glejte poglavje 5.3).</w:t>
      </w:r>
    </w:p>
    <w:p w14:paraId="062A4DF4" w14:textId="77777777" w:rsidR="003B20C0" w:rsidRPr="008A1C9C" w:rsidRDefault="003B20C0" w:rsidP="00F47B3B">
      <w:pPr>
        <w:spacing w:line="240" w:lineRule="auto"/>
      </w:pPr>
      <w:bookmarkStart w:id="27" w:name="_Hlk50480424"/>
      <w:bookmarkEnd w:id="26"/>
    </w:p>
    <w:p w14:paraId="1FFD39D2" w14:textId="42B6BF9F" w:rsidR="004316DC" w:rsidRPr="008A1C9C" w:rsidRDefault="0077796E" w:rsidP="00120DD3">
      <w:pPr>
        <w:spacing w:line="240" w:lineRule="auto"/>
      </w:pPr>
      <w:r w:rsidRPr="008A1C9C">
        <w:t>Dajanje z</w:t>
      </w:r>
      <w:r w:rsidR="00B0544F" w:rsidRPr="008A1C9C">
        <w:t>dravila Enhertu nosečnicam</w:t>
      </w:r>
      <w:r w:rsidRPr="008A1C9C">
        <w:t xml:space="preserve"> se ne priporoča</w:t>
      </w:r>
      <w:r w:rsidR="00B0544F" w:rsidRPr="008A1C9C">
        <w:t>. Bolni</w:t>
      </w:r>
      <w:r w:rsidRPr="008A1C9C">
        <w:t>c</w:t>
      </w:r>
      <w:r w:rsidR="00B0544F" w:rsidRPr="008A1C9C">
        <w:t>e je treba seznaniti z možnimi tveganji za plod, preden zanosi</w:t>
      </w:r>
      <w:r w:rsidRPr="008A1C9C">
        <w:t>jo</w:t>
      </w:r>
      <w:r w:rsidR="00B0544F" w:rsidRPr="008A1C9C">
        <w:t>. Ženske, ki zanosijo, se morajo takoj obrniti na zdravnika. Če ženska zanosi med zdravljenjem z zdravilom Enhertu ali v obdobju 7 mesecev po zadnjem odmerku zdravila Enhertu, se priporoča natančno spremljanje.</w:t>
      </w:r>
    </w:p>
    <w:p w14:paraId="509FFF43" w14:textId="77777777" w:rsidR="004316DC" w:rsidRPr="008A1C9C" w:rsidRDefault="004316DC" w:rsidP="00F47B3B">
      <w:pPr>
        <w:spacing w:line="240" w:lineRule="auto"/>
      </w:pPr>
    </w:p>
    <w:p w14:paraId="25107C3E" w14:textId="77777777" w:rsidR="00812D16" w:rsidRPr="008A1C9C" w:rsidRDefault="00B0544F" w:rsidP="00120DD3">
      <w:pPr>
        <w:keepNext/>
        <w:tabs>
          <w:tab w:val="clear" w:pos="567"/>
        </w:tabs>
        <w:spacing w:line="240" w:lineRule="auto"/>
        <w:rPr>
          <w:u w:val="single"/>
        </w:rPr>
      </w:pPr>
      <w:r w:rsidRPr="008A1C9C">
        <w:rPr>
          <w:u w:val="single"/>
        </w:rPr>
        <w:t>Dojenje</w:t>
      </w:r>
    </w:p>
    <w:p w14:paraId="047B1445" w14:textId="77777777" w:rsidR="004316DC" w:rsidRPr="008A1C9C" w:rsidRDefault="004316DC" w:rsidP="00280A97">
      <w:pPr>
        <w:keepNext/>
        <w:spacing w:line="240" w:lineRule="auto"/>
      </w:pPr>
    </w:p>
    <w:p w14:paraId="00C541F5" w14:textId="77E214CB" w:rsidR="00575E43" w:rsidRPr="008A1C9C" w:rsidRDefault="00575E43" w:rsidP="00120DD3">
      <w:pPr>
        <w:spacing w:line="240" w:lineRule="auto"/>
      </w:pPr>
      <w:r w:rsidRPr="008A1C9C">
        <w:t xml:space="preserve">Ni znano, ali se trastuzumab derukstekan izloča v materino mleko. Humani IgG se izloča v materino mleko in potencial za absorpcijo in resne neželene učinke na </w:t>
      </w:r>
      <w:r w:rsidR="0077796E" w:rsidRPr="008A1C9C">
        <w:t xml:space="preserve">dojenčka </w:t>
      </w:r>
      <w:r w:rsidRPr="008A1C9C">
        <w:t>ni znan. Zato ženske ne smejo dojiti med zdravljenjem z zdravilom Enhertu in še 7 mesecev po zadnjem odmerku. Odločiti se je treba med prenehanjem dojenja in prenehanjem zdravljenja z zdravilom Enhertu, pri čemer je treba pretehtati prednosti dojenja za otroka in prednosti zdravljenja za mater.</w:t>
      </w:r>
    </w:p>
    <w:bookmarkEnd w:id="27"/>
    <w:p w14:paraId="2A8011E5" w14:textId="77777777" w:rsidR="004316DC" w:rsidRPr="008A1C9C" w:rsidRDefault="004316DC" w:rsidP="00F47B3B">
      <w:pPr>
        <w:spacing w:line="240" w:lineRule="auto"/>
      </w:pPr>
    </w:p>
    <w:p w14:paraId="0E3B5962" w14:textId="77777777" w:rsidR="00812D16" w:rsidRPr="008A1C9C" w:rsidRDefault="00B0544F" w:rsidP="00120DD3">
      <w:pPr>
        <w:keepNext/>
        <w:tabs>
          <w:tab w:val="clear" w:pos="567"/>
        </w:tabs>
        <w:spacing w:line="240" w:lineRule="auto"/>
        <w:rPr>
          <w:u w:val="single"/>
        </w:rPr>
      </w:pPr>
      <w:bookmarkStart w:id="28" w:name="_Hlk50480439"/>
      <w:r w:rsidRPr="008A1C9C">
        <w:rPr>
          <w:u w:val="single"/>
        </w:rPr>
        <w:t>Plodnost</w:t>
      </w:r>
    </w:p>
    <w:p w14:paraId="15E0C5C1" w14:textId="77777777" w:rsidR="004316DC" w:rsidRPr="008A1C9C" w:rsidRDefault="004316DC" w:rsidP="00120DD3">
      <w:pPr>
        <w:keepNext/>
        <w:spacing w:line="240" w:lineRule="auto"/>
      </w:pPr>
    </w:p>
    <w:p w14:paraId="6B0F4155" w14:textId="77777777" w:rsidR="004316DC" w:rsidRPr="008A1C9C" w:rsidRDefault="00B0544F" w:rsidP="00120DD3">
      <w:pPr>
        <w:spacing w:line="240" w:lineRule="auto"/>
      </w:pPr>
      <w:r w:rsidRPr="008A1C9C">
        <w:t xml:space="preserve">Namenskih študij plodnosti s trastuzumab derukstekanom niso izvedli. Na podlagi študij toksičnosti na živalih se sklepa, da lahko ima zdravilo Enhertu škodljiv vpliv na reproduktivno funkcijo in plodnost </w:t>
      </w:r>
      <w:r w:rsidRPr="008A1C9C">
        <w:lastRenderedPageBreak/>
        <w:t>pri moških. Ni znano, ali so trastuzumab derukstekan ali njegovi presnovki prisotni v semenski tekočini. Pred začetkom zdravljenja je treba moškim bolnikom svetovati, da se posvetujejo o možnosti shranjevanja semena. Moški bolniki v celotnem obdobju zdravljenja in še najmanj 4 mesece po zadnjem odmerku zdravila Enhertu ne smejo zamrzniti ali darovati semena.</w:t>
      </w:r>
    </w:p>
    <w:bookmarkEnd w:id="28"/>
    <w:p w14:paraId="434A55A0" w14:textId="77777777" w:rsidR="004316DC" w:rsidRPr="008A1C9C" w:rsidRDefault="004316DC" w:rsidP="00F47B3B">
      <w:pPr>
        <w:spacing w:line="240" w:lineRule="auto"/>
      </w:pPr>
    </w:p>
    <w:p w14:paraId="15C3A109" w14:textId="77777777" w:rsidR="00220567" w:rsidRPr="008A1C9C" w:rsidRDefault="00B0544F" w:rsidP="004D6AB8">
      <w:pPr>
        <w:keepNext/>
      </w:pPr>
      <w:r w:rsidRPr="008A1C9C">
        <w:rPr>
          <w:b/>
        </w:rPr>
        <w:t>4.7</w:t>
      </w:r>
      <w:r w:rsidRPr="008A1C9C">
        <w:rPr>
          <w:b/>
        </w:rPr>
        <w:tab/>
        <w:t>Vpliv na sposobnost vožnje in upravljanja strojev</w:t>
      </w:r>
    </w:p>
    <w:p w14:paraId="0D059BCE" w14:textId="77777777" w:rsidR="00220567" w:rsidRPr="008A1C9C" w:rsidRDefault="00220567" w:rsidP="00280A97">
      <w:pPr>
        <w:keepNext/>
        <w:spacing w:line="240" w:lineRule="auto"/>
      </w:pPr>
    </w:p>
    <w:p w14:paraId="2B36F6E5" w14:textId="0CAA1A27" w:rsidR="00220567" w:rsidRPr="008A1C9C" w:rsidRDefault="005B4571" w:rsidP="006A5062">
      <w:pPr>
        <w:spacing w:line="240" w:lineRule="auto"/>
      </w:pPr>
      <w:r w:rsidRPr="008A1C9C">
        <w:t>Zdravilo Enhertu lahko ima blag vpliv na sposobnost vožnje in upravljanja strojev. Bolnikom je treba svetovati, naj bodo pri vožnji ali upravljanju strojev previdni, če bi se med zdravljenjem z zdravilom Enhertu pri njih pojavila utrujenost, glavobol ali omotica (glejte poglavje 4.8).</w:t>
      </w:r>
    </w:p>
    <w:p w14:paraId="76AA667C" w14:textId="77777777" w:rsidR="00220567" w:rsidRPr="008A1C9C" w:rsidRDefault="00220567" w:rsidP="00220567">
      <w:pPr>
        <w:spacing w:line="240" w:lineRule="auto"/>
      </w:pPr>
    </w:p>
    <w:p w14:paraId="022AA534" w14:textId="77777777" w:rsidR="00812D16" w:rsidRPr="008A1C9C" w:rsidRDefault="00B0544F" w:rsidP="00593F1C">
      <w:pPr>
        <w:keepNext/>
        <w:rPr>
          <w:b/>
        </w:rPr>
      </w:pPr>
      <w:r w:rsidRPr="008A1C9C">
        <w:rPr>
          <w:b/>
        </w:rPr>
        <w:t>4.8</w:t>
      </w:r>
      <w:r w:rsidRPr="008A1C9C">
        <w:rPr>
          <w:b/>
        </w:rPr>
        <w:tab/>
        <w:t>Neželeni učinki</w:t>
      </w:r>
    </w:p>
    <w:p w14:paraId="39105CA3" w14:textId="77777777" w:rsidR="00812D16" w:rsidRPr="008A1C9C" w:rsidRDefault="00812D16" w:rsidP="00120DD3">
      <w:pPr>
        <w:keepNext/>
        <w:spacing w:line="240" w:lineRule="auto"/>
        <w:jc w:val="both"/>
      </w:pPr>
    </w:p>
    <w:p w14:paraId="43BE9B27" w14:textId="397C9855" w:rsidR="004316DC" w:rsidRPr="008A1C9C" w:rsidRDefault="00B0544F" w:rsidP="00120DD3">
      <w:pPr>
        <w:keepNext/>
        <w:tabs>
          <w:tab w:val="clear" w:pos="567"/>
        </w:tabs>
        <w:spacing w:line="240" w:lineRule="auto"/>
        <w:rPr>
          <w:u w:val="single"/>
        </w:rPr>
      </w:pPr>
      <w:r w:rsidRPr="008A1C9C">
        <w:rPr>
          <w:u w:val="single"/>
        </w:rPr>
        <w:t>Povzetek varnostnega profila</w:t>
      </w:r>
    </w:p>
    <w:p w14:paraId="7BECB6E3" w14:textId="77777777" w:rsidR="00593F1C" w:rsidRPr="008A1C9C" w:rsidRDefault="00593F1C" w:rsidP="00120DD3">
      <w:pPr>
        <w:keepNext/>
        <w:spacing w:line="240" w:lineRule="auto"/>
        <w:jc w:val="both"/>
      </w:pPr>
    </w:p>
    <w:p w14:paraId="1AFBC2FF" w14:textId="77C09CD7" w:rsidR="00F4373E" w:rsidRPr="008A1C9C" w:rsidRDefault="001A1019" w:rsidP="00120DD3">
      <w:pPr>
        <w:keepNext/>
        <w:spacing w:line="240" w:lineRule="auto"/>
        <w:rPr>
          <w:i/>
        </w:rPr>
      </w:pPr>
      <w:r w:rsidRPr="008A1C9C">
        <w:rPr>
          <w:i/>
        </w:rPr>
        <w:t xml:space="preserve">Zdravilo </w:t>
      </w:r>
      <w:r w:rsidR="00F4373E" w:rsidRPr="008A1C9C">
        <w:rPr>
          <w:i/>
        </w:rPr>
        <w:t>Enhertu 5,4 mg/kg</w:t>
      </w:r>
    </w:p>
    <w:p w14:paraId="6EAB1A27" w14:textId="7BEA6919" w:rsidR="00B36C0B" w:rsidRPr="008A1C9C" w:rsidRDefault="00B36C0B" w:rsidP="00B36C0B">
      <w:pPr>
        <w:spacing w:line="240" w:lineRule="auto"/>
      </w:pPr>
      <w:r w:rsidRPr="008A1C9C">
        <w:rPr>
          <w:rFonts w:eastAsiaTheme="minorHAnsi"/>
        </w:rPr>
        <w:t>Združeno varnostno populacijo so ocenili pri bolnikih, ki so v kliničnih študijah dobili vsaj en odmerek 5,4 mg/kg zdravila Enhertu (</w:t>
      </w:r>
      <w:r w:rsidR="00D559EE" w:rsidRPr="008A1C9C">
        <w:t>N</w:t>
      </w:r>
      <w:r w:rsidRPr="008A1C9C">
        <w:rPr>
          <w:rFonts w:eastAsiaTheme="minorHAnsi"/>
        </w:rPr>
        <w:t> = </w:t>
      </w:r>
      <w:r w:rsidR="00415303" w:rsidRPr="008A1C9C">
        <w:rPr>
          <w:rFonts w:eastAsiaTheme="minorHAnsi" w:cstheme="minorBidi"/>
        </w:rPr>
        <w:t>2335</w:t>
      </w:r>
      <w:r w:rsidRPr="008A1C9C">
        <w:rPr>
          <w:rFonts w:eastAsiaTheme="minorHAnsi"/>
        </w:rPr>
        <w:t>) zaradi različnih vrst tumorjev. Mediani čas trajanja zdravljenja v tej združeni populaciji je bil 9,</w:t>
      </w:r>
      <w:r w:rsidR="00415303" w:rsidRPr="008A1C9C">
        <w:rPr>
          <w:rFonts w:eastAsiaTheme="minorHAnsi"/>
        </w:rPr>
        <w:t>0 </w:t>
      </w:r>
      <w:r w:rsidRPr="008A1C9C">
        <w:rPr>
          <w:rFonts w:eastAsiaTheme="minorHAnsi"/>
        </w:rPr>
        <w:t>meseca (razpon: 0,</w:t>
      </w:r>
      <w:r w:rsidR="00F95367" w:rsidRPr="008A1C9C">
        <w:rPr>
          <w:rFonts w:eastAsiaTheme="minorHAnsi"/>
        </w:rPr>
        <w:t>7</w:t>
      </w:r>
      <w:r w:rsidR="00103BD2" w:rsidRPr="008A1C9C">
        <w:rPr>
          <w:rFonts w:eastAsiaTheme="minorHAnsi"/>
        </w:rPr>
        <w:t>–</w:t>
      </w:r>
      <w:r w:rsidR="009A0D6F" w:rsidRPr="008A1C9C">
        <w:rPr>
          <w:rFonts w:eastAsiaTheme="minorHAnsi" w:cstheme="minorBidi"/>
          <w:szCs w:val="22"/>
        </w:rPr>
        <w:t>45</w:t>
      </w:r>
      <w:r w:rsidRPr="008A1C9C">
        <w:rPr>
          <w:rFonts w:eastAsiaTheme="minorHAnsi" w:cstheme="minorBidi"/>
          <w:szCs w:val="22"/>
        </w:rPr>
        <w:t>,</w:t>
      </w:r>
      <w:r w:rsidR="009A0D6F" w:rsidRPr="008A1C9C">
        <w:rPr>
          <w:rFonts w:eastAsiaTheme="minorHAnsi" w:cstheme="minorBidi"/>
          <w:szCs w:val="22"/>
        </w:rPr>
        <w:t>1</w:t>
      </w:r>
      <w:r w:rsidR="009A0D6F" w:rsidRPr="008A1C9C">
        <w:rPr>
          <w:rFonts w:eastAsiaTheme="minorHAnsi"/>
        </w:rPr>
        <w:t> </w:t>
      </w:r>
      <w:r w:rsidRPr="008A1C9C">
        <w:rPr>
          <w:rFonts w:eastAsiaTheme="minorHAnsi"/>
        </w:rPr>
        <w:t>meseca).</w:t>
      </w:r>
    </w:p>
    <w:p w14:paraId="35172D4D" w14:textId="77777777" w:rsidR="00B36C0B" w:rsidRPr="008A1C9C" w:rsidRDefault="00B36C0B" w:rsidP="006D2BB3">
      <w:pPr>
        <w:spacing w:line="240" w:lineRule="auto"/>
        <w:jc w:val="both"/>
      </w:pPr>
    </w:p>
    <w:p w14:paraId="5531A270" w14:textId="710144EE" w:rsidR="00B36C0B" w:rsidRPr="008A1C9C" w:rsidRDefault="00B36C0B" w:rsidP="009F3A12">
      <w:pPr>
        <w:spacing w:line="240" w:lineRule="auto"/>
        <w:rPr>
          <w:shd w:val="clear" w:color="auto" w:fill="FFFFFF"/>
        </w:rPr>
      </w:pPr>
      <w:r w:rsidRPr="008A1C9C">
        <w:t>Najpogostejši neželeni učinki so bili navzea (</w:t>
      </w:r>
      <w:r w:rsidR="00415303" w:rsidRPr="008A1C9C">
        <w:rPr>
          <w:szCs w:val="22"/>
        </w:rPr>
        <w:t>71</w:t>
      </w:r>
      <w:r w:rsidR="009A0D6F" w:rsidRPr="008A1C9C">
        <w:rPr>
          <w:szCs w:val="22"/>
        </w:rPr>
        <w:t>,</w:t>
      </w:r>
      <w:r w:rsidR="00415303" w:rsidRPr="008A1C9C">
        <w:rPr>
          <w:szCs w:val="22"/>
        </w:rPr>
        <w:t>1</w:t>
      </w:r>
      <w:r w:rsidR="00415303" w:rsidRPr="008A1C9C">
        <w:t> </w:t>
      </w:r>
      <w:r w:rsidRPr="008A1C9C">
        <w:t>%), utrujenost (</w:t>
      </w:r>
      <w:r w:rsidR="00415303" w:rsidRPr="008A1C9C">
        <w:t>55</w:t>
      </w:r>
      <w:r w:rsidRPr="008A1C9C">
        <w:t>,</w:t>
      </w:r>
      <w:r w:rsidR="00F95367" w:rsidRPr="008A1C9C">
        <w:rPr>
          <w:szCs w:val="22"/>
        </w:rPr>
        <w:t>3</w:t>
      </w:r>
      <w:r w:rsidR="009A0D6F" w:rsidRPr="008A1C9C">
        <w:t> </w:t>
      </w:r>
      <w:r w:rsidRPr="008A1C9C">
        <w:t>%), bruhanje (</w:t>
      </w:r>
      <w:r w:rsidR="00415303" w:rsidRPr="008A1C9C">
        <w:rPr>
          <w:szCs w:val="22"/>
        </w:rPr>
        <w:t>37,3</w:t>
      </w:r>
      <w:r w:rsidRPr="008A1C9C">
        <w:t> %), alopecija (</w:t>
      </w:r>
      <w:r w:rsidR="009A0D6F" w:rsidRPr="008A1C9C">
        <w:rPr>
          <w:szCs w:val="22"/>
        </w:rPr>
        <w:t>3</w:t>
      </w:r>
      <w:r w:rsidR="005544C7" w:rsidRPr="008A1C9C">
        <w:rPr>
          <w:szCs w:val="22"/>
        </w:rPr>
        <w:t>6</w:t>
      </w:r>
      <w:r w:rsidR="00415303" w:rsidRPr="008A1C9C">
        <w:rPr>
          <w:szCs w:val="22"/>
        </w:rPr>
        <w:t>,1</w:t>
      </w:r>
      <w:r w:rsidR="009A0D6F" w:rsidRPr="008A1C9C">
        <w:t> </w:t>
      </w:r>
      <w:r w:rsidRPr="008A1C9C">
        <w:t xml:space="preserve">%), </w:t>
      </w:r>
      <w:r w:rsidR="00415303" w:rsidRPr="008A1C9C">
        <w:t xml:space="preserve">anemija (35,9 %), </w:t>
      </w:r>
      <w:r w:rsidR="009A0D6F" w:rsidRPr="008A1C9C">
        <w:t>nevtropenija (3</w:t>
      </w:r>
      <w:r w:rsidR="005544C7" w:rsidRPr="008A1C9C">
        <w:t>5</w:t>
      </w:r>
      <w:r w:rsidR="009A0D6F" w:rsidRPr="008A1C9C">
        <w:t>,</w:t>
      </w:r>
      <w:r w:rsidR="00415303" w:rsidRPr="008A1C9C">
        <w:rPr>
          <w:szCs w:val="22"/>
        </w:rPr>
        <w:t>1</w:t>
      </w:r>
      <w:r w:rsidR="00415303" w:rsidRPr="008A1C9C">
        <w:t> </w:t>
      </w:r>
      <w:r w:rsidR="009A0D6F" w:rsidRPr="008A1C9C">
        <w:t>%), zaprtje (</w:t>
      </w:r>
      <w:r w:rsidR="00415303" w:rsidRPr="008A1C9C">
        <w:t>3</w:t>
      </w:r>
      <w:r w:rsidR="00415303" w:rsidRPr="008A1C9C">
        <w:rPr>
          <w:szCs w:val="22"/>
        </w:rPr>
        <w:t>1</w:t>
      </w:r>
      <w:r w:rsidR="005544C7" w:rsidRPr="008A1C9C">
        <w:rPr>
          <w:szCs w:val="22"/>
        </w:rPr>
        <w:t>,</w:t>
      </w:r>
      <w:r w:rsidR="00415303" w:rsidRPr="008A1C9C">
        <w:rPr>
          <w:szCs w:val="22"/>
        </w:rPr>
        <w:t>7</w:t>
      </w:r>
      <w:r w:rsidR="00415303" w:rsidRPr="008A1C9C">
        <w:t> </w:t>
      </w:r>
      <w:r w:rsidR="009A0D6F" w:rsidRPr="008A1C9C">
        <w:t xml:space="preserve">%), </w:t>
      </w:r>
      <w:r w:rsidRPr="008A1C9C">
        <w:t>zmanjšan apetit (</w:t>
      </w:r>
      <w:r w:rsidR="00415303" w:rsidRPr="008A1C9C">
        <w:t>3</w:t>
      </w:r>
      <w:r w:rsidR="00415303" w:rsidRPr="008A1C9C">
        <w:rPr>
          <w:szCs w:val="22"/>
        </w:rPr>
        <w:t>0</w:t>
      </w:r>
      <w:r w:rsidR="005544C7" w:rsidRPr="008A1C9C">
        <w:rPr>
          <w:szCs w:val="22"/>
        </w:rPr>
        <w:t>,</w:t>
      </w:r>
      <w:r w:rsidR="00415303" w:rsidRPr="008A1C9C">
        <w:rPr>
          <w:szCs w:val="22"/>
        </w:rPr>
        <w:t>6</w:t>
      </w:r>
      <w:r w:rsidR="00415303" w:rsidRPr="008A1C9C">
        <w:t> </w:t>
      </w:r>
      <w:r w:rsidRPr="008A1C9C">
        <w:t>%), driska (</w:t>
      </w:r>
      <w:r w:rsidR="00415303" w:rsidRPr="008A1C9C">
        <w:rPr>
          <w:szCs w:val="22"/>
        </w:rPr>
        <w:t>30</w:t>
      </w:r>
      <w:r w:rsidRPr="008A1C9C">
        <w:rPr>
          <w:szCs w:val="22"/>
        </w:rPr>
        <w:t>,</w:t>
      </w:r>
      <w:r w:rsidR="00415303" w:rsidRPr="008A1C9C">
        <w:rPr>
          <w:szCs w:val="22"/>
        </w:rPr>
        <w:t>1</w:t>
      </w:r>
      <w:r w:rsidR="00415303" w:rsidRPr="008A1C9C">
        <w:t> </w:t>
      </w:r>
      <w:r w:rsidRPr="008A1C9C">
        <w:t xml:space="preserve">%), zvišane </w:t>
      </w:r>
      <w:del w:id="29" w:author="DSE" w:date="2025-10-09T05:12:00Z" w16du:dateUtc="2025-10-09T03:12:00Z">
        <w:r w:rsidRPr="006643A2">
          <w:delText>transaminaze</w:delText>
        </w:r>
      </w:del>
      <w:ins w:id="30" w:author="DSE" w:date="2025-10-09T05:12:00Z" w16du:dateUtc="2025-10-09T03:12:00Z">
        <w:r w:rsidR="00BE0534" w:rsidRPr="008A1C9C">
          <w:t>aminotransferaze</w:t>
        </w:r>
      </w:ins>
      <w:r w:rsidR="00BE0534" w:rsidRPr="008A1C9C">
        <w:t xml:space="preserve"> </w:t>
      </w:r>
      <w:r w:rsidRPr="008A1C9C">
        <w:t>(</w:t>
      </w:r>
      <w:r w:rsidRPr="008A1C9C">
        <w:rPr>
          <w:szCs w:val="22"/>
        </w:rPr>
        <w:t>26</w:t>
      </w:r>
      <w:r w:rsidR="009A0D6F" w:rsidRPr="008A1C9C">
        <w:rPr>
          <w:szCs w:val="22"/>
        </w:rPr>
        <w:t>,</w:t>
      </w:r>
      <w:r w:rsidR="00415303" w:rsidRPr="008A1C9C">
        <w:rPr>
          <w:szCs w:val="22"/>
        </w:rPr>
        <w:t>6</w:t>
      </w:r>
      <w:r w:rsidR="00415303" w:rsidRPr="008A1C9C">
        <w:t> </w:t>
      </w:r>
      <w:r w:rsidRPr="008A1C9C">
        <w:t>%), mišično-skeletna bolečina (</w:t>
      </w:r>
      <w:r w:rsidR="00415303" w:rsidRPr="008A1C9C">
        <w:rPr>
          <w:szCs w:val="22"/>
        </w:rPr>
        <w:t>23</w:t>
      </w:r>
      <w:r w:rsidR="005544C7" w:rsidRPr="008A1C9C">
        <w:rPr>
          <w:szCs w:val="22"/>
        </w:rPr>
        <w:t>,</w:t>
      </w:r>
      <w:r w:rsidR="00415303" w:rsidRPr="008A1C9C">
        <w:rPr>
          <w:szCs w:val="22"/>
        </w:rPr>
        <w:t>6</w:t>
      </w:r>
      <w:r w:rsidR="00415303" w:rsidRPr="008A1C9C">
        <w:t> </w:t>
      </w:r>
      <w:r w:rsidRPr="008A1C9C">
        <w:t>%), trombocitopenija (</w:t>
      </w:r>
      <w:r w:rsidR="00415303" w:rsidRPr="008A1C9C">
        <w:t>23</w:t>
      </w:r>
      <w:r w:rsidRPr="008A1C9C">
        <w:t>,</w:t>
      </w:r>
      <w:r w:rsidR="00415303" w:rsidRPr="008A1C9C">
        <w:rPr>
          <w:szCs w:val="22"/>
        </w:rPr>
        <w:t>1</w:t>
      </w:r>
      <w:r w:rsidR="00415303" w:rsidRPr="008A1C9C">
        <w:t> </w:t>
      </w:r>
      <w:r w:rsidRPr="008A1C9C">
        <w:t>%)</w:t>
      </w:r>
      <w:r w:rsidR="009A0D6F" w:rsidRPr="008A1C9C">
        <w:t xml:space="preserve"> in levkopenija (</w:t>
      </w:r>
      <w:r w:rsidR="00415303" w:rsidRPr="008A1C9C">
        <w:t>2</w:t>
      </w:r>
      <w:r w:rsidR="00415303" w:rsidRPr="008A1C9C">
        <w:rPr>
          <w:szCs w:val="22"/>
        </w:rPr>
        <w:t>1</w:t>
      </w:r>
      <w:r w:rsidR="009A0D6F" w:rsidRPr="008A1C9C">
        <w:rPr>
          <w:szCs w:val="22"/>
        </w:rPr>
        <w:t>,</w:t>
      </w:r>
      <w:r w:rsidR="00415303" w:rsidRPr="008A1C9C">
        <w:rPr>
          <w:szCs w:val="22"/>
        </w:rPr>
        <w:t>5</w:t>
      </w:r>
      <w:r w:rsidR="00415303" w:rsidRPr="008A1C9C">
        <w:t> </w:t>
      </w:r>
      <w:r w:rsidR="009A0D6F" w:rsidRPr="008A1C9C">
        <w:t>%)</w:t>
      </w:r>
      <w:r w:rsidRPr="008A1C9C">
        <w:t>.</w:t>
      </w:r>
    </w:p>
    <w:p w14:paraId="6C3176C1" w14:textId="77777777" w:rsidR="00B36C0B" w:rsidRPr="008A1C9C" w:rsidRDefault="00B36C0B" w:rsidP="009F3A12">
      <w:pPr>
        <w:spacing w:line="240" w:lineRule="auto"/>
        <w:jc w:val="both"/>
      </w:pPr>
    </w:p>
    <w:p w14:paraId="40A5C2AC" w14:textId="58BE604F" w:rsidR="00B36C0B" w:rsidRPr="008A1C9C" w:rsidRDefault="00B36C0B" w:rsidP="009F3A12">
      <w:pPr>
        <w:spacing w:line="240" w:lineRule="auto"/>
        <w:rPr>
          <w:shd w:val="clear" w:color="auto" w:fill="FFFFFF"/>
        </w:rPr>
      </w:pPr>
      <w:r w:rsidRPr="008A1C9C">
        <w:t>Najpogostejši neželeni učinki stopnje 3 ali 4 po merilih za resnost neželenih učinkov NCI</w:t>
      </w:r>
      <w:r w:rsidR="00CA35D3" w:rsidRPr="008A1C9C">
        <w:t>-</w:t>
      </w:r>
      <w:r w:rsidRPr="008A1C9C">
        <w:t>CTCAE v.5.0 so bili nevtropenija (</w:t>
      </w:r>
      <w:r w:rsidR="00415303" w:rsidRPr="008A1C9C">
        <w:t>1</w:t>
      </w:r>
      <w:r w:rsidR="00415303" w:rsidRPr="008A1C9C">
        <w:rPr>
          <w:szCs w:val="22"/>
        </w:rPr>
        <w:t>8</w:t>
      </w:r>
      <w:r w:rsidR="006E5402" w:rsidRPr="008A1C9C">
        <w:rPr>
          <w:szCs w:val="22"/>
        </w:rPr>
        <w:t>,0</w:t>
      </w:r>
      <w:r w:rsidR="00B64393" w:rsidRPr="008A1C9C">
        <w:t> </w:t>
      </w:r>
      <w:r w:rsidRPr="008A1C9C">
        <w:t>%), anemija (</w:t>
      </w:r>
      <w:r w:rsidR="00415303" w:rsidRPr="008A1C9C">
        <w:t>10</w:t>
      </w:r>
      <w:r w:rsidRPr="008A1C9C">
        <w:t>,</w:t>
      </w:r>
      <w:r w:rsidR="006E5402" w:rsidRPr="008A1C9C">
        <w:rPr>
          <w:szCs w:val="22"/>
        </w:rPr>
        <w:t>5</w:t>
      </w:r>
      <w:r w:rsidR="00B64393" w:rsidRPr="008A1C9C">
        <w:t> </w:t>
      </w:r>
      <w:r w:rsidRPr="008A1C9C">
        <w:t>%), utrujenost (</w:t>
      </w:r>
      <w:r w:rsidR="00415303" w:rsidRPr="008A1C9C">
        <w:t>7,</w:t>
      </w:r>
      <w:r w:rsidR="00B64393" w:rsidRPr="008A1C9C">
        <w:rPr>
          <w:szCs w:val="22"/>
        </w:rPr>
        <w:t>8</w:t>
      </w:r>
      <w:r w:rsidRPr="008A1C9C">
        <w:t> %), levkopenija (6,</w:t>
      </w:r>
      <w:r w:rsidR="00415303" w:rsidRPr="008A1C9C">
        <w:t>0 </w:t>
      </w:r>
      <w:r w:rsidRPr="008A1C9C">
        <w:t>%), trombocitopenija (5,</w:t>
      </w:r>
      <w:r w:rsidR="00415303" w:rsidRPr="008A1C9C">
        <w:rPr>
          <w:szCs w:val="22"/>
        </w:rPr>
        <w:t>4</w:t>
      </w:r>
      <w:r w:rsidR="00415303" w:rsidRPr="008A1C9C">
        <w:t> </w:t>
      </w:r>
      <w:r w:rsidRPr="008A1C9C">
        <w:t xml:space="preserve">%), </w:t>
      </w:r>
      <w:r w:rsidR="00884417" w:rsidRPr="008A1C9C">
        <w:t xml:space="preserve">navzea (4,9 %), </w:t>
      </w:r>
      <w:r w:rsidRPr="008A1C9C">
        <w:t>limfopenija (</w:t>
      </w:r>
      <w:r w:rsidR="00415303" w:rsidRPr="008A1C9C">
        <w:t>3,9</w:t>
      </w:r>
      <w:r w:rsidRPr="008A1C9C">
        <w:t xml:space="preserve"> %), </w:t>
      </w:r>
      <w:r w:rsidR="006E5402" w:rsidRPr="008A1C9C">
        <w:t xml:space="preserve">hipokaliemija (3,8 %), </w:t>
      </w:r>
      <w:r w:rsidRPr="008A1C9C">
        <w:t xml:space="preserve">zvišane </w:t>
      </w:r>
      <w:del w:id="31" w:author="DSE" w:date="2025-10-09T05:12:00Z" w16du:dateUtc="2025-10-09T03:12:00Z">
        <w:r w:rsidRPr="006643A2">
          <w:delText>transaminaze</w:delText>
        </w:r>
      </w:del>
      <w:ins w:id="32" w:author="DSE" w:date="2025-10-09T05:12:00Z" w16du:dateUtc="2025-10-09T03:12:00Z">
        <w:r w:rsidR="00413941" w:rsidRPr="008A1C9C">
          <w:t>aminotransferaze</w:t>
        </w:r>
      </w:ins>
      <w:r w:rsidR="00413941" w:rsidRPr="008A1C9C">
        <w:t xml:space="preserve"> </w:t>
      </w:r>
      <w:r w:rsidRPr="008A1C9C">
        <w:t>(3,</w:t>
      </w:r>
      <w:r w:rsidR="00415303" w:rsidRPr="008A1C9C">
        <w:rPr>
          <w:szCs w:val="22"/>
        </w:rPr>
        <w:t>5</w:t>
      </w:r>
      <w:r w:rsidR="00415303" w:rsidRPr="008A1C9C">
        <w:t> </w:t>
      </w:r>
      <w:r w:rsidRPr="008A1C9C">
        <w:t>%), driska (</w:t>
      </w:r>
      <w:r w:rsidR="00B64393" w:rsidRPr="008A1C9C">
        <w:rPr>
          <w:szCs w:val="22"/>
        </w:rPr>
        <w:t>2,</w:t>
      </w:r>
      <w:r w:rsidR="00415303" w:rsidRPr="008A1C9C">
        <w:rPr>
          <w:szCs w:val="22"/>
        </w:rPr>
        <w:t>5</w:t>
      </w:r>
      <w:r w:rsidR="00415303" w:rsidRPr="008A1C9C">
        <w:t> </w:t>
      </w:r>
      <w:r w:rsidRPr="008A1C9C">
        <w:t xml:space="preserve">%), </w:t>
      </w:r>
      <w:r w:rsidR="00884417" w:rsidRPr="008A1C9C">
        <w:t xml:space="preserve">bruhanje (2,4 %), </w:t>
      </w:r>
      <w:r w:rsidRPr="008A1C9C">
        <w:t>zmanjšan apetit (1,</w:t>
      </w:r>
      <w:r w:rsidR="00415303" w:rsidRPr="008A1C9C">
        <w:t>8 </w:t>
      </w:r>
      <w:r w:rsidRPr="008A1C9C">
        <w:t xml:space="preserve">%), </w:t>
      </w:r>
      <w:r w:rsidR="00B64393" w:rsidRPr="008A1C9C">
        <w:t>pljučnica (1,</w:t>
      </w:r>
      <w:r w:rsidR="00415303" w:rsidRPr="008A1C9C">
        <w:rPr>
          <w:szCs w:val="22"/>
        </w:rPr>
        <w:t>3 </w:t>
      </w:r>
      <w:r w:rsidR="00B64393" w:rsidRPr="008A1C9C">
        <w:rPr>
          <w:szCs w:val="22"/>
        </w:rPr>
        <w:t xml:space="preserve">%) </w:t>
      </w:r>
      <w:r w:rsidR="00B64393" w:rsidRPr="008A1C9C">
        <w:t>in</w:t>
      </w:r>
      <w:r w:rsidRPr="008A1C9C">
        <w:rPr>
          <w:szCs w:val="22"/>
        </w:rPr>
        <w:t xml:space="preserve"> </w:t>
      </w:r>
      <w:r w:rsidRPr="008A1C9C">
        <w:t>zmanjšan iztisni delež (1,</w:t>
      </w:r>
      <w:r w:rsidR="00415303" w:rsidRPr="008A1C9C">
        <w:t>0 </w:t>
      </w:r>
      <w:r w:rsidRPr="008A1C9C">
        <w:t>%). Neželeni učinki stopnje 5 so se pojavili pri 1,</w:t>
      </w:r>
      <w:r w:rsidR="006E5402" w:rsidRPr="008A1C9C">
        <w:rPr>
          <w:szCs w:val="22"/>
        </w:rPr>
        <w:t>4</w:t>
      </w:r>
      <w:r w:rsidR="00E506FE" w:rsidRPr="008A1C9C">
        <w:t> </w:t>
      </w:r>
      <w:r w:rsidRPr="008A1C9C">
        <w:t xml:space="preserve">% bolnikov, vključno z </w:t>
      </w:r>
      <w:r w:rsidR="0018069B" w:rsidRPr="008A1C9C">
        <w:t>IPB</w:t>
      </w:r>
      <w:r w:rsidR="00415303" w:rsidRPr="008A1C9C">
        <w:t>/pnevmonitisom</w:t>
      </w:r>
      <w:r w:rsidR="0018069B" w:rsidRPr="008A1C9C">
        <w:t xml:space="preserve"> </w:t>
      </w:r>
      <w:r w:rsidRPr="008A1C9C">
        <w:t>(1,</w:t>
      </w:r>
      <w:r w:rsidR="00415303" w:rsidRPr="008A1C9C">
        <w:rPr>
          <w:szCs w:val="22"/>
        </w:rPr>
        <w:t>1</w:t>
      </w:r>
      <w:r w:rsidR="00415303" w:rsidRPr="008A1C9C">
        <w:t> </w:t>
      </w:r>
      <w:r w:rsidRPr="008A1C9C">
        <w:t>%).</w:t>
      </w:r>
    </w:p>
    <w:p w14:paraId="322A245D" w14:textId="77777777" w:rsidR="00B36C0B" w:rsidRPr="008A1C9C" w:rsidRDefault="00B36C0B" w:rsidP="009F3A12">
      <w:pPr>
        <w:spacing w:line="240" w:lineRule="auto"/>
        <w:jc w:val="both"/>
        <w:rPr>
          <w:shd w:val="clear" w:color="auto" w:fill="FFFFFF"/>
        </w:rPr>
      </w:pPr>
    </w:p>
    <w:p w14:paraId="15C1E27F" w14:textId="2A5691FC" w:rsidR="00B36C0B" w:rsidRPr="008A1C9C" w:rsidRDefault="00B36C0B" w:rsidP="009F3A12">
      <w:pPr>
        <w:spacing w:line="240" w:lineRule="auto"/>
      </w:pPr>
      <w:r w:rsidRPr="008A1C9C">
        <w:t xml:space="preserve">Do prekinitve odmerjanja zaradi neželenih učinkov je prišlo pri </w:t>
      </w:r>
      <w:r w:rsidR="00BE16E4" w:rsidRPr="008A1C9C">
        <w:rPr>
          <w:szCs w:val="22"/>
        </w:rPr>
        <w:t>32</w:t>
      </w:r>
      <w:r w:rsidR="006E5402" w:rsidRPr="008A1C9C">
        <w:rPr>
          <w:szCs w:val="22"/>
        </w:rPr>
        <w:t>,</w:t>
      </w:r>
      <w:r w:rsidR="00BE16E4" w:rsidRPr="008A1C9C">
        <w:rPr>
          <w:szCs w:val="22"/>
        </w:rPr>
        <w:t>6</w:t>
      </w:r>
      <w:r w:rsidR="00BE16E4" w:rsidRPr="008A1C9C">
        <w:t> </w:t>
      </w:r>
      <w:r w:rsidRPr="008A1C9C">
        <w:t>% bolnikov, ki so se zdravili z zdravilom Enhertu. Najpogostejši neželeni učinki, ki so bili povezani s prekinitvijo odmerjanja, so bili nevtropenija (</w:t>
      </w:r>
      <w:r w:rsidR="00BE16E4" w:rsidRPr="008A1C9C">
        <w:rPr>
          <w:szCs w:val="22"/>
        </w:rPr>
        <w:t>12</w:t>
      </w:r>
      <w:r w:rsidRPr="008A1C9C">
        <w:rPr>
          <w:szCs w:val="22"/>
        </w:rPr>
        <w:t>,</w:t>
      </w:r>
      <w:r w:rsidR="00BE16E4" w:rsidRPr="008A1C9C">
        <w:rPr>
          <w:szCs w:val="22"/>
        </w:rPr>
        <w:t>4</w:t>
      </w:r>
      <w:r w:rsidR="00BE16E4" w:rsidRPr="008A1C9C">
        <w:t> </w:t>
      </w:r>
      <w:r w:rsidRPr="008A1C9C">
        <w:t>%), utrujenost (</w:t>
      </w:r>
      <w:r w:rsidR="00BE16E4" w:rsidRPr="008A1C9C">
        <w:rPr>
          <w:szCs w:val="22"/>
        </w:rPr>
        <w:t>4</w:t>
      </w:r>
      <w:r w:rsidR="006E5402" w:rsidRPr="008A1C9C">
        <w:rPr>
          <w:szCs w:val="22"/>
        </w:rPr>
        <w:t>,</w:t>
      </w:r>
      <w:r w:rsidR="00BE16E4" w:rsidRPr="008A1C9C">
        <w:rPr>
          <w:szCs w:val="22"/>
        </w:rPr>
        <w:t>7</w:t>
      </w:r>
      <w:r w:rsidR="00BE16E4" w:rsidRPr="008A1C9C">
        <w:t> </w:t>
      </w:r>
      <w:r w:rsidRPr="008A1C9C">
        <w:t>%), anemija (</w:t>
      </w:r>
      <w:r w:rsidR="00715F3F" w:rsidRPr="008A1C9C">
        <w:rPr>
          <w:szCs w:val="22"/>
        </w:rPr>
        <w:t>4,</w:t>
      </w:r>
      <w:r w:rsidR="00BE16E4" w:rsidRPr="008A1C9C">
        <w:rPr>
          <w:szCs w:val="22"/>
        </w:rPr>
        <w:t>6</w:t>
      </w:r>
      <w:r w:rsidR="00BE16E4" w:rsidRPr="008A1C9C">
        <w:t> </w:t>
      </w:r>
      <w:r w:rsidRPr="008A1C9C">
        <w:t>%), levkopenija (3,</w:t>
      </w:r>
      <w:r w:rsidR="00BE16E4" w:rsidRPr="008A1C9C">
        <w:t>2 </w:t>
      </w:r>
      <w:r w:rsidRPr="008A1C9C">
        <w:t xml:space="preserve">%), </w:t>
      </w:r>
      <w:r w:rsidR="0079353A" w:rsidRPr="008A1C9C">
        <w:t>okužba zgornjih dihal (</w:t>
      </w:r>
      <w:r w:rsidR="00BE16E4" w:rsidRPr="008A1C9C">
        <w:t>3</w:t>
      </w:r>
      <w:r w:rsidR="0079353A" w:rsidRPr="008A1C9C">
        <w:t>,</w:t>
      </w:r>
      <w:r w:rsidR="00BE16E4" w:rsidRPr="008A1C9C">
        <w:t>0 </w:t>
      </w:r>
      <w:r w:rsidR="0079353A" w:rsidRPr="008A1C9C">
        <w:t>%)</w:t>
      </w:r>
      <w:r w:rsidR="00BE16E4" w:rsidRPr="008A1C9C">
        <w:t>,</w:t>
      </w:r>
      <w:r w:rsidR="0079353A" w:rsidRPr="008A1C9C">
        <w:t xml:space="preserve"> </w:t>
      </w:r>
      <w:r w:rsidR="0018069B" w:rsidRPr="008A1C9C">
        <w:rPr>
          <w:szCs w:val="22"/>
        </w:rPr>
        <w:t>IPB</w:t>
      </w:r>
      <w:r w:rsidR="00BE16E4" w:rsidRPr="008A1C9C">
        <w:rPr>
          <w:szCs w:val="22"/>
        </w:rPr>
        <w:t>/pnevmonitis</w:t>
      </w:r>
      <w:r w:rsidRPr="008A1C9C">
        <w:t xml:space="preserve"> (2,</w:t>
      </w:r>
      <w:r w:rsidR="00976605" w:rsidRPr="008A1C9C">
        <w:rPr>
          <w:szCs w:val="22"/>
        </w:rPr>
        <w:t>6</w:t>
      </w:r>
      <w:r w:rsidR="0079353A" w:rsidRPr="008A1C9C">
        <w:t> </w:t>
      </w:r>
      <w:r w:rsidRPr="008A1C9C">
        <w:t>%)</w:t>
      </w:r>
      <w:r w:rsidR="00BE16E4" w:rsidRPr="008A1C9C">
        <w:t>, trombocitopenija (</w:t>
      </w:r>
      <w:r w:rsidR="00BE16E4" w:rsidRPr="008A1C9C">
        <w:rPr>
          <w:szCs w:val="22"/>
        </w:rPr>
        <w:t>2,4</w:t>
      </w:r>
      <w:r w:rsidR="00BE16E4" w:rsidRPr="008A1C9C">
        <w:t> %) in pljučnica (2,0 %)</w:t>
      </w:r>
      <w:r w:rsidRPr="008A1C9C">
        <w:t xml:space="preserve">. Do zmanjšanja odmerka je prišlo pri </w:t>
      </w:r>
      <w:r w:rsidR="00C53D9B" w:rsidRPr="008A1C9C">
        <w:rPr>
          <w:szCs w:val="22"/>
        </w:rPr>
        <w:t>20</w:t>
      </w:r>
      <w:r w:rsidRPr="008A1C9C">
        <w:rPr>
          <w:szCs w:val="22"/>
        </w:rPr>
        <w:t>,</w:t>
      </w:r>
      <w:r w:rsidR="00BE16E4" w:rsidRPr="008A1C9C">
        <w:rPr>
          <w:szCs w:val="22"/>
        </w:rPr>
        <w:t>3</w:t>
      </w:r>
      <w:r w:rsidR="00BE16E4" w:rsidRPr="008A1C9C">
        <w:t> </w:t>
      </w:r>
      <w:r w:rsidRPr="008A1C9C">
        <w:t xml:space="preserve">% bolnikov, ki so se zdravili z zdravilom Enhertu. Najpogostejši neželeni učinki, ki so bili povezani z zmanjšanjem odmerka, so bili </w:t>
      </w:r>
      <w:r w:rsidR="00976605" w:rsidRPr="008A1C9C">
        <w:t>utrujenost (5,</w:t>
      </w:r>
      <w:r w:rsidR="00BE16E4" w:rsidRPr="008A1C9C">
        <w:t>1 </w:t>
      </w:r>
      <w:r w:rsidR="00976605" w:rsidRPr="008A1C9C">
        <w:t xml:space="preserve">%), </w:t>
      </w:r>
      <w:r w:rsidRPr="008A1C9C">
        <w:t>navzea (4,</w:t>
      </w:r>
      <w:r w:rsidR="00BE16E4" w:rsidRPr="008A1C9C">
        <w:t>8 </w:t>
      </w:r>
      <w:r w:rsidRPr="008A1C9C">
        <w:t>%) nevtropenija (3,</w:t>
      </w:r>
      <w:r w:rsidR="00976605" w:rsidRPr="008A1C9C">
        <w:t>5</w:t>
      </w:r>
      <w:r w:rsidRPr="008A1C9C">
        <w:t> %) in trombocitopenija (2,</w:t>
      </w:r>
      <w:r w:rsidR="00BE16E4" w:rsidRPr="008A1C9C">
        <w:rPr>
          <w:szCs w:val="22"/>
        </w:rPr>
        <w:t>3</w:t>
      </w:r>
      <w:r w:rsidR="00BE16E4" w:rsidRPr="008A1C9C">
        <w:t> </w:t>
      </w:r>
      <w:r w:rsidRPr="008A1C9C">
        <w:t xml:space="preserve">%). Do ukinitve zdravljenja zaradi neželenega učinka je prišlo pri </w:t>
      </w:r>
      <w:r w:rsidR="00043FAD" w:rsidRPr="008A1C9C">
        <w:t>11</w:t>
      </w:r>
      <w:r w:rsidR="00976605" w:rsidRPr="008A1C9C">
        <w:t>,</w:t>
      </w:r>
      <w:r w:rsidR="00043FAD" w:rsidRPr="008A1C9C">
        <w:t>7 </w:t>
      </w:r>
      <w:r w:rsidRPr="008A1C9C">
        <w:t xml:space="preserve">% bolnikov, ki so se zdravili z zdravilom Enhertu. Najpogostejši neželeni učinek, ki je bil povezan s trajno ukinitvijo zdravljenja, je bila </w:t>
      </w:r>
      <w:r w:rsidR="0018069B" w:rsidRPr="008A1C9C">
        <w:t>IPB</w:t>
      </w:r>
      <w:r w:rsidR="00043FAD" w:rsidRPr="008A1C9C">
        <w:t>/pnevmonitis</w:t>
      </w:r>
      <w:r w:rsidR="0018069B" w:rsidRPr="008A1C9C">
        <w:t xml:space="preserve"> </w:t>
      </w:r>
      <w:r w:rsidRPr="008A1C9C">
        <w:t>(</w:t>
      </w:r>
      <w:r w:rsidR="00043FAD" w:rsidRPr="008A1C9C">
        <w:rPr>
          <w:szCs w:val="22"/>
        </w:rPr>
        <w:t>8</w:t>
      </w:r>
      <w:r w:rsidR="00976605" w:rsidRPr="008A1C9C">
        <w:rPr>
          <w:szCs w:val="22"/>
        </w:rPr>
        <w:t>,</w:t>
      </w:r>
      <w:r w:rsidR="00043FAD" w:rsidRPr="008A1C9C">
        <w:rPr>
          <w:szCs w:val="22"/>
        </w:rPr>
        <w:t>4</w:t>
      </w:r>
      <w:r w:rsidR="00043FAD" w:rsidRPr="008A1C9C">
        <w:t> </w:t>
      </w:r>
      <w:r w:rsidRPr="008A1C9C">
        <w:t>%).</w:t>
      </w:r>
    </w:p>
    <w:p w14:paraId="57D9AEE8" w14:textId="77777777" w:rsidR="00F4373E" w:rsidRPr="008A1C9C" w:rsidRDefault="00F4373E" w:rsidP="0067548D">
      <w:pPr>
        <w:spacing w:line="240" w:lineRule="auto"/>
      </w:pPr>
    </w:p>
    <w:p w14:paraId="5517DB50" w14:textId="70B8E1FE" w:rsidR="00F4373E" w:rsidRPr="008A1C9C" w:rsidRDefault="001A1019" w:rsidP="00F4373E">
      <w:pPr>
        <w:keepNext/>
        <w:spacing w:line="240" w:lineRule="auto"/>
        <w:rPr>
          <w:i/>
        </w:rPr>
      </w:pPr>
      <w:r w:rsidRPr="008A1C9C">
        <w:rPr>
          <w:i/>
        </w:rPr>
        <w:t xml:space="preserve">Zdravilo </w:t>
      </w:r>
      <w:r w:rsidR="00F4373E" w:rsidRPr="008A1C9C">
        <w:rPr>
          <w:i/>
        </w:rPr>
        <w:t>Enhertu 6,4 mg/kg</w:t>
      </w:r>
    </w:p>
    <w:p w14:paraId="1B484429" w14:textId="00CD3347" w:rsidR="00CE5895" w:rsidRPr="008A1C9C" w:rsidRDefault="00CE5895" w:rsidP="00F4373E">
      <w:pPr>
        <w:spacing w:line="240" w:lineRule="auto"/>
      </w:pPr>
      <w:r w:rsidRPr="008A1C9C">
        <w:t>Združeno</w:t>
      </w:r>
      <w:r w:rsidRPr="008A1C9C">
        <w:rPr>
          <w:rFonts w:eastAsiaTheme="minorHAnsi"/>
        </w:rPr>
        <w:t xml:space="preserve"> </w:t>
      </w:r>
      <w:r w:rsidRPr="008A1C9C">
        <w:t xml:space="preserve">varnostno populacijo so ocenili </w:t>
      </w:r>
      <w:r w:rsidR="004A4836" w:rsidRPr="008A1C9C">
        <w:t xml:space="preserve">za </w:t>
      </w:r>
      <w:r w:rsidRPr="008A1C9C">
        <w:t>bolnik</w:t>
      </w:r>
      <w:r w:rsidR="004A4836" w:rsidRPr="008A1C9C">
        <w:t>e</w:t>
      </w:r>
      <w:r w:rsidRPr="008A1C9C">
        <w:t>, ki so v kliničnih študijah dobili vsaj en odmerek 6,4 mg/kg zdravila Enhertu (</w:t>
      </w:r>
      <w:r w:rsidR="00697F0D" w:rsidRPr="008A1C9C">
        <w:t>N</w:t>
      </w:r>
      <w:r w:rsidRPr="008A1C9C">
        <w:t> = </w:t>
      </w:r>
      <w:del w:id="33" w:author="DSE" w:date="2025-10-09T05:12:00Z" w16du:dateUtc="2025-10-09T03:12:00Z">
        <w:r w:rsidRPr="006643A2">
          <w:delText>6</w:delText>
        </w:r>
        <w:r w:rsidR="00115EE3" w:rsidRPr="006643A2">
          <w:delText>69</w:delText>
        </w:r>
      </w:del>
      <w:ins w:id="34" w:author="DSE" w:date="2025-10-09T05:12:00Z" w16du:dateUtc="2025-10-09T03:12:00Z">
        <w:r w:rsidR="002016D5" w:rsidRPr="008A1C9C">
          <w:t>1133</w:t>
        </w:r>
      </w:ins>
      <w:r w:rsidRPr="008A1C9C">
        <w:t>) zaradi različnih vrst tumorjev. Mediani čas trajanja zdravljenja v tej združeni populaciji je bil 5,</w:t>
      </w:r>
      <w:del w:id="35" w:author="DSE" w:date="2025-10-09T05:12:00Z" w16du:dateUtc="2025-10-09T03:12:00Z">
        <w:r w:rsidR="00115EE3" w:rsidRPr="006643A2">
          <w:delText>7</w:delText>
        </w:r>
      </w:del>
      <w:ins w:id="36" w:author="DSE" w:date="2025-10-09T05:12:00Z" w16du:dateUtc="2025-10-09T03:12:00Z">
        <w:r w:rsidR="002016D5" w:rsidRPr="008A1C9C">
          <w:t>1</w:t>
        </w:r>
      </w:ins>
      <w:r w:rsidRPr="008A1C9C">
        <w:t> meseca (razpon: 0,</w:t>
      </w:r>
      <w:del w:id="37" w:author="DSE" w:date="2025-10-09T05:12:00Z" w16du:dateUtc="2025-10-09T03:12:00Z">
        <w:r w:rsidRPr="006643A2">
          <w:delText>7</w:delText>
        </w:r>
      </w:del>
      <w:ins w:id="38" w:author="DSE" w:date="2025-10-09T05:12:00Z" w16du:dateUtc="2025-10-09T03:12:00Z">
        <w:r w:rsidR="002016D5" w:rsidRPr="008A1C9C">
          <w:t>4</w:t>
        </w:r>
      </w:ins>
      <w:r w:rsidR="00CA35D3" w:rsidRPr="008A1C9C">
        <w:t>-</w:t>
      </w:r>
      <w:r w:rsidRPr="008A1C9C">
        <w:t>41,0 meseca).</w:t>
      </w:r>
    </w:p>
    <w:p w14:paraId="75ADB1B7" w14:textId="77777777" w:rsidR="00F4373E" w:rsidRPr="008A1C9C" w:rsidRDefault="00F4373E" w:rsidP="00F4373E">
      <w:pPr>
        <w:spacing w:line="240" w:lineRule="auto"/>
      </w:pPr>
    </w:p>
    <w:p w14:paraId="2387ABAC" w14:textId="572D1BA3" w:rsidR="00F4373E" w:rsidRPr="008A1C9C" w:rsidRDefault="00CE5895" w:rsidP="00F4373E">
      <w:pPr>
        <w:spacing w:line="240" w:lineRule="auto"/>
      </w:pPr>
      <w:r w:rsidRPr="008A1C9C">
        <w:t>Najpogostejši neželeni učinki so bili</w:t>
      </w:r>
      <w:r w:rsidR="00F4373E" w:rsidRPr="008A1C9C">
        <w:t xml:space="preserve"> </w:t>
      </w:r>
      <w:r w:rsidRPr="008A1C9C">
        <w:t>navzea (</w:t>
      </w:r>
      <w:del w:id="39" w:author="DSE" w:date="2025-10-09T05:12:00Z" w16du:dateUtc="2025-10-09T03:12:00Z">
        <w:r w:rsidRPr="006643A2">
          <w:delText>7</w:delText>
        </w:r>
        <w:r w:rsidR="00115EE3" w:rsidRPr="006643A2">
          <w:delText>2,2</w:delText>
        </w:r>
      </w:del>
      <w:ins w:id="40" w:author="DSE" w:date="2025-10-09T05:12:00Z" w16du:dateUtc="2025-10-09T03:12:00Z">
        <w:r w:rsidR="002016D5" w:rsidRPr="008A1C9C">
          <w:t>64</w:t>
        </w:r>
        <w:r w:rsidR="00115EE3" w:rsidRPr="008A1C9C">
          <w:t>,</w:t>
        </w:r>
        <w:r w:rsidR="002016D5" w:rsidRPr="008A1C9C">
          <w:t>3</w:t>
        </w:r>
      </w:ins>
      <w:r w:rsidRPr="008A1C9C">
        <w:t> </w:t>
      </w:r>
      <w:r w:rsidR="00F4373E" w:rsidRPr="008A1C9C">
        <w:t xml:space="preserve">%), </w:t>
      </w:r>
      <w:r w:rsidRPr="008A1C9C">
        <w:t>utrujenost (</w:t>
      </w:r>
      <w:del w:id="41" w:author="DSE" w:date="2025-10-09T05:12:00Z" w16du:dateUtc="2025-10-09T03:12:00Z">
        <w:r w:rsidRPr="006643A2">
          <w:delText>58,</w:delText>
        </w:r>
        <w:r w:rsidR="00115EE3" w:rsidRPr="006643A2">
          <w:delText>4</w:delText>
        </w:r>
      </w:del>
      <w:ins w:id="42" w:author="DSE" w:date="2025-10-09T05:12:00Z" w16du:dateUtc="2025-10-09T03:12:00Z">
        <w:r w:rsidRPr="008A1C9C">
          <w:t>5</w:t>
        </w:r>
        <w:r w:rsidR="002016D5" w:rsidRPr="008A1C9C">
          <w:t>7</w:t>
        </w:r>
        <w:r w:rsidRPr="008A1C9C">
          <w:t>,</w:t>
        </w:r>
        <w:r w:rsidR="002016D5" w:rsidRPr="008A1C9C">
          <w:t>3</w:t>
        </w:r>
        <w:r w:rsidRPr="008A1C9C">
          <w:t> </w:t>
        </w:r>
        <w:r w:rsidR="00F4373E" w:rsidRPr="008A1C9C">
          <w:t xml:space="preserve">%), </w:t>
        </w:r>
        <w:r w:rsidR="002016D5" w:rsidRPr="008A1C9C">
          <w:t>anemija (47,9</w:t>
        </w:r>
      </w:ins>
      <w:r w:rsidR="002016D5" w:rsidRPr="008A1C9C">
        <w:t xml:space="preserve"> %), </w:t>
      </w:r>
      <w:r w:rsidRPr="008A1C9C">
        <w:t>zmanjšan apetit (</w:t>
      </w:r>
      <w:del w:id="43" w:author="DSE" w:date="2025-10-09T05:12:00Z" w16du:dateUtc="2025-10-09T03:12:00Z">
        <w:r w:rsidRPr="006643A2">
          <w:delText>53,</w:delText>
        </w:r>
        <w:r w:rsidR="00115EE3" w:rsidRPr="006643A2">
          <w:delText>5</w:delText>
        </w:r>
        <w:r w:rsidRPr="006643A2">
          <w:delText> %), an</w:delText>
        </w:r>
        <w:r w:rsidR="00F4373E" w:rsidRPr="006643A2">
          <w:delText>emi</w:delText>
        </w:r>
        <w:r w:rsidRPr="006643A2">
          <w:delText>ja (4</w:delText>
        </w:r>
        <w:r w:rsidR="00115EE3" w:rsidRPr="006643A2">
          <w:delText>4,7</w:delText>
        </w:r>
      </w:del>
      <w:ins w:id="44" w:author="DSE" w:date="2025-10-09T05:12:00Z" w16du:dateUtc="2025-10-09T03:12:00Z">
        <w:r w:rsidR="002016D5" w:rsidRPr="008A1C9C">
          <w:t>4</w:t>
        </w:r>
        <w:r w:rsidR="00C11708">
          <w:t>6</w:t>
        </w:r>
        <w:r w:rsidR="002016D5" w:rsidRPr="008A1C9C">
          <w:t>,8</w:t>
        </w:r>
      </w:ins>
      <w:r w:rsidRPr="008A1C9C">
        <w:t> %), nevtropenija (</w:t>
      </w:r>
      <w:del w:id="45" w:author="DSE" w:date="2025-10-09T05:12:00Z" w16du:dateUtc="2025-10-09T03:12:00Z">
        <w:r w:rsidRPr="006643A2">
          <w:delText>4</w:delText>
        </w:r>
        <w:r w:rsidR="00115EE3" w:rsidRPr="006643A2">
          <w:delText>3,5</w:delText>
        </w:r>
      </w:del>
      <w:ins w:id="46" w:author="DSE" w:date="2025-10-09T05:12:00Z" w16du:dateUtc="2025-10-09T03:12:00Z">
        <w:r w:rsidRPr="008A1C9C">
          <w:t>4</w:t>
        </w:r>
        <w:r w:rsidR="002016D5" w:rsidRPr="008A1C9C">
          <w:t>5</w:t>
        </w:r>
        <w:r w:rsidR="00115EE3" w:rsidRPr="008A1C9C">
          <w:t>,</w:t>
        </w:r>
        <w:r w:rsidR="002016D5" w:rsidRPr="008A1C9C">
          <w:t>9</w:t>
        </w:r>
      </w:ins>
      <w:r w:rsidRPr="008A1C9C">
        <w:t> </w:t>
      </w:r>
      <w:r w:rsidR="00F4373E" w:rsidRPr="008A1C9C">
        <w:t xml:space="preserve">%), </w:t>
      </w:r>
      <w:r w:rsidRPr="008A1C9C">
        <w:t>bruhanje (</w:t>
      </w:r>
      <w:del w:id="47" w:author="DSE" w:date="2025-10-09T05:12:00Z" w16du:dateUtc="2025-10-09T03:12:00Z">
        <w:r w:rsidR="00115EE3" w:rsidRPr="006643A2">
          <w:delText>40</w:delText>
        </w:r>
        <w:r w:rsidRPr="006643A2">
          <w:delText>,</w:delText>
        </w:r>
        <w:r w:rsidR="00F4373E" w:rsidRPr="006643A2">
          <w:delText>1</w:delText>
        </w:r>
      </w:del>
      <w:ins w:id="48" w:author="DSE" w:date="2025-10-09T05:12:00Z" w16du:dateUtc="2025-10-09T03:12:00Z">
        <w:r w:rsidR="002016D5" w:rsidRPr="008A1C9C">
          <w:t>34</w:t>
        </w:r>
        <w:r w:rsidRPr="008A1C9C">
          <w:t>,</w:t>
        </w:r>
        <w:r w:rsidR="002016D5" w:rsidRPr="008A1C9C">
          <w:t>7</w:t>
        </w:r>
      </w:ins>
      <w:r w:rsidRPr="008A1C9C">
        <w:t> </w:t>
      </w:r>
      <w:r w:rsidR="00F4373E" w:rsidRPr="008A1C9C">
        <w:t xml:space="preserve">%), </w:t>
      </w:r>
      <w:r w:rsidRPr="008A1C9C">
        <w:t>driska (</w:t>
      </w:r>
      <w:del w:id="49" w:author="DSE" w:date="2025-10-09T05:12:00Z" w16du:dateUtc="2025-10-09T03:12:00Z">
        <w:r w:rsidRPr="006643A2">
          <w:delText>35,</w:delText>
        </w:r>
        <w:r w:rsidR="00115EE3" w:rsidRPr="006643A2">
          <w:delText>9</w:delText>
        </w:r>
        <w:r w:rsidRPr="006643A2">
          <w:delText> </w:delText>
        </w:r>
        <w:r w:rsidR="00F4373E" w:rsidRPr="006643A2">
          <w:delText xml:space="preserve">%), </w:delText>
        </w:r>
      </w:del>
      <w:ins w:id="50" w:author="DSE" w:date="2025-10-09T05:12:00Z" w16du:dateUtc="2025-10-09T03:12:00Z">
        <w:r w:rsidRPr="008A1C9C">
          <w:t>3</w:t>
        </w:r>
        <w:r w:rsidR="002016D5" w:rsidRPr="008A1C9C">
          <w:t>3</w:t>
        </w:r>
        <w:r w:rsidRPr="008A1C9C">
          <w:t>,</w:t>
        </w:r>
        <w:r w:rsidR="002016D5" w:rsidRPr="008A1C9C">
          <w:t>0</w:t>
        </w:r>
        <w:r w:rsidRPr="008A1C9C">
          <w:t> </w:t>
        </w:r>
        <w:r w:rsidR="00F4373E" w:rsidRPr="008A1C9C">
          <w:t xml:space="preserve">%), </w:t>
        </w:r>
        <w:r w:rsidR="002016D5" w:rsidRPr="008A1C9C">
          <w:t xml:space="preserve">trombocitopenija (32,9 %), levkopenija (31,2 %), </w:t>
        </w:r>
      </w:ins>
      <w:r w:rsidR="00F4373E" w:rsidRPr="008A1C9C">
        <w:t>alopeci</w:t>
      </w:r>
      <w:r w:rsidRPr="008A1C9C">
        <w:t>ja (</w:t>
      </w:r>
      <w:del w:id="51" w:author="DSE" w:date="2025-10-09T05:12:00Z" w16du:dateUtc="2025-10-09T03:12:00Z">
        <w:r w:rsidRPr="006643A2">
          <w:delText>35,</w:delText>
        </w:r>
        <w:r w:rsidR="00115EE3" w:rsidRPr="006643A2">
          <w:delText>4</w:delText>
        </w:r>
      </w:del>
      <w:ins w:id="52" w:author="DSE" w:date="2025-10-09T05:12:00Z" w16du:dateUtc="2025-10-09T03:12:00Z">
        <w:r w:rsidR="002016D5" w:rsidRPr="008A1C9C">
          <w:t>29</w:t>
        </w:r>
        <w:r w:rsidRPr="008A1C9C">
          <w:t>,</w:t>
        </w:r>
        <w:r w:rsidR="002016D5" w:rsidRPr="008A1C9C">
          <w:t>0</w:t>
        </w:r>
      </w:ins>
      <w:r w:rsidRPr="008A1C9C">
        <w:t> </w:t>
      </w:r>
      <w:r w:rsidR="00F4373E" w:rsidRPr="008A1C9C">
        <w:t xml:space="preserve">%), </w:t>
      </w:r>
      <w:r w:rsidRPr="008A1C9C">
        <w:t>zaprtje (</w:t>
      </w:r>
      <w:del w:id="53" w:author="DSE" w:date="2025-10-09T05:12:00Z" w16du:dateUtc="2025-10-09T03:12:00Z">
        <w:r w:rsidRPr="006643A2">
          <w:delText>3</w:delText>
        </w:r>
        <w:r w:rsidR="00115EE3" w:rsidRPr="006643A2">
          <w:delText>2,3</w:delText>
        </w:r>
        <w:r w:rsidRPr="006643A2">
          <w:delText> </w:delText>
        </w:r>
        <w:r w:rsidR="00F4373E" w:rsidRPr="006643A2">
          <w:delText xml:space="preserve">%), </w:delText>
        </w:r>
        <w:r w:rsidRPr="006643A2">
          <w:delText>trombocitopenija (30,</w:delText>
        </w:r>
        <w:r w:rsidR="00115EE3" w:rsidRPr="006643A2">
          <w:delText>8</w:delText>
        </w:r>
        <w:r w:rsidRPr="006643A2">
          <w:delText> </w:delText>
        </w:r>
        <w:r w:rsidR="00F4373E" w:rsidRPr="006643A2">
          <w:delText xml:space="preserve">%), </w:delText>
        </w:r>
        <w:r w:rsidRPr="006643A2">
          <w:delText>levkopenija</w:delText>
        </w:r>
        <w:r w:rsidR="00F4373E" w:rsidRPr="006643A2">
          <w:delText xml:space="preserve"> (2</w:delText>
        </w:r>
        <w:r w:rsidR="00115EE3" w:rsidRPr="006643A2">
          <w:delText>9</w:delText>
        </w:r>
        <w:r w:rsidRPr="006643A2">
          <w:delText>,</w:delText>
        </w:r>
        <w:r w:rsidR="00F4373E" w:rsidRPr="006643A2">
          <w:delText>3</w:delText>
        </w:r>
        <w:r w:rsidRPr="006643A2">
          <w:delText> </w:delText>
        </w:r>
      </w:del>
      <w:ins w:id="54" w:author="DSE" w:date="2025-10-09T05:12:00Z" w16du:dateUtc="2025-10-09T03:12:00Z">
        <w:r w:rsidR="002016D5" w:rsidRPr="008A1C9C">
          <w:t>28</w:t>
        </w:r>
        <w:r w:rsidR="00115EE3" w:rsidRPr="008A1C9C">
          <w:t>,</w:t>
        </w:r>
        <w:r w:rsidR="002016D5" w:rsidRPr="008A1C9C">
          <w:t>2</w:t>
        </w:r>
        <w:r w:rsidRPr="008A1C9C">
          <w:t> </w:t>
        </w:r>
      </w:ins>
      <w:r w:rsidR="00F4373E" w:rsidRPr="008A1C9C">
        <w:t xml:space="preserve">%) </w:t>
      </w:r>
      <w:r w:rsidRPr="008A1C9C">
        <w:t xml:space="preserve">in zvišane </w:t>
      </w:r>
      <w:del w:id="55" w:author="DSE" w:date="2025-10-09T05:12:00Z" w16du:dateUtc="2025-10-09T03:12:00Z">
        <w:r w:rsidRPr="006643A2">
          <w:delText>transaminaze</w:delText>
        </w:r>
        <w:r w:rsidR="00F4373E" w:rsidRPr="006643A2">
          <w:delText xml:space="preserve"> (</w:delText>
        </w:r>
        <w:r w:rsidRPr="006643A2">
          <w:delText>2</w:delText>
        </w:r>
        <w:r w:rsidR="00115EE3" w:rsidRPr="006643A2">
          <w:delText>4,2</w:delText>
        </w:r>
      </w:del>
      <w:ins w:id="56" w:author="DSE" w:date="2025-10-09T05:12:00Z" w16du:dateUtc="2025-10-09T03:12:00Z">
        <w:r w:rsidR="00413941" w:rsidRPr="008A1C9C">
          <w:t xml:space="preserve">aminotransferaze </w:t>
        </w:r>
        <w:r w:rsidR="00F4373E" w:rsidRPr="008A1C9C">
          <w:t>(</w:t>
        </w:r>
        <w:r w:rsidRPr="008A1C9C">
          <w:t>2</w:t>
        </w:r>
        <w:r w:rsidR="002016D5" w:rsidRPr="008A1C9C">
          <w:t>6</w:t>
        </w:r>
        <w:r w:rsidR="00115EE3" w:rsidRPr="008A1C9C">
          <w:t>,</w:t>
        </w:r>
        <w:r w:rsidR="002016D5" w:rsidRPr="008A1C9C">
          <w:t>4</w:t>
        </w:r>
      </w:ins>
      <w:r w:rsidRPr="008A1C9C">
        <w:t> </w:t>
      </w:r>
      <w:r w:rsidR="00F4373E" w:rsidRPr="008A1C9C">
        <w:t>%).</w:t>
      </w:r>
    </w:p>
    <w:p w14:paraId="26D1B86F" w14:textId="77777777" w:rsidR="00F4373E" w:rsidRPr="008A1C9C" w:rsidRDefault="00F4373E" w:rsidP="00F4373E">
      <w:pPr>
        <w:spacing w:line="240" w:lineRule="auto"/>
      </w:pPr>
    </w:p>
    <w:p w14:paraId="569D30B9" w14:textId="3D7663E8" w:rsidR="00F4373E" w:rsidRPr="008A1C9C" w:rsidRDefault="00B55743" w:rsidP="00F4373E">
      <w:pPr>
        <w:spacing w:line="240" w:lineRule="auto"/>
      </w:pPr>
      <w:r w:rsidRPr="008A1C9C">
        <w:t xml:space="preserve">Najpogostejši neželeni učinki stopnje 3 </w:t>
      </w:r>
      <w:r w:rsidR="0066017C" w:rsidRPr="008A1C9C">
        <w:t>ali </w:t>
      </w:r>
      <w:r w:rsidRPr="008A1C9C">
        <w:t xml:space="preserve">4 po merilih za resnost neželenih učinkov </w:t>
      </w:r>
      <w:del w:id="57" w:author="DSE" w:date="2025-10-09T05:12:00Z" w16du:dateUtc="2025-10-09T03:12:00Z">
        <w:r w:rsidRPr="006643A2">
          <w:delText>NCI</w:delText>
        </w:r>
        <w:r w:rsidR="00CA35D3" w:rsidRPr="006643A2">
          <w:delText>-</w:delText>
        </w:r>
        <w:r w:rsidRPr="006643A2">
          <w:delText>CTCAE v.5.0</w:delText>
        </w:r>
      </w:del>
      <w:ins w:id="58" w:author="DSE" w:date="2025-10-09T05:12:00Z" w16du:dateUtc="2025-10-09T03:12:00Z">
        <w:r w:rsidR="002016D5" w:rsidRPr="008A1C9C">
          <w:t>Nacionalnega inštituta za raka</w:t>
        </w:r>
      </w:ins>
      <w:r w:rsidRPr="008A1C9C">
        <w:t xml:space="preserve"> so bili nevtropenija (2</w:t>
      </w:r>
      <w:r w:rsidR="00DF5D6C" w:rsidRPr="008A1C9C">
        <w:t>8,</w:t>
      </w:r>
      <w:del w:id="59" w:author="DSE" w:date="2025-10-09T05:12:00Z" w16du:dateUtc="2025-10-09T03:12:00Z">
        <w:r w:rsidR="00DF5D6C" w:rsidRPr="006643A2">
          <w:delText>7</w:delText>
        </w:r>
      </w:del>
      <w:ins w:id="60" w:author="DSE" w:date="2025-10-09T05:12:00Z" w16du:dateUtc="2025-10-09T03:12:00Z">
        <w:r w:rsidR="002016D5" w:rsidRPr="008A1C9C">
          <w:t>4</w:t>
        </w:r>
      </w:ins>
      <w:r w:rsidRPr="008A1C9C">
        <w:t> </w:t>
      </w:r>
      <w:r w:rsidR="00F4373E" w:rsidRPr="008A1C9C">
        <w:t xml:space="preserve">%), </w:t>
      </w:r>
      <w:r w:rsidRPr="008A1C9C">
        <w:t>anemija (2</w:t>
      </w:r>
      <w:r w:rsidR="00DF5D6C" w:rsidRPr="008A1C9C">
        <w:t>2,</w:t>
      </w:r>
      <w:del w:id="61" w:author="DSE" w:date="2025-10-09T05:12:00Z" w16du:dateUtc="2025-10-09T03:12:00Z">
        <w:r w:rsidR="00DF5D6C" w:rsidRPr="006643A2">
          <w:delText>6</w:delText>
        </w:r>
      </w:del>
      <w:ins w:id="62" w:author="DSE" w:date="2025-10-09T05:12:00Z" w16du:dateUtc="2025-10-09T03:12:00Z">
        <w:r w:rsidR="002016D5" w:rsidRPr="008A1C9C">
          <w:t>8</w:t>
        </w:r>
      </w:ins>
      <w:r w:rsidRPr="008A1C9C">
        <w:t> </w:t>
      </w:r>
      <w:r w:rsidR="00F4373E" w:rsidRPr="008A1C9C">
        <w:t xml:space="preserve">%), </w:t>
      </w:r>
      <w:r w:rsidRPr="008A1C9C">
        <w:t>levkopenija (</w:t>
      </w:r>
      <w:del w:id="63" w:author="DSE" w:date="2025-10-09T05:12:00Z" w16du:dateUtc="2025-10-09T03:12:00Z">
        <w:r w:rsidRPr="006643A2">
          <w:delText>1</w:delText>
        </w:r>
        <w:r w:rsidR="00DF5D6C" w:rsidRPr="006643A2">
          <w:delText>3</w:delText>
        </w:r>
      </w:del>
      <w:ins w:id="64" w:author="DSE" w:date="2025-10-09T05:12:00Z" w16du:dateUtc="2025-10-09T03:12:00Z">
        <w:r w:rsidRPr="008A1C9C">
          <w:t>1</w:t>
        </w:r>
        <w:r w:rsidR="002016D5" w:rsidRPr="008A1C9C">
          <w:t>2</w:t>
        </w:r>
      </w:ins>
      <w:r w:rsidR="00DF5D6C" w:rsidRPr="008A1C9C">
        <w:t>,3</w:t>
      </w:r>
      <w:r w:rsidRPr="008A1C9C">
        <w:t> </w:t>
      </w:r>
      <w:r w:rsidR="00F4373E" w:rsidRPr="008A1C9C">
        <w:t xml:space="preserve">%), </w:t>
      </w:r>
      <w:r w:rsidRPr="008A1C9C">
        <w:t>trombocitopenija (</w:t>
      </w:r>
      <w:del w:id="65" w:author="DSE" w:date="2025-10-09T05:12:00Z" w16du:dateUtc="2025-10-09T03:12:00Z">
        <w:r w:rsidRPr="006643A2">
          <w:delText>9,</w:delText>
        </w:r>
        <w:r w:rsidR="00DF5D6C" w:rsidRPr="006643A2">
          <w:delText>1</w:delText>
        </w:r>
      </w:del>
      <w:ins w:id="66" w:author="DSE" w:date="2025-10-09T05:12:00Z" w16du:dateUtc="2025-10-09T03:12:00Z">
        <w:r w:rsidR="002016D5" w:rsidRPr="008A1C9C">
          <w:t>10,8</w:t>
        </w:r>
      </w:ins>
      <w:r w:rsidRPr="008A1C9C">
        <w:t> </w:t>
      </w:r>
      <w:r w:rsidR="00F4373E" w:rsidRPr="008A1C9C">
        <w:t xml:space="preserve">%), </w:t>
      </w:r>
      <w:r w:rsidRPr="008A1C9C">
        <w:t>utrujenost (8,</w:t>
      </w:r>
      <w:del w:id="67" w:author="DSE" w:date="2025-10-09T05:12:00Z" w16du:dateUtc="2025-10-09T03:12:00Z">
        <w:r w:rsidR="00DF5D6C" w:rsidRPr="006643A2">
          <w:delText>4</w:delText>
        </w:r>
        <w:r w:rsidRPr="006643A2">
          <w:delText> </w:delText>
        </w:r>
        <w:r w:rsidR="00F4373E" w:rsidRPr="006643A2">
          <w:delText xml:space="preserve">%), </w:delText>
        </w:r>
      </w:del>
      <w:ins w:id="68" w:author="DSE" w:date="2025-10-09T05:12:00Z" w16du:dateUtc="2025-10-09T03:12:00Z">
        <w:r w:rsidR="002016D5" w:rsidRPr="008A1C9C">
          <w:t>6</w:t>
        </w:r>
        <w:r w:rsidRPr="008A1C9C">
          <w:t> </w:t>
        </w:r>
        <w:r w:rsidR="00F4373E" w:rsidRPr="008A1C9C">
          <w:t xml:space="preserve">%), </w:t>
        </w:r>
        <w:r w:rsidR="005D015D" w:rsidRPr="008A1C9C">
          <w:t xml:space="preserve">hipokaliemija (5,8 %), pancitopenija (5,6 %), navzea (5,6 %), limfopenija (5,5 %), </w:t>
        </w:r>
      </w:ins>
      <w:r w:rsidRPr="008A1C9C">
        <w:t>zmanjšan apetit (</w:t>
      </w:r>
      <w:del w:id="69" w:author="DSE" w:date="2025-10-09T05:12:00Z" w16du:dateUtc="2025-10-09T03:12:00Z">
        <w:r w:rsidR="00DF5D6C" w:rsidRPr="006643A2">
          <w:delText>7,8</w:delText>
        </w:r>
        <w:r w:rsidRPr="006643A2">
          <w:delText> </w:delText>
        </w:r>
        <w:r w:rsidR="00F4373E" w:rsidRPr="006643A2">
          <w:delText xml:space="preserve">%), </w:delText>
        </w:r>
        <w:r w:rsidRPr="006643A2">
          <w:delText xml:space="preserve">limfopenija </w:delText>
        </w:r>
        <w:r w:rsidRPr="006643A2">
          <w:lastRenderedPageBreak/>
          <w:delText>(</w:delText>
        </w:r>
        <w:r w:rsidR="00DF5D6C" w:rsidRPr="006643A2">
          <w:delText>6,9</w:delText>
        </w:r>
        <w:r w:rsidRPr="006643A2">
          <w:delText> </w:delText>
        </w:r>
        <w:r w:rsidR="00F4373E" w:rsidRPr="006643A2">
          <w:delText xml:space="preserve">%), </w:delText>
        </w:r>
        <w:r w:rsidRPr="006643A2">
          <w:delText>navzea (</w:delText>
        </w:r>
      </w:del>
      <w:r w:rsidR="002016D5" w:rsidRPr="008A1C9C">
        <w:t>5,</w:t>
      </w:r>
      <w:del w:id="70" w:author="DSE" w:date="2025-10-09T05:12:00Z" w16du:dateUtc="2025-10-09T03:12:00Z">
        <w:r w:rsidR="00F4373E" w:rsidRPr="006643A2">
          <w:delText>8</w:delText>
        </w:r>
      </w:del>
      <w:ins w:id="71" w:author="DSE" w:date="2025-10-09T05:12:00Z" w16du:dateUtc="2025-10-09T03:12:00Z">
        <w:r w:rsidR="002016D5" w:rsidRPr="008A1C9C">
          <w:t>3</w:t>
        </w:r>
      </w:ins>
      <w:r w:rsidRPr="008A1C9C">
        <w:t> </w:t>
      </w:r>
      <w:r w:rsidR="00F4373E" w:rsidRPr="008A1C9C">
        <w:t xml:space="preserve">%), </w:t>
      </w:r>
      <w:r w:rsidR="00AA12CB" w:rsidRPr="008A1C9C">
        <w:t xml:space="preserve">zvišane </w:t>
      </w:r>
      <w:del w:id="72" w:author="DSE" w:date="2025-10-09T05:12:00Z" w16du:dateUtc="2025-10-09T03:12:00Z">
        <w:r w:rsidRPr="006643A2">
          <w:delText>transaminaze (4,</w:delText>
        </w:r>
        <w:r w:rsidR="00DF5D6C" w:rsidRPr="006643A2">
          <w:delText>3</w:delText>
        </w:r>
        <w:r w:rsidRPr="006643A2">
          <w:delText> </w:delText>
        </w:r>
        <w:r w:rsidR="00F4373E" w:rsidRPr="006643A2">
          <w:delText xml:space="preserve">%), </w:delText>
        </w:r>
        <w:r w:rsidRPr="006643A2">
          <w:delText>hipokaliemija (4,</w:delText>
        </w:r>
      </w:del>
      <w:ins w:id="73" w:author="DSE" w:date="2025-10-09T05:12:00Z" w16du:dateUtc="2025-10-09T03:12:00Z">
        <w:r w:rsidR="00AA12CB" w:rsidRPr="008A1C9C">
          <w:t>aminotransferaze (</w:t>
        </w:r>
      </w:ins>
      <w:r w:rsidR="00AA12CB" w:rsidRPr="008A1C9C">
        <w:t>3</w:t>
      </w:r>
      <w:ins w:id="74" w:author="DSE" w:date="2025-10-09T05:12:00Z" w16du:dateUtc="2025-10-09T03:12:00Z">
        <w:r w:rsidR="00AA12CB" w:rsidRPr="008A1C9C">
          <w:t>,6</w:t>
        </w:r>
      </w:ins>
      <w:r w:rsidR="00AA12CB" w:rsidRPr="008A1C9C">
        <w:t> %), pljučnica (3,</w:t>
      </w:r>
      <w:del w:id="75" w:author="DSE" w:date="2025-10-09T05:12:00Z" w16du:dateUtc="2025-10-09T03:12:00Z">
        <w:r w:rsidR="00DF5D6C" w:rsidRPr="006643A2">
          <w:delText>1</w:delText>
        </w:r>
      </w:del>
      <w:ins w:id="76" w:author="DSE" w:date="2025-10-09T05:12:00Z" w16du:dateUtc="2025-10-09T03:12:00Z">
        <w:r w:rsidR="00AA12CB" w:rsidRPr="008A1C9C">
          <w:t>0</w:t>
        </w:r>
      </w:ins>
      <w:r w:rsidR="00AA12CB" w:rsidRPr="008A1C9C">
        <w:t> %), febrilna nevtropenija (2,</w:t>
      </w:r>
      <w:del w:id="77" w:author="DSE" w:date="2025-10-09T05:12:00Z" w16du:dateUtc="2025-10-09T03:12:00Z">
        <w:r w:rsidR="00DF5D6C" w:rsidRPr="006643A2">
          <w:delText>8</w:delText>
        </w:r>
      </w:del>
      <w:ins w:id="78" w:author="DSE" w:date="2025-10-09T05:12:00Z" w16du:dateUtc="2025-10-09T03:12:00Z">
        <w:r w:rsidR="00AA12CB" w:rsidRPr="008A1C9C">
          <w:t>6</w:t>
        </w:r>
      </w:ins>
      <w:r w:rsidR="00AA12CB" w:rsidRPr="008A1C9C">
        <w:t> %), bruhanje (2,</w:t>
      </w:r>
      <w:del w:id="79" w:author="DSE" w:date="2025-10-09T05:12:00Z" w16du:dateUtc="2025-10-09T03:12:00Z">
        <w:r w:rsidR="00F4373E" w:rsidRPr="006643A2">
          <w:delText>4</w:delText>
        </w:r>
      </w:del>
      <w:ins w:id="80" w:author="DSE" w:date="2025-10-09T05:12:00Z" w16du:dateUtc="2025-10-09T03:12:00Z">
        <w:r w:rsidR="00AA12CB" w:rsidRPr="008A1C9C">
          <w:t>6</w:t>
        </w:r>
      </w:ins>
      <w:r w:rsidR="00AA12CB" w:rsidRPr="008A1C9C">
        <w:t xml:space="preserve"> %), </w:t>
      </w:r>
      <w:r w:rsidR="0055615D" w:rsidRPr="008A1C9C">
        <w:t>driska (</w:t>
      </w:r>
      <w:del w:id="81" w:author="DSE" w:date="2025-10-09T05:12:00Z" w16du:dateUtc="2025-10-09T03:12:00Z">
        <w:r w:rsidR="0055615D" w:rsidRPr="006643A2">
          <w:delText>2,</w:delText>
        </w:r>
        <w:r w:rsidR="00DF5D6C" w:rsidRPr="006643A2">
          <w:delText>2</w:delText>
        </w:r>
      </w:del>
      <w:ins w:id="82" w:author="DSE" w:date="2025-10-09T05:12:00Z" w16du:dateUtc="2025-10-09T03:12:00Z">
        <w:r w:rsidR="00AA12CB" w:rsidRPr="008A1C9C">
          <w:t>1,9</w:t>
        </w:r>
      </w:ins>
      <w:r w:rsidR="0055615D" w:rsidRPr="008A1C9C">
        <w:t> </w:t>
      </w:r>
      <w:r w:rsidR="00F4373E" w:rsidRPr="008A1C9C">
        <w:t xml:space="preserve">%), </w:t>
      </w:r>
      <w:r w:rsidR="005C452A" w:rsidRPr="008A1C9C">
        <w:t>izguba telesne mase</w:t>
      </w:r>
      <w:r w:rsidR="0055615D" w:rsidRPr="008A1C9C">
        <w:t xml:space="preserve"> (</w:t>
      </w:r>
      <w:r w:rsidR="00F4373E" w:rsidRPr="008A1C9C">
        <w:t>1</w:t>
      </w:r>
      <w:r w:rsidR="00DF5D6C" w:rsidRPr="008A1C9C">
        <w:t>,</w:t>
      </w:r>
      <w:del w:id="83" w:author="DSE" w:date="2025-10-09T05:12:00Z" w16du:dateUtc="2025-10-09T03:12:00Z">
        <w:r w:rsidR="00DF5D6C" w:rsidRPr="006643A2">
          <w:delText>9</w:delText>
        </w:r>
      </w:del>
      <w:ins w:id="84" w:author="DSE" w:date="2025-10-09T05:12:00Z" w16du:dateUtc="2025-10-09T03:12:00Z">
        <w:r w:rsidR="00AA12CB" w:rsidRPr="008A1C9C">
          <w:t>7</w:t>
        </w:r>
        <w:r w:rsidR="0055615D" w:rsidRPr="008A1C9C">
          <w:t> </w:t>
        </w:r>
        <w:r w:rsidR="00F4373E" w:rsidRPr="008A1C9C">
          <w:t xml:space="preserve">%), </w:t>
        </w:r>
        <w:r w:rsidR="00AA12CB" w:rsidRPr="008A1C9C">
          <w:t>bolečina v trebuhu (1,5</w:t>
        </w:r>
      </w:ins>
      <w:r w:rsidR="00AA12CB" w:rsidRPr="008A1C9C">
        <w:t xml:space="preserve"> %), </w:t>
      </w:r>
      <w:r w:rsidR="0055615D" w:rsidRPr="008A1C9C">
        <w:t>zvišana alkalna fosfataza v krvi (1,</w:t>
      </w:r>
      <w:del w:id="85" w:author="DSE" w:date="2025-10-09T05:12:00Z" w16du:dateUtc="2025-10-09T03:12:00Z">
        <w:r w:rsidR="00DF5D6C" w:rsidRPr="006643A2">
          <w:delText>6</w:delText>
        </w:r>
      </w:del>
      <w:ins w:id="86" w:author="DSE" w:date="2025-10-09T05:12:00Z" w16du:dateUtc="2025-10-09T03:12:00Z">
        <w:r w:rsidR="00AA12CB" w:rsidRPr="008A1C9C">
          <w:t>2 </w:t>
        </w:r>
        <w:r w:rsidR="00F4373E" w:rsidRPr="008A1C9C">
          <w:t xml:space="preserve">%), </w:t>
        </w:r>
        <w:r w:rsidR="00AA12CB" w:rsidRPr="008A1C9C">
          <w:t>zvišan bilirubin v krvi (1,2</w:t>
        </w:r>
      </w:ins>
      <w:r w:rsidR="00AA12CB" w:rsidRPr="008A1C9C">
        <w:t xml:space="preserve"> %), </w:t>
      </w:r>
      <w:r w:rsidR="0055615D" w:rsidRPr="008A1C9C">
        <w:t>intersticijska pljuč</w:t>
      </w:r>
      <w:r w:rsidR="00EE3FC7" w:rsidRPr="008A1C9C">
        <w:t>na bolezen</w:t>
      </w:r>
      <w:r w:rsidR="0055615D" w:rsidRPr="008A1C9C">
        <w:t xml:space="preserve"> (</w:t>
      </w:r>
      <w:r w:rsidR="008C3137" w:rsidRPr="008A1C9C">
        <w:t>IPB</w:t>
      </w:r>
      <w:r w:rsidR="0055615D" w:rsidRPr="008A1C9C">
        <w:t>, 1,</w:t>
      </w:r>
      <w:del w:id="87" w:author="DSE" w:date="2025-10-09T05:12:00Z" w16du:dateUtc="2025-10-09T03:12:00Z">
        <w:r w:rsidR="00DF5D6C" w:rsidRPr="006643A2">
          <w:delText>5</w:delText>
        </w:r>
        <w:r w:rsidR="0055615D" w:rsidRPr="006643A2">
          <w:delText> </w:delText>
        </w:r>
        <w:r w:rsidR="00F4373E" w:rsidRPr="006643A2">
          <w:delText xml:space="preserve">%), </w:delText>
        </w:r>
        <w:r w:rsidR="0055615D" w:rsidRPr="006643A2">
          <w:delText>dispne</w:delText>
        </w:r>
        <w:r w:rsidR="00EE3FC7" w:rsidRPr="006643A2">
          <w:delText>j</w:delText>
        </w:r>
        <w:r w:rsidR="0055615D" w:rsidRPr="006643A2">
          <w:delText>a (</w:delText>
        </w:r>
      </w:del>
      <w:r w:rsidR="00AA12CB" w:rsidRPr="008A1C9C">
        <w:t>1</w:t>
      </w:r>
      <w:del w:id="88" w:author="DSE" w:date="2025-10-09T05:12:00Z" w16du:dateUtc="2025-10-09T03:12:00Z">
        <w:r w:rsidR="0055615D" w:rsidRPr="006643A2">
          <w:delText>,</w:delText>
        </w:r>
        <w:r w:rsidR="005407DA" w:rsidRPr="006643A2">
          <w:delText>2</w:delText>
        </w:r>
        <w:r w:rsidR="0055615D" w:rsidRPr="006643A2">
          <w:delText> %)</w:delText>
        </w:r>
        <w:r w:rsidR="005407DA" w:rsidRPr="006643A2">
          <w:delText>,</w:delText>
        </w:r>
      </w:del>
      <w:ins w:id="89" w:author="DSE" w:date="2025-10-09T05:12:00Z" w16du:dateUtc="2025-10-09T03:12:00Z">
        <w:r w:rsidR="0055615D" w:rsidRPr="008A1C9C">
          <w:t> </w:t>
        </w:r>
        <w:r w:rsidR="00F4373E" w:rsidRPr="008A1C9C">
          <w:t>%)</w:t>
        </w:r>
        <w:r w:rsidR="00AA12CB" w:rsidRPr="008A1C9C">
          <w:t xml:space="preserve"> in</w:t>
        </w:r>
      </w:ins>
      <w:r w:rsidR="00F4373E" w:rsidRPr="008A1C9C">
        <w:t xml:space="preserve"> </w:t>
      </w:r>
      <w:r w:rsidR="0055615D" w:rsidRPr="008A1C9C">
        <w:t>zmanjšan iztisn</w:t>
      </w:r>
      <w:r w:rsidR="008D5619" w:rsidRPr="008A1C9C">
        <w:t>i</w:t>
      </w:r>
      <w:r w:rsidR="0055615D" w:rsidRPr="008A1C9C">
        <w:t xml:space="preserve"> </w:t>
      </w:r>
      <w:r w:rsidR="008D5619" w:rsidRPr="008A1C9C">
        <w:t>delež</w:t>
      </w:r>
      <w:r w:rsidR="0055615D" w:rsidRPr="008A1C9C">
        <w:t xml:space="preserve"> (1,</w:t>
      </w:r>
      <w:del w:id="90" w:author="DSE" w:date="2025-10-09T05:12:00Z" w16du:dateUtc="2025-10-09T03:12:00Z">
        <w:r w:rsidR="005407DA" w:rsidRPr="006643A2">
          <w:delText>2</w:delText>
        </w:r>
        <w:r w:rsidR="0055615D" w:rsidRPr="006643A2">
          <w:delText> </w:delText>
        </w:r>
        <w:r w:rsidR="00F4373E" w:rsidRPr="006643A2">
          <w:delText>%)</w:delText>
        </w:r>
        <w:r w:rsidR="005407DA" w:rsidRPr="006643A2">
          <w:delText xml:space="preserve"> in zvišan bilirubin v krvi (1,2 %)</w:delText>
        </w:r>
        <w:r w:rsidR="00F4373E" w:rsidRPr="006643A2">
          <w:delText>.</w:delText>
        </w:r>
      </w:del>
      <w:ins w:id="91" w:author="DSE" w:date="2025-10-09T05:12:00Z" w16du:dateUtc="2025-10-09T03:12:00Z">
        <w:r w:rsidR="00AA12CB" w:rsidRPr="008A1C9C">
          <w:t>1</w:t>
        </w:r>
        <w:r w:rsidR="0055615D" w:rsidRPr="008A1C9C">
          <w:t> </w:t>
        </w:r>
        <w:r w:rsidR="00F4373E" w:rsidRPr="008A1C9C">
          <w:t>%).</w:t>
        </w:r>
      </w:ins>
      <w:r w:rsidR="00F4373E" w:rsidRPr="008A1C9C">
        <w:t xml:space="preserve"> </w:t>
      </w:r>
      <w:r w:rsidR="0055615D" w:rsidRPr="008A1C9C">
        <w:t xml:space="preserve">Neželeni učinki stopnje 5 </w:t>
      </w:r>
      <w:r w:rsidR="00FC13C0" w:rsidRPr="008A1C9C">
        <w:t>so se pojavili pri 2,</w:t>
      </w:r>
      <w:del w:id="92" w:author="DSE" w:date="2025-10-09T05:12:00Z" w16du:dateUtc="2025-10-09T03:12:00Z">
        <w:r w:rsidR="005407DA" w:rsidRPr="006643A2">
          <w:delText>7</w:delText>
        </w:r>
      </w:del>
      <w:ins w:id="93" w:author="DSE" w:date="2025-10-09T05:12:00Z" w16du:dateUtc="2025-10-09T03:12:00Z">
        <w:r w:rsidR="007C2288" w:rsidRPr="008A1C9C">
          <w:t>2</w:t>
        </w:r>
      </w:ins>
      <w:r w:rsidR="007C2288" w:rsidRPr="008A1C9C">
        <w:t> </w:t>
      </w:r>
      <w:r w:rsidR="00F4373E" w:rsidRPr="008A1C9C">
        <w:t xml:space="preserve">% </w:t>
      </w:r>
      <w:r w:rsidR="00FC13C0" w:rsidRPr="008A1C9C">
        <w:t>bolnikov</w:t>
      </w:r>
      <w:r w:rsidR="00F4373E" w:rsidRPr="008A1C9C">
        <w:t xml:space="preserve">, </w:t>
      </w:r>
      <w:r w:rsidR="00FC13C0" w:rsidRPr="008A1C9C">
        <w:t xml:space="preserve">vključno z </w:t>
      </w:r>
      <w:r w:rsidR="008C3137" w:rsidRPr="008A1C9C">
        <w:t>IPB</w:t>
      </w:r>
      <w:r w:rsidR="00FC13C0" w:rsidRPr="008A1C9C">
        <w:t xml:space="preserve"> (</w:t>
      </w:r>
      <w:del w:id="94" w:author="DSE" w:date="2025-10-09T05:12:00Z" w16du:dateUtc="2025-10-09T03:12:00Z">
        <w:r w:rsidR="005407DA" w:rsidRPr="006643A2">
          <w:delText>2,</w:delText>
        </w:r>
      </w:del>
      <w:r w:rsidR="007C2288" w:rsidRPr="008A1C9C">
        <w:t>1</w:t>
      </w:r>
      <w:ins w:id="95" w:author="DSE" w:date="2025-10-09T05:12:00Z" w16du:dateUtc="2025-10-09T03:12:00Z">
        <w:r w:rsidR="007C2288" w:rsidRPr="008A1C9C">
          <w:t>,6</w:t>
        </w:r>
      </w:ins>
      <w:r w:rsidR="00FC13C0" w:rsidRPr="008A1C9C">
        <w:t> </w:t>
      </w:r>
      <w:r w:rsidR="00F4373E" w:rsidRPr="008A1C9C">
        <w:t>%).</w:t>
      </w:r>
    </w:p>
    <w:p w14:paraId="6762FE19" w14:textId="77777777" w:rsidR="00F4373E" w:rsidRPr="008A1C9C" w:rsidRDefault="00F4373E" w:rsidP="00F4373E">
      <w:pPr>
        <w:spacing w:line="240" w:lineRule="auto"/>
      </w:pPr>
    </w:p>
    <w:p w14:paraId="5BBAFD91" w14:textId="13423743" w:rsidR="00F4373E" w:rsidRPr="008A1C9C" w:rsidRDefault="00FC13C0" w:rsidP="00F4373E">
      <w:pPr>
        <w:spacing w:line="240" w:lineRule="auto"/>
      </w:pPr>
      <w:r w:rsidRPr="008A1C9C">
        <w:t xml:space="preserve">Do prekinitve odmerjanja zaradi neželenih učinkov je prišlo pri </w:t>
      </w:r>
      <w:r w:rsidR="005407DA" w:rsidRPr="008A1C9C">
        <w:t>40,7</w:t>
      </w:r>
      <w:r w:rsidRPr="008A1C9C">
        <w:t> </w:t>
      </w:r>
      <w:r w:rsidR="00F4373E" w:rsidRPr="008A1C9C">
        <w:t xml:space="preserve">% </w:t>
      </w:r>
      <w:r w:rsidRPr="008A1C9C">
        <w:t>bolnikov, zdravljenih z zdravilom</w:t>
      </w:r>
      <w:r w:rsidR="00F4373E" w:rsidRPr="008A1C9C">
        <w:t xml:space="preserve"> Enhertu. </w:t>
      </w:r>
      <w:r w:rsidRPr="008A1C9C">
        <w:t>Najpogostejši neželeni učinki, povezani s prekinitvami odmerjanja,</w:t>
      </w:r>
      <w:r w:rsidR="00F4373E" w:rsidRPr="008A1C9C">
        <w:t xml:space="preserve"> </w:t>
      </w:r>
      <w:r w:rsidR="00D75F87" w:rsidRPr="008A1C9C">
        <w:t>so bili nevtropenija (</w:t>
      </w:r>
      <w:del w:id="96" w:author="DSE" w:date="2025-10-09T05:12:00Z" w16du:dateUtc="2025-10-09T03:12:00Z">
        <w:r w:rsidR="00D75F87" w:rsidRPr="006643A2">
          <w:delText>16,</w:delText>
        </w:r>
        <w:r w:rsidR="005407DA" w:rsidRPr="006643A2">
          <w:delText>6</w:delText>
        </w:r>
      </w:del>
      <w:ins w:id="97" w:author="DSE" w:date="2025-10-09T05:12:00Z" w16du:dateUtc="2025-10-09T03:12:00Z">
        <w:r w:rsidR="00D75F87" w:rsidRPr="008A1C9C">
          <w:t>1</w:t>
        </w:r>
        <w:r w:rsidR="00F44E47" w:rsidRPr="008A1C9C">
          <w:t>4,7</w:t>
        </w:r>
      </w:ins>
      <w:r w:rsidR="00D75F87" w:rsidRPr="008A1C9C">
        <w:t> </w:t>
      </w:r>
      <w:r w:rsidR="00F4373E" w:rsidRPr="008A1C9C">
        <w:t xml:space="preserve">%), </w:t>
      </w:r>
      <w:r w:rsidR="00D75F87" w:rsidRPr="008A1C9C">
        <w:t>anemija (</w:t>
      </w:r>
      <w:del w:id="98" w:author="DSE" w:date="2025-10-09T05:12:00Z" w16du:dateUtc="2025-10-09T03:12:00Z">
        <w:r w:rsidR="00D75F87" w:rsidRPr="006643A2">
          <w:delText>7,</w:delText>
        </w:r>
      </w:del>
      <w:r w:rsidR="00F44E47" w:rsidRPr="008A1C9C">
        <w:t>8</w:t>
      </w:r>
      <w:ins w:id="99" w:author="DSE" w:date="2025-10-09T05:12:00Z" w16du:dateUtc="2025-10-09T03:12:00Z">
        <w:r w:rsidR="00F44E47" w:rsidRPr="008A1C9C">
          <w:t>,5</w:t>
        </w:r>
      </w:ins>
      <w:r w:rsidR="00D75F87" w:rsidRPr="008A1C9C">
        <w:t> </w:t>
      </w:r>
      <w:r w:rsidR="00F4373E" w:rsidRPr="008A1C9C">
        <w:t xml:space="preserve">%), </w:t>
      </w:r>
      <w:r w:rsidR="00D75F87" w:rsidRPr="008A1C9C">
        <w:t>utrujenost (</w:t>
      </w:r>
      <w:del w:id="100" w:author="DSE" w:date="2025-10-09T05:12:00Z" w16du:dateUtc="2025-10-09T03:12:00Z">
        <w:r w:rsidR="00D75F87" w:rsidRPr="006643A2">
          <w:delText>5,</w:delText>
        </w:r>
        <w:r w:rsidR="00A30D8D" w:rsidRPr="006643A2">
          <w:delText>7</w:delText>
        </w:r>
      </w:del>
      <w:ins w:id="101" w:author="DSE" w:date="2025-10-09T05:12:00Z" w16du:dateUtc="2025-10-09T03:12:00Z">
        <w:r w:rsidR="00F44E47" w:rsidRPr="008A1C9C">
          <w:t>6,0</w:t>
        </w:r>
      </w:ins>
      <w:r w:rsidR="00D75F87" w:rsidRPr="008A1C9C">
        <w:t> </w:t>
      </w:r>
      <w:r w:rsidR="00F4373E" w:rsidRPr="008A1C9C">
        <w:t xml:space="preserve">%), </w:t>
      </w:r>
      <w:r w:rsidR="00F44E47" w:rsidRPr="008A1C9C">
        <w:t>IPB (</w:t>
      </w:r>
      <w:r w:rsidR="003A4415" w:rsidRPr="008A1C9C">
        <w:t>4,</w:t>
      </w:r>
      <w:del w:id="102" w:author="DSE" w:date="2025-10-09T05:12:00Z" w16du:dateUtc="2025-10-09T03:12:00Z">
        <w:r w:rsidR="00A30D8D" w:rsidRPr="006643A2">
          <w:delText>8</w:delText>
        </w:r>
      </w:del>
      <w:ins w:id="103" w:author="DSE" w:date="2025-10-09T05:12:00Z" w16du:dateUtc="2025-10-09T03:12:00Z">
        <w:r w:rsidR="003A4415" w:rsidRPr="008A1C9C">
          <w:t>7</w:t>
        </w:r>
      </w:ins>
      <w:r w:rsidR="00F44E47" w:rsidRPr="008A1C9C">
        <w:t xml:space="preserve"> %), </w:t>
      </w:r>
      <w:r w:rsidR="00D75F87" w:rsidRPr="008A1C9C">
        <w:t>levkopenija (</w:t>
      </w:r>
      <w:del w:id="104" w:author="DSE" w:date="2025-10-09T05:12:00Z" w16du:dateUtc="2025-10-09T03:12:00Z">
        <w:r w:rsidR="00D75F87" w:rsidRPr="006643A2">
          <w:delText>4,</w:delText>
        </w:r>
      </w:del>
      <w:ins w:id="105" w:author="DSE" w:date="2025-10-09T05:12:00Z" w16du:dateUtc="2025-10-09T03:12:00Z">
        <w:r w:rsidR="00F44E47" w:rsidRPr="008A1C9C">
          <w:t>3,9</w:t>
        </w:r>
        <w:r w:rsidR="00D75F87" w:rsidRPr="008A1C9C">
          <w:t> </w:t>
        </w:r>
        <w:r w:rsidR="00F4373E" w:rsidRPr="008A1C9C">
          <w:t xml:space="preserve">%), </w:t>
        </w:r>
        <w:r w:rsidR="00F44E47" w:rsidRPr="008A1C9C">
          <w:t>pljučnica (3,3 %), trombocitopenija (3,</w:t>
        </w:r>
      </w:ins>
      <w:r w:rsidR="00F44E47" w:rsidRPr="008A1C9C">
        <w:t xml:space="preserve">2 %), </w:t>
      </w:r>
      <w:r w:rsidR="00D75F87" w:rsidRPr="008A1C9C">
        <w:t>zmanjšan apetit (</w:t>
      </w:r>
      <w:del w:id="106" w:author="DSE" w:date="2025-10-09T05:12:00Z" w16du:dateUtc="2025-10-09T03:12:00Z">
        <w:r w:rsidR="00A30D8D" w:rsidRPr="006643A2">
          <w:delText>3</w:delText>
        </w:r>
      </w:del>
      <w:ins w:id="107" w:author="DSE" w:date="2025-10-09T05:12:00Z" w16du:dateUtc="2025-10-09T03:12:00Z">
        <w:r w:rsidR="00F44E47" w:rsidRPr="008A1C9C">
          <w:t>2</w:t>
        </w:r>
      </w:ins>
      <w:r w:rsidR="00A30D8D" w:rsidRPr="008A1C9C">
        <w:t>,7</w:t>
      </w:r>
      <w:r w:rsidR="00D75F87" w:rsidRPr="008A1C9C">
        <w:t xml:space="preserve"> %), </w:t>
      </w:r>
      <w:del w:id="108" w:author="DSE" w:date="2025-10-09T05:12:00Z" w16du:dateUtc="2025-10-09T03:12:00Z">
        <w:r w:rsidR="00D75F87" w:rsidRPr="006643A2">
          <w:delText>pljučnica (3,</w:delText>
        </w:r>
        <w:r w:rsidR="00F4373E" w:rsidRPr="006643A2">
          <w:delText>6</w:delText>
        </w:r>
        <w:r w:rsidR="00D75F87" w:rsidRPr="006643A2">
          <w:delText> </w:delText>
        </w:r>
        <w:r w:rsidR="00F4373E" w:rsidRPr="006643A2">
          <w:delText xml:space="preserve">%), </w:delText>
        </w:r>
      </w:del>
      <w:r w:rsidR="00A54825" w:rsidRPr="008A1C9C">
        <w:t>okužba</w:t>
      </w:r>
      <w:r w:rsidR="00D75F87" w:rsidRPr="008A1C9C">
        <w:t xml:space="preserve"> zgornjih dihal (</w:t>
      </w:r>
      <w:del w:id="109" w:author="DSE" w:date="2025-10-09T05:12:00Z" w16du:dateUtc="2025-10-09T03:12:00Z">
        <w:r w:rsidR="00D75F87" w:rsidRPr="006643A2">
          <w:delText>3,</w:delText>
        </w:r>
        <w:r w:rsidR="00A30D8D" w:rsidRPr="006643A2">
          <w:delText>4</w:delText>
        </w:r>
        <w:r w:rsidR="00D75F87" w:rsidRPr="006643A2">
          <w:delText> %)</w:delText>
        </w:r>
        <w:r w:rsidR="00F4373E" w:rsidRPr="006643A2">
          <w:delText xml:space="preserve"> </w:delText>
        </w:r>
        <w:r w:rsidR="00D75F87" w:rsidRPr="006643A2">
          <w:delText>in trombocitopenija (</w:delText>
        </w:r>
        <w:r w:rsidR="00A30D8D" w:rsidRPr="006643A2">
          <w:delText>3,1</w:delText>
        </w:r>
        <w:r w:rsidR="00D75F87" w:rsidRPr="006643A2">
          <w:delText> </w:delText>
        </w:r>
        <w:r w:rsidR="00F4373E" w:rsidRPr="006643A2">
          <w:delText>%).</w:delText>
        </w:r>
      </w:del>
      <w:ins w:id="110" w:author="DSE" w:date="2025-10-09T05:12:00Z" w16du:dateUtc="2025-10-09T03:12:00Z">
        <w:r w:rsidR="00F44E47" w:rsidRPr="008A1C9C">
          <w:t>2,6</w:t>
        </w:r>
        <w:r w:rsidR="00D75F87" w:rsidRPr="008A1C9C">
          <w:t> %)</w:t>
        </w:r>
        <w:r w:rsidR="00F44E47" w:rsidRPr="008A1C9C">
          <w:t>.</w:t>
        </w:r>
      </w:ins>
      <w:r w:rsidR="00F44E47" w:rsidRPr="008A1C9C">
        <w:t xml:space="preserve"> </w:t>
      </w:r>
      <w:r w:rsidR="00F009FD" w:rsidRPr="008A1C9C">
        <w:t xml:space="preserve">Do </w:t>
      </w:r>
      <w:r w:rsidR="001B5EEC" w:rsidRPr="008A1C9C">
        <w:t>zmanjšanja odmerka</w:t>
      </w:r>
      <w:r w:rsidR="00F009FD" w:rsidRPr="008A1C9C">
        <w:t xml:space="preserve"> je prišlo pri </w:t>
      </w:r>
      <w:del w:id="111" w:author="DSE" w:date="2025-10-09T05:12:00Z" w16du:dateUtc="2025-10-09T03:12:00Z">
        <w:r w:rsidR="00F009FD" w:rsidRPr="006643A2">
          <w:delText>3</w:delText>
        </w:r>
        <w:r w:rsidR="00A30D8D" w:rsidRPr="006643A2">
          <w:delText>1</w:delText>
        </w:r>
      </w:del>
      <w:ins w:id="112" w:author="DSE" w:date="2025-10-09T05:12:00Z" w16du:dateUtc="2025-10-09T03:12:00Z">
        <w:r w:rsidR="00F44E47" w:rsidRPr="008A1C9C">
          <w:t>29</w:t>
        </w:r>
      </w:ins>
      <w:r w:rsidR="00A30D8D" w:rsidRPr="008A1C9C">
        <w:t>,1</w:t>
      </w:r>
      <w:r w:rsidR="00F009FD" w:rsidRPr="008A1C9C">
        <w:t> </w:t>
      </w:r>
      <w:r w:rsidR="00F4373E" w:rsidRPr="008A1C9C">
        <w:t xml:space="preserve">% </w:t>
      </w:r>
      <w:r w:rsidR="00F009FD" w:rsidRPr="008A1C9C">
        <w:t>bolnikov, zdravljenih z zdravilom</w:t>
      </w:r>
      <w:r w:rsidR="00F4373E" w:rsidRPr="008A1C9C">
        <w:t xml:space="preserve"> Enhertu. </w:t>
      </w:r>
      <w:r w:rsidR="00F009FD" w:rsidRPr="008A1C9C">
        <w:t xml:space="preserve">Najpogostejši neželeni učinki, povezani </w:t>
      </w:r>
      <w:r w:rsidR="001B5EEC" w:rsidRPr="008A1C9C">
        <w:t>z zmanjšanjem odmerka</w:t>
      </w:r>
      <w:r w:rsidR="00F009FD" w:rsidRPr="008A1C9C">
        <w:t>, so bili</w:t>
      </w:r>
      <w:r w:rsidR="00F4373E" w:rsidRPr="008A1C9C">
        <w:t xml:space="preserve"> </w:t>
      </w:r>
      <w:r w:rsidR="00F009FD" w:rsidRPr="008A1C9C">
        <w:t>utrujenost (</w:t>
      </w:r>
      <w:del w:id="113" w:author="DSE" w:date="2025-10-09T05:12:00Z" w16du:dateUtc="2025-10-09T03:12:00Z">
        <w:r w:rsidR="00F009FD" w:rsidRPr="006643A2">
          <w:delText>10,</w:delText>
        </w:r>
        <w:r w:rsidR="00A30D8D" w:rsidRPr="006643A2">
          <w:delText>6</w:delText>
        </w:r>
      </w:del>
      <w:ins w:id="114" w:author="DSE" w:date="2025-10-09T05:12:00Z" w16du:dateUtc="2025-10-09T03:12:00Z">
        <w:r w:rsidR="00F44E47" w:rsidRPr="008A1C9C">
          <w:t>8,4</w:t>
        </w:r>
      </w:ins>
      <w:r w:rsidR="00F009FD" w:rsidRPr="008A1C9C">
        <w:t> </w:t>
      </w:r>
      <w:r w:rsidR="00F4373E" w:rsidRPr="008A1C9C">
        <w:t xml:space="preserve">%), </w:t>
      </w:r>
      <w:r w:rsidR="00F009FD" w:rsidRPr="008A1C9C">
        <w:t>nevtropenija (6,</w:t>
      </w:r>
      <w:del w:id="115" w:author="DSE" w:date="2025-10-09T05:12:00Z" w16du:dateUtc="2025-10-09T03:12:00Z">
        <w:r w:rsidR="00A30D8D" w:rsidRPr="006643A2">
          <w:delText>6</w:delText>
        </w:r>
      </w:del>
      <w:ins w:id="116" w:author="DSE" w:date="2025-10-09T05:12:00Z" w16du:dateUtc="2025-10-09T03:12:00Z">
        <w:r w:rsidR="00F44E47" w:rsidRPr="008A1C9C">
          <w:t>4</w:t>
        </w:r>
      </w:ins>
      <w:r w:rsidR="00F009FD" w:rsidRPr="008A1C9C">
        <w:t> </w:t>
      </w:r>
      <w:r w:rsidR="00F4373E" w:rsidRPr="008A1C9C">
        <w:t xml:space="preserve">%), </w:t>
      </w:r>
      <w:r w:rsidR="00A30D8D" w:rsidRPr="008A1C9C">
        <w:t>navzea (</w:t>
      </w:r>
      <w:ins w:id="117" w:author="DSE" w:date="2025-10-09T05:12:00Z" w16du:dateUtc="2025-10-09T03:12:00Z">
        <w:r w:rsidR="00F44E47" w:rsidRPr="008A1C9C">
          <w:t>5,</w:t>
        </w:r>
      </w:ins>
      <w:r w:rsidR="00F44E47" w:rsidRPr="008A1C9C">
        <w:t>6</w:t>
      </w:r>
      <w:del w:id="118" w:author="DSE" w:date="2025-10-09T05:12:00Z" w16du:dateUtc="2025-10-09T03:12:00Z">
        <w:r w:rsidR="00A30D8D" w:rsidRPr="006643A2">
          <w:delText>,4</w:delText>
        </w:r>
      </w:del>
      <w:r w:rsidR="00A30D8D" w:rsidRPr="008A1C9C">
        <w:t xml:space="preserve"> %), </w:t>
      </w:r>
      <w:r w:rsidR="00F009FD" w:rsidRPr="008A1C9C">
        <w:t>zmanjšan apetit (</w:t>
      </w:r>
      <w:del w:id="119" w:author="DSE" w:date="2025-10-09T05:12:00Z" w16du:dateUtc="2025-10-09T03:12:00Z">
        <w:r w:rsidR="00F009FD" w:rsidRPr="006643A2">
          <w:delText>5,</w:delText>
        </w:r>
      </w:del>
      <w:r w:rsidR="00F44E47" w:rsidRPr="008A1C9C">
        <w:t>4</w:t>
      </w:r>
      <w:ins w:id="120" w:author="DSE" w:date="2025-10-09T05:12:00Z" w16du:dateUtc="2025-10-09T03:12:00Z">
        <w:r w:rsidR="00F44E47" w:rsidRPr="008A1C9C">
          <w:t>,1</w:t>
        </w:r>
      </w:ins>
      <w:r w:rsidR="00F009FD" w:rsidRPr="008A1C9C">
        <w:t> %)</w:t>
      </w:r>
      <w:r w:rsidR="00F4373E" w:rsidRPr="008A1C9C">
        <w:t xml:space="preserve"> </w:t>
      </w:r>
      <w:r w:rsidR="00F009FD" w:rsidRPr="008A1C9C">
        <w:t>in trombocitopenija (</w:t>
      </w:r>
      <w:r w:rsidR="00A30D8D" w:rsidRPr="008A1C9C">
        <w:t>3,</w:t>
      </w:r>
      <w:del w:id="121" w:author="DSE" w:date="2025-10-09T05:12:00Z" w16du:dateUtc="2025-10-09T03:12:00Z">
        <w:r w:rsidR="00A30D8D" w:rsidRPr="006643A2">
          <w:delText>0</w:delText>
        </w:r>
      </w:del>
      <w:ins w:id="122" w:author="DSE" w:date="2025-10-09T05:12:00Z" w16du:dateUtc="2025-10-09T03:12:00Z">
        <w:r w:rsidR="00F44E47" w:rsidRPr="008A1C9C">
          <w:t>8</w:t>
        </w:r>
      </w:ins>
      <w:r w:rsidR="00F009FD" w:rsidRPr="008A1C9C">
        <w:t> </w:t>
      </w:r>
      <w:r w:rsidR="00F4373E" w:rsidRPr="008A1C9C">
        <w:t xml:space="preserve">%). </w:t>
      </w:r>
      <w:r w:rsidR="00F009FD" w:rsidRPr="008A1C9C">
        <w:t xml:space="preserve">Do prenehanja zdravljenja zaradi neželenega učinka je prišlo pri </w:t>
      </w:r>
      <w:del w:id="123" w:author="DSE" w:date="2025-10-09T05:12:00Z" w16du:dateUtc="2025-10-09T03:12:00Z">
        <w:r w:rsidR="00F4373E" w:rsidRPr="006643A2">
          <w:delText>17</w:delText>
        </w:r>
        <w:r w:rsidR="00F009FD" w:rsidRPr="006643A2">
          <w:delText>,</w:delText>
        </w:r>
        <w:r w:rsidR="005600D6" w:rsidRPr="006643A2">
          <w:delText>6</w:delText>
        </w:r>
      </w:del>
      <w:ins w:id="124" w:author="DSE" w:date="2025-10-09T05:12:00Z" w16du:dateUtc="2025-10-09T03:12:00Z">
        <w:r w:rsidR="00F44E47" w:rsidRPr="008A1C9C">
          <w:t>13,8</w:t>
        </w:r>
      </w:ins>
      <w:r w:rsidR="00F009FD" w:rsidRPr="008A1C9C">
        <w:t> </w:t>
      </w:r>
      <w:r w:rsidR="00F4373E" w:rsidRPr="008A1C9C">
        <w:t xml:space="preserve">% </w:t>
      </w:r>
      <w:r w:rsidR="00F009FD" w:rsidRPr="008A1C9C">
        <w:t>bolnikov, zdravljenih z zdravilom</w:t>
      </w:r>
      <w:r w:rsidR="00F4373E" w:rsidRPr="008A1C9C">
        <w:t xml:space="preserve"> Enhertu. </w:t>
      </w:r>
      <w:r w:rsidR="00A54825" w:rsidRPr="008A1C9C">
        <w:t>Neželeni učinek, ki je bil najpogosteje povezan s trajnim prenehanjem zdravljenja, je bila</w:t>
      </w:r>
      <w:r w:rsidR="00F4373E" w:rsidRPr="008A1C9C">
        <w:t xml:space="preserve"> I</w:t>
      </w:r>
      <w:r w:rsidR="00DE09AE" w:rsidRPr="008A1C9C">
        <w:t>PB</w:t>
      </w:r>
      <w:r w:rsidR="00F4373E" w:rsidRPr="008A1C9C">
        <w:t xml:space="preserve"> (</w:t>
      </w:r>
      <w:del w:id="125" w:author="DSE" w:date="2025-10-09T05:12:00Z" w16du:dateUtc="2025-10-09T03:12:00Z">
        <w:r w:rsidR="00F4373E" w:rsidRPr="006643A2">
          <w:delText>12</w:delText>
        </w:r>
        <w:r w:rsidR="00A54825" w:rsidRPr="006643A2">
          <w:delText>,</w:delText>
        </w:r>
        <w:r w:rsidR="005600D6" w:rsidRPr="006643A2">
          <w:delText>9</w:delText>
        </w:r>
      </w:del>
      <w:ins w:id="126" w:author="DSE" w:date="2025-10-09T05:12:00Z" w16du:dateUtc="2025-10-09T03:12:00Z">
        <w:r w:rsidR="00F44E47" w:rsidRPr="008A1C9C">
          <w:t>10,1</w:t>
        </w:r>
      </w:ins>
      <w:r w:rsidR="005600D6" w:rsidRPr="008A1C9C">
        <w:t> </w:t>
      </w:r>
      <w:r w:rsidR="00F4373E" w:rsidRPr="008A1C9C">
        <w:t>%).</w:t>
      </w:r>
    </w:p>
    <w:p w14:paraId="468E2AA9" w14:textId="77777777" w:rsidR="004D633D" w:rsidRPr="008A1C9C" w:rsidRDefault="004D633D" w:rsidP="00F4373E">
      <w:pPr>
        <w:spacing w:line="240" w:lineRule="auto"/>
      </w:pPr>
    </w:p>
    <w:p w14:paraId="570773F4" w14:textId="776A7D1E" w:rsidR="004D633D" w:rsidRPr="008A1C9C" w:rsidRDefault="004D633D" w:rsidP="00F4373E">
      <w:pPr>
        <w:spacing w:line="240" w:lineRule="auto"/>
      </w:pPr>
      <w:r w:rsidRPr="008A1C9C">
        <w:t xml:space="preserve">Od bolnikov z rakom želodca, </w:t>
      </w:r>
      <w:r w:rsidR="00EA6A43" w:rsidRPr="008A1C9C">
        <w:t>ki so se zdravili s 6,4 mg/kg</w:t>
      </w:r>
      <w:r w:rsidR="00F848E9" w:rsidRPr="008A1C9C">
        <w:t xml:space="preserve"> zdravil</w:t>
      </w:r>
      <w:r w:rsidR="00EA6A43" w:rsidRPr="008A1C9C">
        <w:t>a</w:t>
      </w:r>
      <w:r w:rsidRPr="008A1C9C">
        <w:t xml:space="preserve"> Enhertu (</w:t>
      </w:r>
      <w:r w:rsidR="00697F0D" w:rsidRPr="008A1C9C">
        <w:t>N</w:t>
      </w:r>
      <w:r w:rsidRPr="008A1C9C">
        <w:t> = </w:t>
      </w:r>
      <w:del w:id="127" w:author="DSE" w:date="2025-10-09T05:12:00Z" w16du:dateUtc="2025-10-09T03:12:00Z">
        <w:r w:rsidRPr="006643A2">
          <w:delText>229</w:delText>
        </w:r>
      </w:del>
      <w:ins w:id="128" w:author="DSE" w:date="2025-10-09T05:12:00Z" w16du:dateUtc="2025-10-09T03:12:00Z">
        <w:r w:rsidR="00F44E47" w:rsidRPr="008A1C9C">
          <w:t>546</w:t>
        </w:r>
      </w:ins>
      <w:r w:rsidRPr="008A1C9C">
        <w:t xml:space="preserve">), je </w:t>
      </w:r>
      <w:del w:id="129" w:author="DSE" w:date="2025-10-09T05:12:00Z" w16du:dateUtc="2025-10-09T03:12:00Z">
        <w:r w:rsidR="003827F1" w:rsidRPr="006643A2">
          <w:delText>25</w:delText>
        </w:r>
        <w:r w:rsidRPr="006643A2">
          <w:delText>,</w:delText>
        </w:r>
        <w:r w:rsidR="003827F1" w:rsidRPr="006643A2">
          <w:delText>3</w:delText>
        </w:r>
      </w:del>
      <w:ins w:id="130" w:author="DSE" w:date="2025-10-09T05:12:00Z" w16du:dateUtc="2025-10-09T03:12:00Z">
        <w:r w:rsidR="00F44E47" w:rsidRPr="008A1C9C">
          <w:t>19,2</w:t>
        </w:r>
      </w:ins>
      <w:r w:rsidR="003827F1" w:rsidRPr="008A1C9C">
        <w:t> </w:t>
      </w:r>
      <w:r w:rsidRPr="008A1C9C">
        <w:t xml:space="preserve">% bolnikov prejelo </w:t>
      </w:r>
      <w:del w:id="131" w:author="DSE" w:date="2025-10-09T05:12:00Z" w16du:dateUtc="2025-10-09T03:12:00Z">
        <w:r w:rsidRPr="006643A2">
          <w:delText>infuzijo</w:delText>
        </w:r>
      </w:del>
      <w:ins w:id="132" w:author="DSE" w:date="2025-10-09T05:12:00Z" w16du:dateUtc="2025-10-09T03:12:00Z">
        <w:r w:rsidR="00596CF6" w:rsidRPr="008A1C9C">
          <w:t>transfuzijo</w:t>
        </w:r>
      </w:ins>
      <w:r w:rsidR="00596CF6" w:rsidRPr="008A1C9C">
        <w:t xml:space="preserve"> </w:t>
      </w:r>
      <w:r w:rsidRPr="008A1C9C">
        <w:t xml:space="preserve">v 28 dneh po pojavu anemije ali trombocitopenije. </w:t>
      </w:r>
      <w:r w:rsidR="00455451" w:rsidRPr="008A1C9C">
        <w:t>Bolniki so t</w:t>
      </w:r>
      <w:r w:rsidRPr="008A1C9C">
        <w:t xml:space="preserve">ransfuzije </w:t>
      </w:r>
      <w:r w:rsidR="00455451" w:rsidRPr="008A1C9C">
        <w:t>prejeli</w:t>
      </w:r>
      <w:r w:rsidRPr="008A1C9C">
        <w:t xml:space="preserve"> </w:t>
      </w:r>
      <w:r w:rsidR="00F848E9" w:rsidRPr="008A1C9C">
        <w:t>predvsem</w:t>
      </w:r>
      <w:r w:rsidRPr="008A1C9C">
        <w:t xml:space="preserve"> zaradi anemije.</w:t>
      </w:r>
    </w:p>
    <w:p w14:paraId="0EEFBF1F" w14:textId="77777777" w:rsidR="00EE4BC5" w:rsidRPr="008A1C9C" w:rsidRDefault="00EE4BC5" w:rsidP="00120DD3">
      <w:pPr>
        <w:spacing w:line="240" w:lineRule="auto"/>
        <w:jc w:val="both"/>
      </w:pPr>
    </w:p>
    <w:p w14:paraId="71CC1710" w14:textId="7A066ACE" w:rsidR="004316DC" w:rsidRPr="008A1C9C" w:rsidRDefault="00B0544F" w:rsidP="00120DD3">
      <w:pPr>
        <w:keepNext/>
        <w:tabs>
          <w:tab w:val="clear" w:pos="567"/>
        </w:tabs>
        <w:spacing w:line="240" w:lineRule="auto"/>
        <w:rPr>
          <w:u w:val="single"/>
        </w:rPr>
      </w:pPr>
      <w:r w:rsidRPr="008A1C9C">
        <w:rPr>
          <w:u w:val="single"/>
        </w:rPr>
        <w:t>Seznam neželenih učinkov</w:t>
      </w:r>
    </w:p>
    <w:p w14:paraId="4C3BD99F" w14:textId="77777777" w:rsidR="00D61AC1" w:rsidRPr="008A1C9C" w:rsidRDefault="00D61AC1" w:rsidP="00120DD3">
      <w:pPr>
        <w:keepNext/>
        <w:spacing w:line="240" w:lineRule="auto"/>
        <w:jc w:val="both"/>
      </w:pPr>
    </w:p>
    <w:p w14:paraId="682AC663" w14:textId="633C56D9" w:rsidR="004316DC" w:rsidRPr="008A1C9C" w:rsidRDefault="00475719" w:rsidP="006A5062">
      <w:pPr>
        <w:spacing w:line="240" w:lineRule="auto"/>
      </w:pPr>
      <w:r w:rsidRPr="008A1C9C">
        <w:t>Neželeni učinki pri bolnikih, ki so dobili vsaj en odmerek zdravila Enhertu v kliničnih študijah, so predstavljeni v preglednici 3. Neželeni učinki so navedeni po organskih sistemih po MedDRA (</w:t>
      </w:r>
      <w:r w:rsidR="00C06275" w:rsidRPr="008A1C9C">
        <w:t xml:space="preserve">SOC – </w:t>
      </w:r>
      <w:r w:rsidRPr="008A1C9C">
        <w:t>system organ class) in kategorijah pogostnosti. Kategorije pogostnosti so opredeljene po naslednjem dogovoru: zelo pogosti (≥ 1/10), pogosti (≥ 1/100 do &lt;</w:t>
      </w:r>
      <w:r w:rsidR="002C22A6" w:rsidRPr="008A1C9C">
        <w:t> </w:t>
      </w:r>
      <w:r w:rsidRPr="008A1C9C">
        <w:t>1/10), občasni (≥ 1/1.</w:t>
      </w:r>
      <w:r w:rsidR="00D61AC1" w:rsidRPr="008A1C9C">
        <w:t xml:space="preserve">000 </w:t>
      </w:r>
      <w:r w:rsidRPr="008A1C9C">
        <w:t xml:space="preserve">do &lt; 1/100), redki (≥ 1/10.000 do &lt; 1/1.000), zelo redki (&lt; 1/10.000) in neznana </w:t>
      </w:r>
      <w:r w:rsidR="0077796E" w:rsidRPr="008A1C9C">
        <w:t xml:space="preserve">pogostnost </w:t>
      </w:r>
      <w:r w:rsidRPr="008A1C9C">
        <w:t>(ni mogoče oceniti iz razpoložljivih podatkov). Neželeni učinki znotraj vsake skupine pogostnosti so navedeni po padajoči resnosti.</w:t>
      </w:r>
    </w:p>
    <w:p w14:paraId="4C09B75B" w14:textId="77777777" w:rsidR="004316DC" w:rsidRPr="008A1C9C" w:rsidRDefault="004316DC" w:rsidP="00120DD3">
      <w:pPr>
        <w:spacing w:line="240" w:lineRule="auto"/>
      </w:pPr>
    </w:p>
    <w:p w14:paraId="67090D02" w14:textId="77777777" w:rsidR="00BB2DA5" w:rsidRPr="008A1C9C" w:rsidRDefault="00B0544F" w:rsidP="00120DD3">
      <w:pPr>
        <w:keepNext/>
        <w:keepLines/>
        <w:spacing w:line="240" w:lineRule="auto"/>
        <w:rPr>
          <w:b/>
        </w:rPr>
      </w:pPr>
      <w:r w:rsidRPr="008A1C9C">
        <w:rPr>
          <w:b/>
        </w:rPr>
        <w:t>Preglednica 3: Neželeni učinki pri bolnikih, zdravljenih s trastuzumab derukstekanom</w:t>
      </w:r>
      <w:r w:rsidR="001A7962" w:rsidRPr="008A1C9C">
        <w:rPr>
          <w:b/>
        </w:rPr>
        <w:t xml:space="preserve"> 5,4 mg/kg </w:t>
      </w:r>
      <w:r w:rsidR="001B5EEC" w:rsidRPr="008A1C9C">
        <w:rPr>
          <w:b/>
        </w:rPr>
        <w:t>in 6</w:t>
      </w:r>
      <w:r w:rsidR="004642C1" w:rsidRPr="008A1C9C">
        <w:rPr>
          <w:b/>
        </w:rPr>
        <w:t>,</w:t>
      </w:r>
      <w:r w:rsidR="001B5EEC" w:rsidRPr="008A1C9C">
        <w:rPr>
          <w:b/>
        </w:rPr>
        <w:t xml:space="preserve">4 mg/kg </w:t>
      </w:r>
      <w:r w:rsidR="00EF1348" w:rsidRPr="008A1C9C">
        <w:rPr>
          <w:b/>
        </w:rPr>
        <w:t>zaradi</w:t>
      </w:r>
      <w:r w:rsidR="001A7962" w:rsidRPr="008A1C9C">
        <w:rPr>
          <w:b/>
        </w:rPr>
        <w:t xml:space="preserve"> </w:t>
      </w:r>
      <w:r w:rsidR="00EF1348" w:rsidRPr="008A1C9C">
        <w:rPr>
          <w:b/>
        </w:rPr>
        <w:t>različnih</w:t>
      </w:r>
      <w:r w:rsidR="001A7962" w:rsidRPr="008A1C9C">
        <w:rPr>
          <w:b/>
        </w:rPr>
        <w:t xml:space="preserve"> vrst tumorjev</w:t>
      </w:r>
    </w:p>
    <w:tbl>
      <w:tblPr>
        <w:tblStyle w:val="TableGrid"/>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3032"/>
        <w:gridCol w:w="3032"/>
      </w:tblGrid>
      <w:tr w:rsidR="004E351F" w:rsidRPr="008A1C9C" w14:paraId="347A1A85" w14:textId="77777777" w:rsidTr="005F03E6">
        <w:trPr>
          <w:tblHeader/>
        </w:trPr>
        <w:tc>
          <w:tcPr>
            <w:tcW w:w="2933" w:type="dxa"/>
          </w:tcPr>
          <w:p w14:paraId="0629B5AA"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Organski sistem</w:t>
            </w:r>
          </w:p>
          <w:p w14:paraId="092AF55B" w14:textId="77777777" w:rsidR="00BB2DA5" w:rsidRPr="008A1C9C" w:rsidRDefault="00BB2DA5" w:rsidP="00DB48A3">
            <w:pPr>
              <w:keepNext/>
              <w:tabs>
                <w:tab w:val="clear" w:pos="567"/>
              </w:tabs>
              <w:spacing w:line="240" w:lineRule="auto"/>
              <w:rPr>
                <w:bCs/>
                <w:szCs w:val="22"/>
              </w:rPr>
            </w:pPr>
            <w:r w:rsidRPr="008A1C9C">
              <w:rPr>
                <w:rFonts w:eastAsia="MS Mincho"/>
                <w:szCs w:val="22"/>
              </w:rPr>
              <w:t>Kategorija pogostnosti</w:t>
            </w:r>
          </w:p>
          <w:p w14:paraId="5013592F" w14:textId="77777777" w:rsidR="00BB2DA5" w:rsidRPr="008A1C9C" w:rsidRDefault="00BB2DA5" w:rsidP="00DB48A3">
            <w:pPr>
              <w:keepNext/>
              <w:tabs>
                <w:tab w:val="clear" w:pos="567"/>
              </w:tabs>
              <w:spacing w:before="60" w:after="60" w:line="240" w:lineRule="auto"/>
              <w:rPr>
                <w:b/>
                <w:szCs w:val="22"/>
              </w:rPr>
            </w:pPr>
          </w:p>
        </w:tc>
        <w:tc>
          <w:tcPr>
            <w:tcW w:w="3032" w:type="dxa"/>
          </w:tcPr>
          <w:p w14:paraId="11513199"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5,4 mg/kg</w:t>
            </w:r>
          </w:p>
          <w:p w14:paraId="72E88608" w14:textId="77777777" w:rsidR="00BB2DA5" w:rsidRPr="008A1C9C" w:rsidRDefault="00BB2DA5" w:rsidP="00DB48A3">
            <w:pPr>
              <w:keepNext/>
              <w:tabs>
                <w:tab w:val="clear" w:pos="567"/>
              </w:tabs>
              <w:spacing w:line="240" w:lineRule="auto"/>
              <w:rPr>
                <w:b/>
                <w:szCs w:val="22"/>
              </w:rPr>
            </w:pPr>
            <w:r w:rsidRPr="008A1C9C">
              <w:rPr>
                <w:rFonts w:eastAsia="MS Mincho"/>
                <w:szCs w:val="22"/>
              </w:rPr>
              <w:t>Neželeni učinek</w:t>
            </w:r>
          </w:p>
        </w:tc>
        <w:tc>
          <w:tcPr>
            <w:tcW w:w="3030" w:type="dxa"/>
          </w:tcPr>
          <w:p w14:paraId="5D6ADDBC"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6,4 mg/kg</w:t>
            </w:r>
          </w:p>
          <w:p w14:paraId="67C966D0" w14:textId="77777777" w:rsidR="00BB2DA5" w:rsidRPr="008A1C9C" w:rsidRDefault="00BB2DA5" w:rsidP="00DB48A3">
            <w:pPr>
              <w:keepNext/>
              <w:tabs>
                <w:tab w:val="clear" w:pos="567"/>
              </w:tabs>
              <w:spacing w:line="240" w:lineRule="auto"/>
              <w:rPr>
                <w:b/>
                <w:szCs w:val="22"/>
              </w:rPr>
            </w:pPr>
            <w:r w:rsidRPr="008A1C9C">
              <w:rPr>
                <w:rFonts w:eastAsia="MS Mincho"/>
                <w:szCs w:val="22"/>
              </w:rPr>
              <w:t>Neželeni učinek</w:t>
            </w:r>
          </w:p>
        </w:tc>
      </w:tr>
      <w:tr w:rsidR="00BB2DA5" w:rsidRPr="008A1C9C" w14:paraId="12FB1F5C" w14:textId="77777777" w:rsidTr="005F03E6">
        <w:tc>
          <w:tcPr>
            <w:tcW w:w="8995" w:type="dxa"/>
            <w:gridSpan w:val="3"/>
          </w:tcPr>
          <w:p w14:paraId="4B583BCE"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Infekcijske in parazitske bolezni</w:t>
            </w:r>
          </w:p>
        </w:tc>
      </w:tr>
      <w:tr w:rsidR="004E351F" w:rsidRPr="008A1C9C" w14:paraId="50B8EBFA" w14:textId="77777777" w:rsidTr="005F03E6">
        <w:tc>
          <w:tcPr>
            <w:tcW w:w="2933" w:type="dxa"/>
          </w:tcPr>
          <w:p w14:paraId="46EED7E0"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53DC82D7" w14:textId="77777777" w:rsidR="00BB2DA5" w:rsidRPr="008A1C9C" w:rsidRDefault="00BB2DA5" w:rsidP="00DB48A3">
            <w:pPr>
              <w:keepNext/>
              <w:tabs>
                <w:tab w:val="clear" w:pos="567"/>
              </w:tabs>
              <w:spacing w:before="60" w:after="60" w:line="240" w:lineRule="auto"/>
              <w:rPr>
                <w:bCs/>
                <w:szCs w:val="22"/>
                <w:vertAlign w:val="superscript"/>
              </w:rPr>
            </w:pPr>
            <w:r w:rsidRPr="008A1C9C">
              <w:rPr>
                <w:rFonts w:eastAsia="MS Mincho"/>
                <w:szCs w:val="22"/>
              </w:rPr>
              <w:t>okužba zgornjih dihal</w:t>
            </w:r>
            <w:r w:rsidRPr="008A1C9C">
              <w:rPr>
                <w:rFonts w:eastAsia="MS Mincho"/>
                <w:szCs w:val="22"/>
                <w:vertAlign w:val="superscript"/>
              </w:rPr>
              <w:t>a</w:t>
            </w:r>
          </w:p>
        </w:tc>
        <w:tc>
          <w:tcPr>
            <w:tcW w:w="3030" w:type="dxa"/>
          </w:tcPr>
          <w:p w14:paraId="4D946379" w14:textId="29EC44A5" w:rsidR="00BB2DA5" w:rsidRPr="008A1C9C" w:rsidRDefault="0066017C" w:rsidP="005600D6">
            <w:pPr>
              <w:keepNext/>
              <w:tabs>
                <w:tab w:val="clear" w:pos="567"/>
              </w:tabs>
              <w:spacing w:before="60" w:after="60" w:line="240" w:lineRule="auto"/>
              <w:rPr>
                <w:bCs/>
                <w:szCs w:val="22"/>
                <w:vertAlign w:val="superscript"/>
              </w:rPr>
            </w:pPr>
            <w:del w:id="133" w:author="DSE" w:date="2025-10-09T05:12:00Z" w16du:dateUtc="2025-10-09T03:12:00Z">
              <w:r w:rsidRPr="006643A2">
                <w:rPr>
                  <w:rFonts w:eastAsia="MS Mincho"/>
                  <w:szCs w:val="22"/>
                </w:rPr>
                <w:delText>p</w:delText>
              </w:r>
              <w:r w:rsidR="005600D6" w:rsidRPr="006643A2">
                <w:rPr>
                  <w:rFonts w:eastAsia="MS Mincho"/>
                  <w:szCs w:val="22"/>
                </w:rPr>
                <w:delText xml:space="preserve">ljučnica, </w:delText>
              </w:r>
            </w:del>
            <w:r w:rsidR="00BB2DA5" w:rsidRPr="008A1C9C">
              <w:rPr>
                <w:rFonts w:eastAsia="MS Mincho"/>
                <w:szCs w:val="22"/>
              </w:rPr>
              <w:t>okužba zgornjih dihal</w:t>
            </w:r>
            <w:r w:rsidR="00BB2DA5" w:rsidRPr="008A1C9C">
              <w:rPr>
                <w:rFonts w:eastAsia="MS Mincho"/>
                <w:szCs w:val="22"/>
                <w:vertAlign w:val="superscript"/>
              </w:rPr>
              <w:t>a</w:t>
            </w:r>
            <w:del w:id="134" w:author="DSE" w:date="2025-10-09T05:12:00Z" w16du:dateUtc="2025-10-09T03:12:00Z">
              <w:r w:rsidR="00BB2DA5" w:rsidRPr="006643A2">
                <w:rPr>
                  <w:rFonts w:eastAsia="MS Mincho"/>
                  <w:szCs w:val="22"/>
                </w:rPr>
                <w:delText>,</w:delText>
              </w:r>
            </w:del>
          </w:p>
        </w:tc>
      </w:tr>
      <w:tr w:rsidR="004E351F" w:rsidRPr="008A1C9C" w14:paraId="75560CAA" w14:textId="77777777" w:rsidTr="005F03E6">
        <w:tc>
          <w:tcPr>
            <w:tcW w:w="2933" w:type="dxa"/>
          </w:tcPr>
          <w:p w14:paraId="6141B98C"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317826FF" w14:textId="562B4B5C" w:rsidR="00BB2DA5" w:rsidRPr="008A1C9C" w:rsidRDefault="00BB2DA5" w:rsidP="00043FAD">
            <w:pPr>
              <w:keepNext/>
              <w:tabs>
                <w:tab w:val="clear" w:pos="567"/>
              </w:tabs>
              <w:spacing w:before="60" w:after="60" w:line="240" w:lineRule="auto"/>
              <w:rPr>
                <w:bCs/>
                <w:szCs w:val="22"/>
              </w:rPr>
            </w:pPr>
            <w:r w:rsidRPr="008A1C9C">
              <w:rPr>
                <w:rFonts w:eastAsia="MS Mincho"/>
                <w:szCs w:val="22"/>
              </w:rPr>
              <w:t>pljučnica</w:t>
            </w:r>
          </w:p>
        </w:tc>
        <w:tc>
          <w:tcPr>
            <w:tcW w:w="3030" w:type="dxa"/>
          </w:tcPr>
          <w:p w14:paraId="697CD721" w14:textId="32CC280C" w:rsidR="00BB2DA5" w:rsidRPr="008A1C9C" w:rsidRDefault="003A4415" w:rsidP="00DB48A3">
            <w:pPr>
              <w:keepNext/>
              <w:tabs>
                <w:tab w:val="clear" w:pos="567"/>
              </w:tabs>
              <w:spacing w:before="60" w:after="60" w:line="240" w:lineRule="auto"/>
              <w:rPr>
                <w:bCs/>
                <w:szCs w:val="22"/>
              </w:rPr>
            </w:pPr>
            <w:ins w:id="135" w:author="DSE" w:date="2025-10-09T05:12:00Z" w16du:dateUtc="2025-10-09T03:12:00Z">
              <w:r w:rsidRPr="008A1C9C">
                <w:rPr>
                  <w:bCs/>
                  <w:szCs w:val="22"/>
                </w:rPr>
                <w:t>pljučnica</w:t>
              </w:r>
            </w:ins>
          </w:p>
        </w:tc>
      </w:tr>
      <w:tr w:rsidR="00BB2DA5" w:rsidRPr="008A1C9C" w14:paraId="46C43030" w14:textId="77777777" w:rsidTr="005F03E6">
        <w:tc>
          <w:tcPr>
            <w:tcW w:w="8995" w:type="dxa"/>
            <w:gridSpan w:val="3"/>
          </w:tcPr>
          <w:p w14:paraId="0130C362"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Bolezni krvi in limfatičnega sistema</w:t>
            </w:r>
          </w:p>
        </w:tc>
      </w:tr>
      <w:tr w:rsidR="004E351F" w:rsidRPr="008A1C9C" w14:paraId="0391C156" w14:textId="77777777" w:rsidTr="005F03E6">
        <w:tc>
          <w:tcPr>
            <w:tcW w:w="2933" w:type="dxa"/>
          </w:tcPr>
          <w:p w14:paraId="6F797402" w14:textId="097E37E2"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21645C7A" w14:textId="7C2D6C2E" w:rsidR="00BB2DA5" w:rsidRPr="008A1C9C" w:rsidRDefault="00BB2DA5" w:rsidP="00F57A60">
            <w:pPr>
              <w:keepNext/>
              <w:tabs>
                <w:tab w:val="clear" w:pos="567"/>
              </w:tabs>
              <w:spacing w:before="60" w:after="60" w:line="240" w:lineRule="auto"/>
              <w:rPr>
                <w:bCs/>
                <w:szCs w:val="22"/>
              </w:rPr>
            </w:pPr>
            <w:r w:rsidRPr="008A1C9C">
              <w:rPr>
                <w:rFonts w:eastAsia="MS Mincho"/>
                <w:szCs w:val="22"/>
              </w:rPr>
              <w:t>anemija</w:t>
            </w:r>
            <w:r w:rsidRPr="008A1C9C">
              <w:rPr>
                <w:rFonts w:eastAsia="MS Mincho"/>
                <w:szCs w:val="22"/>
                <w:vertAlign w:val="superscript"/>
              </w:rPr>
              <w:t>b</w:t>
            </w:r>
            <w:r w:rsidRPr="008A1C9C">
              <w:rPr>
                <w:rFonts w:eastAsia="MS Mincho"/>
                <w:szCs w:val="22"/>
              </w:rPr>
              <w:t>, nevtropenija</w:t>
            </w:r>
            <w:r w:rsidRPr="008A1C9C">
              <w:rPr>
                <w:rFonts w:eastAsia="MS Mincho"/>
                <w:szCs w:val="22"/>
                <w:vertAlign w:val="superscript"/>
              </w:rPr>
              <w:t>c</w:t>
            </w:r>
            <w:r w:rsidRPr="008A1C9C">
              <w:rPr>
                <w:rFonts w:eastAsia="MS Mincho"/>
                <w:szCs w:val="22"/>
              </w:rPr>
              <w:t>, trombocitopenija</w:t>
            </w:r>
            <w:r w:rsidRPr="008A1C9C">
              <w:rPr>
                <w:rFonts w:eastAsia="MS Mincho"/>
                <w:szCs w:val="22"/>
                <w:vertAlign w:val="superscript"/>
              </w:rPr>
              <w:t>d</w:t>
            </w:r>
            <w:r w:rsidRPr="008A1C9C">
              <w:rPr>
                <w:rFonts w:eastAsia="MS Mincho"/>
                <w:szCs w:val="22"/>
              </w:rPr>
              <w:t>, levkopenija</w:t>
            </w:r>
            <w:r w:rsidRPr="008A1C9C">
              <w:rPr>
                <w:rFonts w:eastAsia="MS Mincho"/>
                <w:szCs w:val="22"/>
                <w:vertAlign w:val="superscript"/>
              </w:rPr>
              <w:t>e</w:t>
            </w:r>
          </w:p>
        </w:tc>
        <w:tc>
          <w:tcPr>
            <w:tcW w:w="3030" w:type="dxa"/>
          </w:tcPr>
          <w:p w14:paraId="223C6F97" w14:textId="77777777" w:rsidR="00BB2DA5" w:rsidRPr="008A1C9C" w:rsidRDefault="00BB2DA5" w:rsidP="00DB48A3">
            <w:pPr>
              <w:keepNext/>
              <w:tabs>
                <w:tab w:val="clear" w:pos="567"/>
              </w:tabs>
              <w:spacing w:before="60" w:after="60" w:line="240" w:lineRule="auto"/>
              <w:rPr>
                <w:bCs/>
                <w:szCs w:val="22"/>
              </w:rPr>
            </w:pPr>
            <w:r w:rsidRPr="008A1C9C">
              <w:rPr>
                <w:rFonts w:eastAsia="MS Mincho"/>
                <w:szCs w:val="22"/>
              </w:rPr>
              <w:t>anemija</w:t>
            </w:r>
            <w:r w:rsidRPr="008A1C9C">
              <w:rPr>
                <w:rFonts w:eastAsia="MS Mincho"/>
                <w:szCs w:val="22"/>
                <w:vertAlign w:val="superscript"/>
              </w:rPr>
              <w:t>b</w:t>
            </w:r>
            <w:r w:rsidRPr="008A1C9C">
              <w:rPr>
                <w:rFonts w:eastAsia="MS Mincho"/>
                <w:szCs w:val="22"/>
              </w:rPr>
              <w:t>, nevtropenija</w:t>
            </w:r>
            <w:r w:rsidRPr="008A1C9C">
              <w:rPr>
                <w:rFonts w:eastAsia="MS Mincho"/>
                <w:szCs w:val="22"/>
                <w:vertAlign w:val="superscript"/>
              </w:rPr>
              <w:t>c</w:t>
            </w:r>
            <w:r w:rsidRPr="008A1C9C">
              <w:rPr>
                <w:rFonts w:eastAsia="MS Mincho"/>
                <w:szCs w:val="22"/>
              </w:rPr>
              <w:t>, trombocitopenija</w:t>
            </w:r>
            <w:r w:rsidRPr="008A1C9C">
              <w:rPr>
                <w:rFonts w:eastAsia="MS Mincho"/>
                <w:szCs w:val="22"/>
                <w:vertAlign w:val="superscript"/>
              </w:rPr>
              <w:t>d</w:t>
            </w:r>
            <w:r w:rsidRPr="008A1C9C">
              <w:rPr>
                <w:rFonts w:eastAsia="MS Mincho"/>
                <w:szCs w:val="22"/>
              </w:rPr>
              <w:t>, levkopenija</w:t>
            </w:r>
            <w:r w:rsidRPr="008A1C9C">
              <w:rPr>
                <w:rFonts w:eastAsia="MS Mincho"/>
                <w:szCs w:val="22"/>
                <w:vertAlign w:val="superscript"/>
              </w:rPr>
              <w:t>e</w:t>
            </w:r>
            <w:r w:rsidRPr="008A1C9C">
              <w:rPr>
                <w:rFonts w:eastAsia="MS Mincho"/>
                <w:szCs w:val="22"/>
              </w:rPr>
              <w:t>, limfopenija</w:t>
            </w:r>
            <w:r w:rsidRPr="008A1C9C">
              <w:rPr>
                <w:rFonts w:eastAsia="MS Mincho"/>
                <w:szCs w:val="22"/>
                <w:vertAlign w:val="superscript"/>
              </w:rPr>
              <w:t>f</w:t>
            </w:r>
          </w:p>
        </w:tc>
      </w:tr>
      <w:tr w:rsidR="004E351F" w:rsidRPr="008A1C9C" w14:paraId="2DB50B23" w14:textId="77777777" w:rsidTr="005F03E6">
        <w:tc>
          <w:tcPr>
            <w:tcW w:w="2933" w:type="dxa"/>
          </w:tcPr>
          <w:p w14:paraId="09B2ACAE"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269737AD" w14:textId="3A47933D" w:rsidR="00BB2DA5" w:rsidRPr="008A1C9C" w:rsidRDefault="00F57A60" w:rsidP="00DB48A3">
            <w:pPr>
              <w:keepNext/>
              <w:tabs>
                <w:tab w:val="clear" w:pos="567"/>
              </w:tabs>
              <w:spacing w:before="60" w:after="60" w:line="240" w:lineRule="auto"/>
              <w:rPr>
                <w:bCs/>
                <w:szCs w:val="22"/>
              </w:rPr>
            </w:pPr>
            <w:r w:rsidRPr="008A1C9C">
              <w:rPr>
                <w:rFonts w:eastAsia="MS Mincho"/>
                <w:szCs w:val="22"/>
              </w:rPr>
              <w:t>limfopenija</w:t>
            </w:r>
            <w:r w:rsidRPr="008A1C9C">
              <w:rPr>
                <w:rFonts w:eastAsia="MS Mincho"/>
                <w:szCs w:val="22"/>
                <w:vertAlign w:val="superscript"/>
              </w:rPr>
              <w:t>f</w:t>
            </w:r>
            <w:r w:rsidRPr="008A1C9C">
              <w:rPr>
                <w:rFonts w:eastAsia="MS Mincho"/>
                <w:szCs w:val="22"/>
              </w:rPr>
              <w:t>, febrilna nevtropenija, pancitopenija</w:t>
            </w:r>
            <w:r w:rsidRPr="008A1C9C">
              <w:rPr>
                <w:rFonts w:eastAsia="MS Mincho"/>
                <w:szCs w:val="22"/>
                <w:vertAlign w:val="superscript"/>
              </w:rPr>
              <w:t>g</w:t>
            </w:r>
          </w:p>
        </w:tc>
        <w:tc>
          <w:tcPr>
            <w:tcW w:w="3030" w:type="dxa"/>
          </w:tcPr>
          <w:p w14:paraId="123F9EA0" w14:textId="3A52C151" w:rsidR="00BB2DA5" w:rsidRPr="008A1C9C" w:rsidRDefault="00BB2DA5" w:rsidP="00DB48A3">
            <w:pPr>
              <w:keepNext/>
              <w:tabs>
                <w:tab w:val="clear" w:pos="567"/>
              </w:tabs>
              <w:spacing w:before="60" w:after="60" w:line="240" w:lineRule="auto"/>
              <w:rPr>
                <w:bCs/>
                <w:szCs w:val="22"/>
              </w:rPr>
            </w:pPr>
            <w:r w:rsidRPr="008A1C9C">
              <w:rPr>
                <w:rFonts w:eastAsia="MS Mincho"/>
                <w:szCs w:val="22"/>
              </w:rPr>
              <w:t>febrilna nevtropenija</w:t>
            </w:r>
            <w:r w:rsidR="00AA44F0" w:rsidRPr="008A1C9C">
              <w:rPr>
                <w:rFonts w:eastAsia="MS Mincho"/>
                <w:szCs w:val="22"/>
              </w:rPr>
              <w:t xml:space="preserve">, </w:t>
            </w:r>
            <w:r w:rsidR="00AA44F0" w:rsidRPr="008A1C9C">
              <w:rPr>
                <w:bCs/>
                <w:szCs w:val="22"/>
              </w:rPr>
              <w:t>pancitopenija</w:t>
            </w:r>
            <w:r w:rsidR="00AA44F0" w:rsidRPr="008A1C9C">
              <w:rPr>
                <w:bCs/>
                <w:szCs w:val="22"/>
                <w:vertAlign w:val="superscript"/>
              </w:rPr>
              <w:t>g</w:t>
            </w:r>
          </w:p>
        </w:tc>
      </w:tr>
      <w:tr w:rsidR="00BB2DA5" w:rsidRPr="008A1C9C" w14:paraId="554840D4" w14:textId="77777777" w:rsidTr="005F03E6">
        <w:tc>
          <w:tcPr>
            <w:tcW w:w="8995" w:type="dxa"/>
            <w:gridSpan w:val="3"/>
          </w:tcPr>
          <w:p w14:paraId="1FECAA26"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Presnovne in prehranske motnje</w:t>
            </w:r>
          </w:p>
        </w:tc>
      </w:tr>
      <w:tr w:rsidR="004E351F" w:rsidRPr="008A1C9C" w14:paraId="6949394E" w14:textId="77777777" w:rsidTr="005F03E6">
        <w:tc>
          <w:tcPr>
            <w:tcW w:w="2933" w:type="dxa"/>
          </w:tcPr>
          <w:p w14:paraId="4FEBFABA"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2AFE991F" w14:textId="216A03B6" w:rsidR="00BB2DA5" w:rsidRPr="008A1C9C" w:rsidRDefault="00AA44F0" w:rsidP="00AA44F0">
            <w:pPr>
              <w:keepNext/>
              <w:tabs>
                <w:tab w:val="clear" w:pos="567"/>
              </w:tabs>
              <w:spacing w:before="60" w:after="60" w:line="240" w:lineRule="auto"/>
              <w:rPr>
                <w:b/>
                <w:szCs w:val="22"/>
              </w:rPr>
            </w:pPr>
            <w:r w:rsidRPr="008A1C9C">
              <w:rPr>
                <w:rFonts w:eastAsia="MS Mincho"/>
                <w:szCs w:val="22"/>
              </w:rPr>
              <w:t>hipokaliemija</w:t>
            </w:r>
            <w:r w:rsidRPr="008A1C9C">
              <w:rPr>
                <w:rFonts w:eastAsia="MS Mincho"/>
                <w:szCs w:val="22"/>
                <w:vertAlign w:val="superscript"/>
              </w:rPr>
              <w:t>h</w:t>
            </w:r>
            <w:r w:rsidR="005600D6" w:rsidRPr="008A1C9C">
              <w:rPr>
                <w:rFonts w:eastAsia="MS Mincho"/>
                <w:szCs w:val="22"/>
              </w:rPr>
              <w:t xml:space="preserve">, </w:t>
            </w:r>
            <w:r w:rsidR="00BB2DA5" w:rsidRPr="008A1C9C">
              <w:rPr>
                <w:rFonts w:eastAsia="MS Mincho"/>
                <w:szCs w:val="22"/>
              </w:rPr>
              <w:t>zmanjšan apetit</w:t>
            </w:r>
          </w:p>
        </w:tc>
        <w:tc>
          <w:tcPr>
            <w:tcW w:w="3030" w:type="dxa"/>
          </w:tcPr>
          <w:p w14:paraId="04451527" w14:textId="273A5010" w:rsidR="00BB2DA5" w:rsidRPr="008A1C9C" w:rsidRDefault="00AA44F0" w:rsidP="00AA44F0">
            <w:pPr>
              <w:keepNext/>
              <w:tabs>
                <w:tab w:val="clear" w:pos="567"/>
              </w:tabs>
              <w:spacing w:before="60" w:after="60" w:line="240" w:lineRule="auto"/>
              <w:rPr>
                <w:b/>
                <w:szCs w:val="22"/>
              </w:rPr>
            </w:pPr>
            <w:r w:rsidRPr="008A1C9C">
              <w:rPr>
                <w:rFonts w:eastAsia="MS Mincho"/>
                <w:szCs w:val="22"/>
              </w:rPr>
              <w:t>hipokaliemija</w:t>
            </w:r>
            <w:r w:rsidRPr="008A1C9C">
              <w:rPr>
                <w:rFonts w:eastAsia="MS Mincho"/>
                <w:szCs w:val="22"/>
                <w:vertAlign w:val="superscript"/>
              </w:rPr>
              <w:t>h</w:t>
            </w:r>
            <w:r w:rsidR="005600D6" w:rsidRPr="008A1C9C">
              <w:rPr>
                <w:rFonts w:eastAsia="MS Mincho"/>
                <w:szCs w:val="22"/>
              </w:rPr>
              <w:t xml:space="preserve">, </w:t>
            </w:r>
            <w:r w:rsidR="00BB2DA5" w:rsidRPr="008A1C9C">
              <w:rPr>
                <w:rFonts w:eastAsia="MS Mincho"/>
                <w:szCs w:val="22"/>
              </w:rPr>
              <w:t>zmanjšan apetit</w:t>
            </w:r>
          </w:p>
        </w:tc>
      </w:tr>
      <w:tr w:rsidR="004E351F" w:rsidRPr="008A1C9C" w14:paraId="455651C4" w14:textId="77777777" w:rsidTr="005F03E6">
        <w:tc>
          <w:tcPr>
            <w:tcW w:w="2933" w:type="dxa"/>
          </w:tcPr>
          <w:p w14:paraId="392851C2"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5AD552F2" w14:textId="77777777" w:rsidR="00BB2DA5" w:rsidRPr="008A1C9C" w:rsidRDefault="00BB2DA5" w:rsidP="00DB48A3">
            <w:pPr>
              <w:keepNext/>
              <w:tabs>
                <w:tab w:val="clear" w:pos="567"/>
              </w:tabs>
              <w:spacing w:before="60" w:after="60" w:line="240" w:lineRule="auto"/>
              <w:rPr>
                <w:b/>
                <w:szCs w:val="22"/>
              </w:rPr>
            </w:pPr>
            <w:r w:rsidRPr="008A1C9C">
              <w:rPr>
                <w:rFonts w:eastAsia="MS Mincho"/>
                <w:szCs w:val="22"/>
              </w:rPr>
              <w:t>dehidracija</w:t>
            </w:r>
          </w:p>
        </w:tc>
        <w:tc>
          <w:tcPr>
            <w:tcW w:w="3030" w:type="dxa"/>
          </w:tcPr>
          <w:p w14:paraId="44DBF517" w14:textId="77777777" w:rsidR="00BB2DA5" w:rsidRPr="008A1C9C" w:rsidRDefault="00BB2DA5" w:rsidP="00DB48A3">
            <w:pPr>
              <w:keepNext/>
              <w:tabs>
                <w:tab w:val="clear" w:pos="567"/>
              </w:tabs>
              <w:spacing w:before="60" w:after="60" w:line="240" w:lineRule="auto"/>
              <w:rPr>
                <w:b/>
                <w:szCs w:val="22"/>
              </w:rPr>
            </w:pPr>
            <w:r w:rsidRPr="008A1C9C">
              <w:rPr>
                <w:rFonts w:eastAsia="MS Mincho"/>
                <w:szCs w:val="22"/>
              </w:rPr>
              <w:t>dehidracija</w:t>
            </w:r>
          </w:p>
        </w:tc>
      </w:tr>
      <w:tr w:rsidR="00BB2DA5" w:rsidRPr="008A1C9C" w14:paraId="56AA4E76" w14:textId="77777777" w:rsidTr="005F03E6">
        <w:tc>
          <w:tcPr>
            <w:tcW w:w="8995" w:type="dxa"/>
            <w:gridSpan w:val="3"/>
          </w:tcPr>
          <w:p w14:paraId="1B8BA0F3"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lastRenderedPageBreak/>
              <w:t>Bolezni živčevja</w:t>
            </w:r>
          </w:p>
        </w:tc>
      </w:tr>
      <w:tr w:rsidR="004E351F" w:rsidRPr="008A1C9C" w14:paraId="56E4FBA0" w14:textId="77777777" w:rsidTr="005F03E6">
        <w:tc>
          <w:tcPr>
            <w:tcW w:w="2933" w:type="dxa"/>
          </w:tcPr>
          <w:p w14:paraId="5E90E9F2"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786BC406" w14:textId="759C1A2B" w:rsidR="00BB2DA5" w:rsidRPr="008A1C9C" w:rsidRDefault="00AA44F0" w:rsidP="00F57A60">
            <w:pPr>
              <w:keepNext/>
              <w:tabs>
                <w:tab w:val="clear" w:pos="567"/>
              </w:tabs>
              <w:spacing w:before="60" w:after="60" w:line="240" w:lineRule="auto"/>
              <w:rPr>
                <w:b/>
                <w:szCs w:val="22"/>
              </w:rPr>
            </w:pPr>
            <w:r w:rsidRPr="008A1C9C">
              <w:rPr>
                <w:rFonts w:eastAsia="MS Mincho"/>
                <w:szCs w:val="22"/>
              </w:rPr>
              <w:t>glavobol</w:t>
            </w:r>
            <w:r w:rsidRPr="008A1C9C">
              <w:rPr>
                <w:rFonts w:eastAsia="MS Mincho"/>
                <w:szCs w:val="22"/>
                <w:vertAlign w:val="superscript"/>
              </w:rPr>
              <w:t>i</w:t>
            </w:r>
            <w:r w:rsidR="005600D6" w:rsidRPr="008A1C9C">
              <w:rPr>
                <w:rFonts w:eastAsia="MS Mincho"/>
                <w:szCs w:val="22"/>
              </w:rPr>
              <w:t xml:space="preserve"> </w:t>
            </w:r>
          </w:p>
        </w:tc>
        <w:tc>
          <w:tcPr>
            <w:tcW w:w="3030" w:type="dxa"/>
          </w:tcPr>
          <w:p w14:paraId="594C1596" w14:textId="681230A0" w:rsidR="00BB2DA5" w:rsidRPr="008A1C9C" w:rsidRDefault="00AA44F0" w:rsidP="00AA44F0">
            <w:pPr>
              <w:keepNext/>
              <w:tabs>
                <w:tab w:val="clear" w:pos="567"/>
              </w:tabs>
              <w:spacing w:before="60" w:after="60" w:line="240" w:lineRule="auto"/>
              <w:rPr>
                <w:b/>
                <w:szCs w:val="22"/>
              </w:rPr>
            </w:pPr>
            <w:del w:id="136" w:author="DSE" w:date="2025-10-09T05:12:00Z" w16du:dateUtc="2025-10-09T03:12:00Z">
              <w:r w:rsidRPr="006643A2">
                <w:rPr>
                  <w:rFonts w:eastAsia="MS Mincho"/>
                  <w:szCs w:val="22"/>
                </w:rPr>
                <w:delText>glavobol</w:delText>
              </w:r>
              <w:r w:rsidRPr="006643A2">
                <w:rPr>
                  <w:rFonts w:eastAsia="MS Mincho"/>
                  <w:szCs w:val="22"/>
                  <w:vertAlign w:val="superscript"/>
                </w:rPr>
                <w:delText>i</w:delText>
              </w:r>
              <w:r w:rsidR="00BB2DA5" w:rsidRPr="006643A2">
                <w:rPr>
                  <w:rFonts w:eastAsia="MS Mincho"/>
                  <w:szCs w:val="22"/>
                </w:rPr>
                <w:delText>, disgevzija</w:delText>
              </w:r>
            </w:del>
          </w:p>
        </w:tc>
      </w:tr>
      <w:tr w:rsidR="004E351F" w:rsidRPr="008A1C9C" w14:paraId="29DC7717" w14:textId="77777777" w:rsidTr="005F03E6">
        <w:tc>
          <w:tcPr>
            <w:tcW w:w="2933" w:type="dxa"/>
          </w:tcPr>
          <w:p w14:paraId="299604B0"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7B3EAC6D" w14:textId="1210E3AE" w:rsidR="00BB2DA5" w:rsidRPr="008A1C9C" w:rsidRDefault="00F57A60" w:rsidP="00DB48A3">
            <w:pPr>
              <w:keepNext/>
              <w:tabs>
                <w:tab w:val="clear" w:pos="567"/>
              </w:tabs>
              <w:spacing w:before="60" w:after="60" w:line="240" w:lineRule="auto"/>
              <w:rPr>
                <w:b/>
                <w:szCs w:val="22"/>
              </w:rPr>
            </w:pPr>
            <w:r w:rsidRPr="008A1C9C">
              <w:rPr>
                <w:rFonts w:eastAsia="MS Mincho"/>
                <w:szCs w:val="22"/>
              </w:rPr>
              <w:t xml:space="preserve">omotica, </w:t>
            </w:r>
            <w:r w:rsidR="00BB2DA5" w:rsidRPr="008A1C9C">
              <w:rPr>
                <w:rFonts w:eastAsia="MS Mincho"/>
                <w:szCs w:val="22"/>
              </w:rPr>
              <w:t>disgevzija</w:t>
            </w:r>
          </w:p>
        </w:tc>
        <w:tc>
          <w:tcPr>
            <w:tcW w:w="3030" w:type="dxa"/>
          </w:tcPr>
          <w:p w14:paraId="2E69BF4B" w14:textId="2CAFBAE5" w:rsidR="00BB2DA5" w:rsidRPr="008A1C9C" w:rsidRDefault="003A4415" w:rsidP="00DB48A3">
            <w:pPr>
              <w:keepNext/>
              <w:tabs>
                <w:tab w:val="clear" w:pos="567"/>
              </w:tabs>
              <w:spacing w:before="60" w:after="60" w:line="240" w:lineRule="auto"/>
              <w:rPr>
                <w:b/>
                <w:szCs w:val="22"/>
              </w:rPr>
            </w:pPr>
            <w:r w:rsidRPr="008A1C9C">
              <w:rPr>
                <w:rFonts w:eastAsia="MS Mincho"/>
                <w:szCs w:val="22"/>
              </w:rPr>
              <w:t>o</w:t>
            </w:r>
            <w:r w:rsidR="00BB2DA5" w:rsidRPr="008A1C9C">
              <w:rPr>
                <w:rFonts w:eastAsia="MS Mincho"/>
                <w:szCs w:val="22"/>
              </w:rPr>
              <w:t>motica</w:t>
            </w:r>
            <w:ins w:id="137" w:author="DSE" w:date="2025-10-09T05:12:00Z" w16du:dateUtc="2025-10-09T03:12:00Z">
              <w:r w:rsidRPr="008A1C9C">
                <w:rPr>
                  <w:rFonts w:eastAsia="MS Mincho"/>
                  <w:szCs w:val="22"/>
                </w:rPr>
                <w:t>, glavobol</w:t>
              </w:r>
              <w:r w:rsidRPr="008A1C9C">
                <w:rPr>
                  <w:rFonts w:eastAsia="MS Mincho"/>
                  <w:szCs w:val="22"/>
                  <w:vertAlign w:val="superscript"/>
                </w:rPr>
                <w:t>i</w:t>
              </w:r>
              <w:r w:rsidRPr="008A1C9C">
                <w:rPr>
                  <w:rFonts w:eastAsia="MS Mincho"/>
                  <w:szCs w:val="22"/>
                </w:rPr>
                <w:t>, disgevzija</w:t>
              </w:r>
            </w:ins>
          </w:p>
        </w:tc>
      </w:tr>
      <w:tr w:rsidR="00BB2DA5" w:rsidRPr="008A1C9C" w14:paraId="437C1A85" w14:textId="77777777" w:rsidTr="005F03E6">
        <w:tc>
          <w:tcPr>
            <w:tcW w:w="8995" w:type="dxa"/>
            <w:gridSpan w:val="3"/>
          </w:tcPr>
          <w:p w14:paraId="09D174D7"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Očesne bolezni</w:t>
            </w:r>
          </w:p>
        </w:tc>
      </w:tr>
      <w:tr w:rsidR="004E351F" w:rsidRPr="008A1C9C" w14:paraId="1FBCCE38" w14:textId="77777777" w:rsidTr="005F03E6">
        <w:tc>
          <w:tcPr>
            <w:tcW w:w="2933" w:type="dxa"/>
          </w:tcPr>
          <w:p w14:paraId="0B1245EC"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57112DE6" w14:textId="2A70A55C"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suhe oči, zamegljen </w:t>
            </w:r>
            <w:r w:rsidR="00AA44F0" w:rsidRPr="008A1C9C">
              <w:rPr>
                <w:rFonts w:eastAsia="MS Mincho"/>
                <w:szCs w:val="22"/>
              </w:rPr>
              <w:t>vid</w:t>
            </w:r>
            <w:r w:rsidR="00AA44F0" w:rsidRPr="008A1C9C">
              <w:rPr>
                <w:rFonts w:eastAsia="MS Mincho"/>
                <w:szCs w:val="22"/>
                <w:vertAlign w:val="superscript"/>
              </w:rPr>
              <w:t>j</w:t>
            </w:r>
          </w:p>
        </w:tc>
        <w:tc>
          <w:tcPr>
            <w:tcW w:w="3030" w:type="dxa"/>
          </w:tcPr>
          <w:p w14:paraId="491AAF1D" w14:textId="7B8F8A2B" w:rsidR="00BB2DA5" w:rsidRPr="008A1C9C" w:rsidRDefault="005600D6" w:rsidP="00AA44F0">
            <w:pPr>
              <w:keepNext/>
              <w:tabs>
                <w:tab w:val="clear" w:pos="567"/>
              </w:tabs>
              <w:spacing w:before="60" w:after="60" w:line="240" w:lineRule="auto"/>
              <w:rPr>
                <w:b/>
                <w:szCs w:val="22"/>
              </w:rPr>
            </w:pPr>
            <w:r w:rsidRPr="008A1C9C">
              <w:rPr>
                <w:rFonts w:eastAsia="MS Mincho"/>
                <w:szCs w:val="22"/>
              </w:rPr>
              <w:t xml:space="preserve">suhe oči, </w:t>
            </w:r>
            <w:r w:rsidR="00BB2DA5" w:rsidRPr="008A1C9C">
              <w:rPr>
                <w:rFonts w:eastAsia="MS Mincho"/>
                <w:szCs w:val="22"/>
              </w:rPr>
              <w:t xml:space="preserve">zamegljen </w:t>
            </w:r>
            <w:r w:rsidR="00AA44F0" w:rsidRPr="008A1C9C">
              <w:rPr>
                <w:rFonts w:eastAsia="MS Mincho"/>
                <w:szCs w:val="22"/>
              </w:rPr>
              <w:t>vid</w:t>
            </w:r>
            <w:r w:rsidR="00AA44F0" w:rsidRPr="008A1C9C">
              <w:rPr>
                <w:rFonts w:eastAsia="MS Mincho"/>
                <w:szCs w:val="22"/>
                <w:vertAlign w:val="superscript"/>
              </w:rPr>
              <w:t>j</w:t>
            </w:r>
          </w:p>
        </w:tc>
      </w:tr>
      <w:tr w:rsidR="00BB2DA5" w:rsidRPr="008A1C9C" w14:paraId="15D8345A" w14:textId="77777777" w:rsidTr="005F03E6">
        <w:tc>
          <w:tcPr>
            <w:tcW w:w="8995" w:type="dxa"/>
            <w:gridSpan w:val="3"/>
          </w:tcPr>
          <w:p w14:paraId="293FF64A"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Bolezni dihal, prsnega koša in mediastinalnega prostora</w:t>
            </w:r>
          </w:p>
        </w:tc>
      </w:tr>
      <w:tr w:rsidR="004E351F" w:rsidRPr="008A1C9C" w14:paraId="6C10E0D8" w14:textId="77777777" w:rsidTr="005F03E6">
        <w:tc>
          <w:tcPr>
            <w:tcW w:w="2933" w:type="dxa"/>
          </w:tcPr>
          <w:p w14:paraId="225D0E67"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66FE579D" w14:textId="15506216" w:rsidR="00BB2DA5" w:rsidRPr="008A1C9C" w:rsidRDefault="00BB2DA5" w:rsidP="00F57A60">
            <w:pPr>
              <w:keepNext/>
              <w:tabs>
                <w:tab w:val="clear" w:pos="567"/>
              </w:tabs>
              <w:spacing w:before="60" w:after="60" w:line="240" w:lineRule="auto"/>
              <w:rPr>
                <w:b/>
                <w:szCs w:val="22"/>
              </w:rPr>
            </w:pPr>
            <w:r w:rsidRPr="008A1C9C">
              <w:rPr>
                <w:rFonts w:eastAsia="MS Mincho"/>
                <w:szCs w:val="22"/>
              </w:rPr>
              <w:t xml:space="preserve">intersticijska pljučna </w:t>
            </w:r>
            <w:r w:rsidR="00AA44F0" w:rsidRPr="008A1C9C">
              <w:rPr>
                <w:rFonts w:eastAsia="MS Mincho"/>
                <w:szCs w:val="22"/>
              </w:rPr>
              <w:t>bolezen</w:t>
            </w:r>
            <w:r w:rsidR="00AA44F0" w:rsidRPr="008A1C9C">
              <w:rPr>
                <w:rFonts w:eastAsia="MS Mincho"/>
                <w:szCs w:val="22"/>
                <w:vertAlign w:val="superscript"/>
              </w:rPr>
              <w:t>k</w:t>
            </w:r>
            <w:r w:rsidRPr="008A1C9C">
              <w:rPr>
                <w:rFonts w:eastAsia="MS Mincho"/>
                <w:szCs w:val="22"/>
              </w:rPr>
              <w:t xml:space="preserve">, </w:t>
            </w:r>
            <w:r w:rsidR="0095776D" w:rsidRPr="008A1C9C">
              <w:rPr>
                <w:rFonts w:eastAsia="MS Mincho"/>
                <w:szCs w:val="22"/>
              </w:rPr>
              <w:t>kašelj</w:t>
            </w:r>
          </w:p>
        </w:tc>
        <w:tc>
          <w:tcPr>
            <w:tcW w:w="3030" w:type="dxa"/>
          </w:tcPr>
          <w:p w14:paraId="467405D7" w14:textId="1CE05D4B" w:rsidR="00BB2DA5" w:rsidRPr="008A1C9C" w:rsidRDefault="00BB2DA5" w:rsidP="003A4415">
            <w:pPr>
              <w:keepNext/>
              <w:tabs>
                <w:tab w:val="clear" w:pos="567"/>
              </w:tabs>
              <w:spacing w:before="60" w:after="60" w:line="240" w:lineRule="auto"/>
              <w:rPr>
                <w:b/>
                <w:szCs w:val="22"/>
              </w:rPr>
            </w:pPr>
            <w:r w:rsidRPr="008A1C9C">
              <w:rPr>
                <w:rFonts w:eastAsia="MS Mincho"/>
                <w:szCs w:val="22"/>
              </w:rPr>
              <w:t xml:space="preserve">intersticijska pljučna </w:t>
            </w:r>
            <w:r w:rsidR="00AA44F0" w:rsidRPr="008A1C9C">
              <w:rPr>
                <w:rFonts w:eastAsia="MS Mincho"/>
                <w:szCs w:val="22"/>
              </w:rPr>
              <w:t>bolezen</w:t>
            </w:r>
            <w:r w:rsidR="00AA44F0" w:rsidRPr="008A1C9C">
              <w:rPr>
                <w:rFonts w:eastAsia="MS Mincho"/>
                <w:szCs w:val="22"/>
                <w:vertAlign w:val="superscript"/>
              </w:rPr>
              <w:t>k</w:t>
            </w:r>
            <w:r w:rsidRPr="008A1C9C">
              <w:rPr>
                <w:rFonts w:eastAsia="MS Mincho"/>
                <w:szCs w:val="22"/>
              </w:rPr>
              <w:t xml:space="preserve">, </w:t>
            </w:r>
            <w:del w:id="138" w:author="DSE" w:date="2025-10-09T05:12:00Z" w16du:dateUtc="2025-10-09T03:12:00Z">
              <w:r w:rsidR="0095776D" w:rsidRPr="006643A2">
                <w:rPr>
                  <w:rFonts w:eastAsia="MS Mincho"/>
                  <w:szCs w:val="22"/>
                </w:rPr>
                <w:delText xml:space="preserve">dispneja, </w:delText>
              </w:r>
            </w:del>
            <w:r w:rsidRPr="008A1C9C">
              <w:rPr>
                <w:rFonts w:eastAsia="MS Mincho"/>
                <w:szCs w:val="22"/>
              </w:rPr>
              <w:t>kašelj</w:t>
            </w:r>
          </w:p>
        </w:tc>
      </w:tr>
      <w:tr w:rsidR="004E351F" w:rsidRPr="008A1C9C" w14:paraId="4FA239B8" w14:textId="77777777" w:rsidTr="005F03E6">
        <w:tc>
          <w:tcPr>
            <w:tcW w:w="2933" w:type="dxa"/>
          </w:tcPr>
          <w:p w14:paraId="5E8EB335"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237DD218" w14:textId="6330D318" w:rsidR="00BB2DA5" w:rsidRPr="008A1C9C" w:rsidRDefault="00F57A60" w:rsidP="00DB48A3">
            <w:pPr>
              <w:keepNext/>
              <w:tabs>
                <w:tab w:val="clear" w:pos="567"/>
              </w:tabs>
              <w:spacing w:before="60" w:after="60" w:line="240" w:lineRule="auto"/>
              <w:rPr>
                <w:b/>
                <w:szCs w:val="22"/>
              </w:rPr>
            </w:pPr>
            <w:r w:rsidRPr="008A1C9C">
              <w:rPr>
                <w:rFonts w:eastAsia="MS Mincho"/>
                <w:szCs w:val="22"/>
              </w:rPr>
              <w:t>dispneja, epistaksa</w:t>
            </w:r>
          </w:p>
        </w:tc>
        <w:tc>
          <w:tcPr>
            <w:tcW w:w="3030" w:type="dxa"/>
          </w:tcPr>
          <w:p w14:paraId="2CF1B464" w14:textId="4616E032" w:rsidR="00BB2DA5" w:rsidRPr="008A1C9C" w:rsidRDefault="003A4415" w:rsidP="00DB48A3">
            <w:pPr>
              <w:keepNext/>
              <w:tabs>
                <w:tab w:val="clear" w:pos="567"/>
              </w:tabs>
              <w:spacing w:before="60" w:after="60" w:line="240" w:lineRule="auto"/>
              <w:rPr>
                <w:b/>
                <w:szCs w:val="22"/>
              </w:rPr>
            </w:pPr>
            <w:ins w:id="139" w:author="DSE" w:date="2025-10-09T05:12:00Z" w16du:dateUtc="2025-10-09T03:12:00Z">
              <w:r w:rsidRPr="008A1C9C">
                <w:rPr>
                  <w:rFonts w:eastAsia="MS Mincho"/>
                  <w:szCs w:val="22"/>
                </w:rPr>
                <w:t xml:space="preserve">dispneja, </w:t>
              </w:r>
            </w:ins>
            <w:r w:rsidR="00BB2DA5" w:rsidRPr="008A1C9C">
              <w:rPr>
                <w:rFonts w:eastAsia="MS Mincho"/>
                <w:szCs w:val="22"/>
              </w:rPr>
              <w:t>epistaksa</w:t>
            </w:r>
          </w:p>
        </w:tc>
      </w:tr>
      <w:tr w:rsidR="00BB2DA5" w:rsidRPr="008A1C9C" w14:paraId="48947C4B" w14:textId="77777777" w:rsidTr="005F03E6">
        <w:tc>
          <w:tcPr>
            <w:tcW w:w="8995" w:type="dxa"/>
            <w:gridSpan w:val="3"/>
          </w:tcPr>
          <w:p w14:paraId="1D8D1612"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Bolezni prebavil</w:t>
            </w:r>
          </w:p>
        </w:tc>
      </w:tr>
      <w:tr w:rsidR="004E351F" w:rsidRPr="008A1C9C" w14:paraId="5BC82584" w14:textId="77777777" w:rsidTr="005F03E6">
        <w:tc>
          <w:tcPr>
            <w:tcW w:w="2933" w:type="dxa"/>
          </w:tcPr>
          <w:p w14:paraId="0371153A"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24480C97" w14:textId="78A2DAFE"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navzea, bruhanje, zaprtje, driska, bolečina v </w:t>
            </w:r>
            <w:r w:rsidR="00AA44F0" w:rsidRPr="008A1C9C">
              <w:rPr>
                <w:rFonts w:eastAsia="MS Mincho"/>
                <w:szCs w:val="22"/>
              </w:rPr>
              <w:t>trebuhu</w:t>
            </w:r>
            <w:r w:rsidR="00AA44F0" w:rsidRPr="008A1C9C">
              <w:rPr>
                <w:rFonts w:eastAsia="MS Mincho"/>
                <w:szCs w:val="22"/>
                <w:vertAlign w:val="superscript"/>
              </w:rPr>
              <w:t>l</w:t>
            </w:r>
            <w:r w:rsidRPr="008A1C9C">
              <w:rPr>
                <w:rFonts w:eastAsia="MS Mincho"/>
                <w:szCs w:val="22"/>
              </w:rPr>
              <w:t xml:space="preserve">, </w:t>
            </w:r>
            <w:r w:rsidR="00AA44F0" w:rsidRPr="008A1C9C">
              <w:rPr>
                <w:rFonts w:eastAsia="MS Mincho"/>
                <w:szCs w:val="22"/>
              </w:rPr>
              <w:t>stomatitis</w:t>
            </w:r>
            <w:r w:rsidR="00AA44F0" w:rsidRPr="008A1C9C">
              <w:rPr>
                <w:rFonts w:eastAsia="MS Mincho"/>
                <w:szCs w:val="22"/>
                <w:vertAlign w:val="superscript"/>
              </w:rPr>
              <w:t>m</w:t>
            </w:r>
            <w:r w:rsidRPr="008A1C9C">
              <w:rPr>
                <w:rFonts w:eastAsia="MS Mincho"/>
                <w:szCs w:val="22"/>
              </w:rPr>
              <w:t>, dispepsija</w:t>
            </w:r>
          </w:p>
        </w:tc>
        <w:tc>
          <w:tcPr>
            <w:tcW w:w="3030" w:type="dxa"/>
          </w:tcPr>
          <w:p w14:paraId="7B17D15F" w14:textId="30D8216F"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navzea, bruhanje, driska, zaprtje, bolečina v </w:t>
            </w:r>
            <w:r w:rsidR="00AA44F0" w:rsidRPr="008A1C9C">
              <w:rPr>
                <w:rFonts w:eastAsia="MS Mincho"/>
                <w:szCs w:val="22"/>
              </w:rPr>
              <w:t>trebuhu</w:t>
            </w:r>
            <w:r w:rsidR="00AA44F0" w:rsidRPr="008A1C9C">
              <w:rPr>
                <w:rFonts w:eastAsia="MS Mincho"/>
                <w:szCs w:val="22"/>
                <w:vertAlign w:val="superscript"/>
              </w:rPr>
              <w:t>l</w:t>
            </w:r>
            <w:r w:rsidRPr="008A1C9C">
              <w:rPr>
                <w:rFonts w:eastAsia="MS Mincho"/>
                <w:szCs w:val="22"/>
              </w:rPr>
              <w:t xml:space="preserve">, </w:t>
            </w:r>
            <w:r w:rsidR="00AA44F0" w:rsidRPr="008A1C9C">
              <w:rPr>
                <w:rFonts w:eastAsia="MS Mincho"/>
                <w:szCs w:val="22"/>
              </w:rPr>
              <w:t>stomatitis</w:t>
            </w:r>
            <w:r w:rsidR="00AA44F0" w:rsidRPr="008A1C9C">
              <w:rPr>
                <w:rFonts w:eastAsia="MS Mincho"/>
                <w:szCs w:val="22"/>
                <w:vertAlign w:val="superscript"/>
              </w:rPr>
              <w:t>m</w:t>
            </w:r>
          </w:p>
        </w:tc>
      </w:tr>
      <w:tr w:rsidR="004E351F" w:rsidRPr="008A1C9C" w14:paraId="620431A3" w14:textId="77777777" w:rsidTr="005F03E6">
        <w:tc>
          <w:tcPr>
            <w:tcW w:w="2933" w:type="dxa"/>
          </w:tcPr>
          <w:p w14:paraId="28542A79"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3FEE1E8D" w14:textId="77777777" w:rsidR="00BB2DA5" w:rsidRPr="008A1C9C" w:rsidRDefault="00BB2DA5" w:rsidP="00DB48A3">
            <w:pPr>
              <w:keepNext/>
              <w:tabs>
                <w:tab w:val="clear" w:pos="567"/>
              </w:tabs>
              <w:spacing w:before="60" w:after="60" w:line="240" w:lineRule="auto"/>
              <w:rPr>
                <w:b/>
                <w:szCs w:val="22"/>
              </w:rPr>
            </w:pPr>
            <w:r w:rsidRPr="008A1C9C">
              <w:rPr>
                <w:rFonts w:eastAsia="MS Mincho"/>
                <w:szCs w:val="22"/>
              </w:rPr>
              <w:t>abdominalna distenzija, gastritis, flatulenca</w:t>
            </w:r>
          </w:p>
        </w:tc>
        <w:tc>
          <w:tcPr>
            <w:tcW w:w="3030" w:type="dxa"/>
          </w:tcPr>
          <w:p w14:paraId="2D16E2B6" w14:textId="03529B87" w:rsidR="00BB2DA5" w:rsidRPr="008A1C9C" w:rsidRDefault="0095776D" w:rsidP="00DB48A3">
            <w:pPr>
              <w:keepNext/>
              <w:tabs>
                <w:tab w:val="clear" w:pos="567"/>
              </w:tabs>
              <w:spacing w:before="60" w:after="60" w:line="240" w:lineRule="auto"/>
              <w:rPr>
                <w:b/>
                <w:szCs w:val="22"/>
              </w:rPr>
            </w:pPr>
            <w:r w:rsidRPr="008A1C9C">
              <w:rPr>
                <w:rFonts w:eastAsia="MS Mincho"/>
                <w:szCs w:val="22"/>
              </w:rPr>
              <w:t>d</w:t>
            </w:r>
            <w:r w:rsidR="00BB2DA5" w:rsidRPr="008A1C9C">
              <w:rPr>
                <w:rFonts w:eastAsia="MS Mincho"/>
                <w:szCs w:val="22"/>
              </w:rPr>
              <w:t>ispepsija</w:t>
            </w:r>
            <w:r w:rsidRPr="008A1C9C">
              <w:rPr>
                <w:rFonts w:eastAsia="MS Mincho"/>
                <w:szCs w:val="22"/>
              </w:rPr>
              <w:t>, abdominalna distenzija, gastritis, flatulenca</w:t>
            </w:r>
          </w:p>
        </w:tc>
      </w:tr>
      <w:tr w:rsidR="00BB2DA5" w:rsidRPr="008A1C9C" w14:paraId="20330560" w14:textId="77777777" w:rsidTr="005F03E6">
        <w:tc>
          <w:tcPr>
            <w:tcW w:w="8995" w:type="dxa"/>
            <w:gridSpan w:val="3"/>
          </w:tcPr>
          <w:p w14:paraId="55F12C08"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Bolezni jeter, žolčnika in žolčevodov</w:t>
            </w:r>
          </w:p>
        </w:tc>
      </w:tr>
      <w:tr w:rsidR="004E351F" w:rsidRPr="008A1C9C" w14:paraId="279D7007" w14:textId="77777777" w:rsidTr="005F03E6">
        <w:tc>
          <w:tcPr>
            <w:tcW w:w="2933" w:type="dxa"/>
          </w:tcPr>
          <w:p w14:paraId="6061FEE0"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2A7BD0C3" w14:textId="6667C0B0" w:rsidR="00BB2DA5" w:rsidRPr="008A1C9C" w:rsidRDefault="00BB2DA5" w:rsidP="00413941">
            <w:pPr>
              <w:keepNext/>
              <w:tabs>
                <w:tab w:val="clear" w:pos="567"/>
              </w:tabs>
              <w:spacing w:before="60" w:after="60" w:line="240" w:lineRule="auto"/>
              <w:rPr>
                <w:b/>
                <w:szCs w:val="22"/>
              </w:rPr>
            </w:pPr>
            <w:r w:rsidRPr="008A1C9C">
              <w:rPr>
                <w:rFonts w:eastAsia="MS Mincho"/>
                <w:szCs w:val="22"/>
              </w:rPr>
              <w:t xml:space="preserve">zvišane </w:t>
            </w:r>
            <w:del w:id="140" w:author="DSE" w:date="2025-10-09T05:12:00Z" w16du:dateUtc="2025-10-09T03:12:00Z">
              <w:r w:rsidR="00AA44F0" w:rsidRPr="006643A2">
                <w:rPr>
                  <w:rFonts w:eastAsia="MS Mincho"/>
                  <w:szCs w:val="22"/>
                </w:rPr>
                <w:delText>transaminaze</w:delText>
              </w:r>
              <w:r w:rsidR="00AA44F0" w:rsidRPr="006643A2">
                <w:rPr>
                  <w:rFonts w:eastAsia="MS Mincho"/>
                  <w:szCs w:val="22"/>
                  <w:vertAlign w:val="superscript"/>
                </w:rPr>
                <w:delText>n</w:delText>
              </w:r>
            </w:del>
            <w:ins w:id="141" w:author="DSE" w:date="2025-10-09T05:12:00Z" w16du:dateUtc="2025-10-09T03:12:00Z">
              <w:r w:rsidR="00413941" w:rsidRPr="008A1C9C">
                <w:t>aminotransferaze</w:t>
              </w:r>
              <w:r w:rsidR="00AA44F0" w:rsidRPr="008A1C9C">
                <w:rPr>
                  <w:rFonts w:eastAsia="MS Mincho"/>
                  <w:szCs w:val="22"/>
                  <w:vertAlign w:val="superscript"/>
                </w:rPr>
                <w:t>n</w:t>
              </w:r>
            </w:ins>
          </w:p>
        </w:tc>
        <w:tc>
          <w:tcPr>
            <w:tcW w:w="3030" w:type="dxa"/>
          </w:tcPr>
          <w:p w14:paraId="6B048634" w14:textId="355813DA"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zvišane </w:t>
            </w:r>
            <w:del w:id="142" w:author="DSE" w:date="2025-10-09T05:12:00Z" w16du:dateUtc="2025-10-09T03:12:00Z">
              <w:r w:rsidR="00AA44F0" w:rsidRPr="006643A2">
                <w:rPr>
                  <w:rFonts w:eastAsia="MS Mincho"/>
                  <w:szCs w:val="22"/>
                </w:rPr>
                <w:delText>transaminaze</w:delText>
              </w:r>
              <w:r w:rsidR="00AA44F0" w:rsidRPr="006643A2">
                <w:rPr>
                  <w:rFonts w:eastAsia="MS Mincho"/>
                  <w:szCs w:val="22"/>
                  <w:vertAlign w:val="superscript"/>
                </w:rPr>
                <w:delText>n</w:delText>
              </w:r>
            </w:del>
            <w:ins w:id="143" w:author="DSE" w:date="2025-10-09T05:12:00Z" w16du:dateUtc="2025-10-09T03:12:00Z">
              <w:r w:rsidR="00413941" w:rsidRPr="008A1C9C">
                <w:rPr>
                  <w:rFonts w:eastAsia="MS Mincho"/>
                  <w:szCs w:val="22"/>
                </w:rPr>
                <w:t>amino</w:t>
              </w:r>
              <w:r w:rsidR="00AA44F0" w:rsidRPr="008A1C9C">
                <w:rPr>
                  <w:rFonts w:eastAsia="MS Mincho"/>
                  <w:szCs w:val="22"/>
                </w:rPr>
                <w:t>trans</w:t>
              </w:r>
              <w:r w:rsidR="00413941" w:rsidRPr="008A1C9C">
                <w:rPr>
                  <w:rFonts w:eastAsia="MS Mincho"/>
                  <w:szCs w:val="22"/>
                </w:rPr>
                <w:t>fer</w:t>
              </w:r>
              <w:r w:rsidR="00AA44F0" w:rsidRPr="008A1C9C">
                <w:rPr>
                  <w:rFonts w:eastAsia="MS Mincho"/>
                  <w:szCs w:val="22"/>
                </w:rPr>
                <w:t>aze</w:t>
              </w:r>
              <w:r w:rsidR="00AA44F0" w:rsidRPr="008A1C9C">
                <w:rPr>
                  <w:rFonts w:eastAsia="MS Mincho"/>
                  <w:szCs w:val="22"/>
                  <w:vertAlign w:val="superscript"/>
                </w:rPr>
                <w:t>n</w:t>
              </w:r>
            </w:ins>
          </w:p>
        </w:tc>
      </w:tr>
      <w:tr w:rsidR="00BB2DA5" w:rsidRPr="008A1C9C" w14:paraId="64850BB0" w14:textId="77777777" w:rsidTr="005F03E6">
        <w:tc>
          <w:tcPr>
            <w:tcW w:w="8995" w:type="dxa"/>
            <w:gridSpan w:val="3"/>
          </w:tcPr>
          <w:p w14:paraId="5DDF8F30"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Bolezni kože in podkožja</w:t>
            </w:r>
          </w:p>
        </w:tc>
      </w:tr>
      <w:tr w:rsidR="004E351F" w:rsidRPr="008A1C9C" w14:paraId="6A0D0EB6" w14:textId="77777777" w:rsidTr="005F03E6">
        <w:tc>
          <w:tcPr>
            <w:tcW w:w="2933" w:type="dxa"/>
          </w:tcPr>
          <w:p w14:paraId="5F1E4450"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272FA80D" w14:textId="77777777" w:rsidR="00BB2DA5" w:rsidRPr="008A1C9C" w:rsidRDefault="00BB2DA5" w:rsidP="00DB48A3">
            <w:pPr>
              <w:keepNext/>
              <w:tabs>
                <w:tab w:val="clear" w:pos="567"/>
              </w:tabs>
              <w:spacing w:before="60" w:after="60" w:line="240" w:lineRule="auto"/>
              <w:rPr>
                <w:b/>
                <w:szCs w:val="22"/>
              </w:rPr>
            </w:pPr>
            <w:r w:rsidRPr="008A1C9C">
              <w:rPr>
                <w:rFonts w:eastAsia="MS Mincho"/>
                <w:szCs w:val="22"/>
              </w:rPr>
              <w:t>alopecija</w:t>
            </w:r>
          </w:p>
        </w:tc>
        <w:tc>
          <w:tcPr>
            <w:tcW w:w="3030" w:type="dxa"/>
          </w:tcPr>
          <w:p w14:paraId="6A4EBF48" w14:textId="77777777" w:rsidR="00BB2DA5" w:rsidRPr="008A1C9C" w:rsidRDefault="00BB2DA5" w:rsidP="00DB48A3">
            <w:pPr>
              <w:keepNext/>
              <w:tabs>
                <w:tab w:val="clear" w:pos="567"/>
              </w:tabs>
              <w:spacing w:before="60" w:after="60" w:line="240" w:lineRule="auto"/>
              <w:rPr>
                <w:b/>
                <w:szCs w:val="22"/>
              </w:rPr>
            </w:pPr>
            <w:r w:rsidRPr="008A1C9C">
              <w:rPr>
                <w:rFonts w:eastAsia="MS Mincho"/>
                <w:szCs w:val="22"/>
              </w:rPr>
              <w:t>alopecija</w:t>
            </w:r>
          </w:p>
        </w:tc>
      </w:tr>
      <w:tr w:rsidR="004E351F" w:rsidRPr="008A1C9C" w14:paraId="64DE44E3" w14:textId="77777777" w:rsidTr="005F03E6">
        <w:tc>
          <w:tcPr>
            <w:tcW w:w="2933" w:type="dxa"/>
          </w:tcPr>
          <w:p w14:paraId="11FA48FE"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49CEE8D4" w14:textId="3ED6A622" w:rsidR="00BB2DA5" w:rsidRPr="008A1C9C" w:rsidRDefault="00AA44F0" w:rsidP="00AA44F0">
            <w:pPr>
              <w:keepNext/>
              <w:tabs>
                <w:tab w:val="clear" w:pos="567"/>
              </w:tabs>
              <w:spacing w:before="60" w:after="60" w:line="240" w:lineRule="auto"/>
              <w:rPr>
                <w:b/>
                <w:szCs w:val="22"/>
              </w:rPr>
            </w:pPr>
            <w:r w:rsidRPr="008A1C9C">
              <w:rPr>
                <w:rFonts w:eastAsia="MS Mincho"/>
                <w:szCs w:val="22"/>
              </w:rPr>
              <w:t>izpuščaj</w:t>
            </w:r>
            <w:r w:rsidRPr="008A1C9C">
              <w:rPr>
                <w:rFonts w:eastAsia="MS Mincho"/>
                <w:szCs w:val="22"/>
                <w:vertAlign w:val="superscript"/>
              </w:rPr>
              <w:t>o</w:t>
            </w:r>
            <w:r w:rsidR="00BB2DA5" w:rsidRPr="008A1C9C">
              <w:rPr>
                <w:rFonts w:eastAsia="MS Mincho"/>
                <w:szCs w:val="22"/>
              </w:rPr>
              <w:t xml:space="preserve">, pruritus, hiperpigmentacija </w:t>
            </w:r>
            <w:r w:rsidRPr="008A1C9C">
              <w:rPr>
                <w:rFonts w:eastAsia="MS Mincho"/>
                <w:szCs w:val="22"/>
              </w:rPr>
              <w:t>kože</w:t>
            </w:r>
            <w:r w:rsidRPr="008A1C9C">
              <w:rPr>
                <w:rFonts w:eastAsia="MS Mincho"/>
                <w:szCs w:val="22"/>
                <w:vertAlign w:val="superscript"/>
              </w:rPr>
              <w:t>p</w:t>
            </w:r>
          </w:p>
        </w:tc>
        <w:tc>
          <w:tcPr>
            <w:tcW w:w="3030" w:type="dxa"/>
          </w:tcPr>
          <w:p w14:paraId="21C6DB78" w14:textId="41ACED13" w:rsidR="00BB2DA5" w:rsidRPr="008A1C9C" w:rsidRDefault="00AA44F0" w:rsidP="00AA44F0">
            <w:pPr>
              <w:keepNext/>
              <w:tabs>
                <w:tab w:val="clear" w:pos="567"/>
              </w:tabs>
              <w:spacing w:before="60" w:after="60" w:line="240" w:lineRule="auto"/>
              <w:rPr>
                <w:b/>
                <w:szCs w:val="22"/>
              </w:rPr>
            </w:pPr>
            <w:r w:rsidRPr="008A1C9C">
              <w:rPr>
                <w:rFonts w:eastAsia="MS Mincho"/>
                <w:szCs w:val="22"/>
              </w:rPr>
              <w:t>izpuščaj</w:t>
            </w:r>
            <w:r w:rsidRPr="008A1C9C">
              <w:rPr>
                <w:rFonts w:eastAsia="MS Mincho"/>
                <w:szCs w:val="22"/>
                <w:vertAlign w:val="superscript"/>
              </w:rPr>
              <w:t>o</w:t>
            </w:r>
            <w:r w:rsidR="00BB2DA5" w:rsidRPr="008A1C9C">
              <w:rPr>
                <w:rFonts w:eastAsia="MS Mincho"/>
                <w:szCs w:val="22"/>
              </w:rPr>
              <w:t xml:space="preserve">, pruritus, hiperpigmentacija </w:t>
            </w:r>
            <w:r w:rsidRPr="008A1C9C">
              <w:rPr>
                <w:rFonts w:eastAsia="MS Mincho"/>
                <w:szCs w:val="22"/>
              </w:rPr>
              <w:t>kože</w:t>
            </w:r>
            <w:r w:rsidRPr="008A1C9C">
              <w:rPr>
                <w:rFonts w:eastAsia="MS Mincho"/>
                <w:szCs w:val="22"/>
                <w:vertAlign w:val="superscript"/>
              </w:rPr>
              <w:t>p</w:t>
            </w:r>
          </w:p>
        </w:tc>
      </w:tr>
      <w:tr w:rsidR="00BB2DA5" w:rsidRPr="008A1C9C" w14:paraId="789C370E" w14:textId="77777777" w:rsidTr="005F03E6">
        <w:tc>
          <w:tcPr>
            <w:tcW w:w="8995" w:type="dxa"/>
            <w:gridSpan w:val="3"/>
          </w:tcPr>
          <w:p w14:paraId="3E059E71"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Bolezni mišično-skeletnega sistema in vezivnega tkiva</w:t>
            </w:r>
          </w:p>
        </w:tc>
      </w:tr>
      <w:tr w:rsidR="004E351F" w:rsidRPr="008A1C9C" w14:paraId="5DF66FF3" w14:textId="77777777" w:rsidTr="005F03E6">
        <w:tc>
          <w:tcPr>
            <w:tcW w:w="2933" w:type="dxa"/>
          </w:tcPr>
          <w:p w14:paraId="1BF90468"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3B2AC80C" w14:textId="51C05870"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mišično-skeletna </w:t>
            </w:r>
            <w:r w:rsidR="00AA44F0" w:rsidRPr="008A1C9C">
              <w:rPr>
                <w:rFonts w:eastAsia="MS Mincho"/>
                <w:szCs w:val="22"/>
              </w:rPr>
              <w:t>bolečina</w:t>
            </w:r>
            <w:r w:rsidR="00AA44F0" w:rsidRPr="008A1C9C">
              <w:rPr>
                <w:rFonts w:eastAsia="MS Mincho"/>
                <w:szCs w:val="22"/>
                <w:vertAlign w:val="superscript"/>
              </w:rPr>
              <w:t>q</w:t>
            </w:r>
          </w:p>
        </w:tc>
        <w:tc>
          <w:tcPr>
            <w:tcW w:w="3030" w:type="dxa"/>
          </w:tcPr>
          <w:p w14:paraId="73494C06" w14:textId="3546EF32"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mišično-skeletna </w:t>
            </w:r>
            <w:r w:rsidR="00AA44F0" w:rsidRPr="008A1C9C">
              <w:rPr>
                <w:rFonts w:eastAsia="MS Mincho"/>
                <w:szCs w:val="22"/>
              </w:rPr>
              <w:t>bolečina</w:t>
            </w:r>
            <w:r w:rsidR="00AA44F0" w:rsidRPr="008A1C9C">
              <w:rPr>
                <w:rFonts w:eastAsia="MS Mincho"/>
                <w:szCs w:val="22"/>
                <w:vertAlign w:val="superscript"/>
              </w:rPr>
              <w:t>q</w:t>
            </w:r>
          </w:p>
        </w:tc>
      </w:tr>
      <w:tr w:rsidR="00BB2DA5" w:rsidRPr="008A1C9C" w14:paraId="541A6496" w14:textId="77777777" w:rsidTr="005F03E6">
        <w:tc>
          <w:tcPr>
            <w:tcW w:w="8995" w:type="dxa"/>
            <w:gridSpan w:val="3"/>
          </w:tcPr>
          <w:p w14:paraId="52319B29"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Splošne težave in spremembe na mestu aplikacije</w:t>
            </w:r>
          </w:p>
        </w:tc>
      </w:tr>
      <w:tr w:rsidR="004E351F" w:rsidRPr="008A1C9C" w14:paraId="7A3500B9" w14:textId="77777777" w:rsidTr="005F03E6">
        <w:tc>
          <w:tcPr>
            <w:tcW w:w="2933" w:type="dxa"/>
          </w:tcPr>
          <w:p w14:paraId="1391AF87"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57078A22" w14:textId="7B355091" w:rsidR="00BB2DA5" w:rsidRPr="008A1C9C" w:rsidRDefault="00AA44F0" w:rsidP="00AA44F0">
            <w:pPr>
              <w:keepNext/>
              <w:tabs>
                <w:tab w:val="clear" w:pos="567"/>
              </w:tabs>
              <w:spacing w:before="60" w:after="60" w:line="240" w:lineRule="auto"/>
              <w:rPr>
                <w:b/>
                <w:szCs w:val="22"/>
              </w:rPr>
            </w:pPr>
            <w:r w:rsidRPr="008A1C9C">
              <w:rPr>
                <w:rFonts w:eastAsia="MS Mincho"/>
                <w:szCs w:val="22"/>
              </w:rPr>
              <w:t>utrujenost</w:t>
            </w:r>
            <w:r w:rsidRPr="008A1C9C">
              <w:rPr>
                <w:rFonts w:eastAsia="MS Mincho"/>
                <w:szCs w:val="22"/>
                <w:vertAlign w:val="superscript"/>
              </w:rPr>
              <w:t>r</w:t>
            </w:r>
            <w:r w:rsidR="00BB2DA5" w:rsidRPr="008A1C9C">
              <w:rPr>
                <w:rFonts w:eastAsia="MS Mincho"/>
                <w:szCs w:val="22"/>
              </w:rPr>
              <w:t>, pireksija</w:t>
            </w:r>
          </w:p>
        </w:tc>
        <w:tc>
          <w:tcPr>
            <w:tcW w:w="3030" w:type="dxa"/>
          </w:tcPr>
          <w:p w14:paraId="574B2E1D" w14:textId="652084D5" w:rsidR="00BB2DA5" w:rsidRPr="008A1C9C" w:rsidRDefault="00AA44F0" w:rsidP="00AA44F0">
            <w:pPr>
              <w:keepNext/>
              <w:tabs>
                <w:tab w:val="clear" w:pos="567"/>
              </w:tabs>
              <w:spacing w:before="60" w:after="60" w:line="240" w:lineRule="auto"/>
              <w:rPr>
                <w:b/>
                <w:szCs w:val="22"/>
              </w:rPr>
            </w:pPr>
            <w:r w:rsidRPr="008A1C9C">
              <w:rPr>
                <w:rFonts w:eastAsia="MS Mincho"/>
                <w:szCs w:val="22"/>
              </w:rPr>
              <w:t>utrujenost</w:t>
            </w:r>
            <w:r w:rsidRPr="008A1C9C">
              <w:rPr>
                <w:rFonts w:eastAsia="MS Mincho"/>
                <w:szCs w:val="22"/>
                <w:vertAlign w:val="superscript"/>
              </w:rPr>
              <w:t>r</w:t>
            </w:r>
            <w:r w:rsidR="00BB2DA5" w:rsidRPr="008A1C9C">
              <w:rPr>
                <w:rFonts w:eastAsia="MS Mincho"/>
                <w:szCs w:val="22"/>
              </w:rPr>
              <w:t>, pireksija, periferni edem</w:t>
            </w:r>
          </w:p>
        </w:tc>
      </w:tr>
      <w:tr w:rsidR="004E351F" w:rsidRPr="008A1C9C" w14:paraId="437C79E3" w14:textId="77777777" w:rsidTr="005F03E6">
        <w:tc>
          <w:tcPr>
            <w:tcW w:w="2933" w:type="dxa"/>
          </w:tcPr>
          <w:p w14:paraId="5E69B284"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17F24ECB" w14:textId="2B94C1D6" w:rsidR="00BB2DA5" w:rsidRPr="008A1C9C" w:rsidRDefault="00BB2DA5" w:rsidP="00DB48A3">
            <w:pPr>
              <w:keepNext/>
              <w:tabs>
                <w:tab w:val="clear" w:pos="567"/>
              </w:tabs>
              <w:spacing w:before="60" w:after="60" w:line="240" w:lineRule="auto"/>
              <w:rPr>
                <w:b/>
                <w:szCs w:val="22"/>
              </w:rPr>
            </w:pPr>
            <w:r w:rsidRPr="008A1C9C">
              <w:rPr>
                <w:rFonts w:eastAsia="MS Mincho"/>
                <w:szCs w:val="22"/>
              </w:rPr>
              <w:t>periferni edem</w:t>
            </w:r>
          </w:p>
        </w:tc>
        <w:tc>
          <w:tcPr>
            <w:tcW w:w="3030" w:type="dxa"/>
          </w:tcPr>
          <w:p w14:paraId="45C5773F" w14:textId="77777777" w:rsidR="00BB2DA5" w:rsidRPr="008A1C9C" w:rsidRDefault="00BB2DA5" w:rsidP="00DB48A3">
            <w:pPr>
              <w:keepNext/>
              <w:tabs>
                <w:tab w:val="clear" w:pos="567"/>
              </w:tabs>
              <w:spacing w:before="60" w:after="60" w:line="240" w:lineRule="auto"/>
              <w:rPr>
                <w:b/>
                <w:szCs w:val="22"/>
              </w:rPr>
            </w:pPr>
          </w:p>
        </w:tc>
      </w:tr>
      <w:tr w:rsidR="00BB2DA5" w:rsidRPr="008A1C9C" w14:paraId="19A48331" w14:textId="77777777" w:rsidTr="005F03E6">
        <w:tc>
          <w:tcPr>
            <w:tcW w:w="8995" w:type="dxa"/>
            <w:gridSpan w:val="3"/>
          </w:tcPr>
          <w:p w14:paraId="195CD6AE"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Preiskave</w:t>
            </w:r>
          </w:p>
        </w:tc>
      </w:tr>
      <w:tr w:rsidR="004E351F" w:rsidRPr="008A1C9C" w14:paraId="2A769F02" w14:textId="77777777" w:rsidTr="005F03E6">
        <w:tc>
          <w:tcPr>
            <w:tcW w:w="2933" w:type="dxa"/>
          </w:tcPr>
          <w:p w14:paraId="5749A832"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zelo pogosti</w:t>
            </w:r>
          </w:p>
        </w:tc>
        <w:tc>
          <w:tcPr>
            <w:tcW w:w="3032" w:type="dxa"/>
          </w:tcPr>
          <w:p w14:paraId="3FC66540" w14:textId="2CC1E345"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zmanjšan iztisni </w:t>
            </w:r>
            <w:r w:rsidR="00AA44F0" w:rsidRPr="008A1C9C">
              <w:rPr>
                <w:rFonts w:eastAsia="MS Mincho"/>
                <w:szCs w:val="22"/>
              </w:rPr>
              <w:t>delež</w:t>
            </w:r>
            <w:r w:rsidR="00AA44F0" w:rsidRPr="008A1C9C">
              <w:rPr>
                <w:rFonts w:eastAsia="MS Mincho"/>
                <w:szCs w:val="22"/>
                <w:vertAlign w:val="superscript"/>
              </w:rPr>
              <w:t>s</w:t>
            </w:r>
            <w:r w:rsidR="0095776D" w:rsidRPr="008A1C9C">
              <w:rPr>
                <w:rFonts w:eastAsia="MS Mincho"/>
                <w:szCs w:val="22"/>
              </w:rPr>
              <w:t>, zmanjšanje telesne mase</w:t>
            </w:r>
          </w:p>
        </w:tc>
        <w:tc>
          <w:tcPr>
            <w:tcW w:w="3030" w:type="dxa"/>
          </w:tcPr>
          <w:p w14:paraId="39270EFC" w14:textId="0885CCDB"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zmanjšan iztisni </w:t>
            </w:r>
            <w:r w:rsidR="00AA44F0" w:rsidRPr="008A1C9C">
              <w:rPr>
                <w:rFonts w:eastAsia="MS Mincho"/>
                <w:szCs w:val="22"/>
              </w:rPr>
              <w:t>delež</w:t>
            </w:r>
            <w:r w:rsidR="00AA44F0" w:rsidRPr="008A1C9C">
              <w:rPr>
                <w:rFonts w:eastAsia="MS Mincho"/>
                <w:szCs w:val="22"/>
                <w:vertAlign w:val="superscript"/>
              </w:rPr>
              <w:t>s</w:t>
            </w:r>
            <w:r w:rsidR="0095776D" w:rsidRPr="008A1C9C">
              <w:rPr>
                <w:rFonts w:eastAsia="MS Mincho"/>
                <w:szCs w:val="22"/>
              </w:rPr>
              <w:t>, zmanjšanje telesne mase</w:t>
            </w:r>
          </w:p>
        </w:tc>
      </w:tr>
      <w:tr w:rsidR="004E351F" w:rsidRPr="008A1C9C" w14:paraId="6864C327" w14:textId="77777777" w:rsidTr="005F03E6">
        <w:tc>
          <w:tcPr>
            <w:tcW w:w="2933" w:type="dxa"/>
          </w:tcPr>
          <w:p w14:paraId="23BED1D1"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6A83FA57" w14:textId="6840F07A"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zvišana alkalna fosfataza v krvi, zvišan bilirubin v </w:t>
            </w:r>
            <w:r w:rsidR="00AA44F0" w:rsidRPr="008A1C9C">
              <w:rPr>
                <w:rFonts w:eastAsia="MS Mincho"/>
                <w:szCs w:val="22"/>
              </w:rPr>
              <w:t>krvi</w:t>
            </w:r>
            <w:r w:rsidR="00AA44F0" w:rsidRPr="008A1C9C">
              <w:rPr>
                <w:rFonts w:eastAsia="MS Mincho"/>
                <w:szCs w:val="22"/>
                <w:vertAlign w:val="superscript"/>
              </w:rPr>
              <w:t>t</w:t>
            </w:r>
            <w:r w:rsidRPr="008A1C9C">
              <w:rPr>
                <w:rFonts w:eastAsia="MS Mincho"/>
                <w:szCs w:val="22"/>
              </w:rPr>
              <w:t>, zvišan kreatinin v krvi</w:t>
            </w:r>
          </w:p>
        </w:tc>
        <w:tc>
          <w:tcPr>
            <w:tcW w:w="3030" w:type="dxa"/>
          </w:tcPr>
          <w:p w14:paraId="6427DD61" w14:textId="710DBB64"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zvišana alkalna fosfataza v krvi, zvišan bilirubin v </w:t>
            </w:r>
            <w:r w:rsidR="00AA44F0" w:rsidRPr="008A1C9C">
              <w:rPr>
                <w:rFonts w:eastAsia="MS Mincho"/>
                <w:szCs w:val="22"/>
              </w:rPr>
              <w:t>krvi</w:t>
            </w:r>
            <w:r w:rsidR="00AA44F0" w:rsidRPr="008A1C9C">
              <w:rPr>
                <w:rFonts w:eastAsia="MS Mincho"/>
                <w:szCs w:val="22"/>
                <w:vertAlign w:val="superscript"/>
              </w:rPr>
              <w:t>t</w:t>
            </w:r>
            <w:r w:rsidRPr="008A1C9C">
              <w:rPr>
                <w:rFonts w:eastAsia="MS Mincho"/>
                <w:szCs w:val="22"/>
              </w:rPr>
              <w:t>, zvišan kreatinin v krvi</w:t>
            </w:r>
          </w:p>
        </w:tc>
      </w:tr>
      <w:tr w:rsidR="00BB2DA5" w:rsidRPr="008A1C9C" w14:paraId="138DD2E7" w14:textId="77777777" w:rsidTr="005F03E6">
        <w:tc>
          <w:tcPr>
            <w:tcW w:w="8995" w:type="dxa"/>
            <w:gridSpan w:val="3"/>
          </w:tcPr>
          <w:p w14:paraId="7C9FA51A" w14:textId="77777777" w:rsidR="00BB2DA5" w:rsidRPr="008A1C9C" w:rsidRDefault="00BB2DA5" w:rsidP="00DB48A3">
            <w:pPr>
              <w:keepNext/>
              <w:tabs>
                <w:tab w:val="clear" w:pos="567"/>
              </w:tabs>
              <w:spacing w:before="60" w:after="60" w:line="240" w:lineRule="auto"/>
              <w:rPr>
                <w:b/>
                <w:szCs w:val="22"/>
              </w:rPr>
            </w:pPr>
            <w:r w:rsidRPr="008A1C9C">
              <w:rPr>
                <w:rFonts w:eastAsia="MS Mincho"/>
                <w:b/>
                <w:szCs w:val="22"/>
              </w:rPr>
              <w:t>Poškodbe, zastrupitve in zapleti pri posegih</w:t>
            </w:r>
          </w:p>
        </w:tc>
      </w:tr>
      <w:tr w:rsidR="004E351F" w:rsidRPr="008A1C9C" w14:paraId="181F95FA" w14:textId="77777777" w:rsidTr="005F03E6">
        <w:tc>
          <w:tcPr>
            <w:tcW w:w="2933" w:type="dxa"/>
          </w:tcPr>
          <w:p w14:paraId="42E0B685" w14:textId="77777777" w:rsidR="00BB2DA5" w:rsidRPr="008A1C9C" w:rsidRDefault="00BB2DA5" w:rsidP="00DB48A3">
            <w:pPr>
              <w:tabs>
                <w:tab w:val="clear" w:pos="567"/>
              </w:tabs>
              <w:spacing w:before="60" w:after="60" w:line="240" w:lineRule="auto"/>
              <w:rPr>
                <w:rFonts w:eastAsia="MS Mincho"/>
                <w:bCs/>
                <w:szCs w:val="22"/>
              </w:rPr>
            </w:pPr>
            <w:r w:rsidRPr="008A1C9C">
              <w:rPr>
                <w:rFonts w:eastAsia="MS Mincho"/>
                <w:szCs w:val="22"/>
              </w:rPr>
              <w:t>pogosti</w:t>
            </w:r>
          </w:p>
        </w:tc>
        <w:tc>
          <w:tcPr>
            <w:tcW w:w="3032" w:type="dxa"/>
          </w:tcPr>
          <w:p w14:paraId="41C6D48C" w14:textId="05C46697" w:rsidR="00BB2DA5" w:rsidRPr="008A1C9C" w:rsidRDefault="00BB2DA5" w:rsidP="00AA44F0">
            <w:pPr>
              <w:keepNext/>
              <w:tabs>
                <w:tab w:val="clear" w:pos="567"/>
              </w:tabs>
              <w:spacing w:before="60" w:after="60" w:line="240" w:lineRule="auto"/>
              <w:rPr>
                <w:b/>
                <w:szCs w:val="22"/>
              </w:rPr>
            </w:pPr>
            <w:r w:rsidRPr="008A1C9C">
              <w:rPr>
                <w:rFonts w:eastAsia="MS Mincho"/>
                <w:szCs w:val="22"/>
              </w:rPr>
              <w:t xml:space="preserve">reakcije, povezane z </w:t>
            </w:r>
            <w:r w:rsidR="00AA44F0" w:rsidRPr="008A1C9C">
              <w:rPr>
                <w:rFonts w:eastAsia="MS Mincho"/>
                <w:szCs w:val="22"/>
              </w:rPr>
              <w:t>infuzijo</w:t>
            </w:r>
            <w:r w:rsidR="00AA44F0" w:rsidRPr="008A1C9C">
              <w:rPr>
                <w:rFonts w:eastAsia="MS Mincho"/>
                <w:szCs w:val="22"/>
                <w:vertAlign w:val="superscript"/>
              </w:rPr>
              <w:t>u</w:t>
            </w:r>
          </w:p>
        </w:tc>
        <w:tc>
          <w:tcPr>
            <w:tcW w:w="3030" w:type="dxa"/>
          </w:tcPr>
          <w:p w14:paraId="03D4DC99" w14:textId="0EFE6BF6" w:rsidR="00BB2DA5" w:rsidRPr="008A1C9C" w:rsidRDefault="00BB2DA5" w:rsidP="00AA44F0">
            <w:pPr>
              <w:keepNext/>
              <w:tabs>
                <w:tab w:val="clear" w:pos="567"/>
              </w:tabs>
              <w:spacing w:before="60" w:after="60" w:line="240" w:lineRule="auto"/>
              <w:rPr>
                <w:b/>
                <w:szCs w:val="22"/>
              </w:rPr>
            </w:pPr>
            <w:del w:id="144" w:author="DSE" w:date="2025-10-09T05:12:00Z" w16du:dateUtc="2025-10-09T03:12:00Z">
              <w:r w:rsidRPr="006643A2">
                <w:rPr>
                  <w:rFonts w:eastAsia="MS Mincho"/>
                  <w:szCs w:val="22"/>
                </w:rPr>
                <w:delText xml:space="preserve">reakcije, povezane z </w:delText>
              </w:r>
              <w:r w:rsidR="00AA44F0" w:rsidRPr="006643A2">
                <w:rPr>
                  <w:rFonts w:eastAsia="MS Mincho"/>
                  <w:szCs w:val="22"/>
                </w:rPr>
                <w:delText>infuzijo</w:delText>
              </w:r>
              <w:r w:rsidR="00AA44F0" w:rsidRPr="006643A2">
                <w:rPr>
                  <w:rFonts w:eastAsia="MS Mincho"/>
                  <w:szCs w:val="22"/>
                  <w:vertAlign w:val="superscript"/>
                </w:rPr>
                <w:delText>u</w:delText>
              </w:r>
            </w:del>
          </w:p>
        </w:tc>
      </w:tr>
      <w:tr w:rsidR="004E351F" w:rsidRPr="008A1C9C" w14:paraId="232ABBAE" w14:textId="77777777" w:rsidTr="005F03E6">
        <w:trPr>
          <w:ins w:id="145" w:author="DSE" w:date="2025-10-09T05:12:00Z"/>
        </w:trPr>
        <w:tc>
          <w:tcPr>
            <w:tcW w:w="2933" w:type="dxa"/>
          </w:tcPr>
          <w:p w14:paraId="319562E2" w14:textId="5AC46191" w:rsidR="003A4415" w:rsidRPr="008A1C9C" w:rsidRDefault="003A4415" w:rsidP="00DB48A3">
            <w:pPr>
              <w:tabs>
                <w:tab w:val="clear" w:pos="567"/>
              </w:tabs>
              <w:spacing w:before="60" w:after="60" w:line="240" w:lineRule="auto"/>
              <w:rPr>
                <w:ins w:id="146" w:author="DSE" w:date="2025-10-09T05:12:00Z" w16du:dateUtc="2025-10-09T03:12:00Z"/>
                <w:rFonts w:eastAsia="MS Mincho"/>
                <w:szCs w:val="22"/>
              </w:rPr>
            </w:pPr>
            <w:ins w:id="147" w:author="DSE" w:date="2025-10-09T05:12:00Z" w16du:dateUtc="2025-10-09T03:12:00Z">
              <w:r w:rsidRPr="008A1C9C">
                <w:rPr>
                  <w:rFonts w:eastAsia="MS Mincho"/>
                  <w:szCs w:val="22"/>
                </w:rPr>
                <w:t>občasni</w:t>
              </w:r>
            </w:ins>
          </w:p>
        </w:tc>
        <w:tc>
          <w:tcPr>
            <w:tcW w:w="3032" w:type="dxa"/>
          </w:tcPr>
          <w:p w14:paraId="4AFF56FF" w14:textId="77777777" w:rsidR="003A4415" w:rsidRPr="008A1C9C" w:rsidRDefault="003A4415" w:rsidP="00AA44F0">
            <w:pPr>
              <w:keepNext/>
              <w:tabs>
                <w:tab w:val="clear" w:pos="567"/>
              </w:tabs>
              <w:spacing w:before="60" w:after="60" w:line="240" w:lineRule="auto"/>
              <w:rPr>
                <w:ins w:id="148" w:author="DSE" w:date="2025-10-09T05:12:00Z" w16du:dateUtc="2025-10-09T03:12:00Z"/>
                <w:rFonts w:eastAsia="MS Mincho"/>
                <w:szCs w:val="22"/>
              </w:rPr>
            </w:pPr>
          </w:p>
        </w:tc>
        <w:tc>
          <w:tcPr>
            <w:tcW w:w="3030" w:type="dxa"/>
          </w:tcPr>
          <w:p w14:paraId="40B9637E" w14:textId="4BF28FAA" w:rsidR="003A4415" w:rsidRPr="008A1C9C" w:rsidRDefault="003A4415" w:rsidP="00AA44F0">
            <w:pPr>
              <w:keepNext/>
              <w:tabs>
                <w:tab w:val="clear" w:pos="567"/>
              </w:tabs>
              <w:spacing w:before="60" w:after="60" w:line="240" w:lineRule="auto"/>
              <w:rPr>
                <w:ins w:id="149" w:author="DSE" w:date="2025-10-09T05:12:00Z" w16du:dateUtc="2025-10-09T03:12:00Z"/>
                <w:rFonts w:eastAsia="MS Mincho"/>
                <w:szCs w:val="22"/>
              </w:rPr>
            </w:pPr>
            <w:ins w:id="150" w:author="DSE" w:date="2025-10-09T05:12:00Z" w16du:dateUtc="2025-10-09T03:12:00Z">
              <w:r w:rsidRPr="008A1C9C">
                <w:rPr>
                  <w:rFonts w:eastAsia="MS Mincho"/>
                  <w:szCs w:val="22"/>
                </w:rPr>
                <w:t>reakcije, povezane z infuzijo</w:t>
              </w:r>
              <w:r w:rsidRPr="008A1C9C">
                <w:rPr>
                  <w:rFonts w:eastAsia="MS Mincho"/>
                  <w:szCs w:val="22"/>
                  <w:vertAlign w:val="superscript"/>
                </w:rPr>
                <w:t>u</w:t>
              </w:r>
            </w:ins>
          </w:p>
        </w:tc>
      </w:tr>
    </w:tbl>
    <w:p w14:paraId="0EC95ABC" w14:textId="5FC12732" w:rsidR="00BB2DA5" w:rsidRPr="008A1C9C" w:rsidRDefault="00BB2DA5"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a</w:t>
      </w:r>
      <w:r w:rsidRPr="008A1C9C">
        <w:rPr>
          <w:rFonts w:eastAsia="Calibri"/>
          <w:kern w:val="2"/>
          <w:sz w:val="20"/>
          <w14:ligatures w14:val="standardContextual"/>
        </w:rPr>
        <w:t xml:space="preserve">  </w:t>
      </w:r>
      <w:r w:rsidR="00AD1F60" w:rsidRPr="008A1C9C">
        <w:rPr>
          <w:rFonts w:eastAsia="Calibri"/>
          <w:kern w:val="2"/>
          <w:sz w:val="20"/>
          <w14:ligatures w14:val="standardContextual"/>
        </w:rPr>
        <w:t>V</w:t>
      </w:r>
      <w:r w:rsidRPr="008A1C9C">
        <w:rPr>
          <w:rFonts w:eastAsia="Calibri"/>
          <w:kern w:val="2"/>
          <w:sz w:val="20"/>
          <w14:ligatures w14:val="standardContextual"/>
        </w:rPr>
        <w:t>ključuje gripo, gripi podobno bolezen, nazofaringitis, faringitis, sinusitis, rinitis, laringitis in okužbo zgornjih dihal.</w:t>
      </w:r>
    </w:p>
    <w:p w14:paraId="5DAA99A3" w14:textId="473A67B2" w:rsidR="00BB2DA5" w:rsidRPr="008A1C9C" w:rsidRDefault="00BB2DA5"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lastRenderedPageBreak/>
        <w:t xml:space="preserve">b  </w:t>
      </w:r>
      <w:r w:rsidR="00AD1F60" w:rsidRPr="008A1C9C">
        <w:rPr>
          <w:rFonts w:eastAsia="Calibri"/>
          <w:kern w:val="2"/>
          <w:sz w:val="20"/>
          <w14:ligatures w14:val="standardContextual"/>
        </w:rPr>
        <w:t xml:space="preserve">Za vse vrste tumorjev pri odmerku 5,4 mg/kg </w:t>
      </w:r>
      <w:r w:rsidR="00B81EC4" w:rsidRPr="008A1C9C">
        <w:rPr>
          <w:rFonts w:eastAsia="Calibri"/>
          <w:kern w:val="2"/>
          <w:sz w:val="20"/>
          <w14:ligatures w14:val="standardContextual"/>
        </w:rPr>
        <w:t xml:space="preserve">vključuje </w:t>
      </w:r>
      <w:r w:rsidRPr="008A1C9C">
        <w:rPr>
          <w:rFonts w:eastAsia="Calibri"/>
          <w:kern w:val="2"/>
          <w:sz w:val="20"/>
          <w14:ligatures w14:val="standardContextual"/>
        </w:rPr>
        <w:t>anemijo, znižan hemoglobin, zmanjšano število rdečih krvničk in znižan hematokrit.</w:t>
      </w:r>
      <w:r w:rsidR="00AD1F60" w:rsidRPr="008A1C9C">
        <w:rPr>
          <w:rFonts w:eastAsia="Calibri"/>
          <w:kern w:val="2"/>
          <w:sz w:val="20"/>
          <w14:ligatures w14:val="standardContextual"/>
        </w:rPr>
        <w:t xml:space="preserve"> Za vse vrste tumorjev pri odmerku 6,4 mg/kg </w:t>
      </w:r>
      <w:r w:rsidR="00B81EC4" w:rsidRPr="008A1C9C">
        <w:rPr>
          <w:rFonts w:eastAsia="Calibri"/>
          <w:kern w:val="2"/>
          <w:sz w:val="20"/>
          <w14:ligatures w14:val="standardContextual"/>
        </w:rPr>
        <w:t>vključuje anemijo, znižan hemoglobin</w:t>
      </w:r>
      <w:ins w:id="151" w:author="DSE" w:date="2025-10-09T05:12:00Z" w16du:dateUtc="2025-10-09T03:12:00Z">
        <w:r w:rsidR="007D10E2" w:rsidRPr="008A1C9C">
          <w:rPr>
            <w:rFonts w:eastAsia="Calibri"/>
            <w:kern w:val="2"/>
            <w:sz w:val="20"/>
            <w14:ligatures w14:val="standardContextual"/>
          </w:rPr>
          <w:t>, znižan hematokrit</w:t>
        </w:r>
      </w:ins>
      <w:r w:rsidR="00B81EC4" w:rsidRPr="008A1C9C">
        <w:rPr>
          <w:rFonts w:eastAsia="Calibri"/>
          <w:kern w:val="2"/>
          <w:sz w:val="20"/>
          <w14:ligatures w14:val="standardContextual"/>
        </w:rPr>
        <w:t xml:space="preserve"> in zmanjšano število rdečih krvničk.</w:t>
      </w:r>
    </w:p>
    <w:p w14:paraId="74D4FD05" w14:textId="77777777" w:rsidR="00BB2DA5" w:rsidRPr="008A1C9C" w:rsidRDefault="00BB2DA5"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c  </w:t>
      </w:r>
      <w:r w:rsidRPr="008A1C9C">
        <w:rPr>
          <w:rFonts w:eastAsia="Calibri"/>
          <w:kern w:val="2"/>
          <w:sz w:val="20"/>
          <w14:ligatures w14:val="standardContextual"/>
        </w:rPr>
        <w:t>Vključuje nevtropenijo in zmanjšano število nevtrofilcev.</w:t>
      </w:r>
    </w:p>
    <w:p w14:paraId="29FB9DDB" w14:textId="77777777" w:rsidR="00BB2DA5" w:rsidRPr="008A1C9C" w:rsidRDefault="00BB2DA5"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d  </w:t>
      </w:r>
      <w:r w:rsidRPr="008A1C9C">
        <w:rPr>
          <w:rFonts w:eastAsia="Calibri"/>
          <w:kern w:val="2"/>
          <w:sz w:val="20"/>
          <w14:ligatures w14:val="standardContextual"/>
        </w:rPr>
        <w:t>Vključuje trombocitopenijo in zmanjšano število trombocitov.</w:t>
      </w:r>
    </w:p>
    <w:p w14:paraId="34E3A9E9" w14:textId="77777777" w:rsidR="00BB2DA5" w:rsidRPr="008A1C9C" w:rsidRDefault="00BB2DA5"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e  </w:t>
      </w:r>
      <w:r w:rsidRPr="008A1C9C">
        <w:rPr>
          <w:rFonts w:eastAsia="Calibri"/>
          <w:kern w:val="2"/>
          <w:sz w:val="20"/>
          <w14:ligatures w14:val="standardContextual"/>
        </w:rPr>
        <w:t>Vključuje levkopenijo in zmanjšano število belih krvničk.</w:t>
      </w:r>
    </w:p>
    <w:p w14:paraId="1CFA10D6" w14:textId="77777777" w:rsidR="00BB2DA5" w:rsidRPr="008A1C9C" w:rsidRDefault="00BB2DA5"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f  </w:t>
      </w:r>
      <w:r w:rsidRPr="008A1C9C">
        <w:rPr>
          <w:rFonts w:eastAsia="Calibri"/>
          <w:kern w:val="2"/>
          <w:sz w:val="20"/>
          <w14:ligatures w14:val="standardContextual"/>
        </w:rPr>
        <w:t>Vključuje limfopenijo in zmanjšano število limfocitov.</w:t>
      </w:r>
    </w:p>
    <w:p w14:paraId="69357D4E" w14:textId="66FB77DA" w:rsidR="00387F38" w:rsidRPr="008A1C9C" w:rsidRDefault="00BB2DA5" w:rsidP="0042601B">
      <w:pPr>
        <w:tabs>
          <w:tab w:val="left" w:pos="142"/>
        </w:tabs>
        <w:spacing w:line="240" w:lineRule="auto"/>
        <w:ind w:left="142" w:hanging="142"/>
        <w:rPr>
          <w:sz w:val="20"/>
        </w:rPr>
      </w:pPr>
      <w:r w:rsidRPr="008A1C9C">
        <w:rPr>
          <w:rFonts w:eastAsia="Calibri"/>
          <w:kern w:val="2"/>
          <w:sz w:val="20"/>
          <w:vertAlign w:val="superscript"/>
          <w14:ligatures w14:val="standardContextual"/>
        </w:rPr>
        <w:t xml:space="preserve">g  </w:t>
      </w:r>
      <w:r w:rsidR="00F57A60" w:rsidRPr="008A1C9C">
        <w:rPr>
          <w:sz w:val="20"/>
        </w:rPr>
        <w:t xml:space="preserve">Pancitopenija je bila opredeljena </w:t>
      </w:r>
      <w:r w:rsidR="00333C67" w:rsidRPr="008A1C9C">
        <w:rPr>
          <w:sz w:val="20"/>
        </w:rPr>
        <w:t>na podlagi tega</w:t>
      </w:r>
      <w:r w:rsidR="00F57A60" w:rsidRPr="008A1C9C">
        <w:rPr>
          <w:sz w:val="20"/>
        </w:rPr>
        <w:t xml:space="preserve">, da je </w:t>
      </w:r>
      <w:r w:rsidR="00387F38" w:rsidRPr="008A1C9C">
        <w:rPr>
          <w:sz w:val="20"/>
        </w:rPr>
        <w:t>preiskovanec</w:t>
      </w:r>
      <w:r w:rsidR="00F57A60" w:rsidRPr="008A1C9C">
        <w:rPr>
          <w:sz w:val="20"/>
        </w:rPr>
        <w:t xml:space="preserve"> izpolnjeval vsa 3 naslednja merila: raven hemoglobina &lt; 100 g/l in stopnja CTCAE 2 ali več</w:t>
      </w:r>
      <w:r w:rsidR="00387F38" w:rsidRPr="008A1C9C">
        <w:rPr>
          <w:sz w:val="20"/>
        </w:rPr>
        <w:t>,</w:t>
      </w:r>
      <w:r w:rsidR="00F57A60" w:rsidRPr="008A1C9C">
        <w:rPr>
          <w:sz w:val="20"/>
        </w:rPr>
        <w:t xml:space="preserve"> nevtrofilci &lt; 1,5 × 10</w:t>
      </w:r>
      <w:r w:rsidR="00F57A60" w:rsidRPr="008A1C9C">
        <w:rPr>
          <w:sz w:val="20"/>
          <w:vertAlign w:val="superscript"/>
        </w:rPr>
        <w:t>9</w:t>
      </w:r>
      <w:r w:rsidR="00F57A60" w:rsidRPr="008A1C9C">
        <w:rPr>
          <w:sz w:val="20"/>
        </w:rPr>
        <w:t>/l in stopnja CTCAE 1 ali več ter trombociti &lt; 100 × 10</w:t>
      </w:r>
      <w:r w:rsidR="00F57A60" w:rsidRPr="008A1C9C">
        <w:rPr>
          <w:sz w:val="20"/>
          <w:vertAlign w:val="superscript"/>
        </w:rPr>
        <w:t>9</w:t>
      </w:r>
      <w:r w:rsidR="00F57A60" w:rsidRPr="008A1C9C">
        <w:rPr>
          <w:sz w:val="20"/>
        </w:rPr>
        <w:t>/l in nemanjkajoča stopnja</w:t>
      </w:r>
      <w:r w:rsidR="00387F38" w:rsidRPr="008A1C9C">
        <w:rPr>
          <w:sz w:val="20"/>
        </w:rPr>
        <w:t xml:space="preserve"> </w:t>
      </w:r>
      <w:r w:rsidR="00F57A60" w:rsidRPr="008A1C9C">
        <w:rPr>
          <w:sz w:val="20"/>
        </w:rPr>
        <w:t xml:space="preserve">CTCAE na podlagi </w:t>
      </w:r>
      <w:r w:rsidR="00387F38" w:rsidRPr="008A1C9C">
        <w:rPr>
          <w:sz w:val="20"/>
        </w:rPr>
        <w:t>laboratorijskega</w:t>
      </w:r>
      <w:r w:rsidR="00F57A60" w:rsidRPr="008A1C9C">
        <w:rPr>
          <w:sz w:val="20"/>
        </w:rPr>
        <w:t xml:space="preserve"> vzorca </w:t>
      </w:r>
      <w:r w:rsidR="00333C67" w:rsidRPr="008A1C9C">
        <w:rPr>
          <w:sz w:val="20"/>
        </w:rPr>
        <w:t>z istim datumom odvzema,</w:t>
      </w:r>
      <w:r w:rsidR="00F57A60" w:rsidRPr="008A1C9C">
        <w:rPr>
          <w:sz w:val="20"/>
        </w:rPr>
        <w:t xml:space="preserve"> in/ali </w:t>
      </w:r>
      <w:r w:rsidR="00333C67" w:rsidRPr="008A1C9C">
        <w:rPr>
          <w:sz w:val="20"/>
        </w:rPr>
        <w:t xml:space="preserve">na podlagi uporabe </w:t>
      </w:r>
      <w:r w:rsidR="00387F38" w:rsidRPr="008A1C9C">
        <w:rPr>
          <w:sz w:val="20"/>
        </w:rPr>
        <w:t>prednostnega izraza</w:t>
      </w:r>
      <w:r w:rsidR="00F57A60" w:rsidRPr="008A1C9C">
        <w:rPr>
          <w:sz w:val="20"/>
        </w:rPr>
        <w:t xml:space="preserve"> pancitopenija.</w:t>
      </w:r>
    </w:p>
    <w:p w14:paraId="40649644" w14:textId="10DA6987" w:rsidR="00BB2DA5" w:rsidRPr="008A1C9C" w:rsidRDefault="00387F38"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h</w:t>
      </w:r>
      <w:r w:rsidR="00F874EB" w:rsidRPr="008A1C9C">
        <w:rPr>
          <w:rFonts w:eastAsia="Calibri"/>
          <w:kern w:val="2"/>
          <w:sz w:val="20"/>
          <w:vertAlign w:val="superscript"/>
          <w14:ligatures w14:val="standardContextual"/>
        </w:rPr>
        <w:t xml:space="preserve">  </w:t>
      </w:r>
      <w:r w:rsidR="00BB2DA5" w:rsidRPr="008A1C9C">
        <w:rPr>
          <w:rFonts w:eastAsia="Calibri"/>
          <w:kern w:val="2"/>
          <w:sz w:val="20"/>
          <w14:ligatures w14:val="standardContextual"/>
        </w:rPr>
        <w:t>Vključuje hipokaliemijo in znižan kalij v krvi.</w:t>
      </w:r>
    </w:p>
    <w:p w14:paraId="6DE59534" w14:textId="60F36E10" w:rsidR="00BB2DA5" w:rsidRPr="008A1C9C" w:rsidRDefault="00387F38"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i  </w:t>
      </w:r>
      <w:r w:rsidR="00B81EC4" w:rsidRPr="008A1C9C">
        <w:rPr>
          <w:rFonts w:eastAsia="Calibri"/>
          <w:kern w:val="2"/>
          <w:sz w:val="20"/>
          <w14:ligatures w14:val="standardContextual"/>
        </w:rPr>
        <w:t xml:space="preserve">Za vse vrste tumorjev pri odmerku 5,4 mg/kg vključuje </w:t>
      </w:r>
      <w:r w:rsidR="00BB2DA5" w:rsidRPr="008A1C9C">
        <w:rPr>
          <w:rFonts w:eastAsia="Calibri"/>
          <w:kern w:val="2"/>
          <w:sz w:val="20"/>
          <w14:ligatures w14:val="standardContextual"/>
        </w:rPr>
        <w:t>glavobol, sinusni glavobol in migreno.</w:t>
      </w:r>
      <w:r w:rsidR="00B81EC4" w:rsidRPr="008A1C9C">
        <w:rPr>
          <w:rFonts w:eastAsia="Calibri"/>
          <w:kern w:val="2"/>
          <w:sz w:val="20"/>
          <w14:ligatures w14:val="standardContextual"/>
        </w:rPr>
        <w:t xml:space="preserve"> Za vse vrste tumorjev pri odmerku 6,4 mg/kg vključuje glavobol in migreno.</w:t>
      </w:r>
    </w:p>
    <w:p w14:paraId="1B99D850" w14:textId="75D23307" w:rsidR="00BB2DA5" w:rsidRPr="008A1C9C" w:rsidRDefault="00387F38"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j  </w:t>
      </w:r>
      <w:r w:rsidR="00E729E5" w:rsidRPr="008A1C9C">
        <w:rPr>
          <w:rFonts w:eastAsia="Calibri"/>
          <w:kern w:val="2"/>
          <w:sz w:val="20"/>
          <w14:ligatures w14:val="standardContextual"/>
        </w:rPr>
        <w:t>V</w:t>
      </w:r>
      <w:r w:rsidR="00BB2DA5" w:rsidRPr="008A1C9C">
        <w:rPr>
          <w:rFonts w:eastAsia="Calibri"/>
          <w:kern w:val="2"/>
          <w:sz w:val="20"/>
          <w14:ligatures w14:val="standardContextual"/>
        </w:rPr>
        <w:t>ključuje zamegljen vid in okvaro vida.</w:t>
      </w:r>
    </w:p>
    <w:p w14:paraId="780C489B" w14:textId="04F4526F" w:rsidR="00BB2DA5" w:rsidRPr="008A1C9C" w:rsidRDefault="00387F38" w:rsidP="0042601B">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k  </w:t>
      </w:r>
      <w:r w:rsidR="00BB2DA5" w:rsidRPr="008A1C9C">
        <w:rPr>
          <w:rFonts w:eastAsia="Calibri"/>
          <w:kern w:val="2"/>
          <w:sz w:val="20"/>
          <w14:ligatures w14:val="standardContextual"/>
        </w:rPr>
        <w:t xml:space="preserve">Za vse vrste tumorjev pri odmerku 5,4 mg/kg intersticijska pljučna bolezen vključuje dogodke, ki so bili ocenjeni kot IPB: </w:t>
      </w:r>
      <w:r w:rsidR="00F57A60" w:rsidRPr="008A1C9C">
        <w:rPr>
          <w:rFonts w:eastAsia="Calibri"/>
          <w:kern w:val="2"/>
          <w:sz w:val="20"/>
          <w14:ligatures w14:val="standardContextual"/>
        </w:rPr>
        <w:t>akutna dihalna odpoved (N = </w:t>
      </w:r>
      <w:r w:rsidR="00F57A60" w:rsidRPr="008A1C9C">
        <w:rPr>
          <w:rFonts w:eastAsia="Calibri"/>
          <w:sz w:val="20"/>
        </w:rPr>
        <w:t xml:space="preserve">2), alveolitis (N = 2), </w:t>
      </w:r>
      <w:r w:rsidR="00F57A60" w:rsidRPr="008A1C9C">
        <w:rPr>
          <w:rFonts w:eastAsia="Calibri"/>
          <w:kern w:val="2"/>
          <w:sz w:val="20"/>
          <w14:ligatures w14:val="standardContextual"/>
        </w:rPr>
        <w:t>bronhiektazije (N = 1), napredovanje bolezni (N = 1), preobčutljivostni pnevmonitis (N = 1), idiopatska intersticijska pljučnica (N = 1), intersticijska pljučna bolezen (N = </w:t>
      </w:r>
      <w:r w:rsidR="00F57A60" w:rsidRPr="008A1C9C">
        <w:rPr>
          <w:rFonts w:eastAsia="Calibri"/>
          <w:sz w:val="20"/>
        </w:rPr>
        <w:t>109</w:t>
      </w:r>
      <w:r w:rsidR="00F57A60" w:rsidRPr="008A1C9C">
        <w:rPr>
          <w:rFonts w:eastAsia="Calibri"/>
          <w:kern w:val="2"/>
          <w:sz w:val="20"/>
          <w14:ligatures w14:val="standardContextual"/>
        </w:rPr>
        <w:t>), okužba spodnjih dihal (N = 1), pljučna bolezen (N = 1), pljučna infiltracija (N = 1), senca na pljučih (N = 4), limfangitis (N = 1), organizirajoča pljučnica (N = 9), pljučnica (N = 9</w:t>
      </w:r>
      <w:r w:rsidR="00F57A60" w:rsidRPr="008A1C9C">
        <w:rPr>
          <w:rFonts w:eastAsia="Calibri"/>
          <w:sz w:val="20"/>
        </w:rPr>
        <w:t xml:space="preserve">), bakterijska pljučnica (N = 2), </w:t>
      </w:r>
      <w:r w:rsidR="00F57A60" w:rsidRPr="008A1C9C">
        <w:rPr>
          <w:rFonts w:eastAsia="Calibri"/>
          <w:kern w:val="2"/>
          <w:sz w:val="20"/>
          <w14:ligatures w14:val="standardContextual"/>
        </w:rPr>
        <w:t xml:space="preserve">glivična pljučnica (N = 1), pnevmonitis (N = 136), pljučna fibroza (N = 2), pljučna masa (N = 1), </w:t>
      </w:r>
      <w:r w:rsidR="00F57A60" w:rsidRPr="008A1C9C">
        <w:rPr>
          <w:rFonts w:eastAsia="Calibri"/>
          <w:sz w:val="20"/>
        </w:rPr>
        <w:t>pljučna toksičnost (N = 3</w:t>
      </w:r>
      <w:r w:rsidR="00F57A60" w:rsidRPr="008A1C9C">
        <w:rPr>
          <w:rFonts w:eastAsia="Calibri"/>
          <w:kern w:val="2"/>
          <w:sz w:val="20"/>
          <w14:ligatures w14:val="standardContextual"/>
        </w:rPr>
        <w:t xml:space="preserve">), </w:t>
      </w:r>
      <w:r w:rsidR="00F57A60" w:rsidRPr="008A1C9C">
        <w:rPr>
          <w:rFonts w:eastAsia="Calibri"/>
          <w:sz w:val="20"/>
        </w:rPr>
        <w:t>radiacijski pnevmonitis (N = 4), dihalna odpoved (N = 5</w:t>
      </w:r>
      <w:r w:rsidR="00F57A60" w:rsidRPr="008A1C9C">
        <w:rPr>
          <w:rFonts w:eastAsia="Calibri"/>
          <w:kern w:val="2"/>
          <w:sz w:val="20"/>
          <w14:ligatures w14:val="standardContextual"/>
        </w:rPr>
        <w:t>).</w:t>
      </w:r>
      <w:r w:rsidR="00825DB7" w:rsidRPr="008A1C9C">
        <w:rPr>
          <w:rFonts w:eastAsia="Calibri"/>
          <w:kern w:val="2"/>
          <w:sz w:val="20"/>
          <w14:ligatures w14:val="standardContextual"/>
        </w:rPr>
        <w:t xml:space="preserve"> </w:t>
      </w:r>
      <w:r w:rsidR="00BB2DA5" w:rsidRPr="008A1C9C">
        <w:rPr>
          <w:rFonts w:eastAsia="Calibri"/>
          <w:kern w:val="2"/>
          <w:sz w:val="20"/>
          <w14:ligatures w14:val="standardContextual"/>
        </w:rPr>
        <w:t xml:space="preserve">Za vse vrste tumorjev pri odmerku 6,4 mg/kg intersticijska pljučna bolezen vključuje </w:t>
      </w:r>
      <w:r w:rsidR="00C941C8" w:rsidRPr="008A1C9C">
        <w:rPr>
          <w:rFonts w:eastAsia="Calibri"/>
          <w:sz w:val="20"/>
        </w:rPr>
        <w:t xml:space="preserve">dogodke, </w:t>
      </w:r>
      <w:r w:rsidR="001E13F6" w:rsidRPr="008A1C9C">
        <w:rPr>
          <w:rFonts w:eastAsia="Calibri"/>
          <w:sz w:val="20"/>
        </w:rPr>
        <w:t>ki so bili ocenjeni kot IPB</w:t>
      </w:r>
      <w:del w:id="152" w:author="DSE" w:date="2025-10-09T05:12:00Z" w16du:dateUtc="2025-10-09T03:12:00Z">
        <w:r w:rsidR="00F57A60" w:rsidRPr="00F8539A">
          <w:rPr>
            <w:rFonts w:eastAsia="Calibri"/>
            <w:sz w:val="20"/>
          </w:rPr>
          <w:delText>, povezana z zdravilom</w:delText>
        </w:r>
        <w:r w:rsidR="00C941C8" w:rsidRPr="006643A2">
          <w:rPr>
            <w:rFonts w:eastAsia="Calibri"/>
            <w:sz w:val="20"/>
          </w:rPr>
          <w:delText xml:space="preserve">: </w:delText>
        </w:r>
        <w:r w:rsidR="001E13F6" w:rsidRPr="006643A2">
          <w:rPr>
            <w:rFonts w:eastAsia="Calibri"/>
            <w:sz w:val="20"/>
          </w:rPr>
          <w:delText>pnevmonitis</w:delText>
        </w:r>
      </w:del>
      <w:ins w:id="153" w:author="DSE" w:date="2025-10-09T05:12:00Z" w16du:dateUtc="2025-10-09T03:12:00Z">
        <w:r w:rsidR="00C941C8" w:rsidRPr="008A1C9C">
          <w:rPr>
            <w:rFonts w:eastAsia="Calibri"/>
            <w:sz w:val="20"/>
          </w:rPr>
          <w:t xml:space="preserve">: </w:t>
        </w:r>
        <w:r w:rsidR="007D10E2" w:rsidRPr="008A1C9C">
          <w:rPr>
            <w:rFonts w:eastAsia="Calibri"/>
            <w:sz w:val="20"/>
          </w:rPr>
          <w:t>alveolitis</w:t>
        </w:r>
      </w:ins>
      <w:r w:rsidR="007D10E2" w:rsidRPr="008A1C9C">
        <w:rPr>
          <w:rFonts w:eastAsia="Calibri"/>
          <w:sz w:val="20"/>
        </w:rPr>
        <w:t xml:space="preserve"> (N =</w:t>
      </w:r>
      <w:r w:rsidR="00425DAA" w:rsidRPr="008A1C9C">
        <w:rPr>
          <w:rFonts w:eastAsia="Calibri"/>
          <w:sz w:val="20"/>
        </w:rPr>
        <w:t> </w:t>
      </w:r>
      <w:del w:id="154" w:author="DSE" w:date="2025-10-09T05:12:00Z" w16du:dateUtc="2025-10-09T03:12:00Z">
        <w:r w:rsidR="001E13F6" w:rsidRPr="006643A2">
          <w:rPr>
            <w:rFonts w:eastAsia="Calibri"/>
            <w:sz w:val="20"/>
          </w:rPr>
          <w:delText>75</w:delText>
        </w:r>
      </w:del>
      <w:ins w:id="155" w:author="DSE" w:date="2025-10-09T05:12:00Z" w16du:dateUtc="2025-10-09T03:12:00Z">
        <w:r w:rsidR="007D10E2" w:rsidRPr="008A1C9C">
          <w:rPr>
            <w:rFonts w:eastAsia="Calibri"/>
            <w:sz w:val="20"/>
          </w:rPr>
          <w:t>1</w:t>
        </w:r>
      </w:ins>
      <w:r w:rsidR="007D10E2" w:rsidRPr="008A1C9C">
        <w:rPr>
          <w:rFonts w:eastAsia="Calibri"/>
          <w:sz w:val="20"/>
        </w:rPr>
        <w:t xml:space="preserve">), </w:t>
      </w:r>
      <w:r w:rsidR="00BB2DA5" w:rsidRPr="008A1C9C">
        <w:rPr>
          <w:rFonts w:eastAsia="Calibri"/>
          <w:kern w:val="2"/>
          <w:sz w:val="20"/>
          <w14:ligatures w14:val="standardContextual"/>
        </w:rPr>
        <w:t>intersticijsko pljučno bolezen (N = </w:t>
      </w:r>
      <w:del w:id="156" w:author="DSE" w:date="2025-10-09T05:12:00Z" w16du:dateUtc="2025-10-09T03:12:00Z">
        <w:r w:rsidR="00BB2DA5" w:rsidRPr="006643A2">
          <w:rPr>
            <w:rFonts w:eastAsia="Calibri"/>
            <w:sz w:val="20"/>
          </w:rPr>
          <w:delText>3</w:delText>
        </w:r>
        <w:r w:rsidR="001E13F6" w:rsidRPr="006643A2">
          <w:rPr>
            <w:rFonts w:eastAsia="Calibri"/>
            <w:sz w:val="20"/>
          </w:rPr>
          <w:delText>9</w:delText>
        </w:r>
        <w:r w:rsidR="00BB2DA5" w:rsidRPr="006643A2">
          <w:rPr>
            <w:rFonts w:eastAsia="Calibri"/>
            <w:kern w:val="2"/>
            <w:sz w:val="20"/>
            <w14:ligatures w14:val="standardContextual"/>
          </w:rPr>
          <w:delText xml:space="preserve">), </w:delText>
        </w:r>
      </w:del>
      <w:ins w:id="157" w:author="DSE" w:date="2025-10-09T05:12:00Z" w16du:dateUtc="2025-10-09T03:12:00Z">
        <w:r w:rsidR="007D10E2" w:rsidRPr="008A1C9C">
          <w:rPr>
            <w:rFonts w:eastAsia="Calibri"/>
            <w:sz w:val="20"/>
          </w:rPr>
          <w:t>68</w:t>
        </w:r>
        <w:r w:rsidR="00BB2DA5" w:rsidRPr="008A1C9C">
          <w:rPr>
            <w:rFonts w:eastAsia="Calibri"/>
            <w:kern w:val="2"/>
            <w:sz w:val="20"/>
            <w14:ligatures w14:val="standardContextual"/>
          </w:rPr>
          <w:t xml:space="preserve">), </w:t>
        </w:r>
        <w:r w:rsidR="007D10E2" w:rsidRPr="008A1C9C">
          <w:rPr>
            <w:rFonts w:eastAsia="Calibri"/>
            <w:sz w:val="20"/>
          </w:rPr>
          <w:t xml:space="preserve">senco na pljučih (N = 2), </w:t>
        </w:r>
      </w:ins>
      <w:r w:rsidR="00BB2DA5" w:rsidRPr="008A1C9C">
        <w:rPr>
          <w:rFonts w:eastAsia="Calibri"/>
          <w:kern w:val="2"/>
          <w:sz w:val="20"/>
          <w14:ligatures w14:val="standardContextual"/>
        </w:rPr>
        <w:t xml:space="preserve">organizirajočo pljučnico (N = 4), </w:t>
      </w:r>
      <w:del w:id="158" w:author="DSE" w:date="2025-10-09T05:12:00Z" w16du:dateUtc="2025-10-09T03:12:00Z">
        <w:r w:rsidR="001E13F6" w:rsidRPr="006643A2">
          <w:rPr>
            <w:rFonts w:eastAsia="Calibri"/>
            <w:sz w:val="20"/>
          </w:rPr>
          <w:delText xml:space="preserve">dihalno odpoved (N = 4), senco na pljučih (N = 2), </w:delText>
        </w:r>
      </w:del>
      <w:r w:rsidR="007D10E2" w:rsidRPr="008A1C9C">
        <w:rPr>
          <w:rFonts w:eastAsia="Calibri"/>
          <w:kern w:val="2"/>
          <w:sz w:val="20"/>
          <w14:ligatures w14:val="standardContextual"/>
        </w:rPr>
        <w:t>pljučnico (N = 1</w:t>
      </w:r>
      <w:del w:id="159" w:author="DSE" w:date="2025-10-09T05:12:00Z" w16du:dateUtc="2025-10-09T03:12:00Z">
        <w:r w:rsidR="00BB2DA5" w:rsidRPr="006643A2">
          <w:rPr>
            <w:rFonts w:eastAsia="Calibri"/>
            <w:sz w:val="20"/>
          </w:rPr>
          <w:delText xml:space="preserve">) </w:delText>
        </w:r>
        <w:r w:rsidR="005771DC" w:rsidRPr="006643A2">
          <w:rPr>
            <w:rFonts w:eastAsia="Calibri"/>
            <w:sz w:val="20"/>
          </w:rPr>
          <w:delText>in</w:delText>
        </w:r>
        <w:r w:rsidR="00BB2DA5" w:rsidRPr="006643A2">
          <w:rPr>
            <w:rFonts w:eastAsia="Calibri"/>
            <w:sz w:val="20"/>
          </w:rPr>
          <w:delText xml:space="preserve"> </w:delText>
        </w:r>
      </w:del>
      <w:ins w:id="160" w:author="DSE" w:date="2025-10-09T05:12:00Z" w16du:dateUtc="2025-10-09T03:12:00Z">
        <w:r w:rsidR="007D10E2" w:rsidRPr="008A1C9C">
          <w:rPr>
            <w:rFonts w:eastAsia="Calibri"/>
            <w:kern w:val="2"/>
            <w:sz w:val="20"/>
            <w14:ligatures w14:val="standardContextual"/>
          </w:rPr>
          <w:t xml:space="preserve">), pnevmonitis (N = 98), pljučno toksičnost (N = 1), </w:t>
        </w:r>
      </w:ins>
      <w:r w:rsidR="00BB2DA5" w:rsidRPr="008A1C9C">
        <w:rPr>
          <w:rFonts w:eastAsia="Calibri"/>
          <w:kern w:val="2"/>
          <w:sz w:val="20"/>
          <w14:ligatures w14:val="standardContextual"/>
        </w:rPr>
        <w:t>radiacijski pnevmonitis (N = 1</w:t>
      </w:r>
      <w:ins w:id="161" w:author="DSE" w:date="2025-10-09T05:12:00Z" w16du:dateUtc="2025-10-09T03:12:00Z">
        <w:r w:rsidR="00BB2DA5" w:rsidRPr="008A1C9C">
          <w:rPr>
            <w:rFonts w:eastAsia="Calibri"/>
            <w:kern w:val="2"/>
            <w:sz w:val="20"/>
            <w14:ligatures w14:val="standardContextual"/>
          </w:rPr>
          <w:t>)</w:t>
        </w:r>
        <w:r w:rsidR="007D10E2" w:rsidRPr="008A1C9C">
          <w:rPr>
            <w:rFonts w:eastAsia="Calibri"/>
            <w:kern w:val="2"/>
            <w:sz w:val="20"/>
            <w14:ligatures w14:val="standardContextual"/>
          </w:rPr>
          <w:t xml:space="preserve"> in </w:t>
        </w:r>
        <w:r w:rsidR="007D10E2" w:rsidRPr="008A1C9C">
          <w:rPr>
            <w:rFonts w:eastAsia="Calibri"/>
            <w:sz w:val="20"/>
          </w:rPr>
          <w:t>dihalno odpoved (N = 5</w:t>
        </w:r>
      </w:ins>
      <w:r w:rsidR="007D10E2" w:rsidRPr="004E351F">
        <w:rPr>
          <w:rFonts w:eastAsia="Calibri"/>
          <w:sz w:val="20"/>
        </w:rPr>
        <w:t>)</w:t>
      </w:r>
      <w:r w:rsidR="00BB2DA5" w:rsidRPr="008A1C9C">
        <w:rPr>
          <w:rFonts w:eastAsia="Calibri"/>
          <w:kern w:val="2"/>
          <w:sz w:val="20"/>
          <w14:ligatures w14:val="standardContextual"/>
        </w:rPr>
        <w:t>.</w:t>
      </w:r>
    </w:p>
    <w:p w14:paraId="0A4A5075" w14:textId="40757DE6" w:rsidR="00BB2DA5" w:rsidRPr="008A1C9C" w:rsidRDefault="00387F38" w:rsidP="0042601B">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l  </w:t>
      </w:r>
      <w:r w:rsidR="00BB2DA5" w:rsidRPr="008A1C9C">
        <w:rPr>
          <w:rFonts w:eastAsia="Calibri"/>
          <w:kern w:val="2"/>
          <w:sz w:val="20"/>
          <w14:ligatures w14:val="standardContextual"/>
        </w:rPr>
        <w:t>Vključuje neugodje v trebuhu, bolečino v prebavilih, bolečino v trebuhu, bolečino v spodnjem delu trebuha in bolečino v zgornjem delu trebuha.</w:t>
      </w:r>
    </w:p>
    <w:p w14:paraId="5FFD4C94" w14:textId="2C0B24F9" w:rsidR="00BB2DA5" w:rsidRPr="008A1C9C" w:rsidRDefault="00387F38" w:rsidP="0042601B">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m  </w:t>
      </w:r>
      <w:r w:rsidR="005771DC" w:rsidRPr="008A1C9C">
        <w:rPr>
          <w:rFonts w:eastAsia="Calibri"/>
          <w:kern w:val="2"/>
          <w:sz w:val="20"/>
          <w14:ligatures w14:val="standardContextual"/>
        </w:rPr>
        <w:t xml:space="preserve">Za vse vrste tumorjev pri odmerku 5,4 mg/kg vključuje </w:t>
      </w:r>
      <w:r w:rsidR="00BB2DA5" w:rsidRPr="008A1C9C">
        <w:rPr>
          <w:rFonts w:eastAsia="Calibri"/>
          <w:kern w:val="2"/>
          <w:sz w:val="20"/>
          <w14:ligatures w14:val="standardContextual"/>
        </w:rPr>
        <w:t>stomatitis, aftozno razjedo, razjede v ustih, erozijo ustne sluznice in erupcijo ustne sluznice.</w:t>
      </w:r>
      <w:r w:rsidR="005771DC" w:rsidRPr="008A1C9C">
        <w:rPr>
          <w:rFonts w:eastAsia="Calibri"/>
          <w:kern w:val="2"/>
          <w:sz w:val="20"/>
          <w14:ligatures w14:val="standardContextual"/>
        </w:rPr>
        <w:t xml:space="preserve"> Za vse vrste tumorjev pri odmerku 6,4 mg/kg vključuje </w:t>
      </w:r>
      <w:del w:id="162" w:author="DSE" w:date="2025-10-09T05:12:00Z" w16du:dateUtc="2025-10-09T03:12:00Z">
        <w:r w:rsidR="005771DC" w:rsidRPr="006643A2">
          <w:rPr>
            <w:rFonts w:eastAsia="Calibri"/>
            <w:kern w:val="2"/>
            <w:sz w:val="20"/>
            <w14:ligatures w14:val="standardContextual"/>
          </w:rPr>
          <w:delText xml:space="preserve">samo </w:delText>
        </w:r>
      </w:del>
      <w:r w:rsidR="005771DC" w:rsidRPr="008A1C9C">
        <w:rPr>
          <w:rFonts w:eastAsia="Calibri"/>
          <w:kern w:val="2"/>
          <w:sz w:val="20"/>
          <w14:ligatures w14:val="standardContextual"/>
        </w:rPr>
        <w:t>stomatitis</w:t>
      </w:r>
      <w:ins w:id="163" w:author="DSE" w:date="2025-10-09T05:12:00Z" w16du:dateUtc="2025-10-09T03:12:00Z">
        <w:r w:rsidR="001B041A" w:rsidRPr="008A1C9C">
          <w:rPr>
            <w:rFonts w:eastAsia="Calibri"/>
            <w:kern w:val="2"/>
            <w:sz w:val="20"/>
            <w14:ligatures w14:val="standardContextual"/>
          </w:rPr>
          <w:t>, aftozno razjedo in razjede v ustih</w:t>
        </w:r>
      </w:ins>
      <w:r w:rsidR="005771DC" w:rsidRPr="008A1C9C">
        <w:rPr>
          <w:rFonts w:eastAsia="Calibri"/>
          <w:kern w:val="2"/>
          <w:sz w:val="20"/>
          <w14:ligatures w14:val="standardContextual"/>
        </w:rPr>
        <w:t>.</w:t>
      </w:r>
    </w:p>
    <w:p w14:paraId="136FACD3" w14:textId="14F8684A" w:rsidR="00BB2DA5" w:rsidRPr="008A1C9C" w:rsidRDefault="00387F38"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n  </w:t>
      </w:r>
      <w:r w:rsidR="005771DC" w:rsidRPr="008A1C9C">
        <w:rPr>
          <w:rFonts w:eastAsia="Calibri"/>
          <w:kern w:val="2"/>
          <w:sz w:val="20"/>
          <w14:ligatures w14:val="standardContextual"/>
        </w:rPr>
        <w:t>V</w:t>
      </w:r>
      <w:r w:rsidR="00BB2DA5" w:rsidRPr="008A1C9C">
        <w:rPr>
          <w:rFonts w:eastAsia="Calibri"/>
          <w:kern w:val="2"/>
          <w:sz w:val="20"/>
          <w14:ligatures w14:val="standardContextual"/>
        </w:rPr>
        <w:t xml:space="preserve">ključuje zvišane </w:t>
      </w:r>
      <w:del w:id="164" w:author="DSE" w:date="2025-10-09T05:12:00Z" w16du:dateUtc="2025-10-09T03:12:00Z">
        <w:r w:rsidR="00BB2DA5" w:rsidRPr="006643A2">
          <w:rPr>
            <w:rFonts w:eastAsia="Calibri"/>
            <w:kern w:val="2"/>
            <w:sz w:val="20"/>
            <w14:ligatures w14:val="standardContextual"/>
          </w:rPr>
          <w:delText>transaminaze</w:delText>
        </w:r>
      </w:del>
      <w:ins w:id="165" w:author="DSE" w:date="2025-10-09T05:12:00Z" w16du:dateUtc="2025-10-09T03:12:00Z">
        <w:r w:rsidR="00413941" w:rsidRPr="00AD2CFC">
          <w:rPr>
            <w:sz w:val="20"/>
          </w:rPr>
          <w:t>aminotransferaze</w:t>
        </w:r>
      </w:ins>
      <w:r w:rsidR="00BB2DA5" w:rsidRPr="008A1C9C">
        <w:rPr>
          <w:rFonts w:eastAsia="Calibri"/>
          <w:kern w:val="2"/>
          <w:sz w:val="20"/>
          <w14:ligatures w14:val="standardContextual"/>
        </w:rPr>
        <w:t xml:space="preserve">, zvišano alanin aminotransferazo, zvišano aspartat aminotransferazo, zvišano gama-glutamiltransferazo, nenormalno delovanje jeter, nenormalen test delovanja jeter, zvišane vrednosti na testu delovanja jeter in </w:t>
      </w:r>
      <w:del w:id="166" w:author="DSE" w:date="2025-10-09T05:12:00Z" w16du:dateUtc="2025-10-09T03:12:00Z">
        <w:r w:rsidR="00BB2DA5" w:rsidRPr="006643A2">
          <w:rPr>
            <w:rFonts w:eastAsia="Calibri"/>
            <w:kern w:val="2"/>
            <w:sz w:val="20"/>
            <w14:ligatures w14:val="standardContextual"/>
          </w:rPr>
          <w:delText>hipertransaminazemijo</w:delText>
        </w:r>
      </w:del>
      <w:ins w:id="167" w:author="DSE" w:date="2025-10-09T05:12:00Z" w16du:dateUtc="2025-10-09T03:12:00Z">
        <w:r w:rsidR="00BB2DA5" w:rsidRPr="008A1C9C">
          <w:rPr>
            <w:rFonts w:eastAsia="Calibri"/>
            <w:kern w:val="2"/>
            <w:sz w:val="20"/>
            <w14:ligatures w14:val="standardContextual"/>
          </w:rPr>
          <w:t>hiper</w:t>
        </w:r>
        <w:r w:rsidR="00413941" w:rsidRPr="008A1C9C">
          <w:rPr>
            <w:rFonts w:eastAsia="Calibri"/>
            <w:kern w:val="2"/>
            <w:sz w:val="20"/>
            <w14:ligatures w14:val="standardContextual"/>
          </w:rPr>
          <w:t>amino</w:t>
        </w:r>
        <w:r w:rsidR="00BB2DA5" w:rsidRPr="008A1C9C">
          <w:rPr>
            <w:rFonts w:eastAsia="Calibri"/>
            <w:kern w:val="2"/>
            <w:sz w:val="20"/>
            <w14:ligatures w14:val="standardContextual"/>
          </w:rPr>
          <w:t>trans</w:t>
        </w:r>
        <w:r w:rsidR="00413941" w:rsidRPr="008A1C9C">
          <w:rPr>
            <w:rFonts w:eastAsia="Calibri"/>
            <w:kern w:val="2"/>
            <w:sz w:val="20"/>
            <w14:ligatures w14:val="standardContextual"/>
          </w:rPr>
          <w:t>fer</w:t>
        </w:r>
        <w:r w:rsidR="00BB2DA5" w:rsidRPr="008A1C9C">
          <w:rPr>
            <w:rFonts w:eastAsia="Calibri"/>
            <w:kern w:val="2"/>
            <w:sz w:val="20"/>
            <w14:ligatures w14:val="standardContextual"/>
          </w:rPr>
          <w:t>azemijo</w:t>
        </w:r>
      </w:ins>
      <w:r w:rsidR="00BB2DA5" w:rsidRPr="008A1C9C">
        <w:rPr>
          <w:rFonts w:eastAsia="Calibri"/>
          <w:kern w:val="2"/>
          <w:sz w:val="20"/>
          <w14:ligatures w14:val="standardContextual"/>
        </w:rPr>
        <w:t>.</w:t>
      </w:r>
    </w:p>
    <w:p w14:paraId="3E45D313" w14:textId="0D61D10E" w:rsidR="00BB2DA5" w:rsidRPr="008A1C9C" w:rsidRDefault="00387F38"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o  </w:t>
      </w:r>
      <w:r w:rsidR="00BB2DA5" w:rsidRPr="008A1C9C">
        <w:rPr>
          <w:rFonts w:eastAsia="Calibri"/>
          <w:kern w:val="2"/>
          <w:sz w:val="20"/>
          <w14:ligatures w14:val="standardContextual"/>
        </w:rPr>
        <w:t xml:space="preserve">Za vse vrste tumorjev pri odmerku 5,4 mg/kg vključuje izpuščaj, pustulozni izpuščaj, makulopapulozni izpuščaj, </w:t>
      </w:r>
      <w:ins w:id="168" w:author="DSE" w:date="2025-10-09T05:12:00Z" w16du:dateUtc="2025-10-09T03:12:00Z">
        <w:r w:rsidR="00E32459" w:rsidRPr="008A1C9C">
          <w:rPr>
            <w:rFonts w:eastAsia="Calibri"/>
            <w:kern w:val="2"/>
            <w:sz w:val="20"/>
            <w14:ligatures w14:val="standardContextual"/>
          </w:rPr>
          <w:t xml:space="preserve">papulozni izpuščaj, </w:t>
        </w:r>
      </w:ins>
      <w:r w:rsidR="00BB2DA5" w:rsidRPr="008A1C9C">
        <w:rPr>
          <w:rFonts w:eastAsia="Calibri"/>
          <w:kern w:val="2"/>
          <w:sz w:val="20"/>
          <w14:ligatures w14:val="standardContextual"/>
        </w:rPr>
        <w:t>makulozni izpuščaj in pruritični izpuščaj. Za vse vrste tumorjev pri odmerku 6,4 mg/kg vključuje izpuščaj, pustulozni izpuščaj</w:t>
      </w:r>
      <w:r w:rsidR="00794A00" w:rsidRPr="008A1C9C">
        <w:rPr>
          <w:rFonts w:eastAsia="Calibri"/>
          <w:kern w:val="2"/>
          <w:sz w:val="20"/>
          <w14:ligatures w14:val="standardContextual"/>
        </w:rPr>
        <w:t>,</w:t>
      </w:r>
      <w:r w:rsidR="00BB2DA5" w:rsidRPr="008A1C9C">
        <w:rPr>
          <w:rFonts w:eastAsia="Calibri"/>
          <w:kern w:val="2"/>
          <w:sz w:val="20"/>
          <w14:ligatures w14:val="standardContextual"/>
        </w:rPr>
        <w:t xml:space="preserve"> makulopapulozni izpuščaj</w:t>
      </w:r>
      <w:ins w:id="169" w:author="DSE" w:date="2025-10-09T05:12:00Z" w16du:dateUtc="2025-10-09T03:12:00Z">
        <w:r w:rsidR="001B041A" w:rsidRPr="008A1C9C">
          <w:rPr>
            <w:rFonts w:eastAsia="Calibri"/>
            <w:kern w:val="2"/>
            <w:sz w:val="20"/>
            <w14:ligatures w14:val="standardContextual"/>
          </w:rPr>
          <w:t>, papulozni izpuščaj</w:t>
        </w:r>
      </w:ins>
      <w:r w:rsidR="00794A00" w:rsidRPr="008A1C9C">
        <w:rPr>
          <w:rFonts w:eastAsia="Calibri"/>
          <w:kern w:val="2"/>
          <w:sz w:val="20"/>
          <w14:ligatures w14:val="standardContextual"/>
        </w:rPr>
        <w:t xml:space="preserve"> in pruritični izpuščaj</w:t>
      </w:r>
      <w:r w:rsidR="00BB2DA5" w:rsidRPr="008A1C9C">
        <w:rPr>
          <w:rFonts w:eastAsia="Calibri"/>
          <w:kern w:val="2"/>
          <w:sz w:val="20"/>
          <w14:ligatures w14:val="standardContextual"/>
        </w:rPr>
        <w:t>.</w:t>
      </w:r>
    </w:p>
    <w:p w14:paraId="17BF5121" w14:textId="1F826764" w:rsidR="00BB2DA5" w:rsidRPr="008A1C9C" w:rsidRDefault="00387F38"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p  </w:t>
      </w:r>
      <w:r w:rsidR="00D31660" w:rsidRPr="008A1C9C">
        <w:rPr>
          <w:rFonts w:eastAsia="Calibri"/>
          <w:kern w:val="2"/>
          <w:sz w:val="20"/>
          <w14:ligatures w14:val="standardContextual"/>
        </w:rPr>
        <w:t xml:space="preserve">Za vse vrste tumorjev pri odmerku 5,4 mg/kg vključuje </w:t>
      </w:r>
      <w:r w:rsidR="00BB2DA5" w:rsidRPr="008A1C9C">
        <w:rPr>
          <w:rFonts w:eastAsia="Calibri"/>
          <w:kern w:val="2"/>
          <w:sz w:val="20"/>
          <w14:ligatures w14:val="standardContextual"/>
        </w:rPr>
        <w:t>hiperpigmentacijo kože, spremembo barve kože in motnjo pigmentacije.</w:t>
      </w:r>
      <w:r w:rsidR="00D31660" w:rsidRPr="008A1C9C">
        <w:rPr>
          <w:rFonts w:eastAsia="Calibri"/>
          <w:kern w:val="2"/>
          <w:sz w:val="20"/>
          <w14:ligatures w14:val="standardContextual"/>
        </w:rPr>
        <w:t xml:space="preserve"> Za vse vrste tumorjev pri odmerku 6,4 mg/kg vključuje hiperpigmentacijo kože in motnjo pigmentacije.</w:t>
      </w:r>
    </w:p>
    <w:p w14:paraId="21980E92" w14:textId="68C52597" w:rsidR="00BB2DA5" w:rsidRPr="008A1C9C" w:rsidRDefault="00387F38"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q  </w:t>
      </w:r>
      <w:r w:rsidR="00BB2DA5" w:rsidRPr="008A1C9C">
        <w:rPr>
          <w:rFonts w:eastAsia="Calibri"/>
          <w:kern w:val="2"/>
          <w:sz w:val="20"/>
          <w14:ligatures w14:val="standardContextual"/>
        </w:rPr>
        <w:t>Vključuje bolečino v hrbtu, mialgijo, bolečino v okončinah, mišično-skeletno bolečino, mišične krče, bolečino v kosteh, bolečino v vratu, mišično-skeletno bolečino v prsih in nelagodje v okončinah.</w:t>
      </w:r>
    </w:p>
    <w:p w14:paraId="6173B7A0" w14:textId="6E400FE2" w:rsidR="00BB2DA5" w:rsidRPr="008A1C9C" w:rsidRDefault="00387F38"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r  </w:t>
      </w:r>
      <w:r w:rsidR="00BB2DA5" w:rsidRPr="008A1C9C">
        <w:rPr>
          <w:rFonts w:eastAsia="Calibri"/>
          <w:kern w:val="2"/>
          <w:sz w:val="20"/>
          <w14:ligatures w14:val="standardContextual"/>
        </w:rPr>
        <w:t>Vključuje astenijo, utrujenost, slabo počutje in letargijo.</w:t>
      </w:r>
    </w:p>
    <w:p w14:paraId="2F5864FF" w14:textId="10D87E00" w:rsidR="00BB2DA5" w:rsidRPr="008A1C9C" w:rsidRDefault="00387F38" w:rsidP="00401B9C">
      <w:pPr>
        <w:tabs>
          <w:tab w:val="left" w:pos="142"/>
        </w:tabs>
        <w:spacing w:line="240" w:lineRule="auto"/>
        <w:ind w:left="155" w:hanging="144"/>
        <w:rPr>
          <w:sz w:val="20"/>
        </w:rPr>
      </w:pPr>
      <w:r w:rsidRPr="008A1C9C">
        <w:rPr>
          <w:rFonts w:eastAsia="Calibri"/>
          <w:kern w:val="2"/>
          <w:sz w:val="20"/>
          <w:vertAlign w:val="superscript"/>
          <w14:ligatures w14:val="standardContextual"/>
        </w:rPr>
        <w:t xml:space="preserve">s  </w:t>
      </w:r>
      <w:r w:rsidR="00BB2DA5" w:rsidRPr="008A1C9C">
        <w:rPr>
          <w:rFonts w:eastAsia="Calibri"/>
          <w:kern w:val="2"/>
          <w:sz w:val="20"/>
          <w14:ligatures w14:val="standardContextual"/>
        </w:rPr>
        <w:t>Za vse vrste tumorjev pri odmerku 5,4 mg/kg zmanjšan iztisni delež vključuje laboratorijske parametre zmanjšanja LVEF (N = </w:t>
      </w:r>
      <w:r w:rsidR="00F57A60" w:rsidRPr="008A1C9C">
        <w:rPr>
          <w:rFonts w:eastAsia="Calibri"/>
          <w:kern w:val="2"/>
          <w:sz w:val="20"/>
          <w14:ligatures w14:val="standardContextual"/>
        </w:rPr>
        <w:t>312</w:t>
      </w:r>
      <w:r w:rsidR="00BB2DA5" w:rsidRPr="008A1C9C">
        <w:rPr>
          <w:rFonts w:eastAsia="Calibri"/>
          <w:kern w:val="2"/>
          <w:sz w:val="20"/>
          <w14:ligatures w14:val="standardContextual"/>
        </w:rPr>
        <w:t xml:space="preserve">) in/ali </w:t>
      </w:r>
      <w:del w:id="170" w:author="DSE" w:date="2025-10-09T05:12:00Z" w16du:dateUtc="2025-10-09T03:12:00Z">
        <w:r w:rsidR="00BB2DA5" w:rsidRPr="006643A2">
          <w:rPr>
            <w:rFonts w:eastAsia="Calibri"/>
            <w:kern w:val="2"/>
            <w:sz w:val="20"/>
            <w14:ligatures w14:val="standardContextual"/>
          </w:rPr>
          <w:delText>priporočene</w:delText>
        </w:r>
      </w:del>
      <w:ins w:id="171" w:author="DSE" w:date="2025-10-09T05:12:00Z" w16du:dateUtc="2025-10-09T03:12:00Z">
        <w:r w:rsidR="00761C5A" w:rsidRPr="008A1C9C">
          <w:rPr>
            <w:rFonts w:eastAsia="Calibri"/>
            <w:kern w:val="2"/>
            <w:sz w:val="20"/>
            <w14:ligatures w14:val="standardContextual"/>
          </w:rPr>
          <w:t>prednostne</w:t>
        </w:r>
      </w:ins>
      <w:r w:rsidR="00761C5A" w:rsidRPr="008A1C9C">
        <w:rPr>
          <w:rFonts w:eastAsia="Calibri"/>
          <w:kern w:val="2"/>
          <w:sz w:val="20"/>
          <w14:ligatures w14:val="standardContextual"/>
        </w:rPr>
        <w:t xml:space="preserve"> </w:t>
      </w:r>
      <w:r w:rsidR="00BB2DA5" w:rsidRPr="008A1C9C">
        <w:rPr>
          <w:rFonts w:eastAsia="Calibri"/>
          <w:kern w:val="2"/>
          <w:sz w:val="20"/>
          <w14:ligatures w14:val="standardContextual"/>
        </w:rPr>
        <w:t>izraze zmanjšan iztisni delež (N = </w:t>
      </w:r>
      <w:r w:rsidR="00F57A60" w:rsidRPr="008A1C9C">
        <w:rPr>
          <w:rFonts w:eastAsia="Calibri"/>
          <w:kern w:val="2"/>
          <w:sz w:val="20"/>
          <w14:ligatures w14:val="standardContextual"/>
        </w:rPr>
        <w:t>99</w:t>
      </w:r>
      <w:r w:rsidR="00BB2DA5" w:rsidRPr="008A1C9C">
        <w:rPr>
          <w:rFonts w:eastAsia="Calibri"/>
          <w:kern w:val="2"/>
          <w:sz w:val="20"/>
          <w14:ligatures w14:val="standardContextual"/>
        </w:rPr>
        <w:t>), srčno popuščanje (N = </w:t>
      </w:r>
      <w:r w:rsidR="00F57A60" w:rsidRPr="008A1C9C">
        <w:rPr>
          <w:rFonts w:eastAsia="Calibri"/>
          <w:kern w:val="2"/>
          <w:sz w:val="20"/>
          <w14:ligatures w14:val="standardContextual"/>
        </w:rPr>
        <w:t>5</w:t>
      </w:r>
      <w:r w:rsidR="00BB2DA5" w:rsidRPr="008A1C9C">
        <w:rPr>
          <w:rFonts w:eastAsia="Calibri"/>
          <w:kern w:val="2"/>
          <w:sz w:val="20"/>
          <w14:ligatures w14:val="standardContextual"/>
        </w:rPr>
        <w:t xml:space="preserve">), </w:t>
      </w:r>
      <w:r w:rsidR="00F57A60" w:rsidRPr="008A1C9C">
        <w:rPr>
          <w:rFonts w:eastAsia="Calibri"/>
          <w:kern w:val="2"/>
          <w:sz w:val="20"/>
          <w14:ligatures w14:val="standardContextual"/>
        </w:rPr>
        <w:t xml:space="preserve">akutno srčno popuščanje (N = 1), kronično srčno popuščanje (N = 1), </w:t>
      </w:r>
      <w:r w:rsidR="00BB2DA5" w:rsidRPr="008A1C9C">
        <w:rPr>
          <w:rFonts w:eastAsia="Calibri"/>
          <w:kern w:val="2"/>
          <w:sz w:val="20"/>
          <w14:ligatures w14:val="standardContextual"/>
        </w:rPr>
        <w:t>kongestivno srčno popuščanje (N = 1) in disfunkcijo levega prekata (N = </w:t>
      </w:r>
      <w:r w:rsidR="00F57A60" w:rsidRPr="008A1C9C">
        <w:rPr>
          <w:rFonts w:eastAsia="Calibri"/>
          <w:kern w:val="2"/>
          <w:sz w:val="20"/>
          <w14:ligatures w14:val="standardContextual"/>
        </w:rPr>
        <w:t>3</w:t>
      </w:r>
      <w:r w:rsidR="00BB2DA5" w:rsidRPr="008A1C9C">
        <w:rPr>
          <w:rFonts w:eastAsia="Calibri"/>
          <w:kern w:val="2"/>
          <w:sz w:val="20"/>
          <w14:ligatures w14:val="standardContextual"/>
        </w:rPr>
        <w:t>). Za vse vrste tumorjev pri odmerku 6,4 mg/kg zmanjšan iztisni delež vključuje laboratorijske parametre zmanjšanja LVEF (N = </w:t>
      </w:r>
      <w:del w:id="172" w:author="DSE" w:date="2025-10-09T05:12:00Z" w16du:dateUtc="2025-10-09T03:12:00Z">
        <w:r w:rsidR="00D31660" w:rsidRPr="006643A2">
          <w:rPr>
            <w:rFonts w:eastAsia="Calibri"/>
            <w:kern w:val="2"/>
            <w:sz w:val="20"/>
            <w14:ligatures w14:val="standardContextual"/>
          </w:rPr>
          <w:delText>97</w:delText>
        </w:r>
      </w:del>
      <w:ins w:id="173" w:author="DSE" w:date="2025-10-09T05:12:00Z" w16du:dateUtc="2025-10-09T03:12:00Z">
        <w:r w:rsidR="001B041A" w:rsidRPr="008A1C9C">
          <w:rPr>
            <w:rFonts w:eastAsia="Calibri"/>
            <w:kern w:val="2"/>
            <w:sz w:val="20"/>
            <w14:ligatures w14:val="standardContextual"/>
          </w:rPr>
          <w:t>125</w:t>
        </w:r>
      </w:ins>
      <w:r w:rsidR="00BB2DA5" w:rsidRPr="008A1C9C">
        <w:rPr>
          <w:rFonts w:eastAsia="Calibri"/>
          <w:kern w:val="2"/>
          <w:sz w:val="20"/>
          <w14:ligatures w14:val="standardContextual"/>
        </w:rPr>
        <w:t xml:space="preserve">) in/ali </w:t>
      </w:r>
      <w:del w:id="174" w:author="DSE" w:date="2025-10-09T05:12:00Z" w16du:dateUtc="2025-10-09T03:12:00Z">
        <w:r w:rsidR="00BB2DA5" w:rsidRPr="006643A2">
          <w:rPr>
            <w:rFonts w:eastAsia="Calibri"/>
            <w:kern w:val="2"/>
            <w:sz w:val="20"/>
            <w14:ligatures w14:val="standardContextual"/>
          </w:rPr>
          <w:delText>priporočene</w:delText>
        </w:r>
      </w:del>
      <w:ins w:id="175" w:author="DSE" w:date="2025-10-09T05:12:00Z" w16du:dateUtc="2025-10-09T03:12:00Z">
        <w:r w:rsidR="00761C5A" w:rsidRPr="008A1C9C">
          <w:rPr>
            <w:rFonts w:eastAsia="Calibri"/>
            <w:kern w:val="2"/>
            <w:sz w:val="20"/>
            <w14:ligatures w14:val="standardContextual"/>
          </w:rPr>
          <w:t>prednostne</w:t>
        </w:r>
      </w:ins>
      <w:r w:rsidR="00761C5A" w:rsidRPr="008A1C9C">
        <w:rPr>
          <w:rFonts w:eastAsia="Calibri"/>
          <w:kern w:val="2"/>
          <w:sz w:val="20"/>
          <w14:ligatures w14:val="standardContextual"/>
        </w:rPr>
        <w:t xml:space="preserve"> </w:t>
      </w:r>
      <w:r w:rsidR="00BB2DA5" w:rsidRPr="008A1C9C">
        <w:rPr>
          <w:rFonts w:eastAsia="Calibri"/>
          <w:kern w:val="2"/>
          <w:sz w:val="20"/>
          <w14:ligatures w14:val="standardContextual"/>
        </w:rPr>
        <w:t>izraze zmanjšan iztisni delež (N = </w:t>
      </w:r>
      <w:del w:id="176" w:author="DSE" w:date="2025-10-09T05:12:00Z" w16du:dateUtc="2025-10-09T03:12:00Z">
        <w:r w:rsidR="00BB2DA5" w:rsidRPr="006643A2">
          <w:rPr>
            <w:rFonts w:eastAsia="Calibri"/>
            <w:kern w:val="2"/>
            <w:sz w:val="20"/>
            <w14:ligatures w14:val="standardContextual"/>
          </w:rPr>
          <w:delText>1</w:delText>
        </w:r>
        <w:r w:rsidR="00D31660" w:rsidRPr="006643A2">
          <w:rPr>
            <w:rFonts w:eastAsia="Calibri"/>
            <w:kern w:val="2"/>
            <w:sz w:val="20"/>
            <w14:ligatures w14:val="standardContextual"/>
          </w:rPr>
          <w:delText>1</w:delText>
        </w:r>
        <w:r w:rsidR="00BB2DA5" w:rsidRPr="006643A2">
          <w:rPr>
            <w:rFonts w:eastAsia="Calibri"/>
            <w:kern w:val="2"/>
            <w:sz w:val="20"/>
            <w14:ligatures w14:val="standardContextual"/>
          </w:rPr>
          <w:delText>) in</w:delText>
        </w:r>
      </w:del>
      <w:ins w:id="177" w:author="DSE" w:date="2025-10-09T05:12:00Z" w16du:dateUtc="2025-10-09T03:12:00Z">
        <w:r w:rsidR="001B041A" w:rsidRPr="008A1C9C">
          <w:rPr>
            <w:rFonts w:eastAsia="Calibri"/>
            <w:kern w:val="2"/>
            <w:sz w:val="20"/>
            <w14:ligatures w14:val="standardContextual"/>
          </w:rPr>
          <w:t>20</w:t>
        </w:r>
        <w:r w:rsidR="00BB2DA5" w:rsidRPr="008A1C9C">
          <w:rPr>
            <w:rFonts w:eastAsia="Calibri"/>
            <w:kern w:val="2"/>
            <w:sz w:val="20"/>
            <w14:ligatures w14:val="standardContextual"/>
          </w:rPr>
          <w:t>)</w:t>
        </w:r>
        <w:r w:rsidR="001B041A" w:rsidRPr="008A1C9C">
          <w:rPr>
            <w:rFonts w:eastAsia="Calibri"/>
            <w:kern w:val="2"/>
            <w:sz w:val="20"/>
            <w14:ligatures w14:val="standardContextual"/>
          </w:rPr>
          <w:t>,</w:t>
        </w:r>
      </w:ins>
      <w:r w:rsidR="00BB2DA5" w:rsidRPr="008A1C9C">
        <w:rPr>
          <w:rFonts w:eastAsia="Calibri"/>
          <w:kern w:val="2"/>
          <w:sz w:val="20"/>
          <w14:ligatures w14:val="standardContextual"/>
        </w:rPr>
        <w:t xml:space="preserve"> disfunkcijo levega prekata</w:t>
      </w:r>
      <w:ins w:id="178" w:author="DSE" w:date="2025-10-09T05:12:00Z" w16du:dateUtc="2025-10-09T03:12:00Z">
        <w:r w:rsidR="00BB2DA5" w:rsidRPr="008A1C9C">
          <w:rPr>
            <w:rFonts w:eastAsia="Calibri"/>
            <w:kern w:val="2"/>
            <w:sz w:val="20"/>
            <w14:ligatures w14:val="standardContextual"/>
          </w:rPr>
          <w:t xml:space="preserve"> (N = 1)</w:t>
        </w:r>
        <w:r w:rsidR="001B041A" w:rsidRPr="008A1C9C">
          <w:rPr>
            <w:rFonts w:eastAsia="Calibri"/>
            <w:kern w:val="2"/>
            <w:sz w:val="20"/>
            <w14:ligatures w14:val="standardContextual"/>
          </w:rPr>
          <w:t>, srčno popuščanje (N = 2), akutno srčno popuščanje (N = 1) in kongestivno srčno popuščanje</w:t>
        </w:r>
      </w:ins>
      <w:r w:rsidR="001B041A" w:rsidRPr="008A1C9C">
        <w:rPr>
          <w:rFonts w:eastAsia="Calibri"/>
          <w:kern w:val="2"/>
          <w:sz w:val="20"/>
          <w14:ligatures w14:val="standardContextual"/>
        </w:rPr>
        <w:t xml:space="preserve"> (N = 1)</w:t>
      </w:r>
      <w:r w:rsidR="00BB2DA5" w:rsidRPr="008A1C9C">
        <w:rPr>
          <w:rFonts w:eastAsia="Calibri"/>
          <w:kern w:val="2"/>
          <w:sz w:val="20"/>
          <w14:ligatures w14:val="standardContextual"/>
        </w:rPr>
        <w:t>.</w:t>
      </w:r>
    </w:p>
    <w:p w14:paraId="6D274561" w14:textId="79AECEE5" w:rsidR="00BB2DA5" w:rsidRPr="008A1C9C" w:rsidRDefault="00387F38" w:rsidP="0042601B">
      <w:pPr>
        <w:tabs>
          <w:tab w:val="left" w:pos="142"/>
        </w:tabs>
        <w:spacing w:line="240" w:lineRule="auto"/>
        <w:ind w:left="153" w:hanging="142"/>
        <w:rPr>
          <w:sz w:val="20"/>
        </w:rPr>
      </w:pPr>
      <w:r w:rsidRPr="008A1C9C">
        <w:rPr>
          <w:rFonts w:eastAsia="Calibri"/>
          <w:kern w:val="2"/>
          <w:sz w:val="20"/>
          <w:vertAlign w:val="superscript"/>
          <w14:ligatures w14:val="standardContextual"/>
        </w:rPr>
        <w:t xml:space="preserve">t  </w:t>
      </w:r>
      <w:r w:rsidR="00D31660" w:rsidRPr="008A1C9C">
        <w:rPr>
          <w:rFonts w:eastAsia="Calibri"/>
          <w:kern w:val="2"/>
          <w:sz w:val="20"/>
          <w14:ligatures w14:val="standardContextual"/>
        </w:rPr>
        <w:t>Za vse vrste tumorjev pri odmerku 5,4 mg/kg v</w:t>
      </w:r>
      <w:r w:rsidR="00BB2DA5" w:rsidRPr="008A1C9C">
        <w:rPr>
          <w:rFonts w:eastAsia="Calibri"/>
          <w:kern w:val="2"/>
          <w:sz w:val="20"/>
          <w14:ligatures w14:val="standardContextual"/>
        </w:rPr>
        <w:t>ključuje zvišan bilirubin v krvi, hiperbilirubinemijo, zvišan konjugirani bilirubin in zvišan nekonjugirani bilirubin v krvi.</w:t>
      </w:r>
      <w:r w:rsidR="00D31660" w:rsidRPr="008A1C9C">
        <w:rPr>
          <w:rFonts w:eastAsia="Calibri"/>
          <w:kern w:val="2"/>
          <w:sz w:val="20"/>
          <w14:ligatures w14:val="standardContextual"/>
        </w:rPr>
        <w:t xml:space="preserve"> Za vse vrste tumorjev pri odmerku 6,4 mg/kg vključuje </w:t>
      </w:r>
      <w:r w:rsidR="004E4980" w:rsidRPr="008A1C9C">
        <w:rPr>
          <w:rFonts w:eastAsia="Calibri"/>
          <w:kern w:val="2"/>
          <w:sz w:val="20"/>
          <w14:ligatures w14:val="standardContextual"/>
        </w:rPr>
        <w:t>zvišan bilirubin v krvi, hiperbilirubinemijo in zvišan konjugirani bilirubin</w:t>
      </w:r>
    </w:p>
    <w:p w14:paraId="169D83AA" w14:textId="5C6687DC" w:rsidR="00BB2DA5" w:rsidRPr="008A1C9C" w:rsidRDefault="00387F38" w:rsidP="0042601B">
      <w:pPr>
        <w:tabs>
          <w:tab w:val="left" w:pos="142"/>
        </w:tabs>
        <w:spacing w:line="240" w:lineRule="auto"/>
        <w:ind w:left="153" w:hanging="142"/>
        <w:rPr>
          <w:sz w:val="20"/>
        </w:rPr>
      </w:pPr>
      <w:r w:rsidRPr="008A1C9C">
        <w:rPr>
          <w:rFonts w:eastAsia="Calibri"/>
          <w:kern w:val="2"/>
          <w:sz w:val="20"/>
          <w:vertAlign w:val="superscript"/>
          <w14:ligatures w14:val="standardContextual"/>
        </w:rPr>
        <w:t xml:space="preserve">u  </w:t>
      </w:r>
      <w:r w:rsidR="00BB2DA5" w:rsidRPr="008A1C9C">
        <w:rPr>
          <w:rFonts w:eastAsia="Calibri"/>
          <w:kern w:val="2"/>
          <w:sz w:val="20"/>
          <w14:ligatures w14:val="standardContextual"/>
        </w:rPr>
        <w:t>Za vse vrste tumorjev pri odmerku 5,4 mg/kg primeri reakcij, povezanih z infuzijo, vključujejo reakcijo, povezano z infuzijo (N = </w:t>
      </w:r>
      <w:r w:rsidR="00F57A60" w:rsidRPr="008A1C9C">
        <w:rPr>
          <w:rFonts w:eastAsia="Calibri"/>
          <w:kern w:val="2"/>
          <w:sz w:val="20"/>
          <w14:ligatures w14:val="standardContextual"/>
        </w:rPr>
        <w:t>23</w:t>
      </w:r>
      <w:r w:rsidR="00BB2DA5" w:rsidRPr="008A1C9C">
        <w:rPr>
          <w:rFonts w:eastAsia="Calibri"/>
          <w:kern w:val="2"/>
          <w:sz w:val="20"/>
          <w14:ligatures w14:val="standardContextual"/>
        </w:rPr>
        <w:t>) in preobčutljivost (N = 2). Za vse vrste tumorjev pri odmerku 6,4 mg/kg primeri reakcij, povezanih z infuzijo, vključujejo reakcijo, povezano z infuzijo (N = 6)</w:t>
      </w:r>
      <w:r w:rsidR="00775807" w:rsidRPr="008A1C9C">
        <w:rPr>
          <w:rFonts w:eastAsia="Calibri"/>
          <w:kern w:val="2"/>
          <w:sz w:val="20"/>
          <w14:ligatures w14:val="standardContextual"/>
        </w:rPr>
        <w:t>,</w:t>
      </w:r>
      <w:r w:rsidR="004E4980" w:rsidRPr="008A1C9C">
        <w:rPr>
          <w:rFonts w:eastAsia="Calibri"/>
          <w:kern w:val="2"/>
          <w:sz w:val="20"/>
          <w14:ligatures w14:val="standardContextual"/>
        </w:rPr>
        <w:t xml:space="preserve"> in</w:t>
      </w:r>
      <w:r w:rsidR="00BB2DA5" w:rsidRPr="008A1C9C">
        <w:rPr>
          <w:rFonts w:eastAsia="Calibri"/>
          <w:kern w:val="2"/>
          <w:sz w:val="20"/>
          <w14:ligatures w14:val="standardContextual"/>
        </w:rPr>
        <w:t xml:space="preserve"> preobčutljivost (N = 1). Vsi primeri reakcij, povezanih z infuzijo, so bili stopnje 1 in stopnje 2.</w:t>
      </w:r>
      <w:del w:id="179" w:author="DSE" w:date="2025-10-09T05:12:00Z" w16du:dateUtc="2025-10-09T03:12:00Z">
        <w:r w:rsidR="00BB2DA5" w:rsidRPr="006643A2">
          <w:rPr>
            <w:rFonts w:eastAsia="Calibri"/>
            <w:kern w:val="2"/>
            <w:sz w:val="20"/>
            <w14:ligatures w14:val="standardContextual"/>
          </w:rPr>
          <w:delText xml:space="preserve"> </w:delText>
        </w:r>
      </w:del>
    </w:p>
    <w:p w14:paraId="3FFFB5AF" w14:textId="77777777" w:rsidR="00E47946" w:rsidRPr="008A1C9C" w:rsidRDefault="00E47946" w:rsidP="00401B9C">
      <w:pPr>
        <w:tabs>
          <w:tab w:val="left" w:pos="142"/>
        </w:tabs>
        <w:spacing w:line="240" w:lineRule="auto"/>
        <w:rPr>
          <w:u w:val="single"/>
        </w:rPr>
      </w:pPr>
    </w:p>
    <w:p w14:paraId="36974816" w14:textId="77777777" w:rsidR="00E304A8" w:rsidRPr="008A1C9C" w:rsidRDefault="00E304A8" w:rsidP="00120DD3">
      <w:pPr>
        <w:keepNext/>
        <w:tabs>
          <w:tab w:val="clear" w:pos="567"/>
        </w:tabs>
        <w:spacing w:line="240" w:lineRule="auto"/>
        <w:rPr>
          <w:u w:val="single"/>
        </w:rPr>
      </w:pPr>
      <w:r w:rsidRPr="008A1C9C">
        <w:rPr>
          <w:u w:val="single"/>
        </w:rPr>
        <w:lastRenderedPageBreak/>
        <w:t>Opis izbranih neželenih učinkov</w:t>
      </w:r>
    </w:p>
    <w:p w14:paraId="64B5455D" w14:textId="77777777" w:rsidR="00E304A8" w:rsidRPr="008A1C9C" w:rsidRDefault="00E304A8" w:rsidP="00120DD3">
      <w:pPr>
        <w:keepNext/>
        <w:spacing w:line="240" w:lineRule="auto"/>
      </w:pPr>
    </w:p>
    <w:p w14:paraId="1932E4AB" w14:textId="14A355DD" w:rsidR="00E304A8" w:rsidRPr="008A1C9C" w:rsidRDefault="00E304A8" w:rsidP="00120DD3">
      <w:pPr>
        <w:keepNext/>
        <w:spacing w:line="240" w:lineRule="auto"/>
        <w:rPr>
          <w:i/>
        </w:rPr>
      </w:pPr>
      <w:r w:rsidRPr="008A1C9C">
        <w:rPr>
          <w:i/>
        </w:rPr>
        <w:t>Intersticijska pljučna bolezen</w:t>
      </w:r>
      <w:r w:rsidR="00367739" w:rsidRPr="008A1C9C">
        <w:rPr>
          <w:i/>
        </w:rPr>
        <w:t>/p</w:t>
      </w:r>
      <w:r w:rsidR="00771511" w:rsidRPr="008A1C9C">
        <w:rPr>
          <w:i/>
        </w:rPr>
        <w:t>nev</w:t>
      </w:r>
      <w:r w:rsidR="00367739" w:rsidRPr="008A1C9C">
        <w:rPr>
          <w:i/>
        </w:rPr>
        <w:t>monitis</w:t>
      </w:r>
    </w:p>
    <w:p w14:paraId="669A2F75" w14:textId="6416A07F" w:rsidR="00B36C0B" w:rsidRPr="008A1C9C" w:rsidRDefault="00B36C0B" w:rsidP="009F3A12">
      <w:pPr>
        <w:spacing w:line="240" w:lineRule="auto"/>
      </w:pPr>
      <w:r w:rsidRPr="008A1C9C">
        <w:t>Pri bolnikih, ki so se v kliničnih študijah zdravili s 5,4 mg/kg zdravila Enhertu zaradi različnih vrst tumorjev (</w:t>
      </w:r>
      <w:r w:rsidR="00D559EE" w:rsidRPr="008A1C9C">
        <w:t>N</w:t>
      </w:r>
      <w:r w:rsidRPr="008A1C9C">
        <w:t> = </w:t>
      </w:r>
      <w:r w:rsidR="00B965EA" w:rsidRPr="008A1C9C">
        <w:rPr>
          <w:szCs w:val="22"/>
        </w:rPr>
        <w:t>2335</w:t>
      </w:r>
      <w:r w:rsidRPr="008A1C9C">
        <w:t xml:space="preserve">), </w:t>
      </w:r>
      <w:r w:rsidR="00B965EA" w:rsidRPr="008A1C9C">
        <w:t>so raziskovalci poročali o</w:t>
      </w:r>
      <w:r w:rsidRPr="008A1C9C">
        <w:t xml:space="preserve"> </w:t>
      </w:r>
      <w:r w:rsidR="0018069B" w:rsidRPr="008A1C9C">
        <w:t>IPB</w:t>
      </w:r>
      <w:r w:rsidR="00B965EA" w:rsidRPr="008A1C9C">
        <w:t>,</w:t>
      </w:r>
      <w:r w:rsidR="0018069B" w:rsidRPr="008A1C9C">
        <w:t xml:space="preserve"> </w:t>
      </w:r>
      <w:r w:rsidR="00B965EA" w:rsidRPr="008A1C9C">
        <w:t>pnevmonitisu, organizirajoči pljučnici in akutnem intersticijskem pnevmonitisu</w:t>
      </w:r>
      <w:r w:rsidRPr="008A1C9C">
        <w:t xml:space="preserve"> pri </w:t>
      </w:r>
      <w:r w:rsidR="00B965EA" w:rsidRPr="008A1C9C">
        <w:t>13</w:t>
      </w:r>
      <w:r w:rsidRPr="008A1C9C">
        <w:t>,</w:t>
      </w:r>
      <w:r w:rsidR="00B965EA" w:rsidRPr="008A1C9C">
        <w:rPr>
          <w:szCs w:val="22"/>
        </w:rPr>
        <w:t>3</w:t>
      </w:r>
      <w:r w:rsidR="00B965EA" w:rsidRPr="008A1C9C">
        <w:t> </w:t>
      </w:r>
      <w:r w:rsidRPr="008A1C9C">
        <w:t xml:space="preserve">% bolnikov. </w:t>
      </w:r>
      <w:r w:rsidR="005D0043" w:rsidRPr="008A1C9C">
        <w:t xml:space="preserve">IPB/pnevmonitis so z ocenjevanjem potrdili pri 12,2 % bolnikov, kar je pri 8,4 % bolnikov privedlo do trajne ukinitve zdravljenja in pri 2,6 % bolnikov do začasne prekinitve </w:t>
      </w:r>
      <w:r w:rsidR="00884417" w:rsidRPr="008A1C9C">
        <w:t>zdravljenja</w:t>
      </w:r>
      <w:r w:rsidR="005D0043" w:rsidRPr="008A1C9C">
        <w:t xml:space="preserve">. </w:t>
      </w:r>
      <w:r w:rsidRPr="008A1C9C">
        <w:t xml:space="preserve">Večina primerov </w:t>
      </w:r>
      <w:r w:rsidR="0018069B" w:rsidRPr="008A1C9C">
        <w:t>IPB</w:t>
      </w:r>
      <w:r w:rsidR="005D0043" w:rsidRPr="008A1C9C">
        <w:t>/pnevmonitisa</w:t>
      </w:r>
      <w:r w:rsidR="0018069B" w:rsidRPr="008A1C9C">
        <w:t xml:space="preserve"> </w:t>
      </w:r>
      <w:r w:rsidRPr="008A1C9C">
        <w:t>je bila stopnje 1 (</w:t>
      </w:r>
      <w:r w:rsidR="002F3CCC" w:rsidRPr="008A1C9C">
        <w:rPr>
          <w:szCs w:val="22"/>
        </w:rPr>
        <w:t>2</w:t>
      </w:r>
      <w:r w:rsidR="005D0043" w:rsidRPr="008A1C9C">
        <w:rPr>
          <w:szCs w:val="22"/>
        </w:rPr>
        <w:t>,9</w:t>
      </w:r>
      <w:r w:rsidR="002F3CCC" w:rsidRPr="008A1C9C">
        <w:t> </w:t>
      </w:r>
      <w:r w:rsidRPr="008A1C9C">
        <w:t>%) in stopnje 2 (7,</w:t>
      </w:r>
      <w:r w:rsidR="005D0043" w:rsidRPr="008A1C9C">
        <w:rPr>
          <w:szCs w:val="22"/>
        </w:rPr>
        <w:t>5</w:t>
      </w:r>
      <w:r w:rsidR="005D0043" w:rsidRPr="008A1C9C">
        <w:t> </w:t>
      </w:r>
      <w:r w:rsidRPr="008A1C9C">
        <w:t xml:space="preserve">%). Primeri stopnje 3 so se pojavili pri </w:t>
      </w:r>
      <w:r w:rsidR="002F3CCC" w:rsidRPr="008A1C9C">
        <w:t>0</w:t>
      </w:r>
      <w:r w:rsidRPr="008A1C9C">
        <w:rPr>
          <w:szCs w:val="22"/>
        </w:rPr>
        <w:t>,</w:t>
      </w:r>
      <w:r w:rsidR="005D0043" w:rsidRPr="008A1C9C">
        <w:t>7 </w:t>
      </w:r>
      <w:r w:rsidRPr="008A1C9C">
        <w:t>% bolnikov, dogod</w:t>
      </w:r>
      <w:r w:rsidR="005D0043" w:rsidRPr="008A1C9C">
        <w:t>e</w:t>
      </w:r>
      <w:r w:rsidRPr="008A1C9C">
        <w:t xml:space="preserve">k stopnje 4 pa </w:t>
      </w:r>
      <w:r w:rsidR="005D0043" w:rsidRPr="008A1C9C">
        <w:t>je bil eden</w:t>
      </w:r>
      <w:r w:rsidRPr="008A1C9C">
        <w:t xml:space="preserve">. Dogodki stopnje 5 </w:t>
      </w:r>
      <w:r w:rsidR="00235764" w:rsidRPr="008A1C9C">
        <w:t xml:space="preserve">(s smrtnim izidom) </w:t>
      </w:r>
      <w:r w:rsidRPr="008A1C9C">
        <w:t>so se pojavili pri 1,</w:t>
      </w:r>
      <w:r w:rsidR="005D0043" w:rsidRPr="008A1C9C">
        <w:rPr>
          <w:szCs w:val="22"/>
        </w:rPr>
        <w:t>1</w:t>
      </w:r>
      <w:r w:rsidR="005D0043" w:rsidRPr="008A1C9C">
        <w:t> </w:t>
      </w:r>
      <w:r w:rsidRPr="008A1C9C">
        <w:t xml:space="preserve">% bolnikov. Mediani čas do prvega pojava je bil 5,5 meseca (razpon: </w:t>
      </w:r>
      <w:r w:rsidR="005D0043" w:rsidRPr="008A1C9C">
        <w:t>-0,3</w:t>
      </w:r>
      <w:r w:rsidRPr="008A1C9C">
        <w:t xml:space="preserve"> do </w:t>
      </w:r>
      <w:r w:rsidRPr="008A1C9C">
        <w:rPr>
          <w:szCs w:val="22"/>
        </w:rPr>
        <w:t>3</w:t>
      </w:r>
      <w:r w:rsidR="002F3CCC" w:rsidRPr="008A1C9C">
        <w:rPr>
          <w:szCs w:val="22"/>
        </w:rPr>
        <w:t>1</w:t>
      </w:r>
      <w:r w:rsidRPr="008A1C9C">
        <w:rPr>
          <w:szCs w:val="22"/>
        </w:rPr>
        <w:t>,</w:t>
      </w:r>
      <w:r w:rsidR="002F3CCC" w:rsidRPr="008A1C9C">
        <w:rPr>
          <w:szCs w:val="22"/>
        </w:rPr>
        <w:t>5</w:t>
      </w:r>
      <w:r w:rsidR="002F3CCC" w:rsidRPr="008A1C9C">
        <w:t> </w:t>
      </w:r>
      <w:r w:rsidRPr="008A1C9C">
        <w:t>meseca)</w:t>
      </w:r>
      <w:r w:rsidR="005D0043" w:rsidRPr="008A1C9C">
        <w:t>, vključno z dvema bolnikoma, pri katerih so ocenili, da sta imela predobstoječo IPB</w:t>
      </w:r>
      <w:r w:rsidR="00884417" w:rsidRPr="008A1C9C">
        <w:t>. O okrevanju niso poročali pri 30,8 % bolnikov z IPB/pnevmonitisom, potrjenim z ocenjevanjem, pri medianem času spremljanja do 280 dni</w:t>
      </w:r>
      <w:r w:rsidRPr="008A1C9C">
        <w:t xml:space="preserve"> (glejte poglavji 4.2 in 4.4).</w:t>
      </w:r>
    </w:p>
    <w:p w14:paraId="3460B01C" w14:textId="77777777" w:rsidR="00792366" w:rsidRPr="008A1C9C" w:rsidRDefault="00792366" w:rsidP="00120DD3">
      <w:pPr>
        <w:spacing w:line="240" w:lineRule="auto"/>
        <w:rPr>
          <w:u w:val="single"/>
        </w:rPr>
      </w:pPr>
    </w:p>
    <w:p w14:paraId="7C50FE2E" w14:textId="00F87418" w:rsidR="00792366" w:rsidRPr="008A1C9C" w:rsidRDefault="00792366" w:rsidP="00792366">
      <w:pPr>
        <w:spacing w:line="240" w:lineRule="auto"/>
      </w:pPr>
      <w:r w:rsidRPr="008A1C9C">
        <w:t>Pri bolnikih, ki so se v kliničnih študijah zdravili s 6,4 mg/kg zdravila Enhertu zaradi različnih vrst tumorjev (</w:t>
      </w:r>
      <w:r w:rsidR="00697F0D" w:rsidRPr="008A1C9C">
        <w:t>N</w:t>
      </w:r>
      <w:r w:rsidRPr="008A1C9C">
        <w:t> = </w:t>
      </w:r>
      <w:del w:id="180" w:author="DSE" w:date="2025-10-09T05:12:00Z" w16du:dateUtc="2025-10-09T03:12:00Z">
        <w:r w:rsidRPr="006643A2">
          <w:delText>6</w:delText>
        </w:r>
        <w:r w:rsidR="00CF62D5" w:rsidRPr="006643A2">
          <w:delText>6</w:delText>
        </w:r>
        <w:r w:rsidRPr="006643A2">
          <w:delText>9), se</w:delText>
        </w:r>
      </w:del>
      <w:ins w:id="181" w:author="DSE" w:date="2025-10-09T05:12:00Z" w16du:dateUtc="2025-10-09T03:12:00Z">
        <w:r w:rsidR="001B041A" w:rsidRPr="008A1C9C">
          <w:t>1133</w:t>
        </w:r>
        <w:r w:rsidRPr="008A1C9C">
          <w:t>),</w:t>
        </w:r>
      </w:ins>
      <w:r w:rsidRPr="008A1C9C">
        <w:t xml:space="preserve"> </w:t>
      </w:r>
      <w:r w:rsidR="001B041A" w:rsidRPr="008A1C9C">
        <w:t xml:space="preserve">je </w:t>
      </w:r>
      <w:ins w:id="182" w:author="DSE" w:date="2025-10-09T05:12:00Z" w16du:dateUtc="2025-10-09T03:12:00Z">
        <w:r w:rsidR="001B041A" w:rsidRPr="008A1C9C">
          <w:t xml:space="preserve">raziskovalec poročal o </w:t>
        </w:r>
      </w:ins>
      <w:r w:rsidR="008C3137" w:rsidRPr="008A1C9C">
        <w:t>IPB</w:t>
      </w:r>
      <w:del w:id="183" w:author="DSE" w:date="2025-10-09T05:12:00Z" w16du:dateUtc="2025-10-09T03:12:00Z">
        <w:r w:rsidRPr="006643A2">
          <w:delText xml:space="preserve"> pojavila</w:delText>
        </w:r>
      </w:del>
      <w:ins w:id="184" w:author="DSE" w:date="2025-10-09T05:12:00Z" w16du:dateUtc="2025-10-09T03:12:00Z">
        <w:r w:rsidR="001B041A" w:rsidRPr="008A1C9C">
          <w:t xml:space="preserve">, pnevmonitisu, organizirajoči pljučnici </w:t>
        </w:r>
        <w:r w:rsidR="00D44AF7" w:rsidRPr="008A1C9C">
          <w:t>in akutnem instersticijskem pnevmonitisu</w:t>
        </w:r>
      </w:ins>
      <w:r w:rsidRPr="008A1C9C">
        <w:t xml:space="preserve"> pri </w:t>
      </w:r>
      <w:del w:id="185" w:author="DSE" w:date="2025-10-09T05:12:00Z" w16du:dateUtc="2025-10-09T03:12:00Z">
        <w:r w:rsidRPr="006643A2">
          <w:delText>1</w:delText>
        </w:r>
        <w:r w:rsidR="00CF62D5" w:rsidRPr="006643A2">
          <w:delText>7</w:delText>
        </w:r>
      </w:del>
      <w:ins w:id="186" w:author="DSE" w:date="2025-10-09T05:12:00Z" w16du:dateUtc="2025-10-09T03:12:00Z">
        <w:r w:rsidRPr="008A1C9C">
          <w:t>1</w:t>
        </w:r>
        <w:r w:rsidR="00D44AF7" w:rsidRPr="008A1C9C">
          <w:t>6</w:t>
        </w:r>
      </w:ins>
      <w:r w:rsidR="00CF62D5" w:rsidRPr="008A1C9C">
        <w:t>,9</w:t>
      </w:r>
      <w:r w:rsidRPr="008A1C9C">
        <w:t xml:space="preserve"> % bolnikov. </w:t>
      </w:r>
      <w:ins w:id="187" w:author="DSE" w:date="2025-10-09T05:12:00Z" w16du:dateUtc="2025-10-09T03:12:00Z">
        <w:r w:rsidR="008C3137" w:rsidRPr="008A1C9C">
          <w:t>IPB</w:t>
        </w:r>
        <w:r w:rsidR="00D44AF7" w:rsidRPr="008A1C9C">
          <w:t>/pnevmonitis</w:t>
        </w:r>
        <w:r w:rsidRPr="008A1C9C">
          <w:t xml:space="preserve"> </w:t>
        </w:r>
        <w:r w:rsidR="00666206" w:rsidRPr="008A1C9C">
          <w:t xml:space="preserve">sta </w:t>
        </w:r>
        <w:r w:rsidRPr="008A1C9C">
          <w:t xml:space="preserve">bila </w:t>
        </w:r>
        <w:r w:rsidR="00D44AF7" w:rsidRPr="008A1C9C">
          <w:t xml:space="preserve">potrjena </w:t>
        </w:r>
        <w:r w:rsidR="008C1662" w:rsidRPr="008A1C9C">
          <w:t>z oceno</w:t>
        </w:r>
        <w:r w:rsidR="00D44AF7" w:rsidRPr="008A1C9C">
          <w:t xml:space="preserve"> pri 15,4 % bolnikov, kar je povzročilo ukinitev zdravila pri 10,1 % bolnikov in prekinitev zdravljenja pri 4,7 % bolnikov. </w:t>
        </w:r>
      </w:ins>
      <w:r w:rsidR="00D44AF7" w:rsidRPr="008A1C9C">
        <w:t xml:space="preserve">Večina primerov </w:t>
      </w:r>
      <w:r w:rsidR="00314678">
        <w:t>IPB</w:t>
      </w:r>
      <w:ins w:id="188" w:author="DSE" w:date="2025-10-09T05:12:00Z" w16du:dateUtc="2025-10-09T03:12:00Z">
        <w:r w:rsidR="00D44AF7" w:rsidRPr="008A1C9C">
          <w:t>/pnevmonitisa</w:t>
        </w:r>
      </w:ins>
      <w:r w:rsidR="00D44AF7" w:rsidRPr="008A1C9C">
        <w:t xml:space="preserve"> je bila </w:t>
      </w:r>
      <w:r w:rsidRPr="008A1C9C">
        <w:t>stopnje 1 (4,</w:t>
      </w:r>
      <w:del w:id="189" w:author="DSE" w:date="2025-10-09T05:12:00Z" w16du:dateUtc="2025-10-09T03:12:00Z">
        <w:r w:rsidR="00CF62D5" w:rsidRPr="006643A2">
          <w:delText>9</w:delText>
        </w:r>
      </w:del>
      <w:ins w:id="190" w:author="DSE" w:date="2025-10-09T05:12:00Z" w16du:dateUtc="2025-10-09T03:12:00Z">
        <w:r w:rsidR="00D44AF7" w:rsidRPr="008A1C9C">
          <w:t>1</w:t>
        </w:r>
      </w:ins>
      <w:r w:rsidRPr="008A1C9C">
        <w:t xml:space="preserve"> %) </w:t>
      </w:r>
      <w:r w:rsidR="003B09C2" w:rsidRPr="008A1C9C">
        <w:t>in stopnje 2 (</w:t>
      </w:r>
      <w:del w:id="191" w:author="DSE" w:date="2025-10-09T05:12:00Z" w16du:dateUtc="2025-10-09T03:12:00Z">
        <w:r w:rsidR="00CF62D5" w:rsidRPr="006643A2">
          <w:delText>9</w:delText>
        </w:r>
        <w:r w:rsidR="003B09C2" w:rsidRPr="006643A2">
          <w:delText>,</w:delText>
        </w:r>
        <w:r w:rsidRPr="006643A2">
          <w:delText>4</w:delText>
        </w:r>
      </w:del>
      <w:ins w:id="192" w:author="DSE" w:date="2025-10-09T05:12:00Z" w16du:dateUtc="2025-10-09T03:12:00Z">
        <w:r w:rsidR="00D44AF7" w:rsidRPr="008A1C9C">
          <w:t>8,6</w:t>
        </w:r>
      </w:ins>
      <w:r w:rsidR="003B09C2" w:rsidRPr="008A1C9C">
        <w:t> </w:t>
      </w:r>
      <w:r w:rsidRPr="008A1C9C">
        <w:t xml:space="preserve">%). </w:t>
      </w:r>
      <w:r w:rsidR="003B09C2" w:rsidRPr="008A1C9C">
        <w:t>Primeri stopnje 3 so se pojavili pri 1,</w:t>
      </w:r>
      <w:del w:id="193" w:author="DSE" w:date="2025-10-09T05:12:00Z" w16du:dateUtc="2025-10-09T03:12:00Z">
        <w:r w:rsidR="00CF62D5" w:rsidRPr="006643A2">
          <w:delText>3</w:delText>
        </w:r>
      </w:del>
      <w:ins w:id="194" w:author="DSE" w:date="2025-10-09T05:12:00Z" w16du:dateUtc="2025-10-09T03:12:00Z">
        <w:r w:rsidR="00D44AF7" w:rsidRPr="008A1C9C">
          <w:t>1</w:t>
        </w:r>
      </w:ins>
      <w:r w:rsidR="003B09C2" w:rsidRPr="008A1C9C">
        <w:t> </w:t>
      </w:r>
      <w:r w:rsidRPr="008A1C9C">
        <w:t>%</w:t>
      </w:r>
      <w:r w:rsidR="00D61711" w:rsidRPr="008A1C9C">
        <w:t xml:space="preserve"> bolnikov</w:t>
      </w:r>
      <w:r w:rsidR="003B09C2" w:rsidRPr="008A1C9C">
        <w:t>,</w:t>
      </w:r>
      <w:r w:rsidRPr="008A1C9C">
        <w:t xml:space="preserve"> </w:t>
      </w:r>
      <w:del w:id="195" w:author="DSE" w:date="2025-10-09T05:12:00Z" w16du:dateUtc="2025-10-09T03:12:00Z">
        <w:r w:rsidR="003B09C2" w:rsidRPr="006643A2">
          <w:delText>primeri</w:delText>
        </w:r>
      </w:del>
      <w:ins w:id="196" w:author="DSE" w:date="2025-10-09T05:12:00Z" w16du:dateUtc="2025-10-09T03:12:00Z">
        <w:r w:rsidR="003B09C2" w:rsidRPr="008A1C9C">
          <w:t>primer</w:t>
        </w:r>
      </w:ins>
      <w:r w:rsidR="003B09C2" w:rsidRPr="008A1C9C">
        <w:t xml:space="preserve"> stopnje 4 pa </w:t>
      </w:r>
      <w:del w:id="197" w:author="DSE" w:date="2025-10-09T05:12:00Z" w16du:dateUtc="2025-10-09T03:12:00Z">
        <w:r w:rsidR="003B09C2" w:rsidRPr="006643A2">
          <w:delText>pri 0,</w:delText>
        </w:r>
        <w:r w:rsidR="00CF62D5" w:rsidRPr="006643A2">
          <w:delText>1</w:delText>
        </w:r>
        <w:r w:rsidR="003B09C2" w:rsidRPr="006643A2">
          <w:delText> % bolnikov</w:delText>
        </w:r>
        <w:r w:rsidRPr="006643A2">
          <w:delText>.</w:delText>
        </w:r>
      </w:del>
      <w:ins w:id="198" w:author="DSE" w:date="2025-10-09T05:12:00Z" w16du:dateUtc="2025-10-09T03:12:00Z">
        <w:r w:rsidR="00D44AF7" w:rsidRPr="008A1C9C">
          <w:t>je bil eden</w:t>
        </w:r>
        <w:r w:rsidRPr="008A1C9C">
          <w:t>.</w:t>
        </w:r>
      </w:ins>
      <w:r w:rsidRPr="008A1C9C">
        <w:t xml:space="preserve"> </w:t>
      </w:r>
      <w:r w:rsidR="003B09C2" w:rsidRPr="008A1C9C">
        <w:t xml:space="preserve">Dogodki stopnje 5 (smrtni) so se pojavili pri </w:t>
      </w:r>
      <w:del w:id="199" w:author="DSE" w:date="2025-10-09T05:12:00Z" w16du:dateUtc="2025-10-09T03:12:00Z">
        <w:r w:rsidR="00CF62D5" w:rsidRPr="006643A2">
          <w:delText>2,1</w:delText>
        </w:r>
        <w:r w:rsidR="003B09C2" w:rsidRPr="006643A2">
          <w:delText> % bolnikov</w:delText>
        </w:r>
        <w:r w:rsidRPr="006643A2">
          <w:delText xml:space="preserve">. </w:delText>
        </w:r>
        <w:r w:rsidR="003B09C2" w:rsidRPr="006643A2">
          <w:delText xml:space="preserve">En bolnik je od prej imel </w:delText>
        </w:r>
        <w:r w:rsidR="008C3137" w:rsidRPr="006643A2">
          <w:delText>IPB</w:delText>
        </w:r>
        <w:r w:rsidR="003B09C2" w:rsidRPr="006643A2">
          <w:delText xml:space="preserve">, ki se je po zdravljenju poslabšala </w:delText>
        </w:r>
        <w:r w:rsidR="00580A86" w:rsidRPr="006643A2">
          <w:delText xml:space="preserve">in privedla do </w:delText>
        </w:r>
        <w:r w:rsidR="008C3137" w:rsidRPr="006643A2">
          <w:delText>IPB</w:delText>
        </w:r>
        <w:r w:rsidR="00580A86" w:rsidRPr="006643A2">
          <w:delText xml:space="preserve"> stopnje 5 (smrtn</w:delText>
        </w:r>
        <w:r w:rsidR="00D61711" w:rsidRPr="006643A2">
          <w:delText>i izid</w:delText>
        </w:r>
        <w:r w:rsidR="00580A86" w:rsidRPr="006643A2">
          <w:delText>)</w:delText>
        </w:r>
        <w:r w:rsidRPr="006643A2">
          <w:delText>.</w:delText>
        </w:r>
      </w:del>
      <w:ins w:id="200" w:author="DSE" w:date="2025-10-09T05:12:00Z" w16du:dateUtc="2025-10-09T03:12:00Z">
        <w:r w:rsidR="00D44AF7" w:rsidRPr="008A1C9C">
          <w:t>1,6</w:t>
        </w:r>
        <w:r w:rsidR="003B09C2" w:rsidRPr="008A1C9C">
          <w:t> % bolnikov</w:t>
        </w:r>
        <w:r w:rsidRPr="008A1C9C">
          <w:t>.</w:t>
        </w:r>
      </w:ins>
      <w:r w:rsidRPr="008A1C9C">
        <w:t xml:space="preserve"> </w:t>
      </w:r>
      <w:r w:rsidR="00580A86" w:rsidRPr="008A1C9C">
        <w:t xml:space="preserve">Mediani čas do prvega </w:t>
      </w:r>
      <w:r w:rsidR="006D2082" w:rsidRPr="008A1C9C">
        <w:t>pojava</w:t>
      </w:r>
      <w:r w:rsidR="00580A86" w:rsidRPr="008A1C9C">
        <w:t xml:space="preserve"> je bil 4,</w:t>
      </w:r>
      <w:del w:id="201" w:author="DSE" w:date="2025-10-09T05:12:00Z" w16du:dateUtc="2025-10-09T03:12:00Z">
        <w:r w:rsidRPr="006643A2">
          <w:delText>2</w:delText>
        </w:r>
      </w:del>
      <w:ins w:id="202" w:author="DSE" w:date="2025-10-09T05:12:00Z" w16du:dateUtc="2025-10-09T03:12:00Z">
        <w:r w:rsidR="00D44AF7" w:rsidRPr="008A1C9C">
          <w:t>1</w:t>
        </w:r>
      </w:ins>
      <w:r w:rsidRPr="008A1C9C">
        <w:t> </w:t>
      </w:r>
      <w:r w:rsidR="00580A86" w:rsidRPr="008A1C9C">
        <w:t>meseca</w:t>
      </w:r>
      <w:r w:rsidRPr="008A1C9C">
        <w:t xml:space="preserve"> (</w:t>
      </w:r>
      <w:r w:rsidR="00580A86" w:rsidRPr="008A1C9C">
        <w:t>razpon: -0,5 do 21,</w:t>
      </w:r>
      <w:r w:rsidRPr="008A1C9C">
        <w:t>0</w:t>
      </w:r>
      <w:del w:id="203" w:author="DSE" w:date="2025-10-09T05:12:00Z" w16du:dateUtc="2025-10-09T03:12:00Z">
        <w:r w:rsidRPr="006643A2">
          <w:delText>)</w:delText>
        </w:r>
      </w:del>
      <w:ins w:id="204" w:author="DSE" w:date="2025-10-09T05:12:00Z" w16du:dateUtc="2025-10-09T03:12:00Z">
        <w:r w:rsidRPr="008A1C9C">
          <w:t>)</w:t>
        </w:r>
        <w:r w:rsidR="00D44AF7" w:rsidRPr="008A1C9C">
          <w:t xml:space="preserve">, vključno z dvema bolnikoma, </w:t>
        </w:r>
        <w:r w:rsidR="008C1662" w:rsidRPr="008A1C9C">
          <w:t xml:space="preserve">ki sta bila ocenjena, da sta imela </w:t>
        </w:r>
        <w:r w:rsidR="00314678">
          <w:t>IPB</w:t>
        </w:r>
        <w:r w:rsidR="00666206" w:rsidRPr="008A1C9C">
          <w:t xml:space="preserve"> </w:t>
        </w:r>
        <w:r w:rsidR="008C1662" w:rsidRPr="008A1C9C">
          <w:t xml:space="preserve">že od prej. O okrevanju niso poročali pri 37,4 % bolnikov z ocenjeno </w:t>
        </w:r>
        <w:r w:rsidR="00314678">
          <w:t>IPB</w:t>
        </w:r>
        <w:r w:rsidR="008C1662" w:rsidRPr="008A1C9C">
          <w:t>/pnevmonitisom pri medianem spremljanju 251 dni</w:t>
        </w:r>
      </w:ins>
      <w:r w:rsidRPr="008A1C9C">
        <w:t xml:space="preserve"> (</w:t>
      </w:r>
      <w:r w:rsidR="00580A86" w:rsidRPr="008A1C9C">
        <w:t>glejte poglavji</w:t>
      </w:r>
      <w:r w:rsidRPr="008A1C9C">
        <w:t xml:space="preserve"> 4.2 </w:t>
      </w:r>
      <w:r w:rsidR="00580A86" w:rsidRPr="008A1C9C">
        <w:t>in</w:t>
      </w:r>
      <w:r w:rsidR="00920617" w:rsidRPr="008A1C9C">
        <w:t> </w:t>
      </w:r>
      <w:r w:rsidRPr="008A1C9C">
        <w:t>4.4).</w:t>
      </w:r>
    </w:p>
    <w:p w14:paraId="2B673790" w14:textId="77777777" w:rsidR="00FF1D93" w:rsidRPr="008A1C9C" w:rsidRDefault="00FF1D93" w:rsidP="00E304A8">
      <w:pPr>
        <w:spacing w:line="240" w:lineRule="auto"/>
        <w:rPr>
          <w:u w:val="single"/>
        </w:rPr>
      </w:pPr>
    </w:p>
    <w:p w14:paraId="7ACA7BE4" w14:textId="77777777" w:rsidR="00E304A8" w:rsidRPr="008A1C9C" w:rsidRDefault="00E304A8" w:rsidP="00120DD3">
      <w:pPr>
        <w:keepNext/>
        <w:spacing w:line="240" w:lineRule="auto"/>
        <w:rPr>
          <w:i/>
        </w:rPr>
      </w:pPr>
      <w:r w:rsidRPr="008A1C9C">
        <w:rPr>
          <w:i/>
        </w:rPr>
        <w:t>Nevtropenija</w:t>
      </w:r>
    </w:p>
    <w:p w14:paraId="11E790E1" w14:textId="1C0D4504" w:rsidR="00B36C0B" w:rsidRPr="008A1C9C" w:rsidRDefault="00B36C0B" w:rsidP="00B36C0B">
      <w:pPr>
        <w:spacing w:line="240" w:lineRule="auto"/>
      </w:pPr>
      <w:r w:rsidRPr="008A1C9C">
        <w:t>Pri bolnikih, ki so se zdravili s 5,4 mg/kg zdravila Enhertu v kliničnih študijah (</w:t>
      </w:r>
      <w:r w:rsidR="00D559EE" w:rsidRPr="008A1C9C">
        <w:t>N</w:t>
      </w:r>
      <w:r w:rsidRPr="008A1C9C">
        <w:t> = </w:t>
      </w:r>
      <w:r w:rsidR="005D0043" w:rsidRPr="008A1C9C">
        <w:rPr>
          <w:szCs w:val="22"/>
        </w:rPr>
        <w:t>2335</w:t>
      </w:r>
      <w:r w:rsidRPr="008A1C9C">
        <w:t>) zaradi različnih vrst tumorjev, so o nevtropeniji poročali pri 3</w:t>
      </w:r>
      <w:r w:rsidR="00CF62D5" w:rsidRPr="008A1C9C">
        <w:rPr>
          <w:szCs w:val="22"/>
        </w:rPr>
        <w:t>5,</w:t>
      </w:r>
      <w:r w:rsidR="005D0043" w:rsidRPr="008A1C9C">
        <w:rPr>
          <w:szCs w:val="22"/>
        </w:rPr>
        <w:t>1</w:t>
      </w:r>
      <w:r w:rsidR="005D0043" w:rsidRPr="008A1C9C">
        <w:t> </w:t>
      </w:r>
      <w:r w:rsidRPr="008A1C9C">
        <w:t xml:space="preserve">% bolnikov in </w:t>
      </w:r>
      <w:r w:rsidR="005D0043" w:rsidRPr="008A1C9C">
        <w:t>1</w:t>
      </w:r>
      <w:r w:rsidR="005D0043" w:rsidRPr="008A1C9C">
        <w:rPr>
          <w:szCs w:val="22"/>
        </w:rPr>
        <w:t>8</w:t>
      </w:r>
      <w:r w:rsidR="00D41399" w:rsidRPr="008A1C9C">
        <w:rPr>
          <w:szCs w:val="22"/>
        </w:rPr>
        <w:t>,0</w:t>
      </w:r>
      <w:r w:rsidR="00235764" w:rsidRPr="008A1C9C">
        <w:t> </w:t>
      </w:r>
      <w:r w:rsidRPr="008A1C9C">
        <w:t xml:space="preserve">% bolnikov je imelo dogodke stopnje 3 ali 4. Mediani čas do pojava je bil </w:t>
      </w:r>
      <w:r w:rsidR="005D0043" w:rsidRPr="008A1C9C">
        <w:t>42 </w:t>
      </w:r>
      <w:r w:rsidRPr="008A1C9C">
        <w:t xml:space="preserve">dni (razpon: 1 dan do </w:t>
      </w:r>
      <w:r w:rsidR="00235764" w:rsidRPr="008A1C9C">
        <w:rPr>
          <w:szCs w:val="22"/>
        </w:rPr>
        <w:t>31</w:t>
      </w:r>
      <w:r w:rsidRPr="008A1C9C">
        <w:rPr>
          <w:szCs w:val="22"/>
        </w:rPr>
        <w:t>,</w:t>
      </w:r>
      <w:r w:rsidR="00235764" w:rsidRPr="008A1C9C">
        <w:rPr>
          <w:szCs w:val="22"/>
        </w:rPr>
        <w:t>9</w:t>
      </w:r>
      <w:r w:rsidR="00235764" w:rsidRPr="008A1C9C">
        <w:t> </w:t>
      </w:r>
      <w:r w:rsidRPr="008A1C9C">
        <w:t xml:space="preserve">meseca) in mediani čas trajanja prvega dogodka je bil </w:t>
      </w:r>
      <w:r w:rsidR="005D0043" w:rsidRPr="008A1C9C">
        <w:t>21 </w:t>
      </w:r>
      <w:r w:rsidRPr="008A1C9C">
        <w:t xml:space="preserve">dni (razpon: 1 dan do </w:t>
      </w:r>
      <w:r w:rsidRPr="008A1C9C">
        <w:rPr>
          <w:szCs w:val="22"/>
        </w:rPr>
        <w:t>17</w:t>
      </w:r>
      <w:r w:rsidR="00235764" w:rsidRPr="008A1C9C">
        <w:rPr>
          <w:szCs w:val="22"/>
        </w:rPr>
        <w:t>,</w:t>
      </w:r>
      <w:r w:rsidR="00D41399" w:rsidRPr="008A1C9C">
        <w:rPr>
          <w:szCs w:val="22"/>
        </w:rPr>
        <w:t>1</w:t>
      </w:r>
      <w:r w:rsidRPr="008A1C9C">
        <w:t xml:space="preserve"> meseca). O febrilni nevtropeniji so poročali pri </w:t>
      </w:r>
      <w:r w:rsidR="005D0043" w:rsidRPr="008A1C9C">
        <w:t>1,</w:t>
      </w:r>
      <w:r w:rsidR="00235764" w:rsidRPr="008A1C9C">
        <w:rPr>
          <w:szCs w:val="22"/>
        </w:rPr>
        <w:t>0</w:t>
      </w:r>
      <w:r w:rsidRPr="008A1C9C">
        <w:t> % bolnikov</w:t>
      </w:r>
      <w:r w:rsidR="001816FA" w:rsidRPr="008A1C9C">
        <w:t xml:space="preserve">, </w:t>
      </w:r>
      <w:r w:rsidR="00BF6308" w:rsidRPr="008A1C9C">
        <w:t>pri čemer</w:t>
      </w:r>
      <w:r w:rsidR="001816FA" w:rsidRPr="008A1C9C">
        <w:t xml:space="preserve"> je bilo </w:t>
      </w:r>
      <w:r w:rsidR="005D0043" w:rsidRPr="008A1C9C">
        <w:t>&lt; </w:t>
      </w:r>
      <w:r w:rsidR="001816FA" w:rsidRPr="008A1C9C">
        <w:t>0,1 % dogodkov stopnje 5</w:t>
      </w:r>
      <w:r w:rsidRPr="008A1C9C">
        <w:t xml:space="preserve"> (glejte poglavje 4.2).</w:t>
      </w:r>
    </w:p>
    <w:p w14:paraId="3BD4F507" w14:textId="77777777" w:rsidR="00580A86" w:rsidRPr="008A1C9C" w:rsidRDefault="00580A86" w:rsidP="00120DD3">
      <w:pPr>
        <w:spacing w:line="240" w:lineRule="auto"/>
      </w:pPr>
    </w:p>
    <w:p w14:paraId="73C8D027" w14:textId="0ACBE483" w:rsidR="00580A86" w:rsidRPr="008A1C9C" w:rsidRDefault="00DC42EA" w:rsidP="00580A86">
      <w:pPr>
        <w:spacing w:line="240" w:lineRule="auto"/>
      </w:pPr>
      <w:r w:rsidRPr="008A1C9C">
        <w:t xml:space="preserve">Pri bolnikih, ki so se zdravili s 6,4 mg/kg zdravila Enhertu v kliničnih študijah zaradi različnih vrst tumorjev </w:t>
      </w:r>
      <w:r w:rsidR="00580A86" w:rsidRPr="008A1C9C">
        <w:t>(</w:t>
      </w:r>
      <w:r w:rsidR="00697F0D" w:rsidRPr="008A1C9C">
        <w:t>N</w:t>
      </w:r>
      <w:r w:rsidR="00580A86" w:rsidRPr="008A1C9C">
        <w:t> = </w:t>
      </w:r>
      <w:del w:id="205" w:author="DSE" w:date="2025-10-09T05:12:00Z" w16du:dateUtc="2025-10-09T03:12:00Z">
        <w:r w:rsidR="00580A86" w:rsidRPr="006643A2">
          <w:delText>6</w:delText>
        </w:r>
        <w:r w:rsidR="00D41399" w:rsidRPr="006643A2">
          <w:delText>6</w:delText>
        </w:r>
        <w:r w:rsidR="00580A86" w:rsidRPr="006643A2">
          <w:delText>9</w:delText>
        </w:r>
      </w:del>
      <w:ins w:id="206" w:author="DSE" w:date="2025-10-09T05:12:00Z" w16du:dateUtc="2025-10-09T03:12:00Z">
        <w:r w:rsidR="008C1662" w:rsidRPr="008A1C9C">
          <w:t>1133</w:t>
        </w:r>
      </w:ins>
      <w:r w:rsidR="00580A86" w:rsidRPr="008A1C9C">
        <w:t xml:space="preserve">), </w:t>
      </w:r>
      <w:r w:rsidRPr="008A1C9C">
        <w:t xml:space="preserve">so o nevtropeniji poročali pri </w:t>
      </w:r>
      <w:del w:id="207" w:author="DSE" w:date="2025-10-09T05:12:00Z" w16du:dateUtc="2025-10-09T03:12:00Z">
        <w:r w:rsidRPr="006643A2">
          <w:delText>4</w:delText>
        </w:r>
        <w:r w:rsidR="00D41399" w:rsidRPr="006643A2">
          <w:delText>3,5</w:delText>
        </w:r>
      </w:del>
      <w:ins w:id="208" w:author="DSE" w:date="2025-10-09T05:12:00Z" w16du:dateUtc="2025-10-09T03:12:00Z">
        <w:r w:rsidRPr="008A1C9C">
          <w:t>4</w:t>
        </w:r>
        <w:r w:rsidR="008C1662" w:rsidRPr="008A1C9C">
          <w:t>5,9</w:t>
        </w:r>
      </w:ins>
      <w:r w:rsidRPr="008A1C9C">
        <w:t> </w:t>
      </w:r>
      <w:r w:rsidR="00580A86" w:rsidRPr="008A1C9C">
        <w:t xml:space="preserve">% </w:t>
      </w:r>
      <w:r w:rsidRPr="008A1C9C">
        <w:t>bolnikov</w:t>
      </w:r>
      <w:r w:rsidR="00580A86" w:rsidRPr="008A1C9C">
        <w:t xml:space="preserve"> </w:t>
      </w:r>
      <w:r w:rsidRPr="008A1C9C">
        <w:t>in 2</w:t>
      </w:r>
      <w:r w:rsidR="00D41399" w:rsidRPr="008A1C9C">
        <w:t>8,</w:t>
      </w:r>
      <w:del w:id="209" w:author="DSE" w:date="2025-10-09T05:12:00Z" w16du:dateUtc="2025-10-09T03:12:00Z">
        <w:r w:rsidRPr="006643A2">
          <w:delText>7</w:delText>
        </w:r>
      </w:del>
      <w:ins w:id="210" w:author="DSE" w:date="2025-10-09T05:12:00Z" w16du:dateUtc="2025-10-09T03:12:00Z">
        <w:r w:rsidR="008C1662" w:rsidRPr="008A1C9C">
          <w:t>4</w:t>
        </w:r>
      </w:ins>
      <w:r w:rsidRPr="008A1C9C">
        <w:t> </w:t>
      </w:r>
      <w:r w:rsidR="00580A86" w:rsidRPr="008A1C9C">
        <w:t xml:space="preserve">% </w:t>
      </w:r>
      <w:r w:rsidRPr="008A1C9C">
        <w:t>bolnikov je imelo dogodke stopnje 3 ali 4</w:t>
      </w:r>
      <w:r w:rsidR="00580A86" w:rsidRPr="008A1C9C">
        <w:t xml:space="preserve">. </w:t>
      </w:r>
      <w:r w:rsidRPr="008A1C9C">
        <w:t xml:space="preserve">Mediani čas </w:t>
      </w:r>
      <w:r w:rsidR="005F02B8" w:rsidRPr="008A1C9C">
        <w:t>do pojava</w:t>
      </w:r>
      <w:r w:rsidRPr="008A1C9C">
        <w:t xml:space="preserve"> je bil</w:t>
      </w:r>
      <w:r w:rsidR="00580A86" w:rsidRPr="008A1C9C">
        <w:t xml:space="preserve"> 16 </w:t>
      </w:r>
      <w:r w:rsidRPr="008A1C9C">
        <w:t>dni</w:t>
      </w:r>
      <w:r w:rsidR="00580A86" w:rsidRPr="008A1C9C">
        <w:t xml:space="preserve"> (</w:t>
      </w:r>
      <w:r w:rsidRPr="008A1C9C">
        <w:t>razpon: 1 dan do 24,</w:t>
      </w:r>
      <w:r w:rsidR="00580A86" w:rsidRPr="008A1C9C">
        <w:t>8</w:t>
      </w:r>
      <w:r w:rsidRPr="008A1C9C">
        <w:t> meseca)</w:t>
      </w:r>
      <w:r w:rsidR="00580A86" w:rsidRPr="008A1C9C">
        <w:t xml:space="preserve"> </w:t>
      </w:r>
      <w:r w:rsidRPr="008A1C9C">
        <w:t>in mediani čas trajanja prvega dogodka je bil 9 dni</w:t>
      </w:r>
      <w:r w:rsidR="00580A86" w:rsidRPr="008A1C9C">
        <w:t xml:space="preserve"> (</w:t>
      </w:r>
      <w:r w:rsidRPr="008A1C9C">
        <w:t>razpon</w:t>
      </w:r>
      <w:r w:rsidR="00580A86" w:rsidRPr="008A1C9C">
        <w:t xml:space="preserve">: </w:t>
      </w:r>
      <w:del w:id="211" w:author="DSE" w:date="2025-10-09T05:12:00Z" w16du:dateUtc="2025-10-09T03:12:00Z">
        <w:r w:rsidR="00580A86" w:rsidRPr="006643A2">
          <w:delText>2 </w:delText>
        </w:r>
        <w:r w:rsidRPr="006643A2">
          <w:delText>dni</w:delText>
        </w:r>
      </w:del>
      <w:ins w:id="212" w:author="DSE" w:date="2025-10-09T05:12:00Z" w16du:dateUtc="2025-10-09T03:12:00Z">
        <w:r w:rsidR="008C1662" w:rsidRPr="008A1C9C">
          <w:t>1 dan</w:t>
        </w:r>
      </w:ins>
      <w:r w:rsidRPr="008A1C9C">
        <w:t xml:space="preserve"> do 17,</w:t>
      </w:r>
      <w:r w:rsidR="00580A86" w:rsidRPr="008A1C9C">
        <w:t>2 </w:t>
      </w:r>
      <w:r w:rsidRPr="008A1C9C">
        <w:t>meseca</w:t>
      </w:r>
      <w:r w:rsidR="00580A86" w:rsidRPr="008A1C9C">
        <w:t xml:space="preserve">). </w:t>
      </w:r>
      <w:r w:rsidRPr="008A1C9C">
        <w:t>O febrilni nevtropeniji so poročali pri</w:t>
      </w:r>
      <w:r w:rsidR="00580A86" w:rsidRPr="008A1C9C">
        <w:t xml:space="preserve"> </w:t>
      </w:r>
      <w:del w:id="213" w:author="DSE" w:date="2025-10-09T05:12:00Z" w16du:dateUtc="2025-10-09T03:12:00Z">
        <w:r w:rsidRPr="006643A2">
          <w:delText>3,</w:delText>
        </w:r>
        <w:r w:rsidR="00D41399" w:rsidRPr="006643A2">
          <w:delText>0</w:delText>
        </w:r>
      </w:del>
      <w:ins w:id="214" w:author="DSE" w:date="2025-10-09T05:12:00Z" w16du:dateUtc="2025-10-09T03:12:00Z">
        <w:r w:rsidR="008C1662" w:rsidRPr="008A1C9C">
          <w:t>2,6</w:t>
        </w:r>
      </w:ins>
      <w:r w:rsidRPr="008A1C9C">
        <w:t> </w:t>
      </w:r>
      <w:r w:rsidR="00580A86" w:rsidRPr="008A1C9C">
        <w:t xml:space="preserve">% </w:t>
      </w:r>
      <w:r w:rsidRPr="008A1C9C">
        <w:t>bolnikov</w:t>
      </w:r>
      <w:r w:rsidR="00D41399" w:rsidRPr="008A1C9C">
        <w:t>, 0,1 % od teh je bilo stopnje 5</w:t>
      </w:r>
      <w:r w:rsidR="00580A86" w:rsidRPr="008A1C9C">
        <w:t xml:space="preserve"> (</w:t>
      </w:r>
      <w:r w:rsidRPr="008A1C9C">
        <w:t>glejte poglavje</w:t>
      </w:r>
      <w:r w:rsidR="00580A86" w:rsidRPr="008A1C9C">
        <w:t> 4.2).</w:t>
      </w:r>
    </w:p>
    <w:p w14:paraId="2844E0AB" w14:textId="77777777" w:rsidR="00E304A8" w:rsidRPr="008A1C9C" w:rsidRDefault="00E304A8" w:rsidP="00E304A8">
      <w:pPr>
        <w:spacing w:line="240" w:lineRule="auto"/>
      </w:pPr>
    </w:p>
    <w:p w14:paraId="42CDA6BC" w14:textId="441D79BA" w:rsidR="00A34112" w:rsidRPr="008A1C9C" w:rsidRDefault="005D0043" w:rsidP="00083BEC">
      <w:pPr>
        <w:keepNext/>
        <w:spacing w:line="240" w:lineRule="auto"/>
        <w:rPr>
          <w:i/>
        </w:rPr>
      </w:pPr>
      <w:r w:rsidRPr="008A1C9C">
        <w:rPr>
          <w:i/>
        </w:rPr>
        <w:t>Okvara</w:t>
      </w:r>
      <w:r w:rsidR="00A34112" w:rsidRPr="008A1C9C">
        <w:rPr>
          <w:i/>
        </w:rPr>
        <w:t xml:space="preserve"> levega prekata</w:t>
      </w:r>
    </w:p>
    <w:p w14:paraId="221BD8AF" w14:textId="4156F73D" w:rsidR="004C45D3" w:rsidRPr="008A1C9C" w:rsidRDefault="004C45D3" w:rsidP="004C45D3">
      <w:pPr>
        <w:spacing w:line="240" w:lineRule="auto"/>
        <w:rPr>
          <w:rFonts w:eastAsiaTheme="minorHAnsi"/>
        </w:rPr>
      </w:pPr>
      <w:r w:rsidRPr="008A1C9C">
        <w:rPr>
          <w:rFonts w:eastAsiaTheme="minorHAnsi"/>
        </w:rPr>
        <w:t>Pri bolnikih, ki so se v kliničnih študijah zdravili s 5,4 mg/kg zdravila Enhertu zaradi različnih vrst tumorjev (</w:t>
      </w:r>
      <w:r w:rsidR="00D559EE" w:rsidRPr="008A1C9C">
        <w:t>N</w:t>
      </w:r>
      <w:r w:rsidRPr="008A1C9C">
        <w:rPr>
          <w:rFonts w:eastAsiaTheme="minorHAnsi"/>
        </w:rPr>
        <w:t> = </w:t>
      </w:r>
      <w:r w:rsidR="005D0043" w:rsidRPr="008A1C9C">
        <w:rPr>
          <w:rFonts w:eastAsiaTheme="minorHAnsi" w:cstheme="minorBidi"/>
          <w:szCs w:val="22"/>
        </w:rPr>
        <w:t>233</w:t>
      </w:r>
      <w:r w:rsidR="006E3A63" w:rsidRPr="008A1C9C">
        <w:rPr>
          <w:rFonts w:eastAsiaTheme="minorHAnsi" w:cstheme="minorBidi"/>
          <w:szCs w:val="22"/>
        </w:rPr>
        <w:t>5</w:t>
      </w:r>
      <w:r w:rsidRPr="008A1C9C">
        <w:rPr>
          <w:rFonts w:eastAsiaTheme="minorHAnsi"/>
        </w:rPr>
        <w:t xml:space="preserve">), so o zmanjšanju LVEF poročali pri </w:t>
      </w:r>
      <w:r w:rsidR="005D0043" w:rsidRPr="008A1C9C">
        <w:rPr>
          <w:rFonts w:eastAsiaTheme="minorHAnsi" w:cstheme="minorBidi"/>
          <w:szCs w:val="22"/>
        </w:rPr>
        <w:t>108</w:t>
      </w:r>
      <w:r w:rsidR="005D0043" w:rsidRPr="008A1C9C">
        <w:rPr>
          <w:rFonts w:eastAsiaTheme="minorHAnsi"/>
        </w:rPr>
        <w:t> </w:t>
      </w:r>
      <w:r w:rsidRPr="008A1C9C">
        <w:rPr>
          <w:rFonts w:eastAsiaTheme="minorHAnsi"/>
        </w:rPr>
        <w:t>bolnikih (</w:t>
      </w:r>
      <w:r w:rsidR="005D0043" w:rsidRPr="008A1C9C">
        <w:rPr>
          <w:rFonts w:eastAsiaTheme="minorHAnsi"/>
        </w:rPr>
        <w:t>4,6</w:t>
      </w:r>
      <w:r w:rsidR="00235764" w:rsidRPr="008A1C9C">
        <w:rPr>
          <w:rFonts w:eastAsiaTheme="minorHAnsi"/>
        </w:rPr>
        <w:t> </w:t>
      </w:r>
      <w:r w:rsidRPr="008A1C9C">
        <w:rPr>
          <w:rFonts w:eastAsiaTheme="minorHAnsi"/>
        </w:rPr>
        <w:t xml:space="preserve">%), od katerih </w:t>
      </w:r>
      <w:r w:rsidR="00235764" w:rsidRPr="008A1C9C">
        <w:rPr>
          <w:rFonts w:eastAsiaTheme="minorHAnsi" w:cstheme="minorBidi"/>
          <w:szCs w:val="22"/>
        </w:rPr>
        <w:t xml:space="preserve">je </w:t>
      </w:r>
      <w:r w:rsidR="00F055DA" w:rsidRPr="008A1C9C">
        <w:rPr>
          <w:rFonts w:eastAsiaTheme="minorHAnsi" w:cstheme="minorBidi"/>
          <w:szCs w:val="22"/>
        </w:rPr>
        <w:t xml:space="preserve">bilo </w:t>
      </w:r>
      <w:r w:rsidR="00235764" w:rsidRPr="008A1C9C">
        <w:rPr>
          <w:rFonts w:eastAsiaTheme="minorHAnsi" w:cstheme="minorBidi"/>
          <w:szCs w:val="22"/>
        </w:rPr>
        <w:t>1</w:t>
      </w:r>
      <w:r w:rsidR="005D0043" w:rsidRPr="008A1C9C">
        <w:rPr>
          <w:rFonts w:eastAsiaTheme="minorHAnsi" w:cstheme="minorBidi"/>
          <w:szCs w:val="22"/>
        </w:rPr>
        <w:t>4</w:t>
      </w:r>
      <w:r w:rsidR="00235764" w:rsidRPr="008A1C9C">
        <w:rPr>
          <w:rFonts w:eastAsiaTheme="minorHAnsi" w:cstheme="minorBidi"/>
          <w:szCs w:val="22"/>
        </w:rPr>
        <w:t xml:space="preserve"> primerov </w:t>
      </w:r>
      <w:r w:rsidRPr="008A1C9C">
        <w:rPr>
          <w:rFonts w:eastAsiaTheme="minorHAnsi" w:cstheme="minorBidi"/>
          <w:szCs w:val="22"/>
        </w:rPr>
        <w:t>(</w:t>
      </w:r>
      <w:r w:rsidRPr="008A1C9C">
        <w:rPr>
          <w:rFonts w:eastAsiaTheme="minorHAnsi"/>
        </w:rPr>
        <w:t>0,</w:t>
      </w:r>
      <w:r w:rsidR="005D0043" w:rsidRPr="008A1C9C">
        <w:rPr>
          <w:rFonts w:eastAsiaTheme="minorHAnsi" w:cstheme="minorBidi"/>
          <w:szCs w:val="22"/>
        </w:rPr>
        <w:t>6 </w:t>
      </w:r>
      <w:r w:rsidRPr="008A1C9C">
        <w:rPr>
          <w:rFonts w:eastAsiaTheme="minorHAnsi" w:cstheme="minorBidi"/>
          <w:szCs w:val="22"/>
        </w:rPr>
        <w:t>%)</w:t>
      </w:r>
      <w:r w:rsidRPr="008A1C9C">
        <w:rPr>
          <w:rFonts w:eastAsiaTheme="minorHAnsi"/>
        </w:rPr>
        <w:t xml:space="preserve"> stopnje 1, </w:t>
      </w:r>
      <w:r w:rsidR="005D0043" w:rsidRPr="008A1C9C">
        <w:rPr>
          <w:rFonts w:eastAsiaTheme="minorHAnsi" w:cstheme="minorBidi"/>
          <w:szCs w:val="22"/>
        </w:rPr>
        <w:t>80</w:t>
      </w:r>
      <w:r w:rsidR="005D0043" w:rsidRPr="008A1C9C">
        <w:rPr>
          <w:rFonts w:eastAsiaTheme="minorHAnsi"/>
        </w:rPr>
        <w:t> </w:t>
      </w:r>
      <w:r w:rsidRPr="008A1C9C">
        <w:rPr>
          <w:rFonts w:eastAsiaTheme="minorHAnsi"/>
        </w:rPr>
        <w:t>primerov (</w:t>
      </w:r>
      <w:r w:rsidR="005D0043" w:rsidRPr="008A1C9C">
        <w:rPr>
          <w:rFonts w:eastAsiaTheme="minorHAnsi"/>
        </w:rPr>
        <w:t>3,4</w:t>
      </w:r>
      <w:r w:rsidR="00235764" w:rsidRPr="008A1C9C">
        <w:rPr>
          <w:rFonts w:eastAsiaTheme="minorHAnsi"/>
        </w:rPr>
        <w:t> </w:t>
      </w:r>
      <w:r w:rsidRPr="008A1C9C">
        <w:rPr>
          <w:rFonts w:eastAsiaTheme="minorHAnsi"/>
        </w:rPr>
        <w:t>%) je bilo stopnje 2</w:t>
      </w:r>
      <w:r w:rsidR="005D0043" w:rsidRPr="008A1C9C">
        <w:rPr>
          <w:rFonts w:eastAsiaTheme="minorHAnsi"/>
        </w:rPr>
        <w:t>,</w:t>
      </w:r>
      <w:r w:rsidRPr="008A1C9C">
        <w:rPr>
          <w:rFonts w:eastAsiaTheme="minorHAnsi"/>
        </w:rPr>
        <w:t xml:space="preserve"> </w:t>
      </w:r>
      <w:r w:rsidR="005D0043" w:rsidRPr="008A1C9C">
        <w:rPr>
          <w:rFonts w:eastAsiaTheme="minorHAnsi" w:cstheme="minorBidi"/>
          <w:szCs w:val="22"/>
        </w:rPr>
        <w:t>13</w:t>
      </w:r>
      <w:r w:rsidR="005D0043" w:rsidRPr="008A1C9C">
        <w:rPr>
          <w:rFonts w:eastAsiaTheme="minorHAnsi"/>
        </w:rPr>
        <w:t> </w:t>
      </w:r>
      <w:r w:rsidRPr="008A1C9C">
        <w:rPr>
          <w:rFonts w:eastAsiaTheme="minorHAnsi"/>
        </w:rPr>
        <w:t>primerov (0,</w:t>
      </w:r>
      <w:r w:rsidR="005D0043" w:rsidRPr="008A1C9C">
        <w:rPr>
          <w:rFonts w:eastAsiaTheme="minorHAnsi"/>
        </w:rPr>
        <w:t>6 </w:t>
      </w:r>
      <w:r w:rsidRPr="008A1C9C">
        <w:rPr>
          <w:rFonts w:eastAsiaTheme="minorHAnsi"/>
        </w:rPr>
        <w:t>%) je bilo stopnje 3</w:t>
      </w:r>
      <w:r w:rsidR="005D0043" w:rsidRPr="008A1C9C">
        <w:rPr>
          <w:rFonts w:eastAsiaTheme="minorHAnsi"/>
        </w:rPr>
        <w:t xml:space="preserve"> in </w:t>
      </w:r>
      <w:r w:rsidR="005D0043" w:rsidRPr="008A1C9C">
        <w:t>1 primer (&lt; 0,1 %) je bil stopnje 4</w:t>
      </w:r>
      <w:r w:rsidRPr="008A1C9C">
        <w:rPr>
          <w:rFonts w:eastAsiaTheme="minorHAnsi"/>
        </w:rPr>
        <w:t xml:space="preserve">. Opažena pogostnost </w:t>
      </w:r>
      <w:r w:rsidR="00F055DA" w:rsidRPr="008A1C9C">
        <w:rPr>
          <w:rFonts w:eastAsiaTheme="minorHAnsi" w:cstheme="minorBidi"/>
          <w:szCs w:val="22"/>
        </w:rPr>
        <w:t xml:space="preserve">zmanjšanja </w:t>
      </w:r>
      <w:r w:rsidRPr="008A1C9C">
        <w:rPr>
          <w:rFonts w:eastAsiaTheme="minorHAnsi"/>
        </w:rPr>
        <w:t xml:space="preserve">LVEF na podlagi laboratorijskih parametrov (ehokardiogram ali snemanje MUGA) je bila </w:t>
      </w:r>
      <w:r w:rsidR="005D0043" w:rsidRPr="008A1C9C">
        <w:t>296</w:t>
      </w:r>
      <w:r w:rsidR="00D41399" w:rsidRPr="008A1C9C">
        <w:t>/</w:t>
      </w:r>
      <w:r w:rsidR="005D0043" w:rsidRPr="008A1C9C">
        <w:t>2075 </w:t>
      </w:r>
      <w:r w:rsidR="005D0043" w:rsidRPr="008A1C9C" w:rsidDel="00D41399">
        <w:rPr>
          <w:rFonts w:eastAsiaTheme="minorHAnsi" w:cstheme="minorBidi"/>
          <w:szCs w:val="22"/>
        </w:rPr>
        <w:t xml:space="preserve"> </w:t>
      </w:r>
      <w:r w:rsidRPr="008A1C9C">
        <w:rPr>
          <w:rFonts w:eastAsiaTheme="minorHAnsi"/>
        </w:rPr>
        <w:t>(</w:t>
      </w:r>
      <w:r w:rsidR="005D0043" w:rsidRPr="008A1C9C">
        <w:rPr>
          <w:rFonts w:eastAsiaTheme="minorHAnsi"/>
        </w:rPr>
        <w:t>14</w:t>
      </w:r>
      <w:r w:rsidRPr="008A1C9C">
        <w:rPr>
          <w:rFonts w:eastAsiaTheme="minorHAnsi"/>
        </w:rPr>
        <w:t>,</w:t>
      </w:r>
      <w:r w:rsidR="005D0043" w:rsidRPr="008A1C9C">
        <w:rPr>
          <w:rFonts w:eastAsiaTheme="minorHAnsi" w:cstheme="minorBidi"/>
          <w:szCs w:val="22"/>
        </w:rPr>
        <w:t>3 </w:t>
      </w:r>
      <w:r w:rsidRPr="008A1C9C">
        <w:rPr>
          <w:rFonts w:eastAsiaTheme="minorHAnsi" w:cstheme="minorBidi"/>
          <w:szCs w:val="22"/>
        </w:rPr>
        <w:t xml:space="preserve">%) za stopnjo 2 in </w:t>
      </w:r>
      <w:r w:rsidR="005D0043" w:rsidRPr="008A1C9C">
        <w:rPr>
          <w:rFonts w:eastAsiaTheme="minorHAnsi" w:cstheme="minorBidi"/>
          <w:szCs w:val="22"/>
        </w:rPr>
        <w:t>15</w:t>
      </w:r>
      <w:r w:rsidR="00235764" w:rsidRPr="008A1C9C">
        <w:rPr>
          <w:rFonts w:eastAsiaTheme="minorHAnsi" w:cstheme="minorBidi"/>
          <w:szCs w:val="22"/>
        </w:rPr>
        <w:t>/</w:t>
      </w:r>
      <w:r w:rsidR="005D0043" w:rsidRPr="008A1C9C">
        <w:rPr>
          <w:rFonts w:eastAsiaTheme="minorHAnsi" w:cstheme="minorBidi"/>
          <w:szCs w:val="22"/>
        </w:rPr>
        <w:t xml:space="preserve">2075 </w:t>
      </w:r>
      <w:r w:rsidRPr="008A1C9C">
        <w:rPr>
          <w:rFonts w:eastAsiaTheme="minorHAnsi" w:cstheme="minorBidi"/>
          <w:szCs w:val="22"/>
        </w:rPr>
        <w:t>(0,</w:t>
      </w:r>
      <w:r w:rsidR="005D0043" w:rsidRPr="008A1C9C">
        <w:rPr>
          <w:rFonts w:eastAsiaTheme="minorHAnsi"/>
        </w:rPr>
        <w:t>7 </w:t>
      </w:r>
      <w:r w:rsidRPr="008A1C9C">
        <w:rPr>
          <w:rFonts w:eastAsiaTheme="minorHAnsi"/>
        </w:rPr>
        <w:t>%) za stopnjo 3. Zdravljenja z zdravilom Enhertu niso proučili pri bolnikih z manj kot 50-odstotnim LVEF pred uvedbo zdravljenja (glejte poglavje 4.2).</w:t>
      </w:r>
    </w:p>
    <w:p w14:paraId="1FA24492" w14:textId="5A668EC8" w:rsidR="005D0043" w:rsidRPr="008A1C9C" w:rsidRDefault="005D0043" w:rsidP="004C45D3">
      <w:pPr>
        <w:spacing w:line="240" w:lineRule="auto"/>
        <w:rPr>
          <w:rFonts w:eastAsiaTheme="minorHAnsi"/>
        </w:rPr>
      </w:pPr>
    </w:p>
    <w:p w14:paraId="2B80826C" w14:textId="380D9468" w:rsidR="005D0043" w:rsidRPr="008A1C9C" w:rsidRDefault="005D0043" w:rsidP="004C45D3">
      <w:pPr>
        <w:spacing w:line="240" w:lineRule="auto"/>
      </w:pPr>
      <w:r w:rsidRPr="008A1C9C">
        <w:t xml:space="preserve">Okvara levega prekata je privedla do prekinitve zdravljenja pri 27/2335 (1,2 %) bolnikov. Mediani čas do pojava najhujše stopnje LVEF je bil 4,8 meseca, mediani čas do okrevanja (≥ 90 % glede na izhodišče) pri najhujši stopnji LVEF pa 6,3 meseca. </w:t>
      </w:r>
    </w:p>
    <w:p w14:paraId="746F3AB2" w14:textId="77777777" w:rsidR="00DC42EA" w:rsidRPr="008A1C9C" w:rsidRDefault="00DC42EA" w:rsidP="00DC42EA">
      <w:pPr>
        <w:spacing w:line="240" w:lineRule="auto"/>
      </w:pPr>
    </w:p>
    <w:p w14:paraId="6A2BC130" w14:textId="587DBB37" w:rsidR="00DC42EA" w:rsidRPr="008A1C9C" w:rsidRDefault="00C323A4" w:rsidP="00DC42EA">
      <w:pPr>
        <w:spacing w:line="240" w:lineRule="auto"/>
      </w:pPr>
      <w:r w:rsidRPr="008A1C9C">
        <w:t xml:space="preserve">Pri bolnikih, ki so se zdravili s 6,4 mg/kg zdravila Enhertu v kliničnih študijah zaradi različnih vrst tumorjev </w:t>
      </w:r>
      <w:r w:rsidR="00DC42EA" w:rsidRPr="008A1C9C">
        <w:t>(</w:t>
      </w:r>
      <w:r w:rsidR="00697F0D" w:rsidRPr="008A1C9C">
        <w:t>N</w:t>
      </w:r>
      <w:r w:rsidR="00DC42EA" w:rsidRPr="008A1C9C">
        <w:t> = </w:t>
      </w:r>
      <w:del w:id="215" w:author="DSE" w:date="2025-10-09T05:12:00Z" w16du:dateUtc="2025-10-09T03:12:00Z">
        <w:r w:rsidR="00DC42EA" w:rsidRPr="006643A2">
          <w:delText>6</w:delText>
        </w:r>
        <w:r w:rsidR="00E60490" w:rsidRPr="006643A2">
          <w:delText>6</w:delText>
        </w:r>
        <w:r w:rsidR="00DC42EA" w:rsidRPr="006643A2">
          <w:delText>9</w:delText>
        </w:r>
      </w:del>
      <w:ins w:id="216" w:author="DSE" w:date="2025-10-09T05:12:00Z" w16du:dateUtc="2025-10-09T03:12:00Z">
        <w:r w:rsidR="008C1662" w:rsidRPr="008A1C9C">
          <w:t>1133</w:t>
        </w:r>
      </w:ins>
      <w:r w:rsidR="00DC42EA" w:rsidRPr="008A1C9C">
        <w:t xml:space="preserve">), </w:t>
      </w:r>
      <w:r w:rsidRPr="008A1C9C">
        <w:t xml:space="preserve">so o zmanjšanju LVEF poročali pri </w:t>
      </w:r>
      <w:del w:id="217" w:author="DSE" w:date="2025-10-09T05:12:00Z" w16du:dateUtc="2025-10-09T03:12:00Z">
        <w:r w:rsidRPr="006643A2">
          <w:delText>1</w:delText>
        </w:r>
        <w:r w:rsidR="00E60490" w:rsidRPr="006643A2">
          <w:delText>2</w:delText>
        </w:r>
      </w:del>
      <w:ins w:id="218" w:author="DSE" w:date="2025-10-09T05:12:00Z" w16du:dateUtc="2025-10-09T03:12:00Z">
        <w:r w:rsidR="008C1662" w:rsidRPr="008A1C9C">
          <w:t>23</w:t>
        </w:r>
      </w:ins>
      <w:r w:rsidRPr="008A1C9C">
        <w:t> bolnikih (</w:t>
      </w:r>
      <w:del w:id="219" w:author="DSE" w:date="2025-10-09T05:12:00Z" w16du:dateUtc="2025-10-09T03:12:00Z">
        <w:r w:rsidRPr="006643A2">
          <w:delText>1,</w:delText>
        </w:r>
        <w:r w:rsidR="00DC42EA" w:rsidRPr="006643A2">
          <w:delText>8</w:delText>
        </w:r>
      </w:del>
      <w:ins w:id="220" w:author="DSE" w:date="2025-10-09T05:12:00Z" w16du:dateUtc="2025-10-09T03:12:00Z">
        <w:r w:rsidR="008C1662" w:rsidRPr="008A1C9C">
          <w:t>2,0</w:t>
        </w:r>
      </w:ins>
      <w:r w:rsidRPr="008A1C9C">
        <w:t> </w:t>
      </w:r>
      <w:r w:rsidR="00DC42EA" w:rsidRPr="008A1C9C">
        <w:t xml:space="preserve">%), </w:t>
      </w:r>
      <w:r w:rsidR="003021FC" w:rsidRPr="008A1C9C">
        <w:t>pri</w:t>
      </w:r>
      <w:r w:rsidRPr="008A1C9C">
        <w:t xml:space="preserve"> katerih je bil 1</w:t>
      </w:r>
      <w:r w:rsidR="003021FC" w:rsidRPr="008A1C9C">
        <w:t> </w:t>
      </w:r>
      <w:r w:rsidR="003532A4" w:rsidRPr="008A1C9C">
        <w:t>primer</w:t>
      </w:r>
      <w:r w:rsidRPr="008A1C9C">
        <w:t xml:space="preserve"> (0,</w:t>
      </w:r>
      <w:r w:rsidR="00E60490" w:rsidRPr="008A1C9C">
        <w:t>1</w:t>
      </w:r>
      <w:r w:rsidRPr="008A1C9C">
        <w:t> </w:t>
      </w:r>
      <w:r w:rsidR="00DC42EA" w:rsidRPr="008A1C9C">
        <w:t xml:space="preserve">%) </w:t>
      </w:r>
      <w:r w:rsidRPr="008A1C9C">
        <w:t xml:space="preserve">stopnje 1, </w:t>
      </w:r>
      <w:del w:id="221" w:author="DSE" w:date="2025-10-09T05:12:00Z" w16du:dateUtc="2025-10-09T03:12:00Z">
        <w:r w:rsidR="00E60490" w:rsidRPr="006643A2">
          <w:delText>8</w:delText>
        </w:r>
      </w:del>
      <w:ins w:id="222" w:author="DSE" w:date="2025-10-09T05:12:00Z" w16du:dateUtc="2025-10-09T03:12:00Z">
        <w:r w:rsidR="008C1662" w:rsidRPr="008A1C9C">
          <w:t>16</w:t>
        </w:r>
      </w:ins>
      <w:r w:rsidR="003021FC" w:rsidRPr="008A1C9C">
        <w:t> </w:t>
      </w:r>
      <w:r w:rsidR="003532A4" w:rsidRPr="008A1C9C">
        <w:t>primerov</w:t>
      </w:r>
      <w:r w:rsidRPr="008A1C9C">
        <w:t xml:space="preserve"> (1</w:t>
      </w:r>
      <w:r w:rsidR="00E96612" w:rsidRPr="008A1C9C">
        <w:t>,</w:t>
      </w:r>
      <w:del w:id="223" w:author="DSE" w:date="2025-10-09T05:12:00Z" w16du:dateUtc="2025-10-09T03:12:00Z">
        <w:r w:rsidR="00E60490" w:rsidRPr="006643A2">
          <w:delText>2</w:delText>
        </w:r>
      </w:del>
      <w:ins w:id="224" w:author="DSE" w:date="2025-10-09T05:12:00Z" w16du:dateUtc="2025-10-09T03:12:00Z">
        <w:r w:rsidR="008C1662" w:rsidRPr="008A1C9C">
          <w:t>4</w:t>
        </w:r>
      </w:ins>
      <w:r w:rsidRPr="008A1C9C">
        <w:t> </w:t>
      </w:r>
      <w:r w:rsidR="00DC42EA" w:rsidRPr="008A1C9C">
        <w:t>%)</w:t>
      </w:r>
      <w:r w:rsidRPr="008A1C9C">
        <w:t xml:space="preserve"> stopnje </w:t>
      </w:r>
      <w:r w:rsidR="00DC42EA" w:rsidRPr="008A1C9C">
        <w:t xml:space="preserve">2, </w:t>
      </w:r>
      <w:del w:id="225" w:author="DSE" w:date="2025-10-09T05:12:00Z" w16du:dateUtc="2025-10-09T03:12:00Z">
        <w:r w:rsidRPr="006643A2">
          <w:delText>3</w:delText>
        </w:r>
        <w:r w:rsidR="003021FC" w:rsidRPr="006643A2">
          <w:delText> </w:delText>
        </w:r>
        <w:r w:rsidR="003532A4" w:rsidRPr="006643A2">
          <w:delText>primeri</w:delText>
        </w:r>
      </w:del>
      <w:ins w:id="226" w:author="DSE" w:date="2025-10-09T05:12:00Z" w16du:dateUtc="2025-10-09T03:12:00Z">
        <w:r w:rsidR="008C1662" w:rsidRPr="008A1C9C">
          <w:t>6</w:t>
        </w:r>
        <w:r w:rsidR="003021FC" w:rsidRPr="008A1C9C">
          <w:t> </w:t>
        </w:r>
        <w:r w:rsidR="003532A4" w:rsidRPr="008A1C9C">
          <w:t>primer</w:t>
        </w:r>
        <w:r w:rsidR="008C1662" w:rsidRPr="008A1C9C">
          <w:t>ov</w:t>
        </w:r>
      </w:ins>
      <w:r w:rsidRPr="008A1C9C">
        <w:t xml:space="preserve"> (0,</w:t>
      </w:r>
      <w:del w:id="227" w:author="DSE" w:date="2025-10-09T05:12:00Z" w16du:dateUtc="2025-10-09T03:12:00Z">
        <w:r w:rsidR="00E60490" w:rsidRPr="006643A2">
          <w:delText>4</w:delText>
        </w:r>
      </w:del>
      <w:ins w:id="228" w:author="DSE" w:date="2025-10-09T05:12:00Z" w16du:dateUtc="2025-10-09T03:12:00Z">
        <w:r w:rsidR="008C1662" w:rsidRPr="008A1C9C">
          <w:t>5</w:t>
        </w:r>
      </w:ins>
      <w:r w:rsidRPr="008A1C9C">
        <w:t> </w:t>
      </w:r>
      <w:r w:rsidR="00DC42EA" w:rsidRPr="008A1C9C">
        <w:t xml:space="preserve">%) </w:t>
      </w:r>
      <w:r w:rsidRPr="008A1C9C">
        <w:t xml:space="preserve">pa </w:t>
      </w:r>
      <w:del w:id="229" w:author="DSE" w:date="2025-10-09T05:12:00Z" w16du:dateUtc="2025-10-09T03:12:00Z">
        <w:r w:rsidRPr="006643A2">
          <w:delText xml:space="preserve">so </w:delText>
        </w:r>
        <w:r w:rsidRPr="006643A2">
          <w:lastRenderedPageBreak/>
          <w:delText>bil</w:delText>
        </w:r>
        <w:r w:rsidR="003532A4" w:rsidRPr="006643A2">
          <w:delText>i</w:delText>
        </w:r>
      </w:del>
      <w:ins w:id="230" w:author="DSE" w:date="2025-10-09T05:12:00Z" w16du:dateUtc="2025-10-09T03:12:00Z">
        <w:r w:rsidR="008C1662" w:rsidRPr="008A1C9C">
          <w:t>je bilo</w:t>
        </w:r>
      </w:ins>
      <w:r w:rsidRPr="008A1C9C">
        <w:t xml:space="preserve"> stopnje</w:t>
      </w:r>
      <w:r w:rsidR="00DC42EA" w:rsidRPr="008A1C9C">
        <w:t xml:space="preserve"> 3. </w:t>
      </w:r>
      <w:r w:rsidR="00EA3A90" w:rsidRPr="008A1C9C">
        <w:t xml:space="preserve">Opažena pogostnost zmanjšanja LVEF na podlagi laboratorijskih parametrov (ehokardiogram ali snemanje MUGA) je bila </w:t>
      </w:r>
      <w:del w:id="231" w:author="DSE" w:date="2025-10-09T05:12:00Z" w16du:dateUtc="2025-10-09T03:12:00Z">
        <w:r w:rsidR="00E60490" w:rsidRPr="006643A2">
          <w:delText xml:space="preserve">89/597 </w:delText>
        </w:r>
        <w:r w:rsidR="00EA3A90" w:rsidRPr="006643A2">
          <w:delText>(14,</w:delText>
        </w:r>
        <w:r w:rsidR="00E60490" w:rsidRPr="006643A2">
          <w:delText>9</w:delText>
        </w:r>
      </w:del>
      <w:ins w:id="232" w:author="DSE" w:date="2025-10-09T05:12:00Z" w16du:dateUtc="2025-10-09T03:12:00Z">
        <w:r w:rsidR="008C1662" w:rsidRPr="008A1C9C">
          <w:t>114/953</w:t>
        </w:r>
        <w:r w:rsidR="00E60490" w:rsidRPr="008A1C9C">
          <w:t xml:space="preserve"> </w:t>
        </w:r>
        <w:r w:rsidR="00EA3A90" w:rsidRPr="008A1C9C">
          <w:t>(1</w:t>
        </w:r>
        <w:r w:rsidR="008C1662" w:rsidRPr="008A1C9C">
          <w:t>2,0</w:t>
        </w:r>
      </w:ins>
      <w:r w:rsidR="00EA3A90" w:rsidRPr="008A1C9C">
        <w:t> </w:t>
      </w:r>
      <w:r w:rsidR="00DC42EA" w:rsidRPr="008A1C9C">
        <w:t xml:space="preserve">%) </w:t>
      </w:r>
      <w:r w:rsidR="00EA3A90" w:rsidRPr="008A1C9C">
        <w:t xml:space="preserve">za stopnjo 2 in </w:t>
      </w:r>
      <w:del w:id="233" w:author="DSE" w:date="2025-10-09T05:12:00Z" w16du:dateUtc="2025-10-09T03:12:00Z">
        <w:r w:rsidR="00E60490" w:rsidRPr="006643A2">
          <w:delText>8/597</w:delText>
        </w:r>
      </w:del>
      <w:ins w:id="234" w:author="DSE" w:date="2025-10-09T05:12:00Z" w16du:dateUtc="2025-10-09T03:12:00Z">
        <w:r w:rsidR="008C1662" w:rsidRPr="008A1C9C">
          <w:t>11/953</w:t>
        </w:r>
      </w:ins>
      <w:r w:rsidR="00E60490" w:rsidRPr="008A1C9C">
        <w:t xml:space="preserve"> </w:t>
      </w:r>
      <w:r w:rsidR="00EA3A90" w:rsidRPr="008A1C9C">
        <w:t>(1,</w:t>
      </w:r>
      <w:del w:id="235" w:author="DSE" w:date="2025-10-09T05:12:00Z" w16du:dateUtc="2025-10-09T03:12:00Z">
        <w:r w:rsidR="00DC42EA" w:rsidRPr="006643A2">
          <w:delText>3</w:delText>
        </w:r>
      </w:del>
      <w:ins w:id="236" w:author="DSE" w:date="2025-10-09T05:12:00Z" w16du:dateUtc="2025-10-09T03:12:00Z">
        <w:r w:rsidR="008C1662" w:rsidRPr="008A1C9C">
          <w:t>2</w:t>
        </w:r>
      </w:ins>
      <w:r w:rsidR="00EA3A90" w:rsidRPr="008A1C9C">
        <w:t> </w:t>
      </w:r>
      <w:r w:rsidR="00DC42EA" w:rsidRPr="008A1C9C">
        <w:t xml:space="preserve">%) </w:t>
      </w:r>
      <w:r w:rsidR="00EA3A90" w:rsidRPr="008A1C9C">
        <w:t>za stopnjo</w:t>
      </w:r>
      <w:r w:rsidR="00DC42EA" w:rsidRPr="008A1C9C">
        <w:t> 3.</w:t>
      </w:r>
    </w:p>
    <w:p w14:paraId="59851441" w14:textId="77777777" w:rsidR="008C1662" w:rsidRPr="008A1C9C" w:rsidRDefault="008C1662" w:rsidP="008C1662">
      <w:pPr>
        <w:spacing w:line="240" w:lineRule="auto"/>
        <w:rPr>
          <w:ins w:id="237" w:author="DSE" w:date="2025-10-09T05:12:00Z" w16du:dateUtc="2025-10-09T03:12:00Z"/>
          <w:rFonts w:eastAsiaTheme="minorHAnsi"/>
        </w:rPr>
      </w:pPr>
    </w:p>
    <w:p w14:paraId="6166DEAC" w14:textId="1E3D1E62" w:rsidR="008C1662" w:rsidRPr="008A1C9C" w:rsidRDefault="008C1662" w:rsidP="008C1662">
      <w:pPr>
        <w:spacing w:line="240" w:lineRule="auto"/>
        <w:rPr>
          <w:ins w:id="238" w:author="DSE" w:date="2025-10-09T05:12:00Z" w16du:dateUtc="2025-10-09T03:12:00Z"/>
        </w:rPr>
      </w:pPr>
      <w:ins w:id="239" w:author="DSE" w:date="2025-10-09T05:12:00Z" w16du:dateUtc="2025-10-09T03:12:00Z">
        <w:r w:rsidRPr="008A1C9C">
          <w:t xml:space="preserve">Okvara levega prekata je privedla do prekinitve zdravljenja pri 6/1133 (0,5 %) bolnikov. Mediani čas do pojava najhujše stopnje LVEF je bil 5,5 meseca, mediani čas do okrevanja (≥ 90 % glede na izhodišče) pri najhujši stopnji LVEF pa 2,8 meseca. </w:t>
        </w:r>
      </w:ins>
    </w:p>
    <w:p w14:paraId="7A71EBBD" w14:textId="77777777" w:rsidR="001C4D4B" w:rsidRPr="008A1C9C" w:rsidRDefault="001C4D4B" w:rsidP="00120DD3">
      <w:pPr>
        <w:spacing w:line="240" w:lineRule="auto"/>
      </w:pPr>
    </w:p>
    <w:p w14:paraId="02DDA914" w14:textId="77777777" w:rsidR="00F915AE" w:rsidRPr="008A1C9C" w:rsidRDefault="00F915AE" w:rsidP="00F915AE">
      <w:pPr>
        <w:keepNext/>
        <w:spacing w:line="240" w:lineRule="auto"/>
        <w:rPr>
          <w:u w:val="single"/>
        </w:rPr>
      </w:pPr>
      <w:r w:rsidRPr="008A1C9C">
        <w:rPr>
          <w:rFonts w:eastAsiaTheme="minorEastAsia"/>
          <w:u w:val="single"/>
        </w:rPr>
        <w:t>Reakcije, povezane z infuzijo</w:t>
      </w:r>
    </w:p>
    <w:p w14:paraId="0CAC169F" w14:textId="77777777" w:rsidR="00F915AE" w:rsidRPr="008A1C9C" w:rsidRDefault="00F915AE" w:rsidP="00F915AE">
      <w:pPr>
        <w:keepNext/>
        <w:spacing w:line="240" w:lineRule="auto"/>
        <w:rPr>
          <w:u w:val="single"/>
        </w:rPr>
      </w:pPr>
    </w:p>
    <w:p w14:paraId="40EC87A3" w14:textId="02470A28" w:rsidR="00F915AE" w:rsidRPr="008A1C9C" w:rsidRDefault="00F915AE" w:rsidP="00F915AE">
      <w:pPr>
        <w:spacing w:line="240" w:lineRule="auto"/>
      </w:pPr>
      <w:r w:rsidRPr="008A1C9C">
        <w:rPr>
          <w:rFonts w:eastAsiaTheme="minorEastAsia"/>
        </w:rPr>
        <w:t>Pri bolnikih, ki so se zdravili s 5,4 mg/kg zdravila Enhertu v kliničnih študijah zaradi različnih vrst tumorjev (</w:t>
      </w:r>
      <w:r w:rsidR="00697F0D" w:rsidRPr="008A1C9C">
        <w:rPr>
          <w:rFonts w:eastAsiaTheme="minorEastAsia"/>
        </w:rPr>
        <w:t>N</w:t>
      </w:r>
      <w:r w:rsidRPr="008A1C9C">
        <w:rPr>
          <w:rFonts w:eastAsiaTheme="minorEastAsia"/>
        </w:rPr>
        <w:t> = </w:t>
      </w:r>
      <w:r w:rsidR="005D0043" w:rsidRPr="008A1C9C">
        <w:rPr>
          <w:rFonts w:eastAsiaTheme="minorEastAsia" w:cstheme="minorBidi"/>
          <w:bCs/>
          <w:lang w:eastAsia="zh-CN"/>
        </w:rPr>
        <w:t>2335</w:t>
      </w:r>
      <w:r w:rsidRPr="008A1C9C">
        <w:rPr>
          <w:rFonts w:eastAsiaTheme="minorEastAsia"/>
        </w:rPr>
        <w:t xml:space="preserve">), so o reakcijah, povezanih z infuzijo, poročali pri </w:t>
      </w:r>
      <w:r w:rsidR="005D0043" w:rsidRPr="008A1C9C">
        <w:rPr>
          <w:rFonts w:eastAsiaTheme="minorEastAsia" w:cstheme="minorBidi"/>
          <w:bCs/>
          <w:lang w:eastAsia="zh-CN"/>
        </w:rPr>
        <w:t>25</w:t>
      </w:r>
      <w:r w:rsidR="005D0043" w:rsidRPr="008A1C9C">
        <w:rPr>
          <w:rFonts w:eastAsiaTheme="minorEastAsia"/>
        </w:rPr>
        <w:t> </w:t>
      </w:r>
      <w:r w:rsidRPr="008A1C9C">
        <w:rPr>
          <w:rFonts w:eastAsiaTheme="minorEastAsia"/>
        </w:rPr>
        <w:t>bolnikih (</w:t>
      </w:r>
      <w:r w:rsidR="004C45D3" w:rsidRPr="008A1C9C">
        <w:rPr>
          <w:rFonts w:eastAsiaTheme="minorEastAsia"/>
        </w:rPr>
        <w:t>1,</w:t>
      </w:r>
      <w:r w:rsidR="005D0043" w:rsidRPr="008A1C9C">
        <w:rPr>
          <w:rFonts w:eastAsiaTheme="minorEastAsia" w:cstheme="minorBidi"/>
          <w:bCs/>
          <w:lang w:eastAsia="zh-CN"/>
        </w:rPr>
        <w:t>1</w:t>
      </w:r>
      <w:r w:rsidR="005D0043" w:rsidRPr="008A1C9C">
        <w:rPr>
          <w:rFonts w:eastAsiaTheme="minorEastAsia"/>
        </w:rPr>
        <w:t> </w:t>
      </w:r>
      <w:r w:rsidRPr="008A1C9C">
        <w:rPr>
          <w:rFonts w:eastAsiaTheme="minorEastAsia"/>
        </w:rPr>
        <w:t xml:space="preserve">%), </w:t>
      </w:r>
      <w:r w:rsidR="005D0043" w:rsidRPr="008A1C9C">
        <w:rPr>
          <w:rFonts w:eastAsiaTheme="minorEastAsia"/>
        </w:rPr>
        <w:t xml:space="preserve">pri čemer jih je bila večina </w:t>
      </w:r>
      <w:r w:rsidRPr="008A1C9C">
        <w:rPr>
          <w:rFonts w:eastAsiaTheme="minorEastAsia"/>
        </w:rPr>
        <w:t xml:space="preserve">stopnje 1 ali 2. Zaradi </w:t>
      </w:r>
      <w:r w:rsidR="005D0043" w:rsidRPr="008A1C9C">
        <w:rPr>
          <w:rFonts w:eastAsiaTheme="minorEastAsia"/>
        </w:rPr>
        <w:t xml:space="preserve">petih </w:t>
      </w:r>
      <w:r w:rsidRPr="008A1C9C">
        <w:rPr>
          <w:rFonts w:eastAsiaTheme="minorEastAsia"/>
        </w:rPr>
        <w:t>dogodkov reakcij, povezanih z infuzijo (0,</w:t>
      </w:r>
      <w:r w:rsidR="00DF1895" w:rsidRPr="008A1C9C">
        <w:rPr>
          <w:rFonts w:eastAsiaTheme="minorEastAsia" w:cstheme="minorBidi"/>
          <w:bCs/>
          <w:lang w:eastAsia="zh-CN"/>
        </w:rPr>
        <w:t>2</w:t>
      </w:r>
      <w:r w:rsidR="004C45D3" w:rsidRPr="008A1C9C">
        <w:rPr>
          <w:rFonts w:eastAsiaTheme="minorEastAsia"/>
        </w:rPr>
        <w:t> </w:t>
      </w:r>
      <w:r w:rsidRPr="008A1C9C">
        <w:rPr>
          <w:rFonts w:eastAsiaTheme="minorEastAsia"/>
        </w:rPr>
        <w:t xml:space="preserve">%), so začasno prekinili zdravljenje, zaradi </w:t>
      </w:r>
      <w:r w:rsidR="005D0043" w:rsidRPr="008A1C9C">
        <w:rPr>
          <w:rFonts w:eastAsiaTheme="minorEastAsia"/>
        </w:rPr>
        <w:t>1 </w:t>
      </w:r>
      <w:r w:rsidRPr="008A1C9C">
        <w:rPr>
          <w:rFonts w:eastAsiaTheme="minorEastAsia"/>
        </w:rPr>
        <w:t xml:space="preserve">dogodka </w:t>
      </w:r>
      <w:r w:rsidR="005D0043" w:rsidRPr="008A1C9C">
        <w:t xml:space="preserve">(&lt; 0,1 %) </w:t>
      </w:r>
      <w:r w:rsidRPr="008A1C9C">
        <w:rPr>
          <w:rFonts w:eastAsiaTheme="minorEastAsia"/>
        </w:rPr>
        <w:t xml:space="preserve">pa </w:t>
      </w:r>
      <w:r w:rsidR="005D0043" w:rsidRPr="008A1C9C">
        <w:rPr>
          <w:rFonts w:eastAsiaTheme="minorEastAsia"/>
        </w:rPr>
        <w:t xml:space="preserve">so zdravljenje </w:t>
      </w:r>
      <w:r w:rsidRPr="008A1C9C">
        <w:rPr>
          <w:rFonts w:eastAsiaTheme="minorEastAsia"/>
        </w:rPr>
        <w:t>trajno ukinili.</w:t>
      </w:r>
    </w:p>
    <w:p w14:paraId="4D1C59B0" w14:textId="77777777" w:rsidR="00F915AE" w:rsidRPr="008A1C9C" w:rsidRDefault="00F915AE" w:rsidP="00F915AE">
      <w:pPr>
        <w:spacing w:line="240" w:lineRule="auto"/>
      </w:pPr>
    </w:p>
    <w:p w14:paraId="53A98B8E" w14:textId="674E2937" w:rsidR="00F915AE" w:rsidRPr="008A1C9C" w:rsidRDefault="00F915AE" w:rsidP="00F915AE">
      <w:pPr>
        <w:spacing w:line="240" w:lineRule="auto"/>
      </w:pPr>
      <w:r w:rsidRPr="008A1C9C">
        <w:rPr>
          <w:rFonts w:eastAsiaTheme="minorEastAsia"/>
        </w:rPr>
        <w:t>Pri bolnikih, ki so se zdravili s 6,4 mg/kg zdravila Enhertu v kliničnih študijah zaradi različnih vrst tumorjev (</w:t>
      </w:r>
      <w:r w:rsidR="00697F0D" w:rsidRPr="008A1C9C">
        <w:rPr>
          <w:rFonts w:eastAsiaTheme="minorEastAsia"/>
        </w:rPr>
        <w:t>N</w:t>
      </w:r>
      <w:r w:rsidRPr="008A1C9C">
        <w:rPr>
          <w:rFonts w:eastAsiaTheme="minorEastAsia"/>
        </w:rPr>
        <w:t> = </w:t>
      </w:r>
      <w:del w:id="240" w:author="DSE" w:date="2025-10-09T05:12:00Z" w16du:dateUtc="2025-10-09T03:12:00Z">
        <w:r w:rsidRPr="006643A2">
          <w:rPr>
            <w:rFonts w:eastAsiaTheme="minorEastAsia"/>
          </w:rPr>
          <w:delText>6</w:delText>
        </w:r>
        <w:r w:rsidR="00BA04C4" w:rsidRPr="006643A2">
          <w:rPr>
            <w:rFonts w:eastAsiaTheme="minorEastAsia"/>
          </w:rPr>
          <w:delText>6</w:delText>
        </w:r>
        <w:r w:rsidRPr="006643A2">
          <w:rPr>
            <w:rFonts w:eastAsiaTheme="minorEastAsia"/>
          </w:rPr>
          <w:delText>9</w:delText>
        </w:r>
      </w:del>
      <w:ins w:id="241" w:author="DSE" w:date="2025-10-09T05:12:00Z" w16du:dateUtc="2025-10-09T03:12:00Z">
        <w:r w:rsidR="00C3459F" w:rsidRPr="008A1C9C">
          <w:rPr>
            <w:rFonts w:eastAsiaTheme="minorEastAsia"/>
          </w:rPr>
          <w:t>1133</w:t>
        </w:r>
      </w:ins>
      <w:r w:rsidRPr="008A1C9C">
        <w:rPr>
          <w:rFonts w:eastAsiaTheme="minorEastAsia"/>
        </w:rPr>
        <w:t xml:space="preserve">), so o reakcijah, povezanih z infuzijo, poročali pri </w:t>
      </w:r>
      <w:r w:rsidR="00BA04C4" w:rsidRPr="008A1C9C">
        <w:rPr>
          <w:rFonts w:eastAsiaTheme="minorEastAsia"/>
        </w:rPr>
        <w:t>7</w:t>
      </w:r>
      <w:r w:rsidRPr="008A1C9C">
        <w:rPr>
          <w:rFonts w:eastAsiaTheme="minorEastAsia"/>
        </w:rPr>
        <w:t> bolnikih (</w:t>
      </w:r>
      <w:del w:id="242" w:author="DSE" w:date="2025-10-09T05:12:00Z" w16du:dateUtc="2025-10-09T03:12:00Z">
        <w:r w:rsidRPr="006643A2">
          <w:rPr>
            <w:rFonts w:eastAsiaTheme="minorEastAsia"/>
          </w:rPr>
          <w:delText>1</w:delText>
        </w:r>
        <w:r w:rsidR="00BA04C4" w:rsidRPr="006643A2">
          <w:rPr>
            <w:rFonts w:eastAsiaTheme="minorEastAsia"/>
          </w:rPr>
          <w:delText>,</w:delText>
        </w:r>
      </w:del>
      <w:r w:rsidR="00C3459F" w:rsidRPr="008A1C9C">
        <w:rPr>
          <w:rFonts w:eastAsiaTheme="minorEastAsia"/>
        </w:rPr>
        <w:t>0</w:t>
      </w:r>
      <w:ins w:id="243" w:author="DSE" w:date="2025-10-09T05:12:00Z" w16du:dateUtc="2025-10-09T03:12:00Z">
        <w:r w:rsidR="00C3459F" w:rsidRPr="008A1C9C">
          <w:rPr>
            <w:rFonts w:eastAsiaTheme="minorEastAsia"/>
          </w:rPr>
          <w:t>,6</w:t>
        </w:r>
      </w:ins>
      <w:r w:rsidRPr="008A1C9C">
        <w:rPr>
          <w:rFonts w:eastAsiaTheme="minorEastAsia"/>
        </w:rPr>
        <w:t> %), vsi primeri pa so bili stopnje 1 ali 2. O primerih stopnje 3 niso poročali. Zaradi enega dogodka reakcij, povezanih z infuzijo (0,</w:t>
      </w:r>
      <w:r w:rsidR="00BA04C4" w:rsidRPr="008A1C9C">
        <w:rPr>
          <w:rFonts w:eastAsiaTheme="minorEastAsia"/>
        </w:rPr>
        <w:t>1</w:t>
      </w:r>
      <w:r w:rsidRPr="008A1C9C">
        <w:rPr>
          <w:rFonts w:eastAsiaTheme="minorEastAsia"/>
        </w:rPr>
        <w:t> %), so začasno prekinili zdravljenje, zaradi nobenega dogodka pa niso zdravljenja trajno ukinili.</w:t>
      </w:r>
    </w:p>
    <w:p w14:paraId="767BBFD6" w14:textId="77777777" w:rsidR="00F915AE" w:rsidRPr="008A1C9C" w:rsidRDefault="00F915AE" w:rsidP="00120DD3">
      <w:pPr>
        <w:spacing w:line="240" w:lineRule="auto"/>
      </w:pPr>
    </w:p>
    <w:p w14:paraId="756BD670" w14:textId="77777777" w:rsidR="00560958" w:rsidRPr="008A1C9C" w:rsidRDefault="00560958" w:rsidP="00120DD3">
      <w:pPr>
        <w:keepNext/>
        <w:tabs>
          <w:tab w:val="clear" w:pos="567"/>
        </w:tabs>
        <w:spacing w:line="240" w:lineRule="auto"/>
        <w:rPr>
          <w:u w:val="single"/>
        </w:rPr>
      </w:pPr>
      <w:r w:rsidRPr="008A1C9C">
        <w:rPr>
          <w:u w:val="single"/>
        </w:rPr>
        <w:t>Imunogenost</w:t>
      </w:r>
    </w:p>
    <w:p w14:paraId="450E6A1E" w14:textId="77777777" w:rsidR="00560958" w:rsidRPr="008A1C9C" w:rsidRDefault="00560958" w:rsidP="00120DD3">
      <w:pPr>
        <w:keepNext/>
        <w:spacing w:line="240" w:lineRule="auto"/>
      </w:pPr>
    </w:p>
    <w:p w14:paraId="3D3918C7" w14:textId="36CD4968" w:rsidR="004C45D3" w:rsidRPr="008A1C9C" w:rsidRDefault="004C45D3" w:rsidP="009F3A12">
      <w:pPr>
        <w:spacing w:line="240" w:lineRule="auto"/>
      </w:pPr>
      <w:r w:rsidRPr="008A1C9C">
        <w:t xml:space="preserve">Obstaja potencial za imunogenost, kot pri vseh terapevtskih beljakovinah. Skupno gledano za </w:t>
      </w:r>
      <w:r w:rsidR="00D479D2" w:rsidRPr="008A1C9C">
        <w:t>odmerka 5,4 mg/kg in 6,4 mg/kg</w:t>
      </w:r>
      <w:r w:rsidRPr="008A1C9C">
        <w:t xml:space="preserve">, ki so </w:t>
      </w:r>
      <w:r w:rsidR="00D479D2" w:rsidRPr="008A1C9C">
        <w:t xml:space="preserve">ju </w:t>
      </w:r>
      <w:r w:rsidRPr="008A1C9C">
        <w:t>ocenjevali v kliničnih študijah, je po zdravljenju z zdravilom Enhertu 2,</w:t>
      </w:r>
      <w:r w:rsidR="00D479D2" w:rsidRPr="008A1C9C">
        <w:rPr>
          <w:szCs w:val="22"/>
        </w:rPr>
        <w:t>2</w:t>
      </w:r>
      <w:r w:rsidR="00D479D2" w:rsidRPr="008A1C9C">
        <w:t> </w:t>
      </w:r>
      <w:r w:rsidRPr="008A1C9C">
        <w:t>% bolnikov (</w:t>
      </w:r>
      <w:r w:rsidR="00DF1895" w:rsidRPr="008A1C9C">
        <w:rPr>
          <w:szCs w:val="22"/>
        </w:rPr>
        <w:t>7</w:t>
      </w:r>
      <w:r w:rsidR="00D479D2" w:rsidRPr="008A1C9C">
        <w:rPr>
          <w:szCs w:val="22"/>
        </w:rPr>
        <w:t>0</w:t>
      </w:r>
      <w:r w:rsidRPr="008A1C9C">
        <w:t>/</w:t>
      </w:r>
      <w:r w:rsidR="00D479D2" w:rsidRPr="008A1C9C">
        <w:t>3124</w:t>
      </w:r>
      <w:r w:rsidRPr="008A1C9C">
        <w:t>), ki jih je bilo mogoče oceniti, razvilo protitelesa proti trastuzumab derukstekanu. Incidenca nevtralizirajočih protiteles proti trastuzumab derukstekanu, ki so se pojavila med zdravljenjem, je bila 0,1 % (</w:t>
      </w:r>
      <w:r w:rsidR="00141207" w:rsidRPr="008A1C9C">
        <w:t>3</w:t>
      </w:r>
      <w:r w:rsidRPr="008A1C9C">
        <w:t>/</w:t>
      </w:r>
      <w:r w:rsidR="00141207" w:rsidRPr="008A1C9C">
        <w:t>3124</w:t>
      </w:r>
      <w:r w:rsidRPr="008A1C9C">
        <w:t xml:space="preserve">). Ni bilo </w:t>
      </w:r>
      <w:r w:rsidR="00D479D2" w:rsidRPr="008A1C9C">
        <w:t>opaznega učinka razvoja</w:t>
      </w:r>
      <w:r w:rsidRPr="008A1C9C">
        <w:t xml:space="preserve"> protiteles </w:t>
      </w:r>
      <w:r w:rsidR="00D479D2" w:rsidRPr="008A1C9C">
        <w:t>na farmakokinetiko, varnost in/ali učinkovitost zdravila Enhertu</w:t>
      </w:r>
      <w:r w:rsidRPr="008A1C9C">
        <w:t>.</w:t>
      </w:r>
    </w:p>
    <w:p w14:paraId="7652D3BE" w14:textId="77777777" w:rsidR="003F6023" w:rsidRPr="008A1C9C" w:rsidRDefault="003F6023" w:rsidP="00120DD3">
      <w:pPr>
        <w:spacing w:line="240" w:lineRule="auto"/>
      </w:pPr>
    </w:p>
    <w:p w14:paraId="62921A14" w14:textId="77777777" w:rsidR="00560958" w:rsidRPr="008A1C9C" w:rsidRDefault="00560958" w:rsidP="00120DD3">
      <w:pPr>
        <w:keepNext/>
        <w:tabs>
          <w:tab w:val="clear" w:pos="567"/>
        </w:tabs>
        <w:spacing w:line="240" w:lineRule="auto"/>
        <w:rPr>
          <w:u w:val="single"/>
        </w:rPr>
      </w:pPr>
      <w:r w:rsidRPr="008A1C9C">
        <w:rPr>
          <w:u w:val="single"/>
        </w:rPr>
        <w:t>Pediatrična populacija</w:t>
      </w:r>
    </w:p>
    <w:p w14:paraId="19FF6D6D" w14:textId="77777777" w:rsidR="00560958" w:rsidRPr="008A1C9C" w:rsidRDefault="00560958" w:rsidP="00120DD3">
      <w:pPr>
        <w:keepNext/>
        <w:spacing w:line="240" w:lineRule="auto"/>
      </w:pPr>
    </w:p>
    <w:p w14:paraId="7715A13F" w14:textId="77777777" w:rsidR="00560958" w:rsidRPr="008A1C9C" w:rsidRDefault="00560958" w:rsidP="00120DD3">
      <w:pPr>
        <w:spacing w:line="240" w:lineRule="auto"/>
      </w:pPr>
      <w:r w:rsidRPr="008A1C9C">
        <w:t>Varnost pri tej populaciji ni bila dokazana.</w:t>
      </w:r>
    </w:p>
    <w:p w14:paraId="13D7E600" w14:textId="77777777" w:rsidR="00E304A8" w:rsidRPr="008A1C9C" w:rsidRDefault="00E304A8" w:rsidP="00120DD3">
      <w:pPr>
        <w:spacing w:line="240" w:lineRule="auto"/>
        <w:rPr>
          <w:i/>
        </w:rPr>
      </w:pPr>
    </w:p>
    <w:p w14:paraId="5C9F4811" w14:textId="77777777" w:rsidR="00C60202" w:rsidRPr="008A1C9C" w:rsidRDefault="00B0544F" w:rsidP="00120DD3">
      <w:pPr>
        <w:keepNext/>
        <w:tabs>
          <w:tab w:val="clear" w:pos="567"/>
        </w:tabs>
        <w:spacing w:line="240" w:lineRule="auto"/>
        <w:rPr>
          <w:u w:val="single"/>
        </w:rPr>
      </w:pPr>
      <w:r w:rsidRPr="008A1C9C">
        <w:rPr>
          <w:u w:val="single"/>
        </w:rPr>
        <w:t>Starejši</w:t>
      </w:r>
    </w:p>
    <w:p w14:paraId="659CAB9C" w14:textId="77777777" w:rsidR="004F3C26" w:rsidRPr="008A1C9C" w:rsidRDefault="004F3C26" w:rsidP="00120DD3">
      <w:pPr>
        <w:keepNext/>
        <w:spacing w:line="240" w:lineRule="auto"/>
        <w:rPr>
          <w:u w:val="single"/>
        </w:rPr>
      </w:pPr>
    </w:p>
    <w:p w14:paraId="46706E0B" w14:textId="60803F6E" w:rsidR="00C60202" w:rsidRPr="008A1C9C" w:rsidRDefault="0003094C" w:rsidP="00120DD3">
      <w:pPr>
        <w:spacing w:line="240" w:lineRule="auto"/>
      </w:pPr>
      <w:r w:rsidRPr="008A1C9C">
        <w:t xml:space="preserve">Pri bolnikih, </w:t>
      </w:r>
      <w:r w:rsidR="00B0544F" w:rsidRPr="008A1C9C">
        <w:t xml:space="preserve">ki so jih </w:t>
      </w:r>
      <w:r w:rsidR="00DA0EC4" w:rsidRPr="008A1C9C">
        <w:t xml:space="preserve">v kliničnih študijah </w:t>
      </w:r>
      <w:r w:rsidR="00B0544F" w:rsidRPr="008A1C9C">
        <w:t>zdravili s 5,4 mg/kg zdravila Enhertu</w:t>
      </w:r>
      <w:r w:rsidRPr="008A1C9C">
        <w:t xml:space="preserve"> zaradi različnih vrst tumorjev (</w:t>
      </w:r>
      <w:r w:rsidR="00697F0D" w:rsidRPr="008A1C9C">
        <w:t>N </w:t>
      </w:r>
      <w:r w:rsidRPr="008A1C9C">
        <w:t>= </w:t>
      </w:r>
      <w:r w:rsidR="00C84C36" w:rsidRPr="008A1C9C">
        <w:t>2335</w:t>
      </w:r>
      <w:r w:rsidRPr="008A1C9C">
        <w:t>)</w:t>
      </w:r>
      <w:r w:rsidR="00B0544F" w:rsidRPr="008A1C9C">
        <w:t xml:space="preserve">, je bilo </w:t>
      </w:r>
      <w:r w:rsidR="00C84C36" w:rsidRPr="008A1C9C">
        <w:t>28</w:t>
      </w:r>
      <w:r w:rsidRPr="008A1C9C">
        <w:t>,</w:t>
      </w:r>
      <w:r w:rsidR="00C84C36" w:rsidRPr="008A1C9C">
        <w:t>9 </w:t>
      </w:r>
      <w:r w:rsidR="00B0544F" w:rsidRPr="008A1C9C">
        <w:t xml:space="preserve">% starih 65 let ali več in </w:t>
      </w:r>
      <w:r w:rsidR="00C84C36" w:rsidRPr="008A1C9C">
        <w:t>6</w:t>
      </w:r>
      <w:r w:rsidR="001141D6" w:rsidRPr="008A1C9C">
        <w:t>,3</w:t>
      </w:r>
      <w:r w:rsidRPr="008A1C9C">
        <w:t> </w:t>
      </w:r>
      <w:r w:rsidR="00B0544F" w:rsidRPr="008A1C9C">
        <w:t>% je bilo starih 75 let ali več. Pri bolnikih, starih 65 let ali več, so opazili več neželenih učinkov stopnje 3-4 (</w:t>
      </w:r>
      <w:r w:rsidR="00C84C36" w:rsidRPr="008A1C9C">
        <w:t>48</w:t>
      </w:r>
      <w:r w:rsidR="00BA04C4" w:rsidRPr="008A1C9C">
        <w:t>,</w:t>
      </w:r>
      <w:r w:rsidR="00C84C36" w:rsidRPr="008A1C9C">
        <w:t>4 </w:t>
      </w:r>
      <w:r w:rsidR="00B0544F" w:rsidRPr="008A1C9C">
        <w:t>%) v primerjavi z bolniki</w:t>
      </w:r>
      <w:r w:rsidRPr="008A1C9C">
        <w:t>, mlajšimi od 65 let</w:t>
      </w:r>
      <w:r w:rsidR="00B0544F" w:rsidRPr="008A1C9C">
        <w:t xml:space="preserve"> (</w:t>
      </w:r>
      <w:r w:rsidR="00C84C36" w:rsidRPr="008A1C9C">
        <w:t>43</w:t>
      </w:r>
      <w:r w:rsidR="001141D6" w:rsidRPr="008A1C9C">
        <w:t>,</w:t>
      </w:r>
      <w:r w:rsidR="00C84C36" w:rsidRPr="008A1C9C">
        <w:t>2 </w:t>
      </w:r>
      <w:r w:rsidR="00B0544F" w:rsidRPr="008A1C9C">
        <w:t>%)</w:t>
      </w:r>
      <w:r w:rsidR="00594377" w:rsidRPr="008A1C9C">
        <w:t xml:space="preserve">, kar je vodilo v več </w:t>
      </w:r>
      <w:r w:rsidR="00DD08DC" w:rsidRPr="008A1C9C">
        <w:t>ukinitev</w:t>
      </w:r>
      <w:r w:rsidR="00594377" w:rsidRPr="008A1C9C">
        <w:t xml:space="preserve"> zdravljenja zaradi neželenih učinkov</w:t>
      </w:r>
      <w:r w:rsidR="00B0544F" w:rsidRPr="008A1C9C">
        <w:t>.</w:t>
      </w:r>
      <w:r w:rsidR="00C84C36" w:rsidRPr="008A1C9C">
        <w:t xml:space="preserve"> Incidenca neželenih učinkov s smrtnim izidom je bila 2,4 % pri bolnikih, starih 65 let ali več, in 1 % pri bolnikih, mlajših od 65 let.</w:t>
      </w:r>
    </w:p>
    <w:p w14:paraId="223CC9CC" w14:textId="77777777" w:rsidR="00EA3A90" w:rsidRPr="008A1C9C" w:rsidRDefault="00EA3A90" w:rsidP="00120DD3">
      <w:pPr>
        <w:spacing w:line="240" w:lineRule="auto"/>
      </w:pPr>
    </w:p>
    <w:p w14:paraId="11165501" w14:textId="04EB881F" w:rsidR="00EA3A90" w:rsidRPr="008A1C9C" w:rsidRDefault="00EA3A90" w:rsidP="00EA3A90">
      <w:pPr>
        <w:spacing w:line="240" w:lineRule="auto"/>
      </w:pPr>
      <w:r w:rsidRPr="008A1C9C">
        <w:t xml:space="preserve">Od </w:t>
      </w:r>
      <w:del w:id="244" w:author="DSE" w:date="2025-10-09T05:12:00Z" w16du:dateUtc="2025-10-09T03:12:00Z">
        <w:r w:rsidRPr="006643A2">
          <w:delText>6</w:delText>
        </w:r>
        <w:r w:rsidR="00BA04C4" w:rsidRPr="006643A2">
          <w:delText>6</w:delText>
        </w:r>
        <w:r w:rsidRPr="006643A2">
          <w:delText>9</w:delText>
        </w:r>
      </w:del>
      <w:ins w:id="245" w:author="DSE" w:date="2025-10-09T05:12:00Z" w16du:dateUtc="2025-10-09T03:12:00Z">
        <w:r w:rsidR="00C3459F" w:rsidRPr="008A1C9C">
          <w:t>1133</w:t>
        </w:r>
      </w:ins>
      <w:r w:rsidR="00C3459F" w:rsidRPr="008A1C9C">
        <w:t> </w:t>
      </w:r>
      <w:r w:rsidRPr="008A1C9C">
        <w:t>bolnikov z različ</w:t>
      </w:r>
      <w:r w:rsidR="000B718A" w:rsidRPr="008A1C9C">
        <w:t xml:space="preserve">nimi vrstami tumorjev v kliničnih študijah, zdravljenih z zdravilom </w:t>
      </w:r>
      <w:r w:rsidRPr="008A1C9C">
        <w:t xml:space="preserve">Enhertu </w:t>
      </w:r>
      <w:r w:rsidR="000B718A" w:rsidRPr="008A1C9C">
        <w:t>v odmerku 6,</w:t>
      </w:r>
      <w:r w:rsidRPr="008A1C9C">
        <w:t xml:space="preserve">4 mg/kg, </w:t>
      </w:r>
      <w:r w:rsidR="000B718A" w:rsidRPr="008A1C9C">
        <w:t>je bilo 39,</w:t>
      </w:r>
      <w:del w:id="246" w:author="DSE" w:date="2025-10-09T05:12:00Z" w16du:dateUtc="2025-10-09T03:12:00Z">
        <w:r w:rsidR="00BA04C4" w:rsidRPr="006643A2">
          <w:delText>2</w:delText>
        </w:r>
      </w:del>
      <w:ins w:id="247" w:author="DSE" w:date="2025-10-09T05:12:00Z" w16du:dateUtc="2025-10-09T03:12:00Z">
        <w:r w:rsidR="00C3459F" w:rsidRPr="008A1C9C">
          <w:t>6</w:t>
        </w:r>
      </w:ins>
      <w:r w:rsidR="000B718A" w:rsidRPr="008A1C9C">
        <w:t> </w:t>
      </w:r>
      <w:r w:rsidRPr="008A1C9C">
        <w:t xml:space="preserve">% </w:t>
      </w:r>
      <w:r w:rsidR="0078604E" w:rsidRPr="008A1C9C">
        <w:t xml:space="preserve">bolnikov </w:t>
      </w:r>
      <w:r w:rsidR="000B718A" w:rsidRPr="008A1C9C">
        <w:t>starih</w:t>
      </w:r>
      <w:r w:rsidRPr="008A1C9C">
        <w:t xml:space="preserve"> 65 </w:t>
      </w:r>
      <w:r w:rsidR="000B718A" w:rsidRPr="008A1C9C">
        <w:t>let ali starejših, 7,</w:t>
      </w:r>
      <w:del w:id="248" w:author="DSE" w:date="2025-10-09T05:12:00Z" w16du:dateUtc="2025-10-09T03:12:00Z">
        <w:r w:rsidR="00BA04C4" w:rsidRPr="006643A2">
          <w:delText>6</w:delText>
        </w:r>
      </w:del>
      <w:ins w:id="249" w:author="DSE" w:date="2025-10-09T05:12:00Z" w16du:dateUtc="2025-10-09T03:12:00Z">
        <w:r w:rsidR="00C3459F" w:rsidRPr="008A1C9C">
          <w:t>9</w:t>
        </w:r>
      </w:ins>
      <w:r w:rsidR="00C3459F" w:rsidRPr="008A1C9C">
        <w:t> </w:t>
      </w:r>
      <w:r w:rsidRPr="008A1C9C">
        <w:t xml:space="preserve">% </w:t>
      </w:r>
      <w:r w:rsidR="0078604E" w:rsidRPr="008A1C9C">
        <w:t xml:space="preserve">bolnikov </w:t>
      </w:r>
      <w:r w:rsidR="000B718A" w:rsidRPr="008A1C9C">
        <w:t>pa starih</w:t>
      </w:r>
      <w:r w:rsidRPr="008A1C9C">
        <w:t xml:space="preserve"> 75 </w:t>
      </w:r>
      <w:r w:rsidR="000B718A" w:rsidRPr="008A1C9C">
        <w:t>let ali starejših</w:t>
      </w:r>
      <w:r w:rsidRPr="008A1C9C">
        <w:t xml:space="preserve">. </w:t>
      </w:r>
      <w:r w:rsidR="00456356" w:rsidRPr="008A1C9C">
        <w:t>Pogostnost</w:t>
      </w:r>
      <w:r w:rsidR="000B718A" w:rsidRPr="008A1C9C">
        <w:t xml:space="preserve"> neželenih učinkov stopnje 3</w:t>
      </w:r>
      <w:r w:rsidR="00CA35D3" w:rsidRPr="008A1C9C">
        <w:t>-</w:t>
      </w:r>
      <w:r w:rsidR="000B718A" w:rsidRPr="008A1C9C">
        <w:t>4, ki so jih ugotovili pri bolnikih, starih 65 let ali starejših</w:t>
      </w:r>
      <w:r w:rsidR="00F17902" w:rsidRPr="008A1C9C">
        <w:t xml:space="preserve">, je bila </w:t>
      </w:r>
      <w:del w:id="250" w:author="DSE" w:date="2025-10-09T05:12:00Z" w16du:dateUtc="2025-10-09T03:12:00Z">
        <w:r w:rsidR="00F17902" w:rsidRPr="006643A2">
          <w:delText>59,9</w:delText>
        </w:r>
      </w:del>
      <w:ins w:id="251" w:author="DSE" w:date="2025-10-09T05:12:00Z" w16du:dateUtc="2025-10-09T03:12:00Z">
        <w:r w:rsidR="00C3459F" w:rsidRPr="008A1C9C">
          <w:t>60,8</w:t>
        </w:r>
      </w:ins>
      <w:r w:rsidR="00F17902" w:rsidRPr="008A1C9C">
        <w:t xml:space="preserve"> %, pri mlajših bolnikih pa </w:t>
      </w:r>
      <w:del w:id="252" w:author="DSE" w:date="2025-10-09T05:12:00Z" w16du:dateUtc="2025-10-09T03:12:00Z">
        <w:r w:rsidR="00F17902" w:rsidRPr="006643A2">
          <w:delText>62,</w:delText>
        </w:r>
        <w:r w:rsidR="00BA04C4" w:rsidRPr="006643A2">
          <w:delText>9</w:delText>
        </w:r>
      </w:del>
      <w:ins w:id="253" w:author="DSE" w:date="2025-10-09T05:12:00Z" w16du:dateUtc="2025-10-09T03:12:00Z">
        <w:r w:rsidR="00F17902" w:rsidRPr="008A1C9C">
          <w:t>6</w:t>
        </w:r>
        <w:r w:rsidR="00C3459F" w:rsidRPr="008A1C9C">
          <w:t>1,1</w:t>
        </w:r>
      </w:ins>
      <w:r w:rsidR="00F17902" w:rsidRPr="008A1C9C">
        <w:t> %</w:t>
      </w:r>
      <w:r w:rsidRPr="008A1C9C">
        <w:t xml:space="preserve">. </w:t>
      </w:r>
      <w:r w:rsidR="00456356" w:rsidRPr="008A1C9C">
        <w:t>Pogostnost</w:t>
      </w:r>
      <w:r w:rsidR="00F17902" w:rsidRPr="008A1C9C">
        <w:t xml:space="preserve"> neželenih učinkov stopnje 3</w:t>
      </w:r>
      <w:r w:rsidR="00CA35D3" w:rsidRPr="008A1C9C">
        <w:t>-</w:t>
      </w:r>
      <w:r w:rsidR="00F17902" w:rsidRPr="008A1C9C">
        <w:t>4, ugotovljenih pri bolnikih, starih 75 let ali starejših (6</w:t>
      </w:r>
      <w:r w:rsidR="00BA04C4" w:rsidRPr="008A1C9C">
        <w:t>4,</w:t>
      </w:r>
      <w:del w:id="254" w:author="DSE" w:date="2025-10-09T05:12:00Z" w16du:dateUtc="2025-10-09T03:12:00Z">
        <w:r w:rsidR="00BA04C4" w:rsidRPr="006643A2">
          <w:delText>7</w:delText>
        </w:r>
      </w:del>
      <w:ins w:id="255" w:author="DSE" w:date="2025-10-09T05:12:00Z" w16du:dateUtc="2025-10-09T03:12:00Z">
        <w:r w:rsidR="00C3459F" w:rsidRPr="008A1C9C">
          <w:t>4</w:t>
        </w:r>
      </w:ins>
      <w:r w:rsidR="00F17902" w:rsidRPr="008A1C9C">
        <w:t xml:space="preserve"> %), je bila večja kot pri bolnikih, mlajših od 75 let </w:t>
      </w:r>
      <w:r w:rsidRPr="008A1C9C">
        <w:t>(</w:t>
      </w:r>
      <w:del w:id="256" w:author="DSE" w:date="2025-10-09T05:12:00Z" w16du:dateUtc="2025-10-09T03:12:00Z">
        <w:r w:rsidRPr="006643A2">
          <w:delText>6</w:delText>
        </w:r>
        <w:r w:rsidR="00324535" w:rsidRPr="006643A2">
          <w:delText>1,5</w:delText>
        </w:r>
      </w:del>
      <w:ins w:id="257" w:author="DSE" w:date="2025-10-09T05:12:00Z" w16du:dateUtc="2025-10-09T03:12:00Z">
        <w:r w:rsidRPr="008A1C9C">
          <w:t>6</w:t>
        </w:r>
        <w:r w:rsidR="00C3459F" w:rsidRPr="008A1C9C">
          <w:t>0,7</w:t>
        </w:r>
      </w:ins>
      <w:r w:rsidR="00F17902" w:rsidRPr="008A1C9C">
        <w:t> </w:t>
      </w:r>
      <w:r w:rsidRPr="008A1C9C">
        <w:t xml:space="preserve">%). </w:t>
      </w:r>
      <w:r w:rsidR="00F17902" w:rsidRPr="008A1C9C">
        <w:t xml:space="preserve">Pri bolnikih, starih 75 let ali starejših, </w:t>
      </w:r>
      <w:r w:rsidR="000E2875" w:rsidRPr="008A1C9C">
        <w:t xml:space="preserve">je bila </w:t>
      </w:r>
      <w:r w:rsidR="00456356" w:rsidRPr="008A1C9C">
        <w:t>pogostnost</w:t>
      </w:r>
      <w:r w:rsidR="000E2875" w:rsidRPr="008A1C9C">
        <w:t xml:space="preserve"> resnih neželenih </w:t>
      </w:r>
      <w:r w:rsidR="00F26610" w:rsidRPr="008A1C9C">
        <w:t>učinkov</w:t>
      </w:r>
      <w:r w:rsidR="000E2875" w:rsidRPr="008A1C9C">
        <w:t xml:space="preserve"> (</w:t>
      </w:r>
      <w:del w:id="258" w:author="DSE" w:date="2025-10-09T05:12:00Z" w16du:dateUtc="2025-10-09T03:12:00Z">
        <w:r w:rsidR="000E2875" w:rsidRPr="006643A2">
          <w:delText>3</w:delText>
        </w:r>
        <w:r w:rsidR="00324535" w:rsidRPr="006643A2">
          <w:delText>7,3</w:delText>
        </w:r>
      </w:del>
      <w:ins w:id="259" w:author="DSE" w:date="2025-10-09T05:12:00Z" w16du:dateUtc="2025-10-09T03:12:00Z">
        <w:r w:rsidR="000E2875" w:rsidRPr="008A1C9C">
          <w:t>3</w:t>
        </w:r>
        <w:r w:rsidR="00C3459F" w:rsidRPr="008A1C9C">
          <w:t>4,4</w:t>
        </w:r>
      </w:ins>
      <w:r w:rsidR="000E2875" w:rsidRPr="008A1C9C">
        <w:t> </w:t>
      </w:r>
      <w:r w:rsidRPr="008A1C9C">
        <w:t xml:space="preserve">%) </w:t>
      </w:r>
      <w:r w:rsidR="000E2875" w:rsidRPr="008A1C9C">
        <w:t>in dogodkov</w:t>
      </w:r>
      <w:r w:rsidR="0078604E" w:rsidRPr="008A1C9C">
        <w:t xml:space="preserve"> s smrtnim izidom</w:t>
      </w:r>
      <w:r w:rsidR="000E2875" w:rsidRPr="008A1C9C">
        <w:t xml:space="preserve"> (</w:t>
      </w:r>
      <w:del w:id="260" w:author="DSE" w:date="2025-10-09T05:12:00Z" w16du:dateUtc="2025-10-09T03:12:00Z">
        <w:r w:rsidR="00324535" w:rsidRPr="006643A2">
          <w:delText>7,8</w:delText>
        </w:r>
      </w:del>
      <w:ins w:id="261" w:author="DSE" w:date="2025-10-09T05:12:00Z" w16du:dateUtc="2025-10-09T03:12:00Z">
        <w:r w:rsidR="00C3459F" w:rsidRPr="008A1C9C">
          <w:t>4,4</w:t>
        </w:r>
      </w:ins>
      <w:r w:rsidR="000E2875" w:rsidRPr="008A1C9C">
        <w:t> </w:t>
      </w:r>
      <w:r w:rsidRPr="008A1C9C">
        <w:t xml:space="preserve">%) </w:t>
      </w:r>
      <w:r w:rsidR="000E2875" w:rsidRPr="008A1C9C">
        <w:t>večja kot pri bolnikih, mlajših od 75 let (</w:t>
      </w:r>
      <w:del w:id="262" w:author="DSE" w:date="2025-10-09T05:12:00Z" w16du:dateUtc="2025-10-09T03:12:00Z">
        <w:r w:rsidR="000E2875" w:rsidRPr="006643A2">
          <w:delText>20,</w:delText>
        </w:r>
        <w:r w:rsidR="00324535" w:rsidRPr="006643A2">
          <w:delText>7</w:delText>
        </w:r>
      </w:del>
      <w:ins w:id="263" w:author="DSE" w:date="2025-10-09T05:12:00Z" w16du:dateUtc="2025-10-09T03:12:00Z">
        <w:r w:rsidR="000E2875" w:rsidRPr="008A1C9C">
          <w:t>2</w:t>
        </w:r>
        <w:r w:rsidR="00C3459F" w:rsidRPr="008A1C9C">
          <w:t>1,2</w:t>
        </w:r>
      </w:ins>
      <w:r w:rsidR="000E2875" w:rsidRPr="008A1C9C">
        <w:t> </w:t>
      </w:r>
      <w:r w:rsidRPr="008A1C9C">
        <w:t xml:space="preserve">% </w:t>
      </w:r>
      <w:r w:rsidR="0078604E" w:rsidRPr="008A1C9C">
        <w:t>oziroma</w:t>
      </w:r>
      <w:r w:rsidR="000E2875" w:rsidRPr="008A1C9C">
        <w:t xml:space="preserve"> </w:t>
      </w:r>
      <w:del w:id="264" w:author="DSE" w:date="2025-10-09T05:12:00Z" w16du:dateUtc="2025-10-09T03:12:00Z">
        <w:r w:rsidR="000E2875" w:rsidRPr="006643A2">
          <w:delText>2,</w:delText>
        </w:r>
        <w:r w:rsidRPr="006643A2">
          <w:delText>3</w:delText>
        </w:r>
      </w:del>
      <w:ins w:id="265" w:author="DSE" w:date="2025-10-09T05:12:00Z" w16du:dateUtc="2025-10-09T03:12:00Z">
        <w:r w:rsidR="00C3459F" w:rsidRPr="008A1C9C">
          <w:t>1,6</w:t>
        </w:r>
      </w:ins>
      <w:r w:rsidR="000E2875" w:rsidRPr="008A1C9C">
        <w:t> </w:t>
      </w:r>
      <w:r w:rsidRPr="008A1C9C">
        <w:t xml:space="preserve">%). </w:t>
      </w:r>
      <w:r w:rsidR="000E2875" w:rsidRPr="008A1C9C">
        <w:t xml:space="preserve">Podatki so omejeni na ugotavljanje varnosti </w:t>
      </w:r>
      <w:r w:rsidR="00592D37" w:rsidRPr="008A1C9C">
        <w:t>pri bolnikih, starih 75 let ali starejših.</w:t>
      </w:r>
    </w:p>
    <w:p w14:paraId="20C7BC31" w14:textId="77777777" w:rsidR="00EA3A90" w:rsidRPr="008A1C9C" w:rsidRDefault="00EA3A90" w:rsidP="00EA3A90">
      <w:pPr>
        <w:spacing w:line="240" w:lineRule="auto"/>
      </w:pPr>
    </w:p>
    <w:p w14:paraId="298B5973" w14:textId="0415DACE" w:rsidR="00EA3A90" w:rsidRPr="008A1C9C" w:rsidRDefault="00592D37" w:rsidP="00EA3A90">
      <w:pPr>
        <w:keepNext/>
        <w:spacing w:line="240" w:lineRule="auto"/>
        <w:rPr>
          <w:u w:val="single"/>
        </w:rPr>
      </w:pPr>
      <w:r w:rsidRPr="008A1C9C">
        <w:rPr>
          <w:u w:val="single"/>
        </w:rPr>
        <w:t>Etnične razlike</w:t>
      </w:r>
    </w:p>
    <w:p w14:paraId="61F36CB6" w14:textId="77777777" w:rsidR="00EA3A90" w:rsidRPr="008A1C9C" w:rsidRDefault="00EA3A90" w:rsidP="00EA3A90">
      <w:pPr>
        <w:keepNext/>
      </w:pPr>
    </w:p>
    <w:p w14:paraId="529E7D73" w14:textId="5FCF9D8C" w:rsidR="00EA3A90" w:rsidRPr="008A1C9C" w:rsidRDefault="00F314D8" w:rsidP="003B2FD2">
      <w:pPr>
        <w:spacing w:line="240" w:lineRule="auto"/>
      </w:pPr>
      <w:r w:rsidRPr="008A1C9C">
        <w:t>V kliničnih študijah niso ugotovili pomembnih razlik v izpostavljenosti ali učinkovitosti med bolniki različnih etničnih skupin</w:t>
      </w:r>
      <w:r w:rsidR="00EA3A90" w:rsidRPr="008A1C9C">
        <w:t xml:space="preserve">. </w:t>
      </w:r>
      <w:r w:rsidRPr="008A1C9C">
        <w:t>Azijski bolniki, ki so prejemali zdravilo</w:t>
      </w:r>
      <w:r w:rsidR="00EA3A90" w:rsidRPr="008A1C9C">
        <w:t xml:space="preserve"> Enhertu </w:t>
      </w:r>
      <w:r w:rsidRPr="008A1C9C">
        <w:t>v odmerku 6,</w:t>
      </w:r>
      <w:r w:rsidR="00EA3A90" w:rsidRPr="008A1C9C">
        <w:t>4 mg/kg</w:t>
      </w:r>
      <w:r w:rsidRPr="008A1C9C">
        <w:t xml:space="preserve">, so </w:t>
      </w:r>
      <w:r w:rsidRPr="008A1C9C">
        <w:lastRenderedPageBreak/>
        <w:t xml:space="preserve">imeli večjo </w:t>
      </w:r>
      <w:r w:rsidR="00456356" w:rsidRPr="008A1C9C">
        <w:t>pogostnost</w:t>
      </w:r>
      <w:r w:rsidR="00EA3A90" w:rsidRPr="008A1C9C">
        <w:t xml:space="preserve"> (≥</w:t>
      </w:r>
      <w:r w:rsidRPr="008A1C9C">
        <w:t> </w:t>
      </w:r>
      <w:r w:rsidR="00EA3A90" w:rsidRPr="008A1C9C">
        <w:t>10</w:t>
      </w:r>
      <w:r w:rsidRPr="008A1C9C">
        <w:t> </w:t>
      </w:r>
      <w:r w:rsidR="00EA3A90" w:rsidRPr="008A1C9C">
        <w:t xml:space="preserve">% </w:t>
      </w:r>
      <w:r w:rsidRPr="008A1C9C">
        <w:t>razlika</w:t>
      </w:r>
      <w:r w:rsidR="00EA3A90" w:rsidRPr="008A1C9C">
        <w:t xml:space="preserve">) </w:t>
      </w:r>
      <w:r w:rsidRPr="008A1C9C">
        <w:t>nevtropenije (58,</w:t>
      </w:r>
      <w:del w:id="266" w:author="DSE" w:date="2025-10-09T05:12:00Z" w16du:dateUtc="2025-10-09T03:12:00Z">
        <w:r w:rsidR="00EA3A90" w:rsidRPr="006643A2">
          <w:delText>1</w:delText>
        </w:r>
      </w:del>
      <w:ins w:id="267" w:author="DSE" w:date="2025-10-09T05:12:00Z" w16du:dateUtc="2025-10-09T03:12:00Z">
        <w:r w:rsidR="00C3459F" w:rsidRPr="008A1C9C">
          <w:t>3</w:t>
        </w:r>
      </w:ins>
      <w:r w:rsidR="00C3459F" w:rsidRPr="008A1C9C">
        <w:t> </w:t>
      </w:r>
      <w:r w:rsidR="00EA3A90" w:rsidRPr="008A1C9C">
        <w:t xml:space="preserve">% </w:t>
      </w:r>
      <w:r w:rsidRPr="008A1C9C">
        <w:t xml:space="preserve">proti </w:t>
      </w:r>
      <w:del w:id="268" w:author="DSE" w:date="2025-10-09T05:12:00Z" w16du:dateUtc="2025-10-09T03:12:00Z">
        <w:r w:rsidRPr="006643A2">
          <w:delText>18,</w:delText>
        </w:r>
        <w:r w:rsidR="00EA3A90" w:rsidRPr="006643A2">
          <w:delText>6</w:delText>
        </w:r>
      </w:del>
      <w:ins w:id="269" w:author="DSE" w:date="2025-10-09T05:12:00Z" w16du:dateUtc="2025-10-09T03:12:00Z">
        <w:r w:rsidR="00C3459F" w:rsidRPr="008A1C9C">
          <w:t>29,4</w:t>
        </w:r>
      </w:ins>
      <w:r w:rsidRPr="008A1C9C">
        <w:t> </w:t>
      </w:r>
      <w:r w:rsidR="00EA3A90" w:rsidRPr="008A1C9C">
        <w:t xml:space="preserve">%), </w:t>
      </w:r>
      <w:r w:rsidRPr="008A1C9C">
        <w:t>anemije (</w:t>
      </w:r>
      <w:del w:id="270" w:author="DSE" w:date="2025-10-09T05:12:00Z" w16du:dateUtc="2025-10-09T03:12:00Z">
        <w:r w:rsidRPr="006643A2">
          <w:delText>51,</w:delText>
        </w:r>
        <w:r w:rsidR="00EA3A90" w:rsidRPr="006643A2">
          <w:delText>1</w:delText>
        </w:r>
      </w:del>
      <w:ins w:id="271" w:author="DSE" w:date="2025-10-09T05:12:00Z" w16du:dateUtc="2025-10-09T03:12:00Z">
        <w:r w:rsidRPr="008A1C9C">
          <w:t>5</w:t>
        </w:r>
        <w:r w:rsidR="00C3459F" w:rsidRPr="008A1C9C">
          <w:t>5,2</w:t>
        </w:r>
      </w:ins>
      <w:r w:rsidRPr="008A1C9C">
        <w:t> </w:t>
      </w:r>
      <w:r w:rsidR="00EA3A90" w:rsidRPr="008A1C9C">
        <w:t xml:space="preserve">% </w:t>
      </w:r>
      <w:r w:rsidRPr="008A1C9C">
        <w:t xml:space="preserve">proti </w:t>
      </w:r>
      <w:del w:id="272" w:author="DSE" w:date="2025-10-09T05:12:00Z" w16du:dateUtc="2025-10-09T03:12:00Z">
        <w:r w:rsidRPr="006643A2">
          <w:delText>32,</w:delText>
        </w:r>
        <w:r w:rsidR="00EA3A90" w:rsidRPr="006643A2">
          <w:delText>4</w:delText>
        </w:r>
      </w:del>
      <w:ins w:id="273" w:author="DSE" w:date="2025-10-09T05:12:00Z" w16du:dateUtc="2025-10-09T03:12:00Z">
        <w:r w:rsidRPr="008A1C9C">
          <w:t>3</w:t>
        </w:r>
        <w:r w:rsidR="00C3459F" w:rsidRPr="008A1C9C">
          <w:t>8,3</w:t>
        </w:r>
      </w:ins>
      <w:r w:rsidRPr="008A1C9C">
        <w:t> </w:t>
      </w:r>
      <w:r w:rsidR="00EA3A90" w:rsidRPr="008A1C9C">
        <w:t xml:space="preserve">%), </w:t>
      </w:r>
      <w:r w:rsidRPr="008A1C9C">
        <w:t>levkopenije (</w:t>
      </w:r>
      <w:del w:id="274" w:author="DSE" w:date="2025-10-09T05:12:00Z" w16du:dateUtc="2025-10-09T03:12:00Z">
        <w:r w:rsidRPr="006643A2">
          <w:delText>42</w:delText>
        </w:r>
      </w:del>
      <w:ins w:id="275" w:author="DSE" w:date="2025-10-09T05:12:00Z" w16du:dateUtc="2025-10-09T03:12:00Z">
        <w:r w:rsidRPr="008A1C9C">
          <w:t>4</w:t>
        </w:r>
        <w:r w:rsidR="00C3459F" w:rsidRPr="008A1C9C">
          <w:t>6</w:t>
        </w:r>
      </w:ins>
      <w:r w:rsidR="00C3459F" w:rsidRPr="008A1C9C">
        <w:t>,7</w:t>
      </w:r>
      <w:r w:rsidRPr="008A1C9C">
        <w:t> </w:t>
      </w:r>
      <w:r w:rsidR="00EA3A90" w:rsidRPr="008A1C9C">
        <w:t xml:space="preserve">% </w:t>
      </w:r>
      <w:r w:rsidRPr="008A1C9C">
        <w:t xml:space="preserve">proti </w:t>
      </w:r>
      <w:del w:id="276" w:author="DSE" w:date="2025-10-09T05:12:00Z" w16du:dateUtc="2025-10-09T03:12:00Z">
        <w:r w:rsidRPr="006643A2">
          <w:delText>6,</w:delText>
        </w:r>
        <w:r w:rsidR="00EA3A90" w:rsidRPr="006643A2">
          <w:delText>9</w:delText>
        </w:r>
        <w:r w:rsidRPr="006643A2">
          <w:delText> </w:delText>
        </w:r>
        <w:r w:rsidR="00EA3A90" w:rsidRPr="006643A2">
          <w:delText>%),</w:delText>
        </w:r>
      </w:del>
      <w:ins w:id="277" w:author="DSE" w:date="2025-10-09T05:12:00Z" w16du:dateUtc="2025-10-09T03:12:00Z">
        <w:r w:rsidR="00C3459F" w:rsidRPr="008A1C9C">
          <w:t>10,5</w:t>
        </w:r>
        <w:r w:rsidRPr="008A1C9C">
          <w:t> </w:t>
        </w:r>
        <w:r w:rsidR="00EA3A90" w:rsidRPr="008A1C9C">
          <w:t>%)</w:t>
        </w:r>
        <w:r w:rsidR="00C3459F" w:rsidRPr="008A1C9C">
          <w:t xml:space="preserve"> in</w:t>
        </w:r>
      </w:ins>
      <w:r w:rsidR="00EA3A90" w:rsidRPr="008A1C9C">
        <w:t xml:space="preserve"> </w:t>
      </w:r>
      <w:r w:rsidRPr="008A1C9C">
        <w:t>trombocitopenije (</w:t>
      </w:r>
      <w:del w:id="278" w:author="DSE" w:date="2025-10-09T05:12:00Z" w16du:dateUtc="2025-10-09T03:12:00Z">
        <w:r w:rsidRPr="006643A2">
          <w:delText>40,</w:delText>
        </w:r>
        <w:r w:rsidR="00EA3A90" w:rsidRPr="006643A2">
          <w:delText>5</w:delText>
        </w:r>
      </w:del>
      <w:ins w:id="279" w:author="DSE" w:date="2025-10-09T05:12:00Z" w16du:dateUtc="2025-10-09T03:12:00Z">
        <w:r w:rsidRPr="008A1C9C">
          <w:t>4</w:t>
        </w:r>
        <w:r w:rsidR="00C3459F" w:rsidRPr="008A1C9C">
          <w:t>3,1</w:t>
        </w:r>
      </w:ins>
      <w:r w:rsidRPr="008A1C9C">
        <w:t> </w:t>
      </w:r>
      <w:r w:rsidR="00EA3A90" w:rsidRPr="008A1C9C">
        <w:t xml:space="preserve">% </w:t>
      </w:r>
      <w:r w:rsidRPr="008A1C9C">
        <w:t xml:space="preserve">proti </w:t>
      </w:r>
      <w:del w:id="280" w:author="DSE" w:date="2025-10-09T05:12:00Z" w16du:dateUtc="2025-10-09T03:12:00Z">
        <w:r w:rsidRPr="006643A2">
          <w:delText>15,</w:delText>
        </w:r>
        <w:r w:rsidR="00EA3A90" w:rsidRPr="006643A2">
          <w:delText>4</w:delText>
        </w:r>
        <w:r w:rsidRPr="006643A2">
          <w:delText> %)</w:delText>
        </w:r>
        <w:r w:rsidR="00EA3A90" w:rsidRPr="006643A2">
          <w:delText xml:space="preserve"> </w:delText>
        </w:r>
        <w:r w:rsidRPr="006643A2">
          <w:delText>in limfopenije (17,</w:delText>
        </w:r>
        <w:r w:rsidR="00EA3A90" w:rsidRPr="006643A2">
          <w:delText>6</w:delText>
        </w:r>
        <w:r w:rsidRPr="006643A2">
          <w:delText> </w:delText>
        </w:r>
        <w:r w:rsidR="00EA3A90" w:rsidRPr="006643A2">
          <w:delText xml:space="preserve">% </w:delText>
        </w:r>
        <w:r w:rsidRPr="006643A2">
          <w:delText>proti 7</w:delText>
        </w:r>
      </w:del>
      <w:ins w:id="281" w:author="DSE" w:date="2025-10-09T05:12:00Z" w16du:dateUtc="2025-10-09T03:12:00Z">
        <w:r w:rsidRPr="008A1C9C">
          <w:t>1</w:t>
        </w:r>
        <w:r w:rsidR="00C3459F" w:rsidRPr="008A1C9C">
          <w:t>9</w:t>
        </w:r>
      </w:ins>
      <w:r w:rsidR="00C3459F" w:rsidRPr="008A1C9C">
        <w:t>,3</w:t>
      </w:r>
      <w:r w:rsidRPr="008A1C9C">
        <w:t> %)</w:t>
      </w:r>
      <w:r w:rsidR="00EA3A90" w:rsidRPr="008A1C9C">
        <w:t xml:space="preserve"> </w:t>
      </w:r>
      <w:r w:rsidR="00EF0D31" w:rsidRPr="008A1C9C">
        <w:t>kot ne-azijski bolniki</w:t>
      </w:r>
      <w:r w:rsidR="00EA3A90" w:rsidRPr="008A1C9C">
        <w:t>.</w:t>
      </w:r>
      <w:r w:rsidR="009E05E0" w:rsidRPr="008A1C9C">
        <w:t xml:space="preserve"> </w:t>
      </w:r>
      <w:r w:rsidR="006F3C8B" w:rsidRPr="008A1C9C">
        <w:t>V</w:t>
      </w:r>
      <w:r w:rsidR="009E05E0" w:rsidRPr="008A1C9C">
        <w:t xml:space="preserve"> 14 dneh po pojavu trombocitopenije je imelo </w:t>
      </w:r>
      <w:r w:rsidR="006F3C8B" w:rsidRPr="008A1C9C">
        <w:t xml:space="preserve">dogodek krvavitve </w:t>
      </w:r>
      <w:ins w:id="282" w:author="DSE" w:date="2025-10-09T05:12:00Z" w16du:dateUtc="2025-10-09T03:12:00Z">
        <w:r w:rsidR="00C3459F" w:rsidRPr="008A1C9C">
          <w:t>3,</w:t>
        </w:r>
      </w:ins>
      <w:r w:rsidR="00C3459F" w:rsidRPr="008A1C9C">
        <w:t>4</w:t>
      </w:r>
      <w:del w:id="283" w:author="DSE" w:date="2025-10-09T05:12:00Z" w16du:dateUtc="2025-10-09T03:12:00Z">
        <w:r w:rsidR="009E05E0" w:rsidRPr="006643A2">
          <w:delText>,3</w:delText>
        </w:r>
      </w:del>
      <w:r w:rsidR="009E05E0" w:rsidRPr="008A1C9C">
        <w:t> % azijskih bolnikov</w:t>
      </w:r>
      <w:r w:rsidR="00992A50" w:rsidRPr="008A1C9C">
        <w:t xml:space="preserve"> </w:t>
      </w:r>
      <w:r w:rsidR="006F3C8B" w:rsidRPr="008A1C9C">
        <w:t>v primerjavi z</w:t>
      </w:r>
      <w:r w:rsidR="009E05E0" w:rsidRPr="008A1C9C">
        <w:t xml:space="preserve"> </w:t>
      </w:r>
      <w:del w:id="284" w:author="DSE" w:date="2025-10-09T05:12:00Z" w16du:dateUtc="2025-10-09T03:12:00Z">
        <w:r w:rsidR="009E05E0" w:rsidRPr="006643A2">
          <w:delText>1,6</w:delText>
        </w:r>
      </w:del>
      <w:ins w:id="285" w:author="DSE" w:date="2025-10-09T05:12:00Z" w16du:dateUtc="2025-10-09T03:12:00Z">
        <w:r w:rsidR="00C3459F" w:rsidRPr="008A1C9C">
          <w:t>0,8</w:t>
        </w:r>
      </w:ins>
      <w:r w:rsidR="009E05E0" w:rsidRPr="008A1C9C">
        <w:t> % ne</w:t>
      </w:r>
      <w:r w:rsidR="00CA35D3" w:rsidRPr="008A1C9C">
        <w:t>-</w:t>
      </w:r>
      <w:r w:rsidR="009E05E0" w:rsidRPr="008A1C9C">
        <w:t>azijskih bolnikov.</w:t>
      </w:r>
    </w:p>
    <w:p w14:paraId="623A64D3" w14:textId="77777777" w:rsidR="00E46464" w:rsidRPr="008A1C9C" w:rsidRDefault="00E46464" w:rsidP="008E0AAF">
      <w:pPr>
        <w:spacing w:line="240" w:lineRule="auto"/>
      </w:pPr>
    </w:p>
    <w:p w14:paraId="753AE1C5" w14:textId="496F591A" w:rsidR="00033D26" w:rsidRPr="008A1C9C" w:rsidRDefault="00B0544F" w:rsidP="00120DD3">
      <w:pPr>
        <w:keepNext/>
        <w:tabs>
          <w:tab w:val="clear" w:pos="567"/>
        </w:tabs>
        <w:spacing w:line="240" w:lineRule="auto"/>
        <w:rPr>
          <w:u w:val="single"/>
        </w:rPr>
      </w:pPr>
      <w:r w:rsidRPr="008A1C9C">
        <w:rPr>
          <w:u w:val="single"/>
        </w:rPr>
        <w:t>Poročanje o domnevnih neželenih učinkih</w:t>
      </w:r>
    </w:p>
    <w:p w14:paraId="4FBA0719" w14:textId="77777777" w:rsidR="00294B08" w:rsidRPr="008A1C9C" w:rsidRDefault="00294B08" w:rsidP="00120DD3">
      <w:pPr>
        <w:keepNext/>
        <w:tabs>
          <w:tab w:val="clear" w:pos="567"/>
        </w:tabs>
        <w:spacing w:line="240" w:lineRule="auto"/>
        <w:rPr>
          <w:rFonts w:eastAsia="SimSun"/>
          <w:u w:val="single"/>
        </w:rPr>
      </w:pPr>
    </w:p>
    <w:p w14:paraId="28179AE7" w14:textId="622D2462" w:rsidR="00033D26" w:rsidRPr="008A1C9C" w:rsidRDefault="00B0544F" w:rsidP="00120DD3">
      <w:pPr>
        <w:spacing w:line="240" w:lineRule="auto"/>
      </w:pPr>
      <w:r w:rsidRPr="008A1C9C">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8A1C9C">
        <w:rPr>
          <w:shd w:val="clear" w:color="auto" w:fill="D9D9D9" w:themeFill="background1" w:themeFillShade="D9"/>
        </w:rPr>
        <w:t xml:space="preserve">nacionalni center za poročanje, ki je naveden v </w:t>
      </w:r>
      <w:hyperlink r:id="rId15" w:history="1">
        <w:r w:rsidRPr="008A1C9C">
          <w:rPr>
            <w:rStyle w:val="Hyperlink"/>
            <w:shd w:val="clear" w:color="auto" w:fill="D9D9D9" w:themeFill="background1" w:themeFillShade="D9"/>
          </w:rPr>
          <w:t>Prilogi V</w:t>
        </w:r>
      </w:hyperlink>
      <w:r w:rsidRPr="008A1C9C">
        <w:rPr>
          <w:shd w:val="clear" w:color="auto" w:fill="D9D9D9" w:themeFill="background1" w:themeFillShade="D9"/>
        </w:rPr>
        <w:t>.</w:t>
      </w:r>
    </w:p>
    <w:p w14:paraId="2C9E6377" w14:textId="77777777" w:rsidR="008D35AD" w:rsidRPr="008A1C9C" w:rsidRDefault="008D35AD" w:rsidP="00F47B3B">
      <w:pPr>
        <w:spacing w:line="240" w:lineRule="auto"/>
      </w:pPr>
    </w:p>
    <w:p w14:paraId="535A9403" w14:textId="77777777" w:rsidR="00812D16" w:rsidRPr="008A1C9C" w:rsidRDefault="00B0544F" w:rsidP="00294B08">
      <w:pPr>
        <w:keepNext/>
        <w:rPr>
          <w:b/>
        </w:rPr>
      </w:pPr>
      <w:r w:rsidRPr="008A1C9C">
        <w:rPr>
          <w:b/>
        </w:rPr>
        <w:t>4.9</w:t>
      </w:r>
      <w:r w:rsidRPr="008A1C9C">
        <w:rPr>
          <w:b/>
        </w:rPr>
        <w:tab/>
        <w:t>Preveliko odmerjanje</w:t>
      </w:r>
    </w:p>
    <w:p w14:paraId="54ED1161" w14:textId="77777777" w:rsidR="00812D16" w:rsidRPr="008A1C9C" w:rsidRDefault="00812D16" w:rsidP="00280A97">
      <w:pPr>
        <w:keepNext/>
        <w:spacing w:line="240" w:lineRule="auto"/>
      </w:pPr>
    </w:p>
    <w:p w14:paraId="25C08B5C" w14:textId="77777777" w:rsidR="00475719" w:rsidRPr="008A1C9C" w:rsidRDefault="00475719" w:rsidP="00120DD3">
      <w:pPr>
        <w:spacing w:line="240" w:lineRule="auto"/>
      </w:pPr>
      <w:r w:rsidRPr="008A1C9C">
        <w:t>Največji tolerirani odmerek trastuzumab derukstekana ni bil ugotovljen. V kliničnih študijah niso preskušali enkratnih odmerkov, večjih od 8,0 mg/kg. V primeru prevelikega odmerjanja je treba bolnike natančno spremljati glede znakov ali simptomov neželenih učinkov in uvesti ustrezno simptomatsko zdravljenje.</w:t>
      </w:r>
    </w:p>
    <w:p w14:paraId="66AF0915" w14:textId="77777777" w:rsidR="00FE1BD0" w:rsidRPr="008A1C9C" w:rsidRDefault="00FE1BD0" w:rsidP="00F47B3B">
      <w:pPr>
        <w:spacing w:line="240" w:lineRule="auto"/>
      </w:pPr>
    </w:p>
    <w:p w14:paraId="63FC6177" w14:textId="77777777" w:rsidR="00C64761" w:rsidRPr="008A1C9C" w:rsidRDefault="00C64761" w:rsidP="00F47B3B">
      <w:pPr>
        <w:spacing w:line="240" w:lineRule="auto"/>
      </w:pPr>
    </w:p>
    <w:p w14:paraId="6433EF37" w14:textId="77777777" w:rsidR="00812D16" w:rsidRPr="008A1C9C" w:rsidRDefault="00B0544F" w:rsidP="00294B08">
      <w:pPr>
        <w:keepNext/>
        <w:rPr>
          <w:b/>
        </w:rPr>
      </w:pPr>
      <w:r w:rsidRPr="008A1C9C">
        <w:rPr>
          <w:b/>
        </w:rPr>
        <w:t>5.</w:t>
      </w:r>
      <w:r w:rsidRPr="008A1C9C">
        <w:rPr>
          <w:b/>
        </w:rPr>
        <w:tab/>
        <w:t>FARMAKOLOŠKE LASTNOSTI</w:t>
      </w:r>
    </w:p>
    <w:p w14:paraId="376CFAC8" w14:textId="77777777" w:rsidR="00812D16" w:rsidRPr="008A1C9C" w:rsidRDefault="00812D16" w:rsidP="00280A97">
      <w:pPr>
        <w:keepNext/>
        <w:spacing w:line="240" w:lineRule="auto"/>
      </w:pPr>
    </w:p>
    <w:p w14:paraId="6ADD906A" w14:textId="7A1DB313" w:rsidR="00812D16" w:rsidRPr="008A1C9C" w:rsidRDefault="00B0544F" w:rsidP="00294B08">
      <w:pPr>
        <w:keepNext/>
        <w:rPr>
          <w:b/>
        </w:rPr>
      </w:pPr>
      <w:r w:rsidRPr="008A1C9C">
        <w:rPr>
          <w:b/>
        </w:rPr>
        <w:t>5.1</w:t>
      </w:r>
      <w:r w:rsidRPr="008A1C9C">
        <w:rPr>
          <w:b/>
        </w:rPr>
        <w:tab/>
        <w:t>Farmakodinamične lastnosti</w:t>
      </w:r>
    </w:p>
    <w:p w14:paraId="50FA1078" w14:textId="77777777" w:rsidR="00812D16" w:rsidRPr="008A1C9C" w:rsidRDefault="00812D16" w:rsidP="00280A97">
      <w:pPr>
        <w:keepNext/>
        <w:spacing w:line="240" w:lineRule="auto"/>
      </w:pPr>
    </w:p>
    <w:p w14:paraId="24569D0B" w14:textId="30CE34F0" w:rsidR="00812D16" w:rsidRPr="008A1C9C" w:rsidRDefault="00B0544F" w:rsidP="00120DD3">
      <w:pPr>
        <w:spacing w:line="240" w:lineRule="auto"/>
      </w:pPr>
      <w:r w:rsidRPr="008A1C9C">
        <w:t xml:space="preserve">Farmakoterapevtska skupina: </w:t>
      </w:r>
      <w:r w:rsidR="00EC1E1C" w:rsidRPr="008A1C9C">
        <w:rPr>
          <w:color w:val="333333"/>
        </w:rPr>
        <w:t>Zdravila</w:t>
      </w:r>
      <w:r w:rsidR="00EC1E1C" w:rsidRPr="008A1C9C">
        <w:t xml:space="preserve"> z delovanjem na novotvorbe</w:t>
      </w:r>
      <w:r w:rsidR="00EC1E1C" w:rsidRPr="008A1C9C">
        <w:rPr>
          <w:color w:val="333333"/>
        </w:rPr>
        <w:t xml:space="preserve"> (citostatiki), </w:t>
      </w:r>
      <w:r w:rsidR="00805FEE" w:rsidRPr="008A1C9C">
        <w:rPr>
          <w:color w:val="333333"/>
        </w:rPr>
        <w:t>zaviralci </w:t>
      </w:r>
      <w:r w:rsidR="00EC1E1C" w:rsidRPr="008A1C9C">
        <w:rPr>
          <w:color w:val="333333"/>
        </w:rPr>
        <w:t>HER2 (</w:t>
      </w:r>
      <w:r w:rsidR="00EC1E1C" w:rsidRPr="008A1C9C">
        <w:t>receptor</w:t>
      </w:r>
      <w:r w:rsidR="002B2D16" w:rsidRPr="008A1C9C">
        <w:t> 2</w:t>
      </w:r>
      <w:r w:rsidR="00EC1E1C" w:rsidRPr="008A1C9C">
        <w:t xml:space="preserve"> </w:t>
      </w:r>
      <w:r w:rsidR="002B2D16" w:rsidRPr="008A1C9C">
        <w:t xml:space="preserve">za </w:t>
      </w:r>
      <w:r w:rsidR="00EC1E1C" w:rsidRPr="008A1C9C">
        <w:t>human</w:t>
      </w:r>
      <w:r w:rsidR="002B2D16" w:rsidRPr="008A1C9C">
        <w:t>i</w:t>
      </w:r>
      <w:r w:rsidR="00EC1E1C" w:rsidRPr="008A1C9C">
        <w:t xml:space="preserve"> epidermaln</w:t>
      </w:r>
      <w:r w:rsidR="002B2D16" w:rsidRPr="008A1C9C">
        <w:t>i</w:t>
      </w:r>
      <w:r w:rsidR="00EC1E1C" w:rsidRPr="008A1C9C">
        <w:t xml:space="preserve"> rastn</w:t>
      </w:r>
      <w:r w:rsidR="002B2D16" w:rsidRPr="008A1C9C">
        <w:t>i</w:t>
      </w:r>
      <w:r w:rsidR="00EC1E1C" w:rsidRPr="008A1C9C">
        <w:t xml:space="preserve"> faktor)</w:t>
      </w:r>
      <w:r w:rsidR="00F748C3" w:rsidRPr="008A1C9C">
        <w:t xml:space="preserve">, </w:t>
      </w:r>
      <w:r w:rsidRPr="008A1C9C">
        <w:t xml:space="preserve">oznaka ATC: </w:t>
      </w:r>
      <w:r w:rsidR="00EC1E1C" w:rsidRPr="008A1C9C">
        <w:t>L01FD04</w:t>
      </w:r>
    </w:p>
    <w:p w14:paraId="29D3737B" w14:textId="77777777" w:rsidR="00812D16" w:rsidRPr="008A1C9C" w:rsidRDefault="00812D16" w:rsidP="00120DD3">
      <w:pPr>
        <w:spacing w:line="240" w:lineRule="auto"/>
      </w:pPr>
    </w:p>
    <w:p w14:paraId="30021046" w14:textId="77777777" w:rsidR="00915784" w:rsidRPr="008A1C9C" w:rsidRDefault="00B0544F" w:rsidP="00120DD3">
      <w:pPr>
        <w:keepNext/>
        <w:tabs>
          <w:tab w:val="clear" w:pos="567"/>
        </w:tabs>
        <w:spacing w:line="240" w:lineRule="auto"/>
        <w:rPr>
          <w:u w:val="single"/>
        </w:rPr>
      </w:pPr>
      <w:r w:rsidRPr="008A1C9C">
        <w:rPr>
          <w:u w:val="single"/>
        </w:rPr>
        <w:t>Mehanizem delovanja</w:t>
      </w:r>
    </w:p>
    <w:p w14:paraId="5A37180F" w14:textId="77777777" w:rsidR="004F3C26" w:rsidRPr="008A1C9C" w:rsidRDefault="004F3C26" w:rsidP="00120DD3">
      <w:pPr>
        <w:keepNext/>
        <w:spacing w:line="240" w:lineRule="auto"/>
      </w:pPr>
      <w:bookmarkStart w:id="286" w:name="_Hlk11680311"/>
    </w:p>
    <w:p w14:paraId="0EA2CDFF" w14:textId="2E2525F4" w:rsidR="00915784" w:rsidRPr="008A1C9C" w:rsidRDefault="00B0544F" w:rsidP="00120DD3">
      <w:pPr>
        <w:spacing w:line="240" w:lineRule="auto"/>
      </w:pPr>
      <w:r w:rsidRPr="008A1C9C">
        <w:t xml:space="preserve">Zdravilo Enhertu (trastuzumab derukstekan) je konjugat protitelesa in zdravila, usmerjen </w:t>
      </w:r>
      <w:r w:rsidR="00B76C56" w:rsidRPr="008A1C9C">
        <w:t xml:space="preserve">proti </w:t>
      </w:r>
      <w:r w:rsidRPr="008A1C9C">
        <w:t>HER2. Protitelo je humanizirani IgG1 anti</w:t>
      </w:r>
      <w:r w:rsidR="00CA35D3" w:rsidRPr="008A1C9C">
        <w:t>-</w:t>
      </w:r>
      <w:r w:rsidRPr="008A1C9C">
        <w:t xml:space="preserve">HER2, ki je pritrjen na derukstekan, zaviralec topoizomeraze I (DXd), vezan prek </w:t>
      </w:r>
      <w:r w:rsidR="0077796E" w:rsidRPr="008A1C9C">
        <w:t>razcepljivega veznika na tetrapeptidni bazi</w:t>
      </w:r>
      <w:r w:rsidRPr="008A1C9C">
        <w:t xml:space="preserve">. Konjugat protitelesa in zdravila je stabilen v plazmi. </w:t>
      </w:r>
      <w:r w:rsidR="003C17A6" w:rsidRPr="008A1C9C">
        <w:t>Funkcija protitelesne komponente je</w:t>
      </w:r>
      <w:r w:rsidRPr="008A1C9C">
        <w:t xml:space="preserve"> </w:t>
      </w:r>
      <w:r w:rsidR="00E87D9D" w:rsidRPr="008A1C9C">
        <w:t xml:space="preserve">vezava </w:t>
      </w:r>
      <w:r w:rsidRPr="008A1C9C">
        <w:t>na HER2</w:t>
      </w:r>
      <w:r w:rsidR="00E87D9D" w:rsidRPr="008A1C9C">
        <w:t>, izražen</w:t>
      </w:r>
      <w:r w:rsidRPr="008A1C9C">
        <w:t xml:space="preserve"> na </w:t>
      </w:r>
      <w:r w:rsidR="00E87D9D" w:rsidRPr="008A1C9C">
        <w:t xml:space="preserve">površini določenih </w:t>
      </w:r>
      <w:r w:rsidRPr="008A1C9C">
        <w:t>tumorskih celic</w:t>
      </w:r>
      <w:r w:rsidR="00E87D9D" w:rsidRPr="008A1C9C">
        <w:t>. Po vezavi</w:t>
      </w:r>
      <w:r w:rsidRPr="008A1C9C">
        <w:t xml:space="preserve"> je </w:t>
      </w:r>
      <w:r w:rsidR="00EB1EDD" w:rsidRPr="008A1C9C">
        <w:t xml:space="preserve">kompleks </w:t>
      </w:r>
      <w:r w:rsidRPr="008A1C9C">
        <w:t>trastuzumab derukstekan</w:t>
      </w:r>
      <w:r w:rsidR="00EB1EDD" w:rsidRPr="008A1C9C">
        <w:t>a</w:t>
      </w:r>
      <w:r w:rsidRPr="008A1C9C">
        <w:t xml:space="preserve"> podvržen internalizaciji in znotrajcelični </w:t>
      </w:r>
      <w:r w:rsidR="0077796E" w:rsidRPr="008A1C9C">
        <w:t xml:space="preserve">razcepitvi veznika </w:t>
      </w:r>
      <w:r w:rsidRPr="008A1C9C">
        <w:t>prek delovanja lizosomskih encimov</w:t>
      </w:r>
      <w:r w:rsidR="0077796E" w:rsidRPr="008A1C9C">
        <w:t>,</w:t>
      </w:r>
      <w:r w:rsidRPr="008A1C9C">
        <w:t xml:space="preserve"> </w:t>
      </w:r>
      <w:r w:rsidR="0077796E" w:rsidRPr="008A1C9C">
        <w:t>s povečanim</w:t>
      </w:r>
      <w:r w:rsidRPr="008A1C9C">
        <w:t xml:space="preserve"> izražanjem v tumorskih celicah. Po sprostitvi DXd, ki prehaja skozi celično membrano, povzroči poškodbe DNA in apoptotično celično smrt. DXd je derivat eksatekana in je približno 10-krat močnejši kot SN</w:t>
      </w:r>
      <w:r w:rsidR="00CA35D3" w:rsidRPr="008A1C9C">
        <w:t>-</w:t>
      </w:r>
      <w:r w:rsidRPr="008A1C9C">
        <w:t>38, aktivni presnovek irinotekana.</w:t>
      </w:r>
      <w:bookmarkEnd w:id="286"/>
    </w:p>
    <w:p w14:paraId="16C55B3F" w14:textId="77777777" w:rsidR="00915784" w:rsidRPr="008A1C9C" w:rsidRDefault="00915784" w:rsidP="00120DD3">
      <w:pPr>
        <w:spacing w:line="240" w:lineRule="auto"/>
      </w:pPr>
    </w:p>
    <w:p w14:paraId="67DFD7EA" w14:textId="7AC8B678" w:rsidR="002937AC" w:rsidRPr="008A1C9C" w:rsidRDefault="002937AC" w:rsidP="00120DD3">
      <w:pPr>
        <w:spacing w:line="240" w:lineRule="auto"/>
      </w:pPr>
      <w:r w:rsidRPr="008A1C9C">
        <w:t xml:space="preserve">Študije </w:t>
      </w:r>
      <w:r w:rsidRPr="008A1C9C">
        <w:rPr>
          <w:i/>
        </w:rPr>
        <w:t>in vitro</w:t>
      </w:r>
      <w:r w:rsidRPr="008A1C9C">
        <w:t xml:space="preserve"> kažejo, da se protitelesna komponenta trastuzumab derukstekana, ki ima enako zaporedje aminokislin kot trastuzumab, veže </w:t>
      </w:r>
      <w:r w:rsidR="0077796E" w:rsidRPr="008A1C9C">
        <w:t xml:space="preserve">tudi </w:t>
      </w:r>
      <w:r w:rsidRPr="008A1C9C">
        <w:t>na FcγRIIIa in komplement C1q. Protitelo posreduje od protitelesa odvisno celično citotoksičnost (</w:t>
      </w:r>
      <w:r w:rsidR="00C06275" w:rsidRPr="008A1C9C">
        <w:t xml:space="preserve">ADCC – </w:t>
      </w:r>
      <w:r w:rsidRPr="008A1C9C">
        <w:t>antibody</w:t>
      </w:r>
      <w:r w:rsidR="00CA35D3" w:rsidRPr="008A1C9C">
        <w:t>-</w:t>
      </w:r>
      <w:r w:rsidRPr="008A1C9C">
        <w:t>dependent cellular cytotoxicity) v humanih celicah raka dojk, ki čezmerno izražajo HER2. Poleg tega protitelo zavira signaliziranje prek poti fosfatidilinozitol 3</w:t>
      </w:r>
      <w:r w:rsidR="00CA35D3" w:rsidRPr="008A1C9C">
        <w:t>-</w:t>
      </w:r>
      <w:r w:rsidRPr="008A1C9C">
        <w:t>kinaze (PI3</w:t>
      </w:r>
      <w:r w:rsidR="00CA35D3" w:rsidRPr="008A1C9C">
        <w:t>-</w:t>
      </w:r>
      <w:r w:rsidRPr="008A1C9C">
        <w:t>K) v humanih celicah raka dojk, ki čezmerno izražajo HER2.</w:t>
      </w:r>
    </w:p>
    <w:p w14:paraId="22BD12D0" w14:textId="77777777" w:rsidR="008B5C84" w:rsidRPr="008A1C9C" w:rsidRDefault="008B5C84" w:rsidP="00120DD3">
      <w:pPr>
        <w:spacing w:line="240" w:lineRule="auto"/>
      </w:pPr>
    </w:p>
    <w:p w14:paraId="2C4A4ECA" w14:textId="77777777" w:rsidR="00812D16" w:rsidRPr="008A1C9C" w:rsidRDefault="00B0544F" w:rsidP="00120DD3">
      <w:pPr>
        <w:keepNext/>
        <w:tabs>
          <w:tab w:val="clear" w:pos="567"/>
        </w:tabs>
        <w:spacing w:line="240" w:lineRule="auto"/>
        <w:rPr>
          <w:u w:val="single"/>
        </w:rPr>
      </w:pPr>
      <w:r w:rsidRPr="008A1C9C">
        <w:rPr>
          <w:u w:val="single"/>
        </w:rPr>
        <w:t>Klinična učinkovitost</w:t>
      </w:r>
    </w:p>
    <w:p w14:paraId="39BD5920" w14:textId="77777777" w:rsidR="004F3C26" w:rsidRPr="008A1C9C" w:rsidRDefault="004F3C26" w:rsidP="00120DD3">
      <w:pPr>
        <w:keepNext/>
        <w:spacing w:line="240" w:lineRule="auto"/>
      </w:pPr>
    </w:p>
    <w:p w14:paraId="641EBB37" w14:textId="04E5D116" w:rsidR="004977DD" w:rsidRPr="008A1C9C" w:rsidRDefault="004977DD" w:rsidP="004977DD">
      <w:pPr>
        <w:pStyle w:val="C-BodyText"/>
        <w:keepNext/>
        <w:keepLines/>
        <w:spacing w:before="0" w:after="0" w:line="240" w:lineRule="auto"/>
        <w:rPr>
          <w:i/>
          <w:sz w:val="22"/>
          <w:szCs w:val="22"/>
          <w:lang w:val="sl-SI"/>
        </w:rPr>
      </w:pPr>
      <w:r w:rsidRPr="008A1C9C">
        <w:rPr>
          <w:i/>
          <w:sz w:val="22"/>
          <w:szCs w:val="22"/>
          <w:lang w:val="sl-SI"/>
        </w:rPr>
        <w:t>HER2</w:t>
      </w:r>
      <w:r w:rsidR="00CA35D3" w:rsidRPr="008A1C9C">
        <w:rPr>
          <w:i/>
          <w:sz w:val="22"/>
          <w:szCs w:val="22"/>
          <w:lang w:val="sl-SI"/>
        </w:rPr>
        <w:t>-</w:t>
      </w:r>
      <w:r w:rsidRPr="008A1C9C">
        <w:rPr>
          <w:i/>
          <w:sz w:val="22"/>
          <w:szCs w:val="22"/>
          <w:lang w:val="sl-SI"/>
        </w:rPr>
        <w:t>pozitiven rak dojk</w:t>
      </w:r>
    </w:p>
    <w:p w14:paraId="20D0E42F" w14:textId="77777777" w:rsidR="00EF0D31" w:rsidRPr="008A1C9C" w:rsidRDefault="00EF0D31" w:rsidP="008E0AAF">
      <w:pPr>
        <w:keepNext/>
        <w:spacing w:line="240" w:lineRule="auto"/>
      </w:pPr>
    </w:p>
    <w:p w14:paraId="349FD5C5" w14:textId="28528A67" w:rsidR="00F40AA8" w:rsidRPr="008A1C9C" w:rsidRDefault="00B667E9" w:rsidP="008E0AAF">
      <w:pPr>
        <w:keepNext/>
        <w:spacing w:line="240" w:lineRule="auto"/>
        <w:rPr>
          <w:i/>
          <w:u w:val="single"/>
        </w:rPr>
      </w:pPr>
      <w:bookmarkStart w:id="287" w:name="_Hlk100824361"/>
      <w:r w:rsidRPr="008A1C9C">
        <w:rPr>
          <w:rFonts w:eastAsiaTheme="minorHAnsi"/>
          <w:i/>
          <w:u w:val="single"/>
        </w:rPr>
        <w:t>Študija</w:t>
      </w:r>
      <w:r w:rsidRPr="008A1C9C">
        <w:rPr>
          <w:rFonts w:eastAsiaTheme="minorHAnsi"/>
          <w:u w:val="single"/>
        </w:rPr>
        <w:t xml:space="preserve"> </w:t>
      </w:r>
      <w:r w:rsidR="00F40AA8" w:rsidRPr="008A1C9C">
        <w:rPr>
          <w:rFonts w:eastAsiaTheme="minorHAnsi"/>
          <w:i/>
          <w:u w:val="single"/>
        </w:rPr>
        <w:t>DESTINY-Breast03</w:t>
      </w:r>
      <w:r w:rsidR="00EF0D31" w:rsidRPr="008A1C9C">
        <w:rPr>
          <w:rFonts w:eastAsiaTheme="minorHAnsi"/>
          <w:i/>
          <w:u w:val="single"/>
        </w:rPr>
        <w:t xml:space="preserve"> (</w:t>
      </w:r>
      <w:r w:rsidR="00EF0D31" w:rsidRPr="008A1C9C">
        <w:rPr>
          <w:i/>
          <w:u w:val="single"/>
        </w:rPr>
        <w:t>NCT03529110)</w:t>
      </w:r>
    </w:p>
    <w:p w14:paraId="72D8A4C1" w14:textId="3FAC0CF8" w:rsidR="00F40AA8" w:rsidRPr="008A1C9C" w:rsidRDefault="00F40AA8" w:rsidP="00120DD3">
      <w:pPr>
        <w:spacing w:line="240" w:lineRule="auto"/>
      </w:pPr>
      <w:r w:rsidRPr="008A1C9C">
        <w:t xml:space="preserve">Učinkovitost in varnost zdravila Enhertu so proučili v študiji DESTINY-Breast03, multicentrični odprti randomizirani študiji 3. faze z dvema </w:t>
      </w:r>
      <w:r w:rsidR="0040126A" w:rsidRPr="008A1C9C">
        <w:t>skupinama</w:t>
      </w:r>
      <w:r w:rsidRPr="008A1C9C">
        <w:t xml:space="preserve">, nadzorovani z aktivnim zdravilom, v katero so vključili bolnike s HER2-pozitivnim neresektabilnim ali metastatskim rakom dojk, ki so pred tem že prejeli zdravljenje s trastuzumabom in taksanom za metastatsko bolezen ali je pri njih prišlo do recidiva med adjuvantnim zdravljenjem ali </w:t>
      </w:r>
      <w:r w:rsidR="005C5827" w:rsidRPr="008A1C9C">
        <w:t xml:space="preserve">znotraj </w:t>
      </w:r>
      <w:r w:rsidRPr="008A1C9C">
        <w:t>6 </w:t>
      </w:r>
      <w:r w:rsidR="005C5827" w:rsidRPr="008A1C9C">
        <w:t xml:space="preserve">mesecev </w:t>
      </w:r>
      <w:r w:rsidRPr="008A1C9C">
        <w:t>od njegovega zaključka.</w:t>
      </w:r>
    </w:p>
    <w:p w14:paraId="7C35772C" w14:textId="77777777" w:rsidR="00F40AA8" w:rsidRPr="008A1C9C" w:rsidRDefault="00F40AA8" w:rsidP="00F40AA8">
      <w:pPr>
        <w:spacing w:line="240" w:lineRule="auto"/>
      </w:pPr>
    </w:p>
    <w:p w14:paraId="2A29C4F4" w14:textId="3077396F" w:rsidR="00F40AA8" w:rsidRPr="008A1C9C" w:rsidRDefault="0045462E" w:rsidP="00F40AA8">
      <w:pPr>
        <w:spacing w:line="240" w:lineRule="auto"/>
      </w:pPr>
      <w:r w:rsidRPr="008A1C9C">
        <w:lastRenderedPageBreak/>
        <w:t>A</w:t>
      </w:r>
      <w:r w:rsidR="00F40AA8" w:rsidRPr="008A1C9C">
        <w:t>rhivirani vzorci tumorja dojke</w:t>
      </w:r>
      <w:r w:rsidRPr="008A1C9C">
        <w:t xml:space="preserve"> so morali pokazati pozitivnost HER2, definirano kot HER2 IHC 3+ ali kot ISH</w:t>
      </w:r>
      <w:r w:rsidR="0076255F" w:rsidRPr="008A1C9C">
        <w:t>-</w:t>
      </w:r>
      <w:r w:rsidRPr="008A1C9C">
        <w:t>pozitivno</w:t>
      </w:r>
      <w:r w:rsidR="00F40AA8" w:rsidRPr="008A1C9C">
        <w:t xml:space="preserve">. V študijo niso vključili bolnikov z </w:t>
      </w:r>
      <w:r w:rsidR="008C3137" w:rsidRPr="008A1C9C">
        <w:t>IPB</w:t>
      </w:r>
      <w:r w:rsidR="00F40AA8" w:rsidRPr="008A1C9C">
        <w:t xml:space="preserve">/pnevmonitisom v anamnezi, ki so potrebovali zdravljenje s steroidi, ali </w:t>
      </w:r>
      <w:r w:rsidR="008C3137" w:rsidRPr="008A1C9C">
        <w:t>IPB</w:t>
      </w:r>
      <w:r w:rsidR="00F40AA8" w:rsidRPr="008A1C9C">
        <w:t xml:space="preserve">/pnevmonitisom ob presejanju, bolnikov z nezdravljenimi </w:t>
      </w:r>
      <w:r w:rsidR="00EF4AFA" w:rsidRPr="008A1C9C">
        <w:rPr>
          <w:szCs w:val="22"/>
        </w:rPr>
        <w:t>in</w:t>
      </w:r>
      <w:r w:rsidR="00EF4AFA" w:rsidRPr="008A1C9C">
        <w:t xml:space="preserve"> </w:t>
      </w:r>
      <w:r w:rsidR="00F40AA8" w:rsidRPr="008A1C9C">
        <w:t>simptomatskimi možganskimi metastazami, bolnikov s klinično pomembno boleznijo srca v anamnezi ter bolnikov, ki so se predhodno zdravili s konjugatom protitelesa-zdravila, usmerjenega proti HER2, ob prisotnosti metastaz. Bolniki so bili randomizirani v razmerju 1 : 1 za prejemanje 5,4 mg/kg zdravila Enhertu (</w:t>
      </w:r>
      <w:r w:rsidR="00697F0D" w:rsidRPr="008A1C9C">
        <w:t>N </w:t>
      </w:r>
      <w:r w:rsidR="00F40AA8" w:rsidRPr="008A1C9C">
        <w:t>= 261) ali 3,6 mg/kg trastuzumab emtanzina (</w:t>
      </w:r>
      <w:r w:rsidR="00697F0D" w:rsidRPr="008A1C9C">
        <w:t>N </w:t>
      </w:r>
      <w:r w:rsidR="00F40AA8" w:rsidRPr="008A1C9C">
        <w:t>= 263), apliciranega z intravenskim infundiranjem enkrat vsake tri tedne. Randomizacija je bila stratificirana po statusu hormonskih receptorjev, predhodnem zdravljenju s pertuzumabom in visceralno boleznijo v anamnezi. Zdravljenje se je apliciralo do napredovanja bolezni, smrti, preklica privolitve ali nesprejemljive toksičnosti.</w:t>
      </w:r>
    </w:p>
    <w:p w14:paraId="1F7582C2" w14:textId="77777777" w:rsidR="00F40AA8" w:rsidRPr="008A1C9C" w:rsidRDefault="00F40AA8" w:rsidP="00F40AA8">
      <w:pPr>
        <w:spacing w:line="240" w:lineRule="auto"/>
      </w:pPr>
    </w:p>
    <w:p w14:paraId="7A261634" w14:textId="684F3096" w:rsidR="00F40AA8" w:rsidRPr="008A1C9C" w:rsidRDefault="00F40AA8" w:rsidP="00F40AA8">
      <w:pPr>
        <w:spacing w:line="240" w:lineRule="auto"/>
      </w:pPr>
      <w:r w:rsidRPr="008A1C9C">
        <w:t>Primarno merilo izida učinkovitosti je bilo preživetje brez napredovanja bolezni (</w:t>
      </w:r>
      <w:r w:rsidR="00C06275" w:rsidRPr="008A1C9C">
        <w:t xml:space="preserve">PFS – </w:t>
      </w:r>
      <w:r w:rsidRPr="008A1C9C">
        <w:t>progression-free survival) po oceni slepega neodvisnega centralnega pregleda (</w:t>
      </w:r>
      <w:r w:rsidR="00C06275" w:rsidRPr="008A1C9C">
        <w:t xml:space="preserve">BICR – </w:t>
      </w:r>
      <w:r w:rsidRPr="008A1C9C">
        <w:t xml:space="preserve">blinded independent central review) glede na merila </w:t>
      </w:r>
      <w:r w:rsidR="00FA0ECD" w:rsidRPr="008A1C9C">
        <w:rPr>
          <w:szCs w:val="22"/>
        </w:rPr>
        <w:t xml:space="preserve">za </w:t>
      </w:r>
      <w:r w:rsidR="00C5775B" w:rsidRPr="008A1C9C">
        <w:rPr>
          <w:szCs w:val="22"/>
        </w:rPr>
        <w:t>ocen</w:t>
      </w:r>
      <w:r w:rsidR="00FA0ECD" w:rsidRPr="008A1C9C">
        <w:rPr>
          <w:szCs w:val="22"/>
        </w:rPr>
        <w:t>o</w:t>
      </w:r>
      <w:r w:rsidR="00C5775B" w:rsidRPr="008A1C9C">
        <w:rPr>
          <w:szCs w:val="22"/>
        </w:rPr>
        <w:t xml:space="preserve"> odziva </w:t>
      </w:r>
      <w:r w:rsidR="00FA0ECD" w:rsidRPr="008A1C9C">
        <w:rPr>
          <w:szCs w:val="22"/>
        </w:rPr>
        <w:t>čvrstih</w:t>
      </w:r>
      <w:r w:rsidR="00C5775B" w:rsidRPr="008A1C9C">
        <w:rPr>
          <w:szCs w:val="22"/>
        </w:rPr>
        <w:t xml:space="preserve"> tumorj</w:t>
      </w:r>
      <w:r w:rsidR="00FA0ECD" w:rsidRPr="008A1C9C">
        <w:rPr>
          <w:szCs w:val="22"/>
        </w:rPr>
        <w:t xml:space="preserve">ev na zdravljenje </w:t>
      </w:r>
      <w:r w:rsidR="00C5775B" w:rsidRPr="008A1C9C">
        <w:rPr>
          <w:szCs w:val="22"/>
        </w:rPr>
        <w:t>(</w:t>
      </w:r>
      <w:r w:rsidR="00151D84" w:rsidRPr="008A1C9C">
        <w:rPr>
          <w:szCs w:val="22"/>
        </w:rPr>
        <w:t>RECIST v 1.1</w:t>
      </w:r>
      <w:r w:rsidR="005159B8" w:rsidRPr="008A1C9C">
        <w:rPr>
          <w:szCs w:val="22"/>
        </w:rPr>
        <w:t xml:space="preserve"> -</w:t>
      </w:r>
      <w:r w:rsidR="00151D84" w:rsidRPr="008A1C9C">
        <w:rPr>
          <w:szCs w:val="22"/>
        </w:rPr>
        <w:t xml:space="preserve"> </w:t>
      </w:r>
      <w:r w:rsidR="00C5775B" w:rsidRPr="008A1C9C">
        <w:rPr>
          <w:szCs w:val="22"/>
        </w:rPr>
        <w:t xml:space="preserve">Response Evaluation Criteria in Solid Tumours </w:t>
      </w:r>
      <w:r w:rsidRPr="008A1C9C">
        <w:rPr>
          <w:szCs w:val="22"/>
        </w:rPr>
        <w:t>v1.1</w:t>
      </w:r>
      <w:r w:rsidR="00C5775B" w:rsidRPr="008A1C9C">
        <w:rPr>
          <w:szCs w:val="22"/>
        </w:rPr>
        <w:t>)</w:t>
      </w:r>
      <w:r w:rsidRPr="008A1C9C">
        <w:rPr>
          <w:szCs w:val="22"/>
        </w:rPr>
        <w:t>.</w:t>
      </w:r>
      <w:r w:rsidRPr="008A1C9C">
        <w:t xml:space="preserve"> Celokupno preživetje (</w:t>
      </w:r>
      <w:r w:rsidR="00C06275" w:rsidRPr="008A1C9C">
        <w:t xml:space="preserve">OS – </w:t>
      </w:r>
      <w:r w:rsidRPr="008A1C9C">
        <w:t>overall survival) je bilo ključno sekundarno merilo izida učinkovitosti. Sekundarni opazovani dogodki so bili PFS na podlagi ocene raziskovalca, potrjeni celokupni odziv (</w:t>
      </w:r>
      <w:r w:rsidR="00C06275" w:rsidRPr="008A1C9C">
        <w:t xml:space="preserve">ORR – </w:t>
      </w:r>
      <w:r w:rsidRPr="008A1C9C">
        <w:t>objective response rate)</w:t>
      </w:r>
      <w:r w:rsidR="006E112F" w:rsidRPr="008A1C9C">
        <w:t xml:space="preserve"> in</w:t>
      </w:r>
      <w:r w:rsidRPr="008A1C9C">
        <w:t xml:space="preserve"> trajanje odziva (</w:t>
      </w:r>
      <w:r w:rsidR="00C06275" w:rsidRPr="008A1C9C">
        <w:t xml:space="preserve">DOR – </w:t>
      </w:r>
      <w:r w:rsidRPr="008A1C9C">
        <w:t>duration of response).</w:t>
      </w:r>
    </w:p>
    <w:p w14:paraId="222EBEE8" w14:textId="77777777" w:rsidR="00F40AA8" w:rsidRPr="008A1C9C" w:rsidRDefault="00F40AA8" w:rsidP="00F40AA8">
      <w:pPr>
        <w:spacing w:line="240" w:lineRule="auto"/>
      </w:pPr>
    </w:p>
    <w:p w14:paraId="765E810D" w14:textId="137005FD" w:rsidR="00F40AA8" w:rsidRPr="008A1C9C" w:rsidRDefault="00F40AA8" w:rsidP="00F40AA8">
      <w:pPr>
        <w:spacing w:line="240" w:lineRule="auto"/>
      </w:pPr>
      <w:r w:rsidRPr="008A1C9C">
        <w:t xml:space="preserve">Demografske značilnosti bolnikov in značilnosti bolezni ob izhodišču so bile uravnoteženo porazdeljene na </w:t>
      </w:r>
      <w:r w:rsidR="00BE456D" w:rsidRPr="008A1C9C">
        <w:t xml:space="preserve">obe </w:t>
      </w:r>
      <w:r w:rsidR="0040126A" w:rsidRPr="008A1C9C">
        <w:t>zdravljeni skupini</w:t>
      </w:r>
      <w:r w:rsidRPr="008A1C9C">
        <w:t xml:space="preserve">. Pri 524 randomiziranih bolnikih so bile demografske značilnosti in značilnosti bolezni ob izhodišču naslednje: mediana starost 54 let (razpon: 20 do 83); starost 65 let ali več (20,2 %); ženski spol (99,6 %); azijska rasa (59,9 %), bela rasa (27,3 %), črna rasa ali afroameriško poreklo (3,6 %); status zmogljivosti po </w:t>
      </w:r>
      <w:r w:rsidR="00C06275" w:rsidRPr="008A1C9C">
        <w:t xml:space="preserve">Vzhodni skupini za sodelovanje v onkologiji </w:t>
      </w:r>
      <w:r w:rsidRPr="008A1C9C">
        <w:t>(ECOG</w:t>
      </w:r>
      <w:r w:rsidR="00C06275" w:rsidRPr="008A1C9C">
        <w:t xml:space="preserve"> – Eastern Cooperative Oncology Group</w:t>
      </w:r>
      <w:r w:rsidRPr="008A1C9C">
        <w:t xml:space="preserve">) 0 (62,8 %) ali 1 (36,8 %); status hormonskih receptorjev (pozitiven: 51,9 %); prisotnost visceralne bolezni (73,3 %); </w:t>
      </w:r>
      <w:r w:rsidR="00CC3512" w:rsidRPr="008A1C9C">
        <w:rPr>
          <w:szCs w:val="22"/>
        </w:rPr>
        <w:t>prisotnost</w:t>
      </w:r>
      <w:r w:rsidRPr="008A1C9C">
        <w:rPr>
          <w:szCs w:val="22"/>
        </w:rPr>
        <w:t xml:space="preserve"> metastaz</w:t>
      </w:r>
      <w:r w:rsidRPr="008A1C9C">
        <w:t xml:space="preserve"> v možganih </w:t>
      </w:r>
      <w:r w:rsidR="00CC3512" w:rsidRPr="008A1C9C">
        <w:rPr>
          <w:szCs w:val="22"/>
        </w:rPr>
        <w:t xml:space="preserve">ob izhodišču </w:t>
      </w:r>
      <w:r w:rsidRPr="008A1C9C">
        <w:rPr>
          <w:szCs w:val="22"/>
        </w:rPr>
        <w:t>(</w:t>
      </w:r>
      <w:r w:rsidR="00CC3512" w:rsidRPr="008A1C9C">
        <w:rPr>
          <w:szCs w:val="22"/>
        </w:rPr>
        <w:t>15,6</w:t>
      </w:r>
      <w:r w:rsidRPr="008A1C9C">
        <w:t> %); 48,3 % bolnikov pa je prejelo eno linijo predhodnega sistemskega zdravljenja ob prisotnosti metastaz. Odstotek bolnikov, ki niso prejeli predhodnega zdravljenja za metastatsko bolezen, je bil 9,5 %. Odstotek bolnikov, ki so se predhodno zdravili s pertuzumabom, je bil 61,1 %.</w:t>
      </w:r>
    </w:p>
    <w:p w14:paraId="2289C776" w14:textId="77777777" w:rsidR="00F40AA8" w:rsidRPr="008A1C9C" w:rsidRDefault="00F40AA8" w:rsidP="00F40AA8">
      <w:pPr>
        <w:spacing w:line="240" w:lineRule="auto"/>
      </w:pPr>
    </w:p>
    <w:p w14:paraId="1AB5B789" w14:textId="4BA26D30" w:rsidR="00F40AA8" w:rsidRPr="008A1C9C" w:rsidRDefault="00F40AA8" w:rsidP="00F40AA8">
      <w:pPr>
        <w:spacing w:line="240" w:lineRule="auto"/>
      </w:pPr>
      <w:r w:rsidRPr="008A1C9C">
        <w:t xml:space="preserve">Ob vnaprej opredeljeni vmesni analizi PFS na podlagi 245 dogodkov (73 % vseh dogodkov, načrtovanih za končno analizo) je študija pokazala statistično pomembno izboljšanje PFS po oceni BICR pri bolnikih, randomiziranih za zdravljenje z zdravilom Enhertu, v primerjavi s trastuzumab emtanzinom. </w:t>
      </w:r>
      <w:r w:rsidR="00EF12F0" w:rsidRPr="008A1C9C">
        <w:rPr>
          <w:szCs w:val="22"/>
        </w:rPr>
        <w:t xml:space="preserve">Podatki o PFS po oceni BICR iz primarne analize </w:t>
      </w:r>
      <w:r w:rsidR="00111AD8" w:rsidRPr="008A1C9C">
        <w:rPr>
          <w:szCs w:val="22"/>
        </w:rPr>
        <w:t>(zaključek zbiranja podatkov 2</w:t>
      </w:r>
      <w:r w:rsidR="00EF12F0" w:rsidRPr="008A1C9C">
        <w:rPr>
          <w:szCs w:val="22"/>
        </w:rPr>
        <w:t>1</w:t>
      </w:r>
      <w:r w:rsidR="00111AD8" w:rsidRPr="008A1C9C">
        <w:rPr>
          <w:szCs w:val="22"/>
        </w:rPr>
        <w:t>. </w:t>
      </w:r>
      <w:r w:rsidR="00EF12F0" w:rsidRPr="008A1C9C">
        <w:rPr>
          <w:szCs w:val="22"/>
        </w:rPr>
        <w:t>maj</w:t>
      </w:r>
      <w:r w:rsidR="00111AD8" w:rsidRPr="008A1C9C">
        <w:rPr>
          <w:szCs w:val="22"/>
        </w:rPr>
        <w:t> 202</w:t>
      </w:r>
      <w:r w:rsidR="00EF12F0" w:rsidRPr="008A1C9C">
        <w:rPr>
          <w:szCs w:val="22"/>
        </w:rPr>
        <w:t>1</w:t>
      </w:r>
      <w:r w:rsidR="00111AD8" w:rsidRPr="008A1C9C">
        <w:rPr>
          <w:szCs w:val="22"/>
        </w:rPr>
        <w:t xml:space="preserve">) </w:t>
      </w:r>
      <w:r w:rsidR="00EF12F0" w:rsidRPr="008A1C9C">
        <w:rPr>
          <w:szCs w:val="22"/>
        </w:rPr>
        <w:t>in posodobljeni rezultati OS, ORR in DOR z zaključkom zbiranja podatkov 25. julij 2022 so predstavljeni v preglednici 4</w:t>
      </w:r>
      <w:r w:rsidR="00EF12F0" w:rsidRPr="008A1C9C">
        <w:t>.</w:t>
      </w:r>
    </w:p>
    <w:bookmarkEnd w:id="287"/>
    <w:p w14:paraId="484EC90D" w14:textId="77777777" w:rsidR="00F40AA8" w:rsidRPr="008A1C9C" w:rsidRDefault="00F40AA8" w:rsidP="00F40AA8">
      <w:pPr>
        <w:spacing w:line="240" w:lineRule="auto"/>
      </w:pPr>
    </w:p>
    <w:p w14:paraId="1183E01A" w14:textId="4FB2AC27" w:rsidR="00F40AA8" w:rsidRPr="008A1C9C" w:rsidRDefault="00F40AA8" w:rsidP="00FE5600">
      <w:pPr>
        <w:keepNext/>
        <w:tabs>
          <w:tab w:val="clear" w:pos="567"/>
          <w:tab w:val="left" w:pos="0"/>
        </w:tabs>
        <w:spacing w:line="240" w:lineRule="auto"/>
        <w:rPr>
          <w:b/>
        </w:rPr>
      </w:pPr>
      <w:r w:rsidRPr="008A1C9C">
        <w:rPr>
          <w:b/>
        </w:rPr>
        <w:lastRenderedPageBreak/>
        <w:t>Preglednica 4: Rezultati učinkovitosti v študiji DESTINY</w:t>
      </w:r>
      <w:r w:rsidR="0076255F" w:rsidRPr="008A1C9C">
        <w:rPr>
          <w:b/>
        </w:rPr>
        <w:t>-</w:t>
      </w:r>
      <w:r w:rsidRPr="008A1C9C">
        <w:rPr>
          <w:b/>
        </w:rPr>
        <w:t>Breast03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3"/>
        <w:gridCol w:w="2940"/>
        <w:gridCol w:w="2648"/>
      </w:tblGrid>
      <w:tr w:rsidR="00BC386C" w:rsidRPr="008A1C9C" w14:paraId="4037D369" w14:textId="77777777" w:rsidTr="004E351F">
        <w:trPr>
          <w:tblHeader/>
        </w:trPr>
        <w:tc>
          <w:tcPr>
            <w:tcW w:w="3491" w:type="dxa"/>
          </w:tcPr>
          <w:p w14:paraId="4D39A99E" w14:textId="77777777" w:rsidR="006D2BB3" w:rsidRPr="008A1C9C" w:rsidRDefault="006D2BB3" w:rsidP="00136C57">
            <w:pPr>
              <w:keepNext/>
              <w:tabs>
                <w:tab w:val="clear" w:pos="567"/>
              </w:tabs>
              <w:spacing w:line="240" w:lineRule="auto"/>
              <w:rPr>
                <w:rFonts w:eastAsia="MS Mincho"/>
                <w:b/>
              </w:rPr>
            </w:pPr>
            <w:r w:rsidRPr="008A1C9C">
              <w:rPr>
                <w:b/>
              </w:rPr>
              <w:t>Parameter učinkovitosti</w:t>
            </w:r>
          </w:p>
        </w:tc>
        <w:tc>
          <w:tcPr>
            <w:tcW w:w="2958" w:type="dxa"/>
          </w:tcPr>
          <w:p w14:paraId="382CE74B" w14:textId="77777777" w:rsidR="006D2BB3" w:rsidRPr="008A1C9C" w:rsidRDefault="006D2BB3" w:rsidP="00136C57">
            <w:pPr>
              <w:keepNext/>
              <w:tabs>
                <w:tab w:val="clear" w:pos="567"/>
              </w:tabs>
              <w:spacing w:line="240" w:lineRule="auto"/>
              <w:jc w:val="center"/>
              <w:rPr>
                <w:b/>
              </w:rPr>
            </w:pPr>
            <w:r w:rsidRPr="008A1C9C">
              <w:rPr>
                <w:b/>
              </w:rPr>
              <w:t>Zdravilo Enhertu</w:t>
            </w:r>
          </w:p>
          <w:p w14:paraId="2DB1FA5E" w14:textId="77777777" w:rsidR="006D2BB3" w:rsidRPr="008A1C9C" w:rsidRDefault="006D2BB3" w:rsidP="00136C57">
            <w:pPr>
              <w:keepNext/>
              <w:tabs>
                <w:tab w:val="clear" w:pos="567"/>
              </w:tabs>
              <w:spacing w:line="240" w:lineRule="auto"/>
              <w:jc w:val="center"/>
              <w:rPr>
                <w:b/>
              </w:rPr>
            </w:pPr>
            <w:r w:rsidRPr="008A1C9C">
              <w:rPr>
                <w:b/>
              </w:rPr>
              <w:t>N = 261</w:t>
            </w:r>
          </w:p>
        </w:tc>
        <w:tc>
          <w:tcPr>
            <w:tcW w:w="2657" w:type="dxa"/>
          </w:tcPr>
          <w:p w14:paraId="1FDEC4FD" w14:textId="77777777" w:rsidR="006D2BB3" w:rsidRPr="008A1C9C" w:rsidRDefault="006D2BB3" w:rsidP="00136C57">
            <w:pPr>
              <w:keepNext/>
              <w:tabs>
                <w:tab w:val="clear" w:pos="567"/>
              </w:tabs>
              <w:spacing w:line="240" w:lineRule="auto"/>
              <w:jc w:val="center"/>
              <w:rPr>
                <w:b/>
              </w:rPr>
            </w:pPr>
            <w:r w:rsidRPr="008A1C9C">
              <w:rPr>
                <w:b/>
              </w:rPr>
              <w:t>Trastuzumab emtanzin N = 263</w:t>
            </w:r>
          </w:p>
        </w:tc>
      </w:tr>
      <w:tr w:rsidR="00BC386C" w:rsidRPr="008A1C9C" w14:paraId="4680E36E" w14:textId="77777777" w:rsidTr="004E351F">
        <w:tc>
          <w:tcPr>
            <w:tcW w:w="9106" w:type="dxa"/>
            <w:gridSpan w:val="3"/>
          </w:tcPr>
          <w:p w14:paraId="57C1F27F" w14:textId="14833D72" w:rsidR="006D2BB3" w:rsidRPr="008A1C9C" w:rsidRDefault="006D2BB3" w:rsidP="00136C57">
            <w:pPr>
              <w:keepNext/>
              <w:tabs>
                <w:tab w:val="clear" w:pos="567"/>
              </w:tabs>
              <w:spacing w:line="240" w:lineRule="auto"/>
              <w:rPr>
                <w:rFonts w:eastAsia="MS Mincho"/>
              </w:rPr>
            </w:pPr>
            <w:r w:rsidRPr="008A1C9C">
              <w:rPr>
                <w:b/>
              </w:rPr>
              <w:t xml:space="preserve">Preživetje brez napredovanja bolezni (PFS) po oceni </w:t>
            </w:r>
            <w:r w:rsidRPr="008A1C9C">
              <w:rPr>
                <w:b/>
                <w:bCs/>
                <w:szCs w:val="22"/>
              </w:rPr>
              <w:t>BICR</w:t>
            </w:r>
            <w:r w:rsidR="001865DC" w:rsidRPr="008A1C9C">
              <w:rPr>
                <w:b/>
                <w:bCs/>
                <w:szCs w:val="22"/>
                <w:vertAlign w:val="superscript"/>
              </w:rPr>
              <w:t>a</w:t>
            </w:r>
          </w:p>
        </w:tc>
      </w:tr>
      <w:tr w:rsidR="00BC386C" w:rsidRPr="008A1C9C" w14:paraId="00E63115" w14:textId="77777777" w:rsidTr="004E351F">
        <w:tc>
          <w:tcPr>
            <w:tcW w:w="3491" w:type="dxa"/>
          </w:tcPr>
          <w:p w14:paraId="494D154C" w14:textId="77777777" w:rsidR="006D2BB3" w:rsidRPr="008A1C9C" w:rsidRDefault="006D2BB3" w:rsidP="00136C57">
            <w:pPr>
              <w:keepNext/>
              <w:spacing w:line="240" w:lineRule="auto"/>
            </w:pPr>
            <w:r w:rsidRPr="008A1C9C">
              <w:t>Število dogodkov (%)</w:t>
            </w:r>
          </w:p>
        </w:tc>
        <w:tc>
          <w:tcPr>
            <w:tcW w:w="2958" w:type="dxa"/>
          </w:tcPr>
          <w:p w14:paraId="2D36E8CA" w14:textId="77777777" w:rsidR="006D2BB3" w:rsidRPr="008A1C9C" w:rsidRDefault="006D2BB3" w:rsidP="00136C57">
            <w:pPr>
              <w:keepNext/>
              <w:spacing w:line="240" w:lineRule="auto"/>
              <w:jc w:val="center"/>
            </w:pPr>
            <w:r w:rsidRPr="008A1C9C">
              <w:t>87 (33,3)</w:t>
            </w:r>
          </w:p>
        </w:tc>
        <w:tc>
          <w:tcPr>
            <w:tcW w:w="2657" w:type="dxa"/>
          </w:tcPr>
          <w:p w14:paraId="2E8D619B" w14:textId="77777777" w:rsidR="006D2BB3" w:rsidRPr="008A1C9C" w:rsidRDefault="006D2BB3" w:rsidP="00136C57">
            <w:pPr>
              <w:keepNext/>
              <w:spacing w:line="240" w:lineRule="auto"/>
              <w:jc w:val="center"/>
            </w:pPr>
            <w:r w:rsidRPr="008A1C9C">
              <w:t>158 (60,1)</w:t>
            </w:r>
          </w:p>
        </w:tc>
      </w:tr>
      <w:tr w:rsidR="00BC386C" w:rsidRPr="008A1C9C" w14:paraId="315C185B" w14:textId="77777777" w:rsidTr="004E351F">
        <w:tc>
          <w:tcPr>
            <w:tcW w:w="3491" w:type="dxa"/>
          </w:tcPr>
          <w:p w14:paraId="241058A1" w14:textId="447BCB10" w:rsidR="006D2BB3" w:rsidRPr="008A1C9C" w:rsidRDefault="006D2BB3" w:rsidP="00136C57">
            <w:pPr>
              <w:keepNext/>
              <w:spacing w:line="240" w:lineRule="auto"/>
            </w:pPr>
            <w:r w:rsidRPr="008A1C9C">
              <w:t>Mediana, meseci (95-% IZ)</w:t>
            </w:r>
          </w:p>
        </w:tc>
        <w:tc>
          <w:tcPr>
            <w:tcW w:w="2958" w:type="dxa"/>
          </w:tcPr>
          <w:p w14:paraId="2224E7B1" w14:textId="77777777" w:rsidR="006D2BB3" w:rsidRPr="008A1C9C" w:rsidRDefault="006D2BB3" w:rsidP="00136C57">
            <w:pPr>
              <w:keepNext/>
              <w:spacing w:line="240" w:lineRule="auto"/>
              <w:jc w:val="center"/>
            </w:pPr>
            <w:r w:rsidRPr="008A1C9C">
              <w:t>NR (18,5; NE)</w:t>
            </w:r>
          </w:p>
        </w:tc>
        <w:tc>
          <w:tcPr>
            <w:tcW w:w="2657" w:type="dxa"/>
          </w:tcPr>
          <w:p w14:paraId="7CD9248C" w14:textId="77777777" w:rsidR="006D2BB3" w:rsidRPr="008A1C9C" w:rsidRDefault="006D2BB3" w:rsidP="00136C57">
            <w:pPr>
              <w:keepNext/>
              <w:spacing w:line="240" w:lineRule="auto"/>
              <w:jc w:val="center"/>
            </w:pPr>
            <w:r w:rsidRPr="008A1C9C">
              <w:t>6,8 (5,6; 8,2)</w:t>
            </w:r>
          </w:p>
        </w:tc>
      </w:tr>
      <w:tr w:rsidR="00BC386C" w:rsidRPr="008A1C9C" w14:paraId="319BED03" w14:textId="77777777" w:rsidTr="004E351F">
        <w:tc>
          <w:tcPr>
            <w:tcW w:w="3491" w:type="dxa"/>
          </w:tcPr>
          <w:p w14:paraId="6987203C" w14:textId="5C29F762" w:rsidR="006D2BB3" w:rsidRPr="008A1C9C" w:rsidRDefault="006D2BB3" w:rsidP="00136C57">
            <w:pPr>
              <w:keepNext/>
              <w:spacing w:line="240" w:lineRule="auto"/>
            </w:pPr>
            <w:r w:rsidRPr="008A1C9C">
              <w:t>Razmerje ogroženosti (95-% IZ)</w:t>
            </w:r>
          </w:p>
        </w:tc>
        <w:tc>
          <w:tcPr>
            <w:tcW w:w="5615" w:type="dxa"/>
            <w:gridSpan w:val="2"/>
          </w:tcPr>
          <w:p w14:paraId="7FEC91A2" w14:textId="77777777" w:rsidR="006D2BB3" w:rsidRPr="008A1C9C" w:rsidRDefault="006D2BB3" w:rsidP="00136C57">
            <w:pPr>
              <w:keepNext/>
              <w:spacing w:line="240" w:lineRule="auto"/>
              <w:jc w:val="center"/>
            </w:pPr>
            <w:r w:rsidRPr="008A1C9C">
              <w:t>0,28 (0,22; 0,37)</w:t>
            </w:r>
          </w:p>
        </w:tc>
      </w:tr>
      <w:tr w:rsidR="00BC386C" w:rsidRPr="008A1C9C" w14:paraId="5275408E" w14:textId="77777777" w:rsidTr="004E351F">
        <w:tc>
          <w:tcPr>
            <w:tcW w:w="3491" w:type="dxa"/>
          </w:tcPr>
          <w:p w14:paraId="12EEA0A0" w14:textId="77777777" w:rsidR="006D2BB3" w:rsidRPr="008A1C9C" w:rsidRDefault="006D2BB3" w:rsidP="00136C57">
            <w:pPr>
              <w:keepNext/>
              <w:spacing w:line="240" w:lineRule="auto"/>
            </w:pPr>
            <w:r w:rsidRPr="008A1C9C">
              <w:t>Vrednost p</w:t>
            </w:r>
          </w:p>
        </w:tc>
        <w:tc>
          <w:tcPr>
            <w:tcW w:w="5615" w:type="dxa"/>
            <w:gridSpan w:val="2"/>
          </w:tcPr>
          <w:p w14:paraId="6794CC7A" w14:textId="77777777" w:rsidR="006D2BB3" w:rsidRPr="008A1C9C" w:rsidRDefault="006D2BB3" w:rsidP="00136C57">
            <w:pPr>
              <w:keepNext/>
              <w:tabs>
                <w:tab w:val="clear" w:pos="567"/>
              </w:tabs>
              <w:spacing w:line="240" w:lineRule="auto"/>
              <w:jc w:val="center"/>
            </w:pPr>
            <w:r w:rsidRPr="008A1C9C">
              <w:t>p &lt; 0,000001</w:t>
            </w:r>
            <w:r w:rsidRPr="008A1C9C">
              <w:rPr>
                <w:sz w:val="20"/>
                <w:vertAlign w:val="superscript"/>
              </w:rPr>
              <w:t>†</w:t>
            </w:r>
          </w:p>
        </w:tc>
      </w:tr>
      <w:tr w:rsidR="00BC386C" w:rsidRPr="008A1C9C" w14:paraId="19FA08F8" w14:textId="77777777" w:rsidTr="004E351F">
        <w:tc>
          <w:tcPr>
            <w:tcW w:w="9106" w:type="dxa"/>
            <w:gridSpan w:val="3"/>
          </w:tcPr>
          <w:p w14:paraId="6826222D" w14:textId="6E2E9677" w:rsidR="006D2BB3" w:rsidRPr="008A1C9C" w:rsidRDefault="006D2BB3" w:rsidP="00136C57">
            <w:pPr>
              <w:keepNext/>
              <w:tabs>
                <w:tab w:val="clear" w:pos="567"/>
              </w:tabs>
              <w:spacing w:line="240" w:lineRule="auto"/>
              <w:rPr>
                <w:rFonts w:eastAsia="MS Mincho"/>
                <w:b/>
              </w:rPr>
            </w:pPr>
            <w:r w:rsidRPr="008A1C9C">
              <w:rPr>
                <w:b/>
              </w:rPr>
              <w:t>Celokupno preživetje (OS)</w:t>
            </w:r>
            <w:r w:rsidR="001E13F2" w:rsidRPr="008A1C9C">
              <w:rPr>
                <w:b/>
                <w:bCs/>
                <w:szCs w:val="22"/>
                <w:vertAlign w:val="superscript"/>
              </w:rPr>
              <w:t>b</w:t>
            </w:r>
          </w:p>
        </w:tc>
      </w:tr>
      <w:tr w:rsidR="00BC386C" w:rsidRPr="008A1C9C" w14:paraId="52D2190A" w14:textId="77777777" w:rsidTr="004E351F">
        <w:tc>
          <w:tcPr>
            <w:tcW w:w="3491" w:type="dxa"/>
          </w:tcPr>
          <w:p w14:paraId="6E84E263" w14:textId="77777777" w:rsidR="006D2BB3" w:rsidRPr="008A1C9C" w:rsidRDefault="006D2BB3" w:rsidP="00136C57">
            <w:pPr>
              <w:keepNext/>
              <w:spacing w:line="240" w:lineRule="auto"/>
            </w:pPr>
            <w:bookmarkStart w:id="288" w:name="_Hlk97309963"/>
            <w:r w:rsidRPr="008A1C9C">
              <w:t>Število dogodkov (%)</w:t>
            </w:r>
          </w:p>
        </w:tc>
        <w:tc>
          <w:tcPr>
            <w:tcW w:w="2958" w:type="dxa"/>
          </w:tcPr>
          <w:p w14:paraId="7AEDF4BC" w14:textId="09D8F9C3" w:rsidR="006D2BB3" w:rsidRPr="008A1C9C" w:rsidRDefault="00B12856" w:rsidP="008F5E6F">
            <w:pPr>
              <w:spacing w:line="240" w:lineRule="auto"/>
              <w:jc w:val="center"/>
            </w:pPr>
            <w:r w:rsidRPr="008A1C9C">
              <w:rPr>
                <w:szCs w:val="22"/>
              </w:rPr>
              <w:t xml:space="preserve">72 </w:t>
            </w:r>
            <w:r w:rsidR="006D2BB3" w:rsidRPr="008A1C9C">
              <w:rPr>
                <w:szCs w:val="22"/>
              </w:rPr>
              <w:t>(2</w:t>
            </w:r>
            <w:r w:rsidRPr="008A1C9C">
              <w:rPr>
                <w:szCs w:val="22"/>
              </w:rPr>
              <w:t>7</w:t>
            </w:r>
            <w:r w:rsidR="006D2BB3" w:rsidRPr="008A1C9C">
              <w:t>,6)</w:t>
            </w:r>
          </w:p>
        </w:tc>
        <w:tc>
          <w:tcPr>
            <w:tcW w:w="2657" w:type="dxa"/>
          </w:tcPr>
          <w:p w14:paraId="15D2CB68" w14:textId="63F25BEB" w:rsidR="006D2BB3" w:rsidRPr="008A1C9C" w:rsidRDefault="00B12856" w:rsidP="008F5E6F">
            <w:pPr>
              <w:spacing w:line="240" w:lineRule="auto"/>
              <w:jc w:val="center"/>
            </w:pPr>
            <w:r w:rsidRPr="008A1C9C">
              <w:rPr>
                <w:szCs w:val="22"/>
              </w:rPr>
              <w:t xml:space="preserve">97 </w:t>
            </w:r>
            <w:r w:rsidR="006D2BB3" w:rsidRPr="008A1C9C">
              <w:rPr>
                <w:szCs w:val="22"/>
              </w:rPr>
              <w:t>(</w:t>
            </w:r>
            <w:r w:rsidRPr="008A1C9C">
              <w:rPr>
                <w:szCs w:val="22"/>
              </w:rPr>
              <w:t>36,9</w:t>
            </w:r>
            <w:r w:rsidR="006D2BB3" w:rsidRPr="008A1C9C">
              <w:t>)</w:t>
            </w:r>
          </w:p>
        </w:tc>
      </w:tr>
      <w:tr w:rsidR="00BC386C" w:rsidRPr="008A1C9C" w14:paraId="0E60C31B" w14:textId="77777777" w:rsidTr="004E351F">
        <w:tc>
          <w:tcPr>
            <w:tcW w:w="3491" w:type="dxa"/>
          </w:tcPr>
          <w:p w14:paraId="498CA04A" w14:textId="51044AE2" w:rsidR="006D2BB3" w:rsidRPr="008A1C9C" w:rsidRDefault="006D2BB3" w:rsidP="00136C57">
            <w:pPr>
              <w:keepNext/>
              <w:spacing w:line="240" w:lineRule="auto"/>
            </w:pPr>
            <w:r w:rsidRPr="008A1C9C">
              <w:t>Mediana, meseci (95-% IZ)</w:t>
            </w:r>
          </w:p>
        </w:tc>
        <w:tc>
          <w:tcPr>
            <w:tcW w:w="2958" w:type="dxa"/>
          </w:tcPr>
          <w:p w14:paraId="32EE18F7" w14:textId="63BD3B68" w:rsidR="006D2BB3" w:rsidRPr="008A1C9C" w:rsidRDefault="006D2BB3" w:rsidP="008F5E6F">
            <w:pPr>
              <w:spacing w:line="240" w:lineRule="auto"/>
              <w:jc w:val="center"/>
            </w:pPr>
            <w:r w:rsidRPr="008A1C9C">
              <w:t>NR (</w:t>
            </w:r>
            <w:r w:rsidR="00B12856" w:rsidRPr="008A1C9C">
              <w:rPr>
                <w:szCs w:val="22"/>
              </w:rPr>
              <w:t>40,5;</w:t>
            </w:r>
            <w:r w:rsidRPr="008A1C9C">
              <w:t xml:space="preserve"> NE)</w:t>
            </w:r>
          </w:p>
        </w:tc>
        <w:tc>
          <w:tcPr>
            <w:tcW w:w="2657" w:type="dxa"/>
          </w:tcPr>
          <w:p w14:paraId="73408CA6" w14:textId="6D9CFA57" w:rsidR="006D2BB3" w:rsidRPr="008A1C9C" w:rsidRDefault="006D2BB3" w:rsidP="008F5E6F">
            <w:pPr>
              <w:spacing w:line="240" w:lineRule="auto"/>
              <w:jc w:val="center"/>
            </w:pPr>
            <w:r w:rsidRPr="008A1C9C">
              <w:t>NR (</w:t>
            </w:r>
            <w:r w:rsidR="00B12856" w:rsidRPr="008A1C9C">
              <w:rPr>
                <w:szCs w:val="22"/>
              </w:rPr>
              <w:t>34,0;</w:t>
            </w:r>
            <w:r w:rsidRPr="008A1C9C">
              <w:t xml:space="preserve"> NE)</w:t>
            </w:r>
          </w:p>
        </w:tc>
      </w:tr>
      <w:tr w:rsidR="00BC386C" w:rsidRPr="008A1C9C" w14:paraId="5B38464E" w14:textId="77777777" w:rsidTr="004E351F">
        <w:tc>
          <w:tcPr>
            <w:tcW w:w="3491" w:type="dxa"/>
          </w:tcPr>
          <w:p w14:paraId="51CC656C" w14:textId="13FEB28C" w:rsidR="00814C82" w:rsidRPr="008A1C9C" w:rsidRDefault="00814C82" w:rsidP="00136C57">
            <w:pPr>
              <w:keepNext/>
              <w:spacing w:line="240" w:lineRule="auto"/>
              <w:rPr>
                <w:szCs w:val="22"/>
              </w:rPr>
            </w:pPr>
            <w:r w:rsidRPr="008A1C9C">
              <w:rPr>
                <w:szCs w:val="22"/>
              </w:rPr>
              <w:t>Razmerje ogroženosti (95-% IZ)</w:t>
            </w:r>
          </w:p>
        </w:tc>
        <w:tc>
          <w:tcPr>
            <w:tcW w:w="5615" w:type="dxa"/>
            <w:gridSpan w:val="2"/>
          </w:tcPr>
          <w:p w14:paraId="42F20F0D" w14:textId="229597C2" w:rsidR="00814C82" w:rsidRPr="008A1C9C" w:rsidRDefault="00814C82" w:rsidP="008F5E6F">
            <w:pPr>
              <w:spacing w:line="240" w:lineRule="auto"/>
              <w:jc w:val="center"/>
              <w:rPr>
                <w:szCs w:val="22"/>
              </w:rPr>
            </w:pPr>
            <w:r w:rsidRPr="008A1C9C">
              <w:rPr>
                <w:szCs w:val="22"/>
              </w:rPr>
              <w:t>0,64 (0,47; 0,87)</w:t>
            </w:r>
          </w:p>
        </w:tc>
      </w:tr>
      <w:tr w:rsidR="00BC386C" w:rsidRPr="008A1C9C" w14:paraId="495EDA9F" w14:textId="77777777" w:rsidTr="004E351F">
        <w:tc>
          <w:tcPr>
            <w:tcW w:w="3491" w:type="dxa"/>
          </w:tcPr>
          <w:p w14:paraId="18EDFD59" w14:textId="3C6B23B4" w:rsidR="00814C82" w:rsidRPr="008A1C9C" w:rsidRDefault="00814C82" w:rsidP="00136C57">
            <w:pPr>
              <w:keepNext/>
              <w:spacing w:line="240" w:lineRule="auto"/>
              <w:rPr>
                <w:szCs w:val="22"/>
              </w:rPr>
            </w:pPr>
            <w:r w:rsidRPr="008A1C9C">
              <w:rPr>
                <w:szCs w:val="22"/>
              </w:rPr>
              <w:t>vrednost p</w:t>
            </w:r>
            <w:r w:rsidRPr="008A1C9C">
              <w:rPr>
                <w:szCs w:val="22"/>
                <w:vertAlign w:val="superscript"/>
              </w:rPr>
              <w:t>c</w:t>
            </w:r>
          </w:p>
        </w:tc>
        <w:tc>
          <w:tcPr>
            <w:tcW w:w="5615" w:type="dxa"/>
            <w:gridSpan w:val="2"/>
          </w:tcPr>
          <w:p w14:paraId="5C732BA9" w14:textId="7D434AE9" w:rsidR="00814C82" w:rsidRPr="008A1C9C" w:rsidRDefault="00814C82" w:rsidP="008F5E6F">
            <w:pPr>
              <w:spacing w:line="240" w:lineRule="auto"/>
              <w:jc w:val="center"/>
              <w:rPr>
                <w:szCs w:val="22"/>
              </w:rPr>
            </w:pPr>
            <w:r w:rsidRPr="008A1C9C">
              <w:rPr>
                <w:szCs w:val="22"/>
              </w:rPr>
              <w:t>p = 0,0037</w:t>
            </w:r>
          </w:p>
        </w:tc>
      </w:tr>
      <w:tr w:rsidR="00BC386C" w:rsidRPr="008A1C9C" w14:paraId="7206EF0B" w14:textId="77777777" w:rsidTr="004E351F">
        <w:tc>
          <w:tcPr>
            <w:tcW w:w="9106" w:type="dxa"/>
            <w:gridSpan w:val="3"/>
          </w:tcPr>
          <w:p w14:paraId="14DCB48B" w14:textId="5F2A8DD2" w:rsidR="00814C82" w:rsidRPr="008A1C9C" w:rsidRDefault="00814C82" w:rsidP="00655FB3">
            <w:pPr>
              <w:keepNext/>
              <w:spacing w:line="240" w:lineRule="auto"/>
              <w:rPr>
                <w:szCs w:val="22"/>
              </w:rPr>
            </w:pPr>
            <w:r w:rsidRPr="008A1C9C">
              <w:rPr>
                <w:b/>
                <w:szCs w:val="22"/>
              </w:rPr>
              <w:t>PFS po oceni BICR (posodobljeno)</w:t>
            </w:r>
            <w:r w:rsidRPr="008A1C9C">
              <w:rPr>
                <w:b/>
                <w:szCs w:val="22"/>
                <w:vertAlign w:val="superscript"/>
              </w:rPr>
              <w:t>b</w:t>
            </w:r>
          </w:p>
        </w:tc>
      </w:tr>
      <w:tr w:rsidR="00BC386C" w:rsidRPr="008A1C9C" w14:paraId="5DA282D5" w14:textId="77777777" w:rsidTr="004E351F">
        <w:tc>
          <w:tcPr>
            <w:tcW w:w="3491" w:type="dxa"/>
          </w:tcPr>
          <w:p w14:paraId="1915DC4C" w14:textId="7546BE5C" w:rsidR="00355C4E" w:rsidRPr="008A1C9C" w:rsidRDefault="00814C82" w:rsidP="00136C57">
            <w:pPr>
              <w:keepNext/>
              <w:spacing w:line="240" w:lineRule="auto"/>
              <w:rPr>
                <w:szCs w:val="22"/>
              </w:rPr>
            </w:pPr>
            <w:r w:rsidRPr="008A1C9C">
              <w:rPr>
                <w:szCs w:val="22"/>
              </w:rPr>
              <w:t>Število dogodkov (%)</w:t>
            </w:r>
          </w:p>
        </w:tc>
        <w:tc>
          <w:tcPr>
            <w:tcW w:w="2958" w:type="dxa"/>
          </w:tcPr>
          <w:p w14:paraId="76B10A33" w14:textId="63A6D212" w:rsidR="00355C4E" w:rsidRPr="008A1C9C" w:rsidRDefault="00814C82" w:rsidP="00655FB3">
            <w:pPr>
              <w:keepNext/>
              <w:spacing w:line="240" w:lineRule="auto"/>
              <w:jc w:val="center"/>
              <w:rPr>
                <w:szCs w:val="22"/>
              </w:rPr>
            </w:pPr>
            <w:r w:rsidRPr="008A1C9C">
              <w:rPr>
                <w:szCs w:val="22"/>
              </w:rPr>
              <w:t>117 (44,8)</w:t>
            </w:r>
          </w:p>
        </w:tc>
        <w:tc>
          <w:tcPr>
            <w:tcW w:w="2657" w:type="dxa"/>
          </w:tcPr>
          <w:p w14:paraId="00E14862" w14:textId="01B7B091" w:rsidR="00355C4E" w:rsidRPr="008A1C9C" w:rsidRDefault="00814C82" w:rsidP="00655FB3">
            <w:pPr>
              <w:keepNext/>
              <w:spacing w:line="240" w:lineRule="auto"/>
              <w:jc w:val="center"/>
              <w:rPr>
                <w:szCs w:val="22"/>
              </w:rPr>
            </w:pPr>
            <w:r w:rsidRPr="008A1C9C">
              <w:rPr>
                <w:szCs w:val="22"/>
              </w:rPr>
              <w:t>171 (65,0)</w:t>
            </w:r>
          </w:p>
        </w:tc>
      </w:tr>
      <w:tr w:rsidR="00BC386C" w:rsidRPr="008A1C9C" w14:paraId="5EB3133B" w14:textId="77777777" w:rsidTr="004E351F">
        <w:tc>
          <w:tcPr>
            <w:tcW w:w="3491" w:type="dxa"/>
          </w:tcPr>
          <w:p w14:paraId="0DF2672D" w14:textId="3A3CDB95" w:rsidR="0020780D" w:rsidRPr="008A1C9C" w:rsidRDefault="0020780D" w:rsidP="0020780D">
            <w:pPr>
              <w:keepNext/>
              <w:spacing w:line="240" w:lineRule="auto"/>
            </w:pPr>
            <w:r w:rsidRPr="008A1C9C">
              <w:rPr>
                <w:szCs w:val="22"/>
              </w:rPr>
              <w:t>Mediana, meseci</w:t>
            </w:r>
            <w:r w:rsidRPr="008A1C9C">
              <w:t xml:space="preserve"> (95-% IZ)</w:t>
            </w:r>
          </w:p>
        </w:tc>
        <w:tc>
          <w:tcPr>
            <w:tcW w:w="2958" w:type="dxa"/>
          </w:tcPr>
          <w:p w14:paraId="276CE538" w14:textId="3D82B7BB" w:rsidR="0020780D" w:rsidRPr="008A1C9C" w:rsidRDefault="0020780D" w:rsidP="0020780D">
            <w:pPr>
              <w:spacing w:line="240" w:lineRule="auto"/>
              <w:jc w:val="center"/>
            </w:pPr>
            <w:r w:rsidRPr="008A1C9C">
              <w:rPr>
                <w:bCs/>
                <w:szCs w:val="22"/>
              </w:rPr>
              <w:t>28</w:t>
            </w:r>
            <w:r w:rsidRPr="008A1C9C">
              <w:t>,8</w:t>
            </w:r>
            <w:r w:rsidRPr="008A1C9C">
              <w:rPr>
                <w:bCs/>
                <w:szCs w:val="22"/>
              </w:rPr>
              <w:t xml:space="preserve"> (22,4; 37</w:t>
            </w:r>
            <w:r w:rsidRPr="008A1C9C">
              <w:t>,9)</w:t>
            </w:r>
          </w:p>
        </w:tc>
        <w:tc>
          <w:tcPr>
            <w:tcW w:w="2659" w:type="dxa"/>
          </w:tcPr>
          <w:p w14:paraId="17A24DD8" w14:textId="5ACF4E09" w:rsidR="0020780D" w:rsidRPr="008A1C9C" w:rsidRDefault="0020780D" w:rsidP="0020780D">
            <w:pPr>
              <w:spacing w:line="240" w:lineRule="auto"/>
              <w:jc w:val="center"/>
            </w:pPr>
            <w:r w:rsidRPr="008A1C9C">
              <w:rPr>
                <w:bCs/>
                <w:szCs w:val="22"/>
              </w:rPr>
              <w:t>6,8 (5,6; 8</w:t>
            </w:r>
            <w:r w:rsidRPr="008A1C9C">
              <w:t>,2)</w:t>
            </w:r>
          </w:p>
        </w:tc>
      </w:tr>
      <w:tr w:rsidR="00BC386C" w:rsidRPr="008A1C9C" w14:paraId="5528A725" w14:textId="77777777" w:rsidTr="004E351F">
        <w:tc>
          <w:tcPr>
            <w:tcW w:w="3491" w:type="dxa"/>
          </w:tcPr>
          <w:p w14:paraId="31878A89" w14:textId="69AC4931" w:rsidR="006D2BB3" w:rsidRPr="008A1C9C" w:rsidRDefault="006D2BB3" w:rsidP="00136C57">
            <w:pPr>
              <w:keepNext/>
              <w:spacing w:line="240" w:lineRule="auto"/>
            </w:pPr>
            <w:r w:rsidRPr="008A1C9C">
              <w:t>Razmerje ogroženosti (95-% IZ)</w:t>
            </w:r>
          </w:p>
        </w:tc>
        <w:tc>
          <w:tcPr>
            <w:tcW w:w="5615" w:type="dxa"/>
            <w:gridSpan w:val="2"/>
          </w:tcPr>
          <w:p w14:paraId="37DA84E2" w14:textId="03A96F00" w:rsidR="006D2BB3" w:rsidRPr="008A1C9C" w:rsidRDefault="0020780D" w:rsidP="008F5E6F">
            <w:pPr>
              <w:spacing w:line="240" w:lineRule="auto"/>
              <w:jc w:val="center"/>
            </w:pPr>
            <w:r w:rsidRPr="008A1C9C">
              <w:t>0,</w:t>
            </w:r>
            <w:r w:rsidRPr="008A1C9C">
              <w:rPr>
                <w:szCs w:val="22"/>
              </w:rPr>
              <w:t>33</w:t>
            </w:r>
            <w:r w:rsidRPr="008A1C9C">
              <w:t xml:space="preserve"> (0,</w:t>
            </w:r>
            <w:r w:rsidRPr="008A1C9C">
              <w:rPr>
                <w:szCs w:val="22"/>
              </w:rPr>
              <w:t>26</w:t>
            </w:r>
            <w:r w:rsidRPr="008A1C9C">
              <w:t>; 0,</w:t>
            </w:r>
            <w:r w:rsidRPr="008A1C9C">
              <w:rPr>
                <w:szCs w:val="22"/>
              </w:rPr>
              <w:t>43</w:t>
            </w:r>
            <w:r w:rsidRPr="008A1C9C">
              <w:t>)</w:t>
            </w:r>
          </w:p>
        </w:tc>
      </w:tr>
      <w:bookmarkEnd w:id="288"/>
      <w:tr w:rsidR="00BC386C" w:rsidRPr="008A1C9C" w14:paraId="580DC04B" w14:textId="77777777" w:rsidTr="004E351F">
        <w:tc>
          <w:tcPr>
            <w:tcW w:w="9106" w:type="dxa"/>
            <w:gridSpan w:val="3"/>
          </w:tcPr>
          <w:p w14:paraId="21EE8FC2" w14:textId="38EA2B53" w:rsidR="006D2BB3" w:rsidRPr="008A1C9C" w:rsidRDefault="006D2BB3" w:rsidP="00136C57">
            <w:pPr>
              <w:keepNext/>
              <w:tabs>
                <w:tab w:val="clear" w:pos="567"/>
              </w:tabs>
              <w:spacing w:line="240" w:lineRule="auto"/>
              <w:rPr>
                <w:b/>
              </w:rPr>
            </w:pPr>
            <w:r w:rsidRPr="008A1C9C">
              <w:rPr>
                <w:b/>
              </w:rPr>
              <w:t xml:space="preserve">Potrjeni celokupni odziv (ORR) po oceni </w:t>
            </w:r>
            <w:r w:rsidRPr="008A1C9C">
              <w:rPr>
                <w:b/>
                <w:bCs/>
                <w:szCs w:val="22"/>
              </w:rPr>
              <w:t>BICR</w:t>
            </w:r>
            <w:r w:rsidR="0020780D" w:rsidRPr="008A1C9C">
              <w:rPr>
                <w:b/>
                <w:bCs/>
                <w:szCs w:val="22"/>
                <w:vertAlign w:val="superscript"/>
              </w:rPr>
              <w:t>b</w:t>
            </w:r>
          </w:p>
        </w:tc>
      </w:tr>
      <w:tr w:rsidR="00BC386C" w:rsidRPr="008A1C9C" w14:paraId="4CA6BC0C" w14:textId="77777777" w:rsidTr="004E351F">
        <w:tc>
          <w:tcPr>
            <w:tcW w:w="3491" w:type="dxa"/>
          </w:tcPr>
          <w:p w14:paraId="07C2186D" w14:textId="2A0A44AC" w:rsidR="0020780D" w:rsidRPr="008A1C9C" w:rsidRDefault="0020780D" w:rsidP="0020780D">
            <w:pPr>
              <w:keepNext/>
              <w:spacing w:line="240" w:lineRule="auto"/>
            </w:pPr>
            <w:r w:rsidRPr="008A1C9C">
              <w:t>N (%)</w:t>
            </w:r>
          </w:p>
        </w:tc>
        <w:tc>
          <w:tcPr>
            <w:tcW w:w="2958" w:type="dxa"/>
          </w:tcPr>
          <w:p w14:paraId="3C2FCBDD" w14:textId="0A8CE4B9" w:rsidR="0020780D" w:rsidRPr="008A1C9C" w:rsidRDefault="0020780D" w:rsidP="0020780D">
            <w:pPr>
              <w:spacing w:line="240" w:lineRule="auto"/>
              <w:jc w:val="center"/>
            </w:pPr>
            <w:r w:rsidRPr="008A1C9C">
              <w:rPr>
                <w:szCs w:val="22"/>
              </w:rPr>
              <w:t>205 (78,5</w:t>
            </w:r>
            <w:r w:rsidRPr="008A1C9C">
              <w:t>)</w:t>
            </w:r>
          </w:p>
        </w:tc>
        <w:tc>
          <w:tcPr>
            <w:tcW w:w="2657" w:type="dxa"/>
          </w:tcPr>
          <w:p w14:paraId="10ACB4F4" w14:textId="5A2F5151" w:rsidR="0020780D" w:rsidRPr="008A1C9C" w:rsidRDefault="0020780D" w:rsidP="0020780D">
            <w:pPr>
              <w:spacing w:line="240" w:lineRule="auto"/>
              <w:jc w:val="center"/>
            </w:pPr>
            <w:r w:rsidRPr="008A1C9C">
              <w:rPr>
                <w:szCs w:val="22"/>
              </w:rPr>
              <w:t>92 (35,0</w:t>
            </w:r>
            <w:r w:rsidRPr="008A1C9C">
              <w:t>)</w:t>
            </w:r>
          </w:p>
        </w:tc>
      </w:tr>
      <w:tr w:rsidR="00BC386C" w:rsidRPr="008A1C9C" w14:paraId="362CF077" w14:textId="77777777" w:rsidTr="004E351F">
        <w:tc>
          <w:tcPr>
            <w:tcW w:w="3491" w:type="dxa"/>
          </w:tcPr>
          <w:p w14:paraId="462377AE" w14:textId="1180CB40" w:rsidR="0020780D" w:rsidRPr="008A1C9C" w:rsidRDefault="0020780D" w:rsidP="0020780D">
            <w:pPr>
              <w:keepNext/>
              <w:spacing w:line="240" w:lineRule="auto"/>
            </w:pPr>
            <w:r w:rsidRPr="008A1C9C">
              <w:t>95-% IZ</w:t>
            </w:r>
          </w:p>
        </w:tc>
        <w:tc>
          <w:tcPr>
            <w:tcW w:w="2958" w:type="dxa"/>
          </w:tcPr>
          <w:p w14:paraId="59B3383C" w14:textId="644F6E89" w:rsidR="0020780D" w:rsidRPr="008A1C9C" w:rsidRDefault="0020780D" w:rsidP="0020780D">
            <w:pPr>
              <w:spacing w:line="240" w:lineRule="auto"/>
              <w:jc w:val="center"/>
            </w:pPr>
            <w:r w:rsidRPr="008A1C9C">
              <w:t>(</w:t>
            </w:r>
            <w:r w:rsidRPr="008A1C9C">
              <w:rPr>
                <w:szCs w:val="22"/>
              </w:rPr>
              <w:t>73,1; 83</w:t>
            </w:r>
            <w:r w:rsidRPr="008A1C9C">
              <w:t>,4)</w:t>
            </w:r>
          </w:p>
        </w:tc>
        <w:tc>
          <w:tcPr>
            <w:tcW w:w="2657" w:type="dxa"/>
          </w:tcPr>
          <w:p w14:paraId="4B813076" w14:textId="56505D01" w:rsidR="0020780D" w:rsidRPr="008A1C9C" w:rsidRDefault="0020780D" w:rsidP="0020780D">
            <w:pPr>
              <w:spacing w:line="240" w:lineRule="auto"/>
              <w:jc w:val="center"/>
            </w:pPr>
            <w:r w:rsidRPr="008A1C9C">
              <w:t>(</w:t>
            </w:r>
            <w:r w:rsidRPr="008A1C9C">
              <w:rPr>
                <w:szCs w:val="22"/>
              </w:rPr>
              <w:t>29,2; 41,1</w:t>
            </w:r>
            <w:r w:rsidRPr="008A1C9C">
              <w:t>)</w:t>
            </w:r>
          </w:p>
        </w:tc>
      </w:tr>
      <w:tr w:rsidR="00BC386C" w:rsidRPr="008A1C9C" w14:paraId="4370B7D6" w14:textId="77777777" w:rsidTr="004E351F">
        <w:tc>
          <w:tcPr>
            <w:tcW w:w="3491" w:type="dxa"/>
          </w:tcPr>
          <w:p w14:paraId="3B24B892" w14:textId="66F93740" w:rsidR="0020780D" w:rsidRPr="008A1C9C" w:rsidRDefault="0020780D" w:rsidP="0020780D">
            <w:pPr>
              <w:keepNext/>
              <w:spacing w:line="240" w:lineRule="auto"/>
            </w:pPr>
            <w:r w:rsidRPr="008A1C9C">
              <w:t>Popoln odziv N (%)</w:t>
            </w:r>
          </w:p>
        </w:tc>
        <w:tc>
          <w:tcPr>
            <w:tcW w:w="2958" w:type="dxa"/>
          </w:tcPr>
          <w:p w14:paraId="0AC99FB2" w14:textId="640CC408" w:rsidR="0020780D" w:rsidRPr="008A1C9C" w:rsidRDefault="0020780D" w:rsidP="0020780D">
            <w:pPr>
              <w:spacing w:line="240" w:lineRule="auto"/>
              <w:jc w:val="center"/>
            </w:pPr>
            <w:r w:rsidRPr="008A1C9C">
              <w:rPr>
                <w:szCs w:val="22"/>
              </w:rPr>
              <w:t>55 (21</w:t>
            </w:r>
            <w:r w:rsidRPr="008A1C9C">
              <w:t>,1)</w:t>
            </w:r>
          </w:p>
        </w:tc>
        <w:tc>
          <w:tcPr>
            <w:tcW w:w="2657" w:type="dxa"/>
          </w:tcPr>
          <w:p w14:paraId="74001D4B" w14:textId="58C94A7C" w:rsidR="0020780D" w:rsidRPr="008A1C9C" w:rsidRDefault="0020780D" w:rsidP="0020780D">
            <w:pPr>
              <w:spacing w:line="240" w:lineRule="auto"/>
              <w:jc w:val="center"/>
            </w:pPr>
            <w:r w:rsidRPr="008A1C9C">
              <w:rPr>
                <w:szCs w:val="22"/>
              </w:rPr>
              <w:t>25 (9,5</w:t>
            </w:r>
            <w:r w:rsidRPr="008A1C9C">
              <w:t>)</w:t>
            </w:r>
          </w:p>
        </w:tc>
      </w:tr>
      <w:tr w:rsidR="00BC386C" w:rsidRPr="008A1C9C" w14:paraId="31C8CE70" w14:textId="77777777" w:rsidTr="004E351F">
        <w:tc>
          <w:tcPr>
            <w:tcW w:w="3491" w:type="dxa"/>
          </w:tcPr>
          <w:p w14:paraId="3F6F0CCF" w14:textId="01C97802" w:rsidR="0020780D" w:rsidRPr="008A1C9C" w:rsidRDefault="0020780D" w:rsidP="0020780D">
            <w:pPr>
              <w:keepNext/>
              <w:spacing w:line="240" w:lineRule="auto"/>
            </w:pPr>
            <w:r w:rsidRPr="008A1C9C">
              <w:t>Delni odziv N (%)</w:t>
            </w:r>
          </w:p>
        </w:tc>
        <w:tc>
          <w:tcPr>
            <w:tcW w:w="2958" w:type="dxa"/>
          </w:tcPr>
          <w:p w14:paraId="224B2A1B" w14:textId="3D3B603F" w:rsidR="0020780D" w:rsidRPr="008A1C9C" w:rsidRDefault="0020780D" w:rsidP="0020780D">
            <w:pPr>
              <w:spacing w:line="240" w:lineRule="auto"/>
              <w:jc w:val="center"/>
            </w:pPr>
            <w:r w:rsidRPr="008A1C9C">
              <w:rPr>
                <w:szCs w:val="22"/>
              </w:rPr>
              <w:t>150 (57,5</w:t>
            </w:r>
            <w:r w:rsidRPr="008A1C9C">
              <w:t>)</w:t>
            </w:r>
          </w:p>
        </w:tc>
        <w:tc>
          <w:tcPr>
            <w:tcW w:w="2657" w:type="dxa"/>
          </w:tcPr>
          <w:p w14:paraId="389B1D88" w14:textId="38AB8287" w:rsidR="0020780D" w:rsidRPr="008A1C9C" w:rsidRDefault="0020780D" w:rsidP="0020780D">
            <w:pPr>
              <w:spacing w:line="240" w:lineRule="auto"/>
              <w:jc w:val="center"/>
            </w:pPr>
            <w:r w:rsidRPr="008A1C9C">
              <w:t>67 (25,5)</w:t>
            </w:r>
          </w:p>
        </w:tc>
      </w:tr>
      <w:tr w:rsidR="00BC386C" w:rsidRPr="008A1C9C" w14:paraId="5E79F03F" w14:textId="77777777" w:rsidTr="004E351F">
        <w:tc>
          <w:tcPr>
            <w:tcW w:w="9106" w:type="dxa"/>
            <w:gridSpan w:val="3"/>
          </w:tcPr>
          <w:p w14:paraId="378AAF75" w14:textId="29E82BA0" w:rsidR="006D2BB3" w:rsidRPr="008A1C9C" w:rsidRDefault="006D2BB3" w:rsidP="00136C57">
            <w:pPr>
              <w:keepNext/>
              <w:tabs>
                <w:tab w:val="clear" w:pos="567"/>
              </w:tabs>
              <w:spacing w:line="240" w:lineRule="auto"/>
              <w:rPr>
                <w:b/>
              </w:rPr>
            </w:pPr>
            <w:r w:rsidRPr="008A1C9C">
              <w:rPr>
                <w:b/>
              </w:rPr>
              <w:t xml:space="preserve">Trajanje odziva po oceni </w:t>
            </w:r>
            <w:r w:rsidRPr="008A1C9C">
              <w:rPr>
                <w:b/>
                <w:bCs/>
                <w:szCs w:val="22"/>
              </w:rPr>
              <w:t>BICR</w:t>
            </w:r>
            <w:r w:rsidR="0020780D" w:rsidRPr="008A1C9C">
              <w:rPr>
                <w:b/>
                <w:bCs/>
                <w:szCs w:val="22"/>
                <w:vertAlign w:val="superscript"/>
              </w:rPr>
              <w:t>b</w:t>
            </w:r>
          </w:p>
        </w:tc>
      </w:tr>
      <w:tr w:rsidR="00BC386C" w:rsidRPr="008A1C9C" w14:paraId="11CA448A" w14:textId="77777777" w:rsidTr="004E351F">
        <w:tc>
          <w:tcPr>
            <w:tcW w:w="3491" w:type="dxa"/>
          </w:tcPr>
          <w:p w14:paraId="7985043F" w14:textId="1501FFB0" w:rsidR="0020780D" w:rsidRPr="008A1C9C" w:rsidRDefault="0020780D" w:rsidP="0020780D">
            <w:pPr>
              <w:keepNext/>
              <w:spacing w:line="240" w:lineRule="auto"/>
            </w:pPr>
            <w:r w:rsidRPr="008A1C9C">
              <w:t>Mediana, meseci (95-% IZ)</w:t>
            </w:r>
          </w:p>
        </w:tc>
        <w:tc>
          <w:tcPr>
            <w:tcW w:w="2958" w:type="dxa"/>
          </w:tcPr>
          <w:p w14:paraId="7F00E96E" w14:textId="4ADE71B1" w:rsidR="0020780D" w:rsidRPr="008A1C9C" w:rsidRDefault="0020780D" w:rsidP="0020780D">
            <w:pPr>
              <w:spacing w:line="240" w:lineRule="auto"/>
              <w:jc w:val="center"/>
            </w:pPr>
            <w:r w:rsidRPr="008A1C9C">
              <w:rPr>
                <w:szCs w:val="22"/>
              </w:rPr>
              <w:t>36,6 (22,4</w:t>
            </w:r>
            <w:r w:rsidRPr="008A1C9C">
              <w:t>; NE)</w:t>
            </w:r>
          </w:p>
        </w:tc>
        <w:tc>
          <w:tcPr>
            <w:tcW w:w="2657" w:type="dxa"/>
          </w:tcPr>
          <w:p w14:paraId="61082D9A" w14:textId="1FF923AB" w:rsidR="0020780D" w:rsidRPr="008A1C9C" w:rsidRDefault="0020780D" w:rsidP="0020780D">
            <w:pPr>
              <w:spacing w:line="240" w:lineRule="auto"/>
              <w:jc w:val="center"/>
            </w:pPr>
            <w:r w:rsidRPr="008A1C9C">
              <w:rPr>
                <w:szCs w:val="22"/>
              </w:rPr>
              <w:t>23,8</w:t>
            </w:r>
            <w:r w:rsidRPr="008A1C9C">
              <w:t xml:space="preserve"> (12,6; </w:t>
            </w:r>
            <w:r w:rsidRPr="008A1C9C">
              <w:rPr>
                <w:szCs w:val="22"/>
              </w:rPr>
              <w:t>34</w:t>
            </w:r>
            <w:r w:rsidR="00AC264F" w:rsidRPr="008A1C9C">
              <w:rPr>
                <w:szCs w:val="22"/>
              </w:rPr>
              <w:t>,</w:t>
            </w:r>
            <w:r w:rsidRPr="008A1C9C">
              <w:rPr>
                <w:szCs w:val="22"/>
              </w:rPr>
              <w:t>7</w:t>
            </w:r>
            <w:r w:rsidRPr="008A1C9C">
              <w:t>)</w:t>
            </w:r>
          </w:p>
        </w:tc>
      </w:tr>
    </w:tbl>
    <w:p w14:paraId="7D05D69D" w14:textId="77777777" w:rsidR="00F40AA8" w:rsidRPr="008A1C9C" w:rsidRDefault="00F40AA8" w:rsidP="00F40AA8">
      <w:pPr>
        <w:spacing w:line="240" w:lineRule="auto"/>
        <w:rPr>
          <w:sz w:val="20"/>
        </w:rPr>
      </w:pPr>
      <w:r w:rsidRPr="008A1C9C">
        <w:rPr>
          <w:sz w:val="20"/>
        </w:rPr>
        <w:t>IZ</w:t>
      </w:r>
      <w:r w:rsidRPr="008A1C9C">
        <w:rPr>
          <w:rFonts w:eastAsiaTheme="minorHAnsi"/>
          <w:sz w:val="20"/>
        </w:rPr>
        <w:t> </w:t>
      </w:r>
      <w:r w:rsidRPr="008A1C9C">
        <w:rPr>
          <w:sz w:val="20"/>
        </w:rPr>
        <w:t>= interval zaupanja; NE = ni mogoče oceniti; NR = ni doseženo</w:t>
      </w:r>
    </w:p>
    <w:p w14:paraId="64073F2B" w14:textId="330E5BDE" w:rsidR="00F40AA8" w:rsidRPr="008A1C9C" w:rsidRDefault="00F40AA8" w:rsidP="00F40AA8">
      <w:pPr>
        <w:tabs>
          <w:tab w:val="clear" w:pos="567"/>
        </w:tabs>
        <w:spacing w:line="240" w:lineRule="auto"/>
        <w:rPr>
          <w:sz w:val="20"/>
        </w:rPr>
      </w:pPr>
      <w:r w:rsidRPr="008A1C9C">
        <w:rPr>
          <w:sz w:val="20"/>
          <w:vertAlign w:val="superscript"/>
        </w:rPr>
        <w:t>†</w:t>
      </w:r>
      <w:r w:rsidR="00637D9A" w:rsidRPr="008A1C9C">
        <w:rPr>
          <w:sz w:val="20"/>
        </w:rPr>
        <w:t xml:space="preserve"> </w:t>
      </w:r>
      <w:r w:rsidR="00641ED5" w:rsidRPr="008A1C9C">
        <w:rPr>
          <w:sz w:val="20"/>
        </w:rPr>
        <w:t xml:space="preserve">Predstavljeno </w:t>
      </w:r>
      <w:r w:rsidRPr="008A1C9C">
        <w:rPr>
          <w:sz w:val="20"/>
        </w:rPr>
        <w:t>kot 6 decimalnih mest</w:t>
      </w:r>
    </w:p>
    <w:p w14:paraId="627E896B" w14:textId="07F08EBC" w:rsidR="00637D9A" w:rsidRPr="008A1C9C" w:rsidRDefault="00637D9A" w:rsidP="00D65655">
      <w:pPr>
        <w:tabs>
          <w:tab w:val="clear" w:pos="567"/>
        </w:tabs>
        <w:spacing w:line="240" w:lineRule="auto"/>
        <w:jc w:val="both"/>
        <w:rPr>
          <w:sz w:val="20"/>
        </w:rPr>
      </w:pPr>
      <w:r w:rsidRPr="008A1C9C">
        <w:rPr>
          <w:sz w:val="20"/>
          <w:vertAlign w:val="superscript"/>
        </w:rPr>
        <w:t>a</w:t>
      </w:r>
      <w:r w:rsidRPr="008A1C9C">
        <w:rPr>
          <w:sz w:val="20"/>
        </w:rPr>
        <w:t xml:space="preserve"> Zaključek zbiranja podatkov 21. maj 2021</w:t>
      </w:r>
    </w:p>
    <w:p w14:paraId="72A28E04" w14:textId="284A586E" w:rsidR="008C2749" w:rsidRPr="008A1C9C" w:rsidRDefault="008C2749" w:rsidP="00F40AA8">
      <w:pPr>
        <w:tabs>
          <w:tab w:val="clear" w:pos="567"/>
        </w:tabs>
        <w:spacing w:line="240" w:lineRule="auto"/>
        <w:rPr>
          <w:sz w:val="20"/>
        </w:rPr>
      </w:pPr>
      <w:r w:rsidRPr="008A1C9C">
        <w:rPr>
          <w:sz w:val="20"/>
          <w:vertAlign w:val="superscript"/>
        </w:rPr>
        <w:t>b</w:t>
      </w:r>
      <w:r w:rsidRPr="008A1C9C">
        <w:rPr>
          <w:sz w:val="20"/>
        </w:rPr>
        <w:t xml:space="preserve"> Zaključek zbiranja podatkov 25. julij 2022 za vnaprej načrtovano vmesno analizo OS</w:t>
      </w:r>
    </w:p>
    <w:p w14:paraId="7AE3A911" w14:textId="51BAF38A" w:rsidR="008C2749" w:rsidRPr="008A1C9C" w:rsidRDefault="008C2749" w:rsidP="00F40AA8">
      <w:pPr>
        <w:tabs>
          <w:tab w:val="clear" w:pos="567"/>
        </w:tabs>
        <w:spacing w:line="240" w:lineRule="auto"/>
        <w:rPr>
          <w:sz w:val="20"/>
        </w:rPr>
      </w:pPr>
      <w:r w:rsidRPr="008A1C9C">
        <w:rPr>
          <w:sz w:val="20"/>
          <w:vertAlign w:val="superscript"/>
        </w:rPr>
        <w:t>c</w:t>
      </w:r>
      <w:r w:rsidRPr="008A1C9C">
        <w:rPr>
          <w:sz w:val="20"/>
        </w:rPr>
        <w:t xml:space="preserve"> Vrednost p temelji na stratificiranem testu log</w:t>
      </w:r>
      <w:r w:rsidR="00E34B44" w:rsidRPr="008A1C9C">
        <w:rPr>
          <w:sz w:val="20"/>
        </w:rPr>
        <w:t>-</w:t>
      </w:r>
      <w:r w:rsidRPr="008A1C9C">
        <w:rPr>
          <w:sz w:val="20"/>
        </w:rPr>
        <w:t>rank; presega mejo učinkovitosti</w:t>
      </w:r>
      <w:r w:rsidR="00782D1C" w:rsidRPr="008A1C9C">
        <w:rPr>
          <w:sz w:val="20"/>
        </w:rPr>
        <w:t> </w:t>
      </w:r>
      <w:r w:rsidRPr="008A1C9C">
        <w:rPr>
          <w:sz w:val="20"/>
        </w:rPr>
        <w:t>0,013.</w:t>
      </w:r>
    </w:p>
    <w:p w14:paraId="050F3176" w14:textId="182AEFF8" w:rsidR="00F40AA8" w:rsidRPr="008A1C9C" w:rsidRDefault="00F40AA8" w:rsidP="00F40AA8">
      <w:pPr>
        <w:spacing w:line="240" w:lineRule="auto"/>
      </w:pPr>
    </w:p>
    <w:p w14:paraId="76CB506A" w14:textId="3ED69FBA" w:rsidR="008C2749" w:rsidRPr="008A1C9C" w:rsidRDefault="009D6795" w:rsidP="0067548D">
      <w:pPr>
        <w:keepNext/>
        <w:spacing w:line="240" w:lineRule="auto"/>
        <w:rPr>
          <w:b/>
        </w:rPr>
      </w:pPr>
      <w:r w:rsidRPr="008A1C9C">
        <w:rPr>
          <w:b/>
        </w:rPr>
        <w:t xml:space="preserve">Slika 1: Kaplan-Meierjev grafični prikaz </w:t>
      </w:r>
      <w:r w:rsidR="008C2749" w:rsidRPr="008A1C9C">
        <w:rPr>
          <w:b/>
        </w:rPr>
        <w:t xml:space="preserve">celokupnega </w:t>
      </w:r>
      <w:r w:rsidR="00AC3A71" w:rsidRPr="008A1C9C">
        <w:rPr>
          <w:b/>
        </w:rPr>
        <w:t>preživetja</w:t>
      </w:r>
      <w:r w:rsidR="00591621" w:rsidRPr="008A1C9C">
        <w:rPr>
          <w:b/>
        </w:rPr>
        <w:t xml:space="preserve"> (z</w:t>
      </w:r>
      <w:r w:rsidR="008C2749" w:rsidRPr="008A1C9C">
        <w:rPr>
          <w:b/>
        </w:rPr>
        <w:t>aključek zbiranja podatkov 25. julij 2022</w:t>
      </w:r>
      <w:r w:rsidR="00591621" w:rsidRPr="008A1C9C">
        <w:rPr>
          <w:b/>
        </w:rPr>
        <w:t>)</w:t>
      </w:r>
    </w:p>
    <w:p w14:paraId="7C5EF74E" w14:textId="769DBFFE" w:rsidR="009D6795" w:rsidRPr="008A1C9C" w:rsidRDefault="00EA6B2F" w:rsidP="009D6795">
      <w:pPr>
        <w:spacing w:line="240" w:lineRule="auto"/>
      </w:pPr>
      <w:r w:rsidRPr="004E351F">
        <w:rPr>
          <w:noProof/>
        </w:rPr>
        <w:drawing>
          <wp:inline distT="0" distB="0" distL="0" distR="0" wp14:anchorId="2198CD41" wp14:editId="56492ECF">
            <wp:extent cx="5865227" cy="2914650"/>
            <wp:effectExtent l="0" t="0" r="2540" b="0"/>
            <wp:docPr id="2" name="Picture 2" descr="A graph showing the growth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showing the growth of a person&#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l="5759" t="16636" r="5566" b="5034"/>
                    <a:stretch/>
                  </pic:blipFill>
                  <pic:spPr bwMode="auto">
                    <a:xfrm>
                      <a:off x="0" y="0"/>
                      <a:ext cx="5867426" cy="2915743"/>
                    </a:xfrm>
                    <a:prstGeom prst="rect">
                      <a:avLst/>
                    </a:prstGeom>
                    <a:ln>
                      <a:noFill/>
                    </a:ln>
                    <a:extLst>
                      <a:ext uri="{53640926-AAD7-44D8-BBD7-CCE9431645EC}">
                        <a14:shadowObscured xmlns:a14="http://schemas.microsoft.com/office/drawing/2010/main"/>
                      </a:ext>
                    </a:extLst>
                  </pic:spPr>
                </pic:pic>
              </a:graphicData>
            </a:graphic>
          </wp:inline>
        </w:drawing>
      </w:r>
    </w:p>
    <w:p w14:paraId="1A55652F" w14:textId="77777777" w:rsidR="009D6795" w:rsidRPr="008A1C9C" w:rsidRDefault="009D6795" w:rsidP="009D6795">
      <w:pPr>
        <w:spacing w:line="240" w:lineRule="auto"/>
      </w:pPr>
    </w:p>
    <w:p w14:paraId="74CEAEA3" w14:textId="18438B34" w:rsidR="00AB286D" w:rsidRPr="008A1C9C" w:rsidRDefault="009D6795" w:rsidP="00D65655">
      <w:pPr>
        <w:keepNext/>
        <w:spacing w:line="240" w:lineRule="auto"/>
        <w:rPr>
          <w:b/>
        </w:rPr>
      </w:pPr>
      <w:r w:rsidRPr="008A1C9C">
        <w:rPr>
          <w:b/>
        </w:rPr>
        <w:lastRenderedPageBreak/>
        <w:t>Slika 2: Kaplan-Meierjev grafični prikaz preživetja</w:t>
      </w:r>
      <w:r w:rsidR="008C2749" w:rsidRPr="008A1C9C">
        <w:rPr>
          <w:b/>
        </w:rPr>
        <w:t xml:space="preserve"> brez napredovanja bolezni</w:t>
      </w:r>
      <w:r w:rsidR="00E24234" w:rsidRPr="008A1C9C">
        <w:rPr>
          <w:b/>
        </w:rPr>
        <w:t xml:space="preserve"> po oceni BICR</w:t>
      </w:r>
      <w:r w:rsidR="00591621" w:rsidRPr="008A1C9C">
        <w:rPr>
          <w:b/>
        </w:rPr>
        <w:t xml:space="preserve"> (z</w:t>
      </w:r>
      <w:r w:rsidR="00AB286D" w:rsidRPr="008A1C9C">
        <w:rPr>
          <w:b/>
        </w:rPr>
        <w:t>aključek zbiranja podatkov 25. julij 2022</w:t>
      </w:r>
      <w:r w:rsidR="00591621" w:rsidRPr="008A1C9C">
        <w:rPr>
          <w:b/>
        </w:rPr>
        <w:t>)</w:t>
      </w:r>
    </w:p>
    <w:p w14:paraId="3AF06397" w14:textId="513AB82E" w:rsidR="009D6795" w:rsidRPr="008A1C9C" w:rsidRDefault="00EA6B2F" w:rsidP="009D6795">
      <w:pPr>
        <w:spacing w:line="240" w:lineRule="auto"/>
      </w:pPr>
      <w:r w:rsidRPr="004E351F">
        <w:rPr>
          <w:noProof/>
        </w:rPr>
        <w:drawing>
          <wp:inline distT="0" distB="0" distL="0" distR="0" wp14:anchorId="009B2C75" wp14:editId="6F67F519">
            <wp:extent cx="5758815" cy="2870200"/>
            <wp:effectExtent l="0" t="0" r="0" b="6350"/>
            <wp:docPr id="4"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number of people&#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6528" t="18259" r="6401" b="4601"/>
                    <a:stretch/>
                  </pic:blipFill>
                  <pic:spPr bwMode="auto">
                    <a:xfrm>
                      <a:off x="0" y="0"/>
                      <a:ext cx="5761376" cy="2871476"/>
                    </a:xfrm>
                    <a:prstGeom prst="rect">
                      <a:avLst/>
                    </a:prstGeom>
                    <a:ln>
                      <a:noFill/>
                    </a:ln>
                    <a:extLst>
                      <a:ext uri="{53640926-AAD7-44D8-BBD7-CCE9431645EC}">
                        <a14:shadowObscured xmlns:a14="http://schemas.microsoft.com/office/drawing/2010/main"/>
                      </a:ext>
                    </a:extLst>
                  </pic:spPr>
                </pic:pic>
              </a:graphicData>
            </a:graphic>
          </wp:inline>
        </w:drawing>
      </w:r>
    </w:p>
    <w:p w14:paraId="20CE0215" w14:textId="77777777" w:rsidR="009D6795" w:rsidRPr="008A1C9C" w:rsidRDefault="009D6795" w:rsidP="00120DD3">
      <w:pPr>
        <w:spacing w:line="240" w:lineRule="auto"/>
      </w:pPr>
    </w:p>
    <w:p w14:paraId="4EF87A63" w14:textId="11845DB5" w:rsidR="00F40AA8" w:rsidRPr="008A1C9C" w:rsidRDefault="00F40AA8" w:rsidP="00F40AA8">
      <w:pPr>
        <w:spacing w:line="240" w:lineRule="auto"/>
      </w:pPr>
      <w:r w:rsidRPr="008A1C9C">
        <w:t xml:space="preserve">Podobne rezultate PFS so opazili v vseh vnaprej opredeljenih podskupinah, vključno s podskupinami na podlagi </w:t>
      </w:r>
      <w:r w:rsidR="005F77DB" w:rsidRPr="008A1C9C">
        <w:t xml:space="preserve">predhodnega </w:t>
      </w:r>
      <w:r w:rsidRPr="008A1C9C">
        <w:t>zdravljenja s pertuzumabom, stanja hormonskih receptorjev in prisotnosti visceralne bolezni.</w:t>
      </w:r>
    </w:p>
    <w:p w14:paraId="11A9DFD8" w14:textId="77777777" w:rsidR="00B778FC" w:rsidRPr="008A1C9C" w:rsidRDefault="00B778FC" w:rsidP="00F40AA8">
      <w:pPr>
        <w:spacing w:line="240" w:lineRule="auto"/>
      </w:pPr>
    </w:p>
    <w:p w14:paraId="5C69E685" w14:textId="30E18E54" w:rsidR="00B05EF4" w:rsidRPr="008A1C9C" w:rsidRDefault="00B667E9" w:rsidP="00B05EF4">
      <w:pPr>
        <w:keepNext/>
        <w:spacing w:line="240" w:lineRule="auto"/>
        <w:rPr>
          <w:i/>
          <w:u w:val="single"/>
        </w:rPr>
      </w:pPr>
      <w:r w:rsidRPr="008A1C9C">
        <w:rPr>
          <w:rFonts w:eastAsia="Calibri"/>
          <w:i/>
          <w:u w:val="single"/>
        </w:rPr>
        <w:t xml:space="preserve">Študija </w:t>
      </w:r>
      <w:r w:rsidR="00B05EF4" w:rsidRPr="008A1C9C">
        <w:rPr>
          <w:rFonts w:eastAsia="Calibri"/>
          <w:i/>
          <w:u w:val="single"/>
        </w:rPr>
        <w:t>DESTINY</w:t>
      </w:r>
      <w:r w:rsidR="00E34B44" w:rsidRPr="008A1C9C">
        <w:rPr>
          <w:rFonts w:eastAsia="Calibri"/>
          <w:i/>
          <w:u w:val="single"/>
        </w:rPr>
        <w:t>-</w:t>
      </w:r>
      <w:r w:rsidR="00B05EF4" w:rsidRPr="008A1C9C">
        <w:rPr>
          <w:rFonts w:eastAsia="Calibri"/>
          <w:i/>
          <w:kern w:val="2"/>
          <w:szCs w:val="22"/>
          <w:u w:val="single"/>
          <w14:ligatures w14:val="standardContextual"/>
        </w:rPr>
        <w:t>Breast02 (NCT03523585)</w:t>
      </w:r>
    </w:p>
    <w:p w14:paraId="65BD6EF4" w14:textId="669B13A9" w:rsidR="00B05EF4" w:rsidRPr="008A1C9C" w:rsidRDefault="00B05EF4" w:rsidP="00B05EF4">
      <w:pPr>
        <w:spacing w:line="240" w:lineRule="auto"/>
        <w:rPr>
          <w:szCs w:val="22"/>
        </w:rPr>
      </w:pPr>
      <w:r w:rsidRPr="008A1C9C">
        <w:rPr>
          <w:rFonts w:eastAsia="Calibri"/>
          <w:kern w:val="2"/>
          <w:szCs w:val="22"/>
          <w14:ligatures w14:val="standardContextual"/>
        </w:rPr>
        <w:t>Učinkovitost in varnost zdravila Enhertu so proučili v študiji DESTINY</w:t>
      </w:r>
      <w:r w:rsidR="00E34B44" w:rsidRPr="008A1C9C">
        <w:rPr>
          <w:rFonts w:eastAsia="Calibri"/>
          <w:kern w:val="2"/>
          <w:szCs w:val="22"/>
          <w14:ligatures w14:val="standardContextual"/>
        </w:rPr>
        <w:t>-</w:t>
      </w:r>
      <w:r w:rsidRPr="008A1C9C">
        <w:rPr>
          <w:rFonts w:eastAsia="Calibri"/>
          <w:kern w:val="2"/>
          <w:szCs w:val="22"/>
          <w14:ligatures w14:val="standardContextual"/>
        </w:rPr>
        <w:t>Breast02, randomizirani, multicentrični odprti študiji 3. faze, nadzorovani z aktivnim zdravilom, v katero so vključili bolnike s HER2</w:t>
      </w:r>
      <w:r w:rsidR="00E34B44" w:rsidRPr="008A1C9C">
        <w:rPr>
          <w:rFonts w:eastAsia="Calibri"/>
          <w:kern w:val="2"/>
          <w:szCs w:val="22"/>
          <w14:ligatures w14:val="standardContextual"/>
        </w:rPr>
        <w:t>-</w:t>
      </w:r>
      <w:r w:rsidRPr="008A1C9C">
        <w:rPr>
          <w:rFonts w:eastAsia="Calibri"/>
          <w:kern w:val="2"/>
          <w:szCs w:val="22"/>
          <w14:ligatures w14:val="standardContextual"/>
        </w:rPr>
        <w:t>pozitivnim neresektabilnim ali metastatskim rakom dojk, ki je bil odporen ali refraktaren na prejšnje zdravljenje s T</w:t>
      </w:r>
      <w:r w:rsidR="00E34B44" w:rsidRPr="008A1C9C">
        <w:rPr>
          <w:rFonts w:eastAsia="Calibri"/>
          <w:kern w:val="2"/>
          <w:szCs w:val="22"/>
          <w14:ligatures w14:val="standardContextual"/>
        </w:rPr>
        <w:t>-</w:t>
      </w:r>
      <w:r w:rsidRPr="008A1C9C">
        <w:rPr>
          <w:rFonts w:eastAsia="Calibri"/>
          <w:kern w:val="2"/>
          <w:szCs w:val="22"/>
          <w14:ligatures w14:val="standardContextual"/>
        </w:rPr>
        <w:t>DM1</w:t>
      </w:r>
      <w:r w:rsidR="00B40454" w:rsidRPr="008A1C9C">
        <w:rPr>
          <w:rFonts w:eastAsia="Calibri"/>
          <w:kern w:val="2"/>
          <w:szCs w:val="22"/>
          <w14:ligatures w14:val="standardContextual"/>
        </w:rPr>
        <w:t>.</w:t>
      </w:r>
      <w:r w:rsidRPr="008A1C9C">
        <w:rPr>
          <w:rFonts w:eastAsia="Calibri"/>
          <w:kern w:val="2"/>
          <w:szCs w:val="22"/>
          <w14:ligatures w14:val="standardContextual"/>
        </w:rPr>
        <w:t xml:space="preserve"> Za opredelitev pozitivnosti HER2 kot HER2 IHC 3+ ali ISH</w:t>
      </w:r>
      <w:r w:rsidR="00E34B44" w:rsidRPr="008A1C9C">
        <w:rPr>
          <w:rFonts w:eastAsia="Calibri"/>
          <w:kern w:val="2"/>
          <w:szCs w:val="22"/>
          <w14:ligatures w14:val="standardContextual"/>
        </w:rPr>
        <w:t>-</w:t>
      </w:r>
      <w:r w:rsidRPr="008A1C9C">
        <w:rPr>
          <w:rFonts w:eastAsia="Calibri"/>
          <w:kern w:val="2"/>
          <w:szCs w:val="22"/>
          <w14:ligatures w14:val="standardContextual"/>
        </w:rPr>
        <w:t xml:space="preserve">pozitivnost so bili potrebni arhivirani vzorci tumorja dojke. Iz te študije so bili izključeni bolniki z anamnezo </w:t>
      </w:r>
      <w:r w:rsidR="00F55972" w:rsidRPr="008A1C9C">
        <w:rPr>
          <w:rFonts w:eastAsia="Calibri"/>
          <w:kern w:val="2"/>
          <w:szCs w:val="22"/>
          <w14:ligatures w14:val="standardContextual"/>
        </w:rPr>
        <w:t>IP</w:t>
      </w:r>
      <w:r w:rsidR="008D3DFA" w:rsidRPr="008A1C9C">
        <w:rPr>
          <w:rFonts w:eastAsia="Calibri"/>
          <w:kern w:val="2"/>
          <w:szCs w:val="22"/>
          <w14:ligatures w14:val="standardContextual"/>
        </w:rPr>
        <w:t>B</w:t>
      </w:r>
      <w:r w:rsidRPr="008A1C9C">
        <w:rPr>
          <w:rFonts w:eastAsia="Calibri"/>
          <w:kern w:val="2"/>
          <w:szCs w:val="22"/>
          <w14:ligatures w14:val="standardContextual"/>
        </w:rPr>
        <w:t xml:space="preserve">/pnevmonitisa s potrebo po zdravljenju s steroidi ali </w:t>
      </w:r>
      <w:r w:rsidR="00F55972" w:rsidRPr="008A1C9C">
        <w:rPr>
          <w:rFonts w:eastAsia="Calibri"/>
          <w:kern w:val="2"/>
          <w:szCs w:val="22"/>
          <w14:ligatures w14:val="standardContextual"/>
        </w:rPr>
        <w:t>IP</w:t>
      </w:r>
      <w:r w:rsidR="008D3DFA" w:rsidRPr="008A1C9C">
        <w:rPr>
          <w:rFonts w:eastAsia="Calibri"/>
          <w:kern w:val="2"/>
          <w:szCs w:val="22"/>
          <w14:ligatures w14:val="standardContextual"/>
        </w:rPr>
        <w:t>B</w:t>
      </w:r>
      <w:r w:rsidRPr="008A1C9C">
        <w:rPr>
          <w:rFonts w:eastAsia="Calibri"/>
          <w:kern w:val="2"/>
          <w:szCs w:val="22"/>
          <w14:ligatures w14:val="standardContextual"/>
        </w:rPr>
        <w:t>/pnevmonitisom ob presejanju, bolniki z nezdravljenimi in simptomatskimi metastazami v možganih in bolniki z anamnezo klinično pomembne bolezni srca. Bolniki so bili randomizirani v razmerju 2 : 1 za prejemanje 5,4 mg/kg zdravila Enhertu (N = 406) z intravenskim infundiranjem enkrat vsake tri tedne ali zdravljenje po izbiri zdravnika (N = 202; trastuzumab in kapecitabin ali lapatinib in kapecitabin). Randomizacija je bila stratificirana po statusu hormonskih receptorjev, predhodnem zdravljenju s pertuzumabom in visceralni bolezni v anamnezi. Zdravljenje se je apliciralo do napredovanja bolezni, smrti, preklica privolitve ali nesprejemljive toksičnosti.</w:t>
      </w:r>
    </w:p>
    <w:p w14:paraId="2F568366" w14:textId="77777777" w:rsidR="00B05EF4" w:rsidRPr="008A1C9C" w:rsidRDefault="00B05EF4" w:rsidP="00B05EF4">
      <w:pPr>
        <w:spacing w:line="240" w:lineRule="auto"/>
        <w:rPr>
          <w:szCs w:val="22"/>
        </w:rPr>
      </w:pPr>
    </w:p>
    <w:p w14:paraId="24FBA417" w14:textId="77777777" w:rsidR="00B05EF4" w:rsidRPr="008A1C9C" w:rsidRDefault="00B05EF4" w:rsidP="00B05EF4">
      <w:pPr>
        <w:spacing w:line="240" w:lineRule="auto"/>
        <w:rPr>
          <w:szCs w:val="22"/>
        </w:rPr>
      </w:pPr>
      <w:bookmarkStart w:id="289" w:name="_Hlk119415632"/>
      <w:r w:rsidRPr="008A1C9C">
        <w:rPr>
          <w:rFonts w:eastAsia="Calibri"/>
          <w:kern w:val="2"/>
          <w:szCs w:val="22"/>
          <w14:ligatures w14:val="standardContextual"/>
        </w:rPr>
        <w:t>Primarno merilo izida učinkovitosti je bilo preživetje brez napredovanja bolezni (PFS) po oceni BICR glede na merila RECIST v1.1. Celokupno preživetje (OS) je bilo ključno sekundarno merilo izida učinkovitosti. Sekundarni opazovani dogodki so bili PFS na podlagi ocene raziskovalca, potrjeni celokupni odziv (ORR) in trajanje odziva (DOR).</w:t>
      </w:r>
    </w:p>
    <w:bookmarkEnd w:id="289"/>
    <w:p w14:paraId="64D2DD7F" w14:textId="77777777" w:rsidR="00B05EF4" w:rsidRPr="008A1C9C" w:rsidRDefault="00B05EF4" w:rsidP="00B05EF4">
      <w:pPr>
        <w:spacing w:line="240" w:lineRule="auto"/>
        <w:rPr>
          <w:szCs w:val="22"/>
        </w:rPr>
      </w:pPr>
    </w:p>
    <w:p w14:paraId="0888347F" w14:textId="3ADBFD65" w:rsidR="00B05EF4" w:rsidRPr="008A1C9C" w:rsidRDefault="00B05EF4" w:rsidP="00B05EF4">
      <w:pPr>
        <w:spacing w:line="240" w:lineRule="auto"/>
        <w:rPr>
          <w:szCs w:val="22"/>
        </w:rPr>
      </w:pPr>
      <w:r w:rsidRPr="008A1C9C">
        <w:rPr>
          <w:rFonts w:eastAsia="Calibri"/>
          <w:kern w:val="2"/>
          <w:szCs w:val="22"/>
          <w14:ligatures w14:val="standardContextual"/>
        </w:rPr>
        <w:t xml:space="preserve">Demografske značilnosti in značilnosti bolezni ob izhodišču so bile med </w:t>
      </w:r>
      <w:del w:id="290" w:author="DSE" w:date="2025-10-09T05:12:00Z" w16du:dateUtc="2025-10-09T03:12:00Z">
        <w:r w:rsidRPr="006643A2">
          <w:rPr>
            <w:rFonts w:eastAsia="Calibri"/>
            <w:kern w:val="2"/>
            <w:szCs w:val="22"/>
            <w14:ligatures w14:val="standardContextual"/>
          </w:rPr>
          <w:delText>kraki</w:delText>
        </w:r>
      </w:del>
      <w:ins w:id="291" w:author="DSE" w:date="2025-10-09T05:12:00Z" w16du:dateUtc="2025-10-09T03:12:00Z">
        <w:r w:rsidR="00C40540" w:rsidRPr="008A1C9C">
          <w:rPr>
            <w:rFonts w:eastAsia="Calibri"/>
            <w:kern w:val="2"/>
            <w:szCs w:val="22"/>
            <w14:ligatures w14:val="standardContextual"/>
          </w:rPr>
          <w:t>skupinama</w:t>
        </w:r>
      </w:ins>
      <w:r w:rsidR="00C40540" w:rsidRPr="008A1C9C">
        <w:rPr>
          <w:rFonts w:eastAsia="Calibri"/>
          <w:kern w:val="2"/>
          <w:szCs w:val="22"/>
          <w14:ligatures w14:val="standardContextual"/>
        </w:rPr>
        <w:t xml:space="preserve"> </w:t>
      </w:r>
      <w:r w:rsidRPr="008A1C9C">
        <w:rPr>
          <w:rFonts w:eastAsia="Calibri"/>
          <w:kern w:val="2"/>
          <w:szCs w:val="22"/>
          <w14:ligatures w14:val="standardContextual"/>
        </w:rPr>
        <w:t>zdravljenja podobne. Pri 608 randomiziranih bolnikih je bila mediana starost 54 let (razpon: 22 let do 88 let); ženski spol (99,2 %); bela rasa (63,2 %), azijska rasa (29,3 %), črna rasa ali afroameriško poreklo (2,8 %); status zmogljivosti po ECOG 0 (57,4 %) ali 1 (42,4 %); status hormonskih receptorjev (pozitiven: 58,6 %); prisotnost visceralne bolezni (78,3 %); prisotnost metastaz v možganih ob izhodišču (18,1 %); 4,9 % bolnikov pa je prejelo eno linijo predhodnega sistemskega zdravljenja ob prisotnosti metastaz.</w:t>
      </w:r>
    </w:p>
    <w:p w14:paraId="6C529A11" w14:textId="77777777" w:rsidR="00B05EF4" w:rsidRPr="008A1C9C" w:rsidRDefault="00B05EF4" w:rsidP="00B05EF4">
      <w:pPr>
        <w:spacing w:line="240" w:lineRule="auto"/>
        <w:rPr>
          <w:szCs w:val="22"/>
        </w:rPr>
      </w:pPr>
    </w:p>
    <w:p w14:paraId="37ED6547" w14:textId="77777777" w:rsidR="00B05EF4" w:rsidRPr="008A1C9C" w:rsidRDefault="00B05EF4" w:rsidP="00B05EF4">
      <w:pPr>
        <w:spacing w:line="240" w:lineRule="auto"/>
        <w:rPr>
          <w:szCs w:val="22"/>
        </w:rPr>
      </w:pPr>
      <w:r w:rsidRPr="008A1C9C">
        <w:rPr>
          <w:rFonts w:eastAsia="Calibri"/>
          <w:kern w:val="2"/>
          <w:szCs w:val="22"/>
          <w14:ligatures w14:val="standardContextual"/>
        </w:rPr>
        <w:t>Rezultati učinkovitosti so povzeti v preglednici 5 ter na slikah 3 in 4.</w:t>
      </w:r>
    </w:p>
    <w:p w14:paraId="29532C3C" w14:textId="77777777" w:rsidR="00B05EF4" w:rsidRPr="008A1C9C" w:rsidRDefault="00B05EF4" w:rsidP="00B05EF4">
      <w:pPr>
        <w:spacing w:line="240" w:lineRule="auto"/>
        <w:rPr>
          <w:szCs w:val="22"/>
        </w:rPr>
      </w:pPr>
    </w:p>
    <w:p w14:paraId="76D4D2A9" w14:textId="77777777" w:rsidR="00B05EF4" w:rsidRPr="008A1C9C" w:rsidRDefault="00B05EF4" w:rsidP="00B05EF4">
      <w:pPr>
        <w:keepNext/>
        <w:spacing w:line="240" w:lineRule="auto"/>
        <w:rPr>
          <w:b/>
          <w:bCs/>
          <w:szCs w:val="22"/>
        </w:rPr>
      </w:pPr>
      <w:r w:rsidRPr="008A1C9C">
        <w:rPr>
          <w:rFonts w:eastAsia="Calibri"/>
          <w:b/>
          <w:kern w:val="2"/>
          <w:szCs w:val="22"/>
          <w14:ligatures w14:val="standardContextual"/>
        </w:rPr>
        <w:lastRenderedPageBreak/>
        <w:t>Preglednica 5: Rezultati učinkovitosti v študiji DESTINY-Breast02</w:t>
      </w:r>
    </w:p>
    <w:tbl>
      <w:tblPr>
        <w:tblStyle w:val="TableGrid21"/>
        <w:tblW w:w="0" w:type="auto"/>
        <w:tblLayout w:type="fixed"/>
        <w:tblLook w:val="04A0" w:firstRow="1" w:lastRow="0" w:firstColumn="1" w:lastColumn="0" w:noHBand="0" w:noVBand="1"/>
      </w:tblPr>
      <w:tblGrid>
        <w:gridCol w:w="2875"/>
        <w:gridCol w:w="2790"/>
        <w:gridCol w:w="2880"/>
      </w:tblGrid>
      <w:tr w:rsidR="00B05EF4" w:rsidRPr="008A1C9C" w14:paraId="50D238AC" w14:textId="77777777" w:rsidTr="004E351F">
        <w:trPr>
          <w:cantSplit/>
          <w:trHeight w:val="737"/>
          <w:tblHeader/>
        </w:trPr>
        <w:tc>
          <w:tcPr>
            <w:tcW w:w="2875" w:type="dxa"/>
            <w:vAlign w:val="center"/>
          </w:tcPr>
          <w:p w14:paraId="5DA28791" w14:textId="77777777" w:rsidR="00B05EF4" w:rsidRPr="008A1C9C" w:rsidRDefault="00B05EF4" w:rsidP="00B05EF4">
            <w:pPr>
              <w:keepNext/>
              <w:spacing w:before="60" w:after="60" w:line="240" w:lineRule="auto"/>
              <w:rPr>
                <w:rFonts w:ascii="Times New Roman" w:eastAsia="MS Mincho" w:hAnsi="Times New Roman"/>
                <w:b/>
                <w:lang w:eastAsia="ja-JP"/>
              </w:rPr>
            </w:pPr>
            <w:r w:rsidRPr="008A1C9C">
              <w:rPr>
                <w:rFonts w:ascii="Times New Roman" w:eastAsia="MS Mincho" w:hAnsi="Times New Roman"/>
                <w:b/>
                <w:lang w:eastAsia="ja-JP"/>
              </w:rPr>
              <w:t>Parameter učinkovitosti</w:t>
            </w:r>
          </w:p>
        </w:tc>
        <w:tc>
          <w:tcPr>
            <w:tcW w:w="2790" w:type="dxa"/>
            <w:vAlign w:val="center"/>
          </w:tcPr>
          <w:p w14:paraId="3F37AE5A" w14:textId="77777777" w:rsidR="00B05EF4" w:rsidRPr="008A1C9C" w:rsidRDefault="00B05EF4" w:rsidP="00B05EF4">
            <w:pPr>
              <w:spacing w:before="60" w:after="60" w:line="240" w:lineRule="auto"/>
              <w:jc w:val="center"/>
              <w:rPr>
                <w:rFonts w:ascii="Times New Roman" w:eastAsia="MS Mincho" w:hAnsi="Times New Roman"/>
                <w:b/>
                <w:lang w:eastAsia="ja-JP"/>
              </w:rPr>
            </w:pPr>
            <w:r w:rsidRPr="008A1C9C">
              <w:rPr>
                <w:rFonts w:ascii="Times New Roman" w:eastAsia="MS Mincho" w:hAnsi="Times New Roman"/>
                <w:b/>
                <w:lang w:eastAsia="ja-JP"/>
              </w:rPr>
              <w:t xml:space="preserve">Zdravilo Enhertu </w:t>
            </w:r>
          </w:p>
          <w:p w14:paraId="56288304" w14:textId="77777777" w:rsidR="00B05EF4" w:rsidRPr="008A1C9C" w:rsidRDefault="00B05EF4" w:rsidP="00B05EF4">
            <w:pPr>
              <w:spacing w:before="60" w:after="60" w:line="240" w:lineRule="auto"/>
              <w:jc w:val="center"/>
              <w:rPr>
                <w:rFonts w:ascii="Times New Roman" w:eastAsia="MS Mincho" w:hAnsi="Times New Roman"/>
                <w:b/>
                <w:lang w:eastAsia="ja-JP"/>
              </w:rPr>
            </w:pPr>
            <w:r w:rsidRPr="008A1C9C">
              <w:rPr>
                <w:rFonts w:ascii="Times New Roman" w:eastAsia="MS Mincho" w:hAnsi="Times New Roman"/>
                <w:b/>
                <w:lang w:eastAsia="ja-JP"/>
              </w:rPr>
              <w:t>N = 406</w:t>
            </w:r>
          </w:p>
        </w:tc>
        <w:tc>
          <w:tcPr>
            <w:tcW w:w="2880" w:type="dxa"/>
            <w:vAlign w:val="center"/>
          </w:tcPr>
          <w:p w14:paraId="6B3725DD" w14:textId="77777777" w:rsidR="00B05EF4" w:rsidRPr="008A1C9C" w:rsidRDefault="00B05EF4" w:rsidP="00B05EF4">
            <w:pPr>
              <w:spacing w:before="60" w:after="60" w:line="240" w:lineRule="auto"/>
              <w:jc w:val="center"/>
              <w:rPr>
                <w:rFonts w:ascii="Times New Roman" w:eastAsia="MS Mincho" w:hAnsi="Times New Roman"/>
                <w:b/>
                <w:lang w:eastAsia="ja-JP"/>
              </w:rPr>
            </w:pPr>
            <w:r w:rsidRPr="008A1C9C">
              <w:rPr>
                <w:rFonts w:ascii="Times New Roman" w:eastAsia="MS Mincho" w:hAnsi="Times New Roman"/>
                <w:b/>
                <w:lang w:eastAsia="ja-JP"/>
              </w:rPr>
              <w:t>Zdravljenje po izbiri zdravnika</w:t>
            </w:r>
          </w:p>
          <w:p w14:paraId="3DB48154" w14:textId="77777777" w:rsidR="00B05EF4" w:rsidRPr="008A1C9C" w:rsidRDefault="00B05EF4" w:rsidP="00B05EF4">
            <w:pPr>
              <w:spacing w:before="60" w:after="60" w:line="240" w:lineRule="auto"/>
              <w:jc w:val="center"/>
              <w:rPr>
                <w:rFonts w:ascii="Times New Roman" w:eastAsia="MS Mincho" w:hAnsi="Times New Roman"/>
                <w:b/>
                <w:lang w:eastAsia="ja-JP"/>
              </w:rPr>
            </w:pPr>
            <w:r w:rsidRPr="008A1C9C">
              <w:rPr>
                <w:rFonts w:ascii="Times New Roman" w:eastAsia="MS Mincho" w:hAnsi="Times New Roman"/>
                <w:b/>
                <w:lang w:eastAsia="ja-JP"/>
              </w:rPr>
              <w:t>N = 202</w:t>
            </w:r>
          </w:p>
        </w:tc>
      </w:tr>
      <w:tr w:rsidR="00B05EF4" w:rsidRPr="008A1C9C" w14:paraId="280A4E80" w14:textId="77777777" w:rsidTr="004E351F">
        <w:trPr>
          <w:cantSplit/>
        </w:trPr>
        <w:tc>
          <w:tcPr>
            <w:tcW w:w="8545" w:type="dxa"/>
            <w:gridSpan w:val="3"/>
            <w:vAlign w:val="center"/>
          </w:tcPr>
          <w:p w14:paraId="2BD5116D" w14:textId="77777777" w:rsidR="00B05EF4" w:rsidRPr="008A1C9C" w:rsidRDefault="00B05EF4" w:rsidP="00B05EF4">
            <w:pPr>
              <w:keepNext/>
              <w:spacing w:before="60" w:after="60" w:line="240" w:lineRule="auto"/>
              <w:rPr>
                <w:rFonts w:ascii="Times New Roman" w:eastAsia="MS Mincho" w:hAnsi="Times New Roman"/>
                <w:b/>
                <w:lang w:eastAsia="ja-JP"/>
              </w:rPr>
            </w:pPr>
            <w:r w:rsidRPr="008A1C9C">
              <w:rPr>
                <w:rFonts w:ascii="Times New Roman" w:eastAsia="MS Mincho" w:hAnsi="Times New Roman"/>
                <w:b/>
                <w:lang w:eastAsia="ja-JP"/>
              </w:rPr>
              <w:t>PFS po oceni BICR</w:t>
            </w:r>
          </w:p>
        </w:tc>
      </w:tr>
      <w:tr w:rsidR="00B05EF4" w:rsidRPr="008A1C9C" w14:paraId="711E5BA6" w14:textId="77777777" w:rsidTr="004E351F">
        <w:trPr>
          <w:cantSplit/>
        </w:trPr>
        <w:tc>
          <w:tcPr>
            <w:tcW w:w="2875" w:type="dxa"/>
            <w:vAlign w:val="center"/>
          </w:tcPr>
          <w:p w14:paraId="2E725E6A" w14:textId="77777777" w:rsidR="00B05EF4" w:rsidRPr="008A1C9C" w:rsidRDefault="00B05EF4" w:rsidP="00B05EF4">
            <w:pPr>
              <w:spacing w:before="60" w:after="60" w:line="240" w:lineRule="auto"/>
              <w:rPr>
                <w:rFonts w:ascii="Times New Roman" w:eastAsia="MS Mincho" w:hAnsi="Times New Roman"/>
                <w:bCs/>
                <w:lang w:eastAsia="ja-JP"/>
              </w:rPr>
            </w:pPr>
            <w:r w:rsidRPr="008A1C9C">
              <w:rPr>
                <w:rFonts w:ascii="Times New Roman" w:eastAsia="MS Mincho" w:hAnsi="Times New Roman"/>
                <w:lang w:eastAsia="ja-JP"/>
              </w:rPr>
              <w:t>Število dogodkov (%)</w:t>
            </w:r>
          </w:p>
        </w:tc>
        <w:tc>
          <w:tcPr>
            <w:tcW w:w="2790" w:type="dxa"/>
            <w:vAlign w:val="center"/>
          </w:tcPr>
          <w:p w14:paraId="749CE125"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200 (49,3)</w:t>
            </w:r>
          </w:p>
        </w:tc>
        <w:tc>
          <w:tcPr>
            <w:tcW w:w="2880" w:type="dxa"/>
            <w:vAlign w:val="center"/>
          </w:tcPr>
          <w:p w14:paraId="41764413"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125 (61,9)</w:t>
            </w:r>
          </w:p>
        </w:tc>
      </w:tr>
      <w:tr w:rsidR="00B05EF4" w:rsidRPr="008A1C9C" w14:paraId="43CCF2FC" w14:textId="77777777" w:rsidTr="004E351F">
        <w:trPr>
          <w:cantSplit/>
        </w:trPr>
        <w:tc>
          <w:tcPr>
            <w:tcW w:w="2875" w:type="dxa"/>
            <w:vAlign w:val="center"/>
          </w:tcPr>
          <w:p w14:paraId="34AEEBD6" w14:textId="729749FF" w:rsidR="00B05EF4" w:rsidRPr="008A1C9C" w:rsidRDefault="00B05EF4" w:rsidP="00B05EF4">
            <w:pPr>
              <w:spacing w:before="60" w:after="60" w:line="240" w:lineRule="auto"/>
              <w:rPr>
                <w:rFonts w:ascii="Times New Roman" w:eastAsia="Yu Mincho" w:hAnsi="Times New Roman"/>
                <w:lang w:eastAsia="ja-JP"/>
              </w:rPr>
            </w:pPr>
            <w:r w:rsidRPr="008A1C9C">
              <w:rPr>
                <w:rFonts w:ascii="Times New Roman" w:eastAsia="MS Mincho" w:hAnsi="Times New Roman"/>
                <w:lang w:eastAsia="ja-JP"/>
              </w:rPr>
              <w:t>Mediana, meseci (95</w:t>
            </w:r>
            <w:r w:rsidR="00E34B44" w:rsidRPr="008A1C9C">
              <w:rPr>
                <w:rFonts w:ascii="Times New Roman" w:eastAsia="MS Mincho" w:hAnsi="Times New Roman"/>
                <w:lang w:eastAsia="ja-JP"/>
              </w:rPr>
              <w:t>-</w:t>
            </w:r>
            <w:r w:rsidRPr="008A1C9C">
              <w:rPr>
                <w:rFonts w:ascii="Times New Roman" w:eastAsia="MS Mincho" w:hAnsi="Times New Roman"/>
                <w:lang w:eastAsia="ja-JP"/>
              </w:rPr>
              <w:t>% IZ)</w:t>
            </w:r>
          </w:p>
        </w:tc>
        <w:tc>
          <w:tcPr>
            <w:tcW w:w="2790" w:type="dxa"/>
            <w:vAlign w:val="center"/>
          </w:tcPr>
          <w:p w14:paraId="359A4663"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17,8 (14,3; 20,8)</w:t>
            </w:r>
          </w:p>
        </w:tc>
        <w:tc>
          <w:tcPr>
            <w:tcW w:w="2880" w:type="dxa"/>
            <w:vAlign w:val="center"/>
          </w:tcPr>
          <w:p w14:paraId="7A8B0F0A"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6,9 (5,5; 8,4)</w:t>
            </w:r>
          </w:p>
        </w:tc>
      </w:tr>
      <w:tr w:rsidR="00B05EF4" w:rsidRPr="008A1C9C" w14:paraId="6A263413" w14:textId="77777777" w:rsidTr="004E351F">
        <w:trPr>
          <w:cantSplit/>
        </w:trPr>
        <w:tc>
          <w:tcPr>
            <w:tcW w:w="2875" w:type="dxa"/>
            <w:vAlign w:val="center"/>
          </w:tcPr>
          <w:p w14:paraId="28928D3B" w14:textId="4BB0B77B" w:rsidR="00B05EF4" w:rsidRPr="008A1C9C" w:rsidRDefault="00B05EF4" w:rsidP="00B05EF4">
            <w:pPr>
              <w:spacing w:before="60" w:after="60" w:line="240" w:lineRule="auto"/>
              <w:rPr>
                <w:rFonts w:ascii="Times New Roman" w:eastAsia="MS Mincho" w:hAnsi="Times New Roman"/>
                <w:bCs/>
                <w:lang w:eastAsia="ja-JP"/>
              </w:rPr>
            </w:pPr>
            <w:r w:rsidRPr="008A1C9C">
              <w:rPr>
                <w:rFonts w:ascii="Times New Roman" w:eastAsia="MS Mincho" w:hAnsi="Times New Roman"/>
                <w:lang w:eastAsia="ja-JP"/>
              </w:rPr>
              <w:t>Razmerje ogroženosti (95</w:t>
            </w:r>
            <w:r w:rsidR="00E34B44" w:rsidRPr="008A1C9C">
              <w:rPr>
                <w:rFonts w:ascii="Times New Roman" w:eastAsia="MS Mincho" w:hAnsi="Times New Roman"/>
                <w:lang w:eastAsia="ja-JP"/>
              </w:rPr>
              <w:t>-</w:t>
            </w:r>
            <w:r w:rsidRPr="008A1C9C">
              <w:rPr>
                <w:rFonts w:ascii="Times New Roman" w:eastAsia="MS Mincho" w:hAnsi="Times New Roman"/>
                <w:lang w:eastAsia="ja-JP"/>
              </w:rPr>
              <w:t>% IZ)</w:t>
            </w:r>
          </w:p>
        </w:tc>
        <w:tc>
          <w:tcPr>
            <w:tcW w:w="5670" w:type="dxa"/>
            <w:gridSpan w:val="2"/>
            <w:vAlign w:val="center"/>
          </w:tcPr>
          <w:p w14:paraId="1940E88D"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0,36 (0,28; 0,45)</w:t>
            </w:r>
          </w:p>
        </w:tc>
      </w:tr>
      <w:tr w:rsidR="00B05EF4" w:rsidRPr="008A1C9C" w14:paraId="3FE2625C" w14:textId="77777777" w:rsidTr="004E351F">
        <w:trPr>
          <w:cantSplit/>
        </w:trPr>
        <w:tc>
          <w:tcPr>
            <w:tcW w:w="2875" w:type="dxa"/>
            <w:vAlign w:val="center"/>
          </w:tcPr>
          <w:p w14:paraId="56A8A859" w14:textId="77777777" w:rsidR="00B05EF4" w:rsidRPr="008A1C9C" w:rsidRDefault="00B05EF4" w:rsidP="00B05EF4">
            <w:pPr>
              <w:spacing w:before="60" w:after="60" w:line="240" w:lineRule="auto"/>
              <w:rPr>
                <w:rFonts w:ascii="Times New Roman" w:eastAsia="MS Mincho" w:hAnsi="Times New Roman"/>
                <w:lang w:eastAsia="ja-JP"/>
              </w:rPr>
            </w:pPr>
            <w:r w:rsidRPr="008A1C9C">
              <w:rPr>
                <w:rFonts w:ascii="Times New Roman" w:eastAsia="MS Mincho" w:hAnsi="Times New Roman"/>
                <w:lang w:eastAsia="ja-JP"/>
              </w:rPr>
              <w:t>vrednost p</w:t>
            </w:r>
          </w:p>
        </w:tc>
        <w:tc>
          <w:tcPr>
            <w:tcW w:w="5670" w:type="dxa"/>
            <w:gridSpan w:val="2"/>
            <w:vAlign w:val="center"/>
          </w:tcPr>
          <w:p w14:paraId="1F4F4A4E"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p &lt; 0,000001</w:t>
            </w:r>
            <w:r w:rsidRPr="008A1C9C">
              <w:rPr>
                <w:rFonts w:ascii="Times New Roman" w:eastAsia="MS Mincho" w:hAnsi="Times New Roman"/>
                <w:sz w:val="20"/>
                <w:vertAlign w:val="superscript"/>
                <w:lang w:eastAsia="ja-JP"/>
              </w:rPr>
              <w:t>†</w:t>
            </w:r>
          </w:p>
        </w:tc>
      </w:tr>
      <w:tr w:rsidR="00B05EF4" w:rsidRPr="008A1C9C" w14:paraId="51038587" w14:textId="77777777" w:rsidTr="004E351F">
        <w:trPr>
          <w:cantSplit/>
        </w:trPr>
        <w:tc>
          <w:tcPr>
            <w:tcW w:w="8545" w:type="dxa"/>
            <w:gridSpan w:val="3"/>
            <w:vAlign w:val="center"/>
          </w:tcPr>
          <w:p w14:paraId="6AE43CF5" w14:textId="77777777" w:rsidR="00B05EF4" w:rsidRPr="008A1C9C" w:rsidRDefault="00B05EF4" w:rsidP="00B05EF4">
            <w:pPr>
              <w:spacing w:before="60" w:after="60" w:line="240" w:lineRule="auto"/>
              <w:rPr>
                <w:rFonts w:ascii="Times New Roman" w:eastAsia="MS Mincho" w:hAnsi="Times New Roman"/>
                <w:b/>
                <w:lang w:eastAsia="ja-JP"/>
              </w:rPr>
            </w:pPr>
            <w:r w:rsidRPr="008A1C9C">
              <w:rPr>
                <w:rFonts w:ascii="Times New Roman" w:eastAsia="MS Mincho" w:hAnsi="Times New Roman"/>
                <w:b/>
                <w:lang w:eastAsia="ja-JP"/>
              </w:rPr>
              <w:t>Celokupno preživetje (OS)</w:t>
            </w:r>
          </w:p>
        </w:tc>
      </w:tr>
      <w:tr w:rsidR="00B05EF4" w:rsidRPr="008A1C9C" w14:paraId="7B2F74CF" w14:textId="77777777" w:rsidTr="004E351F">
        <w:trPr>
          <w:cantSplit/>
        </w:trPr>
        <w:tc>
          <w:tcPr>
            <w:tcW w:w="2875" w:type="dxa"/>
            <w:vAlign w:val="center"/>
          </w:tcPr>
          <w:p w14:paraId="0F267612" w14:textId="77777777" w:rsidR="00B05EF4" w:rsidRPr="008A1C9C" w:rsidRDefault="00B05EF4" w:rsidP="00B05EF4">
            <w:pPr>
              <w:spacing w:before="60" w:after="60" w:line="240" w:lineRule="auto"/>
              <w:rPr>
                <w:rFonts w:ascii="Times New Roman" w:eastAsia="MS Mincho" w:hAnsi="Times New Roman"/>
                <w:lang w:eastAsia="ja-JP"/>
              </w:rPr>
            </w:pPr>
            <w:r w:rsidRPr="008A1C9C">
              <w:rPr>
                <w:rFonts w:ascii="Times New Roman" w:eastAsia="MS Mincho" w:hAnsi="Times New Roman"/>
                <w:lang w:eastAsia="ja-JP"/>
              </w:rPr>
              <w:t>Število dogodkov (%)</w:t>
            </w:r>
          </w:p>
        </w:tc>
        <w:tc>
          <w:tcPr>
            <w:tcW w:w="2790" w:type="dxa"/>
            <w:vAlign w:val="center"/>
          </w:tcPr>
          <w:p w14:paraId="518C44D7"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143 (35,2)</w:t>
            </w:r>
          </w:p>
        </w:tc>
        <w:tc>
          <w:tcPr>
            <w:tcW w:w="2880" w:type="dxa"/>
            <w:vAlign w:val="center"/>
          </w:tcPr>
          <w:p w14:paraId="0D39BDB5"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86 (42,6)</w:t>
            </w:r>
          </w:p>
        </w:tc>
      </w:tr>
      <w:tr w:rsidR="00B05EF4" w:rsidRPr="008A1C9C" w14:paraId="5807983A" w14:textId="77777777" w:rsidTr="004E351F">
        <w:trPr>
          <w:cantSplit/>
        </w:trPr>
        <w:tc>
          <w:tcPr>
            <w:tcW w:w="2875" w:type="dxa"/>
            <w:vAlign w:val="center"/>
          </w:tcPr>
          <w:p w14:paraId="66A121E8" w14:textId="77777777" w:rsidR="00B05EF4" w:rsidRPr="008A1C9C" w:rsidRDefault="00B05EF4" w:rsidP="00B05EF4">
            <w:pPr>
              <w:spacing w:before="60" w:after="60" w:line="240" w:lineRule="auto"/>
              <w:rPr>
                <w:rFonts w:ascii="Times New Roman" w:eastAsia="MS Mincho" w:hAnsi="Times New Roman"/>
                <w:lang w:eastAsia="ja-JP"/>
              </w:rPr>
            </w:pPr>
            <w:r w:rsidRPr="008A1C9C">
              <w:rPr>
                <w:rFonts w:ascii="Times New Roman" w:eastAsia="MS Mincho" w:hAnsi="Times New Roman"/>
                <w:lang w:eastAsia="ja-JP"/>
              </w:rPr>
              <w:t>Mediana, meseci (95‑% IZ)</w:t>
            </w:r>
          </w:p>
        </w:tc>
        <w:tc>
          <w:tcPr>
            <w:tcW w:w="2790" w:type="dxa"/>
            <w:vAlign w:val="center"/>
          </w:tcPr>
          <w:p w14:paraId="4E9EB319"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39,2 (32,7; NE)</w:t>
            </w:r>
          </w:p>
        </w:tc>
        <w:tc>
          <w:tcPr>
            <w:tcW w:w="2880" w:type="dxa"/>
            <w:vAlign w:val="center"/>
          </w:tcPr>
          <w:p w14:paraId="39499C8D"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26,5 (21,0; NE)</w:t>
            </w:r>
          </w:p>
        </w:tc>
      </w:tr>
      <w:tr w:rsidR="00B05EF4" w:rsidRPr="008A1C9C" w14:paraId="6E01F6C3" w14:textId="77777777" w:rsidTr="004E351F">
        <w:trPr>
          <w:cantSplit/>
        </w:trPr>
        <w:tc>
          <w:tcPr>
            <w:tcW w:w="2875" w:type="dxa"/>
            <w:vAlign w:val="center"/>
          </w:tcPr>
          <w:p w14:paraId="3667BC17" w14:textId="77777777" w:rsidR="00B05EF4" w:rsidRPr="008A1C9C" w:rsidRDefault="00B05EF4" w:rsidP="00B05EF4">
            <w:pPr>
              <w:spacing w:before="60" w:after="60" w:line="240" w:lineRule="auto"/>
              <w:rPr>
                <w:rFonts w:ascii="Times New Roman" w:eastAsia="MS Mincho" w:hAnsi="Times New Roman"/>
                <w:lang w:eastAsia="ja-JP"/>
              </w:rPr>
            </w:pPr>
            <w:r w:rsidRPr="008A1C9C">
              <w:rPr>
                <w:rFonts w:ascii="Times New Roman" w:eastAsia="MS Mincho" w:hAnsi="Times New Roman"/>
                <w:lang w:eastAsia="ja-JP"/>
              </w:rPr>
              <w:t>Razmerje ogroženosti (95-% IZ)</w:t>
            </w:r>
          </w:p>
        </w:tc>
        <w:tc>
          <w:tcPr>
            <w:tcW w:w="5670" w:type="dxa"/>
            <w:gridSpan w:val="2"/>
            <w:vAlign w:val="center"/>
          </w:tcPr>
          <w:p w14:paraId="44A7A216"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0,66 (0,50; 0,86)</w:t>
            </w:r>
          </w:p>
        </w:tc>
      </w:tr>
      <w:tr w:rsidR="00B05EF4" w:rsidRPr="008A1C9C" w14:paraId="55959A18" w14:textId="77777777" w:rsidTr="004E351F">
        <w:trPr>
          <w:cantSplit/>
        </w:trPr>
        <w:tc>
          <w:tcPr>
            <w:tcW w:w="2875" w:type="dxa"/>
            <w:vAlign w:val="center"/>
          </w:tcPr>
          <w:p w14:paraId="5C648FB3" w14:textId="77777777" w:rsidR="00B05EF4" w:rsidRPr="008A1C9C" w:rsidRDefault="00B05EF4" w:rsidP="00B05EF4">
            <w:pPr>
              <w:spacing w:before="60" w:after="60" w:line="240" w:lineRule="auto"/>
              <w:rPr>
                <w:rFonts w:ascii="Times New Roman" w:eastAsia="MS Mincho" w:hAnsi="Times New Roman"/>
                <w:lang w:eastAsia="ja-JP"/>
              </w:rPr>
            </w:pPr>
            <w:r w:rsidRPr="008A1C9C">
              <w:rPr>
                <w:rFonts w:ascii="Times New Roman" w:eastAsia="MS Mincho" w:hAnsi="Times New Roman"/>
                <w:lang w:eastAsia="ja-JP"/>
              </w:rPr>
              <w:t>vrednost p</w:t>
            </w:r>
            <w:r w:rsidRPr="008A1C9C">
              <w:rPr>
                <w:rFonts w:ascii="Times New Roman" w:eastAsia="MS Mincho" w:hAnsi="Times New Roman"/>
                <w:vertAlign w:val="superscript"/>
                <w:lang w:eastAsia="ja-JP"/>
              </w:rPr>
              <w:t>a</w:t>
            </w:r>
          </w:p>
        </w:tc>
        <w:tc>
          <w:tcPr>
            <w:tcW w:w="5670" w:type="dxa"/>
            <w:gridSpan w:val="2"/>
            <w:vAlign w:val="center"/>
          </w:tcPr>
          <w:p w14:paraId="18E99F6B"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p= 0,0021</w:t>
            </w:r>
          </w:p>
        </w:tc>
      </w:tr>
      <w:tr w:rsidR="00B05EF4" w:rsidRPr="008A1C9C" w:rsidDel="00E8530D" w14:paraId="6FD2E9B8" w14:textId="77777777" w:rsidTr="004E351F">
        <w:trPr>
          <w:cantSplit/>
        </w:trPr>
        <w:tc>
          <w:tcPr>
            <w:tcW w:w="8545" w:type="dxa"/>
            <w:gridSpan w:val="3"/>
            <w:vAlign w:val="center"/>
          </w:tcPr>
          <w:p w14:paraId="67457CD5" w14:textId="77777777" w:rsidR="00B05EF4" w:rsidRPr="008A1C9C" w:rsidRDefault="00B05EF4" w:rsidP="00B05EF4">
            <w:pPr>
              <w:spacing w:before="60" w:after="60" w:line="240" w:lineRule="auto"/>
              <w:rPr>
                <w:rFonts w:ascii="Times New Roman" w:eastAsia="MS Mincho" w:hAnsi="Times New Roman"/>
                <w:b/>
                <w:lang w:eastAsia="ja-JP"/>
              </w:rPr>
            </w:pPr>
            <w:r w:rsidRPr="008A1C9C">
              <w:rPr>
                <w:rFonts w:ascii="Times New Roman" w:eastAsia="MS Mincho" w:hAnsi="Times New Roman"/>
                <w:b/>
                <w:lang w:eastAsia="ja-JP"/>
              </w:rPr>
              <w:t>PFS po oceni raziskovalca</w:t>
            </w:r>
          </w:p>
        </w:tc>
      </w:tr>
      <w:tr w:rsidR="00B05EF4" w:rsidRPr="008A1C9C" w14:paraId="265828F9" w14:textId="77777777" w:rsidTr="004E351F">
        <w:trPr>
          <w:cantSplit/>
        </w:trPr>
        <w:tc>
          <w:tcPr>
            <w:tcW w:w="2875" w:type="dxa"/>
            <w:vAlign w:val="center"/>
          </w:tcPr>
          <w:p w14:paraId="095D18BB" w14:textId="77777777" w:rsidR="00B05EF4" w:rsidRPr="008A1C9C" w:rsidRDefault="00B05EF4" w:rsidP="00B05EF4">
            <w:pPr>
              <w:spacing w:before="60" w:after="60" w:line="240" w:lineRule="auto"/>
              <w:rPr>
                <w:rFonts w:ascii="Times New Roman" w:eastAsia="MS Mincho" w:hAnsi="Times New Roman"/>
                <w:bCs/>
                <w:lang w:eastAsia="ja-JP"/>
              </w:rPr>
            </w:pPr>
            <w:r w:rsidRPr="008A1C9C">
              <w:rPr>
                <w:rFonts w:ascii="Times New Roman" w:eastAsia="MS Mincho" w:hAnsi="Times New Roman"/>
                <w:lang w:eastAsia="ja-JP"/>
              </w:rPr>
              <w:t>Število dogodkov (%)</w:t>
            </w:r>
          </w:p>
        </w:tc>
        <w:tc>
          <w:tcPr>
            <w:tcW w:w="2790" w:type="dxa"/>
            <w:vAlign w:val="center"/>
          </w:tcPr>
          <w:p w14:paraId="538A6C2A"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206 (50,7)</w:t>
            </w:r>
          </w:p>
        </w:tc>
        <w:tc>
          <w:tcPr>
            <w:tcW w:w="2880" w:type="dxa"/>
            <w:vAlign w:val="center"/>
          </w:tcPr>
          <w:p w14:paraId="006463E0"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152 (75,2)</w:t>
            </w:r>
          </w:p>
        </w:tc>
      </w:tr>
      <w:tr w:rsidR="00B05EF4" w:rsidRPr="008A1C9C" w14:paraId="752D4BB1" w14:textId="77777777" w:rsidTr="004E351F">
        <w:trPr>
          <w:cantSplit/>
        </w:trPr>
        <w:tc>
          <w:tcPr>
            <w:tcW w:w="2875" w:type="dxa"/>
            <w:vAlign w:val="center"/>
          </w:tcPr>
          <w:p w14:paraId="1F288C76" w14:textId="4C024E00" w:rsidR="00B05EF4" w:rsidRPr="008A1C9C" w:rsidRDefault="00B05EF4" w:rsidP="00B05EF4">
            <w:pPr>
              <w:spacing w:before="60" w:after="60" w:line="240" w:lineRule="auto"/>
              <w:rPr>
                <w:rFonts w:ascii="Times New Roman" w:eastAsia="Yu Mincho" w:hAnsi="Times New Roman"/>
                <w:lang w:eastAsia="ja-JP"/>
              </w:rPr>
            </w:pPr>
            <w:r w:rsidRPr="008A1C9C">
              <w:rPr>
                <w:rFonts w:ascii="Times New Roman" w:eastAsia="MS Mincho" w:hAnsi="Times New Roman"/>
                <w:lang w:eastAsia="ja-JP"/>
              </w:rPr>
              <w:t>Mediana, meseci (95</w:t>
            </w:r>
            <w:r w:rsidR="00E34B44" w:rsidRPr="008A1C9C">
              <w:rPr>
                <w:rFonts w:ascii="Times New Roman" w:eastAsia="MS Mincho" w:hAnsi="Times New Roman"/>
                <w:lang w:eastAsia="ja-JP"/>
              </w:rPr>
              <w:t>-</w:t>
            </w:r>
            <w:r w:rsidRPr="008A1C9C">
              <w:rPr>
                <w:rFonts w:ascii="Times New Roman" w:eastAsia="MS Mincho" w:hAnsi="Times New Roman"/>
                <w:lang w:eastAsia="ja-JP"/>
              </w:rPr>
              <w:t>% IZ)</w:t>
            </w:r>
          </w:p>
        </w:tc>
        <w:tc>
          <w:tcPr>
            <w:tcW w:w="2790" w:type="dxa"/>
            <w:vAlign w:val="center"/>
          </w:tcPr>
          <w:p w14:paraId="71A14EF9"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16,7 (14,3; 19,6)</w:t>
            </w:r>
          </w:p>
        </w:tc>
        <w:tc>
          <w:tcPr>
            <w:tcW w:w="2880" w:type="dxa"/>
            <w:vAlign w:val="center"/>
          </w:tcPr>
          <w:p w14:paraId="545FAAEE"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5,5 (4,4; 7,0)</w:t>
            </w:r>
          </w:p>
        </w:tc>
      </w:tr>
      <w:tr w:rsidR="00B05EF4" w:rsidRPr="008A1C9C" w14:paraId="79EF1171" w14:textId="77777777" w:rsidTr="004E351F">
        <w:trPr>
          <w:cantSplit/>
        </w:trPr>
        <w:tc>
          <w:tcPr>
            <w:tcW w:w="2875" w:type="dxa"/>
            <w:vAlign w:val="center"/>
          </w:tcPr>
          <w:p w14:paraId="65BDC055" w14:textId="128E813E" w:rsidR="00B05EF4" w:rsidRPr="008A1C9C" w:rsidRDefault="00B05EF4" w:rsidP="00B05EF4">
            <w:pPr>
              <w:spacing w:before="60" w:after="60" w:line="240" w:lineRule="auto"/>
              <w:rPr>
                <w:rFonts w:ascii="Times New Roman" w:eastAsia="MS Mincho" w:hAnsi="Times New Roman"/>
                <w:bCs/>
                <w:lang w:eastAsia="ja-JP"/>
              </w:rPr>
            </w:pPr>
            <w:r w:rsidRPr="008A1C9C">
              <w:rPr>
                <w:rFonts w:ascii="Times New Roman" w:eastAsia="MS Mincho" w:hAnsi="Times New Roman"/>
                <w:lang w:eastAsia="ja-JP"/>
              </w:rPr>
              <w:t>Razmerje ogroženosti (95</w:t>
            </w:r>
            <w:r w:rsidR="00E34B44" w:rsidRPr="008A1C9C">
              <w:rPr>
                <w:rFonts w:ascii="Times New Roman" w:eastAsia="MS Mincho" w:hAnsi="Times New Roman"/>
                <w:lang w:eastAsia="ja-JP"/>
              </w:rPr>
              <w:t>-</w:t>
            </w:r>
            <w:r w:rsidRPr="008A1C9C">
              <w:rPr>
                <w:rFonts w:ascii="Times New Roman" w:eastAsia="MS Mincho" w:hAnsi="Times New Roman"/>
                <w:lang w:eastAsia="ja-JP"/>
              </w:rPr>
              <w:t>% IZ)</w:t>
            </w:r>
          </w:p>
        </w:tc>
        <w:tc>
          <w:tcPr>
            <w:tcW w:w="5670" w:type="dxa"/>
            <w:gridSpan w:val="2"/>
            <w:vAlign w:val="center"/>
          </w:tcPr>
          <w:p w14:paraId="3B88609C" w14:textId="77777777" w:rsidR="00B05EF4" w:rsidRPr="008A1C9C"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0,28 (0,23; 0,35)</w:t>
            </w:r>
          </w:p>
        </w:tc>
      </w:tr>
      <w:tr w:rsidR="00B05EF4" w:rsidRPr="008A1C9C" w:rsidDel="00E8530D" w14:paraId="50980809" w14:textId="77777777" w:rsidTr="004E351F">
        <w:trPr>
          <w:cantSplit/>
        </w:trPr>
        <w:tc>
          <w:tcPr>
            <w:tcW w:w="8545" w:type="dxa"/>
            <w:gridSpan w:val="3"/>
            <w:vAlign w:val="center"/>
          </w:tcPr>
          <w:p w14:paraId="637D14E9" w14:textId="77777777" w:rsidR="00B05EF4" w:rsidRPr="008A1C9C" w:rsidDel="00E8530D" w:rsidRDefault="00B05EF4" w:rsidP="00B05EF4">
            <w:pPr>
              <w:spacing w:before="60" w:after="60" w:line="240" w:lineRule="auto"/>
              <w:rPr>
                <w:rFonts w:ascii="Times New Roman" w:eastAsia="MS Mincho" w:hAnsi="Times New Roman"/>
                <w:b/>
                <w:lang w:eastAsia="ja-JP"/>
              </w:rPr>
            </w:pPr>
            <w:r w:rsidRPr="008A1C9C">
              <w:rPr>
                <w:rFonts w:ascii="Times New Roman" w:eastAsia="MS Mincho" w:hAnsi="Times New Roman"/>
                <w:b/>
                <w:lang w:eastAsia="ja-JP"/>
              </w:rPr>
              <w:t>Potrjena stopnja objektivnega odziva (ORR) po BICR</w:t>
            </w:r>
          </w:p>
        </w:tc>
      </w:tr>
      <w:tr w:rsidR="00B05EF4" w:rsidRPr="008A1C9C" w:rsidDel="00E8530D" w14:paraId="5D9AF396" w14:textId="77777777" w:rsidTr="004E351F">
        <w:trPr>
          <w:cantSplit/>
          <w:trHeight w:val="301"/>
        </w:trPr>
        <w:tc>
          <w:tcPr>
            <w:tcW w:w="2875" w:type="dxa"/>
            <w:vAlign w:val="center"/>
          </w:tcPr>
          <w:p w14:paraId="73790F7E" w14:textId="77777777" w:rsidR="00B05EF4" w:rsidRPr="008A1C9C" w:rsidRDefault="00B05EF4" w:rsidP="00B05EF4">
            <w:pPr>
              <w:spacing w:before="60" w:after="60" w:line="240" w:lineRule="auto"/>
              <w:rPr>
                <w:rFonts w:ascii="Times New Roman" w:eastAsia="Yu Mincho" w:hAnsi="Times New Roman"/>
                <w:lang w:eastAsia="ja-JP"/>
              </w:rPr>
            </w:pPr>
            <w:r w:rsidRPr="008A1C9C">
              <w:rPr>
                <w:rFonts w:ascii="Times New Roman" w:eastAsia="MS Mincho" w:hAnsi="Times New Roman"/>
                <w:lang w:eastAsia="ja-JP"/>
              </w:rPr>
              <w:t>n (%)</w:t>
            </w:r>
          </w:p>
        </w:tc>
        <w:tc>
          <w:tcPr>
            <w:tcW w:w="2790" w:type="dxa"/>
            <w:vAlign w:val="center"/>
          </w:tcPr>
          <w:p w14:paraId="065446E5" w14:textId="77777777" w:rsidR="00B05EF4" w:rsidRPr="008A1C9C" w:rsidDel="00E8530D"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283 (69,7)</w:t>
            </w:r>
          </w:p>
        </w:tc>
        <w:tc>
          <w:tcPr>
            <w:tcW w:w="2880" w:type="dxa"/>
            <w:vAlign w:val="center"/>
          </w:tcPr>
          <w:p w14:paraId="6A3064E1" w14:textId="77777777" w:rsidR="00B05EF4" w:rsidRPr="008A1C9C" w:rsidDel="00E8530D"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59 (29,2)</w:t>
            </w:r>
          </w:p>
        </w:tc>
      </w:tr>
      <w:tr w:rsidR="00B05EF4" w:rsidRPr="008A1C9C" w:rsidDel="00E8530D" w14:paraId="12259A9B" w14:textId="77777777" w:rsidTr="004E351F">
        <w:trPr>
          <w:cantSplit/>
        </w:trPr>
        <w:tc>
          <w:tcPr>
            <w:tcW w:w="2875" w:type="dxa"/>
            <w:vAlign w:val="center"/>
          </w:tcPr>
          <w:p w14:paraId="1C7FB842" w14:textId="6DEFA128" w:rsidR="00B05EF4" w:rsidRPr="008A1C9C" w:rsidRDefault="00B05EF4" w:rsidP="00B05EF4">
            <w:pPr>
              <w:spacing w:before="60" w:after="60" w:line="240" w:lineRule="auto"/>
              <w:rPr>
                <w:rFonts w:ascii="Times New Roman" w:eastAsia="Yu Mincho" w:hAnsi="Times New Roman"/>
                <w:lang w:eastAsia="ja-JP"/>
              </w:rPr>
            </w:pPr>
            <w:r w:rsidRPr="008A1C9C">
              <w:rPr>
                <w:rFonts w:ascii="Times New Roman" w:eastAsia="MS Mincho" w:hAnsi="Times New Roman"/>
                <w:lang w:eastAsia="ja-JP"/>
              </w:rPr>
              <w:t>95</w:t>
            </w:r>
            <w:r w:rsidR="00E34B44" w:rsidRPr="008A1C9C">
              <w:rPr>
                <w:rFonts w:ascii="Times New Roman" w:eastAsia="MS Mincho" w:hAnsi="Times New Roman"/>
                <w:lang w:eastAsia="ja-JP"/>
              </w:rPr>
              <w:t>-</w:t>
            </w:r>
            <w:r w:rsidRPr="008A1C9C">
              <w:rPr>
                <w:rFonts w:ascii="Times New Roman" w:eastAsia="MS Mincho" w:hAnsi="Times New Roman"/>
                <w:lang w:eastAsia="ja-JP"/>
              </w:rPr>
              <w:t>% IZ</w:t>
            </w:r>
          </w:p>
        </w:tc>
        <w:tc>
          <w:tcPr>
            <w:tcW w:w="2790" w:type="dxa"/>
            <w:vAlign w:val="center"/>
          </w:tcPr>
          <w:p w14:paraId="6ACC6BA1" w14:textId="77777777" w:rsidR="00B05EF4" w:rsidRPr="008A1C9C" w:rsidDel="00E8530D"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(65,0; 74,1)</w:t>
            </w:r>
          </w:p>
        </w:tc>
        <w:tc>
          <w:tcPr>
            <w:tcW w:w="2880" w:type="dxa"/>
            <w:vAlign w:val="center"/>
          </w:tcPr>
          <w:p w14:paraId="3F49ED69" w14:textId="77777777" w:rsidR="00B05EF4" w:rsidRPr="008A1C9C" w:rsidDel="00E8530D"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(23,0; 36,0)</w:t>
            </w:r>
          </w:p>
        </w:tc>
      </w:tr>
      <w:tr w:rsidR="00B05EF4" w:rsidRPr="008A1C9C" w:rsidDel="00E8530D" w14:paraId="0D1ABA12" w14:textId="77777777" w:rsidTr="004E351F">
        <w:trPr>
          <w:cantSplit/>
        </w:trPr>
        <w:tc>
          <w:tcPr>
            <w:tcW w:w="2875" w:type="dxa"/>
            <w:vAlign w:val="center"/>
          </w:tcPr>
          <w:p w14:paraId="47A8EE65" w14:textId="77777777" w:rsidR="00B05EF4" w:rsidRPr="008A1C9C" w:rsidRDefault="00B05EF4" w:rsidP="00B05EF4">
            <w:pPr>
              <w:spacing w:before="60" w:after="60" w:line="240" w:lineRule="auto"/>
              <w:rPr>
                <w:rFonts w:ascii="Times New Roman" w:eastAsia="Yu Mincho" w:hAnsi="Times New Roman"/>
                <w:lang w:eastAsia="ja-JP"/>
              </w:rPr>
            </w:pPr>
            <w:r w:rsidRPr="008A1C9C">
              <w:rPr>
                <w:rFonts w:ascii="Times New Roman" w:eastAsia="MS Mincho" w:hAnsi="Times New Roman"/>
                <w:lang w:eastAsia="ja-JP"/>
              </w:rPr>
              <w:t>Popoln odziv n (%)</w:t>
            </w:r>
          </w:p>
        </w:tc>
        <w:tc>
          <w:tcPr>
            <w:tcW w:w="2790" w:type="dxa"/>
            <w:vAlign w:val="center"/>
          </w:tcPr>
          <w:p w14:paraId="36CE7A79" w14:textId="77777777" w:rsidR="00B05EF4" w:rsidRPr="008A1C9C" w:rsidDel="00E8530D"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57 (14,0)</w:t>
            </w:r>
          </w:p>
        </w:tc>
        <w:tc>
          <w:tcPr>
            <w:tcW w:w="2880" w:type="dxa"/>
            <w:vAlign w:val="center"/>
          </w:tcPr>
          <w:p w14:paraId="2A3D4F5F" w14:textId="77777777" w:rsidR="00B05EF4" w:rsidRPr="008A1C9C" w:rsidDel="00E8530D"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10 (5,0)</w:t>
            </w:r>
          </w:p>
        </w:tc>
      </w:tr>
      <w:tr w:rsidR="00B05EF4" w:rsidRPr="008A1C9C" w:rsidDel="00E8530D" w14:paraId="1A4A47E7" w14:textId="77777777" w:rsidTr="004E351F">
        <w:trPr>
          <w:cantSplit/>
        </w:trPr>
        <w:tc>
          <w:tcPr>
            <w:tcW w:w="2875" w:type="dxa"/>
            <w:vAlign w:val="center"/>
          </w:tcPr>
          <w:p w14:paraId="5560EDC0" w14:textId="77777777" w:rsidR="00B05EF4" w:rsidRPr="008A1C9C" w:rsidRDefault="00B05EF4" w:rsidP="00B05EF4">
            <w:pPr>
              <w:spacing w:before="60" w:after="60" w:line="240" w:lineRule="auto"/>
              <w:rPr>
                <w:rFonts w:ascii="Times New Roman" w:eastAsia="Yu Mincho" w:hAnsi="Times New Roman"/>
                <w:lang w:eastAsia="ja-JP"/>
              </w:rPr>
            </w:pPr>
            <w:r w:rsidRPr="008A1C9C">
              <w:rPr>
                <w:rFonts w:ascii="Times New Roman" w:eastAsia="MS Mincho" w:hAnsi="Times New Roman"/>
                <w:lang w:eastAsia="ja-JP"/>
              </w:rPr>
              <w:t>Delni odziv n (%)</w:t>
            </w:r>
          </w:p>
        </w:tc>
        <w:tc>
          <w:tcPr>
            <w:tcW w:w="2790" w:type="dxa"/>
            <w:vAlign w:val="center"/>
          </w:tcPr>
          <w:p w14:paraId="028DB4D9" w14:textId="77777777" w:rsidR="00B05EF4" w:rsidRPr="008A1C9C" w:rsidDel="00E8530D"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226 (55,7)</w:t>
            </w:r>
          </w:p>
        </w:tc>
        <w:tc>
          <w:tcPr>
            <w:tcW w:w="2880" w:type="dxa"/>
            <w:vAlign w:val="center"/>
          </w:tcPr>
          <w:p w14:paraId="115F90FF" w14:textId="77777777" w:rsidR="00B05EF4" w:rsidRPr="008A1C9C" w:rsidDel="00E8530D" w:rsidRDefault="00B05EF4" w:rsidP="00B05EF4">
            <w:pPr>
              <w:spacing w:before="60" w:after="60" w:line="240" w:lineRule="auto"/>
              <w:jc w:val="center"/>
              <w:rPr>
                <w:rFonts w:ascii="Times New Roman" w:eastAsia="MS Mincho" w:hAnsi="Times New Roman"/>
                <w:lang w:eastAsia="ja-JP"/>
              </w:rPr>
            </w:pPr>
            <w:r w:rsidRPr="008A1C9C">
              <w:rPr>
                <w:rFonts w:ascii="Times New Roman" w:eastAsia="MS Mincho" w:hAnsi="Times New Roman"/>
                <w:lang w:eastAsia="ja-JP"/>
              </w:rPr>
              <w:t>49 (24,3)</w:t>
            </w:r>
          </w:p>
        </w:tc>
      </w:tr>
      <w:tr w:rsidR="00B05EF4" w:rsidRPr="008A1C9C" w14:paraId="79B52AD2" w14:textId="77777777" w:rsidTr="004E351F">
        <w:trPr>
          <w:cantSplit/>
        </w:trPr>
        <w:tc>
          <w:tcPr>
            <w:tcW w:w="8545" w:type="dxa"/>
            <w:gridSpan w:val="3"/>
            <w:vAlign w:val="center"/>
          </w:tcPr>
          <w:p w14:paraId="2EB53B6A" w14:textId="77777777" w:rsidR="00B05EF4" w:rsidRPr="008A1C9C" w:rsidRDefault="00B05EF4" w:rsidP="00B05EF4">
            <w:pPr>
              <w:spacing w:before="60" w:after="60" w:line="240" w:lineRule="auto"/>
              <w:rPr>
                <w:rFonts w:ascii="Times New Roman" w:eastAsia="MS Mincho" w:hAnsi="Times New Roman"/>
                <w:b/>
                <w:lang w:eastAsia="ja-JP"/>
              </w:rPr>
            </w:pPr>
            <w:r w:rsidRPr="008A1C9C">
              <w:rPr>
                <w:rFonts w:ascii="Times New Roman" w:eastAsia="MS Mincho" w:hAnsi="Times New Roman"/>
                <w:b/>
                <w:lang w:eastAsia="ja-JP"/>
              </w:rPr>
              <w:t>Trajanje odziva po BICR</w:t>
            </w:r>
          </w:p>
        </w:tc>
      </w:tr>
      <w:tr w:rsidR="00B05EF4" w:rsidRPr="008A1C9C" w14:paraId="112E07AB" w14:textId="77777777" w:rsidTr="004E351F">
        <w:trPr>
          <w:cantSplit/>
        </w:trPr>
        <w:tc>
          <w:tcPr>
            <w:tcW w:w="2875" w:type="dxa"/>
            <w:vAlign w:val="center"/>
          </w:tcPr>
          <w:p w14:paraId="3638A7E9" w14:textId="4135A531" w:rsidR="00B05EF4" w:rsidRPr="008A1C9C" w:rsidRDefault="00B05EF4" w:rsidP="00B05EF4">
            <w:pPr>
              <w:spacing w:before="60" w:after="60" w:line="240" w:lineRule="auto"/>
              <w:rPr>
                <w:rFonts w:ascii="Times New Roman" w:eastAsia="MS Mincho" w:hAnsi="Times New Roman"/>
                <w:bCs/>
                <w:lang w:eastAsia="ja-JP"/>
              </w:rPr>
            </w:pPr>
            <w:r w:rsidRPr="008A1C9C">
              <w:rPr>
                <w:rFonts w:ascii="Times New Roman" w:eastAsia="MS Mincho" w:hAnsi="Times New Roman"/>
                <w:lang w:eastAsia="ja-JP"/>
              </w:rPr>
              <w:t>Mediana, meseci (95</w:t>
            </w:r>
            <w:r w:rsidR="00E34B44" w:rsidRPr="008A1C9C">
              <w:rPr>
                <w:rFonts w:ascii="Times New Roman" w:eastAsia="MS Mincho" w:hAnsi="Times New Roman"/>
                <w:lang w:eastAsia="ja-JP"/>
              </w:rPr>
              <w:t>-</w:t>
            </w:r>
            <w:r w:rsidRPr="008A1C9C">
              <w:rPr>
                <w:rFonts w:ascii="Times New Roman" w:eastAsia="MS Mincho" w:hAnsi="Times New Roman"/>
                <w:lang w:eastAsia="ja-JP"/>
              </w:rPr>
              <w:t>% IZ)</w:t>
            </w:r>
          </w:p>
        </w:tc>
        <w:tc>
          <w:tcPr>
            <w:tcW w:w="2790" w:type="dxa"/>
            <w:vAlign w:val="center"/>
          </w:tcPr>
          <w:p w14:paraId="368E6598" w14:textId="77777777" w:rsidR="00B05EF4" w:rsidRPr="008A1C9C" w:rsidRDefault="00B05EF4" w:rsidP="00B05EF4">
            <w:pPr>
              <w:spacing w:before="60" w:after="60" w:line="240" w:lineRule="auto"/>
              <w:jc w:val="center"/>
              <w:rPr>
                <w:rFonts w:ascii="Times New Roman" w:hAnsi="Times New Roman"/>
                <w:lang w:eastAsia="ja-JP"/>
              </w:rPr>
            </w:pPr>
            <w:r w:rsidRPr="008A1C9C">
              <w:rPr>
                <w:rFonts w:ascii="Times New Roman" w:eastAsia="MS Mincho" w:hAnsi="Times New Roman"/>
                <w:lang w:eastAsia="ja-JP"/>
              </w:rPr>
              <w:t>19,6 (15,9; NE)</w:t>
            </w:r>
          </w:p>
        </w:tc>
        <w:tc>
          <w:tcPr>
            <w:tcW w:w="2880" w:type="dxa"/>
            <w:vAlign w:val="center"/>
          </w:tcPr>
          <w:p w14:paraId="0FDC4ACB" w14:textId="77777777" w:rsidR="00B05EF4" w:rsidRPr="008A1C9C" w:rsidRDefault="00B05EF4" w:rsidP="00B05EF4">
            <w:pPr>
              <w:spacing w:before="60" w:after="60" w:line="240" w:lineRule="auto"/>
              <w:jc w:val="center"/>
              <w:rPr>
                <w:rFonts w:ascii="Times New Roman" w:hAnsi="Times New Roman"/>
                <w:lang w:eastAsia="ja-JP"/>
              </w:rPr>
            </w:pPr>
            <w:r w:rsidRPr="008A1C9C">
              <w:rPr>
                <w:rFonts w:ascii="Times New Roman" w:eastAsia="MS Mincho" w:hAnsi="Times New Roman"/>
                <w:lang w:eastAsia="ja-JP"/>
              </w:rPr>
              <w:t>8,3 (5,8; 9,5)</w:t>
            </w:r>
          </w:p>
        </w:tc>
      </w:tr>
    </w:tbl>
    <w:p w14:paraId="2DE8EE42" w14:textId="53E14669" w:rsidR="00B05EF4" w:rsidRPr="008A1C9C" w:rsidRDefault="00B05EF4" w:rsidP="00B05EF4">
      <w:pPr>
        <w:spacing w:line="240" w:lineRule="auto"/>
        <w:rPr>
          <w:sz w:val="20"/>
        </w:rPr>
      </w:pPr>
      <w:r w:rsidRPr="008A1C9C">
        <w:rPr>
          <w:rFonts w:eastAsia="Calibri"/>
          <w:kern w:val="2"/>
          <w:sz w:val="20"/>
          <w:szCs w:val="22"/>
          <w14:ligatures w14:val="standardContextual"/>
        </w:rPr>
        <w:t>IZ = interval zaupanja; NE = ni mogoče oceniti</w:t>
      </w:r>
    </w:p>
    <w:p w14:paraId="5C092A39" w14:textId="664E1E7F" w:rsidR="00B05EF4" w:rsidRPr="008A1C9C" w:rsidRDefault="00B05EF4" w:rsidP="00B05EF4">
      <w:pPr>
        <w:tabs>
          <w:tab w:val="clear" w:pos="567"/>
        </w:tabs>
        <w:spacing w:line="240" w:lineRule="auto"/>
        <w:rPr>
          <w:sz w:val="20"/>
        </w:rPr>
      </w:pPr>
      <w:r w:rsidRPr="008A1C9C">
        <w:rPr>
          <w:rFonts w:eastAsia="Calibri"/>
          <w:kern w:val="2"/>
          <w:sz w:val="20"/>
          <w:szCs w:val="22"/>
          <w:vertAlign w:val="superscript"/>
          <w14:ligatures w14:val="standardContextual"/>
        </w:rPr>
        <w:t xml:space="preserve">† </w:t>
      </w:r>
      <w:r w:rsidR="00706CF6" w:rsidRPr="008A1C9C">
        <w:rPr>
          <w:rFonts w:eastAsia="Calibri"/>
          <w:kern w:val="2"/>
          <w:sz w:val="20"/>
          <w:szCs w:val="22"/>
          <w14:ligatures w14:val="standardContextual"/>
        </w:rPr>
        <w:t xml:space="preserve">Predstavljeno </w:t>
      </w:r>
      <w:r w:rsidRPr="008A1C9C">
        <w:rPr>
          <w:rFonts w:eastAsia="Calibri"/>
          <w:kern w:val="2"/>
          <w:sz w:val="20"/>
          <w:szCs w:val="22"/>
          <w14:ligatures w14:val="standardContextual"/>
        </w:rPr>
        <w:t>kot 6 decimalnih mest</w:t>
      </w:r>
    </w:p>
    <w:p w14:paraId="66A5BB26" w14:textId="181767EE" w:rsidR="00B05EF4" w:rsidRPr="008A1C9C" w:rsidRDefault="00B05EF4" w:rsidP="00B05EF4">
      <w:pPr>
        <w:tabs>
          <w:tab w:val="left" w:pos="1170"/>
        </w:tabs>
        <w:spacing w:line="240" w:lineRule="auto"/>
        <w:rPr>
          <w:sz w:val="20"/>
        </w:rPr>
      </w:pPr>
      <w:r w:rsidRPr="008A1C9C">
        <w:rPr>
          <w:rFonts w:eastAsia="Calibri"/>
          <w:kern w:val="2"/>
          <w:sz w:val="20"/>
          <w:szCs w:val="22"/>
          <w:vertAlign w:val="superscript"/>
          <w14:ligatures w14:val="standardContextual"/>
        </w:rPr>
        <w:t xml:space="preserve">a </w:t>
      </w:r>
      <w:r w:rsidRPr="008A1C9C">
        <w:rPr>
          <w:rFonts w:eastAsia="Calibri"/>
          <w:kern w:val="2"/>
          <w:sz w:val="20"/>
          <w:szCs w:val="22"/>
          <w14:ligatures w14:val="standardContextual"/>
        </w:rPr>
        <w:t>Vrednost p temelji na stratificiranem testu log</w:t>
      </w:r>
      <w:r w:rsidR="00E34B44" w:rsidRPr="008A1C9C">
        <w:rPr>
          <w:rFonts w:eastAsia="Calibri"/>
          <w:kern w:val="2"/>
          <w:sz w:val="20"/>
          <w:szCs w:val="22"/>
          <w14:ligatures w14:val="standardContextual"/>
        </w:rPr>
        <w:t>-</w:t>
      </w:r>
      <w:r w:rsidRPr="008A1C9C">
        <w:rPr>
          <w:rFonts w:eastAsia="Calibri"/>
          <w:kern w:val="2"/>
          <w:sz w:val="20"/>
          <w:szCs w:val="22"/>
          <w14:ligatures w14:val="standardContextual"/>
        </w:rPr>
        <w:t>rank; presega mejo učinkovitosti 0,004.</w:t>
      </w:r>
    </w:p>
    <w:p w14:paraId="45AB6D9B" w14:textId="77777777" w:rsidR="00B05EF4" w:rsidRPr="008A1C9C" w:rsidRDefault="00B05EF4" w:rsidP="00F40AA8">
      <w:pPr>
        <w:spacing w:line="240" w:lineRule="auto"/>
        <w:rPr>
          <w:szCs w:val="22"/>
        </w:rPr>
      </w:pPr>
    </w:p>
    <w:p w14:paraId="002869FD" w14:textId="339D0632" w:rsidR="00EB3BB0" w:rsidRPr="008A1C9C" w:rsidRDefault="00EB3BB0" w:rsidP="00EB3BB0">
      <w:pPr>
        <w:keepNext/>
        <w:tabs>
          <w:tab w:val="clear" w:pos="567"/>
          <w:tab w:val="left" w:pos="0"/>
        </w:tabs>
        <w:spacing w:line="240" w:lineRule="auto"/>
        <w:rPr>
          <w:bCs/>
        </w:rPr>
      </w:pPr>
      <w:r w:rsidRPr="008A1C9C">
        <w:rPr>
          <w:b/>
        </w:rPr>
        <w:lastRenderedPageBreak/>
        <w:t>Slika 3: Kaplan-Meierjev grafični prikaz preživetja</w:t>
      </w:r>
      <w:r w:rsidR="00E24234" w:rsidRPr="008A1C9C">
        <w:rPr>
          <w:b/>
        </w:rPr>
        <w:t xml:space="preserve"> </w:t>
      </w:r>
      <w:r w:rsidR="00336280" w:rsidRPr="008A1C9C">
        <w:rPr>
          <w:b/>
        </w:rPr>
        <w:t xml:space="preserve">brez napredovanja bolezni </w:t>
      </w:r>
      <w:r w:rsidR="00E24234" w:rsidRPr="008A1C9C">
        <w:rPr>
          <w:b/>
        </w:rPr>
        <w:t>po oceni BICR</w:t>
      </w:r>
      <w:r w:rsidR="00EA6B2F" w:rsidRPr="004E351F">
        <w:rPr>
          <w:noProof/>
        </w:rPr>
        <w:drawing>
          <wp:inline distT="0" distB="0" distL="0" distR="0" wp14:anchorId="473E106F" wp14:editId="72E8B339">
            <wp:extent cx="5839460" cy="3016052"/>
            <wp:effectExtent l="0" t="0" r="0" b="0"/>
            <wp:docPr id="5" name="Picture 5"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number of data&#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l="5951" t="17063" r="5758" b="1877"/>
                    <a:stretch/>
                  </pic:blipFill>
                  <pic:spPr bwMode="auto">
                    <a:xfrm>
                      <a:off x="0" y="0"/>
                      <a:ext cx="5842024" cy="3017376"/>
                    </a:xfrm>
                    <a:prstGeom prst="rect">
                      <a:avLst/>
                    </a:prstGeom>
                    <a:ln>
                      <a:noFill/>
                    </a:ln>
                    <a:extLst>
                      <a:ext uri="{53640926-AAD7-44D8-BBD7-CCE9431645EC}">
                        <a14:shadowObscured xmlns:a14="http://schemas.microsoft.com/office/drawing/2010/main"/>
                      </a:ext>
                    </a:extLst>
                  </pic:spPr>
                </pic:pic>
              </a:graphicData>
            </a:graphic>
          </wp:inline>
        </w:drawing>
      </w:r>
    </w:p>
    <w:p w14:paraId="2A01120F" w14:textId="77777777" w:rsidR="00454C15" w:rsidRPr="008A1C9C" w:rsidRDefault="00454C15" w:rsidP="00A1674B">
      <w:pPr>
        <w:tabs>
          <w:tab w:val="clear" w:pos="567"/>
          <w:tab w:val="left" w:pos="0"/>
        </w:tabs>
        <w:spacing w:line="240" w:lineRule="auto"/>
        <w:rPr>
          <w:bCs/>
        </w:rPr>
      </w:pPr>
    </w:p>
    <w:p w14:paraId="706D02DE" w14:textId="277F19DD" w:rsidR="00E04AE7" w:rsidRPr="008A1C9C" w:rsidRDefault="00E04AE7" w:rsidP="00E04AE7">
      <w:pPr>
        <w:keepNext/>
        <w:tabs>
          <w:tab w:val="clear" w:pos="567"/>
          <w:tab w:val="left" w:pos="0"/>
        </w:tabs>
        <w:spacing w:line="240" w:lineRule="auto"/>
        <w:rPr>
          <w:b/>
        </w:rPr>
      </w:pPr>
      <w:r w:rsidRPr="008A1C9C">
        <w:rPr>
          <w:b/>
        </w:rPr>
        <w:t xml:space="preserve">Slika 4: Kaplan-Meierjev grafični prikaz </w:t>
      </w:r>
      <w:r w:rsidR="00336280" w:rsidRPr="008A1C9C">
        <w:rPr>
          <w:b/>
        </w:rPr>
        <w:t xml:space="preserve">celokupnega </w:t>
      </w:r>
      <w:r w:rsidRPr="008A1C9C">
        <w:rPr>
          <w:b/>
        </w:rPr>
        <w:t>preživetja</w:t>
      </w:r>
    </w:p>
    <w:p w14:paraId="1A9CC5F0" w14:textId="308D83A9" w:rsidR="003E6B3A" w:rsidRPr="008A1C9C" w:rsidRDefault="00EA6B2F" w:rsidP="00A1674B">
      <w:pPr>
        <w:spacing w:line="240" w:lineRule="auto"/>
        <w:rPr>
          <w:iCs/>
        </w:rPr>
      </w:pPr>
      <w:r w:rsidRPr="004E351F">
        <w:rPr>
          <w:noProof/>
        </w:rPr>
        <w:drawing>
          <wp:inline distT="0" distB="0" distL="0" distR="0" wp14:anchorId="64A21136" wp14:editId="020C4BA6">
            <wp:extent cx="5820795" cy="2965450"/>
            <wp:effectExtent l="0" t="0" r="8890" b="6350"/>
            <wp:docPr id="12" name="Picture 12"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showing the growth of a number of people&#10;&#10;Description automatically generated with medium confidence"/>
                    <pic:cNvPicPr/>
                  </pic:nvPicPr>
                  <pic:blipFill rotWithShape="1">
                    <a:blip r:embed="rId19">
                      <a:extLst>
                        <a:ext uri="{28A0092B-C50C-407E-A947-70E740481C1C}">
                          <a14:useLocalDpi xmlns:a14="http://schemas.microsoft.com/office/drawing/2010/main" val="0"/>
                        </a:ext>
                      </a:extLst>
                    </a:blip>
                    <a:srcRect l="6143" t="16039" r="5854" b="4266"/>
                    <a:stretch/>
                  </pic:blipFill>
                  <pic:spPr bwMode="auto">
                    <a:xfrm>
                      <a:off x="0" y="0"/>
                      <a:ext cx="5822971" cy="2966559"/>
                    </a:xfrm>
                    <a:prstGeom prst="rect">
                      <a:avLst/>
                    </a:prstGeom>
                    <a:ln>
                      <a:noFill/>
                    </a:ln>
                    <a:extLst>
                      <a:ext uri="{53640926-AAD7-44D8-BBD7-CCE9431645EC}">
                        <a14:shadowObscured xmlns:a14="http://schemas.microsoft.com/office/drawing/2010/main"/>
                      </a:ext>
                    </a:extLst>
                  </pic:spPr>
                </pic:pic>
              </a:graphicData>
            </a:graphic>
          </wp:inline>
        </w:drawing>
      </w:r>
    </w:p>
    <w:p w14:paraId="37AD814E" w14:textId="77777777" w:rsidR="003E6B3A" w:rsidRPr="008A1C9C" w:rsidRDefault="003E6B3A" w:rsidP="00A1674B">
      <w:pPr>
        <w:spacing w:line="240" w:lineRule="auto"/>
        <w:rPr>
          <w:iCs/>
        </w:rPr>
      </w:pPr>
    </w:p>
    <w:p w14:paraId="04BD518A" w14:textId="50F2D43D" w:rsidR="00F40AA8" w:rsidRPr="008A1C9C" w:rsidRDefault="00D033D1" w:rsidP="005753E7">
      <w:pPr>
        <w:keepNext/>
        <w:spacing w:line="240" w:lineRule="auto"/>
        <w:rPr>
          <w:i/>
          <w:u w:val="single"/>
        </w:rPr>
      </w:pPr>
      <w:r w:rsidRPr="008A1C9C">
        <w:rPr>
          <w:i/>
          <w:u w:val="single"/>
        </w:rPr>
        <w:t xml:space="preserve">Študija </w:t>
      </w:r>
      <w:r w:rsidR="00F40AA8" w:rsidRPr="008A1C9C">
        <w:rPr>
          <w:i/>
          <w:u w:val="single"/>
        </w:rPr>
        <w:t>DESTINY-Breast01</w:t>
      </w:r>
      <w:r w:rsidR="00EF0D31" w:rsidRPr="008A1C9C">
        <w:rPr>
          <w:i/>
          <w:u w:val="single"/>
        </w:rPr>
        <w:t xml:space="preserve"> (NCT03248492)</w:t>
      </w:r>
    </w:p>
    <w:p w14:paraId="3010EDE1" w14:textId="3AEF1EC9" w:rsidR="00F51893" w:rsidRPr="008A1C9C" w:rsidRDefault="00B0544F" w:rsidP="00120DD3">
      <w:pPr>
        <w:spacing w:line="240" w:lineRule="auto"/>
      </w:pPr>
      <w:r w:rsidRPr="008A1C9C">
        <w:t>Klinično učinkovitost in varnost zdravila Enhertu so proučevali v multicentrični odprti študiji 2. faze z en</w:t>
      </w:r>
      <w:r w:rsidR="0040126A" w:rsidRPr="008A1C9C">
        <w:t>o</w:t>
      </w:r>
      <w:r w:rsidRPr="008A1C9C">
        <w:t xml:space="preserve"> </w:t>
      </w:r>
      <w:r w:rsidR="0040126A" w:rsidRPr="008A1C9C">
        <w:t>skupino</w:t>
      </w:r>
      <w:r w:rsidR="0077796E" w:rsidRPr="008A1C9C">
        <w:t>,</w:t>
      </w:r>
      <w:r w:rsidRPr="008A1C9C">
        <w:t xml:space="preserve"> DESTINY</w:t>
      </w:r>
      <w:r w:rsidR="00CA35D3" w:rsidRPr="008A1C9C">
        <w:t>-</w:t>
      </w:r>
      <w:r w:rsidRPr="008A1C9C">
        <w:t>Breast01, v katero so vključili bolnike s HER2</w:t>
      </w:r>
      <w:r w:rsidR="00CA35D3" w:rsidRPr="008A1C9C">
        <w:t>-</w:t>
      </w:r>
      <w:r w:rsidRPr="008A1C9C">
        <w:t>pozitivnim neresektabilnim in/ali metastatskim rakom dojk, ki so pred tem že prejeli dve ali več shem zdravljenja na podlagi anti-HER2, vključno s trastuzumab emtanzinom (100 %), trastuzumabom (100 %) in pertuzumabom (65,8 %). Za opredelitev pozitivnosti HER2</w:t>
      </w:r>
      <w:r w:rsidR="00273B69" w:rsidRPr="008A1C9C">
        <w:t xml:space="preserve">, definirane </w:t>
      </w:r>
      <w:r w:rsidRPr="008A1C9C">
        <w:t>kot HER2 IHC 3+ ali ISH</w:t>
      </w:r>
      <w:r w:rsidR="00CA35D3" w:rsidRPr="008A1C9C">
        <w:t>-</w:t>
      </w:r>
      <w:r w:rsidRPr="008A1C9C">
        <w:t>pozitiv</w:t>
      </w:r>
      <w:r w:rsidR="00273B69" w:rsidRPr="008A1C9C">
        <w:t>e</w:t>
      </w:r>
      <w:r w:rsidRPr="008A1C9C">
        <w:t>n</w:t>
      </w:r>
      <w:r w:rsidR="00273B69" w:rsidRPr="008A1C9C">
        <w:t xml:space="preserve"> izvid,</w:t>
      </w:r>
      <w:r w:rsidRPr="008A1C9C">
        <w:t xml:space="preserve"> so bili potrebni arhivirani vzorci tumorja dojke. Iz te študije so bili izključeni bolniki z anamnezo zdravljene </w:t>
      </w:r>
      <w:r w:rsidR="008C3137" w:rsidRPr="008A1C9C">
        <w:t>IPB</w:t>
      </w:r>
      <w:r w:rsidRPr="008A1C9C">
        <w:t xml:space="preserve"> ali </w:t>
      </w:r>
      <w:r w:rsidR="008C3137" w:rsidRPr="008A1C9C">
        <w:t>IPB</w:t>
      </w:r>
      <w:r w:rsidRPr="008A1C9C">
        <w:t xml:space="preserve"> ob presejanju, bolniki z nezdravljenimi ali simptomatskimi metastazami v možganih in bolniki z anamnezo klinično pomembne bolezni srca. Vključeni bolniki so imeli vsaj 1 merljivo lezijo po merilih </w:t>
      </w:r>
      <w:r w:rsidR="00C06275" w:rsidRPr="008A1C9C">
        <w:t>RECIST</w:t>
      </w:r>
      <w:r w:rsidR="00FA0ECD" w:rsidRPr="008A1C9C">
        <w:t> </w:t>
      </w:r>
      <w:r w:rsidRPr="008A1C9C">
        <w:t>v1.1. Zdravilo Enhertu so aplicirali z intravensko infuzijo v odmerku 5,4 mg/kg enkrat vsake tri tedne do napredovanja bolezni, smrti, umika privolitve ali nesprejemljive toksičnosti. Primarno merilo izida učinkovitosti je bila potrjena stopnja objektivnega odziva na zdravljenje (ORR) po oceni neodvisnega centralnega pregleda</w:t>
      </w:r>
      <w:r w:rsidR="00591621" w:rsidRPr="008A1C9C">
        <w:t xml:space="preserve"> (ICR – </w:t>
      </w:r>
      <w:r w:rsidR="00591621" w:rsidRPr="008A1C9C">
        <w:rPr>
          <w:szCs w:val="22"/>
        </w:rPr>
        <w:t>independent central review</w:t>
      </w:r>
      <w:r w:rsidR="00591621" w:rsidRPr="008A1C9C">
        <w:t>)</w:t>
      </w:r>
      <w:r w:rsidRPr="008A1C9C">
        <w:t>, glede na merila RECIST v1.1 v populaciji bolnikov</w:t>
      </w:r>
      <w:r w:rsidR="00D935CD" w:rsidRPr="008A1C9C">
        <w:t xml:space="preserve"> z namenom zdravljenja</w:t>
      </w:r>
      <w:r w:rsidRPr="008A1C9C">
        <w:t xml:space="preserve"> (ITT</w:t>
      </w:r>
      <w:r w:rsidR="00C06275" w:rsidRPr="008A1C9C">
        <w:t xml:space="preserve"> – intent</w:t>
      </w:r>
      <w:r w:rsidR="00CA35D3" w:rsidRPr="008A1C9C">
        <w:t>-</w:t>
      </w:r>
      <w:r w:rsidR="00C06275" w:rsidRPr="008A1C9C">
        <w:t>to</w:t>
      </w:r>
      <w:r w:rsidR="00CA35D3" w:rsidRPr="008A1C9C">
        <w:t>-</w:t>
      </w:r>
      <w:r w:rsidR="00C06275" w:rsidRPr="008A1C9C">
        <w:t>treat</w:t>
      </w:r>
      <w:r w:rsidRPr="008A1C9C">
        <w:t>). Sekundarno merilo izida učinkovitosti je bilo trajanje odziva (DOR).</w:t>
      </w:r>
    </w:p>
    <w:p w14:paraId="14828EA2" w14:textId="77777777" w:rsidR="008027F5" w:rsidRPr="008A1C9C" w:rsidRDefault="008027F5" w:rsidP="00120DD3">
      <w:pPr>
        <w:spacing w:line="240" w:lineRule="auto"/>
      </w:pPr>
    </w:p>
    <w:p w14:paraId="6FA691AC" w14:textId="6406A5DC" w:rsidR="009037D1" w:rsidRPr="008A1C9C" w:rsidRDefault="009037D1" w:rsidP="00120DD3">
      <w:pPr>
        <w:spacing w:line="240" w:lineRule="auto"/>
      </w:pPr>
      <w:r w:rsidRPr="008A1C9C">
        <w:lastRenderedPageBreak/>
        <w:t>Demografske značilnosti in značilnosti bolezni ob izhodišču pri 184 bolni</w:t>
      </w:r>
      <w:r w:rsidR="00273B69" w:rsidRPr="008A1C9C">
        <w:t>ki</w:t>
      </w:r>
      <w:r w:rsidRPr="008A1C9C">
        <w:t>h, vključenih v študijo DESTINY</w:t>
      </w:r>
      <w:r w:rsidR="00CA35D3" w:rsidRPr="008A1C9C">
        <w:t>-</w:t>
      </w:r>
      <w:r w:rsidRPr="008A1C9C">
        <w:t>Breast01, so bile naslednje: mediana starost 55 let (razpon: 28 do 96); 65 let ali več (23,9 %); ženski spol (100 %); bel</w:t>
      </w:r>
      <w:r w:rsidR="00154F6A" w:rsidRPr="008A1C9C">
        <w:t>a rasa</w:t>
      </w:r>
      <w:r w:rsidRPr="008A1C9C">
        <w:t xml:space="preserve"> (54,9 %), </w:t>
      </w:r>
      <w:r w:rsidR="00154F6A" w:rsidRPr="008A1C9C">
        <w:t>azijska rasa</w:t>
      </w:r>
      <w:r w:rsidRPr="008A1C9C">
        <w:t xml:space="preserve"> (38,0 %), </w:t>
      </w:r>
      <w:r w:rsidR="00273B69" w:rsidRPr="008A1C9C">
        <w:t xml:space="preserve">črna rasa </w:t>
      </w:r>
      <w:r w:rsidRPr="008A1C9C">
        <w:t xml:space="preserve">ali </w:t>
      </w:r>
      <w:r w:rsidR="00273B69" w:rsidRPr="008A1C9C">
        <w:t xml:space="preserve">afroameriško poreklo </w:t>
      </w:r>
      <w:r w:rsidRPr="008A1C9C">
        <w:t>(2,2 %); status zmogljivosti po ECOG 0 (55,4 %) ali 1 (44,0 %); status hormonskih receptorjev (pozitiven: 52,7 %); prisotnost visceralne bolezni (91,8 %); predhodno zdravljene in stabilne metastaze v možganih (13,0 %); mediano število predhodnih zdravljenj v povezavi z metastazami: 5 (razpon: 2 do 17); vsota premerov ciljnih lezij (&lt; 5 cm: 42,4 %, ≥ 5 cm: 50,0 %).</w:t>
      </w:r>
    </w:p>
    <w:p w14:paraId="642F75DC" w14:textId="77777777" w:rsidR="008027F5" w:rsidRPr="008A1C9C" w:rsidRDefault="008027F5" w:rsidP="00F47B3B">
      <w:pPr>
        <w:spacing w:line="240" w:lineRule="auto"/>
      </w:pPr>
      <w:bookmarkStart w:id="292" w:name="_Hlk12022035"/>
    </w:p>
    <w:bookmarkEnd w:id="292"/>
    <w:p w14:paraId="18C70B35" w14:textId="027CCA8F" w:rsidR="0069168C" w:rsidRPr="008A1C9C" w:rsidRDefault="0069168C" w:rsidP="00F47B3B">
      <w:pPr>
        <w:spacing w:line="240" w:lineRule="auto"/>
      </w:pPr>
      <w:r w:rsidRPr="008A1C9C">
        <w:t>Zgodnejša analiza (mediani čas trajanja spremljanja 11,1 mesec</w:t>
      </w:r>
      <w:r w:rsidR="003F0E36" w:rsidRPr="008A1C9C">
        <w:t>a</w:t>
      </w:r>
      <w:r w:rsidRPr="008A1C9C">
        <w:t xml:space="preserve"> [razpon: 0,7 do 19,9 mesec</w:t>
      </w:r>
      <w:r w:rsidR="003F0E36" w:rsidRPr="008A1C9C">
        <w:t>a</w:t>
      </w:r>
      <w:r w:rsidRPr="008A1C9C">
        <w:t>]) je pokazala potrjeno stopnjo objektivnega odziva na zdravljenje 60,9 % (95</w:t>
      </w:r>
      <w:r w:rsidR="00CA35D3" w:rsidRPr="008A1C9C">
        <w:t>-</w:t>
      </w:r>
      <w:r w:rsidRPr="008A1C9C">
        <w:t>% IZ: 53,4; 68,0), pri čemer je 6,0 % bolnikov imelo popoln odziv, 54,9 % delni odziv, 36,4 % stabilno bolezen in 1,6 % progresivno bolezen, 1,1 % bolnikov pa ni bilo mogoče oceniti. V tistem času je bil mediani čas trajanja odziva 14,8 mesec</w:t>
      </w:r>
      <w:r w:rsidR="003F0E36" w:rsidRPr="008A1C9C">
        <w:t>a</w:t>
      </w:r>
      <w:r w:rsidRPr="008A1C9C">
        <w:t xml:space="preserve"> (95</w:t>
      </w:r>
      <w:r w:rsidR="00CA35D3" w:rsidRPr="008A1C9C">
        <w:t>-</w:t>
      </w:r>
      <w:r w:rsidRPr="008A1C9C">
        <w:t>% IZ: 13,8; 16,9), pri čemer je pri 81,3 % bolnikov z odzivom (95</w:t>
      </w:r>
      <w:r w:rsidR="00CA35D3" w:rsidRPr="008A1C9C">
        <w:t>-</w:t>
      </w:r>
      <w:r w:rsidRPr="008A1C9C">
        <w:t>% IZ: 71,9; 87,8) odziv trajal ≥ 6 mesecev. Rezultati učinkovitosti na podlagi posodobljenega zaključka zbiranja podatkov z medianim časom trajanja spremljanja 20,5 mesec</w:t>
      </w:r>
      <w:r w:rsidR="003F0E36" w:rsidRPr="008A1C9C">
        <w:t>a</w:t>
      </w:r>
      <w:r w:rsidRPr="008A1C9C">
        <w:t xml:space="preserve"> (razpon 0,7</w:t>
      </w:r>
      <w:r w:rsidR="00273B69" w:rsidRPr="008A1C9C">
        <w:t xml:space="preserve"> do </w:t>
      </w:r>
      <w:r w:rsidRPr="008A1C9C">
        <w:t>31,4 mesec</w:t>
      </w:r>
      <w:r w:rsidR="003F0E36" w:rsidRPr="008A1C9C">
        <w:t>a</w:t>
      </w:r>
      <w:r w:rsidRPr="008A1C9C">
        <w:t>)</w:t>
      </w:r>
      <w:r w:rsidR="003B3EC1" w:rsidRPr="008A1C9C">
        <w:t xml:space="preserve"> </w:t>
      </w:r>
      <w:r w:rsidRPr="008A1C9C">
        <w:t xml:space="preserve">so </w:t>
      </w:r>
      <w:r w:rsidR="003B3EC1" w:rsidRPr="008A1C9C">
        <w:t>prikazani</w:t>
      </w:r>
      <w:r w:rsidRPr="008A1C9C">
        <w:t xml:space="preserve"> v preglednici </w:t>
      </w:r>
      <w:r w:rsidR="00FA0ECD" w:rsidRPr="008A1C9C">
        <w:rPr>
          <w:szCs w:val="22"/>
        </w:rPr>
        <w:t>6</w:t>
      </w:r>
      <w:r w:rsidRPr="008A1C9C">
        <w:t>.</w:t>
      </w:r>
    </w:p>
    <w:p w14:paraId="45C950E4" w14:textId="77777777" w:rsidR="00915784" w:rsidRPr="008A1C9C" w:rsidRDefault="00915784" w:rsidP="00120DD3">
      <w:pPr>
        <w:spacing w:line="240" w:lineRule="auto"/>
      </w:pPr>
    </w:p>
    <w:p w14:paraId="573113EB" w14:textId="087372A5" w:rsidR="00915784" w:rsidRPr="008A1C9C" w:rsidRDefault="00B0544F" w:rsidP="006B3A82">
      <w:pPr>
        <w:keepNext/>
        <w:spacing w:line="240" w:lineRule="auto"/>
        <w:rPr>
          <w:b/>
        </w:rPr>
      </w:pPr>
      <w:bookmarkStart w:id="293" w:name="_Hlk38269125"/>
      <w:r w:rsidRPr="008A1C9C">
        <w:rPr>
          <w:b/>
        </w:rPr>
        <w:t>Preglednica </w:t>
      </w:r>
      <w:r w:rsidR="00FA0ECD" w:rsidRPr="008A1C9C">
        <w:rPr>
          <w:b/>
        </w:rPr>
        <w:t>6</w:t>
      </w:r>
      <w:r w:rsidRPr="008A1C9C">
        <w:rPr>
          <w:b/>
        </w:rPr>
        <w:t>: Rezultati učinkovitosti v študiji DESTINY</w:t>
      </w:r>
      <w:r w:rsidR="00CA35D3" w:rsidRPr="008A1C9C">
        <w:rPr>
          <w:b/>
        </w:rPr>
        <w:t>-</w:t>
      </w:r>
      <w:r w:rsidRPr="008A1C9C">
        <w:rPr>
          <w:b/>
        </w:rPr>
        <w:t>Breast01 (nabor za analizo:</w:t>
      </w:r>
      <w:r w:rsidR="00987D19" w:rsidRPr="008A1C9C">
        <w:rPr>
          <w:b/>
        </w:rPr>
        <w:t xml:space="preserve"> </w:t>
      </w:r>
      <w:r w:rsidR="00913A35" w:rsidRPr="008A1C9C">
        <w:rPr>
          <w:b/>
        </w:rPr>
        <w:t>bolniki</w:t>
      </w:r>
      <w:r w:rsidR="00185E4D" w:rsidRPr="008A1C9C">
        <w:rPr>
          <w:b/>
        </w:rPr>
        <w:t xml:space="preserve"> z namenom zdravljenja</w:t>
      </w:r>
      <w:r w:rsidRPr="008A1C9C">
        <w:rPr>
          <w:b/>
        </w:rPr>
        <w:t>)</w:t>
      </w:r>
    </w:p>
    <w:tbl>
      <w:tblPr>
        <w:tblStyle w:val="TableGrid"/>
        <w:tblW w:w="9399" w:type="dxa"/>
        <w:tblCellMar>
          <w:left w:w="115" w:type="dxa"/>
          <w:right w:w="115" w:type="dxa"/>
        </w:tblCellMar>
        <w:tblLook w:val="04A0" w:firstRow="1" w:lastRow="0" w:firstColumn="1" w:lastColumn="0" w:noHBand="0" w:noVBand="1"/>
      </w:tblPr>
      <w:tblGrid>
        <w:gridCol w:w="5215"/>
        <w:gridCol w:w="4184"/>
      </w:tblGrid>
      <w:tr w:rsidR="00CF454B" w:rsidRPr="008A1C9C" w14:paraId="3F4E91C3" w14:textId="77777777" w:rsidTr="004E351F">
        <w:trPr>
          <w:trHeight w:val="562"/>
        </w:trPr>
        <w:tc>
          <w:tcPr>
            <w:tcW w:w="5215" w:type="dxa"/>
            <w:tcBorders>
              <w:top w:val="single" w:sz="4" w:space="0" w:color="auto"/>
              <w:left w:val="single" w:sz="4" w:space="0" w:color="auto"/>
              <w:bottom w:val="single" w:sz="4" w:space="0" w:color="auto"/>
              <w:right w:val="single" w:sz="4" w:space="0" w:color="auto"/>
            </w:tcBorders>
            <w:vAlign w:val="center"/>
            <w:hideMark/>
          </w:tcPr>
          <w:p w14:paraId="10D5F717" w14:textId="77777777" w:rsidR="00CF454B" w:rsidRPr="008A1C9C" w:rsidRDefault="00CF454B" w:rsidP="00280A97">
            <w:pPr>
              <w:keepNext/>
              <w:spacing w:line="240" w:lineRule="auto"/>
              <w:ind w:left="-1018"/>
              <w:rPr>
                <w:b/>
              </w:rPr>
            </w:pPr>
            <w:bookmarkStart w:id="294" w:name="_Hlk33516611"/>
          </w:p>
        </w:tc>
        <w:tc>
          <w:tcPr>
            <w:tcW w:w="4184" w:type="dxa"/>
            <w:tcBorders>
              <w:top w:val="single" w:sz="4" w:space="0" w:color="auto"/>
              <w:left w:val="single" w:sz="4" w:space="0" w:color="auto"/>
              <w:bottom w:val="single" w:sz="4" w:space="0" w:color="auto"/>
              <w:right w:val="single" w:sz="4" w:space="0" w:color="auto"/>
            </w:tcBorders>
          </w:tcPr>
          <w:p w14:paraId="08589F9B" w14:textId="3820FDB5" w:rsidR="00CF454B" w:rsidRPr="008A1C9C" w:rsidRDefault="00D033D1" w:rsidP="00280A97">
            <w:pPr>
              <w:keepNext/>
              <w:spacing w:line="240" w:lineRule="auto"/>
              <w:jc w:val="center"/>
              <w:rPr>
                <w:b/>
              </w:rPr>
            </w:pPr>
            <w:r w:rsidRPr="008A1C9C">
              <w:rPr>
                <w:b/>
              </w:rPr>
              <w:t xml:space="preserve">Študija </w:t>
            </w:r>
            <w:r w:rsidR="00CF454B" w:rsidRPr="008A1C9C">
              <w:rPr>
                <w:b/>
              </w:rPr>
              <w:t>DESTINY</w:t>
            </w:r>
            <w:r w:rsidR="00CA35D3" w:rsidRPr="008A1C9C">
              <w:rPr>
                <w:b/>
              </w:rPr>
              <w:t>-</w:t>
            </w:r>
            <w:r w:rsidR="00CF454B" w:rsidRPr="008A1C9C">
              <w:rPr>
                <w:b/>
              </w:rPr>
              <w:t>Breast01</w:t>
            </w:r>
          </w:p>
          <w:p w14:paraId="4E3E18E9" w14:textId="4AEFA4B8" w:rsidR="00CF454B" w:rsidRPr="008A1C9C" w:rsidRDefault="00CF454B" w:rsidP="00280A97">
            <w:pPr>
              <w:keepNext/>
              <w:spacing w:line="240" w:lineRule="auto"/>
              <w:jc w:val="center"/>
            </w:pPr>
            <w:r w:rsidRPr="008A1C9C">
              <w:rPr>
                <w:b/>
              </w:rPr>
              <w:t>N = 184</w:t>
            </w:r>
          </w:p>
        </w:tc>
      </w:tr>
      <w:tr w:rsidR="00CF454B" w:rsidRPr="008A1C9C" w14:paraId="76D3839B" w14:textId="77777777" w:rsidTr="004E351F">
        <w:trPr>
          <w:trHeight w:val="405"/>
        </w:trPr>
        <w:tc>
          <w:tcPr>
            <w:tcW w:w="5215" w:type="dxa"/>
            <w:tcBorders>
              <w:top w:val="single" w:sz="4" w:space="0" w:color="auto"/>
              <w:left w:val="single" w:sz="4" w:space="0" w:color="auto"/>
              <w:bottom w:val="single" w:sz="4" w:space="0" w:color="auto"/>
              <w:right w:val="single" w:sz="4" w:space="0" w:color="auto"/>
            </w:tcBorders>
            <w:vAlign w:val="center"/>
          </w:tcPr>
          <w:p w14:paraId="443ACDFE" w14:textId="2174F260" w:rsidR="00CF454B" w:rsidRPr="008A1C9C" w:rsidRDefault="00CF454B" w:rsidP="00CF454B">
            <w:pPr>
              <w:keepNext/>
              <w:spacing w:line="240" w:lineRule="auto"/>
            </w:pPr>
            <w:r w:rsidRPr="008A1C9C">
              <w:rPr>
                <w:b/>
              </w:rPr>
              <w:t>Potrjena stopnja objektivnega odziva na zdravljenje</w:t>
            </w:r>
            <w:r w:rsidRPr="008A1C9C">
              <w:t xml:space="preserve"> (95</w:t>
            </w:r>
            <w:r w:rsidR="00CA35D3" w:rsidRPr="008A1C9C">
              <w:t>-</w:t>
            </w:r>
            <w:r w:rsidRPr="008A1C9C">
              <w:t>% IZ)*</w:t>
            </w:r>
            <w:r w:rsidRPr="008A1C9C">
              <w:rPr>
                <w:vertAlign w:val="superscript"/>
              </w:rPr>
              <w:t>†</w:t>
            </w:r>
          </w:p>
        </w:tc>
        <w:tc>
          <w:tcPr>
            <w:tcW w:w="4184" w:type="dxa"/>
            <w:tcBorders>
              <w:top w:val="single" w:sz="4" w:space="0" w:color="auto"/>
              <w:left w:val="single" w:sz="4" w:space="0" w:color="auto"/>
              <w:bottom w:val="single" w:sz="4" w:space="0" w:color="auto"/>
              <w:right w:val="single" w:sz="4" w:space="0" w:color="auto"/>
            </w:tcBorders>
            <w:vAlign w:val="center"/>
            <w:hideMark/>
          </w:tcPr>
          <w:p w14:paraId="1EFD4F2F" w14:textId="417F10A6" w:rsidR="00CF454B" w:rsidRPr="008A1C9C" w:rsidRDefault="00CF454B" w:rsidP="00CF454B">
            <w:pPr>
              <w:keepNext/>
              <w:spacing w:line="240" w:lineRule="auto"/>
              <w:jc w:val="center"/>
            </w:pPr>
            <w:r w:rsidRPr="008A1C9C">
              <w:t>61,4 % (54,0; 68,5)</w:t>
            </w:r>
          </w:p>
        </w:tc>
      </w:tr>
      <w:tr w:rsidR="00CF454B" w:rsidRPr="008A1C9C" w14:paraId="2715FC18" w14:textId="77777777" w:rsidTr="004E351F">
        <w:trPr>
          <w:trHeight w:val="405"/>
        </w:trPr>
        <w:tc>
          <w:tcPr>
            <w:tcW w:w="5215" w:type="dxa"/>
            <w:tcBorders>
              <w:top w:val="single" w:sz="4" w:space="0" w:color="auto"/>
              <w:left w:val="single" w:sz="4" w:space="0" w:color="auto"/>
              <w:bottom w:val="single" w:sz="4" w:space="0" w:color="auto"/>
              <w:right w:val="single" w:sz="4" w:space="0" w:color="auto"/>
            </w:tcBorders>
            <w:vAlign w:val="center"/>
            <w:hideMark/>
          </w:tcPr>
          <w:p w14:paraId="2B6CC0BB" w14:textId="6319E43D" w:rsidR="00CF454B" w:rsidRPr="008A1C9C" w:rsidRDefault="00CF454B" w:rsidP="00136C57">
            <w:pPr>
              <w:keepNext/>
              <w:spacing w:line="240" w:lineRule="auto"/>
            </w:pPr>
            <w:r w:rsidRPr="008A1C9C">
              <w:t>Popoln odziv (</w:t>
            </w:r>
            <w:r w:rsidR="00C06275" w:rsidRPr="008A1C9C">
              <w:t xml:space="preserve">CR – </w:t>
            </w:r>
            <w:r w:rsidRPr="008A1C9C">
              <w:t>complete response)</w:t>
            </w:r>
          </w:p>
        </w:tc>
        <w:tc>
          <w:tcPr>
            <w:tcW w:w="4184" w:type="dxa"/>
            <w:tcBorders>
              <w:top w:val="single" w:sz="4" w:space="0" w:color="auto"/>
              <w:left w:val="single" w:sz="4" w:space="0" w:color="auto"/>
              <w:bottom w:val="single" w:sz="4" w:space="0" w:color="auto"/>
              <w:right w:val="single" w:sz="4" w:space="0" w:color="auto"/>
            </w:tcBorders>
            <w:vAlign w:val="center"/>
            <w:hideMark/>
          </w:tcPr>
          <w:p w14:paraId="062A7D4F" w14:textId="254019C2" w:rsidR="00CF454B" w:rsidRPr="008A1C9C" w:rsidRDefault="00CF454B" w:rsidP="004D46F4">
            <w:pPr>
              <w:spacing w:line="240" w:lineRule="auto"/>
              <w:jc w:val="center"/>
            </w:pPr>
            <w:r w:rsidRPr="008A1C9C">
              <w:t>6,5 %</w:t>
            </w:r>
          </w:p>
        </w:tc>
      </w:tr>
      <w:tr w:rsidR="00CF454B" w:rsidRPr="008A1C9C" w14:paraId="52266B9C" w14:textId="77777777" w:rsidTr="004E351F">
        <w:trPr>
          <w:trHeight w:val="405"/>
        </w:trPr>
        <w:tc>
          <w:tcPr>
            <w:tcW w:w="5215" w:type="dxa"/>
            <w:tcBorders>
              <w:top w:val="single" w:sz="4" w:space="0" w:color="auto"/>
              <w:left w:val="single" w:sz="4" w:space="0" w:color="auto"/>
              <w:bottom w:val="single" w:sz="4" w:space="0" w:color="auto"/>
              <w:right w:val="single" w:sz="4" w:space="0" w:color="auto"/>
            </w:tcBorders>
            <w:vAlign w:val="center"/>
            <w:hideMark/>
          </w:tcPr>
          <w:p w14:paraId="1174E7A2" w14:textId="7355D944" w:rsidR="00CF454B" w:rsidRPr="008A1C9C" w:rsidRDefault="00CF454B" w:rsidP="00136C57">
            <w:pPr>
              <w:keepNext/>
              <w:spacing w:line="240" w:lineRule="auto"/>
            </w:pPr>
            <w:r w:rsidRPr="008A1C9C">
              <w:t>Delni odziv (</w:t>
            </w:r>
            <w:r w:rsidR="00C06275" w:rsidRPr="008A1C9C">
              <w:t xml:space="preserve">PR – </w:t>
            </w:r>
            <w:r w:rsidRPr="008A1C9C">
              <w:t>partial response)</w:t>
            </w:r>
          </w:p>
        </w:tc>
        <w:tc>
          <w:tcPr>
            <w:tcW w:w="4184" w:type="dxa"/>
            <w:tcBorders>
              <w:top w:val="single" w:sz="4" w:space="0" w:color="auto"/>
              <w:left w:val="single" w:sz="4" w:space="0" w:color="auto"/>
              <w:bottom w:val="single" w:sz="4" w:space="0" w:color="auto"/>
              <w:right w:val="single" w:sz="4" w:space="0" w:color="auto"/>
            </w:tcBorders>
            <w:vAlign w:val="center"/>
            <w:hideMark/>
          </w:tcPr>
          <w:p w14:paraId="4CE6ED32" w14:textId="68C2ED83" w:rsidR="00CF454B" w:rsidRPr="008A1C9C" w:rsidRDefault="00CF454B" w:rsidP="004D46F4">
            <w:pPr>
              <w:spacing w:line="240" w:lineRule="auto"/>
              <w:jc w:val="center"/>
            </w:pPr>
            <w:r w:rsidRPr="008A1C9C">
              <w:t>54,9 %</w:t>
            </w:r>
          </w:p>
        </w:tc>
      </w:tr>
      <w:tr w:rsidR="00CF454B" w:rsidRPr="008A1C9C" w14:paraId="146C662B" w14:textId="77777777" w:rsidTr="004E351F">
        <w:trPr>
          <w:trHeight w:val="358"/>
        </w:trPr>
        <w:tc>
          <w:tcPr>
            <w:tcW w:w="5215" w:type="dxa"/>
            <w:tcBorders>
              <w:top w:val="single" w:sz="4" w:space="0" w:color="auto"/>
              <w:left w:val="single" w:sz="4" w:space="0" w:color="auto"/>
              <w:bottom w:val="single" w:sz="4" w:space="0" w:color="auto"/>
              <w:right w:val="single" w:sz="4" w:space="0" w:color="auto"/>
            </w:tcBorders>
            <w:vAlign w:val="center"/>
          </w:tcPr>
          <w:p w14:paraId="54D29A4E" w14:textId="3AB798FB" w:rsidR="00CF454B" w:rsidRPr="008A1C9C" w:rsidRDefault="00CF454B" w:rsidP="00136C57">
            <w:pPr>
              <w:keepNext/>
              <w:spacing w:line="240" w:lineRule="auto"/>
              <w:rPr>
                <w:b/>
              </w:rPr>
            </w:pPr>
            <w:r w:rsidRPr="008A1C9C">
              <w:rPr>
                <w:b/>
              </w:rPr>
              <w:t>Trajanje odziva</w:t>
            </w:r>
            <w:r w:rsidRPr="008A1C9C">
              <w:rPr>
                <w:vertAlign w:val="superscript"/>
              </w:rPr>
              <w:t>‡</w:t>
            </w:r>
          </w:p>
        </w:tc>
        <w:tc>
          <w:tcPr>
            <w:tcW w:w="4184" w:type="dxa"/>
            <w:tcBorders>
              <w:top w:val="single" w:sz="4" w:space="0" w:color="auto"/>
              <w:left w:val="single" w:sz="4" w:space="0" w:color="auto"/>
              <w:bottom w:val="single" w:sz="4" w:space="0" w:color="auto"/>
              <w:right w:val="single" w:sz="4" w:space="0" w:color="auto"/>
            </w:tcBorders>
            <w:vAlign w:val="center"/>
          </w:tcPr>
          <w:p w14:paraId="2E7688D7" w14:textId="2C9C2E5A" w:rsidR="00CF454B" w:rsidRPr="008A1C9C" w:rsidRDefault="00CF454B" w:rsidP="004D46F4">
            <w:pPr>
              <w:spacing w:line="240" w:lineRule="auto"/>
              <w:jc w:val="center"/>
            </w:pPr>
          </w:p>
        </w:tc>
      </w:tr>
      <w:tr w:rsidR="00CF454B" w:rsidRPr="008A1C9C" w14:paraId="6F53F7CB" w14:textId="77777777" w:rsidTr="004E351F">
        <w:trPr>
          <w:trHeight w:val="361"/>
        </w:trPr>
        <w:tc>
          <w:tcPr>
            <w:tcW w:w="5215" w:type="dxa"/>
            <w:tcBorders>
              <w:top w:val="single" w:sz="4" w:space="0" w:color="auto"/>
              <w:left w:val="single" w:sz="4" w:space="0" w:color="auto"/>
              <w:bottom w:val="single" w:sz="4" w:space="0" w:color="auto"/>
              <w:right w:val="single" w:sz="4" w:space="0" w:color="auto"/>
            </w:tcBorders>
            <w:vAlign w:val="center"/>
            <w:hideMark/>
          </w:tcPr>
          <w:p w14:paraId="1D982CBB" w14:textId="1E831628" w:rsidR="00CF454B" w:rsidRPr="008A1C9C" w:rsidRDefault="00CF454B" w:rsidP="00136C57">
            <w:pPr>
              <w:keepNext/>
              <w:spacing w:line="240" w:lineRule="auto"/>
            </w:pPr>
            <w:r w:rsidRPr="008A1C9C">
              <w:t>Mediana, meseci (95</w:t>
            </w:r>
            <w:r w:rsidR="00CA35D3" w:rsidRPr="008A1C9C">
              <w:t>-</w:t>
            </w:r>
            <w:r w:rsidRPr="008A1C9C">
              <w:t>% IZ)</w:t>
            </w:r>
          </w:p>
        </w:tc>
        <w:tc>
          <w:tcPr>
            <w:tcW w:w="4184" w:type="dxa"/>
            <w:tcBorders>
              <w:top w:val="single" w:sz="4" w:space="0" w:color="auto"/>
              <w:left w:val="single" w:sz="4" w:space="0" w:color="auto"/>
              <w:bottom w:val="single" w:sz="4" w:space="0" w:color="auto"/>
              <w:right w:val="single" w:sz="4" w:space="0" w:color="auto"/>
            </w:tcBorders>
            <w:vAlign w:val="center"/>
            <w:hideMark/>
          </w:tcPr>
          <w:p w14:paraId="71F8C2BE" w14:textId="7F3B6169" w:rsidR="00CF454B" w:rsidRPr="008A1C9C" w:rsidRDefault="00CF454B" w:rsidP="004D46F4">
            <w:pPr>
              <w:spacing w:line="240" w:lineRule="auto"/>
              <w:jc w:val="center"/>
            </w:pPr>
            <w:r w:rsidRPr="008A1C9C">
              <w:t>20,8 (15,0; ND)</w:t>
            </w:r>
          </w:p>
        </w:tc>
      </w:tr>
      <w:tr w:rsidR="00CF454B" w:rsidRPr="008A1C9C" w14:paraId="12D647FA" w14:textId="77777777" w:rsidTr="004E351F">
        <w:trPr>
          <w:trHeight w:val="459"/>
        </w:trPr>
        <w:tc>
          <w:tcPr>
            <w:tcW w:w="5215" w:type="dxa"/>
            <w:tcBorders>
              <w:top w:val="single" w:sz="4" w:space="0" w:color="auto"/>
              <w:left w:val="single" w:sz="4" w:space="0" w:color="auto"/>
              <w:bottom w:val="single" w:sz="4" w:space="0" w:color="auto"/>
              <w:right w:val="single" w:sz="4" w:space="0" w:color="auto"/>
            </w:tcBorders>
            <w:vAlign w:val="center"/>
          </w:tcPr>
          <w:p w14:paraId="035621DB" w14:textId="25F5C8BC" w:rsidR="00CF454B" w:rsidRPr="008A1C9C" w:rsidRDefault="00CF454B" w:rsidP="00136C57">
            <w:pPr>
              <w:keepNext/>
              <w:spacing w:line="240" w:lineRule="auto"/>
            </w:pPr>
            <w:r w:rsidRPr="008A1C9C">
              <w:t>% s trajanjem odziva ≥ 6 mesecev (95</w:t>
            </w:r>
            <w:r w:rsidR="00CA35D3" w:rsidRPr="008A1C9C">
              <w:t>-</w:t>
            </w:r>
            <w:r w:rsidRPr="008A1C9C">
              <w:t>% IZ)</w:t>
            </w:r>
            <w:r w:rsidRPr="008A1C9C">
              <w:rPr>
                <w:vertAlign w:val="superscript"/>
              </w:rPr>
              <w:t>§</w:t>
            </w:r>
          </w:p>
        </w:tc>
        <w:tc>
          <w:tcPr>
            <w:tcW w:w="4184" w:type="dxa"/>
            <w:tcBorders>
              <w:top w:val="single" w:sz="4" w:space="0" w:color="auto"/>
              <w:left w:val="single" w:sz="4" w:space="0" w:color="auto"/>
              <w:bottom w:val="single" w:sz="4" w:space="0" w:color="auto"/>
              <w:right w:val="single" w:sz="4" w:space="0" w:color="auto"/>
            </w:tcBorders>
            <w:vAlign w:val="center"/>
          </w:tcPr>
          <w:p w14:paraId="1A5D92D2" w14:textId="50E5BD27" w:rsidR="00CF454B" w:rsidRPr="008A1C9C" w:rsidRDefault="00CF454B" w:rsidP="004D46F4">
            <w:pPr>
              <w:spacing w:line="240" w:lineRule="auto"/>
              <w:jc w:val="center"/>
            </w:pPr>
            <w:r w:rsidRPr="008A1C9C">
              <w:t>81,5 % (72,2; 88,0)</w:t>
            </w:r>
          </w:p>
        </w:tc>
      </w:tr>
    </w:tbl>
    <w:bookmarkEnd w:id="293"/>
    <w:bookmarkEnd w:id="294"/>
    <w:p w14:paraId="0CBD50BD" w14:textId="2494D6FF" w:rsidR="00F827CD" w:rsidRPr="008A1C9C" w:rsidRDefault="00F827CD" w:rsidP="00F827CD">
      <w:pPr>
        <w:spacing w:line="240" w:lineRule="auto"/>
        <w:rPr>
          <w:sz w:val="20"/>
        </w:rPr>
      </w:pPr>
      <w:r w:rsidRPr="008A1C9C">
        <w:rPr>
          <w:sz w:val="20"/>
        </w:rPr>
        <w:t>95</w:t>
      </w:r>
      <w:r w:rsidR="00CA35D3" w:rsidRPr="008A1C9C">
        <w:rPr>
          <w:sz w:val="20"/>
        </w:rPr>
        <w:t>-</w:t>
      </w:r>
      <w:r w:rsidRPr="008A1C9C">
        <w:rPr>
          <w:sz w:val="20"/>
        </w:rPr>
        <w:t>% IZ za ORR, izračunan z metodo Clopper</w:t>
      </w:r>
      <w:r w:rsidR="00CA35D3" w:rsidRPr="008A1C9C">
        <w:rPr>
          <w:sz w:val="20"/>
        </w:rPr>
        <w:t>-</w:t>
      </w:r>
      <w:r w:rsidRPr="008A1C9C">
        <w:rPr>
          <w:sz w:val="20"/>
        </w:rPr>
        <w:t>Pearson</w:t>
      </w:r>
      <w:del w:id="295" w:author="DSE" w:date="2025-10-09T05:12:00Z" w16du:dateUtc="2025-10-09T03:12:00Z">
        <w:r w:rsidRPr="006643A2">
          <w:rPr>
            <w:sz w:val="20"/>
          </w:rPr>
          <w:delText>.</w:delText>
        </w:r>
      </w:del>
    </w:p>
    <w:p w14:paraId="55CF1ED4" w14:textId="77777777" w:rsidR="00F827CD" w:rsidRPr="008A1C9C" w:rsidRDefault="00F827CD" w:rsidP="00F827CD">
      <w:pPr>
        <w:spacing w:line="240" w:lineRule="auto"/>
        <w:rPr>
          <w:sz w:val="20"/>
        </w:rPr>
      </w:pPr>
      <w:r w:rsidRPr="008A1C9C">
        <w:rPr>
          <w:sz w:val="20"/>
        </w:rPr>
        <w:t>IZ = interval zaupanja</w:t>
      </w:r>
    </w:p>
    <w:p w14:paraId="05DE7F64" w14:textId="7D08BD2A" w:rsidR="00F827CD" w:rsidRPr="008A1C9C" w:rsidRDefault="00F827CD" w:rsidP="00F827CD">
      <w:pPr>
        <w:spacing w:line="240" w:lineRule="auto"/>
        <w:rPr>
          <w:sz w:val="20"/>
        </w:rPr>
      </w:pPr>
      <w:r w:rsidRPr="008A1C9C">
        <w:rPr>
          <w:sz w:val="20"/>
        </w:rPr>
        <w:t>95</w:t>
      </w:r>
      <w:r w:rsidR="00CA35D3" w:rsidRPr="008A1C9C">
        <w:rPr>
          <w:sz w:val="20"/>
        </w:rPr>
        <w:t>-</w:t>
      </w:r>
      <w:r w:rsidRPr="008A1C9C">
        <w:rPr>
          <w:sz w:val="20"/>
        </w:rPr>
        <w:t xml:space="preserve">% IZ, </w:t>
      </w:r>
      <w:del w:id="296" w:author="DSE" w:date="2025-10-09T05:12:00Z" w16du:dateUtc="2025-10-09T03:12:00Z">
        <w:r w:rsidRPr="006643A2">
          <w:rPr>
            <w:sz w:val="20"/>
          </w:rPr>
          <w:delText>izračunani</w:delText>
        </w:r>
      </w:del>
      <w:ins w:id="297" w:author="DSE" w:date="2025-10-09T05:12:00Z" w16du:dateUtc="2025-10-09T03:12:00Z">
        <w:r w:rsidRPr="008A1C9C">
          <w:rPr>
            <w:sz w:val="20"/>
          </w:rPr>
          <w:t>izračunan</w:t>
        </w:r>
      </w:ins>
      <w:r w:rsidRPr="008A1C9C">
        <w:rPr>
          <w:sz w:val="20"/>
        </w:rPr>
        <w:t xml:space="preserve"> z metodo Brookmeyer</w:t>
      </w:r>
      <w:r w:rsidR="00CA35D3" w:rsidRPr="008A1C9C">
        <w:rPr>
          <w:sz w:val="20"/>
        </w:rPr>
        <w:t>-</w:t>
      </w:r>
      <w:r w:rsidRPr="008A1C9C">
        <w:rPr>
          <w:sz w:val="20"/>
        </w:rPr>
        <w:t>Crowley</w:t>
      </w:r>
    </w:p>
    <w:p w14:paraId="43C9C0AC" w14:textId="4792AE02" w:rsidR="00F827CD" w:rsidRPr="008A1C9C" w:rsidRDefault="00F827CD" w:rsidP="00F827CD">
      <w:pPr>
        <w:spacing w:line="240" w:lineRule="auto"/>
        <w:rPr>
          <w:sz w:val="20"/>
        </w:rPr>
      </w:pPr>
      <w:r w:rsidRPr="008A1C9C">
        <w:rPr>
          <w:sz w:val="20"/>
        </w:rPr>
        <w:t>*Potrjeni odzivi (s strani slepega neodvisnega centralnega pregleda) so bili opredeljeni kot zabeležen odziv CR ali PR, potrjen s ponovljenim slikanjem najmanj 4 tedne po obisku, na katerem je bil odziv prvič opažen.</w:t>
      </w:r>
    </w:p>
    <w:p w14:paraId="0F81D6A3" w14:textId="3006B10D" w:rsidR="00F827CD" w:rsidRPr="008A1C9C" w:rsidRDefault="00F827CD" w:rsidP="00F827CD">
      <w:pPr>
        <w:spacing w:line="240" w:lineRule="auto"/>
        <w:rPr>
          <w:sz w:val="20"/>
        </w:rPr>
      </w:pPr>
      <w:r w:rsidRPr="008A1C9C">
        <w:rPr>
          <w:sz w:val="20"/>
          <w:vertAlign w:val="superscript"/>
        </w:rPr>
        <w:t>†</w:t>
      </w:r>
      <w:r w:rsidRPr="008A1C9C">
        <w:rPr>
          <w:sz w:val="20"/>
        </w:rPr>
        <w:t>O</w:t>
      </w:r>
      <w:r w:rsidR="001A50DA" w:rsidRPr="008A1C9C">
        <w:rPr>
          <w:sz w:val="20"/>
        </w:rPr>
        <w:t>d 18</w:t>
      </w:r>
      <w:r w:rsidR="005C6C16" w:rsidRPr="008A1C9C">
        <w:rPr>
          <w:sz w:val="20"/>
        </w:rPr>
        <w:t>4</w:t>
      </w:r>
      <w:r w:rsidR="001A50DA" w:rsidRPr="008A1C9C">
        <w:rPr>
          <w:sz w:val="20"/>
        </w:rPr>
        <w:t xml:space="preserve"> bolnikov </w:t>
      </w:r>
      <w:r w:rsidRPr="008A1C9C">
        <w:rPr>
          <w:sz w:val="20"/>
        </w:rPr>
        <w:t>je 35,9 % bolnikov imelo stabilno bolezen, 1,6 % je imelo progresivno bolezen in 1,1 % bolnikov ni bilo mogoče oceniti.</w:t>
      </w:r>
    </w:p>
    <w:p w14:paraId="1F0F0D14" w14:textId="6EAB18C6" w:rsidR="00F827CD" w:rsidRPr="008A1C9C" w:rsidRDefault="001A50DA" w:rsidP="00F827CD">
      <w:pPr>
        <w:spacing w:line="240" w:lineRule="auto"/>
        <w:rPr>
          <w:sz w:val="20"/>
        </w:rPr>
      </w:pPr>
      <w:r w:rsidRPr="008A1C9C">
        <w:rPr>
          <w:vertAlign w:val="superscript"/>
        </w:rPr>
        <w:t>‡</w:t>
      </w:r>
      <w:r w:rsidR="00F827CD" w:rsidRPr="008A1C9C">
        <w:rPr>
          <w:sz w:val="20"/>
        </w:rPr>
        <w:t xml:space="preserve">Vključuje </w:t>
      </w:r>
      <w:r w:rsidRPr="008A1C9C">
        <w:rPr>
          <w:sz w:val="20"/>
        </w:rPr>
        <w:t>7</w:t>
      </w:r>
      <w:r w:rsidR="00F827CD" w:rsidRPr="008A1C9C">
        <w:rPr>
          <w:sz w:val="20"/>
        </w:rPr>
        <w:t>3 bolnikov s krnjenimi podatki.</w:t>
      </w:r>
    </w:p>
    <w:p w14:paraId="1F75788E" w14:textId="344F6E1A" w:rsidR="00F827CD" w:rsidRPr="008A1C9C" w:rsidRDefault="001A50DA" w:rsidP="00F827CD">
      <w:pPr>
        <w:spacing w:line="240" w:lineRule="auto"/>
        <w:rPr>
          <w:sz w:val="20"/>
        </w:rPr>
      </w:pPr>
      <w:r w:rsidRPr="008A1C9C">
        <w:rPr>
          <w:vertAlign w:val="superscript"/>
        </w:rPr>
        <w:t>§</w:t>
      </w:r>
      <w:r w:rsidR="00F827CD" w:rsidRPr="008A1C9C">
        <w:rPr>
          <w:sz w:val="20"/>
        </w:rPr>
        <w:t>Na podlagi ocene po Kaplan</w:t>
      </w:r>
      <w:r w:rsidR="00CA35D3" w:rsidRPr="008A1C9C">
        <w:rPr>
          <w:sz w:val="20"/>
        </w:rPr>
        <w:t>-</w:t>
      </w:r>
      <w:r w:rsidR="00F827CD" w:rsidRPr="008A1C9C">
        <w:rPr>
          <w:sz w:val="20"/>
        </w:rPr>
        <w:t>Meier</w:t>
      </w:r>
    </w:p>
    <w:p w14:paraId="7FB87F74" w14:textId="789EB394" w:rsidR="000220FF" w:rsidRPr="008A1C9C" w:rsidRDefault="00F827CD" w:rsidP="00120DD3">
      <w:pPr>
        <w:tabs>
          <w:tab w:val="clear" w:pos="567"/>
        </w:tabs>
        <w:spacing w:line="240" w:lineRule="auto"/>
        <w:rPr>
          <w:sz w:val="20"/>
        </w:rPr>
      </w:pPr>
      <w:r w:rsidRPr="008A1C9C">
        <w:rPr>
          <w:sz w:val="20"/>
        </w:rPr>
        <w:t>ND = ni doseženo</w:t>
      </w:r>
    </w:p>
    <w:p w14:paraId="7B5C265B" w14:textId="77777777" w:rsidR="00F827CD" w:rsidRPr="008A1C9C" w:rsidRDefault="00F827CD" w:rsidP="00120DD3">
      <w:pPr>
        <w:tabs>
          <w:tab w:val="clear" w:pos="567"/>
        </w:tabs>
        <w:spacing w:line="240" w:lineRule="auto"/>
      </w:pPr>
    </w:p>
    <w:p w14:paraId="63FE7419" w14:textId="40398CA6" w:rsidR="003E76C3" w:rsidRPr="008A1C9C" w:rsidRDefault="008933AF" w:rsidP="00120DD3">
      <w:pPr>
        <w:spacing w:line="240" w:lineRule="auto"/>
      </w:pPr>
      <w:r w:rsidRPr="008A1C9C">
        <w:t>V vseh vnaprej opredeljenih podskupinah na podlagi predhodnega zdravljenja s pertuzumabom</w:t>
      </w:r>
      <w:r w:rsidR="00AC4129" w:rsidRPr="008A1C9C">
        <w:t xml:space="preserve"> in</w:t>
      </w:r>
      <w:r w:rsidRPr="008A1C9C">
        <w:t xml:space="preserve"> statusa hormonskih receptorjev</w:t>
      </w:r>
      <w:r w:rsidR="00273B69" w:rsidRPr="008A1C9C">
        <w:t xml:space="preserve"> so opazili konsistentno protitumorno delovanje</w:t>
      </w:r>
      <w:r w:rsidRPr="008A1C9C">
        <w:t>.</w:t>
      </w:r>
    </w:p>
    <w:p w14:paraId="2BB8E0C6" w14:textId="77777777" w:rsidR="004977DD" w:rsidRPr="008A1C9C" w:rsidRDefault="004977DD" w:rsidP="006D2BB3">
      <w:pPr>
        <w:tabs>
          <w:tab w:val="clear" w:pos="567"/>
        </w:tabs>
        <w:spacing w:line="240" w:lineRule="auto"/>
      </w:pPr>
    </w:p>
    <w:p w14:paraId="6E93CCF7" w14:textId="0FC7B1CE" w:rsidR="004977DD" w:rsidRPr="008A1C9C" w:rsidRDefault="004977DD" w:rsidP="004977DD">
      <w:pPr>
        <w:keepNext/>
        <w:spacing w:line="240" w:lineRule="auto"/>
        <w:rPr>
          <w:i/>
        </w:rPr>
      </w:pPr>
      <w:r w:rsidRPr="008A1C9C">
        <w:rPr>
          <w:rFonts w:eastAsiaTheme="minorEastAsia"/>
          <w:i/>
        </w:rPr>
        <w:t>Rak dojk z nizkim statusom HER2</w:t>
      </w:r>
      <w:r w:rsidR="00706CF6" w:rsidRPr="008A1C9C">
        <w:rPr>
          <w:rFonts w:eastAsiaTheme="minorEastAsia"/>
          <w:i/>
        </w:rPr>
        <w:t xml:space="preserve"> in zelo nizkim statusom HER2</w:t>
      </w:r>
    </w:p>
    <w:p w14:paraId="60315776" w14:textId="1E150500" w:rsidR="004977DD" w:rsidRPr="008A1C9C" w:rsidRDefault="004977DD" w:rsidP="004977DD">
      <w:pPr>
        <w:keepNext/>
        <w:spacing w:line="240" w:lineRule="auto"/>
        <w:rPr>
          <w:rFonts w:eastAsiaTheme="minorEastAsia"/>
        </w:rPr>
      </w:pPr>
    </w:p>
    <w:p w14:paraId="0C74AA98" w14:textId="6D26551C" w:rsidR="00706CF6" w:rsidRPr="008A1C9C" w:rsidRDefault="00EA6A83" w:rsidP="00706CF6">
      <w:pPr>
        <w:keepNext/>
        <w:spacing w:line="240" w:lineRule="auto"/>
        <w:rPr>
          <w:i/>
          <w:iCs/>
          <w:szCs w:val="22"/>
          <w:u w:val="single"/>
        </w:rPr>
      </w:pPr>
      <w:r w:rsidRPr="008A1C9C">
        <w:rPr>
          <w:rFonts w:eastAsia="Calibri"/>
          <w:i/>
          <w:szCs w:val="22"/>
          <w:u w:val="single"/>
        </w:rPr>
        <w:t xml:space="preserve">Študija </w:t>
      </w:r>
      <w:r w:rsidR="00706CF6" w:rsidRPr="008A1C9C">
        <w:rPr>
          <w:rFonts w:eastAsia="Calibri"/>
          <w:i/>
          <w:szCs w:val="22"/>
          <w:u w:val="single"/>
        </w:rPr>
        <w:t>DESTINY-Breast06 (NCT04494425)</w:t>
      </w:r>
    </w:p>
    <w:p w14:paraId="72C14708" w14:textId="77777777" w:rsidR="00706CF6" w:rsidRPr="008A1C9C" w:rsidRDefault="00706CF6" w:rsidP="00706CF6">
      <w:pPr>
        <w:spacing w:line="240" w:lineRule="auto"/>
        <w:rPr>
          <w:i/>
          <w:iCs/>
          <w:u w:val="single"/>
        </w:rPr>
      </w:pPr>
      <w:r w:rsidRPr="008A1C9C">
        <w:rPr>
          <w:rFonts w:eastAsia="Calibri"/>
          <w:szCs w:val="22"/>
        </w:rPr>
        <w:t xml:space="preserve">Učinkovitost in varnost zdravila Enhertu so ocenili v študiji DESTINY-Breast06, randomizirani, multicentrični, odprti študiji faze 3, v kateri je bilo randomiziranih 866 odraslih bolnikov z napredovalim ali metastatskim HR+ rakom dojk z nizkim statusom HER2 (IHC 1+ ali IHC 2+/ISH-) ali zelo nizkim statusom HER2, kot je bilo določeno s testom PATHWAY/VENTANA anti-HER2/neu (4B5), ovrednotenim v centralnem laboratoriju. Rak dojk z zelo nizkim statusom HER2 (IHC 0 z obarvanjem membrane, opisan kot IHC &gt; 0 &lt;1+ v študiji) je opredeljen kot bledo in nepopolno obarvanje membrane HER2, ki je prisotno pri 10 % ali manj tumorskih celic. Bolniki so bili primerni za vključitev, če so imeli napredovanje bolezni po (a) vsaj 2 linijah endokrine terapije v prisotnosti metastaz ali (b) eni liniji endokrine terapije v prisotnosti metastaz in so imeli napredovanje v </w:t>
      </w:r>
      <w:r w:rsidRPr="008A1C9C">
        <w:rPr>
          <w:rFonts w:eastAsia="Calibri"/>
          <w:szCs w:val="22"/>
        </w:rPr>
        <w:lastRenderedPageBreak/>
        <w:t>24 mesecih od začetka adjuvantne endokrine terapije ali v 6 mesecih od začetka prve linije endokrine terapije v kombinaciji z zaviralcem CDK 4/6 v prisotnosti metastaz. Bolniki, ki so predhodno prejeli kemoterapijo v kontekstu neoadjuvantne ali adjuvantne terapije, so bili primerni za vključitev, če so imeli obdobje brez bolezni, daljše od 12 mesecev. Iz študije so bili izključeni bolniki, ki so predhodno prejeli kemoterapijo za napredovalo ali metastatsko bolezen, bolniki z IPB/pnevmonitisom v anamnezi, zaradi katerih je bilo potrebno zdravljenje s steroidi, ali z IPB/pnevmonitisom ob presejanju, bolniki s slabo nadzorovano ali pomembno srčno-žilno boleznijo, nezdravljenimi in simptomatskimi možganskimi metastazami ali statusom zmogljivosti po ECOG &gt; 1.</w:t>
      </w:r>
    </w:p>
    <w:p w14:paraId="7BCEF87C" w14:textId="77777777" w:rsidR="00706CF6" w:rsidRPr="008A1C9C" w:rsidRDefault="00706CF6" w:rsidP="00706CF6">
      <w:pPr>
        <w:spacing w:line="240" w:lineRule="auto"/>
        <w:rPr>
          <w:i/>
          <w:iCs/>
          <w:szCs w:val="22"/>
          <w:u w:val="single"/>
        </w:rPr>
      </w:pPr>
    </w:p>
    <w:p w14:paraId="4E1FB38B" w14:textId="77777777" w:rsidR="00706CF6" w:rsidRPr="008A1C9C" w:rsidRDefault="00706CF6" w:rsidP="00706CF6">
      <w:pPr>
        <w:spacing w:line="240" w:lineRule="auto"/>
        <w:rPr>
          <w:i/>
          <w:iCs/>
          <w:szCs w:val="22"/>
          <w:u w:val="single"/>
        </w:rPr>
      </w:pPr>
      <w:r w:rsidRPr="008A1C9C">
        <w:rPr>
          <w:rFonts w:eastAsia="Calibri"/>
          <w:szCs w:val="22"/>
        </w:rPr>
        <w:t>Bolniki so bili randomizirani v razmerju 1 : 1 za prejemanje 5,4 mg/kg zdravila Enhertu (N=436), apliciranega z intravenskim infundiranjem vsake tri tedne, ali kemoterapije z enim zdravilom po izbiri zdravnika (N=430; kapecitabin 60 %, nab-paklitaksel 24 % ali paklitaksel 16 %). Randomizacija je bila stratificirana glede na predhodno uporabo zaviralca CDK4/6 (da ali ne), predhodno uporabo taksanov v odsotnosti metastaz (da ali ne) ter status IHC HER2 vzorcev tumorja (IHC 2+/ISH-, IHC 1+, IHC &gt; 0 &lt;1+). Zdravljenje z zdravilom Enhertu se je apliciralo do napredovanja bolezni, smrti, preklica privolitve ali nesprejemljive toksičnosti.</w:t>
      </w:r>
    </w:p>
    <w:p w14:paraId="3137B722" w14:textId="77777777" w:rsidR="00706CF6" w:rsidRPr="008A1C9C" w:rsidRDefault="00706CF6" w:rsidP="00706CF6">
      <w:pPr>
        <w:spacing w:line="240" w:lineRule="auto"/>
        <w:rPr>
          <w:i/>
          <w:iCs/>
          <w:szCs w:val="22"/>
          <w:u w:val="single"/>
        </w:rPr>
      </w:pPr>
    </w:p>
    <w:p w14:paraId="417972CF" w14:textId="40E6F9D9" w:rsidR="00706CF6" w:rsidRPr="008A1C9C" w:rsidRDefault="00706CF6" w:rsidP="00706CF6">
      <w:pPr>
        <w:spacing w:line="240" w:lineRule="auto"/>
      </w:pPr>
      <w:r w:rsidRPr="008A1C9C">
        <w:rPr>
          <w:rFonts w:eastAsia="Calibri"/>
          <w:szCs w:val="22"/>
        </w:rPr>
        <w:t xml:space="preserve">Primarni opazovani dogodek učinkovitosti je bilo PFS pri bolnikih z rakom dojk z nizkim statusom HER2 po oceni BICR na podlagi meril RECIST v1.1. Ključna sekundarna merila izidov učinkovitosti so bila PFS po oceni BICR na podlagi RECIST v1.1 pri celokupni populaciji (nizek status HER2 in zelo nizek status HER2), OS pri bolnikih z nizkim statusom HER2 ter OS pri celokupni populaciji. Sekundarni opazovani dogodki so bili ORR in </w:t>
      </w:r>
      <w:r w:rsidR="00884417" w:rsidRPr="008A1C9C">
        <w:rPr>
          <w:rFonts w:eastAsia="Calibri"/>
          <w:szCs w:val="22"/>
        </w:rPr>
        <w:t>DOR</w:t>
      </w:r>
      <w:r w:rsidRPr="008A1C9C">
        <w:rPr>
          <w:rFonts w:eastAsia="Calibri"/>
          <w:szCs w:val="22"/>
        </w:rPr>
        <w:t>.</w:t>
      </w:r>
    </w:p>
    <w:p w14:paraId="6B3658C5" w14:textId="77777777" w:rsidR="00706CF6" w:rsidRPr="008A1C9C" w:rsidRDefault="00706CF6" w:rsidP="00706CF6">
      <w:pPr>
        <w:spacing w:line="240" w:lineRule="auto"/>
      </w:pPr>
    </w:p>
    <w:p w14:paraId="1EF87B26" w14:textId="534DEDDE" w:rsidR="00706CF6" w:rsidRPr="008A1C9C" w:rsidRDefault="00706CF6" w:rsidP="00706CF6">
      <w:pPr>
        <w:spacing w:line="240" w:lineRule="auto"/>
        <w:rPr>
          <w:szCs w:val="22"/>
        </w:rPr>
      </w:pPr>
      <w:r w:rsidRPr="008A1C9C">
        <w:rPr>
          <w:rFonts w:eastAsia="Calibri"/>
          <w:szCs w:val="22"/>
        </w:rPr>
        <w:t xml:space="preserve">V celokupni populaciji so bile demografske značilnosti in značilnosti tumorjev ob izhodišču podobne med </w:t>
      </w:r>
      <w:del w:id="298" w:author="DSE" w:date="2025-10-09T05:12:00Z" w16du:dateUtc="2025-10-09T03:12:00Z">
        <w:r w:rsidRPr="00F8539A">
          <w:rPr>
            <w:rFonts w:eastAsia="Calibri"/>
            <w:szCs w:val="22"/>
          </w:rPr>
          <w:delText>kraki</w:delText>
        </w:r>
      </w:del>
      <w:ins w:id="299" w:author="DSE" w:date="2025-10-09T05:12:00Z" w16du:dateUtc="2025-10-09T03:12:00Z">
        <w:r w:rsidR="007E5D6B" w:rsidRPr="008A1C9C">
          <w:rPr>
            <w:rFonts w:eastAsia="Calibri"/>
            <w:szCs w:val="22"/>
          </w:rPr>
          <w:t>skupinami</w:t>
        </w:r>
      </w:ins>
      <w:r w:rsidR="007E5D6B" w:rsidRPr="008A1C9C">
        <w:rPr>
          <w:rFonts w:eastAsia="Calibri"/>
          <w:szCs w:val="22"/>
        </w:rPr>
        <w:t xml:space="preserve"> </w:t>
      </w:r>
      <w:r w:rsidRPr="008A1C9C">
        <w:rPr>
          <w:rFonts w:eastAsia="Calibri"/>
          <w:szCs w:val="22"/>
        </w:rPr>
        <w:t>zdravljenja. Pri 866 randomiziranih bolnikih je bila mediana starosti 57 let (razpon: 28 do 87); 31 % bolnikov je bilo starih 65 let ali več; 99,9 % jih je bilo ženskega spola; 53 % bele rase, 35 % azijske rase in 1 % črne rase ali afroameriškega porekla. Bolniki so imeli status zmogljivosti po ECOG 0 (59 %) ali 1 (39 %) ob izhodišču; 18 % bolnikov je imelo oceno IHC &gt; 0&lt; 1+; 55 % bolnikov je imelo oceno IHC 1+; 27 % bolnikov je imelo oceno IHC 2+/ISH-; 67 % bolnikov je imelo metastaze v jetrih, 32 % bolnikov je imelo metastaze v pljučih, 8 % bolnikov je imelo metastaze v možganih in 3 % bolnikov so imeli samo kostne metastaze. Bolniki so imeli mediano 2 predhodni liniji endokrine terapije v prisotnosti metastaz (razpon: 1 do 5), pri čemer je 17 % bolnikov imelo 1, 68 % bolnikov pa 2. Devetinosemdeset odstotkov bolnikov je imelo predhodno endokrino terapijo v kombinaciji z zdravljenjem z zaviralcem CDK4/6 v prisotnosti metastaz, 47 % je imelo predhodno uporabo antraciklinov in 41 % predhodno uporabo taksanov v odsotnosti metastaz.</w:t>
      </w:r>
    </w:p>
    <w:p w14:paraId="3D9924C4" w14:textId="77777777" w:rsidR="00706CF6" w:rsidRPr="008A1C9C" w:rsidRDefault="00706CF6" w:rsidP="00706CF6">
      <w:pPr>
        <w:spacing w:line="240" w:lineRule="auto"/>
        <w:rPr>
          <w:szCs w:val="22"/>
        </w:rPr>
      </w:pPr>
    </w:p>
    <w:p w14:paraId="37244361" w14:textId="77777777" w:rsidR="00706CF6" w:rsidRPr="008A1C9C" w:rsidRDefault="00706CF6" w:rsidP="00706CF6">
      <w:pPr>
        <w:spacing w:line="240" w:lineRule="auto"/>
        <w:rPr>
          <w:rFonts w:eastAsia="MS Mincho"/>
          <w:szCs w:val="22"/>
        </w:rPr>
      </w:pPr>
      <w:r w:rsidRPr="008A1C9C">
        <w:rPr>
          <w:rFonts w:eastAsia="Calibri"/>
          <w:szCs w:val="22"/>
        </w:rPr>
        <w:t>Rezultati učinkovitosti so povzeti v preglednici 7 ter na slikah 5 in 6.</w:t>
      </w:r>
    </w:p>
    <w:p w14:paraId="0539A15B" w14:textId="77777777" w:rsidR="00706CF6" w:rsidRPr="008A1C9C" w:rsidRDefault="00706CF6" w:rsidP="00706CF6">
      <w:pPr>
        <w:spacing w:line="240" w:lineRule="auto"/>
        <w:rPr>
          <w:szCs w:val="22"/>
        </w:rPr>
      </w:pPr>
    </w:p>
    <w:p w14:paraId="0EEFCD9E" w14:textId="77777777" w:rsidR="00706CF6" w:rsidRPr="008A1C9C" w:rsidRDefault="00706CF6" w:rsidP="00706CF6">
      <w:pPr>
        <w:keepNext/>
        <w:spacing w:line="240" w:lineRule="auto"/>
        <w:rPr>
          <w:b/>
          <w:bCs/>
          <w:szCs w:val="22"/>
        </w:rPr>
      </w:pPr>
      <w:r w:rsidRPr="008A1C9C">
        <w:rPr>
          <w:rFonts w:eastAsia="Calibri"/>
          <w:b/>
          <w:bCs/>
          <w:szCs w:val="22"/>
        </w:rPr>
        <w:t>Preglednica 7:</w:t>
      </w:r>
      <w:r w:rsidRPr="008A1C9C">
        <w:rPr>
          <w:rFonts w:eastAsia="Calibri"/>
          <w:b/>
          <w:szCs w:val="22"/>
        </w:rPr>
        <w:t xml:space="preserve"> Rezultati učinkovitosti v študiji DESTINY-Breast06</w:t>
      </w:r>
    </w:p>
    <w:tbl>
      <w:tblPr>
        <w:tblW w:w="8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0: Efficacy Results in DESTINY-Breast04"/>
      </w:tblPr>
      <w:tblGrid>
        <w:gridCol w:w="1810"/>
        <w:gridCol w:w="1700"/>
        <w:gridCol w:w="1666"/>
        <w:gridCol w:w="1641"/>
        <w:gridCol w:w="1815"/>
      </w:tblGrid>
      <w:tr w:rsidR="00706CF6" w:rsidRPr="008A1C9C" w14:paraId="13E3B46D" w14:textId="77777777" w:rsidTr="004E351F">
        <w:trPr>
          <w:trHeight w:val="300"/>
        </w:trPr>
        <w:tc>
          <w:tcPr>
            <w:tcW w:w="1810" w:type="dxa"/>
            <w:vMerge w:val="restart"/>
            <w:tcBorders>
              <w:top w:val="single" w:sz="6" w:space="0" w:color="auto"/>
              <w:left w:val="single" w:sz="6" w:space="0" w:color="auto"/>
              <w:bottom w:val="single" w:sz="6" w:space="0" w:color="auto"/>
              <w:right w:val="single" w:sz="6" w:space="0" w:color="auto"/>
            </w:tcBorders>
            <w:vAlign w:val="center"/>
            <w:hideMark/>
          </w:tcPr>
          <w:p w14:paraId="20AFEAA9" w14:textId="77777777" w:rsidR="00706CF6" w:rsidRPr="008A1C9C" w:rsidRDefault="00706CF6" w:rsidP="00825DB7">
            <w:pPr>
              <w:keepNext/>
              <w:spacing w:line="240" w:lineRule="auto"/>
              <w:rPr>
                <w:rFonts w:eastAsia="MS Mincho"/>
                <w:b/>
                <w:bCs/>
                <w:szCs w:val="22"/>
              </w:rPr>
            </w:pPr>
            <w:r w:rsidRPr="008A1C9C">
              <w:rPr>
                <w:rFonts w:eastAsia="Calibri"/>
                <w:b/>
                <w:szCs w:val="22"/>
              </w:rPr>
              <w:t>Parameter učinkovitosti </w:t>
            </w:r>
          </w:p>
        </w:tc>
        <w:tc>
          <w:tcPr>
            <w:tcW w:w="3366" w:type="dxa"/>
            <w:gridSpan w:val="2"/>
            <w:tcBorders>
              <w:top w:val="single" w:sz="6" w:space="0" w:color="auto"/>
              <w:left w:val="single" w:sz="6" w:space="0" w:color="auto"/>
              <w:bottom w:val="single" w:sz="6" w:space="0" w:color="auto"/>
              <w:right w:val="single" w:sz="6" w:space="0" w:color="auto"/>
            </w:tcBorders>
            <w:hideMark/>
          </w:tcPr>
          <w:p w14:paraId="17CA1B15" w14:textId="77777777" w:rsidR="00706CF6" w:rsidRPr="008A1C9C" w:rsidRDefault="00706CF6" w:rsidP="00825DB7">
            <w:pPr>
              <w:keepNext/>
              <w:spacing w:line="240" w:lineRule="auto"/>
              <w:jc w:val="center"/>
              <w:rPr>
                <w:rFonts w:eastAsia="MS Mincho"/>
                <w:b/>
                <w:bCs/>
                <w:szCs w:val="22"/>
              </w:rPr>
            </w:pPr>
            <w:r w:rsidRPr="008A1C9C">
              <w:rPr>
                <w:rFonts w:eastAsia="Calibri"/>
                <w:b/>
                <w:szCs w:val="22"/>
              </w:rPr>
              <w:t>Nizek status HER2</w:t>
            </w:r>
          </w:p>
          <w:p w14:paraId="3F7DA542" w14:textId="77777777" w:rsidR="00706CF6" w:rsidRPr="008A1C9C" w:rsidRDefault="00706CF6" w:rsidP="00825DB7">
            <w:pPr>
              <w:keepNext/>
              <w:spacing w:line="240" w:lineRule="auto"/>
              <w:jc w:val="center"/>
              <w:rPr>
                <w:rFonts w:eastAsia="MS Mincho"/>
                <w:b/>
                <w:bCs/>
                <w:szCs w:val="22"/>
              </w:rPr>
            </w:pPr>
          </w:p>
        </w:tc>
        <w:tc>
          <w:tcPr>
            <w:tcW w:w="3456" w:type="dxa"/>
            <w:gridSpan w:val="2"/>
            <w:tcBorders>
              <w:top w:val="single" w:sz="6" w:space="0" w:color="auto"/>
              <w:left w:val="single" w:sz="6" w:space="0" w:color="auto"/>
              <w:bottom w:val="single" w:sz="6" w:space="0" w:color="auto"/>
              <w:right w:val="single" w:sz="6" w:space="0" w:color="auto"/>
            </w:tcBorders>
            <w:hideMark/>
          </w:tcPr>
          <w:p w14:paraId="5239AA65" w14:textId="77777777" w:rsidR="00706CF6" w:rsidRPr="008A1C9C" w:rsidRDefault="00706CF6" w:rsidP="00825DB7">
            <w:pPr>
              <w:keepNext/>
              <w:spacing w:line="240" w:lineRule="auto"/>
              <w:jc w:val="center"/>
              <w:rPr>
                <w:rFonts w:eastAsia="MS Mincho"/>
                <w:b/>
                <w:bCs/>
                <w:szCs w:val="22"/>
              </w:rPr>
            </w:pPr>
            <w:r w:rsidRPr="008A1C9C">
              <w:rPr>
                <w:rFonts w:eastAsia="Calibri"/>
                <w:b/>
                <w:szCs w:val="22"/>
              </w:rPr>
              <w:t>Celokupna populacija</w:t>
            </w:r>
          </w:p>
          <w:p w14:paraId="094AC13B" w14:textId="77777777" w:rsidR="00706CF6" w:rsidRPr="008A1C9C" w:rsidRDefault="00706CF6" w:rsidP="00825DB7">
            <w:pPr>
              <w:keepNext/>
              <w:spacing w:line="240" w:lineRule="auto"/>
              <w:jc w:val="center"/>
              <w:rPr>
                <w:rFonts w:eastAsia="MS Mincho"/>
                <w:b/>
                <w:bCs/>
                <w:szCs w:val="22"/>
              </w:rPr>
            </w:pPr>
            <w:r w:rsidRPr="008A1C9C">
              <w:rPr>
                <w:rFonts w:eastAsia="Calibri"/>
                <w:b/>
                <w:szCs w:val="22"/>
              </w:rPr>
              <w:t>(nizek status HER2 in zelo nizek status HER2)</w:t>
            </w:r>
          </w:p>
        </w:tc>
      </w:tr>
      <w:tr w:rsidR="00706CF6" w:rsidRPr="008A1C9C" w14:paraId="017EDE33" w14:textId="77777777" w:rsidTr="004E351F">
        <w:trPr>
          <w:trHeight w:val="300"/>
        </w:trPr>
        <w:tc>
          <w:tcPr>
            <w:tcW w:w="1810" w:type="dxa"/>
            <w:vMerge/>
            <w:tcBorders>
              <w:top w:val="single" w:sz="6" w:space="0" w:color="auto"/>
              <w:left w:val="single" w:sz="6" w:space="0" w:color="auto"/>
              <w:bottom w:val="single" w:sz="6" w:space="0" w:color="auto"/>
              <w:right w:val="single" w:sz="6" w:space="0" w:color="auto"/>
            </w:tcBorders>
            <w:vAlign w:val="center"/>
            <w:hideMark/>
          </w:tcPr>
          <w:p w14:paraId="218D71B9" w14:textId="77777777" w:rsidR="00706CF6" w:rsidRPr="008A1C9C" w:rsidRDefault="00706CF6" w:rsidP="00825DB7">
            <w:pPr>
              <w:keepNext/>
              <w:spacing w:line="240" w:lineRule="auto"/>
              <w:rPr>
                <w:rFonts w:eastAsia="MS Mincho"/>
                <w:b/>
                <w:bCs/>
                <w:szCs w:val="22"/>
              </w:rPr>
            </w:pPr>
          </w:p>
        </w:tc>
        <w:tc>
          <w:tcPr>
            <w:tcW w:w="1700" w:type="dxa"/>
            <w:tcBorders>
              <w:top w:val="single" w:sz="6" w:space="0" w:color="auto"/>
              <w:left w:val="single" w:sz="6" w:space="0" w:color="auto"/>
              <w:bottom w:val="single" w:sz="6" w:space="0" w:color="auto"/>
              <w:right w:val="single" w:sz="6" w:space="0" w:color="auto"/>
            </w:tcBorders>
            <w:hideMark/>
          </w:tcPr>
          <w:p w14:paraId="4A507B8E" w14:textId="77777777" w:rsidR="00706CF6" w:rsidRPr="008A1C9C" w:rsidRDefault="00706CF6" w:rsidP="00825DB7">
            <w:pPr>
              <w:keepNext/>
              <w:spacing w:line="240" w:lineRule="auto"/>
              <w:jc w:val="center"/>
              <w:rPr>
                <w:rFonts w:eastAsia="MS Mincho"/>
                <w:b/>
                <w:bCs/>
                <w:szCs w:val="22"/>
              </w:rPr>
            </w:pPr>
            <w:r w:rsidRPr="008A1C9C">
              <w:rPr>
                <w:rFonts w:eastAsia="Calibri"/>
                <w:b/>
                <w:szCs w:val="22"/>
              </w:rPr>
              <w:t>Zdravilo Enhertu (N=359)</w:t>
            </w:r>
          </w:p>
        </w:tc>
        <w:tc>
          <w:tcPr>
            <w:tcW w:w="1666" w:type="dxa"/>
            <w:tcBorders>
              <w:top w:val="single" w:sz="6" w:space="0" w:color="auto"/>
              <w:left w:val="single" w:sz="6" w:space="0" w:color="auto"/>
              <w:bottom w:val="single" w:sz="6" w:space="0" w:color="auto"/>
              <w:right w:val="single" w:sz="6" w:space="0" w:color="auto"/>
            </w:tcBorders>
            <w:hideMark/>
          </w:tcPr>
          <w:p w14:paraId="0CA0DD04" w14:textId="77777777" w:rsidR="00706CF6" w:rsidRPr="008A1C9C" w:rsidRDefault="00706CF6" w:rsidP="00825DB7">
            <w:pPr>
              <w:keepNext/>
              <w:spacing w:line="240" w:lineRule="auto"/>
              <w:jc w:val="center"/>
              <w:rPr>
                <w:rFonts w:eastAsia="MS Mincho"/>
                <w:b/>
                <w:bCs/>
                <w:szCs w:val="22"/>
              </w:rPr>
            </w:pPr>
            <w:r w:rsidRPr="008A1C9C">
              <w:rPr>
                <w:rFonts w:eastAsia="Calibri"/>
                <w:b/>
                <w:szCs w:val="22"/>
              </w:rPr>
              <w:t>Kemoterapija</w:t>
            </w:r>
          </w:p>
          <w:p w14:paraId="124BA18C" w14:textId="77777777" w:rsidR="00706CF6" w:rsidRPr="008A1C9C" w:rsidRDefault="00706CF6" w:rsidP="00825DB7">
            <w:pPr>
              <w:keepNext/>
              <w:spacing w:line="240" w:lineRule="auto"/>
              <w:jc w:val="center"/>
              <w:rPr>
                <w:rFonts w:eastAsia="MS Mincho"/>
                <w:b/>
                <w:bCs/>
                <w:szCs w:val="22"/>
              </w:rPr>
            </w:pPr>
            <w:r w:rsidRPr="008A1C9C">
              <w:rPr>
                <w:rFonts w:eastAsia="Calibri"/>
                <w:b/>
                <w:szCs w:val="22"/>
              </w:rPr>
              <w:t>(N=354)</w:t>
            </w:r>
          </w:p>
        </w:tc>
        <w:tc>
          <w:tcPr>
            <w:tcW w:w="1641" w:type="dxa"/>
            <w:tcBorders>
              <w:top w:val="single" w:sz="6" w:space="0" w:color="auto"/>
              <w:left w:val="single" w:sz="6" w:space="0" w:color="auto"/>
              <w:bottom w:val="single" w:sz="6" w:space="0" w:color="auto"/>
              <w:right w:val="single" w:sz="6" w:space="0" w:color="auto"/>
            </w:tcBorders>
            <w:hideMark/>
          </w:tcPr>
          <w:p w14:paraId="7A812916" w14:textId="77777777" w:rsidR="00706CF6" w:rsidRPr="008A1C9C" w:rsidRDefault="00706CF6" w:rsidP="00825DB7">
            <w:pPr>
              <w:keepNext/>
              <w:spacing w:line="240" w:lineRule="auto"/>
              <w:jc w:val="center"/>
              <w:rPr>
                <w:rFonts w:eastAsia="MS Mincho"/>
                <w:b/>
                <w:bCs/>
                <w:szCs w:val="22"/>
              </w:rPr>
            </w:pPr>
            <w:r w:rsidRPr="008A1C9C">
              <w:rPr>
                <w:rFonts w:eastAsia="Calibri"/>
                <w:b/>
                <w:szCs w:val="22"/>
              </w:rPr>
              <w:t>Zdravilo Enhertu (N=436)</w:t>
            </w:r>
          </w:p>
        </w:tc>
        <w:tc>
          <w:tcPr>
            <w:tcW w:w="1815" w:type="dxa"/>
            <w:tcBorders>
              <w:top w:val="single" w:sz="6" w:space="0" w:color="auto"/>
              <w:left w:val="single" w:sz="6" w:space="0" w:color="auto"/>
              <w:bottom w:val="single" w:sz="6" w:space="0" w:color="auto"/>
              <w:right w:val="single" w:sz="6" w:space="0" w:color="auto"/>
            </w:tcBorders>
            <w:hideMark/>
          </w:tcPr>
          <w:p w14:paraId="481217CB" w14:textId="77777777" w:rsidR="00706CF6" w:rsidRPr="008A1C9C" w:rsidRDefault="00706CF6" w:rsidP="00825DB7">
            <w:pPr>
              <w:keepNext/>
              <w:spacing w:line="240" w:lineRule="auto"/>
              <w:jc w:val="center"/>
              <w:rPr>
                <w:rFonts w:eastAsia="MS Mincho"/>
                <w:b/>
                <w:bCs/>
                <w:szCs w:val="22"/>
              </w:rPr>
            </w:pPr>
            <w:r w:rsidRPr="008A1C9C">
              <w:rPr>
                <w:rFonts w:eastAsia="Calibri"/>
                <w:b/>
                <w:szCs w:val="22"/>
              </w:rPr>
              <w:t>Kemoterapija</w:t>
            </w:r>
          </w:p>
          <w:p w14:paraId="7927A8AD" w14:textId="77777777" w:rsidR="00706CF6" w:rsidRPr="008A1C9C" w:rsidRDefault="00706CF6" w:rsidP="00825DB7">
            <w:pPr>
              <w:keepNext/>
              <w:spacing w:line="240" w:lineRule="auto"/>
              <w:jc w:val="center"/>
              <w:rPr>
                <w:rFonts w:eastAsia="MS Mincho"/>
                <w:b/>
                <w:bCs/>
                <w:szCs w:val="22"/>
              </w:rPr>
            </w:pPr>
            <w:r w:rsidRPr="008A1C9C">
              <w:rPr>
                <w:rFonts w:eastAsia="Calibri"/>
                <w:b/>
                <w:szCs w:val="22"/>
              </w:rPr>
              <w:t>(N=430)</w:t>
            </w:r>
          </w:p>
        </w:tc>
      </w:tr>
      <w:tr w:rsidR="00706CF6" w:rsidRPr="008A1C9C" w14:paraId="7142242B" w14:textId="77777777" w:rsidTr="004E351F">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7B1F0CFC" w14:textId="77777777" w:rsidR="00706CF6" w:rsidRPr="008A1C9C" w:rsidRDefault="00706CF6" w:rsidP="00825DB7">
            <w:pPr>
              <w:keepNext/>
              <w:spacing w:line="240" w:lineRule="auto"/>
              <w:rPr>
                <w:rFonts w:eastAsia="MS Mincho"/>
                <w:szCs w:val="22"/>
              </w:rPr>
            </w:pPr>
            <w:r w:rsidRPr="008A1C9C">
              <w:rPr>
                <w:rFonts w:eastAsia="Calibri"/>
                <w:b/>
                <w:szCs w:val="22"/>
              </w:rPr>
              <w:t>Preživetje brez napredovanja bolezni po BICR</w:t>
            </w:r>
            <w:r w:rsidRPr="008A1C9C">
              <w:rPr>
                <w:rFonts w:eastAsia="Calibri"/>
                <w:szCs w:val="22"/>
              </w:rPr>
              <w:t> </w:t>
            </w:r>
          </w:p>
        </w:tc>
      </w:tr>
      <w:tr w:rsidR="00706CF6" w:rsidRPr="008A1C9C" w14:paraId="425135CC"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11727E55" w14:textId="77777777" w:rsidR="00706CF6" w:rsidRPr="008A1C9C" w:rsidRDefault="00706CF6" w:rsidP="00825DB7">
            <w:pPr>
              <w:keepNext/>
              <w:spacing w:line="240" w:lineRule="auto"/>
              <w:rPr>
                <w:rFonts w:eastAsia="MS Mincho"/>
                <w:szCs w:val="22"/>
              </w:rPr>
            </w:pPr>
            <w:r w:rsidRPr="008A1C9C">
              <w:rPr>
                <w:rFonts w:eastAsia="Calibri"/>
                <w:szCs w:val="22"/>
              </w:rPr>
              <w:t>Število dogodkov (%)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70654E54" w14:textId="77777777" w:rsidR="00706CF6" w:rsidRPr="008A1C9C" w:rsidRDefault="00706CF6" w:rsidP="00825DB7">
            <w:pPr>
              <w:keepNext/>
              <w:spacing w:line="240" w:lineRule="auto"/>
              <w:jc w:val="center"/>
              <w:rPr>
                <w:rFonts w:eastAsia="MS Mincho"/>
                <w:szCs w:val="22"/>
              </w:rPr>
            </w:pPr>
            <w:r w:rsidRPr="008A1C9C">
              <w:rPr>
                <w:rFonts w:eastAsia="Calibri"/>
                <w:szCs w:val="22"/>
              </w:rPr>
              <w:t>225 (62,7)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97AE958" w14:textId="77777777" w:rsidR="00706CF6" w:rsidRPr="008A1C9C" w:rsidRDefault="00706CF6" w:rsidP="00825DB7">
            <w:pPr>
              <w:keepNext/>
              <w:spacing w:line="240" w:lineRule="auto"/>
              <w:jc w:val="center"/>
              <w:rPr>
                <w:rFonts w:eastAsia="MS Mincho"/>
                <w:szCs w:val="22"/>
              </w:rPr>
            </w:pPr>
            <w:r w:rsidRPr="008A1C9C">
              <w:rPr>
                <w:rFonts w:eastAsia="Calibri"/>
                <w:szCs w:val="22"/>
              </w:rPr>
              <w:t>232 (65,5)</w:t>
            </w:r>
          </w:p>
        </w:tc>
        <w:tc>
          <w:tcPr>
            <w:tcW w:w="1641" w:type="dxa"/>
            <w:tcBorders>
              <w:top w:val="single" w:sz="6" w:space="0" w:color="auto"/>
              <w:left w:val="single" w:sz="6" w:space="0" w:color="auto"/>
              <w:bottom w:val="single" w:sz="6" w:space="0" w:color="auto"/>
              <w:right w:val="single" w:sz="6" w:space="0" w:color="auto"/>
            </w:tcBorders>
            <w:vAlign w:val="center"/>
            <w:hideMark/>
          </w:tcPr>
          <w:p w14:paraId="7B56C67B" w14:textId="77777777" w:rsidR="00706CF6" w:rsidRPr="008A1C9C" w:rsidRDefault="00706CF6" w:rsidP="00825DB7">
            <w:pPr>
              <w:keepNext/>
              <w:spacing w:line="240" w:lineRule="auto"/>
              <w:jc w:val="center"/>
              <w:rPr>
                <w:rFonts w:eastAsia="MS Mincho"/>
                <w:szCs w:val="22"/>
              </w:rPr>
            </w:pPr>
            <w:r w:rsidRPr="008A1C9C">
              <w:rPr>
                <w:rFonts w:eastAsia="Calibri"/>
                <w:szCs w:val="22"/>
              </w:rPr>
              <w:t>269 (61,7)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B096414" w14:textId="77777777" w:rsidR="00706CF6" w:rsidRPr="008A1C9C" w:rsidRDefault="00706CF6" w:rsidP="00825DB7">
            <w:pPr>
              <w:keepNext/>
              <w:spacing w:line="240" w:lineRule="auto"/>
              <w:jc w:val="center"/>
              <w:rPr>
                <w:rFonts w:eastAsia="MS Mincho"/>
                <w:szCs w:val="22"/>
              </w:rPr>
            </w:pPr>
            <w:r w:rsidRPr="008A1C9C">
              <w:rPr>
                <w:rFonts w:eastAsia="Calibri"/>
                <w:szCs w:val="22"/>
              </w:rPr>
              <w:t>271 (63,0)</w:t>
            </w:r>
          </w:p>
        </w:tc>
      </w:tr>
      <w:tr w:rsidR="00706CF6" w:rsidRPr="008A1C9C" w14:paraId="52D751AB"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4089A77B" w14:textId="77777777" w:rsidR="00706CF6" w:rsidRPr="008A1C9C" w:rsidRDefault="00706CF6" w:rsidP="00825DB7">
            <w:pPr>
              <w:keepNext/>
              <w:spacing w:line="240" w:lineRule="auto"/>
              <w:rPr>
                <w:rFonts w:eastAsia="MS Mincho"/>
                <w:szCs w:val="22"/>
              </w:rPr>
            </w:pPr>
            <w:r w:rsidRPr="008A1C9C">
              <w:rPr>
                <w:rFonts w:eastAsia="Calibri"/>
                <w:szCs w:val="22"/>
              </w:rPr>
              <w:t>Mediana, meseci (95-% IZ)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7BEAE163" w14:textId="77777777" w:rsidR="00706CF6" w:rsidRPr="008A1C9C" w:rsidRDefault="00706CF6" w:rsidP="00825DB7">
            <w:pPr>
              <w:keepNext/>
              <w:spacing w:line="240" w:lineRule="auto"/>
              <w:jc w:val="center"/>
              <w:rPr>
                <w:rFonts w:eastAsia="MS Mincho"/>
                <w:szCs w:val="22"/>
              </w:rPr>
            </w:pPr>
            <w:r w:rsidRPr="008A1C9C">
              <w:rPr>
                <w:rFonts w:eastAsia="Calibri"/>
                <w:szCs w:val="22"/>
              </w:rPr>
              <w:t>13,2 (11,4; 15,2)</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CD58CA5" w14:textId="77777777" w:rsidR="00706CF6" w:rsidRPr="008A1C9C" w:rsidRDefault="00706CF6" w:rsidP="00825DB7">
            <w:pPr>
              <w:keepNext/>
              <w:spacing w:line="240" w:lineRule="auto"/>
              <w:jc w:val="center"/>
              <w:rPr>
                <w:rFonts w:eastAsia="MS Mincho"/>
                <w:szCs w:val="22"/>
              </w:rPr>
            </w:pPr>
            <w:r w:rsidRPr="008A1C9C">
              <w:rPr>
                <w:rFonts w:eastAsia="Calibri"/>
                <w:szCs w:val="22"/>
              </w:rPr>
              <w:t>8,1 (7,0; 9,0)</w:t>
            </w:r>
          </w:p>
        </w:tc>
        <w:tc>
          <w:tcPr>
            <w:tcW w:w="1641" w:type="dxa"/>
            <w:tcBorders>
              <w:top w:val="single" w:sz="6" w:space="0" w:color="auto"/>
              <w:left w:val="single" w:sz="6" w:space="0" w:color="auto"/>
              <w:bottom w:val="single" w:sz="6" w:space="0" w:color="auto"/>
              <w:right w:val="single" w:sz="6" w:space="0" w:color="auto"/>
            </w:tcBorders>
            <w:vAlign w:val="center"/>
            <w:hideMark/>
          </w:tcPr>
          <w:p w14:paraId="2781958C" w14:textId="77777777" w:rsidR="00706CF6" w:rsidRPr="008A1C9C" w:rsidRDefault="00706CF6" w:rsidP="00825DB7">
            <w:pPr>
              <w:keepNext/>
              <w:spacing w:line="240" w:lineRule="auto"/>
              <w:jc w:val="center"/>
              <w:rPr>
                <w:rFonts w:eastAsia="MS Mincho"/>
                <w:szCs w:val="22"/>
              </w:rPr>
            </w:pPr>
            <w:r w:rsidRPr="008A1C9C">
              <w:rPr>
                <w:rFonts w:eastAsia="Calibri"/>
                <w:szCs w:val="22"/>
              </w:rPr>
              <w:t>13,2 (12,0; 15,2)</w:t>
            </w:r>
          </w:p>
        </w:tc>
        <w:tc>
          <w:tcPr>
            <w:tcW w:w="1815" w:type="dxa"/>
            <w:tcBorders>
              <w:top w:val="single" w:sz="6" w:space="0" w:color="auto"/>
              <w:left w:val="single" w:sz="6" w:space="0" w:color="auto"/>
              <w:bottom w:val="single" w:sz="6" w:space="0" w:color="auto"/>
              <w:right w:val="single" w:sz="6" w:space="0" w:color="auto"/>
            </w:tcBorders>
            <w:vAlign w:val="center"/>
            <w:hideMark/>
          </w:tcPr>
          <w:p w14:paraId="3152DC39" w14:textId="77777777" w:rsidR="00706CF6" w:rsidRPr="008A1C9C" w:rsidRDefault="00706CF6" w:rsidP="00825DB7">
            <w:pPr>
              <w:keepNext/>
              <w:spacing w:line="240" w:lineRule="auto"/>
              <w:jc w:val="center"/>
              <w:rPr>
                <w:rFonts w:eastAsia="MS Mincho"/>
                <w:szCs w:val="22"/>
              </w:rPr>
            </w:pPr>
            <w:r w:rsidRPr="008A1C9C">
              <w:rPr>
                <w:rFonts w:eastAsia="Calibri"/>
                <w:szCs w:val="22"/>
              </w:rPr>
              <w:t>8,1 (7,0; 9,0)</w:t>
            </w:r>
          </w:p>
        </w:tc>
      </w:tr>
      <w:tr w:rsidR="00706CF6" w:rsidRPr="008A1C9C" w14:paraId="3E720388"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2964FA98" w14:textId="77777777" w:rsidR="00706CF6" w:rsidRPr="008A1C9C" w:rsidRDefault="00706CF6" w:rsidP="00825DB7">
            <w:pPr>
              <w:keepNext/>
              <w:spacing w:line="240" w:lineRule="auto"/>
              <w:rPr>
                <w:rFonts w:eastAsia="MS Mincho"/>
                <w:szCs w:val="22"/>
              </w:rPr>
            </w:pPr>
            <w:r w:rsidRPr="008A1C9C">
              <w:rPr>
                <w:rFonts w:eastAsia="Calibri"/>
                <w:szCs w:val="22"/>
              </w:rPr>
              <w:t>Razmerje ogroženosti (95-% IZ)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21EE5B28" w14:textId="77777777" w:rsidR="00706CF6" w:rsidRPr="008A1C9C" w:rsidRDefault="00706CF6" w:rsidP="00825DB7">
            <w:pPr>
              <w:keepNext/>
              <w:spacing w:line="240" w:lineRule="auto"/>
              <w:jc w:val="center"/>
              <w:rPr>
                <w:rFonts w:eastAsia="MS Mincho"/>
                <w:szCs w:val="22"/>
              </w:rPr>
            </w:pPr>
            <w:r w:rsidRPr="008A1C9C">
              <w:rPr>
                <w:rFonts w:eastAsia="Calibri"/>
                <w:szCs w:val="22"/>
              </w:rPr>
              <w:t>0,62 (0,52; 0,75)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502BE160" w14:textId="77777777" w:rsidR="00706CF6" w:rsidRPr="008A1C9C" w:rsidRDefault="00706CF6" w:rsidP="00825DB7">
            <w:pPr>
              <w:keepNext/>
              <w:spacing w:line="240" w:lineRule="auto"/>
              <w:jc w:val="center"/>
              <w:rPr>
                <w:rFonts w:eastAsia="MS Mincho"/>
                <w:szCs w:val="22"/>
              </w:rPr>
            </w:pPr>
            <w:r w:rsidRPr="008A1C9C">
              <w:rPr>
                <w:rFonts w:eastAsia="Calibri"/>
                <w:szCs w:val="22"/>
              </w:rPr>
              <w:t>0,64 (0,54; 0,76)</w:t>
            </w:r>
          </w:p>
        </w:tc>
      </w:tr>
      <w:tr w:rsidR="00706CF6" w:rsidRPr="008A1C9C" w14:paraId="15880371"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36FE4236" w14:textId="77777777" w:rsidR="00706CF6" w:rsidRPr="008A1C9C" w:rsidRDefault="00706CF6" w:rsidP="00825DB7">
            <w:pPr>
              <w:keepNext/>
              <w:spacing w:line="240" w:lineRule="auto"/>
              <w:rPr>
                <w:rFonts w:eastAsia="MS Mincho"/>
                <w:szCs w:val="22"/>
              </w:rPr>
            </w:pPr>
            <w:r w:rsidRPr="008A1C9C">
              <w:rPr>
                <w:rFonts w:eastAsia="Calibri"/>
                <w:szCs w:val="22"/>
              </w:rPr>
              <w:t>Vrednost p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533EE83C" w14:textId="77777777" w:rsidR="00706CF6" w:rsidRPr="008A1C9C" w:rsidRDefault="00706CF6" w:rsidP="00825DB7">
            <w:pPr>
              <w:keepNext/>
              <w:spacing w:line="240" w:lineRule="auto"/>
              <w:jc w:val="center"/>
              <w:rPr>
                <w:rFonts w:eastAsia="MS Mincho"/>
                <w:szCs w:val="22"/>
              </w:rPr>
            </w:pPr>
            <w:r w:rsidRPr="008A1C9C">
              <w:rPr>
                <w:rFonts w:eastAsia="Calibri"/>
                <w:szCs w:val="22"/>
              </w:rPr>
              <w:t>&lt; 0,0001</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2F601EBD" w14:textId="77777777" w:rsidR="00706CF6" w:rsidRPr="008A1C9C" w:rsidRDefault="00706CF6" w:rsidP="00825DB7">
            <w:pPr>
              <w:keepNext/>
              <w:spacing w:line="240" w:lineRule="auto"/>
              <w:jc w:val="center"/>
              <w:rPr>
                <w:rFonts w:eastAsia="MS Mincho"/>
                <w:szCs w:val="22"/>
              </w:rPr>
            </w:pPr>
            <w:r w:rsidRPr="008A1C9C">
              <w:rPr>
                <w:rFonts w:eastAsia="Calibri"/>
                <w:szCs w:val="22"/>
              </w:rPr>
              <w:t>&lt; 0,0001</w:t>
            </w:r>
          </w:p>
        </w:tc>
      </w:tr>
      <w:tr w:rsidR="00706CF6" w:rsidRPr="008A1C9C" w14:paraId="6B8A6F59" w14:textId="77777777" w:rsidTr="004E351F">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1DF8C42B" w14:textId="77777777" w:rsidR="00706CF6" w:rsidRPr="008A1C9C" w:rsidRDefault="00706CF6" w:rsidP="00825DB7">
            <w:pPr>
              <w:spacing w:line="240" w:lineRule="auto"/>
              <w:rPr>
                <w:rFonts w:eastAsia="MS Mincho"/>
                <w:szCs w:val="22"/>
              </w:rPr>
            </w:pPr>
            <w:r w:rsidRPr="008A1C9C">
              <w:rPr>
                <w:rFonts w:eastAsia="Calibri"/>
                <w:b/>
                <w:szCs w:val="22"/>
              </w:rPr>
              <w:t>Celokupno preživetje* </w:t>
            </w:r>
            <w:r w:rsidRPr="008A1C9C">
              <w:rPr>
                <w:rFonts w:eastAsia="Calibri"/>
                <w:szCs w:val="22"/>
              </w:rPr>
              <w:t> </w:t>
            </w:r>
          </w:p>
        </w:tc>
      </w:tr>
      <w:tr w:rsidR="00706CF6" w:rsidRPr="008A1C9C" w14:paraId="1C6DB0CE"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38DE9F58" w14:textId="77777777" w:rsidR="00706CF6" w:rsidRPr="008A1C9C" w:rsidRDefault="00706CF6" w:rsidP="00825DB7">
            <w:pPr>
              <w:spacing w:line="240" w:lineRule="auto"/>
              <w:rPr>
                <w:rFonts w:eastAsia="MS Mincho"/>
                <w:szCs w:val="22"/>
              </w:rPr>
            </w:pPr>
            <w:r w:rsidRPr="008A1C9C">
              <w:rPr>
                <w:rFonts w:eastAsia="Calibri"/>
                <w:szCs w:val="22"/>
              </w:rPr>
              <w:lastRenderedPageBreak/>
              <w:t>Število dogodkov (%)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4F93D01B" w14:textId="77777777" w:rsidR="00706CF6" w:rsidRPr="008A1C9C" w:rsidRDefault="00706CF6" w:rsidP="00825DB7">
            <w:pPr>
              <w:spacing w:line="240" w:lineRule="auto"/>
              <w:jc w:val="center"/>
              <w:rPr>
                <w:rFonts w:eastAsia="MS Mincho"/>
                <w:szCs w:val="22"/>
              </w:rPr>
            </w:pPr>
            <w:r w:rsidRPr="008A1C9C">
              <w:rPr>
                <w:rFonts w:eastAsia="Calibri"/>
                <w:szCs w:val="22"/>
              </w:rPr>
              <w:t>136 (37,9)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4A36D2E" w14:textId="77777777" w:rsidR="00706CF6" w:rsidRPr="008A1C9C" w:rsidRDefault="00706CF6" w:rsidP="00825DB7">
            <w:pPr>
              <w:spacing w:line="240" w:lineRule="auto"/>
              <w:jc w:val="center"/>
              <w:rPr>
                <w:rFonts w:eastAsia="MS Mincho"/>
                <w:szCs w:val="22"/>
              </w:rPr>
            </w:pPr>
            <w:r w:rsidRPr="008A1C9C">
              <w:rPr>
                <w:rFonts w:eastAsia="Calibri"/>
                <w:szCs w:val="22"/>
              </w:rPr>
              <w:t>146 (41,2)</w:t>
            </w:r>
          </w:p>
        </w:tc>
        <w:tc>
          <w:tcPr>
            <w:tcW w:w="1641" w:type="dxa"/>
            <w:tcBorders>
              <w:top w:val="single" w:sz="6" w:space="0" w:color="auto"/>
              <w:left w:val="single" w:sz="6" w:space="0" w:color="auto"/>
              <w:bottom w:val="single" w:sz="6" w:space="0" w:color="auto"/>
              <w:right w:val="single" w:sz="6" w:space="0" w:color="auto"/>
            </w:tcBorders>
            <w:vAlign w:val="center"/>
            <w:hideMark/>
          </w:tcPr>
          <w:p w14:paraId="3CA06197" w14:textId="77777777" w:rsidR="00706CF6" w:rsidRPr="008A1C9C" w:rsidRDefault="00706CF6" w:rsidP="00825DB7">
            <w:pPr>
              <w:spacing w:line="240" w:lineRule="auto"/>
              <w:jc w:val="center"/>
              <w:rPr>
                <w:rFonts w:eastAsia="MS Mincho"/>
                <w:szCs w:val="22"/>
              </w:rPr>
            </w:pPr>
            <w:r w:rsidRPr="008A1C9C">
              <w:rPr>
                <w:rFonts w:eastAsia="Calibri"/>
                <w:szCs w:val="22"/>
              </w:rPr>
              <w:t>161 (36,9)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FCCBCA3" w14:textId="77777777" w:rsidR="00706CF6" w:rsidRPr="008A1C9C" w:rsidRDefault="00706CF6" w:rsidP="00825DB7">
            <w:pPr>
              <w:spacing w:line="240" w:lineRule="auto"/>
              <w:jc w:val="center"/>
              <w:rPr>
                <w:rFonts w:eastAsia="MS Mincho"/>
                <w:szCs w:val="22"/>
              </w:rPr>
            </w:pPr>
            <w:r w:rsidRPr="008A1C9C">
              <w:rPr>
                <w:rFonts w:eastAsia="Calibri"/>
                <w:szCs w:val="22"/>
              </w:rPr>
              <w:t>174 (40,5)</w:t>
            </w:r>
          </w:p>
        </w:tc>
      </w:tr>
      <w:tr w:rsidR="00706CF6" w:rsidRPr="008A1C9C" w14:paraId="6775C201"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37247E6B" w14:textId="77777777" w:rsidR="00706CF6" w:rsidRPr="008A1C9C" w:rsidRDefault="00706CF6" w:rsidP="00825DB7">
            <w:pPr>
              <w:spacing w:line="240" w:lineRule="auto"/>
              <w:rPr>
                <w:rFonts w:eastAsia="MS Mincho"/>
                <w:szCs w:val="22"/>
              </w:rPr>
            </w:pPr>
            <w:r w:rsidRPr="008A1C9C">
              <w:rPr>
                <w:rFonts w:eastAsia="Calibri"/>
                <w:szCs w:val="22"/>
              </w:rPr>
              <w:t>Mediana, meseci (95-% IZ)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0E128F76" w14:textId="77777777" w:rsidR="00706CF6" w:rsidRPr="008A1C9C" w:rsidRDefault="00706CF6" w:rsidP="00825DB7">
            <w:pPr>
              <w:spacing w:line="240" w:lineRule="auto"/>
              <w:jc w:val="center"/>
              <w:rPr>
                <w:rFonts w:eastAsia="MS Mincho"/>
                <w:szCs w:val="22"/>
              </w:rPr>
            </w:pPr>
            <w:r w:rsidRPr="008A1C9C">
              <w:rPr>
                <w:rFonts w:eastAsia="Calibri"/>
                <w:szCs w:val="22"/>
              </w:rPr>
              <w:t>28,9 (25,7; 33,7)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9166B5E" w14:textId="77777777" w:rsidR="00706CF6" w:rsidRPr="008A1C9C" w:rsidRDefault="00706CF6" w:rsidP="00825DB7">
            <w:pPr>
              <w:spacing w:line="240" w:lineRule="auto"/>
              <w:jc w:val="center"/>
              <w:rPr>
                <w:rFonts w:eastAsia="MS Mincho"/>
                <w:szCs w:val="22"/>
              </w:rPr>
            </w:pPr>
            <w:r w:rsidRPr="008A1C9C">
              <w:rPr>
                <w:rFonts w:eastAsia="Calibri"/>
                <w:szCs w:val="22"/>
              </w:rPr>
              <w:t>27,1 (23,5; 29,9)</w:t>
            </w:r>
          </w:p>
        </w:tc>
        <w:tc>
          <w:tcPr>
            <w:tcW w:w="1641" w:type="dxa"/>
            <w:tcBorders>
              <w:top w:val="single" w:sz="6" w:space="0" w:color="auto"/>
              <w:left w:val="single" w:sz="6" w:space="0" w:color="auto"/>
              <w:bottom w:val="single" w:sz="6" w:space="0" w:color="auto"/>
              <w:right w:val="single" w:sz="6" w:space="0" w:color="auto"/>
            </w:tcBorders>
            <w:vAlign w:val="center"/>
            <w:hideMark/>
          </w:tcPr>
          <w:p w14:paraId="6C21FC9E" w14:textId="77777777" w:rsidR="00706CF6" w:rsidRPr="008A1C9C" w:rsidRDefault="00706CF6" w:rsidP="00825DB7">
            <w:pPr>
              <w:spacing w:line="240" w:lineRule="auto"/>
              <w:jc w:val="center"/>
              <w:rPr>
                <w:rFonts w:eastAsia="MS Mincho"/>
                <w:szCs w:val="22"/>
              </w:rPr>
            </w:pPr>
            <w:r w:rsidRPr="008A1C9C">
              <w:rPr>
                <w:rFonts w:eastAsia="Calibri"/>
                <w:szCs w:val="22"/>
              </w:rPr>
              <w:t>28,9 (26,4; 32,7)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6EE522D2" w14:textId="77777777" w:rsidR="00706CF6" w:rsidRPr="008A1C9C" w:rsidRDefault="00706CF6" w:rsidP="00825DB7">
            <w:pPr>
              <w:spacing w:line="240" w:lineRule="auto"/>
              <w:jc w:val="center"/>
              <w:rPr>
                <w:rFonts w:eastAsia="MS Mincho"/>
                <w:szCs w:val="22"/>
              </w:rPr>
            </w:pPr>
            <w:r w:rsidRPr="008A1C9C">
              <w:rPr>
                <w:rFonts w:eastAsia="Calibri"/>
                <w:szCs w:val="22"/>
              </w:rPr>
              <w:t>27,4 (23,9; 29,9)</w:t>
            </w:r>
          </w:p>
        </w:tc>
      </w:tr>
      <w:tr w:rsidR="00706CF6" w:rsidRPr="008A1C9C" w14:paraId="2F091497"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2BA099F9" w14:textId="77777777" w:rsidR="00706CF6" w:rsidRPr="008A1C9C" w:rsidRDefault="00706CF6" w:rsidP="00825DB7">
            <w:pPr>
              <w:spacing w:line="240" w:lineRule="auto"/>
              <w:rPr>
                <w:rFonts w:eastAsia="MS Mincho"/>
                <w:szCs w:val="22"/>
              </w:rPr>
            </w:pPr>
            <w:r w:rsidRPr="008A1C9C">
              <w:rPr>
                <w:rFonts w:eastAsia="Calibri"/>
                <w:szCs w:val="22"/>
              </w:rPr>
              <w:t>Razmerje ogroženosti (95-% IZ)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4B3FB7BA" w14:textId="77777777" w:rsidR="00706CF6" w:rsidRPr="008A1C9C" w:rsidRDefault="00706CF6" w:rsidP="00825DB7">
            <w:pPr>
              <w:spacing w:line="240" w:lineRule="auto"/>
              <w:jc w:val="center"/>
              <w:rPr>
                <w:rFonts w:eastAsia="MS Mincho"/>
                <w:szCs w:val="22"/>
              </w:rPr>
            </w:pPr>
            <w:r w:rsidRPr="008A1C9C">
              <w:rPr>
                <w:rFonts w:eastAsia="Calibri"/>
                <w:szCs w:val="22"/>
              </w:rPr>
              <w:t>0,83 (0,66; 1,05)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66784557" w14:textId="77777777" w:rsidR="00706CF6" w:rsidRPr="008A1C9C" w:rsidRDefault="00706CF6" w:rsidP="00825DB7">
            <w:pPr>
              <w:spacing w:line="240" w:lineRule="auto"/>
              <w:jc w:val="center"/>
              <w:rPr>
                <w:rFonts w:eastAsia="MS Mincho"/>
                <w:szCs w:val="22"/>
              </w:rPr>
            </w:pPr>
            <w:r w:rsidRPr="008A1C9C">
              <w:rPr>
                <w:rFonts w:eastAsia="Calibri"/>
                <w:szCs w:val="22"/>
              </w:rPr>
              <w:t>0,81 (0,66; 1,01)</w:t>
            </w:r>
          </w:p>
        </w:tc>
      </w:tr>
      <w:tr w:rsidR="00706CF6" w:rsidRPr="008A1C9C" w14:paraId="4762177A" w14:textId="77777777" w:rsidTr="004E351F">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0A67B39C" w14:textId="77777777" w:rsidR="00706CF6" w:rsidRPr="008A1C9C" w:rsidRDefault="00706CF6" w:rsidP="00825DB7">
            <w:pPr>
              <w:spacing w:line="240" w:lineRule="auto"/>
              <w:rPr>
                <w:rFonts w:eastAsia="MS Mincho"/>
                <w:szCs w:val="22"/>
              </w:rPr>
            </w:pPr>
            <w:r w:rsidRPr="008A1C9C">
              <w:rPr>
                <w:rFonts w:eastAsia="Calibri"/>
                <w:b/>
                <w:bCs/>
                <w:szCs w:val="22"/>
              </w:rPr>
              <w:t>Potrjena stopnja objektivnega odziva po BICR</w:t>
            </w:r>
            <w:r w:rsidRPr="008A1C9C">
              <w:rPr>
                <w:rFonts w:eastAsia="Calibri"/>
                <w:b/>
                <w:bCs/>
                <w:sz w:val="20"/>
                <w:szCs w:val="22"/>
                <w:vertAlign w:val="superscript"/>
              </w:rPr>
              <w:t>†</w:t>
            </w:r>
            <w:r w:rsidRPr="008A1C9C">
              <w:rPr>
                <w:rFonts w:eastAsia="Calibri"/>
                <w:szCs w:val="22"/>
              </w:rPr>
              <w:t> </w:t>
            </w:r>
          </w:p>
        </w:tc>
      </w:tr>
      <w:tr w:rsidR="00706CF6" w:rsidRPr="008A1C9C" w14:paraId="2E3BC764"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192B78D1" w14:textId="77777777" w:rsidR="00706CF6" w:rsidRPr="008A1C9C" w:rsidRDefault="00706CF6" w:rsidP="00825DB7">
            <w:pPr>
              <w:spacing w:line="240" w:lineRule="auto"/>
              <w:rPr>
                <w:rFonts w:eastAsia="MS Mincho"/>
                <w:szCs w:val="22"/>
              </w:rPr>
            </w:pPr>
            <w:r w:rsidRPr="008A1C9C">
              <w:rPr>
                <w:rFonts w:eastAsia="Calibri"/>
                <w:szCs w:val="22"/>
              </w:rPr>
              <w:t>n (%) </w:t>
            </w:r>
          </w:p>
        </w:tc>
        <w:tc>
          <w:tcPr>
            <w:tcW w:w="1700" w:type="dxa"/>
            <w:tcBorders>
              <w:top w:val="single" w:sz="6" w:space="0" w:color="auto"/>
              <w:left w:val="single" w:sz="6" w:space="0" w:color="auto"/>
              <w:bottom w:val="single" w:sz="6" w:space="0" w:color="auto"/>
              <w:right w:val="single" w:sz="6" w:space="0" w:color="auto"/>
            </w:tcBorders>
            <w:hideMark/>
          </w:tcPr>
          <w:p w14:paraId="33C6A711" w14:textId="77777777" w:rsidR="00706CF6" w:rsidRPr="008A1C9C" w:rsidRDefault="00706CF6" w:rsidP="00825DB7">
            <w:pPr>
              <w:spacing w:line="240" w:lineRule="auto"/>
              <w:jc w:val="center"/>
              <w:rPr>
                <w:rFonts w:eastAsia="MS Mincho"/>
                <w:szCs w:val="22"/>
              </w:rPr>
            </w:pPr>
            <w:r w:rsidRPr="008A1C9C">
              <w:rPr>
                <w:rFonts w:eastAsia="Calibri"/>
                <w:szCs w:val="22"/>
              </w:rPr>
              <w:t>203 (56,5)</w:t>
            </w:r>
          </w:p>
        </w:tc>
        <w:tc>
          <w:tcPr>
            <w:tcW w:w="1666" w:type="dxa"/>
            <w:tcBorders>
              <w:top w:val="single" w:sz="6" w:space="0" w:color="auto"/>
              <w:left w:val="single" w:sz="6" w:space="0" w:color="auto"/>
              <w:bottom w:val="single" w:sz="6" w:space="0" w:color="auto"/>
              <w:right w:val="single" w:sz="6" w:space="0" w:color="auto"/>
            </w:tcBorders>
            <w:hideMark/>
          </w:tcPr>
          <w:p w14:paraId="67041968" w14:textId="77777777" w:rsidR="00706CF6" w:rsidRPr="008A1C9C" w:rsidRDefault="00706CF6" w:rsidP="00825DB7">
            <w:pPr>
              <w:spacing w:line="240" w:lineRule="auto"/>
              <w:jc w:val="center"/>
              <w:rPr>
                <w:rFonts w:eastAsia="MS Mincho"/>
                <w:szCs w:val="22"/>
              </w:rPr>
            </w:pPr>
            <w:r w:rsidRPr="008A1C9C">
              <w:rPr>
                <w:rFonts w:eastAsia="Calibri"/>
                <w:szCs w:val="22"/>
              </w:rPr>
              <w:t>114 (32,2)</w:t>
            </w:r>
          </w:p>
        </w:tc>
        <w:tc>
          <w:tcPr>
            <w:tcW w:w="1641" w:type="dxa"/>
            <w:tcBorders>
              <w:top w:val="single" w:sz="6" w:space="0" w:color="auto"/>
              <w:left w:val="single" w:sz="6" w:space="0" w:color="auto"/>
              <w:bottom w:val="single" w:sz="6" w:space="0" w:color="auto"/>
              <w:right w:val="single" w:sz="6" w:space="0" w:color="auto"/>
            </w:tcBorders>
            <w:hideMark/>
          </w:tcPr>
          <w:p w14:paraId="234F89A4" w14:textId="77777777" w:rsidR="00706CF6" w:rsidRPr="008A1C9C" w:rsidRDefault="00706CF6" w:rsidP="00825DB7">
            <w:pPr>
              <w:spacing w:line="240" w:lineRule="auto"/>
              <w:jc w:val="center"/>
              <w:rPr>
                <w:rFonts w:eastAsia="MS Mincho"/>
                <w:szCs w:val="22"/>
              </w:rPr>
            </w:pPr>
            <w:r w:rsidRPr="008A1C9C">
              <w:rPr>
                <w:rFonts w:eastAsia="Calibri"/>
                <w:szCs w:val="22"/>
              </w:rPr>
              <w:t>250 (57,3)</w:t>
            </w:r>
          </w:p>
        </w:tc>
        <w:tc>
          <w:tcPr>
            <w:tcW w:w="1815" w:type="dxa"/>
            <w:tcBorders>
              <w:top w:val="single" w:sz="6" w:space="0" w:color="auto"/>
              <w:left w:val="single" w:sz="6" w:space="0" w:color="auto"/>
              <w:bottom w:val="single" w:sz="6" w:space="0" w:color="auto"/>
              <w:right w:val="single" w:sz="6" w:space="0" w:color="auto"/>
            </w:tcBorders>
            <w:hideMark/>
          </w:tcPr>
          <w:p w14:paraId="3D6030C5" w14:textId="77777777" w:rsidR="00706CF6" w:rsidRPr="008A1C9C" w:rsidRDefault="00706CF6" w:rsidP="00825DB7">
            <w:pPr>
              <w:spacing w:line="240" w:lineRule="auto"/>
              <w:jc w:val="center"/>
              <w:rPr>
                <w:rFonts w:eastAsia="MS Mincho"/>
                <w:szCs w:val="22"/>
              </w:rPr>
            </w:pPr>
            <w:r w:rsidRPr="008A1C9C">
              <w:rPr>
                <w:rFonts w:eastAsia="Calibri"/>
                <w:szCs w:val="22"/>
              </w:rPr>
              <w:t>134 (31,2)</w:t>
            </w:r>
          </w:p>
        </w:tc>
      </w:tr>
      <w:tr w:rsidR="00706CF6" w:rsidRPr="008A1C9C" w14:paraId="65D0E2C3"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tcPr>
          <w:p w14:paraId="465D084A" w14:textId="77777777" w:rsidR="00706CF6" w:rsidRPr="008A1C9C" w:rsidRDefault="00706CF6" w:rsidP="00825DB7">
            <w:pPr>
              <w:spacing w:line="240" w:lineRule="auto"/>
              <w:rPr>
                <w:rFonts w:eastAsia="MS Mincho"/>
                <w:szCs w:val="22"/>
              </w:rPr>
            </w:pPr>
            <w:r w:rsidRPr="008A1C9C">
              <w:rPr>
                <w:rFonts w:eastAsia="Calibri"/>
                <w:szCs w:val="22"/>
              </w:rPr>
              <w:t>95-% IZ </w:t>
            </w:r>
          </w:p>
        </w:tc>
        <w:tc>
          <w:tcPr>
            <w:tcW w:w="1700" w:type="dxa"/>
            <w:tcBorders>
              <w:top w:val="single" w:sz="6" w:space="0" w:color="auto"/>
              <w:left w:val="single" w:sz="6" w:space="0" w:color="auto"/>
              <w:bottom w:val="single" w:sz="6" w:space="0" w:color="auto"/>
              <w:right w:val="single" w:sz="6" w:space="0" w:color="auto"/>
            </w:tcBorders>
          </w:tcPr>
          <w:p w14:paraId="7A13EB3A" w14:textId="77777777" w:rsidR="00706CF6" w:rsidRPr="008A1C9C" w:rsidRDefault="00706CF6" w:rsidP="00825DB7">
            <w:pPr>
              <w:spacing w:line="240" w:lineRule="auto"/>
              <w:jc w:val="center"/>
              <w:rPr>
                <w:rFonts w:eastAsia="MS Mincho"/>
                <w:szCs w:val="22"/>
              </w:rPr>
            </w:pPr>
            <w:r w:rsidRPr="008A1C9C">
              <w:rPr>
                <w:rFonts w:eastAsia="Calibri"/>
                <w:szCs w:val="22"/>
              </w:rPr>
              <w:t>51,2, 61,7</w:t>
            </w:r>
          </w:p>
        </w:tc>
        <w:tc>
          <w:tcPr>
            <w:tcW w:w="1666" w:type="dxa"/>
            <w:tcBorders>
              <w:top w:val="single" w:sz="6" w:space="0" w:color="auto"/>
              <w:left w:val="single" w:sz="6" w:space="0" w:color="auto"/>
              <w:bottom w:val="single" w:sz="6" w:space="0" w:color="auto"/>
              <w:right w:val="single" w:sz="6" w:space="0" w:color="auto"/>
            </w:tcBorders>
          </w:tcPr>
          <w:p w14:paraId="693402EF" w14:textId="77777777" w:rsidR="00706CF6" w:rsidRPr="008A1C9C" w:rsidRDefault="00706CF6" w:rsidP="00825DB7">
            <w:pPr>
              <w:spacing w:line="240" w:lineRule="auto"/>
              <w:jc w:val="center"/>
              <w:rPr>
                <w:rFonts w:eastAsia="MS Mincho"/>
                <w:szCs w:val="22"/>
              </w:rPr>
            </w:pPr>
            <w:r w:rsidRPr="008A1C9C">
              <w:rPr>
                <w:rFonts w:eastAsia="Calibri"/>
                <w:szCs w:val="22"/>
              </w:rPr>
              <w:t>27,4, 37,3</w:t>
            </w:r>
          </w:p>
        </w:tc>
        <w:tc>
          <w:tcPr>
            <w:tcW w:w="1641" w:type="dxa"/>
            <w:tcBorders>
              <w:top w:val="single" w:sz="6" w:space="0" w:color="auto"/>
              <w:left w:val="single" w:sz="6" w:space="0" w:color="auto"/>
              <w:bottom w:val="single" w:sz="6" w:space="0" w:color="auto"/>
              <w:right w:val="single" w:sz="6" w:space="0" w:color="auto"/>
            </w:tcBorders>
          </w:tcPr>
          <w:p w14:paraId="0B617633" w14:textId="77777777" w:rsidR="00706CF6" w:rsidRPr="008A1C9C" w:rsidRDefault="00706CF6" w:rsidP="00825DB7">
            <w:pPr>
              <w:spacing w:line="240" w:lineRule="auto"/>
              <w:jc w:val="center"/>
              <w:rPr>
                <w:rFonts w:eastAsia="MS Mincho"/>
                <w:szCs w:val="22"/>
              </w:rPr>
            </w:pPr>
            <w:r w:rsidRPr="008A1C9C">
              <w:rPr>
                <w:rFonts w:eastAsia="Calibri"/>
                <w:szCs w:val="22"/>
              </w:rPr>
              <w:t>52,5, 62,0</w:t>
            </w:r>
          </w:p>
        </w:tc>
        <w:tc>
          <w:tcPr>
            <w:tcW w:w="1815" w:type="dxa"/>
            <w:tcBorders>
              <w:top w:val="single" w:sz="6" w:space="0" w:color="auto"/>
              <w:left w:val="single" w:sz="6" w:space="0" w:color="auto"/>
              <w:bottom w:val="single" w:sz="6" w:space="0" w:color="auto"/>
              <w:right w:val="single" w:sz="6" w:space="0" w:color="auto"/>
            </w:tcBorders>
          </w:tcPr>
          <w:p w14:paraId="3500412B" w14:textId="77777777" w:rsidR="00706CF6" w:rsidRPr="008A1C9C" w:rsidRDefault="00706CF6" w:rsidP="00825DB7">
            <w:pPr>
              <w:spacing w:line="240" w:lineRule="auto"/>
              <w:jc w:val="center"/>
              <w:rPr>
                <w:rFonts w:eastAsia="MS Mincho"/>
                <w:szCs w:val="22"/>
              </w:rPr>
            </w:pPr>
            <w:r w:rsidRPr="008A1C9C">
              <w:rPr>
                <w:rFonts w:eastAsia="Calibri"/>
                <w:szCs w:val="22"/>
              </w:rPr>
              <w:t>26,8, 35,8</w:t>
            </w:r>
          </w:p>
        </w:tc>
      </w:tr>
      <w:tr w:rsidR="00706CF6" w:rsidRPr="008A1C9C" w14:paraId="039CBFD6" w14:textId="77777777" w:rsidTr="004E351F">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1998525F" w14:textId="77777777" w:rsidR="00706CF6" w:rsidRPr="008A1C9C" w:rsidRDefault="00706CF6" w:rsidP="00825DB7">
            <w:pPr>
              <w:keepNext/>
              <w:spacing w:line="240" w:lineRule="auto"/>
              <w:rPr>
                <w:rFonts w:eastAsia="MS Mincho"/>
                <w:szCs w:val="22"/>
              </w:rPr>
            </w:pPr>
            <w:r w:rsidRPr="008A1C9C">
              <w:rPr>
                <w:rFonts w:eastAsia="Calibri"/>
                <w:b/>
                <w:szCs w:val="22"/>
              </w:rPr>
              <w:t>Trajanje odziva po BICR</w:t>
            </w:r>
            <w:r w:rsidRPr="008A1C9C">
              <w:rPr>
                <w:rFonts w:eastAsia="Calibri"/>
                <w:sz w:val="20"/>
                <w:szCs w:val="22"/>
                <w:vertAlign w:val="superscript"/>
              </w:rPr>
              <w:t>†</w:t>
            </w:r>
            <w:r w:rsidRPr="008A1C9C">
              <w:rPr>
                <w:rFonts w:eastAsia="Calibri"/>
                <w:szCs w:val="22"/>
              </w:rPr>
              <w:t> </w:t>
            </w:r>
          </w:p>
        </w:tc>
      </w:tr>
      <w:tr w:rsidR="00706CF6" w:rsidRPr="008A1C9C" w14:paraId="1A026502" w14:textId="77777777" w:rsidTr="004E351F">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2F78267F" w14:textId="77777777" w:rsidR="00706CF6" w:rsidRPr="008A1C9C" w:rsidRDefault="00706CF6" w:rsidP="00825DB7">
            <w:pPr>
              <w:spacing w:line="240" w:lineRule="auto"/>
              <w:rPr>
                <w:rFonts w:eastAsia="MS Mincho"/>
                <w:szCs w:val="22"/>
              </w:rPr>
            </w:pPr>
            <w:r w:rsidRPr="008A1C9C">
              <w:rPr>
                <w:rFonts w:eastAsia="Calibri"/>
                <w:szCs w:val="22"/>
              </w:rPr>
              <w:t>Mediana, meseci (95-% IZ)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2F69A0FE" w14:textId="77777777" w:rsidR="00706CF6" w:rsidRPr="008A1C9C" w:rsidRDefault="00706CF6" w:rsidP="00825DB7">
            <w:pPr>
              <w:spacing w:line="240" w:lineRule="auto"/>
              <w:jc w:val="center"/>
              <w:rPr>
                <w:rFonts w:eastAsia="MS Mincho"/>
                <w:szCs w:val="22"/>
              </w:rPr>
            </w:pPr>
            <w:r w:rsidRPr="008A1C9C">
              <w:rPr>
                <w:rFonts w:eastAsia="Calibri"/>
                <w:szCs w:val="22"/>
              </w:rPr>
              <w:t>14,1 (11,8; 15,9)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0251F55D" w14:textId="77777777" w:rsidR="00706CF6" w:rsidRPr="008A1C9C" w:rsidRDefault="00706CF6" w:rsidP="00825DB7">
            <w:pPr>
              <w:spacing w:line="240" w:lineRule="auto"/>
              <w:jc w:val="center"/>
              <w:rPr>
                <w:rFonts w:eastAsia="MS Mincho"/>
                <w:szCs w:val="22"/>
              </w:rPr>
            </w:pPr>
            <w:r w:rsidRPr="008A1C9C">
              <w:rPr>
                <w:rFonts w:eastAsia="Calibri"/>
                <w:szCs w:val="22"/>
              </w:rPr>
              <w:t>8,6 (6,7; 11,3)</w:t>
            </w:r>
          </w:p>
        </w:tc>
        <w:tc>
          <w:tcPr>
            <w:tcW w:w="1641" w:type="dxa"/>
            <w:tcBorders>
              <w:top w:val="single" w:sz="6" w:space="0" w:color="auto"/>
              <w:left w:val="single" w:sz="6" w:space="0" w:color="auto"/>
              <w:bottom w:val="single" w:sz="6" w:space="0" w:color="auto"/>
              <w:right w:val="single" w:sz="6" w:space="0" w:color="auto"/>
            </w:tcBorders>
            <w:vAlign w:val="center"/>
            <w:hideMark/>
          </w:tcPr>
          <w:p w14:paraId="1D3E9008" w14:textId="77777777" w:rsidR="00706CF6" w:rsidRPr="008A1C9C" w:rsidRDefault="00706CF6" w:rsidP="00825DB7">
            <w:pPr>
              <w:spacing w:line="240" w:lineRule="auto"/>
              <w:jc w:val="center"/>
              <w:rPr>
                <w:rFonts w:eastAsia="MS Mincho"/>
                <w:szCs w:val="22"/>
              </w:rPr>
            </w:pPr>
            <w:r w:rsidRPr="008A1C9C">
              <w:rPr>
                <w:rFonts w:eastAsia="Calibri"/>
                <w:szCs w:val="22"/>
              </w:rPr>
              <w:t>14,3 (12,5; 15,9)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42852F0" w14:textId="77777777" w:rsidR="00706CF6" w:rsidRPr="008A1C9C" w:rsidRDefault="00706CF6" w:rsidP="00825DB7">
            <w:pPr>
              <w:spacing w:line="240" w:lineRule="auto"/>
              <w:jc w:val="center"/>
              <w:rPr>
                <w:rFonts w:eastAsia="MS Mincho"/>
                <w:szCs w:val="22"/>
              </w:rPr>
            </w:pPr>
            <w:r w:rsidRPr="008A1C9C">
              <w:rPr>
                <w:rFonts w:eastAsia="Calibri"/>
                <w:szCs w:val="22"/>
              </w:rPr>
              <w:t>8,6 (6,9; 11,5)</w:t>
            </w:r>
          </w:p>
        </w:tc>
      </w:tr>
    </w:tbl>
    <w:p w14:paraId="07F9A285" w14:textId="1ABED9A0" w:rsidR="00884417" w:rsidRPr="008A1C9C" w:rsidRDefault="00884417" w:rsidP="00706CF6">
      <w:pPr>
        <w:spacing w:line="240" w:lineRule="auto"/>
        <w:rPr>
          <w:rFonts w:eastAsia="Calibri"/>
          <w:sz w:val="20"/>
          <w:szCs w:val="22"/>
        </w:rPr>
      </w:pPr>
      <w:r w:rsidRPr="008A1C9C">
        <w:rPr>
          <w:rFonts w:eastAsia="Calibri"/>
          <w:sz w:val="20"/>
          <w:szCs w:val="22"/>
        </w:rPr>
        <w:t xml:space="preserve">Datum </w:t>
      </w:r>
      <w:r w:rsidR="00CA0844" w:rsidRPr="008A1C9C">
        <w:rPr>
          <w:rFonts w:eastAsia="Calibri"/>
          <w:sz w:val="20"/>
          <w:szCs w:val="22"/>
        </w:rPr>
        <w:t>zaključka zbiranja</w:t>
      </w:r>
      <w:r w:rsidRPr="008A1C9C">
        <w:rPr>
          <w:rFonts w:eastAsia="Calibri"/>
          <w:sz w:val="20"/>
          <w:szCs w:val="22"/>
        </w:rPr>
        <w:t xml:space="preserve"> podatkov: 18. marec 2024</w:t>
      </w:r>
    </w:p>
    <w:p w14:paraId="68E9AA75" w14:textId="3C1836C3" w:rsidR="00706CF6" w:rsidRPr="008A1C9C" w:rsidRDefault="00706CF6" w:rsidP="00706CF6">
      <w:pPr>
        <w:spacing w:line="240" w:lineRule="auto"/>
        <w:rPr>
          <w:rFonts w:eastAsia="MS Mincho"/>
          <w:sz w:val="20"/>
        </w:rPr>
      </w:pPr>
      <w:r w:rsidRPr="008A1C9C">
        <w:rPr>
          <w:rFonts w:eastAsia="Calibri"/>
          <w:sz w:val="20"/>
          <w:szCs w:val="22"/>
        </w:rPr>
        <w:t>IZ = interval zaupanja </w:t>
      </w:r>
    </w:p>
    <w:p w14:paraId="673D3533" w14:textId="77777777" w:rsidR="00706CF6" w:rsidRPr="008A1C9C" w:rsidRDefault="00706CF6" w:rsidP="00706CF6">
      <w:pPr>
        <w:spacing w:line="240" w:lineRule="auto"/>
        <w:rPr>
          <w:rFonts w:eastAsia="MS Mincho"/>
          <w:sz w:val="20"/>
        </w:rPr>
      </w:pPr>
      <w:r w:rsidRPr="008A1C9C">
        <w:rPr>
          <w:rFonts w:eastAsia="Calibri"/>
          <w:sz w:val="20"/>
          <w:szCs w:val="22"/>
        </w:rPr>
        <w:t>*Prva načrtovana vmesna analiza</w:t>
      </w:r>
    </w:p>
    <w:p w14:paraId="322ED88B" w14:textId="77777777" w:rsidR="00706CF6" w:rsidRPr="008A1C9C" w:rsidRDefault="00706CF6" w:rsidP="00706CF6">
      <w:pPr>
        <w:spacing w:line="240" w:lineRule="auto"/>
        <w:rPr>
          <w:rFonts w:eastAsia="MS Mincho"/>
          <w:sz w:val="20"/>
        </w:rPr>
      </w:pPr>
      <w:r w:rsidRPr="008A1C9C">
        <w:rPr>
          <w:rFonts w:eastAsia="Calibri"/>
          <w:sz w:val="20"/>
          <w:szCs w:val="22"/>
        </w:rPr>
        <w:t>†Rezultati niso bili kontrolirani glede na napako tipa 1 in jih je treba interpretirati deskriptivno.</w:t>
      </w:r>
    </w:p>
    <w:p w14:paraId="4A361F5E" w14:textId="77777777" w:rsidR="00706CF6" w:rsidRPr="005F03E6" w:rsidRDefault="00706CF6" w:rsidP="00706CF6">
      <w:pPr>
        <w:spacing w:line="240" w:lineRule="auto"/>
      </w:pPr>
    </w:p>
    <w:p w14:paraId="195E2EF2" w14:textId="77777777" w:rsidR="00706CF6" w:rsidRPr="008A1C9C" w:rsidRDefault="00706CF6" w:rsidP="00706CF6">
      <w:pPr>
        <w:spacing w:line="240" w:lineRule="auto"/>
      </w:pPr>
      <w:r w:rsidRPr="008A1C9C">
        <w:rPr>
          <w:rFonts w:eastAsia="Calibri"/>
          <w:szCs w:val="22"/>
        </w:rPr>
        <w:t>Konsistentno korist pri PFS so opazili v več predhodno določenih podskupinah, vključno s podskupinami glede na izražanje HER2 (IHC &gt; 0 &lt;1+, IHC 1+, IHC 2+/ISH-), predhodno uporabo zaviralca CDK4/6 (da ali ne), predhodno uporabo taksanov v odsotnosti metastaz (da ali ne) ter številom predhodnih linij endokrine terapije v prisotnosti metastaz.</w:t>
      </w:r>
    </w:p>
    <w:p w14:paraId="4D3BAC91" w14:textId="77777777" w:rsidR="00706CF6" w:rsidRPr="008A1C9C" w:rsidRDefault="00706CF6" w:rsidP="00706CF6">
      <w:pPr>
        <w:spacing w:line="240" w:lineRule="auto"/>
        <w:rPr>
          <w:szCs w:val="22"/>
        </w:rPr>
      </w:pPr>
    </w:p>
    <w:p w14:paraId="0558086D" w14:textId="77777777" w:rsidR="00706CF6" w:rsidRPr="008A1C9C" w:rsidRDefault="00706CF6" w:rsidP="00706CF6">
      <w:pPr>
        <w:spacing w:line="240" w:lineRule="auto"/>
        <w:rPr>
          <w:rFonts w:eastAsia="MS Mincho"/>
          <w:szCs w:val="22"/>
        </w:rPr>
      </w:pPr>
      <w:r w:rsidRPr="008A1C9C">
        <w:rPr>
          <w:rFonts w:eastAsia="Calibri"/>
          <w:szCs w:val="22"/>
        </w:rPr>
        <w:t>V podskupini z zelo nizkim statusom HER2 (N=152) je bilo mediano PFS 13,2 meseca (95-% IZ: 9,8; 17,3) pri bolnikih, randomiziranih v skupino z zdravilom Enhertu (N=76), ter 8,3 meseca (95-% IZ: 5,8; 15,2) pri bolnikih, randomiziranih v skupino s kemoterapijo, in sicer z razmerjem ogroženosti 0,78 (95-% IZ: 0,50; 1,21). Mediano OS je bilo 29,5 meseca (95-% IZ: 27,9; NE) pri bolnikih, randomiziranih v skupino z zdravilom Enhertu, ter 27,4 meseca (95-% IZ: 19,4; NE) pri bolnikih, randomiziranih v skupino s kemoterapijo, in sicer z razmerjem ogroženosti 0,75 (95-% IZ: 0,43, 1,29). Potrjena stopnja objektivnega odziva je bila 61,8 % (95‑% IZ: 50,0; 72,8) oziroma 26,3 % (95-% IZ: 16,9; 37,7) pri bolnikih, randomiziranih v skupino z zdravilom Enhertu oziroma v skupino s kemoterapijo. Mediano trajanje odziva je bilo 14,3 meseca (95-% IZ: 9,2; 20,7) oziroma 14,1 meseca (95-% IZ: 5,9; ni mogoče oceniti) pri bolnikih, randomiziranih v skupino z zdravilom Enhertu oziroma v skupino s kemoterapijo.</w:t>
      </w:r>
    </w:p>
    <w:p w14:paraId="1D47F798" w14:textId="77777777" w:rsidR="00706CF6" w:rsidRPr="008A1C9C" w:rsidRDefault="00706CF6" w:rsidP="00706CF6">
      <w:pPr>
        <w:spacing w:line="240" w:lineRule="auto"/>
        <w:rPr>
          <w:szCs w:val="22"/>
        </w:rPr>
      </w:pPr>
    </w:p>
    <w:p w14:paraId="6CF24C52" w14:textId="77777777" w:rsidR="00706CF6" w:rsidRPr="008A1C9C" w:rsidRDefault="00706CF6" w:rsidP="00706CF6">
      <w:pPr>
        <w:keepNext/>
        <w:spacing w:line="240" w:lineRule="auto"/>
        <w:rPr>
          <w:b/>
        </w:rPr>
      </w:pPr>
      <w:r w:rsidRPr="008A1C9C">
        <w:rPr>
          <w:b/>
        </w:rPr>
        <w:lastRenderedPageBreak/>
        <w:t>Slika 5: Kaplan-Meierjev grafični prikaz preživetja brez napredovanja bolezni (celokupna populacija)</w:t>
      </w:r>
    </w:p>
    <w:p w14:paraId="2666D848" w14:textId="77777777" w:rsidR="00706CF6" w:rsidRPr="008A1C9C" w:rsidRDefault="00706CF6" w:rsidP="00706CF6">
      <w:pPr>
        <w:spacing w:line="240" w:lineRule="auto"/>
        <w:rPr>
          <w:rFonts w:eastAsia="MS Mincho"/>
          <w:sz w:val="24"/>
          <w:szCs w:val="24"/>
        </w:rPr>
      </w:pPr>
      <w:r w:rsidRPr="004E351F">
        <w:rPr>
          <w:rFonts w:eastAsia="Calibri"/>
          <w:b/>
          <w:noProof/>
          <w:sz w:val="24"/>
        </w:rPr>
        <w:drawing>
          <wp:inline distT="0" distB="0" distL="0" distR="0" wp14:anchorId="0B0F9547" wp14:editId="57155479">
            <wp:extent cx="5608798" cy="4330700"/>
            <wp:effectExtent l="0" t="0" r="0" b="0"/>
            <wp:docPr id="164721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13965"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608798" cy="4330700"/>
                    </a:xfrm>
                    <a:prstGeom prst="rect">
                      <a:avLst/>
                    </a:prstGeom>
                  </pic:spPr>
                </pic:pic>
              </a:graphicData>
            </a:graphic>
          </wp:inline>
        </w:drawing>
      </w:r>
    </w:p>
    <w:p w14:paraId="52840A9C" w14:textId="77777777" w:rsidR="00706CF6" w:rsidRPr="008A1C9C" w:rsidRDefault="00706CF6" w:rsidP="00706CF6">
      <w:pPr>
        <w:spacing w:line="240" w:lineRule="auto"/>
        <w:rPr>
          <w:rFonts w:eastAsia="MS Mincho"/>
          <w:sz w:val="24"/>
          <w:szCs w:val="24"/>
        </w:rPr>
      </w:pPr>
    </w:p>
    <w:p w14:paraId="2E97F550" w14:textId="77777777" w:rsidR="00706CF6" w:rsidRPr="008A1C9C" w:rsidRDefault="00706CF6" w:rsidP="00706CF6">
      <w:pPr>
        <w:keepNext/>
        <w:spacing w:line="240" w:lineRule="auto"/>
        <w:rPr>
          <w:b/>
        </w:rPr>
      </w:pPr>
      <w:r w:rsidRPr="008A1C9C">
        <w:rPr>
          <w:b/>
        </w:rPr>
        <w:t>Slika 6: Kaplan-Meierjev grafični prikaz celokupnega preživetja (celokupna populacija)</w:t>
      </w:r>
    </w:p>
    <w:p w14:paraId="16AAD475" w14:textId="77777777" w:rsidR="00706CF6" w:rsidRPr="008A1C9C" w:rsidRDefault="00706CF6" w:rsidP="00706CF6">
      <w:pPr>
        <w:spacing w:line="240" w:lineRule="auto"/>
        <w:rPr>
          <w:iCs/>
        </w:rPr>
      </w:pPr>
      <w:r w:rsidRPr="004E351F">
        <w:rPr>
          <w:rFonts w:eastAsia="Calibri"/>
          <w:noProof/>
          <w:sz w:val="24"/>
        </w:rPr>
        <w:drawing>
          <wp:inline distT="0" distB="0" distL="0" distR="0" wp14:anchorId="4625D050" wp14:editId="6996F1CF">
            <wp:extent cx="5474449" cy="4209415"/>
            <wp:effectExtent l="0" t="0" r="0" b="635"/>
            <wp:docPr id="1066501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01230"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5474449" cy="4209415"/>
                    </a:xfrm>
                    <a:prstGeom prst="rect">
                      <a:avLst/>
                    </a:prstGeom>
                  </pic:spPr>
                </pic:pic>
              </a:graphicData>
            </a:graphic>
          </wp:inline>
        </w:drawing>
      </w:r>
    </w:p>
    <w:p w14:paraId="32A5508A" w14:textId="77777777" w:rsidR="00706CF6" w:rsidRPr="008A1C9C" w:rsidRDefault="00706CF6" w:rsidP="009C7C21">
      <w:pPr>
        <w:spacing w:line="240" w:lineRule="auto"/>
      </w:pPr>
    </w:p>
    <w:p w14:paraId="6FAB2FFE" w14:textId="77777777" w:rsidR="00706CF6" w:rsidRPr="006643A2" w:rsidRDefault="00706CF6" w:rsidP="004977DD">
      <w:pPr>
        <w:keepNext/>
        <w:spacing w:line="240" w:lineRule="auto"/>
        <w:rPr>
          <w:del w:id="300" w:author="DSE" w:date="2025-10-09T05:12:00Z" w16du:dateUtc="2025-10-09T03:12:00Z"/>
          <w:rFonts w:eastAsiaTheme="minorEastAsia"/>
        </w:rPr>
      </w:pPr>
    </w:p>
    <w:p w14:paraId="372B130C" w14:textId="13C81B80" w:rsidR="004977DD" w:rsidRPr="008A1C9C" w:rsidRDefault="00D033D1" w:rsidP="004977DD">
      <w:pPr>
        <w:keepNext/>
        <w:spacing w:line="240" w:lineRule="auto"/>
        <w:rPr>
          <w:i/>
          <w:u w:val="single"/>
        </w:rPr>
      </w:pPr>
      <w:r w:rsidRPr="008A1C9C">
        <w:rPr>
          <w:rFonts w:eastAsiaTheme="minorEastAsia"/>
          <w:i/>
          <w:u w:val="single"/>
        </w:rPr>
        <w:t xml:space="preserve">Študija </w:t>
      </w:r>
      <w:r w:rsidR="004977DD" w:rsidRPr="008A1C9C">
        <w:rPr>
          <w:rFonts w:eastAsiaTheme="minorEastAsia"/>
          <w:i/>
          <w:u w:val="single"/>
        </w:rPr>
        <w:t>DESTINY-Breast04</w:t>
      </w:r>
      <w:r w:rsidR="00653880" w:rsidRPr="008A1C9C">
        <w:rPr>
          <w:rFonts w:eastAsiaTheme="minorEastAsia" w:cstheme="minorBidi"/>
          <w:i/>
          <w:iCs/>
          <w:u w:val="single"/>
          <w:lang w:eastAsia="zh-CN"/>
        </w:rPr>
        <w:t xml:space="preserve"> </w:t>
      </w:r>
      <w:r w:rsidR="00653880" w:rsidRPr="008A1C9C">
        <w:rPr>
          <w:i/>
          <w:iCs/>
          <w:szCs w:val="22"/>
          <w:u w:val="single"/>
        </w:rPr>
        <w:t>(NCT03734029)</w:t>
      </w:r>
    </w:p>
    <w:p w14:paraId="0A867BD2" w14:textId="43D4B6FC" w:rsidR="004977DD" w:rsidRPr="008A1C9C" w:rsidRDefault="004977DD" w:rsidP="004977DD">
      <w:pPr>
        <w:spacing w:line="240" w:lineRule="auto"/>
      </w:pPr>
      <w:r w:rsidRPr="008A1C9C">
        <w:rPr>
          <w:rFonts w:eastAsiaTheme="minorEastAsia"/>
        </w:rPr>
        <w:t xml:space="preserve">Učinkovitost in varnost zdravila Enhertu so proučili v študiji DESTINY-Breast04, randomizirani multicentrični odprti študiji 3. faze, v katero so vključili 557 odraslih bolnikov z neresektabilnim ali metastatskim rakom dojk z nizkim statusom HER2. Študija je zajemala 2 kohorti: 494 bolnikov z rakom, pozitivnim na hormonske receptorje (HR+), in 63 bolnikov z rakom, negativnim na hormonske receptorje (HR-). Nizka ekspresija receptorjev HER2 je bila opredeljena kot ocena IHC 1+ </w:t>
      </w:r>
      <w:r w:rsidR="006A5909" w:rsidRPr="008A1C9C">
        <w:rPr>
          <w:rFonts w:eastAsiaTheme="minorEastAsia"/>
        </w:rPr>
        <w:t xml:space="preserve">(opredeljena kot bledo, delno obarvanje membrane pri več kot 10 % rakavih celic) </w:t>
      </w:r>
      <w:r w:rsidRPr="008A1C9C">
        <w:rPr>
          <w:rFonts w:eastAsiaTheme="minorEastAsia"/>
        </w:rPr>
        <w:t xml:space="preserve">ali IHC 2+/ISH-, ugotovljena s testom PATHWAY/VENTANA anti-HER-2/neu (4B5), ocenjenem v centralnem laboratoriju. Bolniki so morali pred tem že prejeti kemoterapijo v prisotnosti metastaz ali pa je pri njih prišlo do recidiva med adjuvantno kemoterapijo ali </w:t>
      </w:r>
      <w:r w:rsidR="00B618D6" w:rsidRPr="008A1C9C">
        <w:rPr>
          <w:rFonts w:eastAsiaTheme="minorEastAsia"/>
        </w:rPr>
        <w:t>znotraj</w:t>
      </w:r>
      <w:r w:rsidRPr="008A1C9C">
        <w:rPr>
          <w:rFonts w:eastAsiaTheme="minorEastAsia"/>
        </w:rPr>
        <w:t xml:space="preserve"> 6 mesec</w:t>
      </w:r>
      <w:r w:rsidR="00B618D6" w:rsidRPr="008A1C9C">
        <w:rPr>
          <w:rFonts w:eastAsiaTheme="minorEastAsia"/>
        </w:rPr>
        <w:t>ev</w:t>
      </w:r>
      <w:r w:rsidRPr="008A1C9C">
        <w:rPr>
          <w:rFonts w:eastAsiaTheme="minorEastAsia"/>
        </w:rPr>
        <w:t xml:space="preserve"> po njenem zaključku. Merila za vključitev so zahtevala, da so bolniki s statusom HR+ morali pred tem že prejeti vsaj eno endokrino zdravljenje in da so ob času randomizacije bili neprimerni za nadaljnje endokrino zdravljenje. Bolniki so bili randomizirani v razmerju 2 : 1 za prejemanje 5,4 mg/kg zdravila Enhertu (</w:t>
      </w:r>
      <w:r w:rsidR="00D559EE" w:rsidRPr="008A1C9C">
        <w:rPr>
          <w:rFonts w:eastAsiaTheme="minorEastAsia"/>
        </w:rPr>
        <w:t>N</w:t>
      </w:r>
      <w:r w:rsidRPr="008A1C9C">
        <w:rPr>
          <w:rFonts w:eastAsiaTheme="minorEastAsia"/>
        </w:rPr>
        <w:t> = 373), apliciranega z intravenskim infundiranjem enkrat vsake tri tedne, ali kemoterapije po izbiri zdravnika (</w:t>
      </w:r>
      <w:r w:rsidR="00D559EE" w:rsidRPr="008A1C9C">
        <w:rPr>
          <w:rFonts w:eastAsiaTheme="minorEastAsia"/>
        </w:rPr>
        <w:t>N</w:t>
      </w:r>
      <w:r w:rsidRPr="008A1C9C">
        <w:rPr>
          <w:rFonts w:eastAsiaTheme="minorEastAsia"/>
        </w:rPr>
        <w:t xml:space="preserve"> = 184, eribulin 51,1 %, kapecitabin 20,1 %, gemcitabin 10,3 %, nab-paklitaksel 10,3 % ali paklitaksel 8,2 %). Randomizacija je bila stratificirana po statusu IHC HER2 vzorcev tumorjev (IHC 1+ ali IHC 2+/ISH-), številu predhodnih linij kemoterapije v prisotnosti metastaz (1 ali 2) ter statusu HR/predhodnem zdravljenju z zaviralci CDK4/6 (HR+ s predhodnim zdravljenjem z zaviralci CDK4/6, HR+ brez predhodnega zdravljenja z zaviralci CDK4/6 ali HR-). Zdravljenje se je apliciralo do napredovanja bolezni, smrti, preklica privolitve ali nesprejemljive toksičnosti. Iz te študije so bili izključeni bolniki z anamnezo </w:t>
      </w:r>
      <w:r w:rsidR="0018069B" w:rsidRPr="008A1C9C">
        <w:rPr>
          <w:rFonts w:eastAsiaTheme="minorEastAsia"/>
        </w:rPr>
        <w:t>IPB</w:t>
      </w:r>
      <w:r w:rsidRPr="008A1C9C">
        <w:rPr>
          <w:rFonts w:eastAsiaTheme="minorEastAsia"/>
        </w:rPr>
        <w:t xml:space="preserve">/pnevmonitisa, zaradi katere(ga) je bilo potrebno zdravljenje s steroidi, bolniki </w:t>
      </w:r>
      <w:r w:rsidR="0018069B" w:rsidRPr="008A1C9C">
        <w:rPr>
          <w:rFonts w:eastAsiaTheme="minorEastAsia"/>
        </w:rPr>
        <w:t>z IPB</w:t>
      </w:r>
      <w:r w:rsidRPr="008A1C9C">
        <w:rPr>
          <w:rFonts w:eastAsiaTheme="minorEastAsia"/>
        </w:rPr>
        <w:t>/pnevmonitisom ob presejanju in bolniki z anamnezo klinično pomembne bolezni srca. Prav tako so bili izključeni bolniki z nezdravljenimi ali simptomatskimi metastazami v možganih ali statusom zmogljivosti po ECOG &gt; 1.</w:t>
      </w:r>
    </w:p>
    <w:p w14:paraId="6448CD33" w14:textId="77777777" w:rsidR="004977DD" w:rsidRPr="008A1C9C" w:rsidRDefault="004977DD" w:rsidP="004977DD">
      <w:pPr>
        <w:spacing w:line="240" w:lineRule="auto"/>
      </w:pPr>
    </w:p>
    <w:p w14:paraId="57F51A48" w14:textId="2671537D" w:rsidR="004977DD" w:rsidRPr="008A1C9C" w:rsidRDefault="004977DD" w:rsidP="004977DD">
      <w:pPr>
        <w:spacing w:line="240" w:lineRule="auto"/>
      </w:pPr>
      <w:r w:rsidRPr="008A1C9C">
        <w:rPr>
          <w:rFonts w:eastAsiaTheme="minorEastAsia"/>
        </w:rPr>
        <w:t>Primarni opazovani dogodek učinkovitosti je bilo preživetje brez napredovanja bolezni (PFS) pri bolnikih s HR+ rakom dojk po oceni BICR glede na merila RECIST v1.1. Ključni sekundarni opazovani dogodki učinkovitosti so bili PFS po oceni BICR na podlagi RECIST v1.1 pri celokupni populaciji (vsi randomizirani HR+ in HR- bolniki), celokupno preživetje (OS) pri bolnikih HR+ ter OS pri celokupni populaciji.</w:t>
      </w:r>
      <w:r w:rsidRPr="008A1C9C">
        <w:rPr>
          <w:rFonts w:eastAsiaTheme="minorEastAsia"/>
          <w:sz w:val="24"/>
        </w:rPr>
        <w:t xml:space="preserve"> </w:t>
      </w:r>
      <w:r w:rsidRPr="008A1C9C">
        <w:rPr>
          <w:rFonts w:eastAsiaTheme="minorEastAsia"/>
        </w:rPr>
        <w:t>Sekundarni opazovani dogodki so bili ORR, DOR in izidi po poročanju bolnika (PRO).</w:t>
      </w:r>
    </w:p>
    <w:p w14:paraId="70FE268D" w14:textId="77777777" w:rsidR="004977DD" w:rsidRPr="008A1C9C" w:rsidRDefault="004977DD" w:rsidP="004977DD">
      <w:pPr>
        <w:spacing w:line="240" w:lineRule="auto"/>
      </w:pPr>
    </w:p>
    <w:p w14:paraId="6119ECBA" w14:textId="155D1504" w:rsidR="004977DD" w:rsidRPr="008A1C9C" w:rsidRDefault="004977DD" w:rsidP="004977DD">
      <w:pPr>
        <w:spacing w:line="240" w:lineRule="auto"/>
      </w:pPr>
      <w:bookmarkStart w:id="301" w:name="_Hlk96411941"/>
      <w:r w:rsidRPr="008A1C9C">
        <w:rPr>
          <w:rFonts w:eastAsiaTheme="minorEastAsia"/>
        </w:rPr>
        <w:t xml:space="preserve">Demografske značilnosti in značilnosti tumorjev ob izhodišču so bile med </w:t>
      </w:r>
      <w:del w:id="302" w:author="DSE" w:date="2025-10-09T05:12:00Z" w16du:dateUtc="2025-10-09T03:12:00Z">
        <w:r w:rsidRPr="006643A2">
          <w:rPr>
            <w:rFonts w:eastAsiaTheme="minorEastAsia"/>
          </w:rPr>
          <w:delText>kraki</w:delText>
        </w:r>
      </w:del>
      <w:ins w:id="303" w:author="DSE" w:date="2025-10-09T05:12:00Z" w16du:dateUtc="2025-10-09T03:12:00Z">
        <w:r w:rsidR="00AF42C8" w:rsidRPr="008A1C9C">
          <w:rPr>
            <w:rFonts w:eastAsiaTheme="minorEastAsia"/>
          </w:rPr>
          <w:t>skupinami</w:t>
        </w:r>
      </w:ins>
      <w:r w:rsidR="00AF42C8" w:rsidRPr="008A1C9C">
        <w:rPr>
          <w:rFonts w:eastAsiaTheme="minorEastAsia"/>
        </w:rPr>
        <w:t xml:space="preserve"> </w:t>
      </w:r>
      <w:r w:rsidRPr="008A1C9C">
        <w:rPr>
          <w:rFonts w:eastAsiaTheme="minorEastAsia"/>
        </w:rPr>
        <w:t xml:space="preserve">zdravljenja podobne. Pri 557 randomiziranih bolnikih </w:t>
      </w:r>
      <w:bookmarkStart w:id="304" w:name="_Hlk95830967"/>
      <w:r w:rsidRPr="008A1C9C">
        <w:rPr>
          <w:rFonts w:eastAsiaTheme="minorEastAsia"/>
        </w:rPr>
        <w:t xml:space="preserve">je bila mediana starosti 57 let (razpon: 28 do 81); 23,5 % bolnikov je bilo starih 65 let ali več; 99,6 % je bilo žensk in 0,4 % moških; 47,9 % je bilo belcev, 40,0 % azijske rase in 1,8 % črncev ali afroameriškega porekla. Bolniki so imeli status zmogljivosti po ECOG 0 (54,8 %) ali 1 (45,2 %) ob izhodišču; 57,6 % bolnikov je imelo oceno IHC 1+ in 42,4 % bolnikov je imelo oceno IHC 2+/ISH-; 88,7 % bolnikov je imelo status HR+ in 11,3 % bolnikov je imelo status HR-; 69,8 % bolnikov je imelo metastaze v jetrih, 32,9 % bolnikov je imelo metastaze v pljučih in 5,7 % bolnikov je imelo metastaze v možganih. Odstotek bolnikov, ki so pred tem že uporabljali antracikline v kontekstu (neo)adjuvantne kemoterapije, je bil 46,3 %, 19,4 % bolnikov pa jih je uporabljalo v prisotnosti lokalno napredovale in/ali metastatske bolezni. V prisotnosti metastaz je bilo mediano število linij predhodnega sistemskega zdravljenja 3 (razpon: 1 do 9), pri čemer je 57,6 % bolnikov imelo 1 predhodno shemo kemoterapije, 40,9 % bolnikov pa je imelo 2 predhodni shemi kemoterapije; 3,9 % bolnikov je imelo zgodnje napredovanje bolezni (napredovanje v kontekstu (neo)adjuvantne kemoterapije). Pri HR+ bolnikih je bilo mediano število predhodnih linij endokrinega zdravljenja 2 (razpon: 0 do 9) in 70 % bolnikov je imelo predhodno zdravljenje z zaviralci CDK4/6. </w:t>
      </w:r>
      <w:bookmarkEnd w:id="304"/>
    </w:p>
    <w:bookmarkEnd w:id="301"/>
    <w:p w14:paraId="3A9B7F00" w14:textId="77777777" w:rsidR="004977DD" w:rsidRPr="008A1C9C" w:rsidRDefault="004977DD" w:rsidP="004977DD">
      <w:pPr>
        <w:spacing w:line="240" w:lineRule="auto"/>
      </w:pPr>
    </w:p>
    <w:p w14:paraId="7A63FE42" w14:textId="5600C51C" w:rsidR="004977DD" w:rsidRPr="008A1C9C" w:rsidRDefault="004977DD" w:rsidP="004977DD">
      <w:pPr>
        <w:spacing w:line="240" w:lineRule="auto"/>
      </w:pPr>
      <w:r w:rsidRPr="008A1C9C">
        <w:rPr>
          <w:rFonts w:eastAsiaTheme="minorEastAsia"/>
        </w:rPr>
        <w:t>Rezultati učinkovitosti so povzeti v preglednici </w:t>
      </w:r>
      <w:r w:rsidR="001E63AD" w:rsidRPr="008A1C9C">
        <w:rPr>
          <w:rFonts w:eastAsiaTheme="minorEastAsia" w:cstheme="minorBidi"/>
          <w:lang w:eastAsia="zh-CN"/>
        </w:rPr>
        <w:t>8</w:t>
      </w:r>
      <w:r w:rsidR="001E63AD" w:rsidRPr="008A1C9C">
        <w:rPr>
          <w:rFonts w:eastAsiaTheme="minorEastAsia"/>
        </w:rPr>
        <w:t xml:space="preserve"> </w:t>
      </w:r>
      <w:r w:rsidRPr="008A1C9C">
        <w:rPr>
          <w:rFonts w:eastAsiaTheme="minorEastAsia"/>
        </w:rPr>
        <w:t>ter na slikah </w:t>
      </w:r>
      <w:r w:rsidR="001E63AD" w:rsidRPr="008A1C9C">
        <w:rPr>
          <w:rFonts w:eastAsiaTheme="minorEastAsia" w:cstheme="minorBidi"/>
          <w:lang w:eastAsia="zh-CN"/>
        </w:rPr>
        <w:t>7</w:t>
      </w:r>
      <w:r w:rsidR="001E63AD" w:rsidRPr="008A1C9C">
        <w:rPr>
          <w:rFonts w:eastAsiaTheme="minorEastAsia"/>
        </w:rPr>
        <w:t xml:space="preserve"> </w:t>
      </w:r>
      <w:r w:rsidRPr="008A1C9C">
        <w:rPr>
          <w:rFonts w:eastAsiaTheme="minorEastAsia"/>
        </w:rPr>
        <w:t>in </w:t>
      </w:r>
      <w:r w:rsidR="001E63AD" w:rsidRPr="008A1C9C">
        <w:rPr>
          <w:rFonts w:eastAsiaTheme="minorEastAsia" w:cstheme="minorBidi"/>
          <w:lang w:eastAsia="zh-CN"/>
        </w:rPr>
        <w:t>8</w:t>
      </w:r>
      <w:r w:rsidRPr="008A1C9C">
        <w:rPr>
          <w:rFonts w:eastAsiaTheme="minorEastAsia"/>
        </w:rPr>
        <w:t>.</w:t>
      </w:r>
    </w:p>
    <w:p w14:paraId="691E3351" w14:textId="77777777" w:rsidR="004977DD" w:rsidRPr="008A1C9C" w:rsidRDefault="004977DD" w:rsidP="00A51F4A">
      <w:pPr>
        <w:spacing w:line="240" w:lineRule="auto"/>
      </w:pPr>
    </w:p>
    <w:p w14:paraId="46A3A8AE" w14:textId="76969AFC" w:rsidR="004977DD" w:rsidRPr="008A1C9C" w:rsidRDefault="004977DD" w:rsidP="006F530A">
      <w:pPr>
        <w:keepNext/>
        <w:spacing w:line="240" w:lineRule="auto"/>
        <w:rPr>
          <w:b/>
        </w:rPr>
      </w:pPr>
      <w:r w:rsidRPr="008A1C9C">
        <w:rPr>
          <w:b/>
        </w:rPr>
        <w:lastRenderedPageBreak/>
        <w:t>Preglednica </w:t>
      </w:r>
      <w:r w:rsidR="001E63AD" w:rsidRPr="008A1C9C">
        <w:rPr>
          <w:b/>
        </w:rPr>
        <w:t>8</w:t>
      </w:r>
      <w:r w:rsidRPr="008A1C9C">
        <w:rPr>
          <w:b/>
        </w:rPr>
        <w:t>: Rezultati učinkovitosti v študiji DESTINY-Breast04</w:t>
      </w:r>
    </w:p>
    <w:tbl>
      <w:tblPr>
        <w:tblStyle w:val="C-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771"/>
        <w:gridCol w:w="1771"/>
        <w:gridCol w:w="1771"/>
        <w:gridCol w:w="1771"/>
      </w:tblGrid>
      <w:tr w:rsidR="004977DD" w:rsidRPr="008A1C9C" w14:paraId="743A5C8F" w14:textId="77777777" w:rsidTr="004E351F">
        <w:trPr>
          <w:cantSplit w:val="0"/>
          <w:tblHeader/>
        </w:trPr>
        <w:tc>
          <w:tcPr>
            <w:tcW w:w="1540" w:type="dxa"/>
            <w:vMerge w:val="restart"/>
            <w:vAlign w:val="center"/>
          </w:tcPr>
          <w:p w14:paraId="0F8AF787" w14:textId="77777777" w:rsidR="004977DD" w:rsidRPr="008A1C9C" w:rsidRDefault="004977DD" w:rsidP="00D7676A">
            <w:pPr>
              <w:keepNext/>
              <w:tabs>
                <w:tab w:val="clear" w:pos="567"/>
              </w:tabs>
              <w:spacing w:before="20" w:after="20" w:line="240" w:lineRule="auto"/>
              <w:jc w:val="center"/>
              <w:rPr>
                <w:rFonts w:eastAsia="MS Mincho"/>
                <w:b/>
                <w:szCs w:val="22"/>
              </w:rPr>
            </w:pPr>
            <w:r w:rsidRPr="008A1C9C">
              <w:rPr>
                <w:rFonts w:eastAsia="MS Mincho"/>
                <w:b/>
                <w:szCs w:val="22"/>
              </w:rPr>
              <w:t>Parameter učinkovitosti</w:t>
            </w:r>
          </w:p>
        </w:tc>
        <w:tc>
          <w:tcPr>
            <w:tcW w:w="3542" w:type="dxa"/>
            <w:gridSpan w:val="2"/>
          </w:tcPr>
          <w:p w14:paraId="6146A120" w14:textId="77777777" w:rsidR="004977DD" w:rsidRPr="008A1C9C" w:rsidRDefault="004977DD" w:rsidP="00D7676A">
            <w:pPr>
              <w:keepNext/>
              <w:tabs>
                <w:tab w:val="clear" w:pos="567"/>
              </w:tabs>
              <w:spacing w:before="20" w:after="20" w:line="240" w:lineRule="auto"/>
              <w:jc w:val="center"/>
              <w:rPr>
                <w:rFonts w:eastAsia="MS Mincho"/>
                <w:b/>
                <w:szCs w:val="22"/>
              </w:rPr>
            </w:pPr>
            <w:r w:rsidRPr="008A1C9C">
              <w:rPr>
                <w:rFonts w:eastAsia="MS Mincho"/>
                <w:b/>
                <w:szCs w:val="22"/>
              </w:rPr>
              <w:t>Kohorta HR+</w:t>
            </w:r>
          </w:p>
        </w:tc>
        <w:tc>
          <w:tcPr>
            <w:tcW w:w="3542" w:type="dxa"/>
            <w:gridSpan w:val="2"/>
          </w:tcPr>
          <w:p w14:paraId="6DA03378" w14:textId="77777777" w:rsidR="004977DD" w:rsidRPr="008A1C9C" w:rsidRDefault="004977DD" w:rsidP="00D7676A">
            <w:pPr>
              <w:keepNext/>
              <w:tabs>
                <w:tab w:val="clear" w:pos="567"/>
              </w:tabs>
              <w:spacing w:before="20" w:after="20" w:line="240" w:lineRule="auto"/>
              <w:jc w:val="center"/>
              <w:rPr>
                <w:rFonts w:eastAsia="MS Mincho"/>
                <w:b/>
                <w:szCs w:val="22"/>
              </w:rPr>
            </w:pPr>
            <w:r w:rsidRPr="008A1C9C">
              <w:rPr>
                <w:rFonts w:eastAsia="MS Mincho"/>
                <w:b/>
                <w:szCs w:val="22"/>
              </w:rPr>
              <w:t>Celokupna populacija</w:t>
            </w:r>
          </w:p>
          <w:p w14:paraId="35E3838C" w14:textId="77777777" w:rsidR="004977DD" w:rsidRPr="008A1C9C" w:rsidRDefault="004977DD" w:rsidP="00D7676A">
            <w:pPr>
              <w:keepNext/>
              <w:tabs>
                <w:tab w:val="clear" w:pos="567"/>
              </w:tabs>
              <w:spacing w:before="20" w:after="20" w:line="240" w:lineRule="auto"/>
              <w:jc w:val="center"/>
              <w:rPr>
                <w:rFonts w:eastAsia="MS Mincho"/>
                <w:b/>
                <w:szCs w:val="22"/>
              </w:rPr>
            </w:pPr>
            <w:r w:rsidRPr="008A1C9C">
              <w:rPr>
                <w:rFonts w:eastAsia="MS Mincho"/>
                <w:b/>
                <w:szCs w:val="22"/>
              </w:rPr>
              <w:t>(kohorta HR+ in HR-)</w:t>
            </w:r>
          </w:p>
        </w:tc>
      </w:tr>
      <w:tr w:rsidR="004977DD" w:rsidRPr="008A1C9C" w14:paraId="2EEE3BFB" w14:textId="77777777" w:rsidTr="004E351F">
        <w:trPr>
          <w:cantSplit w:val="0"/>
          <w:tblHeader/>
        </w:trPr>
        <w:tc>
          <w:tcPr>
            <w:tcW w:w="1540" w:type="dxa"/>
            <w:vMerge/>
          </w:tcPr>
          <w:p w14:paraId="7DFDDDD2" w14:textId="77777777" w:rsidR="004977DD" w:rsidRPr="008A1C9C" w:rsidRDefault="004977DD" w:rsidP="00D7676A">
            <w:pPr>
              <w:keepNext/>
              <w:tabs>
                <w:tab w:val="clear" w:pos="567"/>
              </w:tabs>
              <w:spacing w:before="20" w:after="20" w:line="240" w:lineRule="auto"/>
              <w:rPr>
                <w:rFonts w:eastAsia="MS Mincho"/>
                <w:b/>
                <w:szCs w:val="22"/>
              </w:rPr>
            </w:pPr>
          </w:p>
        </w:tc>
        <w:tc>
          <w:tcPr>
            <w:tcW w:w="1771" w:type="dxa"/>
          </w:tcPr>
          <w:p w14:paraId="0F33B582" w14:textId="77777777" w:rsidR="004977DD" w:rsidRPr="008A1C9C" w:rsidRDefault="004977DD" w:rsidP="00D7676A">
            <w:pPr>
              <w:keepNext/>
              <w:tabs>
                <w:tab w:val="clear" w:pos="567"/>
              </w:tabs>
              <w:spacing w:before="20" w:after="20" w:line="240" w:lineRule="auto"/>
              <w:ind w:left="-100"/>
              <w:jc w:val="center"/>
              <w:rPr>
                <w:rFonts w:eastAsia="MS Mincho"/>
                <w:b/>
                <w:szCs w:val="22"/>
              </w:rPr>
            </w:pPr>
            <w:r w:rsidRPr="008A1C9C">
              <w:rPr>
                <w:rFonts w:eastAsia="MS Mincho"/>
                <w:b/>
                <w:szCs w:val="22"/>
              </w:rPr>
              <w:t>zdravilo Enhertu</w:t>
            </w:r>
          </w:p>
          <w:p w14:paraId="4DC6E536" w14:textId="77777777" w:rsidR="004977DD" w:rsidRPr="008A1C9C" w:rsidRDefault="004977DD" w:rsidP="00D7676A">
            <w:pPr>
              <w:keepNext/>
              <w:tabs>
                <w:tab w:val="clear" w:pos="567"/>
              </w:tabs>
              <w:spacing w:before="20" w:after="20" w:line="240" w:lineRule="auto"/>
              <w:ind w:left="-101"/>
              <w:jc w:val="center"/>
              <w:rPr>
                <w:rFonts w:eastAsia="MS Mincho"/>
                <w:b/>
                <w:szCs w:val="22"/>
              </w:rPr>
            </w:pPr>
            <w:r w:rsidRPr="008A1C9C">
              <w:rPr>
                <w:rFonts w:eastAsia="MS Mincho"/>
                <w:b/>
                <w:szCs w:val="22"/>
              </w:rPr>
              <w:t>(N = 331)</w:t>
            </w:r>
          </w:p>
        </w:tc>
        <w:tc>
          <w:tcPr>
            <w:tcW w:w="1771" w:type="dxa"/>
          </w:tcPr>
          <w:p w14:paraId="6254302B" w14:textId="77777777" w:rsidR="004977DD" w:rsidRPr="008A1C9C" w:rsidRDefault="004977DD" w:rsidP="00D7676A">
            <w:pPr>
              <w:keepNext/>
              <w:tabs>
                <w:tab w:val="clear" w:pos="567"/>
              </w:tabs>
              <w:spacing w:before="20" w:after="20" w:line="240" w:lineRule="auto"/>
              <w:jc w:val="center"/>
              <w:rPr>
                <w:rFonts w:eastAsia="MS Mincho"/>
                <w:b/>
                <w:szCs w:val="22"/>
              </w:rPr>
            </w:pPr>
            <w:r w:rsidRPr="008A1C9C">
              <w:rPr>
                <w:rFonts w:eastAsia="MS Mincho"/>
                <w:b/>
                <w:szCs w:val="22"/>
              </w:rPr>
              <w:t>kemoterapija</w:t>
            </w:r>
          </w:p>
          <w:p w14:paraId="52C8BC82" w14:textId="77777777" w:rsidR="004977DD" w:rsidRPr="008A1C9C" w:rsidRDefault="004977DD" w:rsidP="00D7676A">
            <w:pPr>
              <w:keepNext/>
              <w:tabs>
                <w:tab w:val="clear" w:pos="567"/>
              </w:tabs>
              <w:spacing w:before="20" w:after="20" w:line="240" w:lineRule="auto"/>
              <w:jc w:val="center"/>
              <w:rPr>
                <w:rFonts w:eastAsia="MS Mincho"/>
                <w:b/>
                <w:szCs w:val="22"/>
              </w:rPr>
            </w:pPr>
            <w:r w:rsidRPr="008A1C9C">
              <w:rPr>
                <w:rFonts w:eastAsia="MS Mincho"/>
                <w:b/>
                <w:szCs w:val="22"/>
              </w:rPr>
              <w:t>(N = 163)</w:t>
            </w:r>
          </w:p>
        </w:tc>
        <w:tc>
          <w:tcPr>
            <w:tcW w:w="1771" w:type="dxa"/>
          </w:tcPr>
          <w:p w14:paraId="79F4ADBA" w14:textId="77777777" w:rsidR="004977DD" w:rsidRPr="008A1C9C" w:rsidRDefault="004977DD" w:rsidP="00D7676A">
            <w:pPr>
              <w:keepNext/>
              <w:tabs>
                <w:tab w:val="clear" w:pos="567"/>
              </w:tabs>
              <w:spacing w:before="20" w:after="20" w:line="240" w:lineRule="auto"/>
              <w:ind w:left="-100"/>
              <w:jc w:val="center"/>
              <w:rPr>
                <w:rFonts w:eastAsia="MS Mincho"/>
                <w:b/>
                <w:szCs w:val="22"/>
              </w:rPr>
            </w:pPr>
            <w:r w:rsidRPr="008A1C9C">
              <w:rPr>
                <w:rFonts w:eastAsia="MS Mincho"/>
                <w:b/>
                <w:szCs w:val="22"/>
              </w:rPr>
              <w:t>zdravilo Enhertu</w:t>
            </w:r>
          </w:p>
          <w:p w14:paraId="3AB9A4FE" w14:textId="77777777" w:rsidR="004977DD" w:rsidRPr="008A1C9C" w:rsidRDefault="004977DD" w:rsidP="00D7676A">
            <w:pPr>
              <w:keepNext/>
              <w:tabs>
                <w:tab w:val="clear" w:pos="567"/>
              </w:tabs>
              <w:spacing w:before="20" w:after="20" w:line="240" w:lineRule="auto"/>
              <w:jc w:val="center"/>
              <w:rPr>
                <w:rFonts w:eastAsia="MS Mincho"/>
                <w:b/>
                <w:szCs w:val="22"/>
              </w:rPr>
            </w:pPr>
            <w:r w:rsidRPr="008A1C9C">
              <w:rPr>
                <w:rFonts w:eastAsia="MS Mincho"/>
                <w:b/>
                <w:szCs w:val="22"/>
              </w:rPr>
              <w:t>(N = 373)</w:t>
            </w:r>
          </w:p>
        </w:tc>
        <w:tc>
          <w:tcPr>
            <w:tcW w:w="1771" w:type="dxa"/>
          </w:tcPr>
          <w:p w14:paraId="7EFB77D1" w14:textId="77777777" w:rsidR="004977DD" w:rsidRPr="008A1C9C" w:rsidRDefault="004977DD" w:rsidP="00D7676A">
            <w:pPr>
              <w:keepNext/>
              <w:tabs>
                <w:tab w:val="clear" w:pos="567"/>
              </w:tabs>
              <w:spacing w:before="20" w:after="20" w:line="240" w:lineRule="auto"/>
              <w:jc w:val="center"/>
              <w:rPr>
                <w:rFonts w:eastAsia="MS Mincho"/>
                <w:b/>
                <w:szCs w:val="22"/>
              </w:rPr>
            </w:pPr>
            <w:r w:rsidRPr="008A1C9C">
              <w:rPr>
                <w:rFonts w:eastAsia="MS Mincho"/>
                <w:b/>
                <w:szCs w:val="22"/>
              </w:rPr>
              <w:t>kemoterapija</w:t>
            </w:r>
          </w:p>
          <w:p w14:paraId="10307B13" w14:textId="77777777" w:rsidR="004977DD" w:rsidRPr="008A1C9C" w:rsidRDefault="004977DD" w:rsidP="00D7676A">
            <w:pPr>
              <w:keepNext/>
              <w:tabs>
                <w:tab w:val="clear" w:pos="567"/>
              </w:tabs>
              <w:spacing w:before="20" w:after="20" w:line="240" w:lineRule="auto"/>
              <w:jc w:val="center"/>
              <w:rPr>
                <w:rFonts w:eastAsia="MS Mincho"/>
                <w:b/>
                <w:szCs w:val="22"/>
              </w:rPr>
            </w:pPr>
            <w:r w:rsidRPr="008A1C9C">
              <w:rPr>
                <w:rFonts w:eastAsia="MS Mincho"/>
                <w:b/>
                <w:szCs w:val="22"/>
              </w:rPr>
              <w:t>(N = 184)</w:t>
            </w:r>
          </w:p>
        </w:tc>
      </w:tr>
      <w:tr w:rsidR="004977DD" w:rsidRPr="008A1C9C" w14:paraId="354A1829" w14:textId="77777777" w:rsidTr="004E351F">
        <w:trPr>
          <w:cantSplit w:val="0"/>
        </w:trPr>
        <w:tc>
          <w:tcPr>
            <w:tcW w:w="8624" w:type="dxa"/>
            <w:gridSpan w:val="5"/>
            <w:vAlign w:val="center"/>
          </w:tcPr>
          <w:p w14:paraId="047FC8E1" w14:textId="77777777" w:rsidR="004977DD" w:rsidRPr="008A1C9C" w:rsidRDefault="004977DD" w:rsidP="00D7676A">
            <w:pPr>
              <w:keepNext/>
              <w:tabs>
                <w:tab w:val="clear" w:pos="567"/>
              </w:tabs>
              <w:spacing w:before="20" w:after="20" w:line="240" w:lineRule="auto"/>
              <w:rPr>
                <w:rFonts w:eastAsia="MS Mincho"/>
                <w:szCs w:val="22"/>
              </w:rPr>
            </w:pPr>
            <w:r w:rsidRPr="008A1C9C">
              <w:rPr>
                <w:rFonts w:eastAsia="MS Mincho"/>
                <w:b/>
                <w:bCs/>
                <w:szCs w:val="22"/>
              </w:rPr>
              <w:t>Celokupno preživetje</w:t>
            </w:r>
          </w:p>
        </w:tc>
      </w:tr>
      <w:tr w:rsidR="004977DD" w:rsidRPr="008A1C9C" w14:paraId="1DE47304" w14:textId="77777777" w:rsidTr="004E351F">
        <w:trPr>
          <w:cantSplit w:val="0"/>
        </w:trPr>
        <w:tc>
          <w:tcPr>
            <w:tcW w:w="1540" w:type="dxa"/>
            <w:vAlign w:val="center"/>
          </w:tcPr>
          <w:p w14:paraId="768DAE1D" w14:textId="77777777" w:rsidR="004977DD" w:rsidRPr="008A1C9C" w:rsidRDefault="004977DD" w:rsidP="00D7676A">
            <w:pPr>
              <w:keepNext/>
              <w:tabs>
                <w:tab w:val="clear" w:pos="567"/>
              </w:tabs>
              <w:spacing w:before="20" w:after="20" w:line="240" w:lineRule="auto"/>
              <w:rPr>
                <w:rFonts w:eastAsia="MS Mincho"/>
                <w:bCs/>
                <w:szCs w:val="22"/>
              </w:rPr>
            </w:pPr>
            <w:r w:rsidRPr="008A1C9C">
              <w:rPr>
                <w:rFonts w:eastAsia="MS Mincho"/>
                <w:szCs w:val="22"/>
              </w:rPr>
              <w:t>Število dogodkov (%)</w:t>
            </w:r>
          </w:p>
        </w:tc>
        <w:tc>
          <w:tcPr>
            <w:tcW w:w="1771" w:type="dxa"/>
            <w:vAlign w:val="center"/>
          </w:tcPr>
          <w:p w14:paraId="345D8AD8"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126 (38,1)</w:t>
            </w:r>
          </w:p>
        </w:tc>
        <w:tc>
          <w:tcPr>
            <w:tcW w:w="1771" w:type="dxa"/>
            <w:vAlign w:val="center"/>
          </w:tcPr>
          <w:p w14:paraId="03A44123"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73 (44,8)</w:t>
            </w:r>
          </w:p>
        </w:tc>
        <w:tc>
          <w:tcPr>
            <w:tcW w:w="1771" w:type="dxa"/>
            <w:vAlign w:val="center"/>
          </w:tcPr>
          <w:p w14:paraId="4F6385D3"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149 (39,9)</w:t>
            </w:r>
          </w:p>
        </w:tc>
        <w:tc>
          <w:tcPr>
            <w:tcW w:w="1771" w:type="dxa"/>
            <w:vAlign w:val="center"/>
          </w:tcPr>
          <w:p w14:paraId="3811CCA4"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90 (48,9)</w:t>
            </w:r>
          </w:p>
        </w:tc>
      </w:tr>
      <w:tr w:rsidR="004977DD" w:rsidRPr="008A1C9C" w14:paraId="2E25F583" w14:textId="77777777" w:rsidTr="004E351F">
        <w:trPr>
          <w:cantSplit w:val="0"/>
        </w:trPr>
        <w:tc>
          <w:tcPr>
            <w:tcW w:w="1540" w:type="dxa"/>
            <w:vAlign w:val="center"/>
          </w:tcPr>
          <w:p w14:paraId="601D2636" w14:textId="77777777" w:rsidR="004977DD" w:rsidRPr="008A1C9C" w:rsidRDefault="004977DD" w:rsidP="00D7676A">
            <w:pPr>
              <w:keepNext/>
              <w:tabs>
                <w:tab w:val="clear" w:pos="567"/>
              </w:tabs>
              <w:spacing w:before="20" w:after="20" w:line="240" w:lineRule="auto"/>
              <w:rPr>
                <w:rFonts w:eastAsia="MS Mincho"/>
                <w:bCs/>
                <w:szCs w:val="22"/>
              </w:rPr>
            </w:pPr>
            <w:r w:rsidRPr="008A1C9C">
              <w:rPr>
                <w:rFonts w:eastAsia="MS Mincho"/>
                <w:szCs w:val="22"/>
              </w:rPr>
              <w:t>Mediana, meseci (95</w:t>
            </w:r>
            <w:r w:rsidRPr="008A1C9C">
              <w:rPr>
                <w:rFonts w:ascii="MS Mincho" w:eastAsia="MS Mincho" w:hAnsi="MS Mincho" w:cs="MS Mincho"/>
                <w:szCs w:val="22"/>
              </w:rPr>
              <w:t>‑</w:t>
            </w:r>
            <w:r w:rsidRPr="008A1C9C">
              <w:rPr>
                <w:rFonts w:eastAsia="MS Mincho"/>
                <w:szCs w:val="22"/>
              </w:rPr>
              <w:t>% IZ)</w:t>
            </w:r>
          </w:p>
        </w:tc>
        <w:tc>
          <w:tcPr>
            <w:tcW w:w="1771" w:type="dxa"/>
            <w:vAlign w:val="center"/>
          </w:tcPr>
          <w:p w14:paraId="594FC393"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23,9 (20,8; 24,8)</w:t>
            </w:r>
          </w:p>
        </w:tc>
        <w:tc>
          <w:tcPr>
            <w:tcW w:w="1771" w:type="dxa"/>
            <w:vAlign w:val="center"/>
          </w:tcPr>
          <w:p w14:paraId="640ED610"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17,5 (15,2; 22,4)</w:t>
            </w:r>
          </w:p>
        </w:tc>
        <w:tc>
          <w:tcPr>
            <w:tcW w:w="1771" w:type="dxa"/>
            <w:vAlign w:val="center"/>
          </w:tcPr>
          <w:p w14:paraId="283700BA"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23,4 (20,0; 24,8)</w:t>
            </w:r>
          </w:p>
        </w:tc>
        <w:tc>
          <w:tcPr>
            <w:tcW w:w="1771" w:type="dxa"/>
            <w:vAlign w:val="center"/>
          </w:tcPr>
          <w:p w14:paraId="61239C09"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16,8 (14,5; 20,0)</w:t>
            </w:r>
          </w:p>
        </w:tc>
      </w:tr>
      <w:tr w:rsidR="004977DD" w:rsidRPr="008A1C9C" w14:paraId="595F4F5A" w14:textId="77777777" w:rsidTr="004E351F">
        <w:trPr>
          <w:cantSplit w:val="0"/>
        </w:trPr>
        <w:tc>
          <w:tcPr>
            <w:tcW w:w="1540" w:type="dxa"/>
            <w:vAlign w:val="center"/>
          </w:tcPr>
          <w:p w14:paraId="0148802E" w14:textId="77777777" w:rsidR="004977DD" w:rsidRPr="008A1C9C" w:rsidRDefault="004977DD" w:rsidP="00D7676A">
            <w:pPr>
              <w:keepNext/>
              <w:tabs>
                <w:tab w:val="clear" w:pos="567"/>
              </w:tabs>
              <w:spacing w:before="20" w:after="20" w:line="240" w:lineRule="auto"/>
              <w:rPr>
                <w:rFonts w:eastAsia="MS Mincho"/>
                <w:bCs/>
                <w:szCs w:val="22"/>
              </w:rPr>
            </w:pPr>
            <w:r w:rsidRPr="008A1C9C">
              <w:rPr>
                <w:rFonts w:eastAsia="MS Mincho"/>
                <w:szCs w:val="22"/>
              </w:rPr>
              <w:t>Razmerje ogroženosti (95-% IZ)</w:t>
            </w:r>
          </w:p>
        </w:tc>
        <w:tc>
          <w:tcPr>
            <w:tcW w:w="3542" w:type="dxa"/>
            <w:gridSpan w:val="2"/>
            <w:vAlign w:val="center"/>
          </w:tcPr>
          <w:p w14:paraId="556A132A"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0,64 (0,48; 0,86)</w:t>
            </w:r>
          </w:p>
        </w:tc>
        <w:tc>
          <w:tcPr>
            <w:tcW w:w="3542" w:type="dxa"/>
            <w:gridSpan w:val="2"/>
            <w:vAlign w:val="center"/>
          </w:tcPr>
          <w:p w14:paraId="616E23C6"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0,64 (0,49; 0,84)</w:t>
            </w:r>
          </w:p>
        </w:tc>
      </w:tr>
      <w:tr w:rsidR="004977DD" w:rsidRPr="008A1C9C" w14:paraId="4778D20A" w14:textId="77777777" w:rsidTr="004E351F">
        <w:trPr>
          <w:cantSplit w:val="0"/>
        </w:trPr>
        <w:tc>
          <w:tcPr>
            <w:tcW w:w="1540" w:type="dxa"/>
            <w:vAlign w:val="center"/>
          </w:tcPr>
          <w:p w14:paraId="3874032B" w14:textId="77777777" w:rsidR="004977DD" w:rsidRPr="008A1C9C" w:rsidRDefault="004977DD" w:rsidP="00D7676A">
            <w:pPr>
              <w:keepNext/>
              <w:tabs>
                <w:tab w:val="clear" w:pos="567"/>
              </w:tabs>
              <w:spacing w:before="20" w:after="20" w:line="240" w:lineRule="auto"/>
              <w:rPr>
                <w:rFonts w:eastAsia="MS Mincho"/>
                <w:bCs/>
                <w:szCs w:val="22"/>
              </w:rPr>
            </w:pPr>
            <w:r w:rsidRPr="008A1C9C">
              <w:rPr>
                <w:rFonts w:eastAsia="MS Mincho"/>
                <w:szCs w:val="22"/>
              </w:rPr>
              <w:t>vrednost p</w:t>
            </w:r>
          </w:p>
        </w:tc>
        <w:tc>
          <w:tcPr>
            <w:tcW w:w="3542" w:type="dxa"/>
            <w:gridSpan w:val="2"/>
            <w:vAlign w:val="center"/>
          </w:tcPr>
          <w:p w14:paraId="55AA496F"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0,0028</w:t>
            </w:r>
          </w:p>
        </w:tc>
        <w:tc>
          <w:tcPr>
            <w:tcW w:w="3542" w:type="dxa"/>
            <w:gridSpan w:val="2"/>
            <w:vAlign w:val="center"/>
          </w:tcPr>
          <w:p w14:paraId="00D005BD"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0,001</w:t>
            </w:r>
          </w:p>
        </w:tc>
      </w:tr>
      <w:tr w:rsidR="004977DD" w:rsidRPr="008A1C9C" w14:paraId="11F33942" w14:textId="77777777" w:rsidTr="004E351F">
        <w:trPr>
          <w:cantSplit w:val="0"/>
        </w:trPr>
        <w:tc>
          <w:tcPr>
            <w:tcW w:w="8624" w:type="dxa"/>
            <w:gridSpan w:val="5"/>
            <w:vAlign w:val="center"/>
          </w:tcPr>
          <w:p w14:paraId="011EB430" w14:textId="77777777" w:rsidR="004977DD" w:rsidRPr="008A1C9C" w:rsidRDefault="004977DD" w:rsidP="00D7676A">
            <w:pPr>
              <w:keepNext/>
              <w:tabs>
                <w:tab w:val="clear" w:pos="567"/>
              </w:tabs>
              <w:spacing w:before="20" w:after="20" w:line="240" w:lineRule="auto"/>
              <w:rPr>
                <w:rFonts w:eastAsia="MS Mincho"/>
                <w:szCs w:val="22"/>
              </w:rPr>
            </w:pPr>
            <w:r w:rsidRPr="008A1C9C">
              <w:rPr>
                <w:rFonts w:eastAsia="MS Mincho"/>
                <w:b/>
                <w:bCs/>
                <w:szCs w:val="22"/>
              </w:rPr>
              <w:t>Preživetje brez napredovanja bolezni po BICR</w:t>
            </w:r>
          </w:p>
        </w:tc>
      </w:tr>
      <w:tr w:rsidR="004977DD" w:rsidRPr="008A1C9C" w14:paraId="09CC35A4" w14:textId="77777777" w:rsidTr="004E351F">
        <w:trPr>
          <w:cantSplit w:val="0"/>
        </w:trPr>
        <w:tc>
          <w:tcPr>
            <w:tcW w:w="1540" w:type="dxa"/>
            <w:vAlign w:val="center"/>
          </w:tcPr>
          <w:p w14:paraId="3AE845B6" w14:textId="77777777" w:rsidR="004977DD" w:rsidRPr="008A1C9C" w:rsidRDefault="004977DD" w:rsidP="00D7676A">
            <w:pPr>
              <w:keepNext/>
              <w:tabs>
                <w:tab w:val="clear" w:pos="567"/>
              </w:tabs>
              <w:spacing w:before="20" w:after="20" w:line="240" w:lineRule="auto"/>
              <w:rPr>
                <w:rFonts w:eastAsia="MS Mincho"/>
                <w:b/>
                <w:bCs/>
                <w:szCs w:val="22"/>
              </w:rPr>
            </w:pPr>
            <w:r w:rsidRPr="008A1C9C">
              <w:rPr>
                <w:rFonts w:eastAsia="MS Mincho"/>
                <w:szCs w:val="22"/>
              </w:rPr>
              <w:t>Število dogodkov (%)</w:t>
            </w:r>
          </w:p>
        </w:tc>
        <w:tc>
          <w:tcPr>
            <w:tcW w:w="1771" w:type="dxa"/>
            <w:vAlign w:val="center"/>
          </w:tcPr>
          <w:p w14:paraId="7BC726F3"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211 (63,7)</w:t>
            </w:r>
          </w:p>
        </w:tc>
        <w:tc>
          <w:tcPr>
            <w:tcW w:w="1771" w:type="dxa"/>
            <w:vAlign w:val="center"/>
          </w:tcPr>
          <w:p w14:paraId="222E39E8"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110 (67,5)</w:t>
            </w:r>
          </w:p>
        </w:tc>
        <w:tc>
          <w:tcPr>
            <w:tcW w:w="1771" w:type="dxa"/>
            <w:vAlign w:val="center"/>
          </w:tcPr>
          <w:p w14:paraId="6270360C"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243 (65,1)</w:t>
            </w:r>
          </w:p>
        </w:tc>
        <w:tc>
          <w:tcPr>
            <w:tcW w:w="1771" w:type="dxa"/>
            <w:vAlign w:val="center"/>
          </w:tcPr>
          <w:p w14:paraId="05D6501E"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127 (69,0)</w:t>
            </w:r>
          </w:p>
        </w:tc>
      </w:tr>
      <w:tr w:rsidR="004977DD" w:rsidRPr="008A1C9C" w14:paraId="485EA375" w14:textId="77777777" w:rsidTr="004E351F">
        <w:trPr>
          <w:cantSplit w:val="0"/>
        </w:trPr>
        <w:tc>
          <w:tcPr>
            <w:tcW w:w="1540" w:type="dxa"/>
            <w:vAlign w:val="center"/>
          </w:tcPr>
          <w:p w14:paraId="7A328487" w14:textId="77777777" w:rsidR="004977DD" w:rsidRPr="008A1C9C" w:rsidRDefault="004977DD" w:rsidP="00D7676A">
            <w:pPr>
              <w:keepNext/>
              <w:tabs>
                <w:tab w:val="clear" w:pos="567"/>
              </w:tabs>
              <w:spacing w:before="20" w:after="20" w:line="240" w:lineRule="auto"/>
              <w:rPr>
                <w:rFonts w:eastAsia="MS Mincho"/>
                <w:b/>
                <w:bCs/>
                <w:szCs w:val="22"/>
              </w:rPr>
            </w:pPr>
            <w:r w:rsidRPr="008A1C9C">
              <w:rPr>
                <w:rFonts w:eastAsia="MS Mincho"/>
                <w:szCs w:val="22"/>
              </w:rPr>
              <w:t>Mediana, meseci (95</w:t>
            </w:r>
            <w:r w:rsidRPr="008A1C9C">
              <w:rPr>
                <w:rFonts w:ascii="MS Mincho" w:eastAsia="MS Mincho" w:hAnsi="MS Mincho" w:cs="MS Mincho"/>
                <w:szCs w:val="22"/>
              </w:rPr>
              <w:t>‑</w:t>
            </w:r>
            <w:r w:rsidRPr="008A1C9C">
              <w:rPr>
                <w:rFonts w:eastAsia="MS Mincho"/>
                <w:szCs w:val="22"/>
              </w:rPr>
              <w:t>% IZ)</w:t>
            </w:r>
          </w:p>
        </w:tc>
        <w:tc>
          <w:tcPr>
            <w:tcW w:w="1771" w:type="dxa"/>
            <w:vAlign w:val="center"/>
          </w:tcPr>
          <w:p w14:paraId="7F1338D5"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10,1 (9,5; 11,5)</w:t>
            </w:r>
          </w:p>
        </w:tc>
        <w:tc>
          <w:tcPr>
            <w:tcW w:w="1771" w:type="dxa"/>
            <w:vAlign w:val="center"/>
          </w:tcPr>
          <w:p w14:paraId="1F784515"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5,4 (4,4; 7,1)</w:t>
            </w:r>
          </w:p>
        </w:tc>
        <w:tc>
          <w:tcPr>
            <w:tcW w:w="1771" w:type="dxa"/>
            <w:vAlign w:val="center"/>
          </w:tcPr>
          <w:p w14:paraId="63FEFA4A"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9,9 (9,0; 11,3)</w:t>
            </w:r>
          </w:p>
        </w:tc>
        <w:tc>
          <w:tcPr>
            <w:tcW w:w="1771" w:type="dxa"/>
            <w:vAlign w:val="center"/>
          </w:tcPr>
          <w:p w14:paraId="47D4C38C"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5,1 (4,2; 6,8)</w:t>
            </w:r>
          </w:p>
        </w:tc>
      </w:tr>
      <w:tr w:rsidR="004977DD" w:rsidRPr="008A1C9C" w14:paraId="0B79D61F" w14:textId="77777777" w:rsidTr="004E351F">
        <w:trPr>
          <w:cantSplit w:val="0"/>
        </w:trPr>
        <w:tc>
          <w:tcPr>
            <w:tcW w:w="1540" w:type="dxa"/>
            <w:vAlign w:val="center"/>
          </w:tcPr>
          <w:p w14:paraId="71B191EC" w14:textId="77777777" w:rsidR="004977DD" w:rsidRPr="008A1C9C" w:rsidRDefault="004977DD" w:rsidP="00D7676A">
            <w:pPr>
              <w:keepNext/>
              <w:tabs>
                <w:tab w:val="clear" w:pos="567"/>
              </w:tabs>
              <w:spacing w:before="20" w:after="20" w:line="240" w:lineRule="auto"/>
              <w:rPr>
                <w:rFonts w:eastAsia="MS Mincho"/>
                <w:b/>
                <w:bCs/>
                <w:szCs w:val="22"/>
              </w:rPr>
            </w:pPr>
            <w:r w:rsidRPr="008A1C9C">
              <w:rPr>
                <w:rFonts w:eastAsia="MS Mincho"/>
                <w:szCs w:val="22"/>
              </w:rPr>
              <w:t>Razmerje ogroženosti (95-% IZ)</w:t>
            </w:r>
          </w:p>
        </w:tc>
        <w:tc>
          <w:tcPr>
            <w:tcW w:w="3542" w:type="dxa"/>
            <w:gridSpan w:val="2"/>
            <w:vAlign w:val="center"/>
          </w:tcPr>
          <w:p w14:paraId="44380372"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0,51 (0,40; 0,64)</w:t>
            </w:r>
          </w:p>
        </w:tc>
        <w:tc>
          <w:tcPr>
            <w:tcW w:w="3542" w:type="dxa"/>
            <w:gridSpan w:val="2"/>
            <w:vAlign w:val="center"/>
          </w:tcPr>
          <w:p w14:paraId="33E8F7DE"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0,50 (0,40; 0,63)</w:t>
            </w:r>
          </w:p>
        </w:tc>
      </w:tr>
      <w:tr w:rsidR="004977DD" w:rsidRPr="008A1C9C" w14:paraId="012A4D26" w14:textId="77777777" w:rsidTr="004E351F">
        <w:trPr>
          <w:cantSplit w:val="0"/>
        </w:trPr>
        <w:tc>
          <w:tcPr>
            <w:tcW w:w="1540" w:type="dxa"/>
            <w:vAlign w:val="center"/>
          </w:tcPr>
          <w:p w14:paraId="5C1807E6" w14:textId="77777777" w:rsidR="004977DD" w:rsidRPr="008A1C9C" w:rsidRDefault="004977DD" w:rsidP="00D7676A">
            <w:pPr>
              <w:keepNext/>
              <w:tabs>
                <w:tab w:val="clear" w:pos="567"/>
              </w:tabs>
              <w:spacing w:before="20" w:after="20" w:line="240" w:lineRule="auto"/>
              <w:rPr>
                <w:rFonts w:eastAsia="MS Mincho"/>
                <w:szCs w:val="22"/>
              </w:rPr>
            </w:pPr>
            <w:r w:rsidRPr="008A1C9C">
              <w:rPr>
                <w:rFonts w:eastAsia="MS Mincho"/>
                <w:szCs w:val="22"/>
              </w:rPr>
              <w:t>vrednost p</w:t>
            </w:r>
          </w:p>
        </w:tc>
        <w:tc>
          <w:tcPr>
            <w:tcW w:w="3542" w:type="dxa"/>
            <w:gridSpan w:val="2"/>
            <w:vAlign w:val="center"/>
          </w:tcPr>
          <w:p w14:paraId="20F3FBF1"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&lt; 0,0001</w:t>
            </w:r>
          </w:p>
        </w:tc>
        <w:tc>
          <w:tcPr>
            <w:tcW w:w="3542" w:type="dxa"/>
            <w:gridSpan w:val="2"/>
            <w:vAlign w:val="center"/>
          </w:tcPr>
          <w:p w14:paraId="4B1509EB"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&lt; 0,0001</w:t>
            </w:r>
          </w:p>
        </w:tc>
      </w:tr>
      <w:tr w:rsidR="004977DD" w:rsidRPr="008A1C9C" w14:paraId="42BA0E81" w14:textId="77777777" w:rsidTr="004E351F">
        <w:trPr>
          <w:cantSplit w:val="0"/>
        </w:trPr>
        <w:tc>
          <w:tcPr>
            <w:tcW w:w="8624" w:type="dxa"/>
            <w:gridSpan w:val="5"/>
            <w:vAlign w:val="center"/>
          </w:tcPr>
          <w:p w14:paraId="4EDE56F0" w14:textId="77777777" w:rsidR="004977DD" w:rsidRPr="008A1C9C" w:rsidRDefault="004977DD" w:rsidP="00D7676A">
            <w:pPr>
              <w:keepNext/>
              <w:tabs>
                <w:tab w:val="clear" w:pos="567"/>
              </w:tabs>
              <w:spacing w:before="20" w:after="20" w:line="240" w:lineRule="auto"/>
              <w:rPr>
                <w:rFonts w:eastAsia="MS Mincho"/>
                <w:szCs w:val="22"/>
              </w:rPr>
            </w:pPr>
            <w:r w:rsidRPr="008A1C9C">
              <w:rPr>
                <w:rFonts w:eastAsia="MS Mincho"/>
                <w:b/>
                <w:szCs w:val="22"/>
              </w:rPr>
              <w:t>Potrjena stopnja objektivnega odziva po BICR*</w:t>
            </w:r>
          </w:p>
        </w:tc>
      </w:tr>
      <w:tr w:rsidR="004977DD" w:rsidRPr="008A1C9C" w14:paraId="17F6A5A1" w14:textId="77777777" w:rsidTr="004E351F">
        <w:trPr>
          <w:cantSplit w:val="0"/>
        </w:trPr>
        <w:tc>
          <w:tcPr>
            <w:tcW w:w="1540" w:type="dxa"/>
            <w:vAlign w:val="center"/>
          </w:tcPr>
          <w:p w14:paraId="76CB3D95" w14:textId="20847147" w:rsidR="004977DD" w:rsidRPr="008A1C9C" w:rsidRDefault="00D559EE" w:rsidP="00D7676A">
            <w:pPr>
              <w:keepNext/>
              <w:tabs>
                <w:tab w:val="clear" w:pos="567"/>
              </w:tabs>
              <w:spacing w:before="60" w:after="60" w:line="240" w:lineRule="auto"/>
              <w:rPr>
                <w:rFonts w:eastAsia="MS Mincho"/>
                <w:szCs w:val="22"/>
              </w:rPr>
            </w:pPr>
            <w:r w:rsidRPr="008A1C9C">
              <w:rPr>
                <w:rFonts w:eastAsia="MS Mincho"/>
                <w:szCs w:val="22"/>
              </w:rPr>
              <w:t>N</w:t>
            </w:r>
            <w:r w:rsidR="004977DD" w:rsidRPr="008A1C9C">
              <w:rPr>
                <w:rFonts w:eastAsia="MS Mincho"/>
                <w:szCs w:val="22"/>
              </w:rPr>
              <w:t xml:space="preserve"> (%)</w:t>
            </w:r>
          </w:p>
        </w:tc>
        <w:tc>
          <w:tcPr>
            <w:tcW w:w="1771" w:type="dxa"/>
          </w:tcPr>
          <w:p w14:paraId="6E066B59"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175 (52,6)</w:t>
            </w:r>
          </w:p>
        </w:tc>
        <w:tc>
          <w:tcPr>
            <w:tcW w:w="1771" w:type="dxa"/>
          </w:tcPr>
          <w:p w14:paraId="075116AB"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27 (16,3)</w:t>
            </w:r>
          </w:p>
        </w:tc>
        <w:tc>
          <w:tcPr>
            <w:tcW w:w="1771" w:type="dxa"/>
          </w:tcPr>
          <w:p w14:paraId="4CDF4FCC"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195 (52,3)</w:t>
            </w:r>
          </w:p>
        </w:tc>
        <w:tc>
          <w:tcPr>
            <w:tcW w:w="1771" w:type="dxa"/>
          </w:tcPr>
          <w:p w14:paraId="2E052F5C"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30 (16,3)</w:t>
            </w:r>
          </w:p>
        </w:tc>
      </w:tr>
      <w:tr w:rsidR="004977DD" w:rsidRPr="008A1C9C" w14:paraId="41645C98" w14:textId="77777777" w:rsidTr="004E351F">
        <w:trPr>
          <w:cantSplit w:val="0"/>
        </w:trPr>
        <w:tc>
          <w:tcPr>
            <w:tcW w:w="1540" w:type="dxa"/>
            <w:vAlign w:val="center"/>
          </w:tcPr>
          <w:p w14:paraId="6C3CD6B8" w14:textId="77777777" w:rsidR="004977DD" w:rsidRPr="008A1C9C" w:rsidRDefault="004977DD" w:rsidP="00D7676A">
            <w:pPr>
              <w:keepNext/>
              <w:tabs>
                <w:tab w:val="clear" w:pos="567"/>
              </w:tabs>
              <w:spacing w:before="60" w:after="60" w:line="240" w:lineRule="auto"/>
              <w:rPr>
                <w:rFonts w:eastAsia="MS Mincho"/>
                <w:bCs/>
                <w:szCs w:val="22"/>
              </w:rPr>
            </w:pPr>
            <w:r w:rsidRPr="008A1C9C">
              <w:rPr>
                <w:rFonts w:eastAsia="MS Mincho"/>
                <w:szCs w:val="22"/>
              </w:rPr>
              <w:t>95-% IZ</w:t>
            </w:r>
          </w:p>
        </w:tc>
        <w:tc>
          <w:tcPr>
            <w:tcW w:w="1771" w:type="dxa"/>
          </w:tcPr>
          <w:p w14:paraId="75064AC0" w14:textId="62CFDCD2"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47,0</w:t>
            </w:r>
            <w:r w:rsidR="00A8765C" w:rsidRPr="008A1C9C">
              <w:rPr>
                <w:rFonts w:eastAsia="MS Mincho"/>
                <w:szCs w:val="22"/>
              </w:rPr>
              <w:t>;</w:t>
            </w:r>
            <w:r w:rsidRPr="008A1C9C">
              <w:rPr>
                <w:rFonts w:eastAsia="MS Mincho"/>
                <w:szCs w:val="22"/>
              </w:rPr>
              <w:t xml:space="preserve"> 58,0</w:t>
            </w:r>
          </w:p>
        </w:tc>
        <w:tc>
          <w:tcPr>
            <w:tcW w:w="1771" w:type="dxa"/>
          </w:tcPr>
          <w:p w14:paraId="0D6E95F9" w14:textId="5B574565"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11,0</w:t>
            </w:r>
            <w:r w:rsidR="00A8765C" w:rsidRPr="008A1C9C">
              <w:rPr>
                <w:rFonts w:eastAsia="MS Mincho"/>
                <w:szCs w:val="22"/>
              </w:rPr>
              <w:t>;</w:t>
            </w:r>
            <w:r w:rsidRPr="008A1C9C">
              <w:rPr>
                <w:rFonts w:eastAsia="MS Mincho"/>
                <w:szCs w:val="22"/>
              </w:rPr>
              <w:t xml:space="preserve"> 22,8</w:t>
            </w:r>
          </w:p>
        </w:tc>
        <w:tc>
          <w:tcPr>
            <w:tcW w:w="1771" w:type="dxa"/>
          </w:tcPr>
          <w:p w14:paraId="667C2C6C" w14:textId="3E0E1D1E"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47,1</w:t>
            </w:r>
            <w:r w:rsidR="00A8765C" w:rsidRPr="008A1C9C">
              <w:rPr>
                <w:rFonts w:eastAsia="MS Mincho"/>
                <w:szCs w:val="22"/>
              </w:rPr>
              <w:t>;</w:t>
            </w:r>
            <w:r w:rsidRPr="008A1C9C">
              <w:rPr>
                <w:rFonts w:eastAsia="MS Mincho"/>
                <w:szCs w:val="22"/>
              </w:rPr>
              <w:t xml:space="preserve"> 57,4</w:t>
            </w:r>
          </w:p>
        </w:tc>
        <w:tc>
          <w:tcPr>
            <w:tcW w:w="1771" w:type="dxa"/>
          </w:tcPr>
          <w:p w14:paraId="44C12990" w14:textId="3E7FD12E"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11,3</w:t>
            </w:r>
            <w:r w:rsidR="00A8765C" w:rsidRPr="008A1C9C">
              <w:rPr>
                <w:rFonts w:eastAsia="MS Mincho"/>
                <w:szCs w:val="22"/>
              </w:rPr>
              <w:t>;</w:t>
            </w:r>
            <w:r w:rsidRPr="008A1C9C">
              <w:rPr>
                <w:rFonts w:eastAsia="MS Mincho"/>
                <w:szCs w:val="22"/>
              </w:rPr>
              <w:t xml:space="preserve"> 22,5</w:t>
            </w:r>
          </w:p>
        </w:tc>
      </w:tr>
      <w:tr w:rsidR="004977DD" w:rsidRPr="008A1C9C" w14:paraId="6DAB4A62" w14:textId="77777777" w:rsidTr="004E351F">
        <w:trPr>
          <w:cantSplit w:val="0"/>
        </w:trPr>
        <w:tc>
          <w:tcPr>
            <w:tcW w:w="1540" w:type="dxa"/>
            <w:vAlign w:val="center"/>
          </w:tcPr>
          <w:p w14:paraId="4241008C" w14:textId="13FA81B9" w:rsidR="004977DD" w:rsidRPr="008A1C9C" w:rsidRDefault="004977DD" w:rsidP="00D7676A">
            <w:pPr>
              <w:keepNext/>
              <w:tabs>
                <w:tab w:val="clear" w:pos="567"/>
              </w:tabs>
              <w:spacing w:before="60" w:after="60" w:line="240" w:lineRule="auto"/>
              <w:rPr>
                <w:rFonts w:eastAsia="MS Mincho"/>
                <w:szCs w:val="22"/>
              </w:rPr>
            </w:pPr>
            <w:r w:rsidRPr="008A1C9C">
              <w:rPr>
                <w:rFonts w:eastAsia="MS Mincho"/>
                <w:szCs w:val="22"/>
              </w:rPr>
              <w:t xml:space="preserve">Popoln odziv </w:t>
            </w:r>
            <w:r w:rsidR="00D559EE" w:rsidRPr="008A1C9C">
              <w:rPr>
                <w:rFonts w:eastAsia="MS Mincho"/>
                <w:szCs w:val="22"/>
              </w:rPr>
              <w:t>N</w:t>
            </w:r>
            <w:r w:rsidRPr="008A1C9C">
              <w:rPr>
                <w:rFonts w:eastAsia="MS Mincho"/>
                <w:szCs w:val="22"/>
              </w:rPr>
              <w:t xml:space="preserve"> (%)</w:t>
            </w:r>
          </w:p>
        </w:tc>
        <w:tc>
          <w:tcPr>
            <w:tcW w:w="1771" w:type="dxa"/>
            <w:vAlign w:val="center"/>
          </w:tcPr>
          <w:p w14:paraId="52BEBFB8"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12 (3,6)</w:t>
            </w:r>
          </w:p>
        </w:tc>
        <w:tc>
          <w:tcPr>
            <w:tcW w:w="1771" w:type="dxa"/>
            <w:vAlign w:val="center"/>
          </w:tcPr>
          <w:p w14:paraId="7ACDCCE8"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 (0,6)</w:t>
            </w:r>
          </w:p>
        </w:tc>
        <w:tc>
          <w:tcPr>
            <w:tcW w:w="1771" w:type="dxa"/>
            <w:vAlign w:val="center"/>
          </w:tcPr>
          <w:p w14:paraId="443AE308"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13 (3,5)</w:t>
            </w:r>
          </w:p>
        </w:tc>
        <w:tc>
          <w:tcPr>
            <w:tcW w:w="1771" w:type="dxa"/>
            <w:vAlign w:val="center"/>
          </w:tcPr>
          <w:p w14:paraId="22248266"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2 (1,1)</w:t>
            </w:r>
          </w:p>
        </w:tc>
      </w:tr>
      <w:tr w:rsidR="004977DD" w:rsidRPr="008A1C9C" w14:paraId="21A07BB3" w14:textId="77777777" w:rsidTr="004E351F">
        <w:trPr>
          <w:cantSplit w:val="0"/>
        </w:trPr>
        <w:tc>
          <w:tcPr>
            <w:tcW w:w="1540" w:type="dxa"/>
            <w:vAlign w:val="center"/>
          </w:tcPr>
          <w:p w14:paraId="5F518ECE" w14:textId="0C4F40EB" w:rsidR="004977DD" w:rsidRPr="008A1C9C" w:rsidRDefault="004977DD" w:rsidP="00D7676A">
            <w:pPr>
              <w:keepNext/>
              <w:tabs>
                <w:tab w:val="clear" w:pos="567"/>
              </w:tabs>
              <w:spacing w:before="60" w:after="60" w:line="240" w:lineRule="auto"/>
              <w:rPr>
                <w:rFonts w:eastAsia="MS Mincho"/>
                <w:szCs w:val="22"/>
              </w:rPr>
            </w:pPr>
            <w:r w:rsidRPr="008A1C9C">
              <w:rPr>
                <w:rFonts w:eastAsia="MS Mincho"/>
                <w:szCs w:val="22"/>
              </w:rPr>
              <w:t xml:space="preserve">Delni odziv </w:t>
            </w:r>
            <w:r w:rsidR="00D559EE" w:rsidRPr="008A1C9C">
              <w:rPr>
                <w:rFonts w:eastAsia="MS Mincho"/>
                <w:szCs w:val="22"/>
              </w:rPr>
              <w:t>N</w:t>
            </w:r>
            <w:r w:rsidRPr="008A1C9C">
              <w:rPr>
                <w:rFonts w:eastAsia="MS Mincho"/>
                <w:szCs w:val="22"/>
              </w:rPr>
              <w:t xml:space="preserve"> (%)</w:t>
            </w:r>
          </w:p>
        </w:tc>
        <w:tc>
          <w:tcPr>
            <w:tcW w:w="1771" w:type="dxa"/>
            <w:vAlign w:val="center"/>
          </w:tcPr>
          <w:p w14:paraId="56E062C1"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164 (49,2)</w:t>
            </w:r>
          </w:p>
        </w:tc>
        <w:tc>
          <w:tcPr>
            <w:tcW w:w="1771" w:type="dxa"/>
            <w:vAlign w:val="center"/>
          </w:tcPr>
          <w:p w14:paraId="793971DB"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26 (15,7)</w:t>
            </w:r>
          </w:p>
        </w:tc>
        <w:tc>
          <w:tcPr>
            <w:tcW w:w="1771" w:type="dxa"/>
            <w:vAlign w:val="center"/>
          </w:tcPr>
          <w:p w14:paraId="2BD1E668"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183 (49,1)</w:t>
            </w:r>
          </w:p>
        </w:tc>
        <w:tc>
          <w:tcPr>
            <w:tcW w:w="1771" w:type="dxa"/>
            <w:vAlign w:val="center"/>
          </w:tcPr>
          <w:p w14:paraId="2E80E366"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28 (15,2)</w:t>
            </w:r>
          </w:p>
        </w:tc>
      </w:tr>
      <w:tr w:rsidR="004977DD" w:rsidRPr="008A1C9C" w14:paraId="008DC0BE" w14:textId="77777777" w:rsidTr="004E351F">
        <w:trPr>
          <w:cantSplit w:val="0"/>
        </w:trPr>
        <w:tc>
          <w:tcPr>
            <w:tcW w:w="8624" w:type="dxa"/>
            <w:gridSpan w:val="5"/>
            <w:vAlign w:val="center"/>
          </w:tcPr>
          <w:p w14:paraId="24B64BFC" w14:textId="77777777" w:rsidR="004977DD" w:rsidRPr="008A1C9C" w:rsidRDefault="004977DD" w:rsidP="00D7676A">
            <w:pPr>
              <w:keepNext/>
              <w:tabs>
                <w:tab w:val="clear" w:pos="567"/>
              </w:tabs>
              <w:spacing w:before="20" w:after="20" w:line="240" w:lineRule="auto"/>
              <w:rPr>
                <w:rFonts w:eastAsia="MS Mincho"/>
                <w:szCs w:val="22"/>
              </w:rPr>
            </w:pPr>
            <w:r w:rsidRPr="008A1C9C">
              <w:rPr>
                <w:rFonts w:eastAsia="MS Mincho"/>
                <w:b/>
                <w:bCs/>
                <w:szCs w:val="22"/>
              </w:rPr>
              <w:t>Trajanje odziva po BICR*</w:t>
            </w:r>
          </w:p>
        </w:tc>
      </w:tr>
      <w:tr w:rsidR="004977DD" w:rsidRPr="008A1C9C" w14:paraId="6FDFF3F1" w14:textId="77777777" w:rsidTr="004E351F">
        <w:trPr>
          <w:cantSplit w:val="0"/>
        </w:trPr>
        <w:tc>
          <w:tcPr>
            <w:tcW w:w="1540" w:type="dxa"/>
            <w:vAlign w:val="center"/>
          </w:tcPr>
          <w:p w14:paraId="5927E35B" w14:textId="77777777" w:rsidR="004977DD" w:rsidRPr="008A1C9C" w:rsidRDefault="004977DD" w:rsidP="00D7676A">
            <w:pPr>
              <w:keepNext/>
              <w:tabs>
                <w:tab w:val="clear" w:pos="567"/>
              </w:tabs>
              <w:spacing w:before="60" w:after="60" w:line="240" w:lineRule="auto"/>
              <w:rPr>
                <w:rFonts w:eastAsia="MS Mincho"/>
                <w:szCs w:val="22"/>
              </w:rPr>
            </w:pPr>
            <w:r w:rsidRPr="008A1C9C">
              <w:rPr>
                <w:rFonts w:eastAsia="MS Mincho"/>
                <w:szCs w:val="22"/>
              </w:rPr>
              <w:t>Mediana, meseci (95</w:t>
            </w:r>
            <w:r w:rsidRPr="008A1C9C">
              <w:rPr>
                <w:rFonts w:ascii="MS Mincho" w:eastAsia="MS Mincho" w:hAnsi="MS Mincho" w:cs="MS Mincho"/>
                <w:szCs w:val="22"/>
              </w:rPr>
              <w:t>‑</w:t>
            </w:r>
            <w:r w:rsidRPr="008A1C9C">
              <w:rPr>
                <w:rFonts w:eastAsia="MS Mincho"/>
                <w:szCs w:val="22"/>
              </w:rPr>
              <w:t>% IZ)</w:t>
            </w:r>
          </w:p>
        </w:tc>
        <w:tc>
          <w:tcPr>
            <w:tcW w:w="1771" w:type="dxa"/>
            <w:vAlign w:val="center"/>
          </w:tcPr>
          <w:p w14:paraId="6A4A0BF3"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10,7 (8,5; 13,7)</w:t>
            </w:r>
          </w:p>
        </w:tc>
        <w:tc>
          <w:tcPr>
            <w:tcW w:w="1771" w:type="dxa"/>
            <w:vAlign w:val="center"/>
          </w:tcPr>
          <w:p w14:paraId="35B9522E"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6,8 (6,5; 9,9)</w:t>
            </w:r>
          </w:p>
        </w:tc>
        <w:tc>
          <w:tcPr>
            <w:tcW w:w="1771" w:type="dxa"/>
            <w:vAlign w:val="center"/>
          </w:tcPr>
          <w:p w14:paraId="21926D94"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10,7 (8,5; 13,2)</w:t>
            </w:r>
          </w:p>
        </w:tc>
        <w:tc>
          <w:tcPr>
            <w:tcW w:w="1771" w:type="dxa"/>
            <w:vAlign w:val="center"/>
          </w:tcPr>
          <w:p w14:paraId="09828975" w14:textId="77777777" w:rsidR="004977DD" w:rsidRPr="008A1C9C" w:rsidRDefault="004977DD" w:rsidP="00D7676A">
            <w:pPr>
              <w:keepNext/>
              <w:tabs>
                <w:tab w:val="clear" w:pos="567"/>
              </w:tabs>
              <w:spacing w:before="20" w:after="20" w:line="240" w:lineRule="auto"/>
              <w:jc w:val="center"/>
              <w:rPr>
                <w:rFonts w:eastAsia="MS Mincho"/>
                <w:szCs w:val="22"/>
              </w:rPr>
            </w:pPr>
            <w:r w:rsidRPr="008A1C9C">
              <w:rPr>
                <w:rFonts w:eastAsia="MS Mincho"/>
                <w:szCs w:val="22"/>
              </w:rPr>
              <w:t>6,8 (6,0; 9,9)</w:t>
            </w:r>
          </w:p>
        </w:tc>
      </w:tr>
    </w:tbl>
    <w:p w14:paraId="7D9E455B" w14:textId="77777777" w:rsidR="004977DD" w:rsidRPr="008A1C9C" w:rsidRDefault="004977DD" w:rsidP="00D7676A">
      <w:pPr>
        <w:keepNext/>
        <w:spacing w:line="240" w:lineRule="auto"/>
        <w:rPr>
          <w:sz w:val="20"/>
        </w:rPr>
      </w:pPr>
      <w:r w:rsidRPr="008A1C9C">
        <w:rPr>
          <w:rFonts w:eastAsiaTheme="minorEastAsia"/>
          <w:sz w:val="20"/>
        </w:rPr>
        <w:t>IZ = interval zaupanja</w:t>
      </w:r>
    </w:p>
    <w:p w14:paraId="3BD7A7F9" w14:textId="161C6482" w:rsidR="004977DD" w:rsidRPr="008A1C9C" w:rsidRDefault="004977DD" w:rsidP="004977DD">
      <w:pPr>
        <w:spacing w:line="240" w:lineRule="auto"/>
        <w:rPr>
          <w:sz w:val="20"/>
        </w:rPr>
      </w:pPr>
      <w:r w:rsidRPr="008A1C9C">
        <w:rPr>
          <w:rFonts w:eastAsiaTheme="minorEastAsia"/>
          <w:sz w:val="20"/>
        </w:rPr>
        <w:t xml:space="preserve">*Na podlagi podatkov iz elektronskih obrazcev CRF za kohorto HR+: N = 333 za </w:t>
      </w:r>
      <w:del w:id="305" w:author="DSE" w:date="2025-10-09T05:12:00Z" w16du:dateUtc="2025-10-09T03:12:00Z">
        <w:r w:rsidRPr="006643A2">
          <w:rPr>
            <w:rFonts w:eastAsiaTheme="minorEastAsia"/>
            <w:sz w:val="20"/>
          </w:rPr>
          <w:delText>krak</w:delText>
        </w:r>
      </w:del>
      <w:ins w:id="306" w:author="DSE" w:date="2025-10-09T05:12:00Z" w16du:dateUtc="2025-10-09T03:12:00Z">
        <w:r w:rsidR="00AF42C8" w:rsidRPr="008A1C9C">
          <w:rPr>
            <w:rFonts w:eastAsiaTheme="minorEastAsia"/>
            <w:sz w:val="20"/>
          </w:rPr>
          <w:t>skupino</w:t>
        </w:r>
      </w:ins>
      <w:r w:rsidR="00AF42C8" w:rsidRPr="008A1C9C">
        <w:rPr>
          <w:rFonts w:eastAsiaTheme="minorEastAsia"/>
          <w:sz w:val="20"/>
        </w:rPr>
        <w:t xml:space="preserve"> </w:t>
      </w:r>
      <w:r w:rsidRPr="008A1C9C">
        <w:rPr>
          <w:rFonts w:eastAsiaTheme="minorEastAsia"/>
          <w:sz w:val="20"/>
        </w:rPr>
        <w:t xml:space="preserve">z zdravilom Enhertu in N = 166 za </w:t>
      </w:r>
      <w:del w:id="307" w:author="DSE" w:date="2025-10-09T05:12:00Z" w16du:dateUtc="2025-10-09T03:12:00Z">
        <w:r w:rsidRPr="006643A2">
          <w:rPr>
            <w:rFonts w:eastAsiaTheme="minorEastAsia"/>
            <w:sz w:val="20"/>
          </w:rPr>
          <w:delText>krak</w:delText>
        </w:r>
      </w:del>
      <w:ins w:id="308" w:author="DSE" w:date="2025-10-09T05:12:00Z" w16du:dateUtc="2025-10-09T03:12:00Z">
        <w:r w:rsidR="00AF42C8" w:rsidRPr="008A1C9C">
          <w:rPr>
            <w:rFonts w:eastAsiaTheme="minorEastAsia"/>
            <w:sz w:val="20"/>
          </w:rPr>
          <w:t>skupino</w:t>
        </w:r>
      </w:ins>
      <w:r w:rsidR="00AF42C8" w:rsidRPr="008A1C9C">
        <w:rPr>
          <w:rFonts w:eastAsiaTheme="minorEastAsia"/>
          <w:sz w:val="20"/>
        </w:rPr>
        <w:t xml:space="preserve"> </w:t>
      </w:r>
      <w:r w:rsidRPr="008A1C9C">
        <w:rPr>
          <w:rFonts w:eastAsiaTheme="minorEastAsia"/>
          <w:sz w:val="20"/>
        </w:rPr>
        <w:t>s kemoterapijo.</w:t>
      </w:r>
    </w:p>
    <w:p w14:paraId="5B53D54B" w14:textId="77777777" w:rsidR="004977DD" w:rsidRPr="008A1C9C" w:rsidRDefault="004977DD" w:rsidP="004977DD">
      <w:pPr>
        <w:spacing w:line="240" w:lineRule="auto"/>
      </w:pPr>
    </w:p>
    <w:p w14:paraId="3A2A9648" w14:textId="77777777" w:rsidR="004977DD" w:rsidRPr="008A1C9C" w:rsidRDefault="004977DD" w:rsidP="004977DD">
      <w:pPr>
        <w:spacing w:line="240" w:lineRule="auto"/>
      </w:pPr>
      <w:bookmarkStart w:id="309" w:name="_Hlk98246129"/>
      <w:bookmarkStart w:id="310" w:name="_Hlk98321742"/>
      <w:r w:rsidRPr="008A1C9C">
        <w:rPr>
          <w:rFonts w:eastAsiaTheme="minorEastAsia"/>
        </w:rPr>
        <w:t xml:space="preserve">Konsistentno korist za OS in PFS so opazili v vseh vnaprej opredeljenih skupinah, vključno s statusom HR, predhodnim zdravljenjem z zaviralci CDK4/6, številom predhodnih kemoterapij ter statusom IHC 1+ in IHC 2+/ISH-. V podskupini HR- je </w:t>
      </w:r>
      <w:bookmarkEnd w:id="309"/>
      <w:r w:rsidRPr="008A1C9C">
        <w:rPr>
          <w:rFonts w:eastAsiaTheme="minorEastAsia"/>
        </w:rPr>
        <w:t>bilo mediano OS 18,2 meseca (95-% IZ: 13,6; ni mogoče oceniti) pri bolnikih, randomiziranih v skupino z zdravilom Enhertu, v primerjavi z 8,3 meseca (95-% IZ: 5,6; 20,6) pri bolnikih, randomiziranih v skupino s kemoterapijo, in sicer z razmerjem ogroženosti 0,48 (95-% IZ: 0,24; 0,95). Mediano PFS je bilo 8,5 meseca (95-% IZ: 4,3; 11,7) pri bolnikih, randomiziranih v skupino z zdravilom Enhertu, ter 2,9 meseca (95-% IZ: 1,4; 5,1) pri bolnikih, randomiziranih v skupino s kemoterapijo, in sicer z razmerjem ogroženosti 0,46 (95-% IZ: 0,24; 0,89).</w:t>
      </w:r>
    </w:p>
    <w:bookmarkEnd w:id="310"/>
    <w:p w14:paraId="0ED4218D" w14:textId="510495CD" w:rsidR="004977DD" w:rsidRPr="008A1C9C" w:rsidRDefault="004977DD" w:rsidP="004977DD">
      <w:pPr>
        <w:spacing w:line="240" w:lineRule="auto"/>
      </w:pPr>
    </w:p>
    <w:p w14:paraId="42CB2B9F" w14:textId="5A4899A1" w:rsidR="00D22266" w:rsidRPr="008A1C9C" w:rsidRDefault="00D22266" w:rsidP="00D22266">
      <w:pPr>
        <w:spacing w:line="240" w:lineRule="auto"/>
      </w:pPr>
      <w:r w:rsidRPr="008A1C9C">
        <w:lastRenderedPageBreak/>
        <w:t xml:space="preserve">Pri posodobljeni opisni analizi z medianim časom spremljanja 32 mesecev so bila izboljšanja OS skladna s primarno analizo. Razmerje ogroženosti (HR) v celotni populaciji je bilo 0,69 (95-% IZ: 0,55; 0,86), pri čemer je bilo mediano OS 22,9 meseca (95-% IZ: 21,2; 24,5) v skupini z zdravilom Enhertu v primerjavi </w:t>
      </w:r>
      <w:del w:id="311" w:author="DSE" w:date="2025-10-09T05:12:00Z" w16du:dateUtc="2025-10-09T03:12:00Z">
        <w:r w:rsidRPr="006643A2">
          <w:delText>z</w:delText>
        </w:r>
      </w:del>
      <w:ins w:id="312" w:author="DSE" w:date="2025-10-09T05:12:00Z" w16du:dateUtc="2025-10-09T03:12:00Z">
        <w:r w:rsidR="00AF42C8" w:rsidRPr="008A1C9C">
          <w:t>s</w:t>
        </w:r>
      </w:ins>
      <w:r w:rsidRPr="008A1C9C">
        <w:t xml:space="preserve"> 16,8 meseca (95-% IZ: 14,1; 19,5) v skupini s kemoterapijo. Kaplan-Meierjeva krivulja za posodobljeno analizo OS je prikazana na sliki </w:t>
      </w:r>
      <w:r w:rsidR="001E63AD" w:rsidRPr="008A1C9C">
        <w:t>7</w:t>
      </w:r>
      <w:r w:rsidRPr="008A1C9C">
        <w:t>.</w:t>
      </w:r>
    </w:p>
    <w:p w14:paraId="37F3B9C2" w14:textId="77777777" w:rsidR="00D22266" w:rsidRPr="008A1C9C" w:rsidRDefault="00D22266" w:rsidP="004977DD">
      <w:pPr>
        <w:spacing w:line="240" w:lineRule="auto"/>
      </w:pPr>
    </w:p>
    <w:p w14:paraId="7B17C615" w14:textId="36D0E042" w:rsidR="004977DD" w:rsidRPr="008A1C9C" w:rsidRDefault="004977DD" w:rsidP="004977DD">
      <w:pPr>
        <w:keepNext/>
        <w:spacing w:line="240" w:lineRule="auto"/>
        <w:rPr>
          <w:b/>
        </w:rPr>
      </w:pPr>
      <w:bookmarkStart w:id="313" w:name="_Hlk98246755"/>
      <w:r w:rsidRPr="008A1C9C">
        <w:rPr>
          <w:b/>
        </w:rPr>
        <w:t>Slika </w:t>
      </w:r>
      <w:r w:rsidR="001E63AD" w:rsidRPr="008A1C9C">
        <w:rPr>
          <w:b/>
        </w:rPr>
        <w:t>7</w:t>
      </w:r>
      <w:r w:rsidRPr="008A1C9C">
        <w:rPr>
          <w:b/>
        </w:rPr>
        <w:t xml:space="preserve">: </w:t>
      </w:r>
      <w:bookmarkStart w:id="314" w:name="IDX"/>
      <w:bookmarkEnd w:id="314"/>
      <w:r w:rsidRPr="008A1C9C">
        <w:rPr>
          <w:b/>
        </w:rPr>
        <w:t>Kaplan-Meierjev grafični prikaz celokupnega preživetja (celokupna populacija)</w:t>
      </w:r>
      <w:r w:rsidR="00D22266" w:rsidRPr="008A1C9C">
        <w:rPr>
          <w:b/>
        </w:rPr>
        <w:t xml:space="preserve"> (posodobljena analiza)</w:t>
      </w:r>
    </w:p>
    <w:p w14:paraId="5A1705BE" w14:textId="492E5996" w:rsidR="004977DD" w:rsidRPr="008A1C9C" w:rsidRDefault="00D22266" w:rsidP="004977DD">
      <w:pPr>
        <w:spacing w:line="240" w:lineRule="auto"/>
      </w:pPr>
      <w:r w:rsidRPr="004E351F">
        <w:rPr>
          <w:noProof/>
        </w:rPr>
        <w:drawing>
          <wp:inline distT="0" distB="0" distL="0" distR="0" wp14:anchorId="4ACFC377" wp14:editId="76FE9400">
            <wp:extent cx="5992894" cy="3498215"/>
            <wp:effectExtent l="0" t="0" r="8255" b="6985"/>
            <wp:docPr id="8" name="Picture 8"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number of patients&#10;&#10;Description automatically generated with medium confidence"/>
                    <pic:cNvPicPr/>
                  </pic:nvPicPr>
                  <pic:blipFill rotWithShape="1">
                    <a:blip r:embed="rId22">
                      <a:extLst>
                        <a:ext uri="{28A0092B-C50C-407E-A947-70E740481C1C}">
                          <a14:useLocalDpi xmlns:a14="http://schemas.microsoft.com/office/drawing/2010/main" val="0"/>
                        </a:ext>
                      </a:extLst>
                    </a:blip>
                    <a:srcRect l="9025" t="14609" r="14493" b="6014"/>
                    <a:stretch/>
                  </pic:blipFill>
                  <pic:spPr bwMode="auto">
                    <a:xfrm>
                      <a:off x="0" y="0"/>
                      <a:ext cx="5996867" cy="3500534"/>
                    </a:xfrm>
                    <a:prstGeom prst="rect">
                      <a:avLst/>
                    </a:prstGeom>
                    <a:ln>
                      <a:noFill/>
                    </a:ln>
                    <a:extLst>
                      <a:ext uri="{53640926-AAD7-44D8-BBD7-CCE9431645EC}">
                        <a14:shadowObscured xmlns:a14="http://schemas.microsoft.com/office/drawing/2010/main"/>
                      </a:ext>
                    </a:extLst>
                  </pic:spPr>
                </pic:pic>
              </a:graphicData>
            </a:graphic>
          </wp:inline>
        </w:drawing>
      </w:r>
    </w:p>
    <w:p w14:paraId="40443C70" w14:textId="77777777" w:rsidR="004977DD" w:rsidRPr="008A1C9C" w:rsidRDefault="004977DD" w:rsidP="004977DD">
      <w:pPr>
        <w:spacing w:line="240" w:lineRule="auto"/>
      </w:pPr>
    </w:p>
    <w:p w14:paraId="14CF7C8B" w14:textId="06380F0F" w:rsidR="004977DD" w:rsidRPr="008A1C9C" w:rsidRDefault="004977DD" w:rsidP="004977DD">
      <w:pPr>
        <w:keepNext/>
        <w:spacing w:line="240" w:lineRule="auto"/>
        <w:rPr>
          <w:b/>
        </w:rPr>
      </w:pPr>
      <w:r w:rsidRPr="008A1C9C">
        <w:rPr>
          <w:b/>
        </w:rPr>
        <w:t>Slika </w:t>
      </w:r>
      <w:r w:rsidR="005F70DD" w:rsidRPr="008A1C9C">
        <w:rPr>
          <w:b/>
        </w:rPr>
        <w:t>8</w:t>
      </w:r>
      <w:r w:rsidRPr="008A1C9C">
        <w:rPr>
          <w:b/>
        </w:rPr>
        <w:t>: Kaplan-Meierjev grafični prikaz preživetja brez napredovanja bolezni po BICR (celokupna populacija)</w:t>
      </w:r>
    </w:p>
    <w:p w14:paraId="76E98A87" w14:textId="6E0B1D00" w:rsidR="004977DD" w:rsidRPr="008A1C9C" w:rsidRDefault="00D30DDD" w:rsidP="004977DD">
      <w:pPr>
        <w:spacing w:line="240" w:lineRule="auto"/>
      </w:pPr>
      <w:r w:rsidRPr="004E351F">
        <w:rPr>
          <w:noProof/>
        </w:rPr>
        <w:drawing>
          <wp:inline distT="0" distB="0" distL="0" distR="0" wp14:anchorId="3B647F9D" wp14:editId="4B47E0DA">
            <wp:extent cx="5762341" cy="3339548"/>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rotWithShape="1">
                    <a:blip r:embed="rId23">
                      <a:extLst>
                        <a:ext uri="{28A0092B-C50C-407E-A947-70E740481C1C}">
                          <a14:useLocalDpi xmlns:a14="http://schemas.microsoft.com/office/drawing/2010/main" val="0"/>
                        </a:ext>
                      </a:extLst>
                    </a:blip>
                    <a:srcRect l="13477" t="18019" r="13063" b="6279"/>
                    <a:stretch/>
                  </pic:blipFill>
                  <pic:spPr bwMode="auto">
                    <a:xfrm>
                      <a:off x="0" y="0"/>
                      <a:ext cx="5765089" cy="3341141"/>
                    </a:xfrm>
                    <a:prstGeom prst="rect">
                      <a:avLst/>
                    </a:prstGeom>
                    <a:ln>
                      <a:noFill/>
                    </a:ln>
                    <a:extLst>
                      <a:ext uri="{53640926-AAD7-44D8-BBD7-CCE9431645EC}">
                        <a14:shadowObscured xmlns:a14="http://schemas.microsoft.com/office/drawing/2010/main"/>
                      </a:ext>
                    </a:extLst>
                  </pic:spPr>
                </pic:pic>
              </a:graphicData>
            </a:graphic>
          </wp:inline>
        </w:drawing>
      </w:r>
    </w:p>
    <w:bookmarkEnd w:id="313"/>
    <w:p w14:paraId="7FBF35A8" w14:textId="77777777" w:rsidR="00324535" w:rsidRPr="008A1C9C" w:rsidRDefault="00324535" w:rsidP="00D075E2">
      <w:pPr>
        <w:tabs>
          <w:tab w:val="clear" w:pos="567"/>
        </w:tabs>
        <w:spacing w:line="240" w:lineRule="auto"/>
      </w:pPr>
    </w:p>
    <w:p w14:paraId="657A5FFF" w14:textId="77777777" w:rsidR="00324535" w:rsidRPr="008A1C9C" w:rsidRDefault="00324535" w:rsidP="00324535">
      <w:pPr>
        <w:pStyle w:val="C-BodyText"/>
        <w:keepNext/>
        <w:spacing w:before="0" w:after="0" w:line="240" w:lineRule="auto"/>
        <w:rPr>
          <w:i/>
          <w:iCs/>
          <w:sz w:val="22"/>
          <w:szCs w:val="22"/>
          <w:lang w:val="sl-SI"/>
        </w:rPr>
      </w:pPr>
      <w:r w:rsidRPr="008A1C9C">
        <w:rPr>
          <w:i/>
          <w:iCs/>
          <w:sz w:val="22"/>
          <w:szCs w:val="22"/>
          <w:lang w:val="sl-SI"/>
        </w:rPr>
        <w:lastRenderedPageBreak/>
        <w:t>NSCLC</w:t>
      </w:r>
    </w:p>
    <w:p w14:paraId="22C1A982" w14:textId="77777777" w:rsidR="00324535" w:rsidRPr="008A1C9C" w:rsidRDefault="00324535" w:rsidP="00324535">
      <w:pPr>
        <w:pStyle w:val="C-BodyText"/>
        <w:keepNext/>
        <w:spacing w:before="0" w:after="0" w:line="240" w:lineRule="auto"/>
        <w:rPr>
          <w:i/>
          <w:iCs/>
          <w:sz w:val="22"/>
          <w:szCs w:val="22"/>
          <w:lang w:val="sl-SI"/>
        </w:rPr>
      </w:pPr>
    </w:p>
    <w:p w14:paraId="7A909AF8" w14:textId="7D89EDB3" w:rsidR="00324535" w:rsidRPr="008A1C9C" w:rsidRDefault="00DE5A14" w:rsidP="00324535">
      <w:pPr>
        <w:keepNext/>
        <w:spacing w:line="240" w:lineRule="auto"/>
        <w:rPr>
          <w:i/>
          <w:iCs/>
          <w:u w:val="single"/>
        </w:rPr>
      </w:pPr>
      <w:bookmarkStart w:id="315" w:name="_Hlk129081616"/>
      <w:r w:rsidRPr="008A1C9C">
        <w:rPr>
          <w:i/>
          <w:iCs/>
          <w:u w:val="single"/>
        </w:rPr>
        <w:t xml:space="preserve">Študija </w:t>
      </w:r>
      <w:r w:rsidR="00324535" w:rsidRPr="008A1C9C">
        <w:rPr>
          <w:i/>
          <w:iCs/>
          <w:u w:val="single"/>
        </w:rPr>
        <w:t>DESTINY-Lung02 (NCT04644237)</w:t>
      </w:r>
    </w:p>
    <w:bookmarkEnd w:id="315"/>
    <w:p w14:paraId="4E5E88AC" w14:textId="2C4CAE4B" w:rsidR="00324535" w:rsidRPr="008A1C9C" w:rsidRDefault="004B05C6" w:rsidP="00324535">
      <w:pPr>
        <w:spacing w:line="240" w:lineRule="auto"/>
      </w:pPr>
      <w:r w:rsidRPr="008A1C9C">
        <w:rPr>
          <w:rFonts w:eastAsiaTheme="minorEastAsia"/>
        </w:rPr>
        <w:t xml:space="preserve">Učinkovitost in varnost zdravila Enhertu so proučili v študiji </w:t>
      </w:r>
      <w:r w:rsidR="00324535" w:rsidRPr="008A1C9C">
        <w:t xml:space="preserve">DESTINY-Lung02, </w:t>
      </w:r>
      <w:r w:rsidRPr="008A1C9C">
        <w:t>randomizirani študiji 2. faze, v kateri so ocenjevali dve ravni odmerka</w:t>
      </w:r>
      <w:r w:rsidR="00324535" w:rsidRPr="008A1C9C">
        <w:t xml:space="preserve">. </w:t>
      </w:r>
      <w:r w:rsidR="00794897" w:rsidRPr="008A1C9C">
        <w:t xml:space="preserve">Določitev odmerkov </w:t>
      </w:r>
      <w:r w:rsidR="00524E36" w:rsidRPr="008A1C9C">
        <w:t xml:space="preserve">za </w:t>
      </w:r>
      <w:r w:rsidR="00794897" w:rsidRPr="008A1C9C">
        <w:t>zdravljenj</w:t>
      </w:r>
      <w:r w:rsidR="00524E36" w:rsidRPr="008A1C9C">
        <w:t>e</w:t>
      </w:r>
      <w:r w:rsidR="00794897" w:rsidRPr="008A1C9C">
        <w:t xml:space="preserve"> je bila za bolnike in raziskovalce slepa</w:t>
      </w:r>
      <w:r w:rsidR="00324535" w:rsidRPr="008A1C9C">
        <w:t xml:space="preserve">. </w:t>
      </w:r>
      <w:r w:rsidR="00794897" w:rsidRPr="008A1C9C">
        <w:t xml:space="preserve">Študija je vključevala odrasle bolnike z metastatskim </w:t>
      </w:r>
      <w:r w:rsidR="009B6A5C" w:rsidRPr="008A1C9C">
        <w:t>NSCLC z mutacijo HER2, ki so prejeli vsaj eno shemo kemoterapije na podlagi platine</w:t>
      </w:r>
      <w:r w:rsidR="00324535" w:rsidRPr="008A1C9C">
        <w:t xml:space="preserve">. </w:t>
      </w:r>
      <w:r w:rsidR="009B6A5C" w:rsidRPr="008A1C9C">
        <w:t>A</w:t>
      </w:r>
      <w:r w:rsidR="003C3846" w:rsidRPr="008A1C9C">
        <w:t>ktivirajočo mutacijo</w:t>
      </w:r>
      <w:r w:rsidR="009B6A5C" w:rsidRPr="008A1C9C">
        <w:t xml:space="preserve"> HER2 (ERBB2) </w:t>
      </w:r>
      <w:r w:rsidR="003C3846" w:rsidRPr="008A1C9C">
        <w:t xml:space="preserve">so v tumorskem tkivu prospektivno identificirali lokalni laboratoriji z validiranim testom, na primer </w:t>
      </w:r>
      <w:r w:rsidR="00DA1E5D" w:rsidRPr="008A1C9C">
        <w:t>sekvenciranjem naslednje generacije, polimerazno verižno reakcijo ali masno spektrometrijo</w:t>
      </w:r>
      <w:r w:rsidR="00324535" w:rsidRPr="008A1C9C">
        <w:t xml:space="preserve">. </w:t>
      </w:r>
      <w:r w:rsidR="00DA1E5D" w:rsidRPr="008A1C9C">
        <w:t>Bolnike so randomizirali v razmerju 2</w:t>
      </w:r>
      <w:r w:rsidR="00524E36" w:rsidRPr="008A1C9C">
        <w:t> </w:t>
      </w:r>
      <w:r w:rsidR="00DA1E5D" w:rsidRPr="008A1C9C">
        <w:t>:</w:t>
      </w:r>
      <w:r w:rsidR="00524E36" w:rsidRPr="008A1C9C">
        <w:t> </w:t>
      </w:r>
      <w:r w:rsidR="00DA1E5D" w:rsidRPr="008A1C9C">
        <w:t xml:space="preserve">1 na prejemanje 5,4 mg/kg oziroma 6,4 mg/kg </w:t>
      </w:r>
      <w:r w:rsidR="002E133A" w:rsidRPr="008A1C9C">
        <w:t xml:space="preserve">zdravila Enhertu </w:t>
      </w:r>
      <w:r w:rsidR="00DA1E5D" w:rsidRPr="008A1C9C">
        <w:t xml:space="preserve">vsake </w:t>
      </w:r>
      <w:r w:rsidR="002E133A" w:rsidRPr="008A1C9C">
        <w:t>3</w:t>
      </w:r>
      <w:r w:rsidR="00DA1E5D" w:rsidRPr="008A1C9C">
        <w:t> tedne</w:t>
      </w:r>
      <w:r w:rsidR="00324535" w:rsidRPr="008A1C9C">
        <w:t xml:space="preserve">. </w:t>
      </w:r>
      <w:r w:rsidR="00090013" w:rsidRPr="008A1C9C">
        <w:t xml:space="preserve">Randomizacijo so stratificirali glede na predhodno terapijo </w:t>
      </w:r>
      <w:r w:rsidR="002E133A" w:rsidRPr="008A1C9C">
        <w:t xml:space="preserve">proti </w:t>
      </w:r>
      <w:r w:rsidR="00090013" w:rsidRPr="008A1C9C">
        <w:t xml:space="preserve">receptorjem </w:t>
      </w:r>
      <w:r w:rsidR="002E133A" w:rsidRPr="008A1C9C">
        <w:t xml:space="preserve">programirane </w:t>
      </w:r>
      <w:r w:rsidR="00090013" w:rsidRPr="008A1C9C">
        <w:t>celične smrti</w:t>
      </w:r>
      <w:r w:rsidR="00513ADA" w:rsidRPr="008A1C9C">
        <w:t>-</w:t>
      </w:r>
      <w:r w:rsidR="00090013" w:rsidRPr="008A1C9C">
        <w:t>1 (PD</w:t>
      </w:r>
      <w:r w:rsidR="00513ADA" w:rsidRPr="008A1C9C">
        <w:t>-</w:t>
      </w:r>
      <w:r w:rsidR="00090013" w:rsidRPr="008A1C9C">
        <w:t xml:space="preserve">1) in/ali </w:t>
      </w:r>
      <w:r w:rsidR="002E133A" w:rsidRPr="008A1C9C">
        <w:t xml:space="preserve">proti </w:t>
      </w:r>
      <w:r w:rsidR="00090013" w:rsidRPr="008A1C9C">
        <w:t xml:space="preserve">ligandom </w:t>
      </w:r>
      <w:r w:rsidR="002E133A" w:rsidRPr="008A1C9C">
        <w:t xml:space="preserve">programirane </w:t>
      </w:r>
      <w:r w:rsidR="00090013" w:rsidRPr="008A1C9C">
        <w:t>celične smrti</w:t>
      </w:r>
      <w:r w:rsidR="00513ADA" w:rsidRPr="008A1C9C">
        <w:t>-</w:t>
      </w:r>
      <w:r w:rsidR="00090013" w:rsidRPr="008A1C9C">
        <w:t>1 (PD</w:t>
      </w:r>
      <w:r w:rsidR="00513ADA" w:rsidRPr="008A1C9C">
        <w:t>-</w:t>
      </w:r>
      <w:r w:rsidR="00090013" w:rsidRPr="008A1C9C">
        <w:t xml:space="preserve">L1) </w:t>
      </w:r>
      <w:r w:rsidR="00324535" w:rsidRPr="008A1C9C">
        <w:t>(</w:t>
      </w:r>
      <w:r w:rsidR="008823D7" w:rsidRPr="008A1C9C">
        <w:t xml:space="preserve">da </w:t>
      </w:r>
      <w:r w:rsidR="002E133A" w:rsidRPr="008A1C9C">
        <w:t>v primerjavi z</w:t>
      </w:r>
      <w:r w:rsidR="008823D7" w:rsidRPr="008A1C9C">
        <w:t xml:space="preserve"> ne</w:t>
      </w:r>
      <w:r w:rsidR="00324535" w:rsidRPr="008A1C9C">
        <w:t xml:space="preserve">). </w:t>
      </w:r>
      <w:r w:rsidR="008823D7" w:rsidRPr="008A1C9C">
        <w:t xml:space="preserve">Zdravljenje so dajali do napredovanja bolezni, smrti, preklica </w:t>
      </w:r>
      <w:r w:rsidR="002E133A" w:rsidRPr="008A1C9C">
        <w:t>prostovoljnega</w:t>
      </w:r>
      <w:r w:rsidR="008823D7" w:rsidRPr="008A1C9C">
        <w:t xml:space="preserve"> pristanka ali nesprejemljive toksičnosti</w:t>
      </w:r>
      <w:r w:rsidR="00324535" w:rsidRPr="008A1C9C">
        <w:t xml:space="preserve">. </w:t>
      </w:r>
      <w:r w:rsidR="008823D7" w:rsidRPr="008A1C9C">
        <w:t>Iz študije so bili izključeni bolniki z anamnezo I</w:t>
      </w:r>
      <w:r w:rsidR="00A664EB" w:rsidRPr="008A1C9C">
        <w:t>P</w:t>
      </w:r>
      <w:r w:rsidR="008823D7" w:rsidRPr="008A1C9C">
        <w:t xml:space="preserve">B/pnevmonitisa, </w:t>
      </w:r>
      <w:r w:rsidR="00C47549" w:rsidRPr="008A1C9C">
        <w:t>zaradi katere(ga) je bilo potrebno</w:t>
      </w:r>
      <w:r w:rsidR="008823D7" w:rsidRPr="008A1C9C">
        <w:t xml:space="preserve"> zdravljenje s steroidi, ali I</w:t>
      </w:r>
      <w:r w:rsidR="00A664EB" w:rsidRPr="008A1C9C">
        <w:t>P</w:t>
      </w:r>
      <w:r w:rsidR="008823D7" w:rsidRPr="008A1C9C">
        <w:t xml:space="preserve">B/pnevmonitisa ob presejanju </w:t>
      </w:r>
      <w:r w:rsidR="00E60316" w:rsidRPr="008A1C9C">
        <w:t>in klinično pomembne bolezni srca</w:t>
      </w:r>
      <w:r w:rsidR="00324535" w:rsidRPr="008A1C9C">
        <w:t xml:space="preserve">. </w:t>
      </w:r>
      <w:r w:rsidR="00E60316" w:rsidRPr="008A1C9C">
        <w:t>Bolniki so bili izključeni tudi zaradi nezdravljenih in simptomatskih možganskih metastaz ali stanja zmogljivosti po ECOG &gt; 1</w:t>
      </w:r>
      <w:r w:rsidR="00324535" w:rsidRPr="008A1C9C">
        <w:t>.</w:t>
      </w:r>
    </w:p>
    <w:p w14:paraId="1BAE01A8" w14:textId="77777777" w:rsidR="00324535" w:rsidRPr="008A1C9C" w:rsidRDefault="00324535" w:rsidP="00324535">
      <w:pPr>
        <w:spacing w:line="240" w:lineRule="auto"/>
      </w:pPr>
    </w:p>
    <w:p w14:paraId="7D825555" w14:textId="08D6A6A1" w:rsidR="00324535" w:rsidRPr="008A1C9C" w:rsidRDefault="00C47329" w:rsidP="00324535">
      <w:pPr>
        <w:spacing w:line="240" w:lineRule="auto"/>
      </w:pPr>
      <w:r w:rsidRPr="008A1C9C">
        <w:t>Primarno merilo izida učinkovitosti je bil</w:t>
      </w:r>
      <w:r w:rsidR="00324535" w:rsidRPr="008A1C9C">
        <w:t xml:space="preserve"> </w:t>
      </w:r>
      <w:r w:rsidRPr="008A1C9C">
        <w:t>potrjen</w:t>
      </w:r>
      <w:r w:rsidR="00324535" w:rsidRPr="008A1C9C">
        <w:t xml:space="preserve"> ORR</w:t>
      </w:r>
      <w:r w:rsidR="00C47549" w:rsidRPr="008A1C9C">
        <w:t xml:space="preserve"> po oceni</w:t>
      </w:r>
      <w:r w:rsidR="00324535" w:rsidRPr="008A1C9C">
        <w:t xml:space="preserve"> BICR </w:t>
      </w:r>
      <w:r w:rsidRPr="008A1C9C">
        <w:t>z uporabo</w:t>
      </w:r>
      <w:r w:rsidR="00324535" w:rsidRPr="008A1C9C">
        <w:t xml:space="preserve"> RECIST v1.1. </w:t>
      </w:r>
      <w:r w:rsidRPr="008A1C9C">
        <w:t>Sekundarno merilo izida učinkovitosti je bilo</w:t>
      </w:r>
      <w:r w:rsidR="00324535" w:rsidRPr="008A1C9C">
        <w:t xml:space="preserve"> DOR.</w:t>
      </w:r>
    </w:p>
    <w:p w14:paraId="0C108CC7" w14:textId="77777777" w:rsidR="00324535" w:rsidRPr="008A1C9C" w:rsidRDefault="00324535" w:rsidP="00324535">
      <w:pPr>
        <w:spacing w:line="240" w:lineRule="auto"/>
      </w:pPr>
    </w:p>
    <w:p w14:paraId="71F55B2C" w14:textId="18BADB5C" w:rsidR="00324535" w:rsidRPr="008A1C9C" w:rsidRDefault="00C47329" w:rsidP="00324535">
      <w:pPr>
        <w:spacing w:line="240" w:lineRule="auto"/>
      </w:pPr>
      <w:bookmarkStart w:id="316" w:name="_Hlk129082016"/>
      <w:r w:rsidRPr="008A1C9C">
        <w:t>Demografske in izhodiščne značilnosti bolezni 102 bolnikov, vključenih v skupino s 5,4 mg/</w:t>
      </w:r>
      <w:r w:rsidR="00222E63" w:rsidRPr="008A1C9C">
        <w:t>kg</w:t>
      </w:r>
      <w:r w:rsidR="00D070B0" w:rsidRPr="008A1C9C">
        <w:t>,</w:t>
      </w:r>
      <w:r w:rsidR="00222E63" w:rsidRPr="008A1C9C">
        <w:t xml:space="preserve"> so bile</w:t>
      </w:r>
      <w:r w:rsidR="00324535" w:rsidRPr="008A1C9C">
        <w:t xml:space="preserve">: </w:t>
      </w:r>
      <w:r w:rsidR="00222E63" w:rsidRPr="008A1C9C">
        <w:t>mediana starost 59,</w:t>
      </w:r>
      <w:r w:rsidR="00324535" w:rsidRPr="008A1C9C">
        <w:t>4 </w:t>
      </w:r>
      <w:r w:rsidR="00222E63" w:rsidRPr="008A1C9C">
        <w:t>leta</w:t>
      </w:r>
      <w:r w:rsidR="00324535" w:rsidRPr="008A1C9C">
        <w:t xml:space="preserve"> (</w:t>
      </w:r>
      <w:r w:rsidR="00222E63" w:rsidRPr="008A1C9C">
        <w:t>razpon 31 d</w:t>
      </w:r>
      <w:r w:rsidR="00324535" w:rsidRPr="008A1C9C">
        <w:t xml:space="preserve">o 84); </w:t>
      </w:r>
      <w:r w:rsidR="00222E63" w:rsidRPr="008A1C9C">
        <w:t>žensk</w:t>
      </w:r>
      <w:r w:rsidR="00D070B0" w:rsidRPr="008A1C9C">
        <w:t>i spol</w:t>
      </w:r>
      <w:r w:rsidR="00222E63" w:rsidRPr="008A1C9C">
        <w:t xml:space="preserve"> (63,</w:t>
      </w:r>
      <w:r w:rsidR="00324535" w:rsidRPr="008A1C9C">
        <w:t>7</w:t>
      </w:r>
      <w:r w:rsidR="00222E63" w:rsidRPr="008A1C9C">
        <w:t> </w:t>
      </w:r>
      <w:r w:rsidR="00324535" w:rsidRPr="008A1C9C">
        <w:t xml:space="preserve">%); </w:t>
      </w:r>
      <w:bookmarkStart w:id="317" w:name="_Hlk133914952"/>
      <w:r w:rsidR="00D070B0" w:rsidRPr="008A1C9C">
        <w:t>a</w:t>
      </w:r>
      <w:r w:rsidR="00222E63" w:rsidRPr="008A1C9C">
        <w:t>zij</w:t>
      </w:r>
      <w:r w:rsidR="00D070B0" w:rsidRPr="008A1C9C">
        <w:t>ska rasa</w:t>
      </w:r>
      <w:r w:rsidR="00324535" w:rsidRPr="008A1C9C">
        <w:t xml:space="preserve"> (6</w:t>
      </w:r>
      <w:r w:rsidR="00222E63" w:rsidRPr="008A1C9C">
        <w:t>3,</w:t>
      </w:r>
      <w:r w:rsidR="00324535" w:rsidRPr="008A1C9C">
        <w:t>7</w:t>
      </w:r>
      <w:r w:rsidR="00222E63" w:rsidRPr="008A1C9C">
        <w:t> </w:t>
      </w:r>
      <w:r w:rsidR="00324535" w:rsidRPr="008A1C9C">
        <w:t xml:space="preserve">%), </w:t>
      </w:r>
      <w:r w:rsidR="00222E63" w:rsidRPr="008A1C9C">
        <w:t>bel</w:t>
      </w:r>
      <w:r w:rsidR="00D070B0" w:rsidRPr="008A1C9C">
        <w:t>a rasa</w:t>
      </w:r>
      <w:r w:rsidR="00222E63" w:rsidRPr="008A1C9C">
        <w:t xml:space="preserve"> (22,</w:t>
      </w:r>
      <w:r w:rsidR="00324535" w:rsidRPr="008A1C9C">
        <w:t>5</w:t>
      </w:r>
      <w:r w:rsidR="00222E63" w:rsidRPr="008A1C9C">
        <w:t> </w:t>
      </w:r>
      <w:r w:rsidR="00324535" w:rsidRPr="008A1C9C">
        <w:t>%)</w:t>
      </w:r>
      <w:r w:rsidR="00D070B0" w:rsidRPr="008A1C9C">
        <w:t xml:space="preserve"> ali</w:t>
      </w:r>
      <w:r w:rsidR="00324535" w:rsidRPr="008A1C9C">
        <w:t xml:space="preserve"> </w:t>
      </w:r>
      <w:r w:rsidR="00222E63" w:rsidRPr="008A1C9C">
        <w:t>drugi (13,</w:t>
      </w:r>
      <w:r w:rsidR="00324535" w:rsidRPr="008A1C9C">
        <w:t>7</w:t>
      </w:r>
      <w:r w:rsidR="00222E63" w:rsidRPr="008A1C9C">
        <w:t> </w:t>
      </w:r>
      <w:r w:rsidR="00324535" w:rsidRPr="008A1C9C">
        <w:t xml:space="preserve">%); </w:t>
      </w:r>
      <w:bookmarkEnd w:id="317"/>
      <w:r w:rsidR="00222E63" w:rsidRPr="008A1C9C">
        <w:t>stanje zmogljivosti po ECOG 0 (28,</w:t>
      </w:r>
      <w:r w:rsidR="00324535" w:rsidRPr="008A1C9C">
        <w:t>4</w:t>
      </w:r>
      <w:r w:rsidR="00222E63" w:rsidRPr="008A1C9C">
        <w:t> </w:t>
      </w:r>
      <w:r w:rsidR="00324535" w:rsidRPr="008A1C9C">
        <w:t xml:space="preserve">%) </w:t>
      </w:r>
      <w:r w:rsidR="00222E63" w:rsidRPr="008A1C9C">
        <w:t>ali 1 (71,</w:t>
      </w:r>
      <w:r w:rsidR="00324535" w:rsidRPr="008A1C9C">
        <w:t>6</w:t>
      </w:r>
      <w:r w:rsidR="00222E63" w:rsidRPr="008A1C9C">
        <w:t> %); 97,</w:t>
      </w:r>
      <w:r w:rsidR="00324535" w:rsidRPr="008A1C9C">
        <w:t>1</w:t>
      </w:r>
      <w:r w:rsidR="00222E63" w:rsidRPr="008A1C9C">
        <w:t> </w:t>
      </w:r>
      <w:r w:rsidR="00324535" w:rsidRPr="008A1C9C">
        <w:t xml:space="preserve">% </w:t>
      </w:r>
      <w:r w:rsidR="000C00A2" w:rsidRPr="008A1C9C">
        <w:t>je imelo</w:t>
      </w:r>
      <w:r w:rsidR="00222E63" w:rsidRPr="008A1C9C">
        <w:t xml:space="preserve"> mutacijo v domeni</w:t>
      </w:r>
      <w:r w:rsidR="00324535" w:rsidRPr="008A1C9C">
        <w:t xml:space="preserve"> </w:t>
      </w:r>
      <w:r w:rsidR="00D070B0" w:rsidRPr="008A1C9C">
        <w:t xml:space="preserve">kinaze </w:t>
      </w:r>
      <w:r w:rsidR="00222E63" w:rsidRPr="008A1C9C">
        <w:t>ERBB2, 2,</w:t>
      </w:r>
      <w:r w:rsidR="00324535" w:rsidRPr="008A1C9C">
        <w:t>9</w:t>
      </w:r>
      <w:r w:rsidR="00222E63" w:rsidRPr="008A1C9C">
        <w:t> </w:t>
      </w:r>
      <w:r w:rsidR="00324535" w:rsidRPr="008A1C9C">
        <w:t xml:space="preserve">% </w:t>
      </w:r>
      <w:r w:rsidR="00222E63" w:rsidRPr="008A1C9C">
        <w:t>v zunajcelični domeni</w:t>
      </w:r>
      <w:r w:rsidR="00324535" w:rsidRPr="008A1C9C">
        <w:t>;</w:t>
      </w:r>
      <w:r w:rsidR="00222E63" w:rsidRPr="008A1C9C">
        <w:t xml:space="preserve"> 96,</w:t>
      </w:r>
      <w:r w:rsidR="00324535" w:rsidRPr="008A1C9C">
        <w:t>1</w:t>
      </w:r>
      <w:r w:rsidR="00222E63" w:rsidRPr="008A1C9C">
        <w:t> </w:t>
      </w:r>
      <w:r w:rsidR="00324535" w:rsidRPr="008A1C9C">
        <w:t xml:space="preserve">% </w:t>
      </w:r>
      <w:r w:rsidR="000C00A2" w:rsidRPr="008A1C9C">
        <w:t>je imelo</w:t>
      </w:r>
      <w:r w:rsidR="00222E63" w:rsidRPr="008A1C9C">
        <w:t xml:space="preserve"> mutacijo</w:t>
      </w:r>
      <w:r w:rsidR="00324535" w:rsidRPr="008A1C9C">
        <w:t xml:space="preserve"> HER2 </w:t>
      </w:r>
      <w:r w:rsidR="00222E63" w:rsidRPr="008A1C9C">
        <w:t>v eksonu 19 ali eksonu 20</w:t>
      </w:r>
      <w:r w:rsidR="00324535" w:rsidRPr="008A1C9C">
        <w:t xml:space="preserve">; </w:t>
      </w:r>
      <w:r w:rsidR="000C00A2" w:rsidRPr="008A1C9C">
        <w:t>34,</w:t>
      </w:r>
      <w:r w:rsidR="00324535" w:rsidRPr="008A1C9C">
        <w:t>3</w:t>
      </w:r>
      <w:r w:rsidR="000C00A2" w:rsidRPr="008A1C9C">
        <w:t> </w:t>
      </w:r>
      <w:r w:rsidR="00324535" w:rsidRPr="008A1C9C">
        <w:t xml:space="preserve">% </w:t>
      </w:r>
      <w:r w:rsidR="000C00A2" w:rsidRPr="008A1C9C">
        <w:t>je imelo stabilne možganske metastaze; 46,</w:t>
      </w:r>
      <w:r w:rsidR="00324535" w:rsidRPr="008A1C9C">
        <w:t>1</w:t>
      </w:r>
      <w:r w:rsidR="000C00A2" w:rsidRPr="008A1C9C">
        <w:t> </w:t>
      </w:r>
      <w:r w:rsidR="00324535" w:rsidRPr="008A1C9C">
        <w:t xml:space="preserve">% </w:t>
      </w:r>
      <w:r w:rsidR="000C00A2" w:rsidRPr="008A1C9C">
        <w:t>je bilo nekdanjih kadilcev</w:t>
      </w:r>
      <w:r w:rsidR="00324535" w:rsidRPr="008A1C9C">
        <w:t xml:space="preserve">, </w:t>
      </w:r>
      <w:r w:rsidR="000C00A2" w:rsidRPr="008A1C9C">
        <w:t>nihče ni bil trenutni kadilec; 21,</w:t>
      </w:r>
      <w:r w:rsidR="00324535" w:rsidRPr="008A1C9C">
        <w:t>6</w:t>
      </w:r>
      <w:r w:rsidR="000C00A2" w:rsidRPr="008A1C9C">
        <w:t> </w:t>
      </w:r>
      <w:r w:rsidR="00324535" w:rsidRPr="008A1C9C">
        <w:t xml:space="preserve">% </w:t>
      </w:r>
      <w:r w:rsidR="000C00A2" w:rsidRPr="008A1C9C">
        <w:t>je imelo predhodno resekcijo pljuč</w:t>
      </w:r>
      <w:r w:rsidR="00324535" w:rsidRPr="008A1C9C">
        <w:t xml:space="preserve">. </w:t>
      </w:r>
      <w:r w:rsidR="0017032D" w:rsidRPr="008A1C9C">
        <w:t>Ob</w:t>
      </w:r>
      <w:r w:rsidR="00094F38" w:rsidRPr="008A1C9C">
        <w:t xml:space="preserve"> </w:t>
      </w:r>
      <w:r w:rsidR="0017032D" w:rsidRPr="008A1C9C">
        <w:t>prisotnosti</w:t>
      </w:r>
      <w:r w:rsidR="00094F38" w:rsidRPr="008A1C9C">
        <w:t xml:space="preserve"> metastaz je imelo 32,</w:t>
      </w:r>
      <w:r w:rsidR="00324535" w:rsidRPr="008A1C9C">
        <w:t>4</w:t>
      </w:r>
      <w:r w:rsidR="00094F38" w:rsidRPr="008A1C9C">
        <w:t> </w:t>
      </w:r>
      <w:r w:rsidR="00324535" w:rsidRPr="008A1C9C">
        <w:t xml:space="preserve">% </w:t>
      </w:r>
      <w:r w:rsidR="00094F38" w:rsidRPr="008A1C9C">
        <w:t>več kot 2 predhodni sistemski terapiji</w:t>
      </w:r>
      <w:r w:rsidR="00324535" w:rsidRPr="008A1C9C">
        <w:t>, 100</w:t>
      </w:r>
      <w:r w:rsidR="00094F38" w:rsidRPr="008A1C9C">
        <w:t> </w:t>
      </w:r>
      <w:r w:rsidR="00324535" w:rsidRPr="008A1C9C">
        <w:t xml:space="preserve">% </w:t>
      </w:r>
      <w:r w:rsidR="00094F38" w:rsidRPr="008A1C9C">
        <w:t>je prejelo terapijo na podlagi platine, 73,</w:t>
      </w:r>
      <w:r w:rsidR="00324535" w:rsidRPr="008A1C9C">
        <w:t>5</w:t>
      </w:r>
      <w:r w:rsidR="00094F38" w:rsidRPr="008A1C9C">
        <w:t> </w:t>
      </w:r>
      <w:r w:rsidR="00324535" w:rsidRPr="008A1C9C">
        <w:t xml:space="preserve">% </w:t>
      </w:r>
      <w:r w:rsidR="00094F38" w:rsidRPr="008A1C9C">
        <w:t>je prejelo zdravljenje z anti</w:t>
      </w:r>
      <w:r w:rsidR="00513ADA" w:rsidRPr="008A1C9C">
        <w:t>-</w:t>
      </w:r>
      <w:r w:rsidR="00094F38" w:rsidRPr="008A1C9C">
        <w:t>PD</w:t>
      </w:r>
      <w:r w:rsidR="00513ADA" w:rsidRPr="008A1C9C">
        <w:t>-</w:t>
      </w:r>
      <w:r w:rsidR="00094F38" w:rsidRPr="008A1C9C">
        <w:t>1/PD</w:t>
      </w:r>
      <w:r w:rsidR="00513ADA" w:rsidRPr="008A1C9C">
        <w:t>-</w:t>
      </w:r>
      <w:r w:rsidR="00324535" w:rsidRPr="008A1C9C">
        <w:t xml:space="preserve">L1, </w:t>
      </w:r>
      <w:r w:rsidR="00094F38" w:rsidRPr="008A1C9C">
        <w:t>50,</w:t>
      </w:r>
      <w:r w:rsidR="00324535" w:rsidRPr="008A1C9C">
        <w:t>0</w:t>
      </w:r>
      <w:r w:rsidR="00094F38" w:rsidRPr="008A1C9C">
        <w:t> </w:t>
      </w:r>
      <w:r w:rsidR="00324535" w:rsidRPr="008A1C9C">
        <w:t xml:space="preserve">% </w:t>
      </w:r>
      <w:r w:rsidR="00094F38" w:rsidRPr="008A1C9C">
        <w:t xml:space="preserve">pa je imelo predhodno zdravljenje s </w:t>
      </w:r>
      <w:r w:rsidR="00DE5A14" w:rsidRPr="008A1C9C">
        <w:t>kombinacijo terapije s platino in</w:t>
      </w:r>
      <w:r w:rsidR="00324535" w:rsidRPr="008A1C9C">
        <w:t xml:space="preserve"> </w:t>
      </w:r>
      <w:r w:rsidR="00DE5A14" w:rsidRPr="008A1C9C">
        <w:t>terapije z anti</w:t>
      </w:r>
      <w:r w:rsidR="00513ADA" w:rsidRPr="008A1C9C">
        <w:t>-</w:t>
      </w:r>
      <w:r w:rsidR="00DE5A14" w:rsidRPr="008A1C9C">
        <w:t>PD</w:t>
      </w:r>
      <w:r w:rsidR="00513ADA" w:rsidRPr="008A1C9C">
        <w:t>-</w:t>
      </w:r>
      <w:r w:rsidR="00DE5A14" w:rsidRPr="008A1C9C">
        <w:t>1/PD</w:t>
      </w:r>
      <w:r w:rsidR="00513ADA" w:rsidRPr="008A1C9C">
        <w:t>-</w:t>
      </w:r>
      <w:r w:rsidR="00324535" w:rsidRPr="008A1C9C">
        <w:t>L1.</w:t>
      </w:r>
    </w:p>
    <w:bookmarkEnd w:id="316"/>
    <w:p w14:paraId="6CB79F9E" w14:textId="77777777" w:rsidR="00324535" w:rsidRPr="008A1C9C" w:rsidRDefault="00324535" w:rsidP="00324535">
      <w:pPr>
        <w:spacing w:line="240" w:lineRule="auto"/>
      </w:pPr>
    </w:p>
    <w:p w14:paraId="5B735B2B" w14:textId="68FE01A2" w:rsidR="00324535" w:rsidRPr="008A1C9C" w:rsidRDefault="00DE5A14" w:rsidP="00324535">
      <w:pPr>
        <w:spacing w:line="240" w:lineRule="auto"/>
      </w:pPr>
      <w:r w:rsidRPr="008A1C9C">
        <w:t>Rezultati učinkovitosti so povzeti v preglednici </w:t>
      </w:r>
      <w:r w:rsidR="005F70DD" w:rsidRPr="008A1C9C">
        <w:t>9</w:t>
      </w:r>
      <w:r w:rsidR="00324535" w:rsidRPr="008A1C9C">
        <w:t xml:space="preserve">. </w:t>
      </w:r>
      <w:r w:rsidRPr="008A1C9C">
        <w:t>Mediano trajanje spremljanja je bilo</w:t>
      </w:r>
      <w:r w:rsidR="00324535" w:rsidRPr="008A1C9C">
        <w:t xml:space="preserve"> </w:t>
      </w:r>
      <w:r w:rsidRPr="008A1C9C">
        <w:t>11,</w:t>
      </w:r>
      <w:r w:rsidR="00324535" w:rsidRPr="008A1C9C">
        <w:t>5 </w:t>
      </w:r>
      <w:r w:rsidRPr="008A1C9C">
        <w:t>meseca</w:t>
      </w:r>
      <w:r w:rsidR="00324535" w:rsidRPr="008A1C9C">
        <w:t xml:space="preserve"> (</w:t>
      </w:r>
      <w:r w:rsidRPr="008A1C9C">
        <w:t>datum zaključka zbiranja podatkov</w:t>
      </w:r>
      <w:r w:rsidR="00324535" w:rsidRPr="008A1C9C">
        <w:t>: 23</w:t>
      </w:r>
      <w:r w:rsidRPr="008A1C9C">
        <w:t>. d</w:t>
      </w:r>
      <w:r w:rsidR="00324535" w:rsidRPr="008A1C9C">
        <w:t xml:space="preserve">ecember 2022). </w:t>
      </w:r>
    </w:p>
    <w:p w14:paraId="737D7AAD" w14:textId="77777777" w:rsidR="00324535" w:rsidRPr="008A1C9C" w:rsidRDefault="00324535" w:rsidP="00324535">
      <w:pPr>
        <w:spacing w:line="240" w:lineRule="auto"/>
        <w:rPr>
          <w:rFonts w:eastAsia="MS Mincho"/>
          <w:szCs w:val="22"/>
        </w:rPr>
      </w:pPr>
    </w:p>
    <w:p w14:paraId="2FD83AEE" w14:textId="73918EEC" w:rsidR="00324535" w:rsidRPr="008A1C9C" w:rsidRDefault="00DE5A14" w:rsidP="00324535">
      <w:pPr>
        <w:keepNext/>
        <w:spacing w:line="240" w:lineRule="auto"/>
        <w:rPr>
          <w:b/>
          <w:bCs/>
          <w:szCs w:val="22"/>
        </w:rPr>
      </w:pPr>
      <w:r w:rsidRPr="008A1C9C">
        <w:rPr>
          <w:b/>
          <w:bCs/>
          <w:szCs w:val="22"/>
        </w:rPr>
        <w:t>Preglednica</w:t>
      </w:r>
      <w:r w:rsidR="00324535" w:rsidRPr="008A1C9C">
        <w:rPr>
          <w:b/>
          <w:bCs/>
          <w:szCs w:val="22"/>
        </w:rPr>
        <w:t> </w:t>
      </w:r>
      <w:r w:rsidR="005F70DD" w:rsidRPr="008A1C9C">
        <w:rPr>
          <w:b/>
          <w:bCs/>
          <w:szCs w:val="22"/>
        </w:rPr>
        <w:t>9</w:t>
      </w:r>
      <w:r w:rsidR="00324535" w:rsidRPr="008A1C9C">
        <w:rPr>
          <w:b/>
          <w:bCs/>
          <w:szCs w:val="22"/>
        </w:rPr>
        <w:t xml:space="preserve">: </w:t>
      </w:r>
      <w:r w:rsidRPr="008A1C9C">
        <w:rPr>
          <w:b/>
          <w:bCs/>
          <w:szCs w:val="22"/>
        </w:rPr>
        <w:t>Rezultati učinkovitosti v študiji</w:t>
      </w:r>
      <w:r w:rsidR="00324535" w:rsidRPr="008A1C9C">
        <w:rPr>
          <w:b/>
          <w:bCs/>
          <w:szCs w:val="22"/>
        </w:rPr>
        <w:t xml:space="preserve"> DESTINY-Lung02</w:t>
      </w:r>
    </w:p>
    <w:tbl>
      <w:tblPr>
        <w:tblStyle w:val="TableGrid"/>
        <w:tblW w:w="9608" w:type="dxa"/>
        <w:tblCellMar>
          <w:left w:w="115" w:type="dxa"/>
          <w:right w:w="115" w:type="dxa"/>
        </w:tblCellMar>
        <w:tblLook w:val="04A0" w:firstRow="1" w:lastRow="0" w:firstColumn="1" w:lastColumn="0" w:noHBand="0" w:noVBand="1"/>
      </w:tblPr>
      <w:tblGrid>
        <w:gridCol w:w="5851"/>
        <w:gridCol w:w="3757"/>
      </w:tblGrid>
      <w:tr w:rsidR="00324535" w:rsidRPr="008A1C9C" w14:paraId="10B98030" w14:textId="77777777" w:rsidTr="004E351F">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15598E83" w14:textId="0ED277F1" w:rsidR="00324535" w:rsidRPr="008A1C9C" w:rsidRDefault="00DE5A14" w:rsidP="004B05C6">
            <w:pPr>
              <w:keepNext/>
              <w:keepLines/>
              <w:spacing w:line="240" w:lineRule="auto"/>
              <w:rPr>
                <w:b/>
                <w:szCs w:val="22"/>
              </w:rPr>
            </w:pPr>
            <w:r w:rsidRPr="008A1C9C">
              <w:rPr>
                <w:b/>
                <w:szCs w:val="22"/>
              </w:rPr>
              <w:t>Parameter učinkovitosti</w:t>
            </w:r>
          </w:p>
        </w:tc>
        <w:tc>
          <w:tcPr>
            <w:tcW w:w="3757" w:type="dxa"/>
            <w:tcBorders>
              <w:top w:val="single" w:sz="4" w:space="0" w:color="auto"/>
              <w:left w:val="single" w:sz="4" w:space="0" w:color="auto"/>
              <w:bottom w:val="single" w:sz="4" w:space="0" w:color="auto"/>
              <w:right w:val="single" w:sz="4" w:space="0" w:color="auto"/>
            </w:tcBorders>
          </w:tcPr>
          <w:p w14:paraId="27BCE719" w14:textId="6BF3A657" w:rsidR="00324535" w:rsidRPr="008A1C9C" w:rsidRDefault="00B6784A" w:rsidP="004B05C6">
            <w:pPr>
              <w:keepNext/>
              <w:keepLines/>
              <w:spacing w:line="240" w:lineRule="auto"/>
              <w:jc w:val="center"/>
              <w:rPr>
                <w:b/>
                <w:szCs w:val="22"/>
              </w:rPr>
            </w:pPr>
            <w:r w:rsidRPr="008A1C9C">
              <w:rPr>
                <w:b/>
                <w:szCs w:val="22"/>
              </w:rPr>
              <w:t xml:space="preserve">Študija </w:t>
            </w:r>
            <w:r w:rsidR="00324535" w:rsidRPr="008A1C9C">
              <w:rPr>
                <w:b/>
                <w:szCs w:val="22"/>
              </w:rPr>
              <w:t>DESTINY-Lung02</w:t>
            </w:r>
          </w:p>
          <w:p w14:paraId="14FA63B4" w14:textId="74CC8661" w:rsidR="00324535" w:rsidRPr="008A1C9C" w:rsidRDefault="00DE5A14" w:rsidP="004B05C6">
            <w:pPr>
              <w:keepNext/>
              <w:keepLines/>
              <w:spacing w:line="240" w:lineRule="auto"/>
              <w:jc w:val="center"/>
              <w:rPr>
                <w:b/>
                <w:szCs w:val="22"/>
              </w:rPr>
            </w:pPr>
            <w:r w:rsidRPr="008A1C9C">
              <w:rPr>
                <w:b/>
                <w:szCs w:val="22"/>
              </w:rPr>
              <w:t>5,</w:t>
            </w:r>
            <w:r w:rsidR="00324535" w:rsidRPr="008A1C9C">
              <w:rPr>
                <w:b/>
                <w:szCs w:val="22"/>
              </w:rPr>
              <w:t>4 mg/kg</w:t>
            </w:r>
          </w:p>
          <w:p w14:paraId="64CFBE04" w14:textId="77777777" w:rsidR="00324535" w:rsidRPr="008A1C9C" w:rsidRDefault="00324535" w:rsidP="004B05C6">
            <w:pPr>
              <w:spacing w:line="240" w:lineRule="auto"/>
              <w:jc w:val="center"/>
              <w:rPr>
                <w:szCs w:val="22"/>
              </w:rPr>
            </w:pPr>
            <w:r w:rsidRPr="008A1C9C">
              <w:rPr>
                <w:b/>
                <w:szCs w:val="22"/>
              </w:rPr>
              <w:t>N = 102</w:t>
            </w:r>
          </w:p>
        </w:tc>
      </w:tr>
      <w:tr w:rsidR="00324535" w:rsidRPr="008A1C9C" w14:paraId="7D4435B3" w14:textId="77777777" w:rsidTr="004E351F">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37777805" w14:textId="59D79A48" w:rsidR="00324535" w:rsidRPr="008A1C9C" w:rsidRDefault="00446444" w:rsidP="00446444">
            <w:pPr>
              <w:keepNext/>
              <w:spacing w:line="240" w:lineRule="auto"/>
              <w:rPr>
                <w:szCs w:val="22"/>
              </w:rPr>
            </w:pPr>
            <w:r w:rsidRPr="008A1C9C">
              <w:rPr>
                <w:b/>
                <w:szCs w:val="22"/>
              </w:rPr>
              <w:t xml:space="preserve">Potrjena </w:t>
            </w:r>
            <w:r w:rsidR="002862BA" w:rsidRPr="008A1C9C">
              <w:rPr>
                <w:b/>
                <w:szCs w:val="22"/>
              </w:rPr>
              <w:t>stopnja</w:t>
            </w:r>
            <w:r w:rsidRPr="008A1C9C">
              <w:rPr>
                <w:b/>
                <w:szCs w:val="22"/>
              </w:rPr>
              <w:t xml:space="preserve"> objektivnega odziva </w:t>
            </w:r>
            <w:r w:rsidR="00324535" w:rsidRPr="008A1C9C">
              <w:rPr>
                <w:b/>
                <w:szCs w:val="22"/>
              </w:rPr>
              <w:t xml:space="preserve">(ORR) </w:t>
            </w:r>
            <w:r w:rsidRPr="008A1C9C">
              <w:rPr>
                <w:b/>
                <w:szCs w:val="22"/>
              </w:rPr>
              <w:t>po</w:t>
            </w:r>
            <w:r w:rsidR="00324535" w:rsidRPr="008A1C9C">
              <w:rPr>
                <w:b/>
                <w:szCs w:val="22"/>
              </w:rPr>
              <w:t xml:space="preserve"> BICR</w:t>
            </w:r>
          </w:p>
        </w:tc>
      </w:tr>
      <w:tr w:rsidR="00324535" w:rsidRPr="008A1C9C" w14:paraId="0EDE5ED6" w14:textId="77777777" w:rsidTr="004E351F">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3CCD04B8" w14:textId="77777777" w:rsidR="00324535" w:rsidRPr="008A1C9C" w:rsidRDefault="00324535" w:rsidP="004B05C6">
            <w:pPr>
              <w:keepNext/>
              <w:keepLines/>
              <w:spacing w:line="240" w:lineRule="auto"/>
              <w:rPr>
                <w:b/>
                <w:szCs w:val="22"/>
              </w:rPr>
            </w:pPr>
            <w:r w:rsidRPr="008A1C9C">
              <w:rPr>
                <w:b/>
                <w:szCs w:val="22"/>
              </w:rPr>
              <w:t>n (%)</w:t>
            </w:r>
          </w:p>
        </w:tc>
        <w:tc>
          <w:tcPr>
            <w:tcW w:w="3757" w:type="dxa"/>
            <w:tcBorders>
              <w:top w:val="single" w:sz="4" w:space="0" w:color="auto"/>
              <w:left w:val="single" w:sz="4" w:space="0" w:color="auto"/>
              <w:bottom w:val="single" w:sz="4" w:space="0" w:color="auto"/>
              <w:right w:val="single" w:sz="4" w:space="0" w:color="auto"/>
            </w:tcBorders>
          </w:tcPr>
          <w:p w14:paraId="203AE7E1" w14:textId="5C47501F" w:rsidR="00324535" w:rsidRPr="008A1C9C" w:rsidRDefault="00446444" w:rsidP="004B05C6">
            <w:pPr>
              <w:spacing w:line="240" w:lineRule="auto"/>
              <w:jc w:val="center"/>
              <w:rPr>
                <w:szCs w:val="22"/>
              </w:rPr>
            </w:pPr>
            <w:r w:rsidRPr="008A1C9C">
              <w:rPr>
                <w:szCs w:val="22"/>
              </w:rPr>
              <w:t>50 (49,</w:t>
            </w:r>
            <w:r w:rsidR="00324535" w:rsidRPr="008A1C9C">
              <w:rPr>
                <w:szCs w:val="22"/>
              </w:rPr>
              <w:t>0)</w:t>
            </w:r>
          </w:p>
        </w:tc>
      </w:tr>
      <w:tr w:rsidR="00324535" w:rsidRPr="008A1C9C" w14:paraId="727CE9FD" w14:textId="77777777" w:rsidTr="004E351F">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03E8DEC9" w14:textId="09E79618" w:rsidR="00324535" w:rsidRPr="008A1C9C" w:rsidRDefault="00324535" w:rsidP="004B05C6">
            <w:pPr>
              <w:spacing w:line="240" w:lineRule="auto"/>
              <w:rPr>
                <w:b/>
                <w:szCs w:val="22"/>
              </w:rPr>
            </w:pPr>
            <w:r w:rsidRPr="008A1C9C">
              <w:rPr>
                <w:bCs/>
                <w:szCs w:val="22"/>
              </w:rPr>
              <w:t>(</w:t>
            </w:r>
            <w:r w:rsidRPr="008A1C9C">
              <w:rPr>
                <w:szCs w:val="22"/>
              </w:rPr>
              <w:t>95</w:t>
            </w:r>
            <w:r w:rsidR="002862BA" w:rsidRPr="008A1C9C">
              <w:rPr>
                <w:szCs w:val="22"/>
              </w:rPr>
              <w:t>-</w:t>
            </w:r>
            <w:r w:rsidR="00446444" w:rsidRPr="008A1C9C">
              <w:rPr>
                <w:szCs w:val="22"/>
              </w:rPr>
              <w:t>% IZ</w:t>
            </w:r>
            <w:r w:rsidRPr="008A1C9C">
              <w:rPr>
                <w:szCs w:val="22"/>
              </w:rPr>
              <w:t>)*</w:t>
            </w:r>
          </w:p>
        </w:tc>
        <w:tc>
          <w:tcPr>
            <w:tcW w:w="3757" w:type="dxa"/>
            <w:tcBorders>
              <w:top w:val="single" w:sz="4" w:space="0" w:color="auto"/>
              <w:left w:val="single" w:sz="4" w:space="0" w:color="auto"/>
              <w:bottom w:val="single" w:sz="4" w:space="0" w:color="auto"/>
              <w:right w:val="single" w:sz="4" w:space="0" w:color="auto"/>
            </w:tcBorders>
          </w:tcPr>
          <w:p w14:paraId="17B76A7D" w14:textId="0D6DAFF3" w:rsidR="00324535" w:rsidRPr="008A1C9C" w:rsidRDefault="00446444" w:rsidP="004B05C6">
            <w:pPr>
              <w:spacing w:line="240" w:lineRule="auto"/>
              <w:jc w:val="center"/>
              <w:rPr>
                <w:szCs w:val="22"/>
              </w:rPr>
            </w:pPr>
            <w:r w:rsidRPr="008A1C9C">
              <w:rPr>
                <w:szCs w:val="22"/>
              </w:rPr>
              <w:t>(39,0; 59,</w:t>
            </w:r>
            <w:r w:rsidR="00324535" w:rsidRPr="008A1C9C">
              <w:rPr>
                <w:szCs w:val="22"/>
              </w:rPr>
              <w:t>1)</w:t>
            </w:r>
          </w:p>
        </w:tc>
      </w:tr>
      <w:tr w:rsidR="00324535" w:rsidRPr="008A1C9C" w14:paraId="2E7B7561" w14:textId="77777777" w:rsidTr="004E351F">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3D299209" w14:textId="21FBEF6E" w:rsidR="00324535" w:rsidRPr="008A1C9C" w:rsidRDefault="00446444" w:rsidP="004B05C6">
            <w:pPr>
              <w:spacing w:line="240" w:lineRule="auto"/>
              <w:rPr>
                <w:bCs/>
                <w:szCs w:val="22"/>
              </w:rPr>
            </w:pPr>
            <w:r w:rsidRPr="008A1C9C">
              <w:rPr>
                <w:szCs w:val="22"/>
              </w:rPr>
              <w:t>popoln odziv</w:t>
            </w:r>
            <w:r w:rsidR="00324535" w:rsidRPr="008A1C9C">
              <w:rPr>
                <w:szCs w:val="22"/>
              </w:rPr>
              <w:t xml:space="preserve"> (CR) n (%)</w:t>
            </w:r>
          </w:p>
        </w:tc>
        <w:tc>
          <w:tcPr>
            <w:tcW w:w="3757" w:type="dxa"/>
            <w:tcBorders>
              <w:top w:val="single" w:sz="4" w:space="0" w:color="auto"/>
              <w:left w:val="single" w:sz="4" w:space="0" w:color="auto"/>
              <w:bottom w:val="single" w:sz="4" w:space="0" w:color="auto"/>
              <w:right w:val="single" w:sz="4" w:space="0" w:color="auto"/>
            </w:tcBorders>
          </w:tcPr>
          <w:p w14:paraId="7ED43829" w14:textId="1F62F0DC" w:rsidR="00324535" w:rsidRPr="008A1C9C" w:rsidRDefault="00446444" w:rsidP="004B05C6">
            <w:pPr>
              <w:spacing w:line="240" w:lineRule="auto"/>
              <w:jc w:val="center"/>
              <w:rPr>
                <w:szCs w:val="22"/>
              </w:rPr>
            </w:pPr>
            <w:r w:rsidRPr="008A1C9C">
              <w:rPr>
                <w:szCs w:val="22"/>
              </w:rPr>
              <w:t>1 (1,</w:t>
            </w:r>
            <w:r w:rsidR="00324535" w:rsidRPr="008A1C9C">
              <w:rPr>
                <w:szCs w:val="22"/>
              </w:rPr>
              <w:t>0)</w:t>
            </w:r>
          </w:p>
        </w:tc>
      </w:tr>
      <w:tr w:rsidR="00324535" w:rsidRPr="008A1C9C" w14:paraId="2C38F034" w14:textId="77777777" w:rsidTr="004E351F">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5152E713" w14:textId="17064A7A" w:rsidR="00324535" w:rsidRPr="008A1C9C" w:rsidRDefault="00446444" w:rsidP="004B05C6">
            <w:pPr>
              <w:spacing w:line="240" w:lineRule="auto"/>
              <w:rPr>
                <w:bCs/>
                <w:szCs w:val="22"/>
              </w:rPr>
            </w:pPr>
            <w:r w:rsidRPr="008A1C9C">
              <w:rPr>
                <w:szCs w:val="22"/>
              </w:rPr>
              <w:t>delen odziv</w:t>
            </w:r>
            <w:r w:rsidR="00324535" w:rsidRPr="008A1C9C">
              <w:rPr>
                <w:szCs w:val="22"/>
              </w:rPr>
              <w:t xml:space="preserve"> (PR) n (%)</w:t>
            </w:r>
          </w:p>
        </w:tc>
        <w:tc>
          <w:tcPr>
            <w:tcW w:w="3757" w:type="dxa"/>
            <w:tcBorders>
              <w:top w:val="single" w:sz="4" w:space="0" w:color="auto"/>
              <w:left w:val="single" w:sz="4" w:space="0" w:color="auto"/>
              <w:bottom w:val="single" w:sz="4" w:space="0" w:color="auto"/>
              <w:right w:val="single" w:sz="4" w:space="0" w:color="auto"/>
            </w:tcBorders>
          </w:tcPr>
          <w:p w14:paraId="74779FC3" w14:textId="65A02E30" w:rsidR="00324535" w:rsidRPr="008A1C9C" w:rsidRDefault="00446444" w:rsidP="004B05C6">
            <w:pPr>
              <w:spacing w:line="240" w:lineRule="auto"/>
              <w:jc w:val="center"/>
              <w:rPr>
                <w:szCs w:val="22"/>
              </w:rPr>
            </w:pPr>
            <w:r w:rsidRPr="008A1C9C">
              <w:rPr>
                <w:szCs w:val="22"/>
              </w:rPr>
              <w:t>49 (48,</w:t>
            </w:r>
            <w:r w:rsidR="00324535" w:rsidRPr="008A1C9C">
              <w:rPr>
                <w:szCs w:val="22"/>
              </w:rPr>
              <w:t>0)</w:t>
            </w:r>
          </w:p>
        </w:tc>
      </w:tr>
      <w:tr w:rsidR="00324535" w:rsidRPr="008A1C9C" w14:paraId="546915A8" w14:textId="77777777" w:rsidTr="004E351F">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1F63D82E" w14:textId="38FC9536" w:rsidR="00324535" w:rsidRPr="008A1C9C" w:rsidRDefault="00446444" w:rsidP="004B05C6">
            <w:pPr>
              <w:keepNext/>
              <w:spacing w:line="240" w:lineRule="auto"/>
              <w:rPr>
                <w:szCs w:val="22"/>
              </w:rPr>
            </w:pPr>
            <w:r w:rsidRPr="008A1C9C">
              <w:rPr>
                <w:b/>
                <w:szCs w:val="22"/>
              </w:rPr>
              <w:t>Trajanje odziva</w:t>
            </w:r>
          </w:p>
        </w:tc>
      </w:tr>
      <w:tr w:rsidR="00324535" w:rsidRPr="008A1C9C" w14:paraId="1932EB58" w14:textId="77777777" w:rsidTr="004E351F">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5E70A9AB" w14:textId="1475BA63" w:rsidR="00324535" w:rsidRPr="008A1C9C" w:rsidRDefault="00446444" w:rsidP="004B05C6">
            <w:pPr>
              <w:spacing w:line="240" w:lineRule="auto"/>
              <w:rPr>
                <w:b/>
                <w:szCs w:val="22"/>
              </w:rPr>
            </w:pPr>
            <w:r w:rsidRPr="008A1C9C">
              <w:rPr>
                <w:szCs w:val="22"/>
              </w:rPr>
              <w:t>mediana, mesecev</w:t>
            </w:r>
            <w:r w:rsidR="00324535" w:rsidRPr="008A1C9C">
              <w:rPr>
                <w:szCs w:val="22"/>
              </w:rPr>
              <w:t xml:space="preserve"> (95</w:t>
            </w:r>
            <w:r w:rsidR="002862BA" w:rsidRPr="008A1C9C">
              <w:rPr>
                <w:szCs w:val="22"/>
              </w:rPr>
              <w:t>-</w:t>
            </w:r>
            <w:r w:rsidRPr="008A1C9C">
              <w:rPr>
                <w:szCs w:val="22"/>
              </w:rPr>
              <w:t>% IZ</w:t>
            </w:r>
            <w:r w:rsidR="00324535" w:rsidRPr="008A1C9C">
              <w:rPr>
                <w:szCs w:val="22"/>
              </w:rPr>
              <w:t>)</w:t>
            </w:r>
            <w:r w:rsidR="00324535" w:rsidRPr="008A1C9C">
              <w:rPr>
                <w:bCs/>
                <w:sz w:val="20"/>
                <w:vertAlign w:val="superscript"/>
              </w:rPr>
              <w:t xml:space="preserve"> †</w:t>
            </w:r>
          </w:p>
        </w:tc>
        <w:tc>
          <w:tcPr>
            <w:tcW w:w="3757" w:type="dxa"/>
            <w:tcBorders>
              <w:top w:val="single" w:sz="4" w:space="0" w:color="auto"/>
              <w:left w:val="single" w:sz="4" w:space="0" w:color="auto"/>
              <w:bottom w:val="single" w:sz="4" w:space="0" w:color="auto"/>
              <w:right w:val="single" w:sz="4" w:space="0" w:color="auto"/>
            </w:tcBorders>
            <w:vAlign w:val="center"/>
          </w:tcPr>
          <w:p w14:paraId="2329E495" w14:textId="4B521153" w:rsidR="00324535" w:rsidRPr="008A1C9C" w:rsidRDefault="00446444" w:rsidP="004B05C6">
            <w:pPr>
              <w:spacing w:line="240" w:lineRule="auto"/>
              <w:jc w:val="center"/>
              <w:rPr>
                <w:b/>
                <w:szCs w:val="22"/>
              </w:rPr>
            </w:pPr>
            <w:r w:rsidRPr="008A1C9C">
              <w:rPr>
                <w:szCs w:val="22"/>
              </w:rPr>
              <w:t>16,8 (6,4;</w:t>
            </w:r>
            <w:r w:rsidR="00324535" w:rsidRPr="008A1C9C">
              <w:rPr>
                <w:szCs w:val="22"/>
              </w:rPr>
              <w:t xml:space="preserve"> NE)</w:t>
            </w:r>
          </w:p>
        </w:tc>
      </w:tr>
    </w:tbl>
    <w:p w14:paraId="517B3FD2" w14:textId="037C2D21" w:rsidR="00324535" w:rsidRPr="008A1C9C" w:rsidRDefault="00324535" w:rsidP="00324535">
      <w:pPr>
        <w:spacing w:line="240" w:lineRule="auto"/>
        <w:ind w:left="144" w:hanging="144"/>
        <w:rPr>
          <w:sz w:val="20"/>
        </w:rPr>
      </w:pPr>
      <w:bookmarkStart w:id="318" w:name="_Hlk129679890"/>
      <w:r w:rsidRPr="008A1C9C">
        <w:rPr>
          <w:sz w:val="20"/>
        </w:rPr>
        <w:t>*95</w:t>
      </w:r>
      <w:r w:rsidR="002862BA" w:rsidRPr="008A1C9C">
        <w:rPr>
          <w:sz w:val="20"/>
        </w:rPr>
        <w:t>-</w:t>
      </w:r>
      <w:r w:rsidR="00F33D3A" w:rsidRPr="008A1C9C">
        <w:rPr>
          <w:sz w:val="20"/>
        </w:rPr>
        <w:t>% IZ</w:t>
      </w:r>
      <w:r w:rsidRPr="008A1C9C">
        <w:rPr>
          <w:sz w:val="20"/>
        </w:rPr>
        <w:t xml:space="preserve"> </w:t>
      </w:r>
      <w:r w:rsidR="00F33D3A" w:rsidRPr="008A1C9C">
        <w:rPr>
          <w:sz w:val="20"/>
        </w:rPr>
        <w:t>izračunan s Clopper-Pearsonovo metodo</w:t>
      </w:r>
    </w:p>
    <w:p w14:paraId="004C459E" w14:textId="75A75C81" w:rsidR="00324535" w:rsidRPr="008A1C9C" w:rsidRDefault="00F33D3A" w:rsidP="00324535">
      <w:pPr>
        <w:spacing w:line="240" w:lineRule="auto"/>
        <w:ind w:left="144" w:hanging="144"/>
        <w:rPr>
          <w:sz w:val="20"/>
        </w:rPr>
      </w:pPr>
      <w:r w:rsidRPr="008A1C9C">
        <w:rPr>
          <w:sz w:val="20"/>
        </w:rPr>
        <w:t>IZ</w:t>
      </w:r>
      <w:r w:rsidR="00324535" w:rsidRPr="008A1C9C">
        <w:rPr>
          <w:sz w:val="20"/>
        </w:rPr>
        <w:t> =  interval</w:t>
      </w:r>
      <w:r w:rsidRPr="008A1C9C">
        <w:rPr>
          <w:sz w:val="20"/>
        </w:rPr>
        <w:t xml:space="preserve"> zaupanja</w:t>
      </w:r>
      <w:r w:rsidR="00324535" w:rsidRPr="008A1C9C">
        <w:rPr>
          <w:sz w:val="20"/>
        </w:rPr>
        <w:t>, NE = </w:t>
      </w:r>
      <w:r w:rsidRPr="008A1C9C">
        <w:rPr>
          <w:sz w:val="20"/>
        </w:rPr>
        <w:t>ocena ni mogoča</w:t>
      </w:r>
    </w:p>
    <w:p w14:paraId="09176836" w14:textId="4DDBF134" w:rsidR="00324535" w:rsidRPr="008A1C9C" w:rsidRDefault="00324535" w:rsidP="00324535">
      <w:pPr>
        <w:spacing w:line="240" w:lineRule="auto"/>
        <w:ind w:left="144" w:hanging="144"/>
        <w:rPr>
          <w:sz w:val="20"/>
        </w:rPr>
      </w:pPr>
      <w:r w:rsidRPr="008A1C9C">
        <w:rPr>
          <w:bCs/>
          <w:sz w:val="20"/>
          <w:vertAlign w:val="superscript"/>
        </w:rPr>
        <w:t>†</w:t>
      </w:r>
      <w:r w:rsidR="00F33D3A" w:rsidRPr="008A1C9C">
        <w:rPr>
          <w:sz w:val="20"/>
        </w:rPr>
        <w:t>95</w:t>
      </w:r>
      <w:r w:rsidR="002862BA" w:rsidRPr="008A1C9C">
        <w:rPr>
          <w:sz w:val="20"/>
        </w:rPr>
        <w:t>-</w:t>
      </w:r>
      <w:r w:rsidR="00F33D3A" w:rsidRPr="008A1C9C">
        <w:rPr>
          <w:sz w:val="20"/>
        </w:rPr>
        <w:t>% IZ izračunan z</w:t>
      </w:r>
      <w:r w:rsidRPr="008A1C9C">
        <w:rPr>
          <w:sz w:val="20"/>
        </w:rPr>
        <w:t xml:space="preserve"> Brookmeyer-Crowley</w:t>
      </w:r>
      <w:r w:rsidR="00F33D3A" w:rsidRPr="008A1C9C">
        <w:rPr>
          <w:sz w:val="20"/>
        </w:rPr>
        <w:t>jevo metodo</w:t>
      </w:r>
    </w:p>
    <w:bookmarkEnd w:id="318"/>
    <w:p w14:paraId="1334CE33" w14:textId="77777777" w:rsidR="00E736EE" w:rsidRPr="008A1C9C" w:rsidRDefault="00E736EE" w:rsidP="006A5062">
      <w:pPr>
        <w:tabs>
          <w:tab w:val="clear" w:pos="567"/>
        </w:tabs>
        <w:spacing w:line="240" w:lineRule="auto"/>
      </w:pPr>
    </w:p>
    <w:p w14:paraId="6BD729F4" w14:textId="4A537EBA" w:rsidR="00E736EE" w:rsidRPr="008A1C9C" w:rsidRDefault="00E736EE" w:rsidP="00E736EE">
      <w:pPr>
        <w:keepNext/>
        <w:spacing w:line="240" w:lineRule="auto"/>
        <w:rPr>
          <w:i/>
        </w:rPr>
      </w:pPr>
      <w:r w:rsidRPr="008A1C9C">
        <w:rPr>
          <w:i/>
        </w:rPr>
        <w:t>Rak želodca</w:t>
      </w:r>
    </w:p>
    <w:p w14:paraId="38717505" w14:textId="77777777" w:rsidR="00E736EE" w:rsidRPr="008A1C9C" w:rsidRDefault="00E736EE" w:rsidP="00E736EE">
      <w:pPr>
        <w:keepNext/>
        <w:spacing w:line="240" w:lineRule="auto"/>
      </w:pPr>
    </w:p>
    <w:p w14:paraId="73A3128F" w14:textId="2E3A9D7D" w:rsidR="00E736EE" w:rsidRPr="008A1C9C" w:rsidRDefault="00B6784A" w:rsidP="00E736EE">
      <w:pPr>
        <w:keepNext/>
        <w:spacing w:line="240" w:lineRule="auto"/>
        <w:rPr>
          <w:i/>
          <w:u w:val="single"/>
        </w:rPr>
      </w:pPr>
      <w:r w:rsidRPr="008A1C9C">
        <w:rPr>
          <w:i/>
          <w:u w:val="single"/>
        </w:rPr>
        <w:t xml:space="preserve">Študija </w:t>
      </w:r>
      <w:r w:rsidR="00E736EE" w:rsidRPr="008A1C9C">
        <w:rPr>
          <w:i/>
          <w:u w:val="single"/>
        </w:rPr>
        <w:t>DESTINY</w:t>
      </w:r>
      <w:r w:rsidR="00CA35D3" w:rsidRPr="008A1C9C">
        <w:rPr>
          <w:i/>
          <w:u w:val="single"/>
        </w:rPr>
        <w:t>-</w:t>
      </w:r>
      <w:del w:id="319" w:author="DSE" w:date="2025-10-09T05:12:00Z" w16du:dateUtc="2025-10-09T03:12:00Z">
        <w:r w:rsidR="00E736EE" w:rsidRPr="006643A2">
          <w:rPr>
            <w:i/>
            <w:u w:val="single"/>
          </w:rPr>
          <w:delText>Gastric0</w:delText>
        </w:r>
        <w:r w:rsidR="0042171F" w:rsidRPr="006643A2">
          <w:rPr>
            <w:i/>
            <w:u w:val="single"/>
          </w:rPr>
          <w:delText>2</w:delText>
        </w:r>
        <w:r w:rsidR="00E736EE" w:rsidRPr="006643A2">
          <w:rPr>
            <w:i/>
            <w:u w:val="single"/>
          </w:rPr>
          <w:delText xml:space="preserve"> (</w:delText>
        </w:r>
        <w:r w:rsidR="0042171F" w:rsidRPr="006643A2">
          <w:rPr>
            <w:i/>
            <w:u w:val="single"/>
          </w:rPr>
          <w:delText>NCT04014075</w:delText>
        </w:r>
      </w:del>
      <w:ins w:id="320" w:author="DSE" w:date="2025-10-09T05:12:00Z" w16du:dateUtc="2025-10-09T03:12:00Z">
        <w:r w:rsidR="00E736EE" w:rsidRPr="008A1C9C">
          <w:rPr>
            <w:i/>
            <w:u w:val="single"/>
          </w:rPr>
          <w:t>Gastric0</w:t>
        </w:r>
        <w:r w:rsidR="00C3459F" w:rsidRPr="008A1C9C">
          <w:rPr>
            <w:i/>
            <w:u w:val="single"/>
          </w:rPr>
          <w:t>4</w:t>
        </w:r>
        <w:r w:rsidR="00E736EE" w:rsidRPr="008A1C9C">
          <w:rPr>
            <w:i/>
            <w:u w:val="single"/>
          </w:rPr>
          <w:t xml:space="preserve"> (</w:t>
        </w:r>
        <w:r w:rsidR="00C3459F" w:rsidRPr="008A1C9C">
          <w:rPr>
            <w:rFonts w:eastAsia="MS Mincho"/>
            <w:i/>
            <w:iCs/>
            <w:u w:val="single"/>
          </w:rPr>
          <w:t>NCT04704934</w:t>
        </w:r>
      </w:ins>
      <w:r w:rsidR="00E736EE" w:rsidRPr="008A1C9C">
        <w:rPr>
          <w:i/>
          <w:u w:val="single"/>
        </w:rPr>
        <w:t>)</w:t>
      </w:r>
    </w:p>
    <w:p w14:paraId="3C855588" w14:textId="399BE689" w:rsidR="008E41B9" w:rsidRPr="008A1C9C" w:rsidRDefault="008E41B9" w:rsidP="008E41B9">
      <w:pPr>
        <w:spacing w:line="240" w:lineRule="auto"/>
        <w:rPr>
          <w:ins w:id="321" w:author="DSE" w:date="2025-10-09T05:12:00Z" w16du:dateUtc="2025-10-09T03:12:00Z"/>
          <w:rFonts w:eastAsia="MS Mincho"/>
        </w:rPr>
      </w:pPr>
      <w:ins w:id="322" w:author="DSE" w:date="2025-10-09T05:12:00Z" w16du:dateUtc="2025-10-09T03:12:00Z">
        <w:r w:rsidRPr="008A1C9C">
          <w:t>Učinkovitost in varnost zdravila Enhertu so proučili v študiji DESTINY-G</w:t>
        </w:r>
        <w:r w:rsidR="00D57165">
          <w:t>astric</w:t>
        </w:r>
        <w:r w:rsidRPr="008A1C9C">
          <w:t>04</w:t>
        </w:r>
        <w:r w:rsidRPr="008A1C9C">
          <w:rPr>
            <w:rFonts w:eastAsia="MS Mincho"/>
          </w:rPr>
          <w:t xml:space="preserve">, randomizirani </w:t>
        </w:r>
        <w:r w:rsidRPr="008A1C9C">
          <w:t xml:space="preserve">multicentrični, odprti, aktivno kontrolirani študiji 3. faze. V študijo so bili vključeni odrasli bolniki s </w:t>
        </w:r>
        <w:r w:rsidRPr="008A1C9C">
          <w:rPr>
            <w:rFonts w:eastAsia="MS Mincho"/>
          </w:rPr>
          <w:t xml:space="preserve">HER2-pozitivnim lokalno napredovalim, neresektabilnim ali metastatskim adenokarcinomom želodca </w:t>
        </w:r>
        <w:r w:rsidRPr="008A1C9C">
          <w:rPr>
            <w:rFonts w:eastAsia="MS Mincho"/>
          </w:rPr>
          <w:lastRenderedPageBreak/>
          <w:t>ali GEJ, ki je napredoval med shemo, ki je vsebovala trastuzumab, ali po njej. Bolnike so randomizirali v razmerju 1</w:t>
        </w:r>
        <w:r w:rsidR="00596AB1" w:rsidRPr="008A1C9C">
          <w:rPr>
            <w:rFonts w:eastAsia="MS Mincho"/>
          </w:rPr>
          <w:t> </w:t>
        </w:r>
        <w:r w:rsidRPr="008A1C9C">
          <w:rPr>
            <w:rFonts w:eastAsia="MS Mincho"/>
          </w:rPr>
          <w:t>:</w:t>
        </w:r>
        <w:r w:rsidR="00596AB1" w:rsidRPr="008A1C9C">
          <w:rPr>
            <w:rFonts w:eastAsia="MS Mincho"/>
          </w:rPr>
          <w:t> </w:t>
        </w:r>
        <w:r w:rsidRPr="008A1C9C">
          <w:rPr>
            <w:rFonts w:eastAsia="MS Mincho"/>
          </w:rPr>
          <w:t>1 na prejemanje zdravila Enhertu (N = 246) ali ramucirumaba plus paklitaksela (N = 248).</w:t>
        </w:r>
        <w:r w:rsidRPr="008A1C9C" w:rsidDel="002F49AB">
          <w:rPr>
            <w:rFonts w:eastAsia="MS Mincho"/>
          </w:rPr>
          <w:t xml:space="preserve"> </w:t>
        </w:r>
        <w:r w:rsidRPr="008A1C9C">
          <w:rPr>
            <w:rFonts w:eastAsia="MS Mincho"/>
          </w:rPr>
          <w:t>Randomizacija je bila stratificirana po statusu HER2 (IHC 3+ ali IHC 2+/ISH</w:t>
        </w:r>
        <w:r w:rsidR="00AC6822">
          <w:rPr>
            <w:rFonts w:eastAsia="MS Mincho"/>
          </w:rPr>
          <w:t>-</w:t>
        </w:r>
        <w:r w:rsidRPr="008A1C9C">
          <w:rPr>
            <w:rFonts w:eastAsia="MS Mincho"/>
          </w:rPr>
          <w:t xml:space="preserve">pozitivnem), zemljepisnem predelu (Azija [ob izključeni kontinentalni Kitajski] v primerjavi z Zahodno Evropo v primerjavi s kontinentalno Kitajsko/preostalim svetom), in času do napredovanja ob zdravljenju prve linije (&lt; 6 mesecev ali ≥ 6 mesecev). </w:t>
        </w:r>
        <w:r w:rsidR="00596AB1" w:rsidRPr="008A1C9C">
          <w:rPr>
            <w:rFonts w:eastAsia="MS Mincho"/>
          </w:rPr>
          <w:t>V</w:t>
        </w:r>
        <w:r w:rsidRPr="008A1C9C">
          <w:rPr>
            <w:rFonts w:eastAsia="MS Mincho"/>
          </w:rPr>
          <w:t xml:space="preserve">zorci </w:t>
        </w:r>
        <w:r w:rsidR="00596AB1" w:rsidRPr="008A1C9C">
          <w:rPr>
            <w:rFonts w:eastAsia="MS Mincho"/>
          </w:rPr>
          <w:t xml:space="preserve">tumorjev </w:t>
        </w:r>
        <w:r w:rsidRPr="008A1C9C">
          <w:rPr>
            <w:rFonts w:eastAsia="MS Mincho"/>
          </w:rPr>
          <w:t xml:space="preserve">so morali imeti </w:t>
        </w:r>
        <w:r w:rsidRPr="008A1C9C">
          <w:t xml:space="preserve">lokalno ali centralno potrjeno HER2 pozitivnost, opredeljeno kot </w:t>
        </w:r>
        <w:r w:rsidRPr="008A1C9C">
          <w:rPr>
            <w:rFonts w:eastAsia="MS Mincho"/>
          </w:rPr>
          <w:t>IHC 3+ ali IHC 2+/ISH</w:t>
        </w:r>
        <w:r w:rsidR="00AC6822">
          <w:rPr>
            <w:rFonts w:eastAsia="MS Mincho"/>
          </w:rPr>
          <w:t>-</w:t>
        </w:r>
        <w:r w:rsidRPr="008A1C9C">
          <w:rPr>
            <w:rFonts w:eastAsia="MS Mincho"/>
          </w:rPr>
          <w:t xml:space="preserve">pozitivno. </w:t>
        </w:r>
        <w:r w:rsidRPr="008A1C9C">
          <w:t xml:space="preserve">Iz študije so bili izključeni bolniki </w:t>
        </w:r>
        <w:r w:rsidRPr="008A1C9C">
          <w:rPr>
            <w:rFonts w:eastAsia="MS Mincho"/>
          </w:rPr>
          <w:t xml:space="preserve">z anamnezo IPB/pnevmonitisa, </w:t>
        </w:r>
        <w:r w:rsidRPr="008A1C9C">
          <w:t>ki jo/ga je bilo treba zdraviti s steroidi, ali IPB/pnevmonitisom ob presejanju, bolniki z anamnezo klinično pomembne bolezni srca in bolniki z aktivnimi možganskimi metastazami</w:t>
        </w:r>
        <w:r w:rsidRPr="008A1C9C">
          <w:rPr>
            <w:rFonts w:eastAsia="MS Mincho"/>
          </w:rPr>
          <w:t xml:space="preserve">. Zdravljenje so dajali do napredovanja bolezni, smrti ali nesprejemljive toksičnosti. </w:t>
        </w:r>
        <w:r w:rsidRPr="008A1C9C">
          <w:t xml:space="preserve">Merilo primarnega izida učinkovitosti je bilo celokupno preživetje </w:t>
        </w:r>
        <w:r w:rsidRPr="008A1C9C">
          <w:rPr>
            <w:rFonts w:eastAsia="MS Mincho"/>
          </w:rPr>
          <w:t>(OS). PFS, potrjen ORR in DOR so bili sekundarni opazovani dogodki.</w:t>
        </w:r>
      </w:ins>
    </w:p>
    <w:p w14:paraId="025CE3B6" w14:textId="77777777" w:rsidR="008E41B9" w:rsidRPr="008A1C9C" w:rsidRDefault="008E41B9" w:rsidP="008E41B9">
      <w:pPr>
        <w:spacing w:line="240" w:lineRule="auto"/>
        <w:rPr>
          <w:ins w:id="323" w:author="DSE" w:date="2025-10-09T05:12:00Z" w16du:dateUtc="2025-10-09T03:12:00Z"/>
          <w:rFonts w:eastAsia="MS Mincho"/>
        </w:rPr>
      </w:pPr>
    </w:p>
    <w:p w14:paraId="40986A99" w14:textId="62987E44" w:rsidR="008E41B9" w:rsidRPr="008A1C9C" w:rsidRDefault="00470FEE" w:rsidP="008E41B9">
      <w:pPr>
        <w:spacing w:line="240" w:lineRule="auto"/>
        <w:rPr>
          <w:ins w:id="324" w:author="DSE" w:date="2025-10-09T05:12:00Z" w16du:dateUtc="2025-10-09T03:12:00Z"/>
          <w:rFonts w:eastAsia="MS Mincho"/>
        </w:rPr>
      </w:pPr>
      <w:ins w:id="325" w:author="DSE" w:date="2025-10-09T05:12:00Z" w16du:dateUtc="2025-10-09T03:12:00Z">
        <w:r w:rsidRPr="008A1C9C">
          <w:rPr>
            <w:rFonts w:eastAsia="MS Mincho"/>
          </w:rPr>
          <w:t>Demografske in izhodiščne značilnosti bolezni so bile med skupinama zdravljenja podobne</w:t>
        </w:r>
        <w:r w:rsidR="008E41B9" w:rsidRPr="008A1C9C">
          <w:rPr>
            <w:rFonts w:eastAsia="MS Mincho"/>
          </w:rPr>
          <w:t xml:space="preserve">. </w:t>
        </w:r>
        <w:r w:rsidRPr="008A1C9C">
          <w:rPr>
            <w:rFonts w:eastAsia="MS Mincho"/>
          </w:rPr>
          <w:t>Od</w:t>
        </w:r>
        <w:r w:rsidR="008E41B9" w:rsidRPr="008A1C9C">
          <w:rPr>
            <w:rFonts w:eastAsia="MS Mincho"/>
          </w:rPr>
          <w:t xml:space="preserve"> 494 </w:t>
        </w:r>
        <w:r w:rsidRPr="008A1C9C">
          <w:rPr>
            <w:rFonts w:eastAsia="MS Mincho"/>
          </w:rPr>
          <w:t>bolnikov, vključenih v študijo</w:t>
        </w:r>
        <w:r w:rsidR="008E41B9" w:rsidRPr="008A1C9C">
          <w:rPr>
            <w:rFonts w:eastAsia="MS Mincho"/>
          </w:rPr>
          <w:t xml:space="preserve"> DESTINY-Gastric04, </w:t>
        </w:r>
        <w:r w:rsidRPr="008A1C9C">
          <w:rPr>
            <w:rFonts w:eastAsia="MS Mincho"/>
          </w:rPr>
          <w:t>je bila mediana starost 63,</w:t>
        </w:r>
        <w:r w:rsidR="008E41B9" w:rsidRPr="008A1C9C">
          <w:rPr>
            <w:rFonts w:eastAsia="MS Mincho"/>
          </w:rPr>
          <w:t>7</w:t>
        </w:r>
        <w:r w:rsidR="00596AB1" w:rsidRPr="008A1C9C">
          <w:rPr>
            <w:rFonts w:eastAsia="MS Mincho"/>
          </w:rPr>
          <w:t> </w:t>
        </w:r>
        <w:r w:rsidRPr="008A1C9C">
          <w:rPr>
            <w:rFonts w:eastAsia="MS Mincho"/>
          </w:rPr>
          <w:t>leta</w:t>
        </w:r>
        <w:r w:rsidR="008E41B9" w:rsidRPr="008A1C9C">
          <w:rPr>
            <w:rFonts w:eastAsia="MS Mincho"/>
          </w:rPr>
          <w:t xml:space="preserve"> (</w:t>
        </w:r>
        <w:r w:rsidRPr="008A1C9C">
          <w:rPr>
            <w:rFonts w:eastAsia="MS Mincho"/>
          </w:rPr>
          <w:t>razpon</w:t>
        </w:r>
        <w:r w:rsidR="008E41B9" w:rsidRPr="008A1C9C">
          <w:rPr>
            <w:rFonts w:eastAsia="MS Mincho"/>
          </w:rPr>
          <w:t xml:space="preserve"> </w:t>
        </w:r>
        <w:r w:rsidRPr="008A1C9C">
          <w:rPr>
            <w:rFonts w:eastAsia="MS Mincho"/>
          </w:rPr>
          <w:t>21,</w:t>
        </w:r>
        <w:r w:rsidR="008E41B9" w:rsidRPr="008A1C9C">
          <w:rPr>
            <w:rFonts w:eastAsia="MS Mincho"/>
          </w:rPr>
          <w:t>1</w:t>
        </w:r>
        <w:r w:rsidRPr="008A1C9C">
          <w:rPr>
            <w:rFonts w:eastAsia="MS Mincho"/>
          </w:rPr>
          <w:t> d</w:t>
        </w:r>
        <w:r w:rsidR="008E41B9" w:rsidRPr="008A1C9C">
          <w:rPr>
            <w:rFonts w:eastAsia="MS Mincho"/>
          </w:rPr>
          <w:t>o </w:t>
        </w:r>
        <w:r w:rsidRPr="008A1C9C">
          <w:rPr>
            <w:rFonts w:eastAsia="MS Mincho"/>
          </w:rPr>
          <w:t>87,</w:t>
        </w:r>
        <w:r w:rsidR="008E41B9" w:rsidRPr="008A1C9C">
          <w:rPr>
            <w:rFonts w:eastAsia="MS Mincho"/>
          </w:rPr>
          <w:t xml:space="preserve">0); </w:t>
        </w:r>
        <w:r w:rsidRPr="008A1C9C">
          <w:rPr>
            <w:rFonts w:eastAsia="MS Mincho"/>
          </w:rPr>
          <w:t>79,</w:t>
        </w:r>
        <w:r w:rsidR="008E41B9" w:rsidRPr="008A1C9C">
          <w:rPr>
            <w:rFonts w:eastAsia="MS Mincho"/>
          </w:rPr>
          <w:t>4</w:t>
        </w:r>
        <w:r w:rsidRPr="008A1C9C">
          <w:rPr>
            <w:rFonts w:eastAsia="MS Mincho"/>
          </w:rPr>
          <w:t> </w:t>
        </w:r>
        <w:r w:rsidR="008E41B9" w:rsidRPr="008A1C9C">
          <w:rPr>
            <w:rFonts w:eastAsia="MS Mincho"/>
          </w:rPr>
          <w:t xml:space="preserve">% </w:t>
        </w:r>
        <w:r w:rsidRPr="008A1C9C">
          <w:rPr>
            <w:rFonts w:eastAsia="MS Mincho"/>
          </w:rPr>
          <w:t>je bilo moških</w:t>
        </w:r>
        <w:r w:rsidR="008E41B9" w:rsidRPr="008A1C9C">
          <w:rPr>
            <w:rFonts w:eastAsia="MS Mincho"/>
          </w:rPr>
          <w:t>;</w:t>
        </w:r>
        <w:r w:rsidR="00596AB1" w:rsidRPr="008A1C9C">
          <w:rPr>
            <w:rFonts w:eastAsia="MS Mincho"/>
          </w:rPr>
          <w:t xml:space="preserve"> </w:t>
        </w:r>
        <w:r w:rsidRPr="008A1C9C">
          <w:rPr>
            <w:rFonts w:eastAsia="MS Mincho"/>
          </w:rPr>
          <w:t>49,</w:t>
        </w:r>
        <w:r w:rsidR="008E41B9" w:rsidRPr="008A1C9C">
          <w:rPr>
            <w:rFonts w:eastAsia="MS Mincho"/>
          </w:rPr>
          <w:t>8</w:t>
        </w:r>
        <w:r w:rsidRPr="008A1C9C">
          <w:rPr>
            <w:rFonts w:eastAsia="MS Mincho"/>
          </w:rPr>
          <w:t> </w:t>
        </w:r>
        <w:r w:rsidR="008E41B9" w:rsidRPr="008A1C9C">
          <w:rPr>
            <w:rFonts w:eastAsia="MS Mincho"/>
          </w:rPr>
          <w:t xml:space="preserve">% </w:t>
        </w:r>
        <w:r w:rsidRPr="008A1C9C">
          <w:rPr>
            <w:rFonts w:eastAsia="MS Mincho"/>
          </w:rPr>
          <w:t>je bilo belcev</w:t>
        </w:r>
        <w:r w:rsidR="008E41B9" w:rsidRPr="008A1C9C">
          <w:rPr>
            <w:rFonts w:eastAsia="MS Mincho"/>
          </w:rPr>
          <w:t>,</w:t>
        </w:r>
        <w:r w:rsidR="00596AB1" w:rsidRPr="008A1C9C">
          <w:rPr>
            <w:rFonts w:eastAsia="MS Mincho"/>
          </w:rPr>
          <w:t xml:space="preserve"> </w:t>
        </w:r>
        <w:r w:rsidRPr="008A1C9C">
          <w:rPr>
            <w:rFonts w:eastAsia="MS Mincho"/>
          </w:rPr>
          <w:t>40,</w:t>
        </w:r>
        <w:r w:rsidR="008E41B9" w:rsidRPr="008A1C9C">
          <w:rPr>
            <w:rFonts w:eastAsia="MS Mincho"/>
          </w:rPr>
          <w:t>1</w:t>
        </w:r>
        <w:r w:rsidRPr="008A1C9C">
          <w:rPr>
            <w:rFonts w:eastAsia="MS Mincho"/>
          </w:rPr>
          <w:t> </w:t>
        </w:r>
        <w:r w:rsidR="008E41B9" w:rsidRPr="008A1C9C">
          <w:rPr>
            <w:rFonts w:eastAsia="MS Mincho"/>
          </w:rPr>
          <w:t xml:space="preserve">% </w:t>
        </w:r>
        <w:r w:rsidRPr="008A1C9C">
          <w:rPr>
            <w:rFonts w:eastAsia="MS Mincho"/>
          </w:rPr>
          <w:t>je bilo azijske rase</w:t>
        </w:r>
        <w:r w:rsidR="008E41B9" w:rsidRPr="008A1C9C">
          <w:rPr>
            <w:rFonts w:eastAsia="MS Mincho"/>
          </w:rPr>
          <w:t xml:space="preserve">, </w:t>
        </w:r>
        <w:r w:rsidRPr="008A1C9C">
          <w:rPr>
            <w:rFonts w:eastAsia="MS Mincho"/>
          </w:rPr>
          <w:t>0,</w:t>
        </w:r>
        <w:r w:rsidR="008E41B9" w:rsidRPr="008A1C9C">
          <w:rPr>
            <w:rFonts w:eastAsia="MS Mincho"/>
          </w:rPr>
          <w:t>4</w:t>
        </w:r>
        <w:r w:rsidRPr="008A1C9C">
          <w:rPr>
            <w:rFonts w:eastAsia="MS Mincho"/>
          </w:rPr>
          <w:t> </w:t>
        </w:r>
        <w:r w:rsidR="008E41B9" w:rsidRPr="008A1C9C">
          <w:rPr>
            <w:rFonts w:eastAsia="MS Mincho"/>
          </w:rPr>
          <w:t xml:space="preserve">% </w:t>
        </w:r>
        <w:r w:rsidRPr="008A1C9C">
          <w:rPr>
            <w:rFonts w:eastAsia="MS Mincho"/>
          </w:rPr>
          <w:t>pa črne rase ali afroameriškega porekla</w:t>
        </w:r>
        <w:r w:rsidR="008E41B9" w:rsidRPr="008A1C9C">
          <w:rPr>
            <w:rFonts w:eastAsia="MS Mincho"/>
          </w:rPr>
          <w:t xml:space="preserve">. </w:t>
        </w:r>
        <w:r w:rsidRPr="008A1C9C">
          <w:t>Bolniki so imeli status zmogljivosti po ECOG</w:t>
        </w:r>
        <w:r w:rsidRPr="008A1C9C">
          <w:rPr>
            <w:rFonts w:eastAsia="MS Mincho"/>
          </w:rPr>
          <w:t xml:space="preserve"> bodisi</w:t>
        </w:r>
        <w:r w:rsidR="008E41B9" w:rsidRPr="008A1C9C">
          <w:rPr>
            <w:rFonts w:eastAsia="MS Mincho"/>
          </w:rPr>
          <w:t> 0 (</w:t>
        </w:r>
        <w:r w:rsidRPr="008A1C9C">
          <w:rPr>
            <w:rFonts w:eastAsia="MS Mincho"/>
          </w:rPr>
          <w:t>37,</w:t>
        </w:r>
        <w:r w:rsidR="008E41B9" w:rsidRPr="008A1C9C">
          <w:rPr>
            <w:rFonts w:eastAsia="MS Mincho"/>
          </w:rPr>
          <w:t>4</w:t>
        </w:r>
        <w:r w:rsidRPr="008A1C9C">
          <w:rPr>
            <w:rFonts w:eastAsia="MS Mincho"/>
          </w:rPr>
          <w:t> </w:t>
        </w:r>
        <w:r w:rsidR="008E41B9" w:rsidRPr="008A1C9C">
          <w:rPr>
            <w:rFonts w:eastAsia="MS Mincho"/>
          </w:rPr>
          <w:t xml:space="preserve">%) </w:t>
        </w:r>
        <w:r w:rsidRPr="008A1C9C">
          <w:rPr>
            <w:rFonts w:eastAsia="MS Mincho"/>
          </w:rPr>
          <w:t>ali</w:t>
        </w:r>
        <w:r w:rsidR="008E41B9" w:rsidRPr="008A1C9C">
          <w:rPr>
            <w:rFonts w:eastAsia="MS Mincho"/>
          </w:rPr>
          <w:t> 1 (</w:t>
        </w:r>
        <w:r w:rsidRPr="008A1C9C">
          <w:rPr>
            <w:rFonts w:eastAsia="MS Mincho"/>
          </w:rPr>
          <w:t>61,</w:t>
        </w:r>
        <w:r w:rsidR="008E41B9" w:rsidRPr="008A1C9C">
          <w:rPr>
            <w:rFonts w:eastAsia="MS Mincho"/>
          </w:rPr>
          <w:t>9</w:t>
        </w:r>
        <w:r w:rsidRPr="008A1C9C">
          <w:rPr>
            <w:rFonts w:eastAsia="MS Mincho"/>
          </w:rPr>
          <w:t> </w:t>
        </w:r>
        <w:r w:rsidR="008E41B9" w:rsidRPr="008A1C9C">
          <w:rPr>
            <w:rFonts w:eastAsia="MS Mincho"/>
          </w:rPr>
          <w:t xml:space="preserve">%); </w:t>
        </w:r>
        <w:r w:rsidRPr="008A1C9C">
          <w:rPr>
            <w:rFonts w:eastAsia="MS Mincho"/>
          </w:rPr>
          <w:t>61,</w:t>
        </w:r>
        <w:r w:rsidR="008E41B9" w:rsidRPr="008A1C9C">
          <w:rPr>
            <w:rFonts w:eastAsia="MS Mincho"/>
          </w:rPr>
          <w:t>1</w:t>
        </w:r>
        <w:r w:rsidRPr="008A1C9C">
          <w:rPr>
            <w:rFonts w:eastAsia="MS Mincho"/>
          </w:rPr>
          <w:t> </w:t>
        </w:r>
        <w:r w:rsidR="008E41B9" w:rsidRPr="008A1C9C">
          <w:rPr>
            <w:rFonts w:eastAsia="MS Mincho"/>
          </w:rPr>
          <w:t>% </w:t>
        </w:r>
        <w:r w:rsidRPr="008A1C9C">
          <w:rPr>
            <w:rFonts w:eastAsia="MS Mincho"/>
          </w:rPr>
          <w:t>je imelo adenokarcinom želodca</w:t>
        </w:r>
        <w:r w:rsidR="008E41B9" w:rsidRPr="008A1C9C">
          <w:rPr>
            <w:rFonts w:eastAsia="MS Mincho"/>
          </w:rPr>
          <w:t xml:space="preserve"> </w:t>
        </w:r>
        <w:r w:rsidRPr="008A1C9C">
          <w:rPr>
            <w:rFonts w:eastAsia="MS Mincho"/>
          </w:rPr>
          <w:t>in</w:t>
        </w:r>
        <w:r w:rsidR="008E41B9" w:rsidRPr="008A1C9C">
          <w:rPr>
            <w:rFonts w:eastAsia="MS Mincho"/>
          </w:rPr>
          <w:t xml:space="preserve"> </w:t>
        </w:r>
        <w:r w:rsidRPr="008A1C9C">
          <w:rPr>
            <w:rFonts w:eastAsia="MS Mincho"/>
          </w:rPr>
          <w:t>38,</w:t>
        </w:r>
        <w:r w:rsidR="008E41B9" w:rsidRPr="008A1C9C">
          <w:rPr>
            <w:rFonts w:eastAsia="MS Mincho"/>
          </w:rPr>
          <w:t>9</w:t>
        </w:r>
        <w:r w:rsidRPr="008A1C9C">
          <w:rPr>
            <w:rFonts w:eastAsia="MS Mincho"/>
          </w:rPr>
          <w:t> </w:t>
        </w:r>
        <w:r w:rsidR="008E41B9" w:rsidRPr="008A1C9C">
          <w:rPr>
            <w:rFonts w:eastAsia="MS Mincho"/>
          </w:rPr>
          <w:t xml:space="preserve">% </w:t>
        </w:r>
        <w:r w:rsidRPr="008A1C9C">
          <w:rPr>
            <w:rFonts w:eastAsia="MS Mincho"/>
          </w:rPr>
          <w:t>adeno</w:t>
        </w:r>
        <w:r w:rsidR="00D57165">
          <w:rPr>
            <w:rFonts w:eastAsia="MS Mincho"/>
          </w:rPr>
          <w:t>k</w:t>
        </w:r>
        <w:r w:rsidRPr="008A1C9C">
          <w:rPr>
            <w:rFonts w:eastAsia="MS Mincho"/>
          </w:rPr>
          <w:t>arcinom GEJ</w:t>
        </w:r>
        <w:r w:rsidR="008E41B9" w:rsidRPr="008A1C9C">
          <w:rPr>
            <w:rFonts w:eastAsia="MS Mincho"/>
          </w:rPr>
          <w:t>; 84</w:t>
        </w:r>
        <w:r w:rsidRPr="008A1C9C">
          <w:rPr>
            <w:rFonts w:eastAsia="MS Mincho"/>
          </w:rPr>
          <w:t> </w:t>
        </w:r>
        <w:r w:rsidR="008E41B9" w:rsidRPr="008A1C9C">
          <w:rPr>
            <w:rFonts w:eastAsia="MS Mincho"/>
          </w:rPr>
          <w:t xml:space="preserve">% </w:t>
        </w:r>
        <w:r w:rsidRPr="008A1C9C">
          <w:rPr>
            <w:rFonts w:eastAsia="MS Mincho"/>
          </w:rPr>
          <w:t xml:space="preserve">je bilo </w:t>
        </w:r>
        <w:r w:rsidR="008E41B9" w:rsidRPr="008A1C9C">
          <w:rPr>
            <w:rFonts w:eastAsia="MS Mincho"/>
          </w:rPr>
          <w:t xml:space="preserve">IHC 3+ </w:t>
        </w:r>
        <w:r w:rsidRPr="008A1C9C">
          <w:rPr>
            <w:rFonts w:eastAsia="MS Mincho"/>
          </w:rPr>
          <w:t>in</w:t>
        </w:r>
        <w:r w:rsidR="008E41B9" w:rsidRPr="008A1C9C">
          <w:rPr>
            <w:rFonts w:eastAsia="MS Mincho"/>
          </w:rPr>
          <w:t xml:space="preserve"> 16</w:t>
        </w:r>
        <w:r w:rsidRPr="008A1C9C">
          <w:rPr>
            <w:rFonts w:eastAsia="MS Mincho"/>
          </w:rPr>
          <w:t> </w:t>
        </w:r>
        <w:r w:rsidR="008E41B9" w:rsidRPr="008A1C9C">
          <w:rPr>
            <w:rFonts w:eastAsia="MS Mincho"/>
          </w:rPr>
          <w:t>% IHC 2+/ISH</w:t>
        </w:r>
        <w:r w:rsidR="00AC6822">
          <w:rPr>
            <w:rFonts w:eastAsia="MS Mincho"/>
          </w:rPr>
          <w:t>-</w:t>
        </w:r>
        <w:r w:rsidRPr="008A1C9C">
          <w:rPr>
            <w:rFonts w:eastAsia="MS Mincho"/>
          </w:rPr>
          <w:t>pozitivnih</w:t>
        </w:r>
        <w:r w:rsidR="008E41B9" w:rsidRPr="008A1C9C">
          <w:rPr>
            <w:rFonts w:eastAsia="MS Mincho"/>
          </w:rPr>
          <w:t>; 70</w:t>
        </w:r>
        <w:r w:rsidRPr="008A1C9C">
          <w:rPr>
            <w:rFonts w:eastAsia="MS Mincho"/>
          </w:rPr>
          <w:t> </w:t>
        </w:r>
        <w:r w:rsidR="008E41B9" w:rsidRPr="008A1C9C">
          <w:rPr>
            <w:rFonts w:eastAsia="MS Mincho"/>
          </w:rPr>
          <w:t>% </w:t>
        </w:r>
        <w:r w:rsidR="00596AB1" w:rsidRPr="008A1C9C">
          <w:rPr>
            <w:rFonts w:eastAsia="MS Mincho"/>
          </w:rPr>
          <w:t xml:space="preserve">bolnikov </w:t>
        </w:r>
        <w:r w:rsidRPr="008A1C9C">
          <w:rPr>
            <w:rFonts w:eastAsia="MS Mincho"/>
          </w:rPr>
          <w:t>je imelo dve ali več mest metastaz</w:t>
        </w:r>
        <w:r w:rsidR="008E41B9" w:rsidRPr="008A1C9C">
          <w:rPr>
            <w:rFonts w:eastAsia="MS Mincho"/>
          </w:rPr>
          <w:t xml:space="preserve">, </w:t>
        </w:r>
        <w:r w:rsidRPr="008A1C9C">
          <w:rPr>
            <w:rFonts w:eastAsia="MS Mincho"/>
          </w:rPr>
          <w:t>61,</w:t>
        </w:r>
        <w:r w:rsidR="008E41B9" w:rsidRPr="008A1C9C">
          <w:rPr>
            <w:rFonts w:eastAsia="MS Mincho"/>
          </w:rPr>
          <w:t>7</w:t>
        </w:r>
        <w:r w:rsidRPr="008A1C9C">
          <w:rPr>
            <w:rFonts w:eastAsia="MS Mincho"/>
          </w:rPr>
          <w:t> </w:t>
        </w:r>
        <w:r w:rsidR="008E41B9" w:rsidRPr="008A1C9C">
          <w:rPr>
            <w:rFonts w:eastAsia="MS Mincho"/>
          </w:rPr>
          <w:t>% </w:t>
        </w:r>
        <w:r w:rsidRPr="008A1C9C">
          <w:rPr>
            <w:rFonts w:eastAsia="MS Mincho"/>
          </w:rPr>
          <w:t>je imelo metastaze jeter</w:t>
        </w:r>
        <w:r w:rsidR="008E41B9" w:rsidRPr="008A1C9C">
          <w:rPr>
            <w:rFonts w:eastAsia="MS Mincho"/>
          </w:rPr>
          <w:t xml:space="preserve">, </w:t>
        </w:r>
        <w:r w:rsidRPr="008A1C9C">
          <w:rPr>
            <w:rFonts w:eastAsia="MS Mincho"/>
          </w:rPr>
          <w:t>6,</w:t>
        </w:r>
        <w:r w:rsidR="008E41B9" w:rsidRPr="008A1C9C">
          <w:rPr>
            <w:rFonts w:eastAsia="MS Mincho"/>
          </w:rPr>
          <w:t>9</w:t>
        </w:r>
        <w:r w:rsidRPr="008A1C9C">
          <w:rPr>
            <w:rFonts w:eastAsia="MS Mincho"/>
          </w:rPr>
          <w:t> </w:t>
        </w:r>
        <w:r w:rsidR="008E41B9" w:rsidRPr="008A1C9C">
          <w:rPr>
            <w:rFonts w:eastAsia="MS Mincho"/>
          </w:rPr>
          <w:t>% </w:t>
        </w:r>
        <w:r w:rsidRPr="008A1C9C">
          <w:rPr>
            <w:rFonts w:eastAsia="MS Mincho"/>
          </w:rPr>
          <w:t>je imelo možganske metastaze; 15,</w:t>
        </w:r>
        <w:r w:rsidR="008E41B9" w:rsidRPr="008A1C9C">
          <w:rPr>
            <w:rFonts w:eastAsia="MS Mincho"/>
          </w:rPr>
          <w:t>6</w:t>
        </w:r>
        <w:r w:rsidRPr="008A1C9C">
          <w:rPr>
            <w:rFonts w:eastAsia="MS Mincho"/>
          </w:rPr>
          <w:t> </w:t>
        </w:r>
        <w:r w:rsidR="008E41B9" w:rsidRPr="008A1C9C">
          <w:rPr>
            <w:rFonts w:eastAsia="MS Mincho"/>
          </w:rPr>
          <w:t>% </w:t>
        </w:r>
        <w:r w:rsidRPr="008A1C9C">
          <w:rPr>
            <w:rFonts w:eastAsia="MS Mincho"/>
          </w:rPr>
          <w:t xml:space="preserve">bolnikov pa je </w:t>
        </w:r>
        <w:r w:rsidR="00442646" w:rsidRPr="008A1C9C">
          <w:rPr>
            <w:rFonts w:eastAsia="MS Mincho"/>
          </w:rPr>
          <w:t>predhodno prejemalo imunoterapijo</w:t>
        </w:r>
        <w:r w:rsidR="008E41B9" w:rsidRPr="008A1C9C">
          <w:rPr>
            <w:rFonts w:eastAsia="MS Mincho"/>
          </w:rPr>
          <w:t>.</w:t>
        </w:r>
      </w:ins>
    </w:p>
    <w:p w14:paraId="43A5EAA7" w14:textId="77777777" w:rsidR="008E41B9" w:rsidRPr="008A1C9C" w:rsidRDefault="008E41B9" w:rsidP="0042171F">
      <w:pPr>
        <w:spacing w:line="240" w:lineRule="auto"/>
        <w:rPr>
          <w:ins w:id="326" w:author="DSE" w:date="2025-10-09T05:12:00Z" w16du:dateUtc="2025-10-09T03:12:00Z"/>
        </w:rPr>
      </w:pPr>
    </w:p>
    <w:p w14:paraId="73D29F3F" w14:textId="27539488" w:rsidR="00442646" w:rsidRPr="008A1C9C" w:rsidRDefault="00442646" w:rsidP="00442646">
      <w:pPr>
        <w:spacing w:line="240" w:lineRule="auto"/>
        <w:rPr>
          <w:ins w:id="327" w:author="DSE" w:date="2025-10-09T05:12:00Z" w16du:dateUtc="2025-10-09T03:12:00Z"/>
          <w:rFonts w:eastAsia="MS Mincho"/>
        </w:rPr>
      </w:pPr>
      <w:ins w:id="328" w:author="DSE" w:date="2025-10-09T05:12:00Z" w16du:dateUtc="2025-10-09T03:12:00Z">
        <w:r w:rsidRPr="008A1C9C">
          <w:rPr>
            <w:rFonts w:eastAsia="MS Mincho"/>
          </w:rPr>
          <w:t>Rezultati učinkovitosti so povzeti v preglednici 10 in na sliki 9.</w:t>
        </w:r>
      </w:ins>
    </w:p>
    <w:p w14:paraId="0E032D52" w14:textId="77777777" w:rsidR="00442646" w:rsidRPr="008A1C9C" w:rsidRDefault="00442646" w:rsidP="00442646">
      <w:pPr>
        <w:spacing w:line="240" w:lineRule="auto"/>
        <w:rPr>
          <w:ins w:id="329" w:author="DSE" w:date="2025-10-09T05:12:00Z" w16du:dateUtc="2025-10-09T03:12:00Z"/>
          <w:rFonts w:eastAsia="MS Mincho"/>
        </w:rPr>
      </w:pPr>
    </w:p>
    <w:p w14:paraId="2AEE68D9" w14:textId="306979A0" w:rsidR="00442646" w:rsidRPr="008A1C9C" w:rsidRDefault="00442646" w:rsidP="00442646">
      <w:pPr>
        <w:keepNext/>
        <w:spacing w:line="240" w:lineRule="auto"/>
        <w:rPr>
          <w:ins w:id="330" w:author="DSE" w:date="2025-10-09T05:12:00Z" w16du:dateUtc="2025-10-09T03:12:00Z"/>
          <w:rFonts w:eastAsia="MS Mincho"/>
          <w:b/>
          <w:bCs/>
        </w:rPr>
      </w:pPr>
      <w:ins w:id="331" w:author="DSE" w:date="2025-10-09T05:12:00Z" w16du:dateUtc="2025-10-09T03:12:00Z">
        <w:r w:rsidRPr="008A1C9C">
          <w:rPr>
            <w:rFonts w:eastAsia="MS Mincho"/>
            <w:b/>
            <w:bCs/>
          </w:rPr>
          <w:t>Preglednica 10: Rezultati učinkovitosti v študiji DESTINY-Gastric04</w:t>
        </w:r>
      </w:ins>
    </w:p>
    <w:tbl>
      <w:tblPr>
        <w:tblStyle w:val="TableGrid2"/>
        <w:tblW w:w="9120" w:type="dxa"/>
        <w:jc w:val="center"/>
        <w:tblLayout w:type="fixed"/>
        <w:tblLook w:val="04A0" w:firstRow="1" w:lastRow="0" w:firstColumn="1" w:lastColumn="0" w:noHBand="0" w:noVBand="1"/>
      </w:tblPr>
      <w:tblGrid>
        <w:gridCol w:w="4057"/>
        <w:gridCol w:w="2345"/>
        <w:gridCol w:w="2718"/>
      </w:tblGrid>
      <w:tr w:rsidR="00442646" w:rsidRPr="008A1C9C" w14:paraId="409EDB31" w14:textId="77777777" w:rsidTr="00442646">
        <w:trPr>
          <w:cantSplit/>
          <w:trHeight w:val="737"/>
          <w:tblHeader/>
          <w:jc w:val="center"/>
          <w:ins w:id="332" w:author="DSE" w:date="2025-10-09T05:12:00Z"/>
        </w:trPr>
        <w:tc>
          <w:tcPr>
            <w:tcW w:w="4057" w:type="dxa"/>
            <w:vAlign w:val="center"/>
          </w:tcPr>
          <w:p w14:paraId="1739204E" w14:textId="1AE1B14C" w:rsidR="00442646" w:rsidRPr="008A1C9C" w:rsidRDefault="00442646" w:rsidP="00442646">
            <w:pPr>
              <w:spacing w:after="0" w:line="240" w:lineRule="auto"/>
              <w:rPr>
                <w:ins w:id="333" w:author="DSE" w:date="2025-10-09T05:12:00Z" w16du:dateUtc="2025-10-09T03:12:00Z"/>
                <w:rFonts w:ascii="Times New Roman" w:eastAsia="MS Mincho" w:hAnsi="Times New Roman" w:cs="Times New Roman"/>
              </w:rPr>
            </w:pPr>
            <w:ins w:id="334" w:author="DSE" w:date="2025-10-09T05:12:00Z" w16du:dateUtc="2025-10-09T03:12:00Z">
              <w:r w:rsidRPr="008A1C9C">
                <w:rPr>
                  <w:rFonts w:ascii="Times New Roman" w:eastAsia="MS Mincho" w:hAnsi="Times New Roman" w:cs="Times New Roman"/>
                  <w:b/>
                </w:rPr>
                <w:t>Parameter učinkovitosti</w:t>
              </w:r>
            </w:ins>
          </w:p>
        </w:tc>
        <w:tc>
          <w:tcPr>
            <w:tcW w:w="2345" w:type="dxa"/>
            <w:vAlign w:val="center"/>
          </w:tcPr>
          <w:p w14:paraId="05991127" w14:textId="708AE3E4" w:rsidR="00442646" w:rsidRPr="008A1C9C" w:rsidRDefault="00442646" w:rsidP="00442646">
            <w:pPr>
              <w:spacing w:after="0" w:line="240" w:lineRule="auto"/>
              <w:jc w:val="center"/>
              <w:rPr>
                <w:ins w:id="335" w:author="DSE" w:date="2025-10-09T05:12:00Z" w16du:dateUtc="2025-10-09T03:12:00Z"/>
                <w:rFonts w:ascii="Times New Roman" w:eastAsia="MS Mincho" w:hAnsi="Times New Roman" w:cs="Times New Roman"/>
                <w:b/>
              </w:rPr>
            </w:pPr>
            <w:ins w:id="336" w:author="DSE" w:date="2025-10-09T05:12:00Z" w16du:dateUtc="2025-10-09T03:12:00Z">
              <w:r w:rsidRPr="008A1C9C">
                <w:rPr>
                  <w:rFonts w:ascii="Times New Roman" w:eastAsia="MS Mincho" w:hAnsi="Times New Roman" w:cs="Times New Roman"/>
                  <w:b/>
                </w:rPr>
                <w:t>Zdravilo Enhertu</w:t>
              </w:r>
            </w:ins>
          </w:p>
          <w:p w14:paraId="5C33BD37" w14:textId="3B8CC8D0" w:rsidR="00442646" w:rsidRPr="008A1C9C" w:rsidRDefault="00442646" w:rsidP="00442646">
            <w:pPr>
              <w:spacing w:after="0" w:line="240" w:lineRule="auto"/>
              <w:jc w:val="center"/>
              <w:rPr>
                <w:ins w:id="337" w:author="DSE" w:date="2025-10-09T05:12:00Z" w16du:dateUtc="2025-10-09T03:12:00Z"/>
                <w:rFonts w:ascii="Times New Roman" w:eastAsia="MS Mincho" w:hAnsi="Times New Roman" w:cs="Times New Roman"/>
                <w:b/>
              </w:rPr>
            </w:pPr>
            <w:ins w:id="338" w:author="DSE" w:date="2025-10-09T05:12:00Z" w16du:dateUtc="2025-10-09T03:12:00Z">
              <w:r w:rsidRPr="008A1C9C">
                <w:rPr>
                  <w:rFonts w:ascii="Times New Roman" w:eastAsia="MS Mincho" w:hAnsi="Times New Roman" w:cs="Times New Roman"/>
                  <w:b/>
                </w:rPr>
                <w:t>N = 246</w:t>
              </w:r>
            </w:ins>
          </w:p>
        </w:tc>
        <w:tc>
          <w:tcPr>
            <w:tcW w:w="2718" w:type="dxa"/>
            <w:vAlign w:val="center"/>
          </w:tcPr>
          <w:p w14:paraId="47EEBBB9" w14:textId="66068095" w:rsidR="00442646" w:rsidRPr="008A1C9C" w:rsidRDefault="00442646" w:rsidP="00442646">
            <w:pPr>
              <w:spacing w:after="0" w:line="240" w:lineRule="auto"/>
              <w:jc w:val="center"/>
              <w:rPr>
                <w:ins w:id="339" w:author="DSE" w:date="2025-10-09T05:12:00Z" w16du:dateUtc="2025-10-09T03:12:00Z"/>
                <w:rFonts w:ascii="Times New Roman" w:eastAsia="MS Mincho" w:hAnsi="Times New Roman" w:cs="Times New Roman"/>
                <w:b/>
              </w:rPr>
            </w:pPr>
            <w:ins w:id="340" w:author="DSE" w:date="2025-10-09T05:12:00Z" w16du:dateUtc="2025-10-09T03:12:00Z">
              <w:r w:rsidRPr="008A1C9C">
                <w:rPr>
                  <w:rFonts w:ascii="Times New Roman" w:eastAsia="MS Mincho" w:hAnsi="Times New Roman" w:cs="Times New Roman"/>
                  <w:b/>
                </w:rPr>
                <w:t>Ramucirumab plus paklitaksel</w:t>
              </w:r>
            </w:ins>
          </w:p>
          <w:p w14:paraId="2CA492C2" w14:textId="183629C7" w:rsidR="00442646" w:rsidRPr="008A1C9C" w:rsidRDefault="00442646" w:rsidP="00442646">
            <w:pPr>
              <w:spacing w:after="0" w:line="240" w:lineRule="auto"/>
              <w:jc w:val="center"/>
              <w:rPr>
                <w:ins w:id="341" w:author="DSE" w:date="2025-10-09T05:12:00Z" w16du:dateUtc="2025-10-09T03:12:00Z"/>
                <w:rFonts w:ascii="Times New Roman" w:eastAsia="MS Mincho" w:hAnsi="Times New Roman" w:cs="Times New Roman"/>
                <w:b/>
              </w:rPr>
            </w:pPr>
            <w:ins w:id="342" w:author="DSE" w:date="2025-10-09T05:12:00Z" w16du:dateUtc="2025-10-09T03:12:00Z">
              <w:r w:rsidRPr="008A1C9C">
                <w:rPr>
                  <w:rFonts w:ascii="Times New Roman" w:eastAsia="MS Mincho" w:hAnsi="Times New Roman" w:cs="Times New Roman"/>
                  <w:b/>
                </w:rPr>
                <w:t>N = 248</w:t>
              </w:r>
            </w:ins>
          </w:p>
        </w:tc>
      </w:tr>
      <w:tr w:rsidR="00442646" w:rsidRPr="008A1C9C" w14:paraId="5A5B030D" w14:textId="77777777" w:rsidTr="00442646">
        <w:trPr>
          <w:cantSplit/>
          <w:jc w:val="center"/>
          <w:ins w:id="343" w:author="DSE" w:date="2025-10-09T05:12:00Z"/>
        </w:trPr>
        <w:tc>
          <w:tcPr>
            <w:tcW w:w="9120" w:type="dxa"/>
            <w:gridSpan w:val="3"/>
            <w:vAlign w:val="center"/>
          </w:tcPr>
          <w:p w14:paraId="294BC1EA" w14:textId="3DEC8DD1" w:rsidR="00442646" w:rsidRPr="008A1C9C" w:rsidRDefault="00442646" w:rsidP="00442646">
            <w:pPr>
              <w:keepNext/>
              <w:spacing w:after="0" w:line="240" w:lineRule="auto"/>
              <w:rPr>
                <w:ins w:id="344" w:author="DSE" w:date="2025-10-09T05:12:00Z" w16du:dateUtc="2025-10-09T03:12:00Z"/>
                <w:rFonts w:ascii="Times New Roman" w:eastAsia="MS Mincho" w:hAnsi="Times New Roman" w:cs="Times New Roman"/>
                <w:b/>
                <w:bCs/>
              </w:rPr>
            </w:pPr>
            <w:ins w:id="345" w:author="DSE" w:date="2025-10-09T05:12:00Z" w16du:dateUtc="2025-10-09T03:12:00Z">
              <w:r w:rsidRPr="008A1C9C">
                <w:rPr>
                  <w:rFonts w:ascii="Times New Roman" w:eastAsia="MS Mincho" w:hAnsi="Times New Roman" w:cs="Times New Roman"/>
                  <w:b/>
                  <w:bCs/>
                </w:rPr>
                <w:t>Celokupno preživetje (OS)</w:t>
              </w:r>
            </w:ins>
          </w:p>
        </w:tc>
      </w:tr>
      <w:tr w:rsidR="00442646" w:rsidRPr="008A1C9C" w14:paraId="1C3B0E1E" w14:textId="77777777" w:rsidTr="00442646">
        <w:trPr>
          <w:cantSplit/>
          <w:jc w:val="center"/>
          <w:ins w:id="346" w:author="DSE" w:date="2025-10-09T05:12:00Z"/>
        </w:trPr>
        <w:tc>
          <w:tcPr>
            <w:tcW w:w="4057" w:type="dxa"/>
            <w:vAlign w:val="center"/>
          </w:tcPr>
          <w:p w14:paraId="7090E9C7" w14:textId="01E3055E" w:rsidR="00442646" w:rsidRPr="008A1C9C" w:rsidRDefault="00442646" w:rsidP="00442646">
            <w:pPr>
              <w:spacing w:after="0" w:line="240" w:lineRule="auto"/>
              <w:rPr>
                <w:ins w:id="347" w:author="DSE" w:date="2025-10-09T05:12:00Z" w16du:dateUtc="2025-10-09T03:12:00Z"/>
                <w:rFonts w:ascii="Times New Roman" w:eastAsia="MS Mincho" w:hAnsi="Times New Roman" w:cs="Times New Roman"/>
                <w:bCs/>
              </w:rPr>
            </w:pPr>
            <w:ins w:id="348" w:author="DSE" w:date="2025-10-09T05:12:00Z" w16du:dateUtc="2025-10-09T03:12:00Z">
              <w:r w:rsidRPr="008A1C9C">
                <w:rPr>
                  <w:rFonts w:ascii="Times New Roman" w:eastAsia="MS Mincho" w:hAnsi="Times New Roman" w:cs="Times New Roman"/>
                  <w:bCs/>
                </w:rPr>
                <w:t>Število dogodkov (%)</w:t>
              </w:r>
            </w:ins>
          </w:p>
        </w:tc>
        <w:tc>
          <w:tcPr>
            <w:tcW w:w="2345" w:type="dxa"/>
            <w:vAlign w:val="center"/>
          </w:tcPr>
          <w:p w14:paraId="02657241" w14:textId="35C87A55" w:rsidR="00442646" w:rsidRPr="008A1C9C" w:rsidRDefault="00442646" w:rsidP="00442646">
            <w:pPr>
              <w:spacing w:after="0" w:line="240" w:lineRule="auto"/>
              <w:jc w:val="center"/>
              <w:rPr>
                <w:ins w:id="349" w:author="DSE" w:date="2025-10-09T05:12:00Z" w16du:dateUtc="2025-10-09T03:12:00Z"/>
                <w:rFonts w:ascii="Times New Roman" w:eastAsia="MS Mincho" w:hAnsi="Times New Roman" w:cs="Times New Roman"/>
              </w:rPr>
            </w:pPr>
            <w:ins w:id="350" w:author="DSE" w:date="2025-10-09T05:12:00Z" w16du:dateUtc="2025-10-09T03:12:00Z">
              <w:r w:rsidRPr="008A1C9C">
                <w:rPr>
                  <w:rFonts w:ascii="Times New Roman" w:eastAsia="MS Mincho" w:hAnsi="Times New Roman" w:cs="Times New Roman"/>
                </w:rPr>
                <w:t>124 (</w:t>
              </w:r>
              <w:r w:rsidR="00EE6377" w:rsidRPr="008A1C9C">
                <w:rPr>
                  <w:rFonts w:ascii="Times New Roman" w:eastAsia="MS Mincho" w:hAnsi="Times New Roman" w:cs="Times New Roman"/>
                </w:rPr>
                <w:t>50,</w:t>
              </w:r>
              <w:r w:rsidRPr="008A1C9C">
                <w:rPr>
                  <w:rFonts w:ascii="Times New Roman" w:eastAsia="MS Mincho" w:hAnsi="Times New Roman" w:cs="Times New Roman"/>
                </w:rPr>
                <w:t>4)</w:t>
              </w:r>
            </w:ins>
          </w:p>
        </w:tc>
        <w:tc>
          <w:tcPr>
            <w:tcW w:w="2718" w:type="dxa"/>
            <w:vAlign w:val="center"/>
          </w:tcPr>
          <w:p w14:paraId="08DCDDF1" w14:textId="0D9A75C9" w:rsidR="00442646" w:rsidRPr="008A1C9C" w:rsidRDefault="00442646" w:rsidP="00442646">
            <w:pPr>
              <w:spacing w:after="0" w:line="240" w:lineRule="auto"/>
              <w:jc w:val="center"/>
              <w:rPr>
                <w:ins w:id="351" w:author="DSE" w:date="2025-10-09T05:12:00Z" w16du:dateUtc="2025-10-09T03:12:00Z"/>
                <w:rFonts w:ascii="Times New Roman" w:eastAsia="MS Mincho" w:hAnsi="Times New Roman" w:cs="Times New Roman"/>
              </w:rPr>
            </w:pPr>
            <w:ins w:id="352" w:author="DSE" w:date="2025-10-09T05:12:00Z" w16du:dateUtc="2025-10-09T03:12:00Z">
              <w:r w:rsidRPr="008A1C9C">
                <w:rPr>
                  <w:rFonts w:ascii="Times New Roman" w:eastAsia="MS Mincho" w:hAnsi="Times New Roman" w:cs="Times New Roman"/>
                </w:rPr>
                <w:t>142 (</w:t>
              </w:r>
              <w:r w:rsidR="00EE6377" w:rsidRPr="008A1C9C">
                <w:rPr>
                  <w:rFonts w:ascii="Times New Roman" w:eastAsia="MS Mincho" w:hAnsi="Times New Roman" w:cs="Times New Roman"/>
                </w:rPr>
                <w:t>57,</w:t>
              </w:r>
              <w:r w:rsidRPr="008A1C9C">
                <w:rPr>
                  <w:rFonts w:ascii="Times New Roman" w:eastAsia="MS Mincho" w:hAnsi="Times New Roman" w:cs="Times New Roman"/>
                </w:rPr>
                <w:t>3)</w:t>
              </w:r>
            </w:ins>
          </w:p>
        </w:tc>
      </w:tr>
      <w:tr w:rsidR="00442646" w:rsidRPr="008A1C9C" w14:paraId="746B0D3D" w14:textId="77777777" w:rsidTr="00442646">
        <w:trPr>
          <w:cantSplit/>
          <w:jc w:val="center"/>
          <w:ins w:id="353" w:author="DSE" w:date="2025-10-09T05:12:00Z"/>
        </w:trPr>
        <w:tc>
          <w:tcPr>
            <w:tcW w:w="4057" w:type="dxa"/>
            <w:vAlign w:val="center"/>
          </w:tcPr>
          <w:p w14:paraId="20995BC6" w14:textId="473383AD" w:rsidR="00442646" w:rsidRPr="008A1C9C" w:rsidRDefault="00442646" w:rsidP="00442646">
            <w:pPr>
              <w:spacing w:after="0" w:line="240" w:lineRule="auto"/>
              <w:rPr>
                <w:ins w:id="354" w:author="DSE" w:date="2025-10-09T05:12:00Z" w16du:dateUtc="2025-10-09T03:12:00Z"/>
                <w:rFonts w:ascii="Times New Roman" w:eastAsia="MS Mincho" w:hAnsi="Times New Roman" w:cs="Times New Roman"/>
              </w:rPr>
            </w:pPr>
            <w:ins w:id="355" w:author="DSE" w:date="2025-10-09T05:12:00Z" w16du:dateUtc="2025-10-09T03:12:00Z">
              <w:r w:rsidRPr="008A1C9C">
                <w:rPr>
                  <w:rFonts w:ascii="Times New Roman" w:eastAsia="MS Mincho" w:hAnsi="Times New Roman" w:cs="Times New Roman"/>
                  <w:bCs/>
                </w:rPr>
                <w:t>Mediana, meseci (</w:t>
              </w:r>
              <w:r w:rsidRPr="008A1C9C">
                <w:rPr>
                  <w:rFonts w:ascii="Times New Roman" w:eastAsia="MS Mincho" w:hAnsi="Times New Roman" w:cs="Times New Roman"/>
                </w:rPr>
                <w:t>95-% IZ</w:t>
              </w:r>
              <w:r w:rsidRPr="008A1C9C">
                <w:rPr>
                  <w:rFonts w:ascii="Times New Roman" w:eastAsia="MS Mincho" w:hAnsi="Times New Roman" w:cs="Times New Roman"/>
                  <w:bCs/>
                </w:rPr>
                <w:t>)</w:t>
              </w:r>
            </w:ins>
          </w:p>
        </w:tc>
        <w:tc>
          <w:tcPr>
            <w:tcW w:w="2345" w:type="dxa"/>
            <w:vAlign w:val="center"/>
          </w:tcPr>
          <w:p w14:paraId="36627F14" w14:textId="0F30E321" w:rsidR="00442646" w:rsidRPr="008A1C9C" w:rsidRDefault="00442646" w:rsidP="00442646">
            <w:pPr>
              <w:spacing w:after="0" w:line="240" w:lineRule="auto"/>
              <w:jc w:val="center"/>
              <w:rPr>
                <w:ins w:id="356" w:author="DSE" w:date="2025-10-09T05:12:00Z" w16du:dateUtc="2025-10-09T03:12:00Z"/>
                <w:rFonts w:ascii="Times New Roman" w:eastAsia="MS Mincho" w:hAnsi="Times New Roman" w:cs="Times New Roman"/>
              </w:rPr>
            </w:pPr>
            <w:ins w:id="357" w:author="DSE" w:date="2025-10-09T05:12:00Z" w16du:dateUtc="2025-10-09T03:12:00Z">
              <w:r w:rsidRPr="008A1C9C">
                <w:rPr>
                  <w:rFonts w:ascii="Times New Roman" w:eastAsia="MS Mincho" w:hAnsi="Times New Roman" w:cs="Times New Roman"/>
                </w:rPr>
                <w:t>14</w:t>
              </w:r>
              <w:r w:rsidR="00596AB1" w:rsidRPr="008A1C9C">
                <w:rPr>
                  <w:rFonts w:ascii="Times New Roman" w:eastAsia="MS Mincho" w:hAnsi="Times New Roman" w:cs="Times New Roman"/>
                </w:rPr>
                <w:t>,</w:t>
              </w:r>
              <w:r w:rsidRPr="008A1C9C">
                <w:rPr>
                  <w:rFonts w:ascii="Times New Roman" w:eastAsia="MS Mincho" w:hAnsi="Times New Roman" w:cs="Times New Roman"/>
                </w:rPr>
                <w:t>7 (</w:t>
              </w:r>
              <w:r w:rsidR="00EE6377" w:rsidRPr="008A1C9C">
                <w:rPr>
                  <w:rFonts w:ascii="Times New Roman" w:eastAsia="MS Mincho" w:hAnsi="Times New Roman" w:cs="Times New Roman"/>
                </w:rPr>
                <w:t>12,1;</w:t>
              </w:r>
              <w:r w:rsidRPr="008A1C9C">
                <w:rPr>
                  <w:rFonts w:ascii="Times New Roman" w:eastAsia="MS Mincho" w:hAnsi="Times New Roman" w:cs="Times New Roman"/>
                </w:rPr>
                <w:t> 16.6)</w:t>
              </w:r>
            </w:ins>
          </w:p>
        </w:tc>
        <w:tc>
          <w:tcPr>
            <w:tcW w:w="2718" w:type="dxa"/>
            <w:vAlign w:val="center"/>
          </w:tcPr>
          <w:p w14:paraId="7BB1F0AD" w14:textId="2048255E" w:rsidR="00442646" w:rsidRPr="008A1C9C" w:rsidRDefault="00EE6377" w:rsidP="00442646">
            <w:pPr>
              <w:spacing w:after="0" w:line="240" w:lineRule="auto"/>
              <w:jc w:val="center"/>
              <w:rPr>
                <w:ins w:id="358" w:author="DSE" w:date="2025-10-09T05:12:00Z" w16du:dateUtc="2025-10-09T03:12:00Z"/>
                <w:rFonts w:ascii="Times New Roman" w:eastAsia="MS Mincho" w:hAnsi="Times New Roman" w:cs="Times New Roman"/>
              </w:rPr>
            </w:pPr>
            <w:ins w:id="359" w:author="DSE" w:date="2025-10-09T05:12:00Z" w16du:dateUtc="2025-10-09T03:12:00Z">
              <w:r w:rsidRPr="008A1C9C">
                <w:rPr>
                  <w:rFonts w:ascii="Times New Roman" w:eastAsia="MS Mincho" w:hAnsi="Times New Roman" w:cs="Times New Roman"/>
                </w:rPr>
                <w:t>11,</w:t>
              </w:r>
              <w:r w:rsidR="00442646" w:rsidRPr="008A1C9C">
                <w:rPr>
                  <w:rFonts w:ascii="Times New Roman" w:eastAsia="MS Mincho" w:hAnsi="Times New Roman" w:cs="Times New Roman"/>
                </w:rPr>
                <w:t>4 (</w:t>
              </w:r>
              <w:r w:rsidRPr="008A1C9C">
                <w:rPr>
                  <w:rFonts w:ascii="Times New Roman" w:eastAsia="MS Mincho" w:hAnsi="Times New Roman" w:cs="Times New Roman"/>
                </w:rPr>
                <w:t>9,</w:t>
              </w:r>
              <w:r w:rsidR="00442646" w:rsidRPr="008A1C9C">
                <w:rPr>
                  <w:rFonts w:ascii="Times New Roman" w:eastAsia="MS Mincho" w:hAnsi="Times New Roman" w:cs="Times New Roman"/>
                </w:rPr>
                <w:t>9</w:t>
              </w:r>
              <w:r w:rsidRPr="008A1C9C">
                <w:rPr>
                  <w:rFonts w:ascii="Times New Roman" w:eastAsia="MS Mincho" w:hAnsi="Times New Roman" w:cs="Times New Roman"/>
                </w:rPr>
                <w:t>; 15,</w:t>
              </w:r>
              <w:r w:rsidR="00442646" w:rsidRPr="008A1C9C">
                <w:rPr>
                  <w:rFonts w:ascii="Times New Roman" w:eastAsia="MS Mincho" w:hAnsi="Times New Roman" w:cs="Times New Roman"/>
                </w:rPr>
                <w:t>5)</w:t>
              </w:r>
            </w:ins>
          </w:p>
        </w:tc>
      </w:tr>
      <w:tr w:rsidR="00442646" w:rsidRPr="008A1C9C" w14:paraId="20CAB9F1" w14:textId="77777777" w:rsidTr="00442646">
        <w:trPr>
          <w:cantSplit/>
          <w:jc w:val="center"/>
          <w:ins w:id="360" w:author="DSE" w:date="2025-10-09T05:12:00Z"/>
        </w:trPr>
        <w:tc>
          <w:tcPr>
            <w:tcW w:w="4057" w:type="dxa"/>
            <w:vAlign w:val="center"/>
          </w:tcPr>
          <w:p w14:paraId="49E7C8AF" w14:textId="64AC3DFE" w:rsidR="00442646" w:rsidRPr="008A1C9C" w:rsidRDefault="00442646" w:rsidP="00442646">
            <w:pPr>
              <w:spacing w:after="0" w:line="240" w:lineRule="auto"/>
              <w:rPr>
                <w:ins w:id="361" w:author="DSE" w:date="2025-10-09T05:12:00Z" w16du:dateUtc="2025-10-09T03:12:00Z"/>
                <w:rFonts w:ascii="Times New Roman" w:eastAsia="MS Mincho" w:hAnsi="Times New Roman" w:cs="Times New Roman"/>
                <w:bCs/>
              </w:rPr>
            </w:pPr>
            <w:ins w:id="362" w:author="DSE" w:date="2025-10-09T05:12:00Z" w16du:dateUtc="2025-10-09T03:12:00Z">
              <w:r w:rsidRPr="008A1C9C">
                <w:rPr>
                  <w:rFonts w:ascii="Times New Roman" w:eastAsia="MS Mincho" w:hAnsi="Times New Roman" w:cs="Times New Roman"/>
                </w:rPr>
                <w:t>Razmerje ogroženosti (95-% IZ)</w:t>
              </w:r>
              <w:r w:rsidRPr="008A1C9C">
                <w:rPr>
                  <w:rFonts w:eastAsia="MS Mincho"/>
                  <w:vertAlign w:val="superscript"/>
                </w:rPr>
                <w:t>*</w:t>
              </w:r>
            </w:ins>
          </w:p>
        </w:tc>
        <w:tc>
          <w:tcPr>
            <w:tcW w:w="5063" w:type="dxa"/>
            <w:gridSpan w:val="2"/>
            <w:vAlign w:val="center"/>
          </w:tcPr>
          <w:p w14:paraId="5C0AAE39" w14:textId="2570767F" w:rsidR="00442646" w:rsidRPr="008A1C9C" w:rsidRDefault="00EE6377" w:rsidP="00442646">
            <w:pPr>
              <w:spacing w:after="0" w:line="240" w:lineRule="auto"/>
              <w:jc w:val="center"/>
              <w:rPr>
                <w:ins w:id="363" w:author="DSE" w:date="2025-10-09T05:12:00Z" w16du:dateUtc="2025-10-09T03:12:00Z"/>
                <w:rFonts w:ascii="Times New Roman" w:eastAsia="MS Mincho" w:hAnsi="Times New Roman" w:cs="Times New Roman"/>
              </w:rPr>
            </w:pPr>
            <w:ins w:id="364" w:author="DSE" w:date="2025-10-09T05:12:00Z" w16du:dateUtc="2025-10-09T03:12:00Z">
              <w:r w:rsidRPr="008A1C9C">
                <w:rPr>
                  <w:rFonts w:ascii="Times New Roman" w:eastAsia="MS Mincho" w:hAnsi="Times New Roman" w:cs="Times New Roman"/>
                </w:rPr>
                <w:t>0,</w:t>
              </w:r>
              <w:r w:rsidR="00442646" w:rsidRPr="008A1C9C">
                <w:rPr>
                  <w:rFonts w:ascii="Times New Roman" w:eastAsia="MS Mincho" w:hAnsi="Times New Roman" w:cs="Times New Roman"/>
                </w:rPr>
                <w:t>70 </w:t>
              </w:r>
              <w:r w:rsidRPr="008A1C9C">
                <w:rPr>
                  <w:rFonts w:ascii="Times New Roman" w:eastAsia="MS Mincho" w:hAnsi="Times New Roman" w:cs="Times New Roman"/>
                </w:rPr>
                <w:t>(0,</w:t>
              </w:r>
              <w:r w:rsidR="00442646" w:rsidRPr="008A1C9C">
                <w:rPr>
                  <w:rFonts w:ascii="Times New Roman" w:eastAsia="MS Mincho" w:hAnsi="Times New Roman" w:cs="Times New Roman"/>
                </w:rPr>
                <w:t>55</w:t>
              </w:r>
              <w:r w:rsidRPr="008A1C9C">
                <w:rPr>
                  <w:rFonts w:ascii="Times New Roman" w:eastAsia="MS Mincho" w:hAnsi="Times New Roman" w:cs="Times New Roman"/>
                </w:rPr>
                <w:t>; 0,</w:t>
              </w:r>
              <w:r w:rsidR="00442646" w:rsidRPr="008A1C9C">
                <w:rPr>
                  <w:rFonts w:ascii="Times New Roman" w:eastAsia="MS Mincho" w:hAnsi="Times New Roman" w:cs="Times New Roman"/>
                </w:rPr>
                <w:t>90)</w:t>
              </w:r>
            </w:ins>
          </w:p>
        </w:tc>
      </w:tr>
      <w:tr w:rsidR="00442646" w:rsidRPr="008A1C9C" w14:paraId="1A2AE54C" w14:textId="77777777" w:rsidTr="00442646">
        <w:trPr>
          <w:cantSplit/>
          <w:jc w:val="center"/>
          <w:ins w:id="365" w:author="DSE" w:date="2025-10-09T05:12:00Z"/>
        </w:trPr>
        <w:tc>
          <w:tcPr>
            <w:tcW w:w="4057" w:type="dxa"/>
            <w:vAlign w:val="center"/>
          </w:tcPr>
          <w:p w14:paraId="1C4C2859" w14:textId="7D420B32" w:rsidR="00442646" w:rsidRPr="008A1C9C" w:rsidRDefault="00442646" w:rsidP="00442646">
            <w:pPr>
              <w:spacing w:after="0" w:line="240" w:lineRule="auto"/>
              <w:rPr>
                <w:ins w:id="366" w:author="DSE" w:date="2025-10-09T05:12:00Z" w16du:dateUtc="2025-10-09T03:12:00Z"/>
                <w:rFonts w:ascii="Times New Roman" w:eastAsia="MS Mincho" w:hAnsi="Times New Roman" w:cs="Times New Roman"/>
              </w:rPr>
            </w:pPr>
            <w:ins w:id="367" w:author="DSE" w:date="2025-10-09T05:12:00Z" w16du:dateUtc="2025-10-09T03:12:00Z">
              <w:r w:rsidRPr="008A1C9C">
                <w:rPr>
                  <w:rFonts w:ascii="Times New Roman" w:eastAsia="MS Mincho" w:hAnsi="Times New Roman" w:cs="Times New Roman"/>
                </w:rPr>
                <w:t>Vrednost p</w:t>
              </w:r>
              <w:r w:rsidRPr="008A1C9C">
                <w:rPr>
                  <w:rFonts w:ascii="Times New Roman" w:eastAsia="MS Mincho" w:hAnsi="Times New Roman" w:cs="Times New Roman"/>
                  <w:b/>
                  <w:bCs/>
                  <w:vertAlign w:val="superscript"/>
                </w:rPr>
                <w:t>†</w:t>
              </w:r>
            </w:ins>
          </w:p>
        </w:tc>
        <w:tc>
          <w:tcPr>
            <w:tcW w:w="5063" w:type="dxa"/>
            <w:gridSpan w:val="2"/>
            <w:vAlign w:val="center"/>
          </w:tcPr>
          <w:p w14:paraId="30B490FC" w14:textId="0CD2CB30" w:rsidR="00442646" w:rsidRPr="008A1C9C" w:rsidRDefault="00442646" w:rsidP="00442646">
            <w:pPr>
              <w:spacing w:after="0" w:line="240" w:lineRule="auto"/>
              <w:jc w:val="center"/>
              <w:rPr>
                <w:ins w:id="368" w:author="DSE" w:date="2025-10-09T05:12:00Z" w16du:dateUtc="2025-10-09T03:12:00Z"/>
                <w:rFonts w:ascii="Times New Roman" w:eastAsia="MS Mincho" w:hAnsi="Times New Roman" w:cs="Times New Roman"/>
              </w:rPr>
            </w:pPr>
            <w:ins w:id="369" w:author="DSE" w:date="2025-10-09T05:12:00Z" w16du:dateUtc="2025-10-09T03:12:00Z">
              <w:r w:rsidRPr="008A1C9C">
                <w:rPr>
                  <w:rFonts w:ascii="Times New Roman" w:eastAsia="MS Mincho" w:hAnsi="Times New Roman" w:cs="Times New Roman"/>
                </w:rPr>
                <w:t>P</w:t>
              </w:r>
              <w:r w:rsidR="00EE6377" w:rsidRPr="008A1C9C">
                <w:rPr>
                  <w:rFonts w:ascii="Times New Roman" w:eastAsia="MS Mincho" w:hAnsi="Times New Roman" w:cs="Times New Roman"/>
                </w:rPr>
                <w:t> </w:t>
              </w:r>
              <w:r w:rsidRPr="008A1C9C">
                <w:rPr>
                  <w:rFonts w:ascii="Times New Roman" w:eastAsia="MS Mincho" w:hAnsi="Times New Roman" w:cs="Times New Roman"/>
                </w:rPr>
                <w:t>=</w:t>
              </w:r>
              <w:r w:rsidR="00EE6377" w:rsidRPr="008A1C9C">
                <w:rPr>
                  <w:rFonts w:ascii="Times New Roman" w:eastAsia="MS Mincho" w:hAnsi="Times New Roman" w:cs="Times New Roman"/>
                </w:rPr>
                <w:t> 0,</w:t>
              </w:r>
              <w:r w:rsidRPr="008A1C9C">
                <w:rPr>
                  <w:rFonts w:ascii="Times New Roman" w:eastAsia="MS Mincho" w:hAnsi="Times New Roman" w:cs="Times New Roman"/>
                </w:rPr>
                <w:t>0044</w:t>
              </w:r>
            </w:ins>
          </w:p>
        </w:tc>
      </w:tr>
      <w:tr w:rsidR="00442646" w:rsidRPr="008A1C9C" w14:paraId="18F35A6A" w14:textId="77777777" w:rsidTr="00442646">
        <w:trPr>
          <w:cantSplit/>
          <w:jc w:val="center"/>
          <w:ins w:id="370" w:author="DSE" w:date="2025-10-09T05:12:00Z"/>
        </w:trPr>
        <w:tc>
          <w:tcPr>
            <w:tcW w:w="9120" w:type="dxa"/>
            <w:gridSpan w:val="3"/>
            <w:vAlign w:val="center"/>
          </w:tcPr>
          <w:p w14:paraId="7AAB4E9A" w14:textId="6F30398C" w:rsidR="00442646" w:rsidRPr="008A1C9C" w:rsidRDefault="00442646" w:rsidP="00442646">
            <w:pPr>
              <w:keepNext/>
              <w:spacing w:after="0" w:line="240" w:lineRule="auto"/>
              <w:rPr>
                <w:ins w:id="371" w:author="DSE" w:date="2025-10-09T05:12:00Z" w16du:dateUtc="2025-10-09T03:12:00Z"/>
                <w:rFonts w:ascii="Times New Roman" w:eastAsia="MS Mincho" w:hAnsi="Times New Roman" w:cs="Times New Roman"/>
              </w:rPr>
            </w:pPr>
            <w:ins w:id="372" w:author="DSE" w:date="2025-10-09T05:12:00Z" w16du:dateUtc="2025-10-09T03:12:00Z">
              <w:r w:rsidRPr="008A1C9C">
                <w:rPr>
                  <w:rFonts w:ascii="Times New Roman" w:eastAsia="MS Mincho" w:hAnsi="Times New Roman" w:cs="Times New Roman"/>
                  <w:b/>
                </w:rPr>
                <w:t>Preživetje brez napredovanja bolezni (PFS) po oceni raziskovalca</w:t>
              </w:r>
            </w:ins>
          </w:p>
        </w:tc>
      </w:tr>
      <w:tr w:rsidR="00442646" w:rsidRPr="008A1C9C" w14:paraId="69DEE66F" w14:textId="77777777" w:rsidTr="00442646">
        <w:trPr>
          <w:cantSplit/>
          <w:jc w:val="center"/>
          <w:ins w:id="373" w:author="DSE" w:date="2025-10-09T05:12:00Z"/>
        </w:trPr>
        <w:tc>
          <w:tcPr>
            <w:tcW w:w="4057" w:type="dxa"/>
            <w:vAlign w:val="center"/>
          </w:tcPr>
          <w:p w14:paraId="4AE060B6" w14:textId="019D8738" w:rsidR="00442646" w:rsidRPr="008A1C9C" w:rsidRDefault="00442646" w:rsidP="00442646">
            <w:pPr>
              <w:spacing w:after="0" w:line="240" w:lineRule="auto"/>
              <w:rPr>
                <w:ins w:id="374" w:author="DSE" w:date="2025-10-09T05:12:00Z" w16du:dateUtc="2025-10-09T03:12:00Z"/>
                <w:rFonts w:ascii="Times New Roman" w:eastAsia="MS Mincho" w:hAnsi="Times New Roman" w:cs="Times New Roman"/>
              </w:rPr>
            </w:pPr>
            <w:ins w:id="375" w:author="DSE" w:date="2025-10-09T05:12:00Z" w16du:dateUtc="2025-10-09T03:12:00Z">
              <w:r w:rsidRPr="008A1C9C">
                <w:rPr>
                  <w:rFonts w:ascii="Times New Roman" w:eastAsia="MS Mincho" w:hAnsi="Times New Roman" w:cs="Times New Roman"/>
                  <w:bCs/>
                </w:rPr>
                <w:t xml:space="preserve">Število dogodkov </w:t>
              </w:r>
              <w:r w:rsidRPr="008A1C9C">
                <w:rPr>
                  <w:rFonts w:ascii="Times New Roman" w:eastAsia="MS Mincho" w:hAnsi="Times New Roman" w:cs="Times New Roman"/>
                </w:rPr>
                <w:t>(%)</w:t>
              </w:r>
            </w:ins>
          </w:p>
        </w:tc>
        <w:tc>
          <w:tcPr>
            <w:tcW w:w="2345" w:type="dxa"/>
            <w:vAlign w:val="center"/>
          </w:tcPr>
          <w:p w14:paraId="1CEAF58B" w14:textId="2D10C9AD" w:rsidR="00442646" w:rsidRPr="008A1C9C" w:rsidRDefault="00442646" w:rsidP="00442646">
            <w:pPr>
              <w:spacing w:after="0" w:line="240" w:lineRule="auto"/>
              <w:jc w:val="center"/>
              <w:rPr>
                <w:ins w:id="376" w:author="DSE" w:date="2025-10-09T05:12:00Z" w16du:dateUtc="2025-10-09T03:12:00Z"/>
                <w:rFonts w:ascii="Times New Roman" w:eastAsia="MS Mincho" w:hAnsi="Times New Roman" w:cs="Times New Roman"/>
              </w:rPr>
            </w:pPr>
            <w:ins w:id="377" w:author="DSE" w:date="2025-10-09T05:12:00Z" w16du:dateUtc="2025-10-09T03:12:00Z">
              <w:r w:rsidRPr="008A1C9C">
                <w:rPr>
                  <w:rFonts w:ascii="Times New Roman" w:eastAsia="MS Mincho" w:hAnsi="Times New Roman" w:cs="Times New Roman"/>
                </w:rPr>
                <w:t>166 (</w:t>
              </w:r>
              <w:r w:rsidR="00EE6377" w:rsidRPr="008A1C9C">
                <w:rPr>
                  <w:rFonts w:ascii="Times New Roman" w:eastAsia="MS Mincho" w:hAnsi="Times New Roman" w:cs="Times New Roman"/>
                </w:rPr>
                <w:t>67,</w:t>
              </w:r>
              <w:r w:rsidRPr="008A1C9C">
                <w:rPr>
                  <w:rFonts w:ascii="Times New Roman" w:eastAsia="MS Mincho" w:hAnsi="Times New Roman" w:cs="Times New Roman"/>
                </w:rPr>
                <w:t>5)</w:t>
              </w:r>
            </w:ins>
          </w:p>
        </w:tc>
        <w:tc>
          <w:tcPr>
            <w:tcW w:w="2718" w:type="dxa"/>
            <w:vAlign w:val="center"/>
          </w:tcPr>
          <w:p w14:paraId="7CDA9DA6" w14:textId="1D18DD65" w:rsidR="00442646" w:rsidRPr="008A1C9C" w:rsidRDefault="00442646" w:rsidP="00442646">
            <w:pPr>
              <w:spacing w:after="0" w:line="240" w:lineRule="auto"/>
              <w:rPr>
                <w:ins w:id="378" w:author="DSE" w:date="2025-10-09T05:12:00Z" w16du:dateUtc="2025-10-09T03:12:00Z"/>
                <w:rFonts w:ascii="Times New Roman" w:eastAsia="MS Mincho" w:hAnsi="Times New Roman" w:cs="Times New Roman"/>
              </w:rPr>
            </w:pPr>
            <w:ins w:id="379" w:author="DSE" w:date="2025-10-09T05:12:00Z" w16du:dateUtc="2025-10-09T03:12:00Z">
              <w:r w:rsidRPr="008A1C9C">
                <w:rPr>
                  <w:rFonts w:ascii="Times New Roman" w:eastAsia="MS Mincho" w:hAnsi="Times New Roman" w:cs="Times New Roman"/>
                </w:rPr>
                <w:t>156 (</w:t>
              </w:r>
              <w:r w:rsidR="00EE6377" w:rsidRPr="008A1C9C">
                <w:rPr>
                  <w:rFonts w:ascii="Times New Roman" w:eastAsia="MS Mincho" w:hAnsi="Times New Roman" w:cs="Times New Roman"/>
                </w:rPr>
                <w:t>62,</w:t>
              </w:r>
              <w:r w:rsidRPr="008A1C9C">
                <w:rPr>
                  <w:rFonts w:ascii="Times New Roman" w:eastAsia="MS Mincho" w:hAnsi="Times New Roman" w:cs="Times New Roman"/>
                </w:rPr>
                <w:t>9)</w:t>
              </w:r>
            </w:ins>
          </w:p>
        </w:tc>
      </w:tr>
      <w:tr w:rsidR="00442646" w:rsidRPr="008A1C9C" w14:paraId="575A621B" w14:textId="77777777" w:rsidTr="00442646">
        <w:trPr>
          <w:cantSplit/>
          <w:jc w:val="center"/>
          <w:ins w:id="380" w:author="DSE" w:date="2025-10-09T05:12:00Z"/>
        </w:trPr>
        <w:tc>
          <w:tcPr>
            <w:tcW w:w="4057" w:type="dxa"/>
            <w:vAlign w:val="center"/>
          </w:tcPr>
          <w:p w14:paraId="273B175A" w14:textId="6896D124" w:rsidR="00442646" w:rsidRPr="008A1C9C" w:rsidRDefault="00442646" w:rsidP="00442646">
            <w:pPr>
              <w:spacing w:after="0" w:line="240" w:lineRule="auto"/>
              <w:rPr>
                <w:ins w:id="381" w:author="DSE" w:date="2025-10-09T05:12:00Z" w16du:dateUtc="2025-10-09T03:12:00Z"/>
                <w:rFonts w:ascii="Times New Roman" w:eastAsia="MS Mincho" w:hAnsi="Times New Roman" w:cs="Times New Roman"/>
              </w:rPr>
            </w:pPr>
            <w:ins w:id="382" w:author="DSE" w:date="2025-10-09T05:12:00Z" w16du:dateUtc="2025-10-09T03:12:00Z">
              <w:r w:rsidRPr="008A1C9C">
                <w:rPr>
                  <w:rFonts w:ascii="Times New Roman" w:eastAsia="MS Mincho" w:hAnsi="Times New Roman" w:cs="Times New Roman"/>
                  <w:bCs/>
                </w:rPr>
                <w:t>Mediana, meseci (</w:t>
              </w:r>
              <w:r w:rsidRPr="008A1C9C">
                <w:rPr>
                  <w:rFonts w:ascii="Times New Roman" w:eastAsia="MS Mincho" w:hAnsi="Times New Roman" w:cs="Times New Roman"/>
                </w:rPr>
                <w:t>95-% IZ</w:t>
              </w:r>
              <w:r w:rsidRPr="008A1C9C">
                <w:rPr>
                  <w:rFonts w:ascii="Times New Roman" w:eastAsia="MS Mincho" w:hAnsi="Times New Roman" w:cs="Times New Roman"/>
                  <w:bCs/>
                </w:rPr>
                <w:t>)</w:t>
              </w:r>
            </w:ins>
          </w:p>
        </w:tc>
        <w:tc>
          <w:tcPr>
            <w:tcW w:w="2345" w:type="dxa"/>
            <w:vAlign w:val="center"/>
          </w:tcPr>
          <w:p w14:paraId="20FBA82C" w14:textId="61861618" w:rsidR="00442646" w:rsidRPr="008A1C9C" w:rsidRDefault="00442646" w:rsidP="00442646">
            <w:pPr>
              <w:spacing w:after="0" w:line="240" w:lineRule="auto"/>
              <w:jc w:val="center"/>
              <w:rPr>
                <w:ins w:id="383" w:author="DSE" w:date="2025-10-09T05:12:00Z" w16du:dateUtc="2025-10-09T03:12:00Z"/>
                <w:rFonts w:ascii="Times New Roman" w:eastAsia="MS Mincho" w:hAnsi="Times New Roman" w:cs="Times New Roman"/>
              </w:rPr>
            </w:pPr>
            <w:ins w:id="384" w:author="DSE" w:date="2025-10-09T05:12:00Z" w16du:dateUtc="2025-10-09T03:12:00Z">
              <w:r w:rsidRPr="008A1C9C">
                <w:rPr>
                  <w:rFonts w:ascii="Times New Roman" w:eastAsia="MS Mincho" w:hAnsi="Times New Roman" w:cs="Times New Roman"/>
                </w:rPr>
                <w:t>6</w:t>
              </w:r>
              <w:r w:rsidR="00596AB1" w:rsidRPr="008A1C9C">
                <w:rPr>
                  <w:rFonts w:ascii="Times New Roman" w:eastAsia="MS Mincho" w:hAnsi="Times New Roman" w:cs="Times New Roman"/>
                </w:rPr>
                <w:t>,</w:t>
              </w:r>
              <w:r w:rsidRPr="008A1C9C">
                <w:rPr>
                  <w:rFonts w:ascii="Times New Roman" w:eastAsia="MS Mincho" w:hAnsi="Times New Roman" w:cs="Times New Roman"/>
                </w:rPr>
                <w:t>7 (</w:t>
              </w:r>
              <w:r w:rsidR="00EE6377" w:rsidRPr="008A1C9C">
                <w:rPr>
                  <w:rFonts w:ascii="Times New Roman" w:eastAsia="MS Mincho" w:hAnsi="Times New Roman" w:cs="Times New Roman"/>
                </w:rPr>
                <w:t>5,</w:t>
              </w:r>
              <w:r w:rsidRPr="008A1C9C">
                <w:rPr>
                  <w:rFonts w:ascii="Times New Roman" w:eastAsia="MS Mincho" w:hAnsi="Times New Roman" w:cs="Times New Roman"/>
                </w:rPr>
                <w:t>6</w:t>
              </w:r>
              <w:r w:rsidR="00EE6377" w:rsidRPr="008A1C9C">
                <w:rPr>
                  <w:rFonts w:ascii="Times New Roman" w:eastAsia="MS Mincho" w:hAnsi="Times New Roman" w:cs="Times New Roman"/>
                </w:rPr>
                <w:t>;</w:t>
              </w:r>
              <w:r w:rsidRPr="008A1C9C">
                <w:rPr>
                  <w:rFonts w:eastAsia="MS Mincho"/>
                </w:rPr>
                <w:t> </w:t>
              </w:r>
              <w:r w:rsidR="00EE6377" w:rsidRPr="008A1C9C">
                <w:rPr>
                  <w:rFonts w:ascii="Times New Roman" w:eastAsia="MS Mincho" w:hAnsi="Times New Roman" w:cs="Times New Roman"/>
                </w:rPr>
                <w:t>7,</w:t>
              </w:r>
              <w:r w:rsidRPr="008A1C9C">
                <w:rPr>
                  <w:rFonts w:ascii="Times New Roman" w:eastAsia="MS Mincho" w:hAnsi="Times New Roman" w:cs="Times New Roman"/>
                </w:rPr>
                <w:t>1)</w:t>
              </w:r>
            </w:ins>
          </w:p>
        </w:tc>
        <w:tc>
          <w:tcPr>
            <w:tcW w:w="2718" w:type="dxa"/>
            <w:vAlign w:val="center"/>
          </w:tcPr>
          <w:p w14:paraId="716F569B" w14:textId="3593BCB7" w:rsidR="00442646" w:rsidRPr="008A1C9C" w:rsidRDefault="00EE6377" w:rsidP="00442646">
            <w:pPr>
              <w:spacing w:after="0" w:line="240" w:lineRule="auto"/>
              <w:rPr>
                <w:ins w:id="385" w:author="DSE" w:date="2025-10-09T05:12:00Z" w16du:dateUtc="2025-10-09T03:12:00Z"/>
                <w:rFonts w:ascii="Times New Roman" w:eastAsia="MS Mincho" w:hAnsi="Times New Roman" w:cs="Times New Roman"/>
              </w:rPr>
            </w:pPr>
            <w:ins w:id="386" w:author="DSE" w:date="2025-10-09T05:12:00Z" w16du:dateUtc="2025-10-09T03:12:00Z">
              <w:r w:rsidRPr="008A1C9C">
                <w:rPr>
                  <w:rFonts w:ascii="Times New Roman" w:eastAsia="MS Mincho" w:hAnsi="Times New Roman" w:cs="Times New Roman"/>
                </w:rPr>
                <w:t>5,</w:t>
              </w:r>
              <w:r w:rsidR="00442646" w:rsidRPr="008A1C9C">
                <w:rPr>
                  <w:rFonts w:ascii="Times New Roman" w:eastAsia="MS Mincho" w:hAnsi="Times New Roman" w:cs="Times New Roman"/>
                </w:rPr>
                <w:t>6 (</w:t>
              </w:r>
              <w:r w:rsidRPr="008A1C9C">
                <w:rPr>
                  <w:rFonts w:ascii="Times New Roman" w:eastAsia="MS Mincho" w:hAnsi="Times New Roman" w:cs="Times New Roman"/>
                </w:rPr>
                <w:t>4,</w:t>
              </w:r>
              <w:r w:rsidR="00442646" w:rsidRPr="008A1C9C">
                <w:rPr>
                  <w:rFonts w:ascii="Times New Roman" w:eastAsia="MS Mincho" w:hAnsi="Times New Roman" w:cs="Times New Roman"/>
                </w:rPr>
                <w:t>9</w:t>
              </w:r>
              <w:r w:rsidRPr="008A1C9C">
                <w:rPr>
                  <w:rFonts w:ascii="Times New Roman" w:eastAsia="MS Mincho" w:hAnsi="Times New Roman" w:cs="Times New Roman"/>
                </w:rPr>
                <w:t>; 5,</w:t>
              </w:r>
              <w:r w:rsidR="00442646" w:rsidRPr="008A1C9C">
                <w:rPr>
                  <w:rFonts w:ascii="Times New Roman" w:eastAsia="MS Mincho" w:hAnsi="Times New Roman" w:cs="Times New Roman"/>
                </w:rPr>
                <w:t>8)</w:t>
              </w:r>
            </w:ins>
          </w:p>
        </w:tc>
      </w:tr>
      <w:tr w:rsidR="00442646" w:rsidRPr="008A1C9C" w14:paraId="56EF4188" w14:textId="77777777" w:rsidTr="00442646">
        <w:trPr>
          <w:cantSplit/>
          <w:jc w:val="center"/>
          <w:ins w:id="387" w:author="DSE" w:date="2025-10-09T05:12:00Z"/>
        </w:trPr>
        <w:tc>
          <w:tcPr>
            <w:tcW w:w="4057" w:type="dxa"/>
            <w:vAlign w:val="center"/>
          </w:tcPr>
          <w:p w14:paraId="417291EE" w14:textId="75C078CA" w:rsidR="00442646" w:rsidRPr="008A1C9C" w:rsidRDefault="00442646" w:rsidP="00442646">
            <w:pPr>
              <w:spacing w:after="0" w:line="240" w:lineRule="auto"/>
              <w:rPr>
                <w:ins w:id="388" w:author="DSE" w:date="2025-10-09T05:12:00Z" w16du:dateUtc="2025-10-09T03:12:00Z"/>
                <w:rFonts w:ascii="Times New Roman" w:eastAsia="MS Mincho" w:hAnsi="Times New Roman" w:cs="Times New Roman"/>
                <w:bCs/>
              </w:rPr>
            </w:pPr>
            <w:ins w:id="389" w:author="DSE" w:date="2025-10-09T05:12:00Z" w16du:dateUtc="2025-10-09T03:12:00Z">
              <w:r w:rsidRPr="008A1C9C">
                <w:rPr>
                  <w:rFonts w:ascii="Times New Roman" w:eastAsia="MS Mincho" w:hAnsi="Times New Roman" w:cs="Times New Roman"/>
                </w:rPr>
                <w:t>Razmerje ogroženosti (95-% IZ)</w:t>
              </w:r>
              <w:r w:rsidRPr="008A1C9C">
                <w:rPr>
                  <w:rFonts w:eastAsia="MS Mincho"/>
                  <w:vertAlign w:val="superscript"/>
                </w:rPr>
                <w:t>*</w:t>
              </w:r>
            </w:ins>
          </w:p>
        </w:tc>
        <w:tc>
          <w:tcPr>
            <w:tcW w:w="5063" w:type="dxa"/>
            <w:gridSpan w:val="2"/>
            <w:vAlign w:val="center"/>
          </w:tcPr>
          <w:p w14:paraId="6355356B" w14:textId="700A7DE4" w:rsidR="00442646" w:rsidRPr="008A1C9C" w:rsidDel="000B6763" w:rsidRDefault="00EE6377" w:rsidP="00442646">
            <w:pPr>
              <w:spacing w:after="0" w:line="240" w:lineRule="auto"/>
              <w:jc w:val="center"/>
              <w:rPr>
                <w:ins w:id="390" w:author="DSE" w:date="2025-10-09T05:12:00Z" w16du:dateUtc="2025-10-09T03:12:00Z"/>
                <w:rFonts w:ascii="Times New Roman" w:eastAsia="MS Mincho" w:hAnsi="Times New Roman" w:cs="Times New Roman"/>
              </w:rPr>
            </w:pPr>
            <w:ins w:id="391" w:author="DSE" w:date="2025-10-09T05:12:00Z" w16du:dateUtc="2025-10-09T03:12:00Z">
              <w:r w:rsidRPr="008A1C9C">
                <w:rPr>
                  <w:rFonts w:ascii="Times New Roman" w:eastAsia="MS Mincho" w:hAnsi="Times New Roman" w:cs="Times New Roman"/>
                </w:rPr>
                <w:t>0,</w:t>
              </w:r>
              <w:r w:rsidR="00442646" w:rsidRPr="008A1C9C">
                <w:rPr>
                  <w:rFonts w:ascii="Times New Roman" w:eastAsia="MS Mincho" w:hAnsi="Times New Roman" w:cs="Times New Roman"/>
                </w:rPr>
                <w:t>74 (0</w:t>
              </w:r>
              <w:r w:rsidRPr="008A1C9C">
                <w:rPr>
                  <w:rFonts w:ascii="Times New Roman" w:eastAsia="MS Mincho" w:hAnsi="Times New Roman" w:cs="Times New Roman"/>
                </w:rPr>
                <w:t>,</w:t>
              </w:r>
              <w:r w:rsidR="00442646" w:rsidRPr="008A1C9C">
                <w:rPr>
                  <w:rFonts w:ascii="Times New Roman" w:eastAsia="MS Mincho" w:hAnsi="Times New Roman" w:cs="Times New Roman"/>
                </w:rPr>
                <w:t>59</w:t>
              </w:r>
              <w:r w:rsidRPr="008A1C9C">
                <w:rPr>
                  <w:rFonts w:ascii="Times New Roman" w:eastAsia="MS Mincho" w:hAnsi="Times New Roman" w:cs="Times New Roman"/>
                </w:rPr>
                <w:t>;</w:t>
              </w:r>
              <w:r w:rsidR="00442646" w:rsidRPr="008A1C9C">
                <w:rPr>
                  <w:rFonts w:ascii="Times New Roman" w:eastAsia="MS Mincho" w:hAnsi="Times New Roman" w:cs="Times New Roman"/>
                </w:rPr>
                <w:t> 0</w:t>
              </w:r>
              <w:r w:rsidR="00596AB1" w:rsidRPr="008A1C9C">
                <w:rPr>
                  <w:rFonts w:ascii="Times New Roman" w:eastAsia="MS Mincho" w:hAnsi="Times New Roman" w:cs="Times New Roman"/>
                </w:rPr>
                <w:t>,</w:t>
              </w:r>
              <w:r w:rsidR="00442646" w:rsidRPr="008A1C9C">
                <w:rPr>
                  <w:rFonts w:ascii="Times New Roman" w:eastAsia="MS Mincho" w:hAnsi="Times New Roman" w:cs="Times New Roman"/>
                </w:rPr>
                <w:t>92)</w:t>
              </w:r>
            </w:ins>
          </w:p>
        </w:tc>
      </w:tr>
      <w:tr w:rsidR="00442646" w:rsidRPr="008A1C9C" w14:paraId="7465CEDA" w14:textId="77777777" w:rsidTr="00442646">
        <w:trPr>
          <w:cantSplit/>
          <w:jc w:val="center"/>
          <w:ins w:id="392" w:author="DSE" w:date="2025-10-09T05:12:00Z"/>
        </w:trPr>
        <w:tc>
          <w:tcPr>
            <w:tcW w:w="4057" w:type="dxa"/>
            <w:vAlign w:val="center"/>
          </w:tcPr>
          <w:p w14:paraId="33B1DB52" w14:textId="6B824190" w:rsidR="00442646" w:rsidRPr="008A1C9C" w:rsidRDefault="00442646" w:rsidP="00442646">
            <w:pPr>
              <w:spacing w:after="0" w:line="240" w:lineRule="auto"/>
              <w:rPr>
                <w:ins w:id="393" w:author="DSE" w:date="2025-10-09T05:12:00Z" w16du:dateUtc="2025-10-09T03:12:00Z"/>
                <w:rFonts w:ascii="Times New Roman" w:eastAsia="MS Mincho" w:hAnsi="Times New Roman" w:cs="Times New Roman"/>
                <w:bCs/>
              </w:rPr>
            </w:pPr>
            <w:ins w:id="394" w:author="DSE" w:date="2025-10-09T05:12:00Z" w16du:dateUtc="2025-10-09T03:12:00Z">
              <w:r w:rsidRPr="008A1C9C">
                <w:rPr>
                  <w:rFonts w:ascii="Times New Roman" w:eastAsia="MS Mincho" w:hAnsi="Times New Roman" w:cs="Times New Roman"/>
                </w:rPr>
                <w:t>Vrednost p</w:t>
              </w:r>
              <w:r w:rsidRPr="008A1C9C">
                <w:rPr>
                  <w:rFonts w:ascii="Times New Roman" w:eastAsia="MS Mincho" w:hAnsi="Times New Roman" w:cs="Times New Roman"/>
                  <w:b/>
                  <w:bCs/>
                  <w:vertAlign w:val="superscript"/>
                </w:rPr>
                <w:t xml:space="preserve"> †</w:t>
              </w:r>
            </w:ins>
          </w:p>
        </w:tc>
        <w:tc>
          <w:tcPr>
            <w:tcW w:w="5063" w:type="dxa"/>
            <w:gridSpan w:val="2"/>
            <w:vAlign w:val="center"/>
          </w:tcPr>
          <w:p w14:paraId="49379542" w14:textId="5D8C9899" w:rsidR="00442646" w:rsidRPr="008A1C9C" w:rsidDel="000B6763" w:rsidRDefault="00314678" w:rsidP="00442646">
            <w:pPr>
              <w:spacing w:after="0" w:line="240" w:lineRule="auto"/>
              <w:jc w:val="center"/>
              <w:rPr>
                <w:ins w:id="395" w:author="DSE" w:date="2025-10-09T05:12:00Z" w16du:dateUtc="2025-10-09T03:12:00Z"/>
                <w:rFonts w:ascii="Times New Roman" w:eastAsia="MS Mincho" w:hAnsi="Times New Roman" w:cs="Times New Roman"/>
              </w:rPr>
            </w:pPr>
            <w:ins w:id="396" w:author="DSE" w:date="2025-10-09T05:12:00Z" w16du:dateUtc="2025-10-09T03:12:00Z">
              <w:r>
                <w:rPr>
                  <w:rFonts w:ascii="Times New Roman" w:eastAsia="MS Mincho" w:hAnsi="Times New Roman" w:cs="Times New Roman"/>
                </w:rPr>
                <w:t>p</w:t>
              </w:r>
              <w:r w:rsidR="00EE6377" w:rsidRPr="008A1C9C">
                <w:rPr>
                  <w:rFonts w:ascii="Times New Roman" w:eastAsia="MS Mincho" w:hAnsi="Times New Roman" w:cs="Times New Roman"/>
                </w:rPr>
                <w:t> </w:t>
              </w:r>
              <w:r w:rsidR="00442646" w:rsidRPr="008A1C9C">
                <w:rPr>
                  <w:rFonts w:ascii="Times New Roman" w:eastAsia="MS Mincho" w:hAnsi="Times New Roman" w:cs="Times New Roman"/>
                </w:rPr>
                <w:t>=</w:t>
              </w:r>
              <w:r w:rsidR="00EE6377" w:rsidRPr="008A1C9C">
                <w:rPr>
                  <w:rFonts w:ascii="Times New Roman" w:eastAsia="MS Mincho" w:hAnsi="Times New Roman" w:cs="Times New Roman"/>
                </w:rPr>
                <w:t> 0,</w:t>
              </w:r>
              <w:r w:rsidR="00442646" w:rsidRPr="008A1C9C">
                <w:rPr>
                  <w:rFonts w:ascii="Times New Roman" w:eastAsia="MS Mincho" w:hAnsi="Times New Roman" w:cs="Times New Roman"/>
                </w:rPr>
                <w:t>0074</w:t>
              </w:r>
            </w:ins>
          </w:p>
        </w:tc>
      </w:tr>
      <w:tr w:rsidR="00442646" w:rsidRPr="008A1C9C" w:rsidDel="00E8530D" w14:paraId="01A9B157" w14:textId="77777777" w:rsidTr="00442646">
        <w:trPr>
          <w:cantSplit/>
          <w:jc w:val="center"/>
          <w:ins w:id="397" w:author="DSE" w:date="2025-10-09T05:12:00Z"/>
        </w:trPr>
        <w:tc>
          <w:tcPr>
            <w:tcW w:w="9120" w:type="dxa"/>
            <w:gridSpan w:val="3"/>
            <w:vAlign w:val="center"/>
          </w:tcPr>
          <w:p w14:paraId="00BD8526" w14:textId="4906E453" w:rsidR="00442646" w:rsidRPr="008A1C9C" w:rsidDel="00E8530D" w:rsidRDefault="005F460C" w:rsidP="005F460C">
            <w:pPr>
              <w:keepNext/>
              <w:spacing w:after="0" w:line="240" w:lineRule="auto"/>
              <w:rPr>
                <w:ins w:id="398" w:author="DSE" w:date="2025-10-09T05:12:00Z" w16du:dateUtc="2025-10-09T03:12:00Z"/>
                <w:rFonts w:ascii="Times New Roman" w:eastAsia="MS Mincho" w:hAnsi="Times New Roman" w:cs="Times New Roman"/>
              </w:rPr>
            </w:pPr>
            <w:ins w:id="399" w:author="DSE" w:date="2025-10-09T05:12:00Z" w16du:dateUtc="2025-10-09T03:12:00Z">
              <w:r w:rsidRPr="008A1C9C">
                <w:rPr>
                  <w:rFonts w:ascii="Times New Roman" w:eastAsia="MS Mincho" w:hAnsi="Times New Roman" w:cs="Times New Roman"/>
                  <w:b/>
                </w:rPr>
                <w:t>Potrjeni celokupni odziv</w:t>
              </w:r>
              <w:r w:rsidR="00442646" w:rsidRPr="008A1C9C">
                <w:rPr>
                  <w:rFonts w:ascii="Times New Roman" w:eastAsia="MS Mincho" w:hAnsi="Times New Roman" w:cs="Times New Roman"/>
                  <w:b/>
                </w:rPr>
                <w:t xml:space="preserve"> (ORR) </w:t>
              </w:r>
              <w:r w:rsidRPr="008A1C9C">
                <w:rPr>
                  <w:rFonts w:ascii="Times New Roman" w:eastAsia="MS Mincho" w:hAnsi="Times New Roman" w:cs="Times New Roman"/>
                  <w:b/>
                </w:rPr>
                <w:t>po oceni raziskovalca</w:t>
              </w:r>
              <w:r w:rsidR="00442646" w:rsidRPr="008A1C9C">
                <w:rPr>
                  <w:rFonts w:ascii="Times New Roman" w:eastAsia="MS Mincho" w:hAnsi="Times New Roman" w:cs="Times New Roman"/>
                  <w:b/>
                  <w:bCs/>
                  <w:vertAlign w:val="superscript"/>
                </w:rPr>
                <w:t>††</w:t>
              </w:r>
            </w:ins>
          </w:p>
        </w:tc>
      </w:tr>
      <w:tr w:rsidR="00442646" w:rsidRPr="008A1C9C" w:rsidDel="00E8530D" w14:paraId="578906FB" w14:textId="77777777" w:rsidTr="00442646">
        <w:trPr>
          <w:cantSplit/>
          <w:trHeight w:val="301"/>
          <w:jc w:val="center"/>
          <w:ins w:id="400" w:author="DSE" w:date="2025-10-09T05:12:00Z"/>
        </w:trPr>
        <w:tc>
          <w:tcPr>
            <w:tcW w:w="4057" w:type="dxa"/>
            <w:vAlign w:val="center"/>
          </w:tcPr>
          <w:p w14:paraId="6605025D" w14:textId="77777777" w:rsidR="00442646" w:rsidRPr="008A1C9C" w:rsidRDefault="00442646" w:rsidP="00442646">
            <w:pPr>
              <w:spacing w:after="0" w:line="240" w:lineRule="auto"/>
              <w:rPr>
                <w:ins w:id="401" w:author="DSE" w:date="2025-10-09T05:12:00Z" w16du:dateUtc="2025-10-09T03:12:00Z"/>
                <w:rFonts w:ascii="Times New Roman" w:eastAsia="MS Mincho" w:hAnsi="Times New Roman" w:cs="Times New Roman"/>
                <w:b/>
              </w:rPr>
            </w:pPr>
            <w:ins w:id="402" w:author="DSE" w:date="2025-10-09T05:12:00Z" w16du:dateUtc="2025-10-09T03:12:00Z">
              <w:r w:rsidRPr="008A1C9C">
                <w:rPr>
                  <w:rFonts w:ascii="Times New Roman" w:eastAsia="MS Mincho" w:hAnsi="Times New Roman" w:cs="Times New Roman"/>
                  <w:bCs/>
                </w:rPr>
                <w:t>n (%)</w:t>
              </w:r>
            </w:ins>
          </w:p>
        </w:tc>
        <w:tc>
          <w:tcPr>
            <w:tcW w:w="2345" w:type="dxa"/>
            <w:vAlign w:val="center"/>
          </w:tcPr>
          <w:p w14:paraId="6938921E" w14:textId="21D50A3D" w:rsidR="00442646" w:rsidRPr="008A1C9C" w:rsidDel="00E8530D" w:rsidRDefault="00442646" w:rsidP="00442646">
            <w:pPr>
              <w:spacing w:after="0" w:line="240" w:lineRule="auto"/>
              <w:jc w:val="center"/>
              <w:rPr>
                <w:ins w:id="403" w:author="DSE" w:date="2025-10-09T05:12:00Z" w16du:dateUtc="2025-10-09T03:12:00Z"/>
                <w:rFonts w:ascii="Times New Roman" w:eastAsia="MS Mincho" w:hAnsi="Times New Roman" w:cs="Times New Roman"/>
              </w:rPr>
            </w:pPr>
            <w:ins w:id="404" w:author="DSE" w:date="2025-10-09T05:12:00Z" w16du:dateUtc="2025-10-09T03:12:00Z">
              <w:r w:rsidRPr="008A1C9C">
                <w:rPr>
                  <w:rFonts w:ascii="Times New Roman" w:eastAsia="MS Mincho" w:hAnsi="Times New Roman" w:cs="Times New Roman"/>
                </w:rPr>
                <w:t>104 (</w:t>
              </w:r>
              <w:r w:rsidR="00EE6377" w:rsidRPr="008A1C9C">
                <w:rPr>
                  <w:rFonts w:ascii="Times New Roman" w:eastAsia="MS Mincho" w:hAnsi="Times New Roman" w:cs="Times New Roman"/>
                </w:rPr>
                <w:t>44,</w:t>
              </w:r>
              <w:r w:rsidRPr="008A1C9C">
                <w:rPr>
                  <w:rFonts w:ascii="Times New Roman" w:eastAsia="MS Mincho" w:hAnsi="Times New Roman" w:cs="Times New Roman"/>
                </w:rPr>
                <w:t>3)</w:t>
              </w:r>
            </w:ins>
          </w:p>
        </w:tc>
        <w:tc>
          <w:tcPr>
            <w:tcW w:w="2718" w:type="dxa"/>
            <w:vAlign w:val="center"/>
          </w:tcPr>
          <w:p w14:paraId="3A4A82CF" w14:textId="657F9DD7" w:rsidR="00442646" w:rsidRPr="008A1C9C" w:rsidDel="00E8530D" w:rsidRDefault="00442646" w:rsidP="00442646">
            <w:pPr>
              <w:spacing w:after="0" w:line="240" w:lineRule="auto"/>
              <w:jc w:val="center"/>
              <w:rPr>
                <w:ins w:id="405" w:author="DSE" w:date="2025-10-09T05:12:00Z" w16du:dateUtc="2025-10-09T03:12:00Z"/>
                <w:rFonts w:ascii="Times New Roman" w:eastAsia="MS Mincho" w:hAnsi="Times New Roman" w:cs="Times New Roman"/>
              </w:rPr>
            </w:pPr>
            <w:ins w:id="406" w:author="DSE" w:date="2025-10-09T05:12:00Z" w16du:dateUtc="2025-10-09T03:12:00Z">
              <w:r w:rsidRPr="008A1C9C">
                <w:rPr>
                  <w:rFonts w:ascii="Times New Roman" w:eastAsia="MS Mincho" w:hAnsi="Times New Roman" w:cs="Times New Roman"/>
                </w:rPr>
                <w:t>69 (</w:t>
              </w:r>
              <w:r w:rsidR="00EE6377" w:rsidRPr="008A1C9C">
                <w:rPr>
                  <w:rFonts w:ascii="Times New Roman" w:eastAsia="MS Mincho" w:hAnsi="Times New Roman" w:cs="Times New Roman"/>
                </w:rPr>
                <w:t>29,</w:t>
              </w:r>
              <w:r w:rsidRPr="008A1C9C">
                <w:rPr>
                  <w:rFonts w:ascii="Times New Roman" w:eastAsia="MS Mincho" w:hAnsi="Times New Roman" w:cs="Times New Roman"/>
                </w:rPr>
                <w:t>1)</w:t>
              </w:r>
            </w:ins>
          </w:p>
        </w:tc>
      </w:tr>
      <w:tr w:rsidR="00442646" w:rsidRPr="008A1C9C" w:rsidDel="00E8530D" w14:paraId="192A05F0" w14:textId="77777777" w:rsidTr="00442646">
        <w:trPr>
          <w:cantSplit/>
          <w:jc w:val="center"/>
          <w:ins w:id="407" w:author="DSE" w:date="2025-10-09T05:12:00Z"/>
        </w:trPr>
        <w:tc>
          <w:tcPr>
            <w:tcW w:w="4057" w:type="dxa"/>
            <w:vAlign w:val="center"/>
          </w:tcPr>
          <w:p w14:paraId="3EDDA579" w14:textId="7CADDA6E" w:rsidR="00442646" w:rsidRPr="008A1C9C" w:rsidRDefault="00442646" w:rsidP="00442646">
            <w:pPr>
              <w:spacing w:after="0" w:line="240" w:lineRule="auto"/>
              <w:rPr>
                <w:ins w:id="408" w:author="DSE" w:date="2025-10-09T05:12:00Z" w16du:dateUtc="2025-10-09T03:12:00Z"/>
                <w:rFonts w:ascii="Times New Roman" w:eastAsia="MS Mincho" w:hAnsi="Times New Roman" w:cs="Times New Roman"/>
                <w:b/>
              </w:rPr>
            </w:pPr>
            <w:ins w:id="409" w:author="DSE" w:date="2025-10-09T05:12:00Z" w16du:dateUtc="2025-10-09T03:12:00Z">
              <w:r w:rsidRPr="008A1C9C">
                <w:rPr>
                  <w:rFonts w:ascii="Times New Roman" w:eastAsia="MS Mincho" w:hAnsi="Times New Roman" w:cs="Times New Roman"/>
                </w:rPr>
                <w:t>95-% IZ</w:t>
              </w:r>
            </w:ins>
          </w:p>
        </w:tc>
        <w:tc>
          <w:tcPr>
            <w:tcW w:w="2345" w:type="dxa"/>
            <w:vAlign w:val="center"/>
          </w:tcPr>
          <w:p w14:paraId="5821E813" w14:textId="41055DF9" w:rsidR="00442646" w:rsidRPr="008A1C9C" w:rsidDel="00E8530D" w:rsidRDefault="00442646" w:rsidP="00442646">
            <w:pPr>
              <w:spacing w:after="0" w:line="240" w:lineRule="auto"/>
              <w:jc w:val="center"/>
              <w:rPr>
                <w:ins w:id="410" w:author="DSE" w:date="2025-10-09T05:12:00Z" w16du:dateUtc="2025-10-09T03:12:00Z"/>
                <w:rFonts w:ascii="Times New Roman" w:eastAsia="MS Mincho" w:hAnsi="Times New Roman" w:cs="Times New Roman"/>
              </w:rPr>
            </w:pPr>
            <w:ins w:id="411" w:author="DSE" w:date="2025-10-09T05:12:00Z" w16du:dateUtc="2025-10-09T03:12:00Z">
              <w:r w:rsidRPr="008A1C9C">
                <w:rPr>
                  <w:rFonts w:ascii="Times New Roman" w:eastAsia="MS Mincho" w:hAnsi="Times New Roman" w:cs="Times New Roman"/>
                </w:rPr>
                <w:t>(</w:t>
              </w:r>
              <w:r w:rsidR="00EE6377" w:rsidRPr="008A1C9C">
                <w:rPr>
                  <w:rFonts w:ascii="Times New Roman" w:eastAsia="MS Mincho" w:hAnsi="Times New Roman" w:cs="Times New Roman"/>
                </w:rPr>
                <w:t>37,8; 50,</w:t>
              </w:r>
              <w:r w:rsidRPr="008A1C9C">
                <w:rPr>
                  <w:rFonts w:ascii="Times New Roman" w:eastAsia="MS Mincho" w:hAnsi="Times New Roman" w:cs="Times New Roman"/>
                </w:rPr>
                <w:t>9)</w:t>
              </w:r>
            </w:ins>
          </w:p>
        </w:tc>
        <w:tc>
          <w:tcPr>
            <w:tcW w:w="2718" w:type="dxa"/>
            <w:vAlign w:val="center"/>
          </w:tcPr>
          <w:p w14:paraId="27D107EE" w14:textId="04B1AAD3" w:rsidR="00442646" w:rsidRPr="008A1C9C" w:rsidDel="00E8530D" w:rsidRDefault="00442646" w:rsidP="00442646">
            <w:pPr>
              <w:spacing w:after="0" w:line="240" w:lineRule="auto"/>
              <w:jc w:val="center"/>
              <w:rPr>
                <w:ins w:id="412" w:author="DSE" w:date="2025-10-09T05:12:00Z" w16du:dateUtc="2025-10-09T03:12:00Z"/>
                <w:rFonts w:ascii="Times New Roman" w:eastAsia="MS Mincho" w:hAnsi="Times New Roman" w:cs="Times New Roman"/>
              </w:rPr>
            </w:pPr>
            <w:ins w:id="413" w:author="DSE" w:date="2025-10-09T05:12:00Z" w16du:dateUtc="2025-10-09T03:12:00Z">
              <w:r w:rsidRPr="008A1C9C">
                <w:rPr>
                  <w:rFonts w:ascii="Times New Roman" w:eastAsia="MS Mincho" w:hAnsi="Times New Roman" w:cs="Times New Roman"/>
                </w:rPr>
                <w:t>(</w:t>
              </w:r>
              <w:r w:rsidR="00EE6377" w:rsidRPr="008A1C9C">
                <w:rPr>
                  <w:rFonts w:ascii="Times New Roman" w:eastAsia="MS Mincho" w:hAnsi="Times New Roman" w:cs="Times New Roman"/>
                </w:rPr>
                <w:t>23,</w:t>
              </w:r>
              <w:r w:rsidRPr="008A1C9C">
                <w:rPr>
                  <w:rFonts w:ascii="Times New Roman" w:eastAsia="MS Mincho" w:hAnsi="Times New Roman" w:cs="Times New Roman"/>
                </w:rPr>
                <w:t>4</w:t>
              </w:r>
              <w:r w:rsidR="00EE6377" w:rsidRPr="008A1C9C">
                <w:rPr>
                  <w:rFonts w:ascii="Times New Roman" w:eastAsia="MS Mincho" w:hAnsi="Times New Roman" w:cs="Times New Roman"/>
                </w:rPr>
                <w:t>; 35,</w:t>
              </w:r>
              <w:r w:rsidRPr="008A1C9C">
                <w:rPr>
                  <w:rFonts w:ascii="Times New Roman" w:eastAsia="MS Mincho" w:hAnsi="Times New Roman" w:cs="Times New Roman"/>
                </w:rPr>
                <w:t>3)</w:t>
              </w:r>
            </w:ins>
          </w:p>
        </w:tc>
      </w:tr>
      <w:tr w:rsidR="00442646" w:rsidRPr="008A1C9C" w:rsidDel="00E8530D" w14:paraId="4C2786C2" w14:textId="77777777" w:rsidTr="00442646">
        <w:trPr>
          <w:cantSplit/>
          <w:trHeight w:hRule="exact" w:val="259"/>
          <w:jc w:val="center"/>
          <w:ins w:id="414" w:author="DSE" w:date="2025-10-09T05:12:00Z"/>
        </w:trPr>
        <w:tc>
          <w:tcPr>
            <w:tcW w:w="4057" w:type="dxa"/>
          </w:tcPr>
          <w:p w14:paraId="7C327ECF" w14:textId="3E6B1A22" w:rsidR="00442646" w:rsidRPr="008A1C9C" w:rsidRDefault="00442646" w:rsidP="00442646">
            <w:pPr>
              <w:spacing w:after="0" w:line="240" w:lineRule="auto"/>
              <w:rPr>
                <w:ins w:id="415" w:author="DSE" w:date="2025-10-09T05:12:00Z" w16du:dateUtc="2025-10-09T03:12:00Z"/>
                <w:rFonts w:eastAsia="MS Mincho"/>
              </w:rPr>
            </w:pPr>
            <w:ins w:id="416" w:author="DSE" w:date="2025-10-09T05:12:00Z" w16du:dateUtc="2025-10-09T03:12:00Z">
              <w:r w:rsidRPr="008A1C9C">
                <w:rPr>
                  <w:rFonts w:ascii="Times New Roman" w:eastAsia="MS Mincho" w:hAnsi="Times New Roman" w:cs="Times New Roman"/>
                </w:rPr>
                <w:t>Vrednost p</w:t>
              </w:r>
              <w:r w:rsidRPr="008A1C9C">
                <w:rPr>
                  <w:rFonts w:ascii="Times New Roman" w:eastAsia="MS Mincho" w:hAnsi="Times New Roman" w:cs="Times New Roman"/>
                  <w:b/>
                  <w:bCs/>
                  <w:vertAlign w:val="superscript"/>
                </w:rPr>
                <w:t xml:space="preserve"> §</w:t>
              </w:r>
            </w:ins>
          </w:p>
        </w:tc>
        <w:tc>
          <w:tcPr>
            <w:tcW w:w="5063" w:type="dxa"/>
            <w:gridSpan w:val="2"/>
          </w:tcPr>
          <w:p w14:paraId="3837B500" w14:textId="75C720B0" w:rsidR="00442646" w:rsidRPr="008A1C9C" w:rsidRDefault="00314678" w:rsidP="00442646">
            <w:pPr>
              <w:spacing w:line="240" w:lineRule="auto"/>
              <w:jc w:val="center"/>
              <w:rPr>
                <w:ins w:id="417" w:author="DSE" w:date="2025-10-09T05:12:00Z" w16du:dateUtc="2025-10-09T03:12:00Z"/>
                <w:rFonts w:ascii="Times New Roman" w:eastAsia="MS Mincho" w:hAnsi="Times New Roman" w:cs="Times New Roman"/>
              </w:rPr>
            </w:pPr>
            <w:ins w:id="418" w:author="DSE" w:date="2025-10-09T05:12:00Z" w16du:dateUtc="2025-10-09T03:12:00Z">
              <w:r>
                <w:rPr>
                  <w:rFonts w:ascii="Times New Roman" w:eastAsia="MS Mincho" w:hAnsi="Times New Roman" w:cs="Times New Roman"/>
                </w:rPr>
                <w:t>p</w:t>
              </w:r>
              <w:r w:rsidR="00EE6377" w:rsidRPr="008A1C9C">
                <w:rPr>
                  <w:rFonts w:ascii="Times New Roman" w:eastAsia="MS Mincho" w:hAnsi="Times New Roman" w:cs="Times New Roman"/>
                </w:rPr>
                <w:t> = 0,</w:t>
              </w:r>
              <w:r w:rsidR="00442646" w:rsidRPr="008A1C9C">
                <w:rPr>
                  <w:rFonts w:ascii="Times New Roman" w:eastAsia="MS Mincho" w:hAnsi="Times New Roman" w:cs="Times New Roman"/>
                </w:rPr>
                <w:t>0006</w:t>
              </w:r>
            </w:ins>
          </w:p>
        </w:tc>
      </w:tr>
      <w:tr w:rsidR="00442646" w:rsidRPr="008A1C9C" w:rsidDel="00E8530D" w14:paraId="39F4C256" w14:textId="77777777" w:rsidTr="00442646">
        <w:trPr>
          <w:cantSplit/>
          <w:jc w:val="center"/>
          <w:ins w:id="419" w:author="DSE" w:date="2025-10-09T05:12:00Z"/>
        </w:trPr>
        <w:tc>
          <w:tcPr>
            <w:tcW w:w="4057" w:type="dxa"/>
            <w:vAlign w:val="center"/>
          </w:tcPr>
          <w:p w14:paraId="23699E70" w14:textId="7E0C0B79" w:rsidR="00442646" w:rsidRPr="008A1C9C" w:rsidRDefault="00442646" w:rsidP="00442646">
            <w:pPr>
              <w:spacing w:after="0" w:line="240" w:lineRule="auto"/>
              <w:rPr>
                <w:ins w:id="420" w:author="DSE" w:date="2025-10-09T05:12:00Z" w16du:dateUtc="2025-10-09T03:12:00Z"/>
                <w:rFonts w:ascii="Times New Roman" w:eastAsia="MS Mincho" w:hAnsi="Times New Roman" w:cs="Times New Roman"/>
                <w:b/>
              </w:rPr>
            </w:pPr>
            <w:ins w:id="421" w:author="DSE" w:date="2025-10-09T05:12:00Z" w16du:dateUtc="2025-10-09T03:12:00Z">
              <w:r w:rsidRPr="008A1C9C">
                <w:rPr>
                  <w:rFonts w:ascii="Times New Roman" w:eastAsia="MS Mincho" w:hAnsi="Times New Roman" w:cs="Times New Roman"/>
                </w:rPr>
                <w:t>Popoln odziv n (%)</w:t>
              </w:r>
            </w:ins>
          </w:p>
        </w:tc>
        <w:tc>
          <w:tcPr>
            <w:tcW w:w="2345" w:type="dxa"/>
            <w:vAlign w:val="center"/>
          </w:tcPr>
          <w:p w14:paraId="25EFFFFD" w14:textId="0030F930" w:rsidR="00442646" w:rsidRPr="008A1C9C" w:rsidDel="00E8530D" w:rsidRDefault="00442646" w:rsidP="00442646">
            <w:pPr>
              <w:spacing w:after="0" w:line="240" w:lineRule="auto"/>
              <w:jc w:val="center"/>
              <w:rPr>
                <w:ins w:id="422" w:author="DSE" w:date="2025-10-09T05:12:00Z" w16du:dateUtc="2025-10-09T03:12:00Z"/>
                <w:rFonts w:ascii="Times New Roman" w:eastAsia="MS Mincho" w:hAnsi="Times New Roman" w:cs="Times New Roman"/>
              </w:rPr>
            </w:pPr>
            <w:ins w:id="423" w:author="DSE" w:date="2025-10-09T05:12:00Z" w16du:dateUtc="2025-10-09T03:12:00Z">
              <w:r w:rsidRPr="008A1C9C">
                <w:rPr>
                  <w:rFonts w:ascii="Times New Roman" w:eastAsia="MS Mincho" w:hAnsi="Times New Roman" w:cs="Times New Roman"/>
                </w:rPr>
                <w:t>7 (</w:t>
              </w:r>
              <w:r w:rsidR="00EE6377" w:rsidRPr="008A1C9C">
                <w:rPr>
                  <w:rFonts w:ascii="Times New Roman" w:eastAsia="MS Mincho" w:hAnsi="Times New Roman" w:cs="Times New Roman"/>
                </w:rPr>
                <w:t>3,</w:t>
              </w:r>
              <w:r w:rsidRPr="008A1C9C">
                <w:rPr>
                  <w:rFonts w:ascii="Times New Roman" w:eastAsia="MS Mincho" w:hAnsi="Times New Roman" w:cs="Times New Roman"/>
                </w:rPr>
                <w:t>0)</w:t>
              </w:r>
            </w:ins>
          </w:p>
        </w:tc>
        <w:tc>
          <w:tcPr>
            <w:tcW w:w="2718" w:type="dxa"/>
            <w:vAlign w:val="center"/>
          </w:tcPr>
          <w:p w14:paraId="033C4376" w14:textId="78783982" w:rsidR="00442646" w:rsidRPr="008A1C9C" w:rsidDel="00E8530D" w:rsidRDefault="00442646" w:rsidP="00442646">
            <w:pPr>
              <w:spacing w:after="0" w:line="240" w:lineRule="auto"/>
              <w:jc w:val="center"/>
              <w:rPr>
                <w:ins w:id="424" w:author="DSE" w:date="2025-10-09T05:12:00Z" w16du:dateUtc="2025-10-09T03:12:00Z"/>
                <w:rFonts w:ascii="Times New Roman" w:eastAsia="MS Mincho" w:hAnsi="Times New Roman" w:cs="Times New Roman"/>
              </w:rPr>
            </w:pPr>
            <w:ins w:id="425" w:author="DSE" w:date="2025-10-09T05:12:00Z" w16du:dateUtc="2025-10-09T03:12:00Z">
              <w:r w:rsidRPr="008A1C9C">
                <w:rPr>
                  <w:rFonts w:ascii="Times New Roman" w:eastAsia="MS Mincho" w:hAnsi="Times New Roman" w:cs="Times New Roman"/>
                </w:rPr>
                <w:t>3</w:t>
              </w:r>
              <w:r w:rsidRPr="008A1C9C">
                <w:rPr>
                  <w:rFonts w:eastAsia="MS Mincho"/>
                </w:rPr>
                <w:t> </w:t>
              </w:r>
              <w:r w:rsidRPr="008A1C9C">
                <w:rPr>
                  <w:rFonts w:ascii="Times New Roman" w:eastAsia="MS Mincho" w:hAnsi="Times New Roman" w:cs="Times New Roman"/>
                </w:rPr>
                <w:t>(</w:t>
              </w:r>
              <w:r w:rsidR="00EE6377" w:rsidRPr="008A1C9C">
                <w:rPr>
                  <w:rFonts w:ascii="Times New Roman" w:eastAsia="MS Mincho" w:hAnsi="Times New Roman" w:cs="Times New Roman"/>
                </w:rPr>
                <w:t>1,</w:t>
              </w:r>
              <w:r w:rsidRPr="008A1C9C">
                <w:rPr>
                  <w:rFonts w:ascii="Times New Roman" w:eastAsia="MS Mincho" w:hAnsi="Times New Roman" w:cs="Times New Roman"/>
                </w:rPr>
                <w:t>3)</w:t>
              </w:r>
            </w:ins>
          </w:p>
        </w:tc>
      </w:tr>
      <w:tr w:rsidR="00442646" w:rsidRPr="008A1C9C" w:rsidDel="00E8530D" w14:paraId="5887F841" w14:textId="77777777" w:rsidTr="00442646">
        <w:trPr>
          <w:cantSplit/>
          <w:jc w:val="center"/>
          <w:ins w:id="426" w:author="DSE" w:date="2025-10-09T05:12:00Z"/>
        </w:trPr>
        <w:tc>
          <w:tcPr>
            <w:tcW w:w="4057" w:type="dxa"/>
            <w:vAlign w:val="center"/>
          </w:tcPr>
          <w:p w14:paraId="7DD0271F" w14:textId="2397FFB1" w:rsidR="00442646" w:rsidRPr="008A1C9C" w:rsidRDefault="00442646" w:rsidP="00442646">
            <w:pPr>
              <w:spacing w:after="0" w:line="240" w:lineRule="auto"/>
              <w:rPr>
                <w:ins w:id="427" w:author="DSE" w:date="2025-10-09T05:12:00Z" w16du:dateUtc="2025-10-09T03:12:00Z"/>
                <w:rFonts w:ascii="Times New Roman" w:eastAsia="MS Mincho" w:hAnsi="Times New Roman" w:cs="Times New Roman"/>
                <w:b/>
              </w:rPr>
            </w:pPr>
            <w:ins w:id="428" w:author="DSE" w:date="2025-10-09T05:12:00Z" w16du:dateUtc="2025-10-09T03:12:00Z">
              <w:r w:rsidRPr="008A1C9C">
                <w:rPr>
                  <w:rFonts w:ascii="Times New Roman" w:eastAsia="MS Mincho" w:hAnsi="Times New Roman" w:cs="Times New Roman"/>
                </w:rPr>
                <w:t>Delen odziv n (%)</w:t>
              </w:r>
            </w:ins>
          </w:p>
        </w:tc>
        <w:tc>
          <w:tcPr>
            <w:tcW w:w="2345" w:type="dxa"/>
            <w:vAlign w:val="center"/>
          </w:tcPr>
          <w:p w14:paraId="3579C4DA" w14:textId="76D35E9D" w:rsidR="00442646" w:rsidRPr="008A1C9C" w:rsidDel="00E8530D" w:rsidRDefault="00442646" w:rsidP="00442646">
            <w:pPr>
              <w:spacing w:after="0" w:line="240" w:lineRule="auto"/>
              <w:jc w:val="center"/>
              <w:rPr>
                <w:ins w:id="429" w:author="DSE" w:date="2025-10-09T05:12:00Z" w16du:dateUtc="2025-10-09T03:12:00Z"/>
                <w:rFonts w:ascii="Times New Roman" w:eastAsia="MS Mincho" w:hAnsi="Times New Roman" w:cs="Times New Roman"/>
              </w:rPr>
            </w:pPr>
            <w:ins w:id="430" w:author="DSE" w:date="2025-10-09T05:12:00Z" w16du:dateUtc="2025-10-09T03:12:00Z">
              <w:r w:rsidRPr="008A1C9C">
                <w:rPr>
                  <w:rFonts w:ascii="Times New Roman" w:eastAsia="MS Mincho" w:hAnsi="Times New Roman" w:cs="Times New Roman"/>
                </w:rPr>
                <w:t>97 (</w:t>
              </w:r>
              <w:r w:rsidR="00EE6377" w:rsidRPr="008A1C9C">
                <w:rPr>
                  <w:rFonts w:ascii="Times New Roman" w:eastAsia="MS Mincho" w:hAnsi="Times New Roman" w:cs="Times New Roman"/>
                </w:rPr>
                <w:t>41,</w:t>
              </w:r>
              <w:r w:rsidRPr="008A1C9C">
                <w:rPr>
                  <w:rFonts w:ascii="Times New Roman" w:eastAsia="MS Mincho" w:hAnsi="Times New Roman" w:cs="Times New Roman"/>
                </w:rPr>
                <w:t>3)</w:t>
              </w:r>
            </w:ins>
          </w:p>
        </w:tc>
        <w:tc>
          <w:tcPr>
            <w:tcW w:w="2718" w:type="dxa"/>
            <w:vAlign w:val="center"/>
          </w:tcPr>
          <w:p w14:paraId="1B81AAF3" w14:textId="63E16119" w:rsidR="00442646" w:rsidRPr="008A1C9C" w:rsidDel="00E8530D" w:rsidRDefault="00EE6377" w:rsidP="00442646">
            <w:pPr>
              <w:spacing w:after="0" w:line="240" w:lineRule="auto"/>
              <w:jc w:val="center"/>
              <w:rPr>
                <w:ins w:id="431" w:author="DSE" w:date="2025-10-09T05:12:00Z" w16du:dateUtc="2025-10-09T03:12:00Z"/>
                <w:rFonts w:ascii="Times New Roman" w:eastAsia="MS Mincho" w:hAnsi="Times New Roman" w:cs="Times New Roman"/>
              </w:rPr>
            </w:pPr>
            <w:ins w:id="432" w:author="DSE" w:date="2025-10-09T05:12:00Z" w16du:dateUtc="2025-10-09T03:12:00Z">
              <w:r w:rsidRPr="008A1C9C">
                <w:rPr>
                  <w:rFonts w:ascii="Times New Roman" w:eastAsia="MS Mincho" w:hAnsi="Times New Roman" w:cs="Times New Roman"/>
                </w:rPr>
                <w:t>66 (27,</w:t>
              </w:r>
              <w:r w:rsidR="00442646" w:rsidRPr="008A1C9C">
                <w:rPr>
                  <w:rFonts w:ascii="Times New Roman" w:eastAsia="MS Mincho" w:hAnsi="Times New Roman" w:cs="Times New Roman"/>
                </w:rPr>
                <w:t>8)</w:t>
              </w:r>
            </w:ins>
          </w:p>
        </w:tc>
      </w:tr>
      <w:tr w:rsidR="00442646" w:rsidRPr="008A1C9C" w14:paraId="3AA4FAA8" w14:textId="77777777" w:rsidTr="00442646">
        <w:trPr>
          <w:cantSplit/>
          <w:jc w:val="center"/>
          <w:ins w:id="433" w:author="DSE" w:date="2025-10-09T05:12:00Z"/>
        </w:trPr>
        <w:tc>
          <w:tcPr>
            <w:tcW w:w="9120" w:type="dxa"/>
            <w:gridSpan w:val="3"/>
            <w:vAlign w:val="center"/>
          </w:tcPr>
          <w:p w14:paraId="734BB67E" w14:textId="7A4973DE" w:rsidR="00442646" w:rsidRPr="008A1C9C" w:rsidRDefault="00442646" w:rsidP="00442646">
            <w:pPr>
              <w:keepNext/>
              <w:spacing w:after="0" w:line="240" w:lineRule="auto"/>
              <w:rPr>
                <w:ins w:id="434" w:author="DSE" w:date="2025-10-09T05:12:00Z" w16du:dateUtc="2025-10-09T03:12:00Z"/>
                <w:rFonts w:ascii="Times New Roman" w:eastAsia="MS Mincho" w:hAnsi="Times New Roman" w:cs="Times New Roman"/>
              </w:rPr>
            </w:pPr>
            <w:ins w:id="435" w:author="DSE" w:date="2025-10-09T05:12:00Z" w16du:dateUtc="2025-10-09T03:12:00Z">
              <w:r w:rsidRPr="008A1C9C">
                <w:rPr>
                  <w:rFonts w:ascii="Times New Roman" w:eastAsia="MS Mincho" w:hAnsi="Times New Roman" w:cs="Times New Roman"/>
                  <w:b/>
                  <w:bCs/>
                </w:rPr>
                <w:t>Trajanje odziva (DOR) po oceni raziskovalca</w:t>
              </w:r>
            </w:ins>
          </w:p>
        </w:tc>
      </w:tr>
      <w:tr w:rsidR="00442646" w:rsidRPr="008A1C9C" w14:paraId="79AB24AC" w14:textId="77777777" w:rsidTr="00442646">
        <w:trPr>
          <w:cantSplit/>
          <w:jc w:val="center"/>
          <w:ins w:id="436" w:author="DSE" w:date="2025-10-09T05:12:00Z"/>
        </w:trPr>
        <w:tc>
          <w:tcPr>
            <w:tcW w:w="4057" w:type="dxa"/>
            <w:vAlign w:val="center"/>
          </w:tcPr>
          <w:p w14:paraId="6630D4AC" w14:textId="0FFB0A79" w:rsidR="00442646" w:rsidRPr="008A1C9C" w:rsidRDefault="00EE6377" w:rsidP="00442646">
            <w:pPr>
              <w:spacing w:after="0" w:line="240" w:lineRule="auto"/>
              <w:rPr>
                <w:ins w:id="437" w:author="DSE" w:date="2025-10-09T05:12:00Z" w16du:dateUtc="2025-10-09T03:12:00Z"/>
                <w:rFonts w:ascii="Times New Roman" w:eastAsia="MS Mincho" w:hAnsi="Times New Roman" w:cs="Times New Roman"/>
                <w:b/>
                <w:bCs/>
              </w:rPr>
            </w:pPr>
            <w:ins w:id="438" w:author="DSE" w:date="2025-10-09T05:12:00Z" w16du:dateUtc="2025-10-09T03:12:00Z">
              <w:r w:rsidRPr="008A1C9C">
                <w:rPr>
                  <w:rFonts w:ascii="Times New Roman" w:eastAsia="MS Mincho" w:hAnsi="Times New Roman" w:cs="Times New Roman"/>
                  <w:bCs/>
                </w:rPr>
                <w:t>Mediana, meseci (</w:t>
              </w:r>
              <w:r w:rsidRPr="008A1C9C">
                <w:rPr>
                  <w:rFonts w:ascii="Times New Roman" w:eastAsia="MS Mincho" w:hAnsi="Times New Roman" w:cs="Times New Roman"/>
                </w:rPr>
                <w:t>95-% IZ</w:t>
              </w:r>
              <w:r w:rsidR="00442646" w:rsidRPr="008A1C9C">
                <w:rPr>
                  <w:rFonts w:ascii="Times New Roman" w:eastAsia="MS Mincho" w:hAnsi="Times New Roman" w:cs="Times New Roman"/>
                </w:rPr>
                <w:t>)</w:t>
              </w:r>
            </w:ins>
          </w:p>
        </w:tc>
        <w:tc>
          <w:tcPr>
            <w:tcW w:w="2345" w:type="dxa"/>
            <w:vAlign w:val="center"/>
          </w:tcPr>
          <w:p w14:paraId="7A5BBBEC" w14:textId="00B4615A" w:rsidR="00442646" w:rsidRPr="008A1C9C" w:rsidRDefault="00EE6377" w:rsidP="00442646">
            <w:pPr>
              <w:spacing w:after="0" w:line="240" w:lineRule="auto"/>
              <w:jc w:val="center"/>
              <w:rPr>
                <w:ins w:id="439" w:author="DSE" w:date="2025-10-09T05:12:00Z" w16du:dateUtc="2025-10-09T03:12:00Z"/>
                <w:rFonts w:ascii="Times New Roman" w:eastAsia="MS Mincho" w:hAnsi="Times New Roman" w:cs="Times New Roman"/>
              </w:rPr>
            </w:pPr>
            <w:ins w:id="440" w:author="DSE" w:date="2025-10-09T05:12:00Z" w16du:dateUtc="2025-10-09T03:12:00Z">
              <w:r w:rsidRPr="008A1C9C">
                <w:rPr>
                  <w:rFonts w:ascii="Times New Roman" w:eastAsia="MS Mincho" w:hAnsi="Times New Roman" w:cs="Times New Roman"/>
                </w:rPr>
                <w:t>7,</w:t>
              </w:r>
              <w:r w:rsidR="00442646" w:rsidRPr="008A1C9C">
                <w:rPr>
                  <w:rFonts w:ascii="Times New Roman" w:eastAsia="MS Mincho" w:hAnsi="Times New Roman" w:cs="Times New Roman"/>
                </w:rPr>
                <w:t>4 (</w:t>
              </w:r>
              <w:r w:rsidRPr="008A1C9C">
                <w:rPr>
                  <w:rFonts w:ascii="Times New Roman" w:eastAsia="MS Mincho" w:hAnsi="Times New Roman" w:cs="Times New Roman"/>
                </w:rPr>
                <w:t>5,</w:t>
              </w:r>
              <w:r w:rsidR="00442646" w:rsidRPr="008A1C9C">
                <w:rPr>
                  <w:rFonts w:ascii="Times New Roman" w:eastAsia="MS Mincho" w:hAnsi="Times New Roman" w:cs="Times New Roman"/>
                </w:rPr>
                <w:t>7</w:t>
              </w:r>
              <w:r w:rsidRPr="008A1C9C">
                <w:rPr>
                  <w:rFonts w:ascii="Times New Roman" w:eastAsia="MS Mincho" w:hAnsi="Times New Roman" w:cs="Times New Roman"/>
                </w:rPr>
                <w:t>;</w:t>
              </w:r>
              <w:r w:rsidR="00442646" w:rsidRPr="008A1C9C">
                <w:rPr>
                  <w:rFonts w:ascii="Times New Roman" w:eastAsia="MS Mincho" w:hAnsi="Times New Roman" w:cs="Times New Roman"/>
                </w:rPr>
                <w:t xml:space="preserve"> </w:t>
              </w:r>
              <w:r w:rsidRPr="008A1C9C">
                <w:rPr>
                  <w:rFonts w:ascii="Times New Roman" w:eastAsia="MS Mincho" w:hAnsi="Times New Roman" w:cs="Times New Roman"/>
                </w:rPr>
                <w:t>10,</w:t>
              </w:r>
              <w:r w:rsidR="00442646" w:rsidRPr="008A1C9C">
                <w:rPr>
                  <w:rFonts w:ascii="Times New Roman" w:eastAsia="MS Mincho" w:hAnsi="Times New Roman" w:cs="Times New Roman"/>
                </w:rPr>
                <w:t>1)</w:t>
              </w:r>
            </w:ins>
          </w:p>
        </w:tc>
        <w:tc>
          <w:tcPr>
            <w:tcW w:w="2718" w:type="dxa"/>
            <w:vAlign w:val="center"/>
          </w:tcPr>
          <w:p w14:paraId="2C454D17" w14:textId="71A95CCF" w:rsidR="00442646" w:rsidRPr="008A1C9C" w:rsidRDefault="00EE6377" w:rsidP="00442646">
            <w:pPr>
              <w:spacing w:after="0" w:line="240" w:lineRule="auto"/>
              <w:jc w:val="center"/>
              <w:rPr>
                <w:ins w:id="441" w:author="DSE" w:date="2025-10-09T05:12:00Z" w16du:dateUtc="2025-10-09T03:12:00Z"/>
                <w:rFonts w:ascii="Times New Roman" w:eastAsia="MS Mincho" w:hAnsi="Times New Roman" w:cs="Times New Roman"/>
              </w:rPr>
            </w:pPr>
            <w:ins w:id="442" w:author="DSE" w:date="2025-10-09T05:12:00Z" w16du:dateUtc="2025-10-09T03:12:00Z">
              <w:r w:rsidRPr="008A1C9C">
                <w:rPr>
                  <w:rFonts w:ascii="Times New Roman" w:eastAsia="MS Mincho" w:hAnsi="Times New Roman" w:cs="Times New Roman"/>
                </w:rPr>
                <w:t>5,</w:t>
              </w:r>
              <w:r w:rsidR="00442646" w:rsidRPr="008A1C9C">
                <w:rPr>
                  <w:rFonts w:ascii="Times New Roman" w:eastAsia="MS Mincho" w:hAnsi="Times New Roman" w:cs="Times New Roman"/>
                </w:rPr>
                <w:t xml:space="preserve">3 </w:t>
              </w:r>
              <w:r w:rsidRPr="008A1C9C">
                <w:rPr>
                  <w:rFonts w:ascii="Times New Roman" w:eastAsia="MS Mincho" w:hAnsi="Times New Roman" w:cs="Times New Roman"/>
                </w:rPr>
                <w:t>(4,</w:t>
              </w:r>
              <w:r w:rsidR="00442646" w:rsidRPr="008A1C9C">
                <w:rPr>
                  <w:rFonts w:ascii="Times New Roman" w:eastAsia="MS Mincho" w:hAnsi="Times New Roman" w:cs="Times New Roman"/>
                </w:rPr>
                <w:t>1</w:t>
              </w:r>
              <w:r w:rsidRPr="008A1C9C">
                <w:rPr>
                  <w:rFonts w:ascii="Times New Roman" w:eastAsia="MS Mincho" w:hAnsi="Times New Roman" w:cs="Times New Roman"/>
                </w:rPr>
                <w:t>;</w:t>
              </w:r>
              <w:r w:rsidR="00442646" w:rsidRPr="008A1C9C">
                <w:rPr>
                  <w:rFonts w:ascii="Times New Roman" w:eastAsia="MS Mincho" w:hAnsi="Times New Roman" w:cs="Times New Roman"/>
                </w:rPr>
                <w:t xml:space="preserve"> </w:t>
              </w:r>
              <w:r w:rsidRPr="008A1C9C">
                <w:rPr>
                  <w:rFonts w:ascii="Times New Roman" w:eastAsia="MS Mincho" w:hAnsi="Times New Roman" w:cs="Times New Roman"/>
                </w:rPr>
                <w:t>5,</w:t>
              </w:r>
              <w:r w:rsidR="00442646" w:rsidRPr="008A1C9C">
                <w:rPr>
                  <w:rFonts w:ascii="Times New Roman" w:eastAsia="MS Mincho" w:hAnsi="Times New Roman" w:cs="Times New Roman"/>
                </w:rPr>
                <w:t>7)</w:t>
              </w:r>
            </w:ins>
          </w:p>
        </w:tc>
      </w:tr>
    </w:tbl>
    <w:p w14:paraId="35AAD8F7" w14:textId="569B642E" w:rsidR="00442646" w:rsidRPr="008A1C9C" w:rsidRDefault="00EE6377" w:rsidP="00442646">
      <w:pPr>
        <w:spacing w:line="240" w:lineRule="auto"/>
        <w:rPr>
          <w:ins w:id="443" w:author="DSE" w:date="2025-10-09T05:12:00Z" w16du:dateUtc="2025-10-09T03:12:00Z"/>
          <w:rFonts w:eastAsia="MS Mincho"/>
          <w:sz w:val="20"/>
        </w:rPr>
      </w:pPr>
      <w:ins w:id="444" w:author="DSE" w:date="2025-10-09T05:12:00Z" w16du:dateUtc="2025-10-09T03:12:00Z">
        <w:r w:rsidRPr="008A1C9C">
          <w:rPr>
            <w:rFonts w:eastAsia="MS Mincho"/>
            <w:sz w:val="20"/>
          </w:rPr>
          <w:t>IZ </w:t>
        </w:r>
        <w:r w:rsidR="00442646" w:rsidRPr="008A1C9C">
          <w:rPr>
            <w:rFonts w:eastAsia="MS Mincho"/>
            <w:sz w:val="20"/>
          </w:rPr>
          <w:t>=</w:t>
        </w:r>
        <w:r w:rsidRPr="008A1C9C">
          <w:rPr>
            <w:rFonts w:eastAsia="MS Mincho"/>
            <w:sz w:val="20"/>
          </w:rPr>
          <w:t> interval zaupanja</w:t>
        </w:r>
      </w:ins>
    </w:p>
    <w:p w14:paraId="76524695" w14:textId="733DEA7C" w:rsidR="00442646" w:rsidRPr="008A1C9C" w:rsidRDefault="00442646" w:rsidP="00442646">
      <w:pPr>
        <w:spacing w:line="240" w:lineRule="auto"/>
        <w:rPr>
          <w:ins w:id="445" w:author="DSE" w:date="2025-10-09T05:12:00Z" w16du:dateUtc="2025-10-09T03:12:00Z"/>
          <w:rFonts w:eastAsia="MS Mincho"/>
          <w:sz w:val="20"/>
        </w:rPr>
      </w:pPr>
      <w:ins w:id="446" w:author="DSE" w:date="2025-10-09T05:12:00Z" w16du:dateUtc="2025-10-09T03:12:00Z">
        <w:r w:rsidRPr="008A1C9C">
          <w:rPr>
            <w:rFonts w:eastAsia="MS Mincho"/>
            <w:sz w:val="20"/>
            <w:vertAlign w:val="superscript"/>
          </w:rPr>
          <w:t>*</w:t>
        </w:r>
        <w:r w:rsidR="005F460C" w:rsidRPr="008A1C9C">
          <w:rPr>
            <w:sz w:val="20"/>
          </w:rPr>
          <w:t>Dvostranska vrednost p iz stratificiranega testa log-rank in modela stratificiranih Coxovih proporcionalnih tveganj, popravljenih za stratifikacijske faktorje IRT</w:t>
        </w:r>
        <w:r w:rsidRPr="008A1C9C">
          <w:rPr>
            <w:sz w:val="20"/>
          </w:rPr>
          <w:t xml:space="preserve">: </w:t>
        </w:r>
        <w:r w:rsidR="00596AB1" w:rsidRPr="008A1C9C">
          <w:rPr>
            <w:sz w:val="20"/>
          </w:rPr>
          <w:t xml:space="preserve">status </w:t>
        </w:r>
        <w:r w:rsidRPr="008A1C9C">
          <w:rPr>
            <w:sz w:val="20"/>
          </w:rPr>
          <w:t xml:space="preserve">HER2 (IHC 3+ </w:t>
        </w:r>
        <w:r w:rsidR="005F460C" w:rsidRPr="008A1C9C">
          <w:rPr>
            <w:sz w:val="20"/>
          </w:rPr>
          <w:t>ali</w:t>
        </w:r>
        <w:r w:rsidRPr="008A1C9C">
          <w:rPr>
            <w:sz w:val="20"/>
          </w:rPr>
          <w:t xml:space="preserve"> IHC 2+/ISH+).</w:t>
        </w:r>
      </w:ins>
    </w:p>
    <w:p w14:paraId="4D6AAD93" w14:textId="7794855A" w:rsidR="00442646" w:rsidRPr="008A1C9C" w:rsidRDefault="00442646" w:rsidP="00442646">
      <w:pPr>
        <w:spacing w:line="240" w:lineRule="auto"/>
        <w:rPr>
          <w:ins w:id="447" w:author="DSE" w:date="2025-10-09T05:12:00Z" w16du:dateUtc="2025-10-09T03:12:00Z"/>
          <w:rFonts w:eastAsia="MS Mincho"/>
          <w:b/>
          <w:bCs/>
          <w:sz w:val="20"/>
          <w:vertAlign w:val="superscript"/>
        </w:rPr>
      </w:pPr>
      <w:ins w:id="448" w:author="DSE" w:date="2025-10-09T05:12:00Z" w16du:dateUtc="2025-10-09T03:12:00Z">
        <w:r w:rsidRPr="008A1C9C">
          <w:rPr>
            <w:rFonts w:eastAsia="MS Mincho"/>
            <w:b/>
            <w:bCs/>
            <w:sz w:val="20"/>
            <w:vertAlign w:val="superscript"/>
          </w:rPr>
          <w:t>†</w:t>
        </w:r>
        <w:r w:rsidR="005F460C" w:rsidRPr="008A1C9C">
          <w:rPr>
            <w:rFonts w:eastAsia="MS Mincho"/>
            <w:sz w:val="20"/>
          </w:rPr>
          <w:t>Na podlagi testa</w:t>
        </w:r>
        <w:r w:rsidRPr="008A1C9C">
          <w:rPr>
            <w:rFonts w:eastAsia="MS Mincho"/>
            <w:sz w:val="20"/>
          </w:rPr>
          <w:t xml:space="preserve"> log rank</w:t>
        </w:r>
        <w:r w:rsidR="005F460C" w:rsidRPr="008A1C9C">
          <w:rPr>
            <w:rFonts w:eastAsia="MS Mincho"/>
            <w:sz w:val="20"/>
          </w:rPr>
          <w:t>,</w:t>
        </w:r>
        <w:r w:rsidRPr="008A1C9C">
          <w:rPr>
            <w:rFonts w:eastAsia="MS Mincho"/>
            <w:sz w:val="20"/>
          </w:rPr>
          <w:t xml:space="preserve"> </w:t>
        </w:r>
        <w:r w:rsidR="005F460C" w:rsidRPr="008A1C9C">
          <w:rPr>
            <w:rFonts w:eastAsia="MS Mincho"/>
            <w:sz w:val="20"/>
          </w:rPr>
          <w:t>stratificiranega po</w:t>
        </w:r>
        <w:r w:rsidRPr="008A1C9C">
          <w:rPr>
            <w:rFonts w:eastAsia="MS Mincho"/>
            <w:sz w:val="20"/>
          </w:rPr>
          <w:t xml:space="preserve"> </w:t>
        </w:r>
        <w:r w:rsidR="00596AB1" w:rsidRPr="008A1C9C">
          <w:rPr>
            <w:rFonts w:eastAsia="MS Mincho"/>
            <w:sz w:val="20"/>
          </w:rPr>
          <w:t xml:space="preserve">statusu </w:t>
        </w:r>
        <w:r w:rsidRPr="008A1C9C">
          <w:rPr>
            <w:rFonts w:eastAsia="MS Mincho"/>
            <w:sz w:val="20"/>
          </w:rPr>
          <w:t xml:space="preserve">HER2 (IHC3+ </w:t>
        </w:r>
        <w:r w:rsidR="005F460C" w:rsidRPr="008A1C9C">
          <w:rPr>
            <w:rFonts w:eastAsia="MS Mincho"/>
            <w:sz w:val="20"/>
          </w:rPr>
          <w:t>ali</w:t>
        </w:r>
        <w:r w:rsidRPr="008A1C9C">
          <w:rPr>
            <w:rFonts w:eastAsia="MS Mincho"/>
            <w:sz w:val="20"/>
          </w:rPr>
          <w:t xml:space="preserve"> IHC2+/ISH+)</w:t>
        </w:r>
        <w:r w:rsidR="005F460C" w:rsidRPr="008A1C9C">
          <w:rPr>
            <w:rFonts w:eastAsia="MS Mincho"/>
            <w:sz w:val="20"/>
          </w:rPr>
          <w:t>.</w:t>
        </w:r>
      </w:ins>
    </w:p>
    <w:p w14:paraId="1091CC87" w14:textId="2770FD64" w:rsidR="00442646" w:rsidRPr="008A1C9C" w:rsidRDefault="00442646" w:rsidP="00442646">
      <w:pPr>
        <w:spacing w:line="240" w:lineRule="auto"/>
        <w:rPr>
          <w:ins w:id="449" w:author="DSE" w:date="2025-10-09T05:12:00Z" w16du:dateUtc="2025-10-09T03:12:00Z"/>
          <w:rFonts w:eastAsia="MS Mincho"/>
          <w:sz w:val="20"/>
        </w:rPr>
      </w:pPr>
      <w:ins w:id="450" w:author="DSE" w:date="2025-10-09T05:12:00Z" w16du:dateUtc="2025-10-09T03:12:00Z">
        <w:r w:rsidRPr="008A1C9C">
          <w:rPr>
            <w:rFonts w:eastAsia="MS Mincho"/>
            <w:b/>
            <w:bCs/>
            <w:sz w:val="20"/>
            <w:vertAlign w:val="superscript"/>
          </w:rPr>
          <w:t>††</w:t>
        </w:r>
        <w:r w:rsidR="00B62943" w:rsidRPr="008A1C9C">
          <w:rPr>
            <w:rFonts w:eastAsia="MS Mincho"/>
            <w:bCs/>
            <w:sz w:val="20"/>
          </w:rPr>
          <w:t xml:space="preserve">Preiskovanci, primerni za </w:t>
        </w:r>
        <w:r w:rsidRPr="008A1C9C">
          <w:rPr>
            <w:rFonts w:eastAsia="MS Mincho"/>
            <w:sz w:val="20"/>
          </w:rPr>
          <w:t>ORR</w:t>
        </w:r>
        <w:r w:rsidR="00B62943" w:rsidRPr="008A1C9C">
          <w:rPr>
            <w:rFonts w:eastAsia="MS Mincho"/>
            <w:sz w:val="20"/>
          </w:rPr>
          <w:t>, so tisti, ki so bili randomizirani vsaj 77 dni (t.j.</w:t>
        </w:r>
        <w:r w:rsidRPr="008A1C9C">
          <w:rPr>
            <w:rFonts w:eastAsia="MS Mincho"/>
            <w:sz w:val="20"/>
          </w:rPr>
          <w:t> 2 ×</w:t>
        </w:r>
        <w:r w:rsidRPr="008A1C9C">
          <w:rPr>
            <w:rFonts w:eastAsia="MS Mincho"/>
          </w:rPr>
          <w:t> </w:t>
        </w:r>
        <w:r w:rsidRPr="008A1C9C">
          <w:rPr>
            <w:rFonts w:eastAsia="MS Mincho"/>
            <w:sz w:val="20"/>
          </w:rPr>
          <w:t>6</w:t>
        </w:r>
        <w:r w:rsidR="00596AB1" w:rsidRPr="008A1C9C">
          <w:rPr>
            <w:rFonts w:eastAsia="MS Mincho"/>
            <w:sz w:val="20"/>
          </w:rPr>
          <w:t> </w:t>
        </w:r>
        <w:r w:rsidR="00B62943" w:rsidRPr="008A1C9C">
          <w:rPr>
            <w:rFonts w:eastAsia="MS Mincho"/>
            <w:sz w:val="20"/>
          </w:rPr>
          <w:t>tednov</w:t>
        </w:r>
        <w:r w:rsidRPr="008A1C9C">
          <w:rPr>
            <w:rFonts w:eastAsia="MS Mincho"/>
            <w:sz w:val="20"/>
          </w:rPr>
          <w:t xml:space="preserve"> - 1 </w:t>
        </w:r>
        <w:r w:rsidR="00B62943" w:rsidRPr="008A1C9C">
          <w:rPr>
            <w:rFonts w:eastAsia="MS Mincho"/>
            <w:sz w:val="20"/>
          </w:rPr>
          <w:t>teden</w:t>
        </w:r>
        <w:r w:rsidRPr="008A1C9C">
          <w:rPr>
            <w:rFonts w:eastAsia="MS Mincho"/>
            <w:sz w:val="20"/>
          </w:rPr>
          <w:t xml:space="preserve">) </w:t>
        </w:r>
        <w:r w:rsidR="00B62943" w:rsidRPr="008A1C9C">
          <w:rPr>
            <w:rFonts w:eastAsia="MS Mincho"/>
            <w:sz w:val="20"/>
          </w:rPr>
          <w:t>pred</w:t>
        </w:r>
        <w:r w:rsidRPr="008A1C9C">
          <w:rPr>
            <w:rFonts w:eastAsia="MS Mincho"/>
            <w:sz w:val="20"/>
          </w:rPr>
          <w:t xml:space="preserve"> </w:t>
        </w:r>
        <w:r w:rsidR="00B62943" w:rsidRPr="008A1C9C">
          <w:rPr>
            <w:rFonts w:eastAsia="MS Mincho"/>
            <w:sz w:val="20"/>
          </w:rPr>
          <w:t xml:space="preserve">datumom </w:t>
        </w:r>
        <w:r w:rsidR="00596AB1" w:rsidRPr="008A1C9C">
          <w:rPr>
            <w:rFonts w:eastAsia="MS Mincho"/>
            <w:sz w:val="20"/>
          </w:rPr>
          <w:t>zaključka zbiranja podatkov</w:t>
        </w:r>
        <w:r w:rsidRPr="008A1C9C">
          <w:rPr>
            <w:rFonts w:eastAsia="MS Mincho"/>
            <w:sz w:val="20"/>
          </w:rPr>
          <w:t xml:space="preserve"> </w:t>
        </w:r>
        <w:r w:rsidR="00B62943" w:rsidRPr="008A1C9C">
          <w:rPr>
            <w:rFonts w:eastAsia="MS Mincho"/>
            <w:sz w:val="20"/>
          </w:rPr>
          <w:t>vmesne analize</w:t>
        </w:r>
        <w:r w:rsidRPr="008A1C9C">
          <w:rPr>
            <w:rFonts w:eastAsia="MS Mincho"/>
            <w:sz w:val="20"/>
          </w:rPr>
          <w:t xml:space="preserve">. </w:t>
        </w:r>
        <w:r w:rsidR="00B62943" w:rsidRPr="008A1C9C">
          <w:rPr>
            <w:rFonts w:eastAsia="MS Mincho"/>
            <w:sz w:val="20"/>
          </w:rPr>
          <w:t>Potrjeni</w:t>
        </w:r>
        <w:r w:rsidRPr="008A1C9C">
          <w:rPr>
            <w:rFonts w:eastAsia="MS Mincho"/>
            <w:sz w:val="20"/>
          </w:rPr>
          <w:t xml:space="preserve"> ORR </w:t>
        </w:r>
        <w:r w:rsidR="00C76F52" w:rsidRPr="008A1C9C">
          <w:rPr>
            <w:rFonts w:eastAsia="MS Mincho"/>
            <w:sz w:val="20"/>
          </w:rPr>
          <w:t>je izračunan</w:t>
        </w:r>
        <w:r w:rsidR="00B62943" w:rsidRPr="008A1C9C">
          <w:rPr>
            <w:rFonts w:eastAsia="MS Mincho"/>
            <w:sz w:val="20"/>
          </w:rPr>
          <w:t xml:space="preserve"> z uporabo primernih preiskovancev kot imenovalcem</w:t>
        </w:r>
        <w:r w:rsidRPr="008A1C9C">
          <w:rPr>
            <w:rFonts w:eastAsia="MS Mincho"/>
            <w:sz w:val="20"/>
          </w:rPr>
          <w:t>: Enh</w:t>
        </w:r>
        <w:r w:rsidR="00C76F52" w:rsidRPr="008A1C9C">
          <w:rPr>
            <w:rFonts w:eastAsia="MS Mincho"/>
            <w:sz w:val="20"/>
          </w:rPr>
          <w:t>ertu = 235, ramucirumab plus paklitaks</w:t>
        </w:r>
        <w:r w:rsidRPr="008A1C9C">
          <w:rPr>
            <w:rFonts w:eastAsia="MS Mincho"/>
            <w:sz w:val="20"/>
          </w:rPr>
          <w:t>el</w:t>
        </w:r>
        <w:r w:rsidRPr="008A1C9C">
          <w:rPr>
            <w:rFonts w:eastAsia="MS Mincho"/>
          </w:rPr>
          <w:t> </w:t>
        </w:r>
        <w:r w:rsidRPr="008A1C9C">
          <w:rPr>
            <w:rFonts w:eastAsia="MS Mincho"/>
            <w:sz w:val="20"/>
          </w:rPr>
          <w:t>= 237</w:t>
        </w:r>
        <w:r w:rsidR="00B62943" w:rsidRPr="008A1C9C">
          <w:rPr>
            <w:rFonts w:eastAsia="MS Mincho"/>
            <w:sz w:val="20"/>
          </w:rPr>
          <w:t>.</w:t>
        </w:r>
      </w:ins>
    </w:p>
    <w:p w14:paraId="44600EA4" w14:textId="34B59C2D" w:rsidR="00442646" w:rsidRPr="008A1C9C" w:rsidRDefault="00442646" w:rsidP="00442646">
      <w:pPr>
        <w:spacing w:line="240" w:lineRule="auto"/>
        <w:rPr>
          <w:ins w:id="451" w:author="DSE" w:date="2025-10-09T05:12:00Z" w16du:dateUtc="2025-10-09T03:12:00Z"/>
          <w:rFonts w:eastAsia="MS Mincho"/>
          <w:sz w:val="20"/>
        </w:rPr>
      </w:pPr>
      <w:ins w:id="452" w:author="DSE" w:date="2025-10-09T05:12:00Z" w16du:dateUtc="2025-10-09T03:12:00Z">
        <w:r w:rsidRPr="008A1C9C">
          <w:rPr>
            <w:rFonts w:eastAsia="MS Mincho"/>
            <w:b/>
            <w:bCs/>
            <w:sz w:val="20"/>
            <w:vertAlign w:val="superscript"/>
          </w:rPr>
          <w:t>§</w:t>
        </w:r>
        <w:r w:rsidR="00B62943" w:rsidRPr="008A1C9C">
          <w:rPr>
            <w:rFonts w:eastAsia="MS Mincho"/>
            <w:sz w:val="20"/>
          </w:rPr>
          <w:t>Vrednost p</w:t>
        </w:r>
        <w:r w:rsidRPr="008A1C9C">
          <w:rPr>
            <w:rFonts w:eastAsia="MS Mincho"/>
            <w:sz w:val="20"/>
          </w:rPr>
          <w:t xml:space="preserve"> </w:t>
        </w:r>
        <w:r w:rsidR="00B62943" w:rsidRPr="008A1C9C">
          <w:rPr>
            <w:rFonts w:eastAsia="MS Mincho"/>
            <w:sz w:val="20"/>
          </w:rPr>
          <w:t>za razliko v</w:t>
        </w:r>
        <w:r w:rsidRPr="008A1C9C">
          <w:rPr>
            <w:rFonts w:eastAsia="MS Mincho"/>
            <w:sz w:val="20"/>
          </w:rPr>
          <w:t xml:space="preserve"> ORR </w:t>
        </w:r>
        <w:r w:rsidR="00B62943" w:rsidRPr="008A1C9C">
          <w:rPr>
            <w:rFonts w:eastAsia="MS Mincho"/>
            <w:sz w:val="20"/>
          </w:rPr>
          <w:t>uporablja</w:t>
        </w:r>
        <w:r w:rsidRPr="008A1C9C">
          <w:rPr>
            <w:rFonts w:eastAsia="MS Mincho"/>
            <w:sz w:val="20"/>
          </w:rPr>
          <w:t xml:space="preserve"> Cochran-Mantel-Haenszel</w:t>
        </w:r>
        <w:r w:rsidR="00B62943" w:rsidRPr="008A1C9C">
          <w:rPr>
            <w:rFonts w:eastAsia="MS Mincho"/>
            <w:sz w:val="20"/>
          </w:rPr>
          <w:t>ov</w:t>
        </w:r>
        <w:r w:rsidRPr="008A1C9C">
          <w:rPr>
            <w:rFonts w:eastAsia="MS Mincho"/>
            <w:sz w:val="20"/>
          </w:rPr>
          <w:t xml:space="preserve"> test</w:t>
        </w:r>
        <w:r w:rsidR="00B62943" w:rsidRPr="008A1C9C">
          <w:rPr>
            <w:rFonts w:eastAsia="MS Mincho"/>
            <w:sz w:val="20"/>
          </w:rPr>
          <w:t>, popravljen za stratifikacijski faktor</w:t>
        </w:r>
        <w:r w:rsidRPr="008A1C9C">
          <w:rPr>
            <w:rFonts w:eastAsia="MS Mincho"/>
            <w:sz w:val="20"/>
          </w:rPr>
          <w:t xml:space="preserve">: </w:t>
        </w:r>
        <w:r w:rsidR="00DB7A23" w:rsidRPr="008A1C9C">
          <w:rPr>
            <w:rFonts w:eastAsia="MS Mincho"/>
            <w:sz w:val="20"/>
          </w:rPr>
          <w:t xml:space="preserve">status </w:t>
        </w:r>
        <w:r w:rsidRPr="008A1C9C">
          <w:rPr>
            <w:rFonts w:eastAsia="MS Mincho"/>
            <w:sz w:val="20"/>
          </w:rPr>
          <w:t xml:space="preserve">HER2 (IHC 3+ </w:t>
        </w:r>
        <w:r w:rsidR="00B62943" w:rsidRPr="008A1C9C">
          <w:rPr>
            <w:rFonts w:eastAsia="MS Mincho"/>
            <w:sz w:val="20"/>
          </w:rPr>
          <w:t>ali</w:t>
        </w:r>
        <w:r w:rsidRPr="008A1C9C">
          <w:rPr>
            <w:rFonts w:eastAsia="MS Mincho"/>
            <w:sz w:val="20"/>
          </w:rPr>
          <w:t xml:space="preserve"> IHC 2+/ISH+).</w:t>
        </w:r>
      </w:ins>
    </w:p>
    <w:p w14:paraId="3F6BE796" w14:textId="77777777" w:rsidR="00B62943" w:rsidRPr="00A53212" w:rsidRDefault="00B62943" w:rsidP="00442646">
      <w:pPr>
        <w:spacing w:line="240" w:lineRule="auto"/>
        <w:rPr>
          <w:ins w:id="453" w:author="DSE" w:date="2025-10-09T05:12:00Z" w16du:dateUtc="2025-10-09T03:12:00Z"/>
          <w:rFonts w:eastAsia="MS Mincho"/>
          <w:szCs w:val="22"/>
        </w:rPr>
      </w:pPr>
    </w:p>
    <w:p w14:paraId="3B730971" w14:textId="0BE78493" w:rsidR="00B62943" w:rsidRPr="008A1C9C" w:rsidRDefault="00C76F52" w:rsidP="00B62943">
      <w:pPr>
        <w:keepNext/>
        <w:spacing w:line="240" w:lineRule="auto"/>
        <w:rPr>
          <w:ins w:id="454" w:author="DSE" w:date="2025-10-09T05:12:00Z" w16du:dateUtc="2025-10-09T03:12:00Z"/>
          <w:rFonts w:eastAsia="MS Mincho"/>
          <w:b/>
          <w:bCs/>
        </w:rPr>
      </w:pPr>
      <w:ins w:id="455" w:author="DSE" w:date="2025-10-09T05:12:00Z" w16du:dateUtc="2025-10-09T03:12:00Z">
        <w:r w:rsidRPr="008A1C9C">
          <w:rPr>
            <w:rFonts w:eastAsia="MS Mincho"/>
            <w:b/>
            <w:bCs/>
          </w:rPr>
          <w:lastRenderedPageBreak/>
          <w:t>Slika</w:t>
        </w:r>
        <w:r w:rsidR="00B62943" w:rsidRPr="008A1C9C">
          <w:rPr>
            <w:rFonts w:eastAsia="MS Mincho"/>
            <w:b/>
            <w:bCs/>
          </w:rPr>
          <w:t xml:space="preserve"> 9: </w:t>
        </w:r>
        <w:r w:rsidR="00D54874" w:rsidRPr="008A1C9C">
          <w:rPr>
            <w:b/>
          </w:rPr>
          <w:t xml:space="preserve">Kaplan-Meierjev grafični prikaz celokupnega preživetja </w:t>
        </w:r>
        <w:r w:rsidR="00B62943" w:rsidRPr="008A1C9C">
          <w:rPr>
            <w:rFonts w:eastAsia="MS Mincho"/>
            <w:b/>
            <w:bCs/>
          </w:rPr>
          <w:t>(</w:t>
        </w:r>
        <w:r w:rsidR="001F5949" w:rsidRPr="008A1C9C">
          <w:rPr>
            <w:rFonts w:eastAsia="MS Mincho"/>
            <w:b/>
            <w:bCs/>
          </w:rPr>
          <w:t>celotni nabor</w:t>
        </w:r>
        <w:r w:rsidR="00D54874" w:rsidRPr="008A1C9C">
          <w:rPr>
            <w:rFonts w:eastAsia="MS Mincho"/>
            <w:b/>
            <w:bCs/>
          </w:rPr>
          <w:t xml:space="preserve"> za analizo</w:t>
        </w:r>
        <w:r w:rsidR="00B62943" w:rsidRPr="008A1C9C">
          <w:rPr>
            <w:rFonts w:eastAsia="MS Mincho"/>
            <w:b/>
            <w:bCs/>
          </w:rPr>
          <w:t>)</w:t>
        </w:r>
      </w:ins>
    </w:p>
    <w:p w14:paraId="0B9F281D" w14:textId="4EF05F69" w:rsidR="00442646" w:rsidRPr="00AD2CFC" w:rsidRDefault="00B62943" w:rsidP="00AD2CFC">
      <w:pPr>
        <w:spacing w:line="240" w:lineRule="auto"/>
        <w:jc w:val="center"/>
        <w:rPr>
          <w:ins w:id="456" w:author="DSE" w:date="2025-10-09T05:12:00Z" w16du:dateUtc="2025-10-09T03:12:00Z"/>
          <w:rFonts w:eastAsia="MS Mincho"/>
        </w:rPr>
      </w:pPr>
      <w:ins w:id="457" w:author="DSE" w:date="2025-10-09T05:12:00Z" w16du:dateUtc="2025-10-09T03:12:00Z">
        <w:r w:rsidRPr="008A1C9C">
          <w:rPr>
            <w:noProof/>
            <w:lang w:eastAsia="en-GB"/>
          </w:rPr>
          <w:drawing>
            <wp:inline distT="0" distB="0" distL="0" distR="0" wp14:anchorId="31C77F97" wp14:editId="0A341D0E">
              <wp:extent cx="4950618" cy="3825477"/>
              <wp:effectExtent l="0" t="0" r="2540" b="3810"/>
              <wp:docPr id="27493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36255"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50618" cy="3825477"/>
                      </a:xfrm>
                      <a:prstGeom prst="rect">
                        <a:avLst/>
                      </a:prstGeom>
                    </pic:spPr>
                  </pic:pic>
                </a:graphicData>
              </a:graphic>
            </wp:inline>
          </w:drawing>
        </w:r>
      </w:ins>
    </w:p>
    <w:p w14:paraId="4F27DD43" w14:textId="77777777" w:rsidR="008E41B9" w:rsidRPr="008A1C9C" w:rsidRDefault="008E41B9" w:rsidP="0042171F">
      <w:pPr>
        <w:spacing w:line="240" w:lineRule="auto"/>
        <w:rPr>
          <w:ins w:id="458" w:author="DSE" w:date="2025-10-09T05:12:00Z" w16du:dateUtc="2025-10-09T03:12:00Z"/>
        </w:rPr>
      </w:pPr>
    </w:p>
    <w:p w14:paraId="5A0EAEEF" w14:textId="77777777" w:rsidR="001F5949" w:rsidRPr="008A1C9C" w:rsidRDefault="001F5949" w:rsidP="001F5949">
      <w:pPr>
        <w:keepNext/>
        <w:spacing w:line="240" w:lineRule="auto"/>
        <w:rPr>
          <w:ins w:id="459" w:author="DSE" w:date="2025-10-09T05:12:00Z" w16du:dateUtc="2025-10-09T03:12:00Z"/>
          <w:i/>
          <w:iCs/>
          <w:szCs w:val="22"/>
          <w:u w:val="single"/>
        </w:rPr>
      </w:pPr>
      <w:ins w:id="460" w:author="DSE" w:date="2025-10-09T05:12:00Z" w16du:dateUtc="2025-10-09T03:12:00Z">
        <w:r w:rsidRPr="00AD2CFC">
          <w:rPr>
            <w:i/>
            <w:u w:val="single"/>
          </w:rPr>
          <w:t>Študija</w:t>
        </w:r>
        <w:r w:rsidRPr="00AD2CFC">
          <w:rPr>
            <w:u w:val="single"/>
          </w:rPr>
          <w:t xml:space="preserve"> </w:t>
        </w:r>
        <w:r w:rsidRPr="008A1C9C">
          <w:rPr>
            <w:i/>
            <w:iCs/>
            <w:szCs w:val="22"/>
            <w:u w:val="single"/>
          </w:rPr>
          <w:t>DESTINY-Gastric02 (NCT04014075)</w:t>
        </w:r>
      </w:ins>
    </w:p>
    <w:p w14:paraId="235C6A3F" w14:textId="19B8A2BF" w:rsidR="0042171F" w:rsidRPr="008A1C9C" w:rsidRDefault="00E736EE" w:rsidP="0042171F">
      <w:pPr>
        <w:spacing w:line="240" w:lineRule="auto"/>
      </w:pPr>
      <w:r w:rsidRPr="008A1C9C">
        <w:t>Učinkovitost in varnost zdravila Enhertu so proučili v študiji DESTINY</w:t>
      </w:r>
      <w:r w:rsidR="00CA35D3" w:rsidRPr="008A1C9C">
        <w:t>-</w:t>
      </w:r>
      <w:r w:rsidRPr="008A1C9C">
        <w:t>Gastric0</w:t>
      </w:r>
      <w:r w:rsidR="00761371" w:rsidRPr="008A1C9C">
        <w:t>2</w:t>
      </w:r>
      <w:r w:rsidRPr="008A1C9C">
        <w:t xml:space="preserve">, </w:t>
      </w:r>
      <w:r w:rsidR="00A778CA" w:rsidRPr="008A1C9C">
        <w:t>multicentrični odprti študiji 2. faze</w:t>
      </w:r>
      <w:r w:rsidR="00761371" w:rsidRPr="008A1C9C">
        <w:t xml:space="preserve"> z en</w:t>
      </w:r>
      <w:r w:rsidR="00BE456D" w:rsidRPr="008A1C9C">
        <w:t>o</w:t>
      </w:r>
      <w:r w:rsidR="00761371" w:rsidRPr="008A1C9C">
        <w:t xml:space="preserve"> </w:t>
      </w:r>
      <w:r w:rsidR="00BE456D" w:rsidRPr="008A1C9C">
        <w:t>skupino</w:t>
      </w:r>
      <w:r w:rsidR="008E41B9" w:rsidRPr="008A1C9C">
        <w:t xml:space="preserve">, ki so jo opravili v </w:t>
      </w:r>
      <w:r w:rsidR="00D57165">
        <w:t>u</w:t>
      </w:r>
      <w:r w:rsidR="00A778CA" w:rsidRPr="008A1C9C">
        <w:t xml:space="preserve">stanovah </w:t>
      </w:r>
      <w:r w:rsidR="00761371" w:rsidRPr="008A1C9C">
        <w:t>v Evropi in Združenih državah Amerike</w:t>
      </w:r>
      <w:r w:rsidRPr="008A1C9C">
        <w:t xml:space="preserve">. </w:t>
      </w:r>
      <w:r w:rsidR="00A778CA" w:rsidRPr="008A1C9C">
        <w:t>V študij</w:t>
      </w:r>
      <w:r w:rsidR="007D2D97" w:rsidRPr="008A1C9C">
        <w:t>o</w:t>
      </w:r>
      <w:r w:rsidR="00A778CA" w:rsidRPr="008A1C9C">
        <w:t xml:space="preserve"> so bili vključeni</w:t>
      </w:r>
      <w:del w:id="461" w:author="DSE" w:date="2025-10-09T05:12:00Z" w16du:dateUtc="2025-10-09T03:12:00Z">
        <w:r w:rsidR="00A778CA" w:rsidRPr="006643A2">
          <w:delText xml:space="preserve"> odrasli</w:delText>
        </w:r>
      </w:del>
      <w:r w:rsidR="00A778CA" w:rsidRPr="008A1C9C">
        <w:t xml:space="preserve"> bolniki z lokalno napredovalim ali metastatskim HER2</w:t>
      </w:r>
      <w:r w:rsidR="00CA35D3" w:rsidRPr="008A1C9C">
        <w:t>-</w:t>
      </w:r>
      <w:r w:rsidR="00A778CA" w:rsidRPr="008A1C9C">
        <w:t>pozitivnim</w:t>
      </w:r>
      <w:r w:rsidRPr="008A1C9C">
        <w:t xml:space="preserve"> </w:t>
      </w:r>
      <w:r w:rsidR="00A778CA" w:rsidRPr="008A1C9C">
        <w:t xml:space="preserve">adenokarcinomom želodca </w:t>
      </w:r>
      <w:r w:rsidR="00FF59BB" w:rsidRPr="008A1C9C">
        <w:t xml:space="preserve">ali </w:t>
      </w:r>
      <w:r w:rsidR="00863924" w:rsidRPr="008A1C9C">
        <w:t>gastroezofagealnega prehoda</w:t>
      </w:r>
      <w:r w:rsidR="00FF59BB" w:rsidRPr="008A1C9C">
        <w:t>, ki je napredoval p</w:t>
      </w:r>
      <w:r w:rsidR="00AF35C5" w:rsidRPr="008A1C9C">
        <w:t>o</w:t>
      </w:r>
      <w:r w:rsidR="00FF59BB" w:rsidRPr="008A1C9C">
        <w:t xml:space="preserve"> predhodni terapevtski shem</w:t>
      </w:r>
      <w:r w:rsidR="00761371" w:rsidRPr="008A1C9C">
        <w:t>i</w:t>
      </w:r>
      <w:r w:rsidR="00FF59BB" w:rsidRPr="008A1C9C">
        <w:t xml:space="preserve"> s</w:t>
      </w:r>
      <w:r w:rsidRPr="008A1C9C">
        <w:t xml:space="preserve"> trastuzumab</w:t>
      </w:r>
      <w:r w:rsidR="00FF59BB" w:rsidRPr="008A1C9C">
        <w:t>om</w:t>
      </w:r>
      <w:r w:rsidRPr="008A1C9C">
        <w:t xml:space="preserve">. </w:t>
      </w:r>
      <w:r w:rsidR="0042171F" w:rsidRPr="008A1C9C">
        <w:t>Bolniki so morali imeti centralno potrjeno pozitivnost na HER2, ki je bila definirana kot IHC 3+ ali IHC 2+/ISH</w:t>
      </w:r>
      <w:r w:rsidR="00CA35D3" w:rsidRPr="008A1C9C">
        <w:t>-</w:t>
      </w:r>
      <w:r w:rsidR="0042171F" w:rsidRPr="008A1C9C">
        <w:t xml:space="preserve">pozitivna. Iz študije so bili izključeni bolniki z anamnezo </w:t>
      </w:r>
      <w:r w:rsidR="008C3137" w:rsidRPr="008A1C9C">
        <w:t>IPB</w:t>
      </w:r>
      <w:r w:rsidR="0042171F" w:rsidRPr="008A1C9C">
        <w:t xml:space="preserve">/pnevmonitisa, ki jo/ga je bilo treba zdraviti s steroidi, ali </w:t>
      </w:r>
      <w:r w:rsidR="008C3137" w:rsidRPr="008A1C9C">
        <w:t>IPB</w:t>
      </w:r>
      <w:r w:rsidR="0042171F" w:rsidRPr="008A1C9C">
        <w:t xml:space="preserve">/pnevmonitisom ob presejanju, bolniki z anamnezo klinično pomembne bolezni srca in bolniki z aktivnimi možganskimi metastazami. Zdravilo Enhertu so dajali z intravensko infuzijo v odmerku 6,4 mg/kg enkrat vsake tri tedne do napredovanja bolezni, smrti, preklica prostovoljnega pristanka ali nesprejemljive toksičnosti. Merilo primarnega izida učinkovitosti je bil potrjen ORR, ocenjen </w:t>
      </w:r>
      <w:r w:rsidR="004D72D4" w:rsidRPr="008A1C9C">
        <w:rPr>
          <w:szCs w:val="22"/>
        </w:rPr>
        <w:t>z</w:t>
      </w:r>
      <w:r w:rsidR="0042171F" w:rsidRPr="008A1C9C">
        <w:t xml:space="preserve"> ICR na podlagi RECIST v1.1. DOR in OS sta bila sekundarna opazovana dogodka.</w:t>
      </w:r>
    </w:p>
    <w:p w14:paraId="2B64AB16" w14:textId="77777777" w:rsidR="0042171F" w:rsidRPr="008A1C9C" w:rsidRDefault="0042171F" w:rsidP="0042171F">
      <w:pPr>
        <w:spacing w:line="240" w:lineRule="auto"/>
      </w:pPr>
    </w:p>
    <w:p w14:paraId="5004274F" w14:textId="70962B71" w:rsidR="0042171F" w:rsidRPr="008A1C9C" w:rsidRDefault="0042171F" w:rsidP="0042171F">
      <w:pPr>
        <w:spacing w:line="240" w:lineRule="auto"/>
      </w:pPr>
      <w:r w:rsidRPr="008A1C9C">
        <w:t>79 bolnikov, vključenih v študijo DESTINY</w:t>
      </w:r>
      <w:r w:rsidR="00CA35D3" w:rsidRPr="008A1C9C">
        <w:t>-</w:t>
      </w:r>
      <w:r w:rsidRPr="008A1C9C">
        <w:t xml:space="preserve">Gastric02, je imelo naslednje demografske značilnosti in značilnosti bolezni ob izhodišču: mediana starost 61 let (razpon 20 do 78); 72 % je bilo moških; 87 % je bilo </w:t>
      </w:r>
      <w:r w:rsidR="00713962" w:rsidRPr="008A1C9C">
        <w:t>bolnikov bele rase</w:t>
      </w:r>
      <w:r w:rsidRPr="008A1C9C">
        <w:t xml:space="preserve">, 5,0 % </w:t>
      </w:r>
      <w:r w:rsidR="00713962" w:rsidRPr="008A1C9C">
        <w:t>azijske rase</w:t>
      </w:r>
      <w:r w:rsidRPr="008A1C9C">
        <w:t xml:space="preserve"> in 1,0 % </w:t>
      </w:r>
      <w:r w:rsidR="00713962" w:rsidRPr="008A1C9C">
        <w:t>črne rase</w:t>
      </w:r>
      <w:r w:rsidRPr="008A1C9C">
        <w:t xml:space="preserve"> ali </w:t>
      </w:r>
      <w:r w:rsidR="00713962" w:rsidRPr="008A1C9C">
        <w:t>afro</w:t>
      </w:r>
      <w:r w:rsidRPr="008A1C9C">
        <w:t>ameri</w:t>
      </w:r>
      <w:r w:rsidR="00713962" w:rsidRPr="008A1C9C">
        <w:t>škega porekla</w:t>
      </w:r>
      <w:r w:rsidRPr="008A1C9C">
        <w:t xml:space="preserve">. Bolniki so imeli status zmogljivosti po ECOG bodisi 0 (37 %) ali 1 (63 %); 34 % je imelo adenokarcinom želodca, 66 % pa adenokarcinom </w:t>
      </w:r>
      <w:r w:rsidR="00863924" w:rsidRPr="008A1C9C">
        <w:t>gastroezofagealnega prehoda</w:t>
      </w:r>
      <w:r w:rsidRPr="008A1C9C">
        <w:t>; 86 % je bilo IHC 3+ in 13 % je bilo IHC 2+/ISH</w:t>
      </w:r>
      <w:r w:rsidR="00CA35D3" w:rsidRPr="008A1C9C">
        <w:t>-</w:t>
      </w:r>
      <w:r w:rsidRPr="008A1C9C">
        <w:t>pozitivnih; 63 % je imelo metastaze v jetrih.</w:t>
      </w:r>
    </w:p>
    <w:p w14:paraId="455BCE01" w14:textId="77777777" w:rsidR="00E736EE" w:rsidRPr="008A1C9C" w:rsidRDefault="00E736EE" w:rsidP="00E736EE">
      <w:pPr>
        <w:spacing w:line="240" w:lineRule="auto"/>
        <w:rPr>
          <w:sz w:val="24"/>
        </w:rPr>
      </w:pPr>
    </w:p>
    <w:p w14:paraId="6DFAC8B6" w14:textId="5B484729" w:rsidR="00E736EE" w:rsidRPr="008A1C9C" w:rsidRDefault="00852D64" w:rsidP="00E736EE">
      <w:pPr>
        <w:spacing w:line="240" w:lineRule="auto"/>
      </w:pPr>
      <w:r w:rsidRPr="008A1C9C">
        <w:t xml:space="preserve">Rezultati učinkovitosti </w:t>
      </w:r>
      <w:r w:rsidR="00D14B95" w:rsidRPr="008A1C9C">
        <w:t xml:space="preserve">za ORR in DOR </w:t>
      </w:r>
      <w:r w:rsidRPr="008A1C9C">
        <w:t>so povzeti v</w:t>
      </w:r>
      <w:r w:rsidR="00E736EE" w:rsidRPr="008A1C9C">
        <w:t xml:space="preserve"> </w:t>
      </w:r>
      <w:r w:rsidRPr="008A1C9C">
        <w:t>preglednici</w:t>
      </w:r>
      <w:r w:rsidR="00E736EE" w:rsidRPr="008A1C9C">
        <w:t> </w:t>
      </w:r>
      <w:del w:id="462" w:author="DSE" w:date="2025-10-09T05:12:00Z" w16du:dateUtc="2025-10-09T03:12:00Z">
        <w:r w:rsidR="005F70DD">
          <w:rPr>
            <w:szCs w:val="22"/>
          </w:rPr>
          <w:delText>10</w:delText>
        </w:r>
      </w:del>
      <w:ins w:id="463" w:author="DSE" w:date="2025-10-09T05:12:00Z" w16du:dateUtc="2025-10-09T03:12:00Z">
        <w:r w:rsidR="005F70DD" w:rsidRPr="008A1C9C">
          <w:rPr>
            <w:szCs w:val="22"/>
          </w:rPr>
          <w:t>1</w:t>
        </w:r>
        <w:r w:rsidR="001F5949" w:rsidRPr="008A1C9C">
          <w:rPr>
            <w:szCs w:val="22"/>
          </w:rPr>
          <w:t>1</w:t>
        </w:r>
      </w:ins>
      <w:r w:rsidR="00E736EE" w:rsidRPr="008A1C9C">
        <w:t>.</w:t>
      </w:r>
    </w:p>
    <w:p w14:paraId="48F2F1D7" w14:textId="77777777" w:rsidR="00E736EE" w:rsidRPr="008A1C9C" w:rsidRDefault="00E736EE" w:rsidP="00E736EE">
      <w:pPr>
        <w:spacing w:line="240" w:lineRule="auto"/>
      </w:pPr>
    </w:p>
    <w:p w14:paraId="7961370C" w14:textId="7EDEDE8F" w:rsidR="00A90FD4" w:rsidRPr="008A1C9C" w:rsidRDefault="00852D64" w:rsidP="00F93986">
      <w:pPr>
        <w:keepNext/>
        <w:spacing w:line="240" w:lineRule="auto"/>
        <w:rPr>
          <w:b/>
        </w:rPr>
      </w:pPr>
      <w:r w:rsidRPr="008A1C9C">
        <w:rPr>
          <w:b/>
        </w:rPr>
        <w:lastRenderedPageBreak/>
        <w:t>Preglednica</w:t>
      </w:r>
      <w:r w:rsidR="00E736EE" w:rsidRPr="008A1C9C">
        <w:t> </w:t>
      </w:r>
      <w:del w:id="464" w:author="DSE" w:date="2025-10-09T05:12:00Z" w16du:dateUtc="2025-10-09T03:12:00Z">
        <w:r w:rsidR="005F70DD">
          <w:rPr>
            <w:b/>
            <w:bCs/>
            <w:szCs w:val="22"/>
          </w:rPr>
          <w:delText>10</w:delText>
        </w:r>
      </w:del>
      <w:ins w:id="465" w:author="DSE" w:date="2025-10-09T05:12:00Z" w16du:dateUtc="2025-10-09T03:12:00Z">
        <w:r w:rsidR="005F70DD" w:rsidRPr="008A1C9C">
          <w:rPr>
            <w:b/>
            <w:bCs/>
            <w:szCs w:val="22"/>
          </w:rPr>
          <w:t>1</w:t>
        </w:r>
        <w:r w:rsidR="001F5949" w:rsidRPr="008A1C9C">
          <w:rPr>
            <w:b/>
            <w:bCs/>
            <w:szCs w:val="22"/>
          </w:rPr>
          <w:t>1</w:t>
        </w:r>
      </w:ins>
      <w:r w:rsidR="00E736EE" w:rsidRPr="008A1C9C">
        <w:rPr>
          <w:b/>
        </w:rPr>
        <w:t xml:space="preserve">: </w:t>
      </w:r>
      <w:r w:rsidR="00A90FD4" w:rsidRPr="008A1C9C">
        <w:rPr>
          <w:b/>
        </w:rPr>
        <w:t>Rezultati učinkovitosti v študiji DESTINY</w:t>
      </w:r>
      <w:r w:rsidR="00CA35D3" w:rsidRPr="008A1C9C">
        <w:rPr>
          <w:b/>
        </w:rPr>
        <w:t>-</w:t>
      </w:r>
      <w:r w:rsidR="00A90FD4" w:rsidRPr="008A1C9C">
        <w:rPr>
          <w:b/>
        </w:rPr>
        <w:t>Gastric02 (celotni nabor za analizo*)</w:t>
      </w:r>
    </w:p>
    <w:tbl>
      <w:tblPr>
        <w:tblStyle w:val="TableGrid"/>
        <w:tblW w:w="0" w:type="auto"/>
        <w:tblCellMar>
          <w:left w:w="115" w:type="dxa"/>
          <w:right w:w="115" w:type="dxa"/>
        </w:tblCellMar>
        <w:tblLook w:val="04A0" w:firstRow="1" w:lastRow="0" w:firstColumn="1" w:lastColumn="0" w:noHBand="0" w:noVBand="1"/>
      </w:tblPr>
      <w:tblGrid>
        <w:gridCol w:w="4495"/>
        <w:gridCol w:w="4145"/>
      </w:tblGrid>
      <w:tr w:rsidR="00A90FD4" w:rsidRPr="008A1C9C" w14:paraId="76ECCCD6" w14:textId="77777777" w:rsidTr="004E351F">
        <w:trPr>
          <w:cantSplit/>
          <w:trHeight w:val="562"/>
          <w:tblHeader/>
        </w:trPr>
        <w:tc>
          <w:tcPr>
            <w:tcW w:w="4495" w:type="dxa"/>
            <w:tcBorders>
              <w:top w:val="single" w:sz="4" w:space="0" w:color="auto"/>
              <w:left w:val="single" w:sz="4" w:space="0" w:color="auto"/>
              <w:bottom w:val="single" w:sz="4" w:space="0" w:color="auto"/>
              <w:right w:val="single" w:sz="4" w:space="0" w:color="auto"/>
            </w:tcBorders>
            <w:vAlign w:val="center"/>
            <w:hideMark/>
          </w:tcPr>
          <w:p w14:paraId="390A7524" w14:textId="4C8004AB" w:rsidR="00A90FD4" w:rsidRPr="008A1C9C" w:rsidRDefault="00A90FD4" w:rsidP="00F93986">
            <w:pPr>
              <w:keepNext/>
              <w:keepLines/>
              <w:spacing w:line="240" w:lineRule="auto"/>
              <w:rPr>
                <w:b/>
              </w:rPr>
            </w:pPr>
            <w:r w:rsidRPr="008A1C9C">
              <w:rPr>
                <w:b/>
              </w:rPr>
              <w:t>Parameter učinkovitosti</w:t>
            </w:r>
          </w:p>
        </w:tc>
        <w:tc>
          <w:tcPr>
            <w:tcW w:w="4145" w:type="dxa"/>
            <w:tcBorders>
              <w:top w:val="single" w:sz="4" w:space="0" w:color="auto"/>
              <w:left w:val="single" w:sz="4" w:space="0" w:color="auto"/>
              <w:bottom w:val="single" w:sz="4" w:space="0" w:color="auto"/>
              <w:right w:val="single" w:sz="4" w:space="0" w:color="auto"/>
            </w:tcBorders>
            <w:vAlign w:val="center"/>
            <w:hideMark/>
          </w:tcPr>
          <w:p w14:paraId="20D8CF52" w14:textId="3BF24992" w:rsidR="00A90FD4" w:rsidRPr="008A1C9C" w:rsidRDefault="00A90FD4" w:rsidP="00F93986">
            <w:pPr>
              <w:keepNext/>
              <w:keepLines/>
              <w:spacing w:line="240" w:lineRule="auto"/>
              <w:jc w:val="center"/>
              <w:rPr>
                <w:b/>
              </w:rPr>
            </w:pPr>
            <w:r w:rsidRPr="008A1C9C">
              <w:rPr>
                <w:b/>
              </w:rPr>
              <w:t>Študija DESTINY</w:t>
            </w:r>
            <w:r w:rsidR="00CA35D3" w:rsidRPr="008A1C9C">
              <w:rPr>
                <w:b/>
              </w:rPr>
              <w:t>-</w:t>
            </w:r>
            <w:r w:rsidRPr="008A1C9C">
              <w:rPr>
                <w:b/>
              </w:rPr>
              <w:t>Gastric02</w:t>
            </w:r>
          </w:p>
          <w:p w14:paraId="72A9CB65" w14:textId="38964ED6" w:rsidR="00A90FD4" w:rsidRPr="008A1C9C" w:rsidRDefault="00A90FD4" w:rsidP="00F93986">
            <w:pPr>
              <w:keepNext/>
              <w:keepLines/>
              <w:spacing w:line="240" w:lineRule="auto"/>
              <w:jc w:val="center"/>
            </w:pPr>
            <w:r w:rsidRPr="008A1C9C">
              <w:rPr>
                <w:b/>
              </w:rPr>
              <w:t>N = 79</w:t>
            </w:r>
          </w:p>
        </w:tc>
      </w:tr>
      <w:tr w:rsidR="00A90FD4" w:rsidRPr="008A1C9C" w14:paraId="102E7F38" w14:textId="77777777" w:rsidTr="004E351F">
        <w:trPr>
          <w:cantSplit/>
          <w:trHeight w:val="287"/>
          <w:tblHeader/>
        </w:trPr>
        <w:tc>
          <w:tcPr>
            <w:tcW w:w="8640" w:type="dxa"/>
            <w:gridSpan w:val="2"/>
            <w:tcBorders>
              <w:top w:val="single" w:sz="4" w:space="0" w:color="auto"/>
              <w:left w:val="single" w:sz="4" w:space="0" w:color="auto"/>
              <w:bottom w:val="single" w:sz="4" w:space="0" w:color="auto"/>
            </w:tcBorders>
            <w:vAlign w:val="center"/>
          </w:tcPr>
          <w:p w14:paraId="757B245A" w14:textId="6E4D40EA" w:rsidR="00A90FD4" w:rsidRPr="008A1C9C" w:rsidRDefault="00A90FD4" w:rsidP="0018080E">
            <w:pPr>
              <w:keepNext/>
              <w:spacing w:line="240" w:lineRule="auto"/>
              <w:rPr>
                <w:i/>
              </w:rPr>
            </w:pPr>
            <w:r w:rsidRPr="008A1C9C">
              <w:rPr>
                <w:i/>
              </w:rPr>
              <w:t>Datum zaključka zbiranja podatkov 8. november 2021</w:t>
            </w:r>
          </w:p>
        </w:tc>
      </w:tr>
      <w:tr w:rsidR="00A90FD4" w:rsidRPr="008A1C9C" w14:paraId="35902B62" w14:textId="77777777" w:rsidTr="004E351F">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62D337D2" w14:textId="483B9A13" w:rsidR="00A90FD4" w:rsidRPr="008A1C9C" w:rsidRDefault="008E77C5" w:rsidP="0018080E">
            <w:pPr>
              <w:keepNext/>
              <w:spacing w:line="240" w:lineRule="auto"/>
              <w:rPr>
                <w:b/>
              </w:rPr>
            </w:pPr>
            <w:r w:rsidRPr="008A1C9C">
              <w:rPr>
                <w:b/>
              </w:rPr>
              <w:t xml:space="preserve">Potrjeni </w:t>
            </w:r>
            <w:r w:rsidR="00BA4B2C" w:rsidRPr="008A1C9C">
              <w:rPr>
                <w:b/>
              </w:rPr>
              <w:t>objektivni</w:t>
            </w:r>
            <w:r w:rsidRPr="008A1C9C">
              <w:rPr>
                <w:b/>
              </w:rPr>
              <w:t xml:space="preserve"> odziv</w:t>
            </w:r>
            <w:r w:rsidR="00A90FD4" w:rsidRPr="008A1C9C">
              <w:rPr>
                <w:b/>
                <w:vertAlign w:val="superscript"/>
              </w:rPr>
              <w:t>†</w:t>
            </w:r>
          </w:p>
          <w:p w14:paraId="5C116122" w14:textId="319F6B49" w:rsidR="00A90FD4" w:rsidRPr="008A1C9C" w:rsidRDefault="00A90FD4" w:rsidP="0018080E">
            <w:pPr>
              <w:keepNext/>
              <w:spacing w:line="240" w:lineRule="auto"/>
            </w:pPr>
            <w:r w:rsidRPr="008A1C9C">
              <w:t>% (95</w:t>
            </w:r>
            <w:r w:rsidR="00CA35D3" w:rsidRPr="008A1C9C">
              <w:t>-</w:t>
            </w:r>
            <w:r w:rsidRPr="008A1C9C">
              <w:t xml:space="preserve">% </w:t>
            </w:r>
            <w:r w:rsidR="008E77C5" w:rsidRPr="008A1C9C">
              <w:t>IZ</w:t>
            </w:r>
            <w:r w:rsidRPr="008A1C9C">
              <w:t>)</w:t>
            </w:r>
            <w:r w:rsidRPr="008A1C9C">
              <w:rPr>
                <w:rFonts w:eastAsia="MS Mincho"/>
                <w:vertAlign w:val="superscript"/>
              </w:rPr>
              <w:t>‡</w:t>
            </w:r>
          </w:p>
        </w:tc>
        <w:tc>
          <w:tcPr>
            <w:tcW w:w="4145" w:type="dxa"/>
            <w:tcBorders>
              <w:top w:val="single" w:sz="4" w:space="0" w:color="auto"/>
              <w:left w:val="single" w:sz="4" w:space="0" w:color="auto"/>
              <w:bottom w:val="single" w:sz="4" w:space="0" w:color="auto"/>
              <w:right w:val="single" w:sz="4" w:space="0" w:color="auto"/>
            </w:tcBorders>
            <w:vAlign w:val="center"/>
            <w:hideMark/>
          </w:tcPr>
          <w:p w14:paraId="21C83A22" w14:textId="77777777" w:rsidR="00A90FD4" w:rsidRPr="008A1C9C" w:rsidRDefault="00A90FD4" w:rsidP="0018080E">
            <w:pPr>
              <w:keepNext/>
              <w:spacing w:line="240" w:lineRule="auto"/>
              <w:jc w:val="center"/>
            </w:pPr>
          </w:p>
          <w:p w14:paraId="196AE998" w14:textId="5B1FA6C6" w:rsidR="00A90FD4" w:rsidRPr="008A1C9C" w:rsidRDefault="00A90FD4" w:rsidP="0018080E">
            <w:pPr>
              <w:keepNext/>
              <w:spacing w:line="240" w:lineRule="auto"/>
              <w:jc w:val="center"/>
            </w:pPr>
            <w:r w:rsidRPr="008A1C9C">
              <w:t>41</w:t>
            </w:r>
            <w:r w:rsidR="008E77C5" w:rsidRPr="008A1C9C">
              <w:t>,</w:t>
            </w:r>
            <w:r w:rsidRPr="008A1C9C">
              <w:t>8 (30</w:t>
            </w:r>
            <w:r w:rsidR="008E77C5" w:rsidRPr="008A1C9C">
              <w:t>,</w:t>
            </w:r>
            <w:r w:rsidRPr="008A1C9C">
              <w:t>8</w:t>
            </w:r>
            <w:r w:rsidR="008E77C5" w:rsidRPr="008A1C9C">
              <w:t>;</w:t>
            </w:r>
            <w:r w:rsidRPr="008A1C9C">
              <w:t xml:space="preserve"> 53</w:t>
            </w:r>
            <w:r w:rsidR="008E77C5" w:rsidRPr="008A1C9C">
              <w:t>,</w:t>
            </w:r>
            <w:r w:rsidRPr="008A1C9C">
              <w:t>4)</w:t>
            </w:r>
          </w:p>
        </w:tc>
      </w:tr>
      <w:tr w:rsidR="00A90FD4" w:rsidRPr="008A1C9C" w14:paraId="74F7C9C8" w14:textId="77777777" w:rsidTr="004E351F">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76DD2D28" w14:textId="64D72C2A" w:rsidR="00A90FD4" w:rsidRPr="008A1C9C" w:rsidRDefault="008E77C5" w:rsidP="00D559EE">
            <w:pPr>
              <w:keepNext/>
              <w:spacing w:line="240" w:lineRule="auto"/>
            </w:pPr>
            <w:r w:rsidRPr="008A1C9C">
              <w:t>Popoln odziv</w:t>
            </w:r>
            <w:r w:rsidR="00A90FD4" w:rsidRPr="008A1C9C">
              <w:t xml:space="preserve"> </w:t>
            </w:r>
            <w:r w:rsidR="00D559EE" w:rsidRPr="008A1C9C">
              <w:t xml:space="preserve">N </w:t>
            </w:r>
            <w:r w:rsidR="00A90FD4" w:rsidRPr="008A1C9C">
              <w:t>(%)</w:t>
            </w:r>
          </w:p>
        </w:tc>
        <w:tc>
          <w:tcPr>
            <w:tcW w:w="4145" w:type="dxa"/>
            <w:tcBorders>
              <w:top w:val="single" w:sz="4" w:space="0" w:color="auto"/>
              <w:left w:val="single" w:sz="4" w:space="0" w:color="auto"/>
              <w:bottom w:val="single" w:sz="4" w:space="0" w:color="auto"/>
              <w:right w:val="single" w:sz="4" w:space="0" w:color="auto"/>
            </w:tcBorders>
            <w:vAlign w:val="center"/>
            <w:hideMark/>
          </w:tcPr>
          <w:p w14:paraId="1E1A6094" w14:textId="103196AB" w:rsidR="00A90FD4" w:rsidRPr="008A1C9C" w:rsidRDefault="00A90FD4" w:rsidP="0018080E">
            <w:pPr>
              <w:keepNext/>
              <w:spacing w:line="240" w:lineRule="auto"/>
              <w:jc w:val="center"/>
            </w:pPr>
            <w:r w:rsidRPr="008A1C9C">
              <w:t>4 (5</w:t>
            </w:r>
            <w:r w:rsidR="008E77C5" w:rsidRPr="008A1C9C">
              <w:t>,</w:t>
            </w:r>
            <w:r w:rsidRPr="008A1C9C">
              <w:t>1)</w:t>
            </w:r>
          </w:p>
        </w:tc>
      </w:tr>
      <w:tr w:rsidR="00A90FD4" w:rsidRPr="008A1C9C" w14:paraId="541228ED" w14:textId="77777777" w:rsidTr="004E351F">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6104EA73" w14:textId="2DC62AEB" w:rsidR="00A90FD4" w:rsidRPr="008A1C9C" w:rsidRDefault="008E77C5" w:rsidP="00D559EE">
            <w:pPr>
              <w:keepNext/>
              <w:spacing w:line="240" w:lineRule="auto"/>
            </w:pPr>
            <w:r w:rsidRPr="008A1C9C">
              <w:t>Del</w:t>
            </w:r>
            <w:r w:rsidR="00ED54CB" w:rsidRPr="008A1C9C">
              <w:t>ni</w:t>
            </w:r>
            <w:r w:rsidRPr="008A1C9C">
              <w:t xml:space="preserve"> odziv</w:t>
            </w:r>
            <w:r w:rsidR="00A90FD4" w:rsidRPr="008A1C9C">
              <w:t xml:space="preserve"> </w:t>
            </w:r>
            <w:r w:rsidR="00D559EE" w:rsidRPr="008A1C9C">
              <w:t xml:space="preserve">N </w:t>
            </w:r>
            <w:r w:rsidR="00A90FD4" w:rsidRPr="008A1C9C">
              <w:t>(%)</w:t>
            </w:r>
          </w:p>
        </w:tc>
        <w:tc>
          <w:tcPr>
            <w:tcW w:w="4145" w:type="dxa"/>
            <w:tcBorders>
              <w:top w:val="single" w:sz="4" w:space="0" w:color="auto"/>
              <w:left w:val="single" w:sz="4" w:space="0" w:color="auto"/>
              <w:bottom w:val="single" w:sz="4" w:space="0" w:color="auto"/>
              <w:right w:val="single" w:sz="4" w:space="0" w:color="auto"/>
            </w:tcBorders>
            <w:vAlign w:val="center"/>
            <w:hideMark/>
          </w:tcPr>
          <w:p w14:paraId="14A33418" w14:textId="65BB247E" w:rsidR="00A90FD4" w:rsidRPr="008A1C9C" w:rsidRDefault="00A90FD4" w:rsidP="0018080E">
            <w:pPr>
              <w:keepNext/>
              <w:spacing w:line="240" w:lineRule="auto"/>
              <w:jc w:val="center"/>
            </w:pPr>
            <w:r w:rsidRPr="008A1C9C">
              <w:t>29 (36</w:t>
            </w:r>
            <w:r w:rsidR="008E77C5" w:rsidRPr="008A1C9C">
              <w:t>,</w:t>
            </w:r>
            <w:r w:rsidRPr="008A1C9C">
              <w:t>7)</w:t>
            </w:r>
          </w:p>
        </w:tc>
      </w:tr>
      <w:tr w:rsidR="00A90FD4" w:rsidRPr="008A1C9C" w14:paraId="12D6D13E" w14:textId="77777777" w:rsidTr="004E351F">
        <w:tblPrEx>
          <w:tblCellMar>
            <w:left w:w="108" w:type="dxa"/>
            <w:right w:w="108" w:type="dxa"/>
          </w:tblCellMar>
        </w:tblPrEx>
        <w:trPr>
          <w:trHeight w:val="482"/>
        </w:trPr>
        <w:tc>
          <w:tcPr>
            <w:tcW w:w="4495" w:type="dxa"/>
            <w:vAlign w:val="center"/>
          </w:tcPr>
          <w:p w14:paraId="57B8EC61" w14:textId="292CDEE8" w:rsidR="00A90FD4" w:rsidRPr="008A1C9C" w:rsidRDefault="008E77C5" w:rsidP="0018080E">
            <w:pPr>
              <w:keepNext/>
              <w:spacing w:line="240" w:lineRule="auto"/>
              <w:rPr>
                <w:rFonts w:eastAsia="MS Mincho"/>
                <w:b/>
              </w:rPr>
            </w:pPr>
            <w:r w:rsidRPr="008A1C9C">
              <w:rPr>
                <w:rFonts w:eastAsia="MS Mincho"/>
                <w:b/>
              </w:rPr>
              <w:t>Trajanje odziva</w:t>
            </w:r>
          </w:p>
          <w:p w14:paraId="6C512EBC" w14:textId="73CEAF2A" w:rsidR="00A90FD4" w:rsidRPr="008A1C9C" w:rsidRDefault="00A90FD4" w:rsidP="0018080E">
            <w:pPr>
              <w:keepNext/>
              <w:spacing w:line="240" w:lineRule="auto"/>
              <w:rPr>
                <w:b/>
              </w:rPr>
            </w:pPr>
            <w:r w:rsidRPr="008A1C9C">
              <w:t>Median</w:t>
            </w:r>
            <w:r w:rsidR="008E77C5" w:rsidRPr="008A1C9C">
              <w:t>a</w:t>
            </w:r>
            <w:r w:rsidRPr="008A1C9C">
              <w:rPr>
                <w:rFonts w:eastAsia="MS Mincho"/>
                <w:vertAlign w:val="superscript"/>
              </w:rPr>
              <w:t>§</w:t>
            </w:r>
            <w:r w:rsidRPr="008A1C9C">
              <w:t xml:space="preserve">, </w:t>
            </w:r>
            <w:r w:rsidR="008E77C5" w:rsidRPr="008A1C9C">
              <w:t>meseci</w:t>
            </w:r>
            <w:r w:rsidRPr="008A1C9C">
              <w:t xml:space="preserve"> (95</w:t>
            </w:r>
            <w:r w:rsidR="00CA35D3" w:rsidRPr="008A1C9C">
              <w:t>-</w:t>
            </w:r>
            <w:r w:rsidRPr="008A1C9C">
              <w:t xml:space="preserve">% </w:t>
            </w:r>
            <w:r w:rsidR="008E77C5" w:rsidRPr="008A1C9C">
              <w:t>IZ</w:t>
            </w:r>
            <w:r w:rsidRPr="008A1C9C">
              <w:t>)</w:t>
            </w:r>
            <w:r w:rsidRPr="008A1C9C">
              <w:rPr>
                <w:rFonts w:eastAsiaTheme="minorEastAsia"/>
                <w:vertAlign w:val="superscript"/>
              </w:rPr>
              <w:t>¶</w:t>
            </w:r>
            <w:r w:rsidRPr="008A1C9C">
              <w:rPr>
                <w:rFonts w:eastAsia="MS Mincho"/>
                <w:vertAlign w:val="superscript"/>
              </w:rPr>
              <w:t xml:space="preserve"> </w:t>
            </w:r>
          </w:p>
        </w:tc>
        <w:tc>
          <w:tcPr>
            <w:tcW w:w="4145" w:type="dxa"/>
            <w:vAlign w:val="center"/>
          </w:tcPr>
          <w:p w14:paraId="017AD8EA" w14:textId="77777777" w:rsidR="00A90FD4" w:rsidRPr="008A1C9C" w:rsidRDefault="00A90FD4" w:rsidP="0018080E">
            <w:pPr>
              <w:keepNext/>
              <w:spacing w:line="240" w:lineRule="auto"/>
              <w:jc w:val="center"/>
            </w:pPr>
          </w:p>
          <w:p w14:paraId="60E02ACC" w14:textId="78CD1D57" w:rsidR="00A90FD4" w:rsidRPr="008A1C9C" w:rsidRDefault="00A90FD4" w:rsidP="0018080E">
            <w:pPr>
              <w:keepNext/>
              <w:spacing w:line="240" w:lineRule="auto"/>
              <w:jc w:val="center"/>
            </w:pPr>
            <w:r w:rsidRPr="008A1C9C">
              <w:t>8</w:t>
            </w:r>
            <w:r w:rsidR="008E77C5" w:rsidRPr="008A1C9C">
              <w:t>,</w:t>
            </w:r>
            <w:r w:rsidRPr="008A1C9C">
              <w:t>1 (5</w:t>
            </w:r>
            <w:r w:rsidR="008E77C5" w:rsidRPr="008A1C9C">
              <w:t>,</w:t>
            </w:r>
            <w:r w:rsidRPr="008A1C9C">
              <w:t>9</w:t>
            </w:r>
            <w:r w:rsidR="008E77C5" w:rsidRPr="008A1C9C">
              <w:t>;</w:t>
            </w:r>
            <w:r w:rsidRPr="008A1C9C">
              <w:t xml:space="preserve"> NE)</w:t>
            </w:r>
          </w:p>
        </w:tc>
      </w:tr>
    </w:tbl>
    <w:p w14:paraId="5F508E90" w14:textId="2B6E292C" w:rsidR="00A90FD4" w:rsidRPr="008A1C9C" w:rsidRDefault="00A90FD4" w:rsidP="00A90FD4">
      <w:pPr>
        <w:spacing w:line="240" w:lineRule="auto"/>
        <w:rPr>
          <w:sz w:val="20"/>
        </w:rPr>
      </w:pPr>
      <w:r w:rsidRPr="008A1C9C">
        <w:rPr>
          <w:sz w:val="20"/>
        </w:rPr>
        <w:t>NE</w:t>
      </w:r>
      <w:r w:rsidRPr="008A1C9C">
        <w:t> </w:t>
      </w:r>
      <w:r w:rsidRPr="008A1C9C">
        <w:rPr>
          <w:sz w:val="20"/>
        </w:rPr>
        <w:t>=</w:t>
      </w:r>
      <w:r w:rsidRPr="008A1C9C">
        <w:t> </w:t>
      </w:r>
      <w:r w:rsidR="0028611F" w:rsidRPr="008A1C9C">
        <w:rPr>
          <w:sz w:val="20"/>
        </w:rPr>
        <w:t>ni mogoče oceniti</w:t>
      </w:r>
      <w:r w:rsidRPr="008A1C9C">
        <w:rPr>
          <w:sz w:val="20"/>
        </w:rPr>
        <w:t>.</w:t>
      </w:r>
    </w:p>
    <w:p w14:paraId="307A1144" w14:textId="77777777" w:rsidR="00A90FD4" w:rsidRPr="008A1C9C" w:rsidRDefault="00A90FD4" w:rsidP="00A90FD4">
      <w:pPr>
        <w:spacing w:line="240" w:lineRule="auto"/>
        <w:rPr>
          <w:sz w:val="20"/>
        </w:rPr>
      </w:pPr>
      <w:r w:rsidRPr="008A1C9C">
        <w:rPr>
          <w:sz w:val="20"/>
        </w:rPr>
        <w:t>*Vključuje vse bolnike, ki so prejeli vsaj en odmerek zdravila Enhertu.</w:t>
      </w:r>
    </w:p>
    <w:p w14:paraId="55F52735" w14:textId="77777777" w:rsidR="00A90FD4" w:rsidRPr="008A1C9C" w:rsidRDefault="00A90FD4" w:rsidP="00A90FD4">
      <w:pPr>
        <w:spacing w:line="240" w:lineRule="auto"/>
        <w:rPr>
          <w:sz w:val="20"/>
        </w:rPr>
      </w:pPr>
      <w:r w:rsidRPr="008A1C9C">
        <w:rPr>
          <w:sz w:val="20"/>
          <w:vertAlign w:val="superscript"/>
        </w:rPr>
        <w:t>†</w:t>
      </w:r>
      <w:r w:rsidRPr="008A1C9C">
        <w:rPr>
          <w:sz w:val="20"/>
        </w:rPr>
        <w:t xml:space="preserve">Ocenjeno z neodvisnim centralnim pregledom. </w:t>
      </w:r>
    </w:p>
    <w:p w14:paraId="38EDFD5D" w14:textId="58FD4965" w:rsidR="00A90FD4" w:rsidRPr="008A1C9C" w:rsidRDefault="00A90FD4" w:rsidP="00A90FD4">
      <w:pPr>
        <w:spacing w:line="240" w:lineRule="auto"/>
        <w:rPr>
          <w:sz w:val="20"/>
        </w:rPr>
      </w:pPr>
      <w:r w:rsidRPr="008A1C9C">
        <w:rPr>
          <w:rFonts w:eastAsia="MS Mincho"/>
          <w:sz w:val="20"/>
          <w:vertAlign w:val="superscript"/>
        </w:rPr>
        <w:t>‡</w:t>
      </w:r>
      <w:r w:rsidRPr="008A1C9C">
        <w:rPr>
          <w:sz w:val="20"/>
        </w:rPr>
        <w:t>Izračunano s Clopper</w:t>
      </w:r>
      <w:r w:rsidR="00CA35D3" w:rsidRPr="008A1C9C">
        <w:rPr>
          <w:sz w:val="20"/>
        </w:rPr>
        <w:t>-</w:t>
      </w:r>
      <w:r w:rsidRPr="008A1C9C">
        <w:rPr>
          <w:sz w:val="20"/>
        </w:rPr>
        <w:t>Pearsonovo metodo.</w:t>
      </w:r>
    </w:p>
    <w:p w14:paraId="1D1D9BD9" w14:textId="07F57BFD" w:rsidR="00A90FD4" w:rsidRPr="008A1C9C" w:rsidRDefault="00A90FD4" w:rsidP="00A90FD4">
      <w:pPr>
        <w:spacing w:line="240" w:lineRule="auto"/>
        <w:rPr>
          <w:sz w:val="20"/>
        </w:rPr>
      </w:pPr>
      <w:r w:rsidRPr="008A1C9C">
        <w:rPr>
          <w:rFonts w:eastAsia="MS Mincho"/>
          <w:sz w:val="20"/>
          <w:vertAlign w:val="superscript"/>
        </w:rPr>
        <w:t>§</w:t>
      </w:r>
      <w:r w:rsidRPr="008A1C9C">
        <w:rPr>
          <w:sz w:val="20"/>
        </w:rPr>
        <w:t>Na podlagi Kaplan</w:t>
      </w:r>
      <w:r w:rsidR="00CA35D3" w:rsidRPr="008A1C9C">
        <w:rPr>
          <w:sz w:val="20"/>
        </w:rPr>
        <w:t>-</w:t>
      </w:r>
      <w:r w:rsidRPr="008A1C9C">
        <w:rPr>
          <w:sz w:val="20"/>
        </w:rPr>
        <w:t>Meierjeve ocene.</w:t>
      </w:r>
    </w:p>
    <w:p w14:paraId="13F09D1D" w14:textId="78D99C63" w:rsidR="00A90FD4" w:rsidRPr="008A1C9C" w:rsidRDefault="00A90FD4" w:rsidP="00A90FD4">
      <w:pPr>
        <w:spacing w:line="240" w:lineRule="auto"/>
        <w:rPr>
          <w:sz w:val="20"/>
        </w:rPr>
      </w:pPr>
      <w:r w:rsidRPr="008A1C9C">
        <w:rPr>
          <w:rFonts w:eastAsiaTheme="minorEastAsia"/>
          <w:sz w:val="20"/>
          <w:vertAlign w:val="superscript"/>
        </w:rPr>
        <w:t>¶</w:t>
      </w:r>
      <w:r w:rsidRPr="008A1C9C">
        <w:rPr>
          <w:sz w:val="20"/>
        </w:rPr>
        <w:t>Izračunano z Brookmeyer</w:t>
      </w:r>
      <w:r w:rsidR="00CA35D3" w:rsidRPr="008A1C9C">
        <w:rPr>
          <w:sz w:val="20"/>
        </w:rPr>
        <w:t>-</w:t>
      </w:r>
      <w:r w:rsidRPr="008A1C9C">
        <w:rPr>
          <w:sz w:val="20"/>
        </w:rPr>
        <w:t>Crowley</w:t>
      </w:r>
      <w:r w:rsidR="002E53AA" w:rsidRPr="008A1C9C">
        <w:rPr>
          <w:sz w:val="20"/>
        </w:rPr>
        <w:t>j</w:t>
      </w:r>
      <w:r w:rsidRPr="008A1C9C">
        <w:rPr>
          <w:sz w:val="20"/>
        </w:rPr>
        <w:t>evo metodo.</w:t>
      </w:r>
    </w:p>
    <w:p w14:paraId="10C82DBE" w14:textId="56EE1FA5" w:rsidR="00A90FD4" w:rsidRPr="008A1C9C" w:rsidRDefault="00A90FD4" w:rsidP="00A90FD4">
      <w:pPr>
        <w:spacing w:line="240" w:lineRule="auto"/>
        <w:rPr>
          <w:sz w:val="20"/>
        </w:rPr>
      </w:pPr>
    </w:p>
    <w:p w14:paraId="1F67ED63" w14:textId="5EC84FEE" w:rsidR="007304FF" w:rsidRPr="008A1C9C" w:rsidRDefault="00B6784A" w:rsidP="007304FF">
      <w:pPr>
        <w:keepNext/>
        <w:spacing w:line="240" w:lineRule="auto"/>
        <w:rPr>
          <w:i/>
          <w:u w:val="single"/>
        </w:rPr>
      </w:pPr>
      <w:r w:rsidRPr="008A1C9C">
        <w:rPr>
          <w:i/>
          <w:u w:val="single"/>
        </w:rPr>
        <w:t xml:space="preserve">Študija </w:t>
      </w:r>
      <w:r w:rsidR="007304FF" w:rsidRPr="008A1C9C">
        <w:rPr>
          <w:i/>
          <w:u w:val="single"/>
        </w:rPr>
        <w:t>DESTINY</w:t>
      </w:r>
      <w:r w:rsidR="00CA35D3" w:rsidRPr="008A1C9C">
        <w:rPr>
          <w:i/>
          <w:u w:val="single"/>
        </w:rPr>
        <w:t>-</w:t>
      </w:r>
      <w:r w:rsidR="007304FF" w:rsidRPr="008A1C9C">
        <w:rPr>
          <w:i/>
          <w:u w:val="single"/>
        </w:rPr>
        <w:t>Gastric01 (NCT03329690)</w:t>
      </w:r>
    </w:p>
    <w:p w14:paraId="710ABD56" w14:textId="11EBE608" w:rsidR="007304FF" w:rsidRPr="008A1C9C" w:rsidRDefault="007304FF" w:rsidP="007304FF">
      <w:pPr>
        <w:spacing w:line="240" w:lineRule="auto"/>
      </w:pPr>
      <w:r w:rsidRPr="008A1C9C">
        <w:t>Učinkovitost in varnost zdravila Enhertu so proučili v študiji DESTINY</w:t>
      </w:r>
      <w:r w:rsidR="00CA35D3" w:rsidRPr="008A1C9C">
        <w:t>-</w:t>
      </w:r>
      <w:r w:rsidRPr="008A1C9C">
        <w:t xml:space="preserve">Gastric01, multicentrični odprti randomizirani študiji 2. faze, ki so jo opravili v ustanovah na Japonskem in v Južni Koreji. V </w:t>
      </w:r>
      <w:r w:rsidR="00E66736" w:rsidRPr="008A1C9C">
        <w:t xml:space="preserve">to podporno </w:t>
      </w:r>
      <w:r w:rsidRPr="008A1C9C">
        <w:t>študijo so bili vključeni odrasli bolniki z lokalno napredovalim ali metastatskim HER2</w:t>
      </w:r>
      <w:r w:rsidR="00CA35D3" w:rsidRPr="008A1C9C">
        <w:t>-</w:t>
      </w:r>
      <w:r w:rsidRPr="008A1C9C">
        <w:t xml:space="preserve">pozitivnim adenokarcinomom želodca ali </w:t>
      </w:r>
      <w:r w:rsidR="00863924" w:rsidRPr="008A1C9C">
        <w:t>gastroezofagealnega prehoda</w:t>
      </w:r>
      <w:r w:rsidRPr="008A1C9C">
        <w:t xml:space="preserve">, ki je napredoval </w:t>
      </w:r>
      <w:r w:rsidR="00713962" w:rsidRPr="008A1C9C">
        <w:t>po</w:t>
      </w:r>
      <w:r w:rsidRPr="008A1C9C">
        <w:t xml:space="preserve"> vsaj dveh predhodnih terapevtskih shemah, vključno s trastuzumabom, </w:t>
      </w:r>
      <w:r w:rsidR="00CB5295" w:rsidRPr="008A1C9C">
        <w:t>fluoropirimidinskim zdravilom ali zdravilom na osnovi</w:t>
      </w:r>
      <w:r w:rsidRPr="008A1C9C">
        <w:t xml:space="preserve"> platine. Bolnike so randomizirali v razmerju 2 : 1 za prejemanje bodisi zdravila Enhertu (N = 126) ali kemoterapije po izbiri zdravnika: bodisi irinotekan (N = 55) ali paklitaksel (N = 7).</w:t>
      </w:r>
      <w:r w:rsidRPr="008A1C9C" w:rsidDel="002F49AB">
        <w:t xml:space="preserve"> </w:t>
      </w:r>
      <w:r w:rsidRPr="008A1C9C">
        <w:t>Za vzorce tumorja se je zahtevala centralno potrjena pozitivnost HER2, definirana kot IHC 3+ ali IHC 2+/ISH</w:t>
      </w:r>
      <w:r w:rsidR="00CA35D3" w:rsidRPr="008A1C9C">
        <w:t>-</w:t>
      </w:r>
      <w:r w:rsidRPr="008A1C9C">
        <w:t xml:space="preserve">pozitivna. Iz študije so bili izključeni bolniki z anamnezo </w:t>
      </w:r>
      <w:r w:rsidR="008C3137" w:rsidRPr="008A1C9C">
        <w:t>IPB</w:t>
      </w:r>
      <w:r w:rsidRPr="008A1C9C">
        <w:t xml:space="preserve">/pnevmonitisa, ki jo/ga je bilo treba zdraviti s steroidi, ali </w:t>
      </w:r>
      <w:r w:rsidR="008C3137" w:rsidRPr="008A1C9C">
        <w:t>IPB</w:t>
      </w:r>
      <w:r w:rsidRPr="008A1C9C">
        <w:t>/pnevmonitis</w:t>
      </w:r>
      <w:r w:rsidR="00EC4378" w:rsidRPr="008A1C9C">
        <w:t>om</w:t>
      </w:r>
      <w:r w:rsidRPr="008A1C9C">
        <w:t xml:space="preserve"> ob presejanju, bolniki z anamnezo klinično pomembne bolezni srca in bolniki z</w:t>
      </w:r>
      <w:r w:rsidR="004C244A" w:rsidRPr="008A1C9C">
        <w:t xml:space="preserve"> </w:t>
      </w:r>
      <w:r w:rsidRPr="008A1C9C">
        <w:t xml:space="preserve">aktivnimi metastazami v možganih. Zdravilo so dajali do napredovanja bolezni, smrti, preklica prostovoljnega pristanka ali nesprejemljive toksičnosti. Merilo primarnega izida učinkovitosti je bil nepotrjen ORR, ocenjen z neodvisnim centralnim pregledom </w:t>
      </w:r>
      <w:r w:rsidR="00F037F6" w:rsidRPr="008A1C9C">
        <w:t>ICR</w:t>
      </w:r>
      <w:r w:rsidR="00B01EF3" w:rsidRPr="008A1C9C">
        <w:t xml:space="preserve"> </w:t>
      </w:r>
      <w:r w:rsidRPr="008A1C9C">
        <w:t>na podlagi RECIST v1.1. Celokupno preživetje (</w:t>
      </w:r>
      <w:r w:rsidR="00F037F6" w:rsidRPr="008A1C9C">
        <w:t>OS</w:t>
      </w:r>
      <w:r w:rsidR="00B84599" w:rsidRPr="008A1C9C">
        <w:t xml:space="preserve"> – </w:t>
      </w:r>
      <w:r w:rsidRPr="008A1C9C">
        <w:t>overall survival)</w:t>
      </w:r>
      <w:r w:rsidR="00D92AC5" w:rsidRPr="008A1C9C">
        <w:t>,</w:t>
      </w:r>
      <w:r w:rsidRPr="008A1C9C">
        <w:t xml:space="preserve"> </w:t>
      </w:r>
      <w:r w:rsidR="00D92AC5" w:rsidRPr="008A1C9C">
        <w:t>p</w:t>
      </w:r>
      <w:r w:rsidRPr="008A1C9C">
        <w:t>reživetje brez napredovanja bolezni (</w:t>
      </w:r>
      <w:r w:rsidR="00F037F6" w:rsidRPr="008A1C9C">
        <w:t>PFS</w:t>
      </w:r>
      <w:r w:rsidR="00B84599" w:rsidRPr="008A1C9C">
        <w:t xml:space="preserve"> – </w:t>
      </w:r>
      <w:r w:rsidRPr="008A1C9C">
        <w:t>progression</w:t>
      </w:r>
      <w:r w:rsidR="00CA35D3" w:rsidRPr="008A1C9C">
        <w:t>-</w:t>
      </w:r>
      <w:r w:rsidRPr="008A1C9C">
        <w:rPr>
          <w:rFonts w:eastAsia="MS Mincho"/>
        </w:rPr>
        <w:t>f</w:t>
      </w:r>
      <w:r w:rsidRPr="008A1C9C">
        <w:t>ree survival), DOR in potrjen ORR so bila merila sekundarnega izida.</w:t>
      </w:r>
    </w:p>
    <w:p w14:paraId="440E8C4B" w14:textId="77777777" w:rsidR="007304FF" w:rsidRPr="008A1C9C" w:rsidRDefault="007304FF" w:rsidP="007304FF">
      <w:pPr>
        <w:spacing w:line="240" w:lineRule="auto"/>
      </w:pPr>
    </w:p>
    <w:p w14:paraId="7D29036B" w14:textId="00B27468" w:rsidR="007304FF" w:rsidRPr="008A1C9C" w:rsidRDefault="007304FF" w:rsidP="007304FF">
      <w:pPr>
        <w:spacing w:line="240" w:lineRule="auto"/>
      </w:pPr>
      <w:r w:rsidRPr="008A1C9C">
        <w:t xml:space="preserve">Demografske in izhodiščne značilnosti bolezni so bile v zdravljenih skupinah podobne. Od 188 bolnikov je bila mediana starost 66 let (razpon 28 do 82); 76 % je bilo moških; 100 % je bilo </w:t>
      </w:r>
      <w:r w:rsidR="00F037F6" w:rsidRPr="008A1C9C">
        <w:t>bolnikov azijskega porek</w:t>
      </w:r>
      <w:r w:rsidR="009E2FB4" w:rsidRPr="008A1C9C">
        <w:t>l</w:t>
      </w:r>
      <w:r w:rsidR="00F037F6" w:rsidRPr="008A1C9C">
        <w:t>a</w:t>
      </w:r>
      <w:r w:rsidRPr="008A1C9C">
        <w:t xml:space="preserve">. Bolniki so imeli status zmogljivosti po ECOG bodisi 0 (49 %) ali 1 (51 %); 87 % je imelo adenokarcinom želodca in 13 % adenokarcinom </w:t>
      </w:r>
      <w:r w:rsidR="00863924" w:rsidRPr="008A1C9C">
        <w:t>gastroezofagealnega prehoda</w:t>
      </w:r>
      <w:r w:rsidRPr="008A1C9C">
        <w:t>; 76 % je bilo IHC 3+, 23 % pa IHC 2+/ISH</w:t>
      </w:r>
      <w:r w:rsidR="00CA35D3" w:rsidRPr="008A1C9C">
        <w:t>-</w:t>
      </w:r>
      <w:r w:rsidRPr="008A1C9C">
        <w:t>pozitivnih; 54 % je imelo metastaze v jetrih; 29 % je imelo pljučne metastaze; vsota premerov tarčnih lezij je bila &lt; 5 cm pri 47 %, ≥ 5 do &lt; 10 cm pri 30 % in ≥ 10 cm pri 17 % bolnikov; 55 % je imelo dve, 45 % bolnikov pa tri ali več predhodnih shem pri lokalno napredovali ali metastatski bolezni.</w:t>
      </w:r>
    </w:p>
    <w:p w14:paraId="29750879" w14:textId="77777777" w:rsidR="007304FF" w:rsidRPr="008A1C9C" w:rsidRDefault="007304FF" w:rsidP="007304FF">
      <w:pPr>
        <w:spacing w:line="240" w:lineRule="auto"/>
        <w:rPr>
          <w:sz w:val="24"/>
        </w:rPr>
      </w:pPr>
    </w:p>
    <w:p w14:paraId="241744C3" w14:textId="55CFF412" w:rsidR="007304FF" w:rsidRPr="008A1C9C" w:rsidRDefault="007304FF" w:rsidP="00E736EE">
      <w:pPr>
        <w:spacing w:line="240" w:lineRule="auto"/>
        <w:rPr>
          <w:rFonts w:eastAsia="MS Mincho"/>
          <w:sz w:val="20"/>
        </w:rPr>
      </w:pPr>
      <w:r w:rsidRPr="008A1C9C">
        <w:t xml:space="preserve">Rezultati učinkovitosti </w:t>
      </w:r>
      <w:r w:rsidR="003827F1" w:rsidRPr="008A1C9C">
        <w:t>(datum zaključka zbiranja</w:t>
      </w:r>
      <w:r w:rsidR="00AB3E66" w:rsidRPr="008A1C9C">
        <w:t xml:space="preserve"> podatkov</w:t>
      </w:r>
      <w:r w:rsidR="003827F1" w:rsidRPr="008A1C9C">
        <w:t xml:space="preserve">: 3. junij 2020) </w:t>
      </w:r>
      <w:r w:rsidR="00D92AC5" w:rsidRPr="008A1C9C">
        <w:t>za zdravilo Enhertu (</w:t>
      </w:r>
      <w:r w:rsidR="00697F0D" w:rsidRPr="008A1C9C">
        <w:t>N</w:t>
      </w:r>
      <w:r w:rsidR="00D92AC5" w:rsidRPr="008A1C9C">
        <w:t xml:space="preserve"> = 126) v primerjavi s kemoterapijo po </w:t>
      </w:r>
      <w:r w:rsidR="0076255F" w:rsidRPr="008A1C9C">
        <w:t xml:space="preserve">zdravnikovi </w:t>
      </w:r>
      <w:r w:rsidR="00D92AC5" w:rsidRPr="008A1C9C">
        <w:t>izbiri (</w:t>
      </w:r>
      <w:r w:rsidR="00697F0D" w:rsidRPr="008A1C9C">
        <w:t>N</w:t>
      </w:r>
      <w:r w:rsidR="00D92AC5" w:rsidRPr="008A1C9C">
        <w:t> = 62) so bili potrjen</w:t>
      </w:r>
      <w:r w:rsidR="00A82EE3" w:rsidRPr="008A1C9C">
        <w:t xml:space="preserve"> ORR </w:t>
      </w:r>
      <w:r w:rsidR="00AB3E66" w:rsidRPr="008A1C9C">
        <w:t>39,7</w:t>
      </w:r>
      <w:r w:rsidR="00A82EE3" w:rsidRPr="008A1C9C">
        <w:t> % (95</w:t>
      </w:r>
      <w:r w:rsidR="00E34B44" w:rsidRPr="008A1C9C">
        <w:rPr>
          <w:szCs w:val="22"/>
        </w:rPr>
        <w:t>-</w:t>
      </w:r>
      <w:r w:rsidR="00A82EE3" w:rsidRPr="008A1C9C">
        <w:rPr>
          <w:szCs w:val="22"/>
        </w:rPr>
        <w:t>%</w:t>
      </w:r>
      <w:r w:rsidR="00A82EE3" w:rsidRPr="008A1C9C">
        <w:t xml:space="preserve"> IZ: 31,</w:t>
      </w:r>
      <w:r w:rsidR="00AB3E66" w:rsidRPr="008A1C9C">
        <w:t>1</w:t>
      </w:r>
      <w:r w:rsidR="00A82EE3" w:rsidRPr="008A1C9C">
        <w:t xml:space="preserve">; </w:t>
      </w:r>
      <w:r w:rsidR="00AB3E66" w:rsidRPr="008A1C9C">
        <w:t>48</w:t>
      </w:r>
      <w:r w:rsidR="00A82EE3" w:rsidRPr="008A1C9C">
        <w:t>,</w:t>
      </w:r>
      <w:r w:rsidR="00AB3E66" w:rsidRPr="008A1C9C">
        <w:t>8</w:t>
      </w:r>
      <w:r w:rsidR="00A82EE3" w:rsidRPr="008A1C9C">
        <w:t>) v primerjavi z 11,3 % (95</w:t>
      </w:r>
      <w:r w:rsidR="00CA35D3" w:rsidRPr="008A1C9C">
        <w:t>-</w:t>
      </w:r>
      <w:r w:rsidR="00A82EE3" w:rsidRPr="008A1C9C">
        <w:t>% IZ: 4,7; 21,9)</w:t>
      </w:r>
      <w:r w:rsidR="00AD60C0" w:rsidRPr="008A1C9C">
        <w:t xml:space="preserve">. </w:t>
      </w:r>
      <w:r w:rsidR="0078573C" w:rsidRPr="008A1C9C">
        <w:t xml:space="preserve">Stopnja popolnega odziva je bila 7,9 % oziroma 0 %, stopnja delnega odziva pa je bila </w:t>
      </w:r>
      <w:r w:rsidR="00AB3E66" w:rsidRPr="008A1C9C">
        <w:t>31</w:t>
      </w:r>
      <w:r w:rsidR="0078573C" w:rsidRPr="008A1C9C">
        <w:t>,</w:t>
      </w:r>
      <w:r w:rsidR="00AB3E66" w:rsidRPr="008A1C9C">
        <w:t>7 </w:t>
      </w:r>
      <w:r w:rsidR="0078573C" w:rsidRPr="008A1C9C">
        <w:t>% oziroma 11,3 %. Dodatni rezultati učinkovitosti za zdravilo Enhertu v primerjavi s kemoterapijo po zdravnik</w:t>
      </w:r>
      <w:r w:rsidR="0076255F" w:rsidRPr="008A1C9C">
        <w:t>ovi izbiri</w:t>
      </w:r>
      <w:r w:rsidR="0078573C" w:rsidRPr="008A1C9C">
        <w:t xml:space="preserve"> so bili mediani DOR </w:t>
      </w:r>
      <w:r w:rsidR="00AB3E66" w:rsidRPr="008A1C9C">
        <w:t>12</w:t>
      </w:r>
      <w:r w:rsidR="0078573C" w:rsidRPr="008A1C9C">
        <w:t>,</w:t>
      </w:r>
      <w:r w:rsidR="00AB3E66" w:rsidRPr="008A1C9C">
        <w:t>5 </w:t>
      </w:r>
      <w:r w:rsidR="0078573C" w:rsidRPr="008A1C9C">
        <w:t>meseca (95</w:t>
      </w:r>
      <w:r w:rsidR="00CA35D3" w:rsidRPr="008A1C9C">
        <w:t>-</w:t>
      </w:r>
      <w:r w:rsidR="0078573C" w:rsidRPr="008A1C9C">
        <w:t>% IZ: 5,6; NE) v primerjavi s 3,9 meseca (95</w:t>
      </w:r>
      <w:r w:rsidR="00CA35D3" w:rsidRPr="008A1C9C">
        <w:t>-</w:t>
      </w:r>
      <w:r w:rsidR="0078573C" w:rsidRPr="008A1C9C">
        <w:t>% IZ: 3,0; 4,9</w:t>
      </w:r>
      <w:r w:rsidR="00AB3E66" w:rsidRPr="008A1C9C">
        <w:t xml:space="preserve">). Mediano </w:t>
      </w:r>
      <w:r w:rsidR="0078573C" w:rsidRPr="008A1C9C">
        <w:t>PFS je bilo 5,6 meseca (95</w:t>
      </w:r>
      <w:r w:rsidR="00CA35D3" w:rsidRPr="008A1C9C">
        <w:t>-</w:t>
      </w:r>
      <w:r w:rsidR="0078573C" w:rsidRPr="008A1C9C">
        <w:t>% IZ: 4,3; 6,9) v primerjavi s 3,5 meseca (95</w:t>
      </w:r>
      <w:r w:rsidR="00CA35D3" w:rsidRPr="008A1C9C">
        <w:t>-</w:t>
      </w:r>
      <w:r w:rsidR="0078573C" w:rsidRPr="008A1C9C">
        <w:t>% IZ: 2,0; 4,3; razmerje ogroženosti = 0,47 [95</w:t>
      </w:r>
      <w:r w:rsidR="00CA35D3" w:rsidRPr="008A1C9C">
        <w:t>-</w:t>
      </w:r>
      <w:r w:rsidR="0078573C" w:rsidRPr="008A1C9C">
        <w:t>% IZ: 0,31; 0,71]).</w:t>
      </w:r>
      <w:r w:rsidR="00AB3E66" w:rsidRPr="008A1C9C">
        <w:t xml:space="preserve"> A</w:t>
      </w:r>
      <w:r w:rsidR="00AD60C0" w:rsidRPr="008A1C9C">
        <w:t xml:space="preserve">naliza OS, vnaprej specificirana pri 133 smrtih, je </w:t>
      </w:r>
      <w:r w:rsidR="00AB3E66" w:rsidRPr="008A1C9C">
        <w:t>po</w:t>
      </w:r>
      <w:r w:rsidR="00AD60C0" w:rsidRPr="008A1C9C">
        <w:t>kazala korist za preživetje pri zdravljenju z zdravilom Enhertu v primerjavi s skupino po zdravnikovi izbiri (razmerje ogroženosti = 0,60). Mediano OS je bilo 12,5 meseca (95</w:t>
      </w:r>
      <w:r w:rsidR="00CA35D3" w:rsidRPr="008A1C9C">
        <w:t>-</w:t>
      </w:r>
      <w:r w:rsidR="00AD60C0" w:rsidRPr="008A1C9C">
        <w:t xml:space="preserve">% IZ: 10,3; </w:t>
      </w:r>
      <w:r w:rsidR="00AD60C0" w:rsidRPr="008A1C9C">
        <w:lastRenderedPageBreak/>
        <w:t>15,2) v skupini z zdravilom Enhertu in 8,9 meseca (95</w:t>
      </w:r>
      <w:r w:rsidR="00CA35D3" w:rsidRPr="008A1C9C">
        <w:t>-</w:t>
      </w:r>
      <w:r w:rsidR="00AD60C0" w:rsidRPr="008A1C9C">
        <w:t>% IZ: 6,4; 10,4) v skupini po zdravnikovi izbiri.</w:t>
      </w:r>
    </w:p>
    <w:p w14:paraId="33B8D473" w14:textId="77777777" w:rsidR="00915784" w:rsidRPr="008A1C9C" w:rsidRDefault="00915784" w:rsidP="00DB2EEE">
      <w:pPr>
        <w:tabs>
          <w:tab w:val="clear" w:pos="567"/>
        </w:tabs>
        <w:spacing w:line="240" w:lineRule="auto"/>
      </w:pPr>
    </w:p>
    <w:p w14:paraId="54BB12CC" w14:textId="77777777" w:rsidR="004D17A9" w:rsidRPr="008A1C9C" w:rsidRDefault="00B0544F" w:rsidP="00120DD3">
      <w:pPr>
        <w:keepNext/>
        <w:tabs>
          <w:tab w:val="clear" w:pos="567"/>
        </w:tabs>
        <w:spacing w:line="240" w:lineRule="auto"/>
        <w:rPr>
          <w:u w:val="single"/>
        </w:rPr>
      </w:pPr>
      <w:r w:rsidRPr="008A1C9C">
        <w:rPr>
          <w:u w:val="single"/>
        </w:rPr>
        <w:t>Pediatrična populacija</w:t>
      </w:r>
    </w:p>
    <w:p w14:paraId="27CCFFD7" w14:textId="77777777" w:rsidR="004D17A9" w:rsidRPr="008A1C9C" w:rsidRDefault="004D17A9" w:rsidP="00280A97">
      <w:pPr>
        <w:keepNext/>
        <w:spacing w:line="240" w:lineRule="auto"/>
        <w:jc w:val="both"/>
      </w:pPr>
    </w:p>
    <w:p w14:paraId="7E7FABE0" w14:textId="4E61268A" w:rsidR="004D17A9" w:rsidRPr="008A1C9C" w:rsidRDefault="00B0544F" w:rsidP="006A5062">
      <w:pPr>
        <w:numPr>
          <w:ilvl w:val="12"/>
          <w:numId w:val="0"/>
        </w:numPr>
        <w:spacing w:line="240" w:lineRule="auto"/>
      </w:pPr>
      <w:r w:rsidRPr="008A1C9C">
        <w:t xml:space="preserve">Evropska agencija za zdravila je odstopila od zahteve za predložitev rezultatov študij za vse podskupine pediatrične populacije za </w:t>
      </w:r>
      <w:r w:rsidR="00273B69" w:rsidRPr="008A1C9C">
        <w:t xml:space="preserve">indikacijo </w:t>
      </w:r>
      <w:r w:rsidRPr="008A1C9C">
        <w:t>rak</w:t>
      </w:r>
      <w:r w:rsidR="00273B69" w:rsidRPr="008A1C9C">
        <w:t>a</w:t>
      </w:r>
      <w:r w:rsidRPr="008A1C9C">
        <w:t xml:space="preserve"> dojk</w:t>
      </w:r>
      <w:r w:rsidR="001D1899" w:rsidRPr="008A1C9C">
        <w:t xml:space="preserve">, </w:t>
      </w:r>
      <w:r w:rsidR="001D1899" w:rsidRPr="008A1C9C">
        <w:rPr>
          <w:szCs w:val="22"/>
        </w:rPr>
        <w:t>NSCLC</w:t>
      </w:r>
      <w:r w:rsidR="00431064" w:rsidRPr="008A1C9C">
        <w:t xml:space="preserve"> in raka želodca</w:t>
      </w:r>
      <w:r w:rsidRPr="008A1C9C">
        <w:rPr>
          <w:color w:val="008000"/>
        </w:rPr>
        <w:t xml:space="preserve"> </w:t>
      </w:r>
      <w:r w:rsidRPr="008A1C9C">
        <w:t>(za podatke o uporabi pri pediatrični populaciji glejte poglavje 4.2).</w:t>
      </w:r>
    </w:p>
    <w:p w14:paraId="26723F51" w14:textId="77777777" w:rsidR="00ED32F3" w:rsidRPr="008A1C9C" w:rsidRDefault="00ED32F3" w:rsidP="00120DD3">
      <w:pPr>
        <w:numPr>
          <w:ilvl w:val="12"/>
          <w:numId w:val="0"/>
        </w:numPr>
        <w:spacing w:line="240" w:lineRule="auto"/>
      </w:pPr>
    </w:p>
    <w:p w14:paraId="5F82678C" w14:textId="77777777" w:rsidR="00ED32F3" w:rsidRPr="008A1C9C" w:rsidRDefault="00ED32F3" w:rsidP="00ED32F3">
      <w:pPr>
        <w:spacing w:line="240" w:lineRule="auto"/>
      </w:pPr>
      <w:r w:rsidRPr="008A1C9C">
        <w:t>Zdravilo je pridobilo tako imenovano „pogojno dovoljenje za promet”. To pomeni, da se pričakujejo dodatni dokazi o zdravilu.</w:t>
      </w:r>
    </w:p>
    <w:p w14:paraId="7F04F9B0" w14:textId="28CB5115" w:rsidR="00ED32F3" w:rsidRPr="008A1C9C" w:rsidRDefault="00ED32F3" w:rsidP="00ED32F3">
      <w:pPr>
        <w:numPr>
          <w:ilvl w:val="12"/>
          <w:numId w:val="0"/>
        </w:numPr>
        <w:spacing w:line="240" w:lineRule="auto"/>
        <w:ind w:right="-2"/>
      </w:pPr>
      <w:r w:rsidRPr="008A1C9C">
        <w:t>Evropska agencija za zdravila bo vsaj enkrat letno ponovno pregledala nove podatke o zdravilu. Če bo potrebno, bo posodobljen tudi povzetek glavnih značilnosti zdravila.</w:t>
      </w:r>
    </w:p>
    <w:p w14:paraId="02F1A93D" w14:textId="77777777" w:rsidR="004D17A9" w:rsidRPr="008A1C9C" w:rsidRDefault="004D17A9" w:rsidP="004D17A9">
      <w:pPr>
        <w:numPr>
          <w:ilvl w:val="12"/>
          <w:numId w:val="0"/>
        </w:numPr>
        <w:spacing w:line="240" w:lineRule="auto"/>
        <w:ind w:right="-2"/>
      </w:pPr>
    </w:p>
    <w:p w14:paraId="0BF63C31" w14:textId="77777777" w:rsidR="00812D16" w:rsidRPr="008A1C9C" w:rsidRDefault="00B0544F" w:rsidP="00294B08">
      <w:pPr>
        <w:keepNext/>
        <w:rPr>
          <w:b/>
        </w:rPr>
      </w:pPr>
      <w:r w:rsidRPr="008A1C9C">
        <w:rPr>
          <w:b/>
        </w:rPr>
        <w:t>5.2</w:t>
      </w:r>
      <w:r w:rsidRPr="008A1C9C">
        <w:rPr>
          <w:b/>
        </w:rPr>
        <w:tab/>
        <w:t>Farmakokinetične lastnosti</w:t>
      </w:r>
    </w:p>
    <w:p w14:paraId="006FCBAB" w14:textId="77777777" w:rsidR="007E1057" w:rsidRPr="008A1C9C" w:rsidRDefault="007E1057" w:rsidP="00120DD3">
      <w:pPr>
        <w:keepNext/>
        <w:numPr>
          <w:ilvl w:val="12"/>
          <w:numId w:val="0"/>
        </w:numPr>
        <w:spacing w:line="240" w:lineRule="auto"/>
      </w:pPr>
    </w:p>
    <w:p w14:paraId="5BE51B81" w14:textId="77777777" w:rsidR="009A3E05" w:rsidRPr="008A1C9C" w:rsidRDefault="00B0544F" w:rsidP="00120DD3">
      <w:pPr>
        <w:keepNext/>
        <w:tabs>
          <w:tab w:val="clear" w:pos="567"/>
        </w:tabs>
        <w:spacing w:line="240" w:lineRule="auto"/>
        <w:rPr>
          <w:u w:val="single"/>
        </w:rPr>
      </w:pPr>
      <w:r w:rsidRPr="008A1C9C">
        <w:rPr>
          <w:u w:val="single"/>
        </w:rPr>
        <w:t>Absorpcija</w:t>
      </w:r>
    </w:p>
    <w:p w14:paraId="7F5CFDE1" w14:textId="77777777" w:rsidR="004F3C26" w:rsidRPr="008A1C9C" w:rsidRDefault="004F3C26" w:rsidP="00280A97">
      <w:pPr>
        <w:keepNext/>
        <w:numPr>
          <w:ilvl w:val="12"/>
          <w:numId w:val="0"/>
        </w:numPr>
        <w:spacing w:line="240" w:lineRule="auto"/>
        <w:ind w:right="-2"/>
      </w:pPr>
    </w:p>
    <w:p w14:paraId="2D84933B" w14:textId="77777777" w:rsidR="009A3E05" w:rsidRPr="008A1C9C" w:rsidRDefault="00B0544F" w:rsidP="009A3E05">
      <w:pPr>
        <w:numPr>
          <w:ilvl w:val="12"/>
          <w:numId w:val="0"/>
        </w:numPr>
        <w:spacing w:line="240" w:lineRule="auto"/>
        <w:ind w:right="-2"/>
      </w:pPr>
      <w:r w:rsidRPr="008A1C9C">
        <w:t>Trastuzumab derukstekan se daje intravensko. Študij z drugimi potmi uporabe niso izvedli.</w:t>
      </w:r>
    </w:p>
    <w:p w14:paraId="521106E3" w14:textId="77777777" w:rsidR="00280A97" w:rsidRPr="008A1C9C" w:rsidRDefault="00280A97" w:rsidP="003F6023">
      <w:pPr>
        <w:tabs>
          <w:tab w:val="clear" w:pos="567"/>
        </w:tabs>
        <w:spacing w:line="240" w:lineRule="auto"/>
      </w:pPr>
    </w:p>
    <w:p w14:paraId="7242251A" w14:textId="77777777" w:rsidR="00812D16" w:rsidRPr="008A1C9C" w:rsidRDefault="00B0544F" w:rsidP="00280A97">
      <w:pPr>
        <w:keepNext/>
        <w:tabs>
          <w:tab w:val="clear" w:pos="567"/>
        </w:tabs>
        <w:spacing w:line="240" w:lineRule="auto"/>
        <w:rPr>
          <w:u w:val="single"/>
        </w:rPr>
      </w:pPr>
      <w:r w:rsidRPr="008A1C9C">
        <w:rPr>
          <w:u w:val="single"/>
        </w:rPr>
        <w:t>Porazdelitev</w:t>
      </w:r>
    </w:p>
    <w:p w14:paraId="6E965333" w14:textId="77777777" w:rsidR="004F3C26" w:rsidRPr="008A1C9C" w:rsidRDefault="004F3C26" w:rsidP="00120DD3">
      <w:pPr>
        <w:keepNext/>
        <w:spacing w:line="240" w:lineRule="auto"/>
      </w:pPr>
    </w:p>
    <w:p w14:paraId="1802B601" w14:textId="25D34B47" w:rsidR="00652759" w:rsidRPr="008A1C9C" w:rsidRDefault="00652759" w:rsidP="00120DD3">
      <w:pPr>
        <w:spacing w:line="240" w:lineRule="auto"/>
      </w:pPr>
      <w:r w:rsidRPr="008A1C9C">
        <w:t xml:space="preserve">Na podlagi analize populacijske farmakokinetike so volumen porazdelitve centralnega </w:t>
      </w:r>
      <w:r w:rsidR="00273B69" w:rsidRPr="008A1C9C">
        <w:t xml:space="preserve">razdelka </w:t>
      </w:r>
      <w:r w:rsidRPr="008A1C9C">
        <w:t xml:space="preserve">(Vc) trastuzumab derukstekana in </w:t>
      </w:r>
      <w:bookmarkStart w:id="466" w:name="_Hlk52795367"/>
      <w:r w:rsidRPr="008A1C9C">
        <w:t xml:space="preserve">DXd, zaviralca topoizomeraze I, </w:t>
      </w:r>
      <w:bookmarkEnd w:id="466"/>
      <w:r w:rsidRPr="008A1C9C">
        <w:t>ocenili na 2,</w:t>
      </w:r>
      <w:r w:rsidR="004977DD" w:rsidRPr="008A1C9C">
        <w:t>68 </w:t>
      </w:r>
      <w:r w:rsidRPr="008A1C9C">
        <w:t xml:space="preserve">l oziroma </w:t>
      </w:r>
      <w:r w:rsidR="00BC6412" w:rsidRPr="008A1C9C">
        <w:t>28</w:t>
      </w:r>
      <w:r w:rsidRPr="008A1C9C">
        <w:t>,</w:t>
      </w:r>
      <w:r w:rsidR="00CD28D5" w:rsidRPr="008A1C9C">
        <w:t>0 </w:t>
      </w:r>
      <w:r w:rsidRPr="008A1C9C">
        <w:t>l.</w:t>
      </w:r>
    </w:p>
    <w:p w14:paraId="3B0CFC2F" w14:textId="77777777" w:rsidR="00652759" w:rsidRPr="008A1C9C" w:rsidRDefault="00652759" w:rsidP="00120DD3">
      <w:pPr>
        <w:spacing w:line="240" w:lineRule="auto"/>
      </w:pPr>
    </w:p>
    <w:p w14:paraId="7C337D46" w14:textId="5928713A" w:rsidR="00652759" w:rsidRPr="008A1C9C" w:rsidRDefault="00652759" w:rsidP="00120DD3">
      <w:pPr>
        <w:spacing w:line="240" w:lineRule="auto"/>
      </w:pPr>
      <w:r w:rsidRPr="008A1C9C">
        <w:rPr>
          <w:i/>
        </w:rPr>
        <w:t>In vitro</w:t>
      </w:r>
      <w:r w:rsidRPr="008A1C9C">
        <w:t xml:space="preserve"> je bila povprečna vezava DXd na beljakovine v človeški plazmi približno 97</w:t>
      </w:r>
      <w:r w:rsidR="00CA35D3" w:rsidRPr="008A1C9C">
        <w:t>-</w:t>
      </w:r>
      <w:r w:rsidRPr="008A1C9C">
        <w:t>odstotna.</w:t>
      </w:r>
    </w:p>
    <w:p w14:paraId="5E59DD57" w14:textId="77777777" w:rsidR="00652759" w:rsidRPr="008A1C9C" w:rsidRDefault="00652759" w:rsidP="00120DD3">
      <w:pPr>
        <w:spacing w:line="240" w:lineRule="auto"/>
      </w:pPr>
    </w:p>
    <w:p w14:paraId="388D36A3" w14:textId="77777777" w:rsidR="00596E95" w:rsidRPr="008A1C9C" w:rsidRDefault="00B0544F" w:rsidP="00120DD3">
      <w:pPr>
        <w:spacing w:line="240" w:lineRule="auto"/>
      </w:pPr>
      <w:r w:rsidRPr="008A1C9C">
        <w:rPr>
          <w:i/>
        </w:rPr>
        <w:t>In vitro</w:t>
      </w:r>
      <w:r w:rsidRPr="008A1C9C">
        <w:t xml:space="preserve"> je bilo razmerje koncentracij DXd med krvjo in plazmo približno 0,6.</w:t>
      </w:r>
    </w:p>
    <w:p w14:paraId="1C75D180" w14:textId="77777777" w:rsidR="00596E95" w:rsidRPr="008A1C9C" w:rsidRDefault="00596E95" w:rsidP="00120DD3">
      <w:pPr>
        <w:spacing w:line="240" w:lineRule="auto"/>
      </w:pPr>
    </w:p>
    <w:p w14:paraId="6EF2DD82" w14:textId="77777777" w:rsidR="00812D16" w:rsidRPr="008A1C9C" w:rsidRDefault="00B0544F" w:rsidP="00120DD3">
      <w:pPr>
        <w:keepNext/>
        <w:tabs>
          <w:tab w:val="clear" w:pos="567"/>
        </w:tabs>
        <w:spacing w:line="240" w:lineRule="auto"/>
        <w:rPr>
          <w:u w:val="single"/>
        </w:rPr>
      </w:pPr>
      <w:r w:rsidRPr="008A1C9C">
        <w:rPr>
          <w:u w:val="single"/>
        </w:rPr>
        <w:t>Biotransformacija</w:t>
      </w:r>
    </w:p>
    <w:p w14:paraId="7628C566" w14:textId="77777777" w:rsidR="004F3C26" w:rsidRPr="008A1C9C" w:rsidRDefault="004F3C26" w:rsidP="00120DD3">
      <w:pPr>
        <w:keepNext/>
        <w:spacing w:line="240" w:lineRule="auto"/>
      </w:pPr>
    </w:p>
    <w:p w14:paraId="1529DFF4" w14:textId="6DE56702" w:rsidR="00596E95" w:rsidRPr="008A1C9C" w:rsidRDefault="00B0544F" w:rsidP="00120DD3">
      <w:pPr>
        <w:spacing w:line="240" w:lineRule="auto"/>
      </w:pPr>
      <w:r w:rsidRPr="008A1C9C">
        <w:t xml:space="preserve">Trastuzumab derukstekan je podvržen znotrajcelični </w:t>
      </w:r>
      <w:r w:rsidR="00273B69" w:rsidRPr="008A1C9C">
        <w:t xml:space="preserve">cepitvi </w:t>
      </w:r>
      <w:r w:rsidRPr="008A1C9C">
        <w:t>z delovanjem lizosomskih encimov, pri čemer se sprosti DXd.</w:t>
      </w:r>
    </w:p>
    <w:p w14:paraId="02815DE6" w14:textId="77777777" w:rsidR="00D93406" w:rsidRPr="008A1C9C" w:rsidRDefault="00D93406" w:rsidP="00120DD3">
      <w:pPr>
        <w:spacing w:line="240" w:lineRule="auto"/>
      </w:pPr>
    </w:p>
    <w:p w14:paraId="37FBF442" w14:textId="77777777" w:rsidR="00596E95" w:rsidRPr="008A1C9C" w:rsidRDefault="00B0544F" w:rsidP="00120DD3">
      <w:pPr>
        <w:spacing w:line="240" w:lineRule="auto"/>
      </w:pPr>
      <w:r w:rsidRPr="008A1C9C">
        <w:t>Pričakuje se, da se humanizirano monoklonsko protitelo IgG1 HER2 razgradi v majhne peptide in aminokisline prek katabolnih poti na isti način kot endogeni IgG.</w:t>
      </w:r>
    </w:p>
    <w:p w14:paraId="57D64831" w14:textId="77777777" w:rsidR="00D93406" w:rsidRPr="008A1C9C" w:rsidRDefault="00D93406" w:rsidP="00120DD3">
      <w:pPr>
        <w:spacing w:line="240" w:lineRule="auto"/>
      </w:pPr>
    </w:p>
    <w:p w14:paraId="529C63D4" w14:textId="77777777" w:rsidR="00596E95" w:rsidRPr="008A1C9C" w:rsidRDefault="00B0544F" w:rsidP="00120DD3">
      <w:pPr>
        <w:spacing w:line="240" w:lineRule="auto"/>
      </w:pPr>
      <w:r w:rsidRPr="008A1C9C">
        <w:t xml:space="preserve">Študije presnove </w:t>
      </w:r>
      <w:r w:rsidRPr="008A1C9C">
        <w:rPr>
          <w:i/>
        </w:rPr>
        <w:t>in vitro</w:t>
      </w:r>
      <w:r w:rsidRPr="008A1C9C">
        <w:t xml:space="preserve"> v mikrosomih človeških jeter kažejo, da DXd večinoma presnavlja CYP3A4 prek oksidativnih poti.</w:t>
      </w:r>
    </w:p>
    <w:p w14:paraId="54AEA8A9" w14:textId="77777777" w:rsidR="00596E95" w:rsidRPr="008A1C9C" w:rsidRDefault="00596E95" w:rsidP="00120DD3">
      <w:pPr>
        <w:spacing w:line="240" w:lineRule="auto"/>
      </w:pPr>
    </w:p>
    <w:p w14:paraId="4B8943C5" w14:textId="77777777" w:rsidR="00812D16" w:rsidRPr="008A1C9C" w:rsidRDefault="00B0544F" w:rsidP="00120DD3">
      <w:pPr>
        <w:keepNext/>
        <w:tabs>
          <w:tab w:val="clear" w:pos="567"/>
        </w:tabs>
        <w:spacing w:line="240" w:lineRule="auto"/>
        <w:rPr>
          <w:u w:val="single"/>
        </w:rPr>
      </w:pPr>
      <w:r w:rsidRPr="008A1C9C">
        <w:rPr>
          <w:u w:val="single"/>
        </w:rPr>
        <w:t>Izločanje</w:t>
      </w:r>
    </w:p>
    <w:p w14:paraId="6BF9B761" w14:textId="77777777" w:rsidR="004F3C26" w:rsidRPr="008A1C9C" w:rsidRDefault="004F3C26" w:rsidP="00120DD3">
      <w:pPr>
        <w:keepNext/>
        <w:spacing w:line="240" w:lineRule="auto"/>
      </w:pPr>
    </w:p>
    <w:p w14:paraId="65FCE3C5" w14:textId="56AC7E0C" w:rsidR="00220B09" w:rsidRPr="008A1C9C" w:rsidRDefault="000308D5" w:rsidP="00120DD3">
      <w:pPr>
        <w:spacing w:line="240" w:lineRule="auto"/>
      </w:pPr>
      <w:r w:rsidRPr="008A1C9C">
        <w:t>P</w:t>
      </w:r>
      <w:r w:rsidR="00220B09" w:rsidRPr="008A1C9C">
        <w:t>o intravenskem dajanju trastuzumab derukstekana pri bolnikih z metastatskim HER2</w:t>
      </w:r>
      <w:r w:rsidR="00CA35D3" w:rsidRPr="008A1C9C">
        <w:t>-</w:t>
      </w:r>
      <w:r w:rsidR="00220B09" w:rsidRPr="008A1C9C">
        <w:t xml:space="preserve">pozitivnim rakom dojk </w:t>
      </w:r>
      <w:r w:rsidR="00DF1848" w:rsidRPr="008A1C9C">
        <w:t xml:space="preserve">ali rakom dojk z nizkim statusom HER2 </w:t>
      </w:r>
      <w:r w:rsidR="001D1899" w:rsidRPr="008A1C9C">
        <w:t>ali NSCLC z mut</w:t>
      </w:r>
      <w:r w:rsidR="002862BA" w:rsidRPr="008A1C9C">
        <w:t>acijo</w:t>
      </w:r>
      <w:r w:rsidR="001D1899" w:rsidRPr="008A1C9C">
        <w:t xml:space="preserve"> HER2 </w:t>
      </w:r>
      <w:r w:rsidR="00E53CA1" w:rsidRPr="008A1C9C">
        <w:t>so očistek trastuzumab derukstekana v analizi populacijske farmakokinetike ocenili na 0,</w:t>
      </w:r>
      <w:r w:rsidR="004977DD" w:rsidRPr="008A1C9C">
        <w:t>4 </w:t>
      </w:r>
      <w:r w:rsidR="00E53CA1" w:rsidRPr="008A1C9C">
        <w:t>l/dan</w:t>
      </w:r>
      <w:r w:rsidR="00DF1848" w:rsidRPr="008A1C9C">
        <w:t xml:space="preserve">, očistek DXd pa je bil </w:t>
      </w:r>
      <w:r w:rsidR="00BC6412" w:rsidRPr="008A1C9C">
        <w:t>18</w:t>
      </w:r>
      <w:r w:rsidR="00DF1848" w:rsidRPr="008A1C9C">
        <w:t>,</w:t>
      </w:r>
      <w:r w:rsidR="00BC6412" w:rsidRPr="008A1C9C">
        <w:t>4 </w:t>
      </w:r>
      <w:r w:rsidR="00DF1848" w:rsidRPr="008A1C9C">
        <w:t>l/h</w:t>
      </w:r>
      <w:r w:rsidR="00E53CA1" w:rsidRPr="008A1C9C">
        <w:t>. Pri bolnikih z</w:t>
      </w:r>
      <w:r w:rsidR="00721E40" w:rsidRPr="008A1C9C">
        <w:t xml:space="preserve"> lokalno napredovalim ali metastatskim adenokarcinomom želodca ali </w:t>
      </w:r>
      <w:r w:rsidR="00863924" w:rsidRPr="008A1C9C">
        <w:t xml:space="preserve">gastroezofagealnega prehoda </w:t>
      </w:r>
      <w:r w:rsidR="00166046" w:rsidRPr="008A1C9C">
        <w:t xml:space="preserve">je </w:t>
      </w:r>
      <w:r w:rsidR="00E53CA1" w:rsidRPr="008A1C9C">
        <w:t xml:space="preserve">bil </w:t>
      </w:r>
      <w:r w:rsidR="00220B09" w:rsidRPr="008A1C9C">
        <w:t xml:space="preserve">očistek trastuzumab derukstekana </w:t>
      </w:r>
      <w:ins w:id="467" w:author="DSE" w:date="2025-10-09T05:12:00Z" w16du:dateUtc="2025-10-09T03:12:00Z">
        <w:r w:rsidR="001F5949" w:rsidRPr="008A1C9C">
          <w:t xml:space="preserve">približno </w:t>
        </w:r>
      </w:ins>
      <w:r w:rsidR="00BC6412" w:rsidRPr="008A1C9C">
        <w:rPr>
          <w:szCs w:val="22"/>
        </w:rPr>
        <w:t>20</w:t>
      </w:r>
      <w:r w:rsidR="00BC6412" w:rsidRPr="008A1C9C">
        <w:t> </w:t>
      </w:r>
      <w:r w:rsidR="00E53CA1" w:rsidRPr="008A1C9C">
        <w:t>% višji kot pri bolnikih z metastatskim HER2</w:t>
      </w:r>
      <w:r w:rsidR="00CA35D3" w:rsidRPr="008A1C9C">
        <w:t>-</w:t>
      </w:r>
      <w:r w:rsidR="00E53CA1" w:rsidRPr="008A1C9C">
        <w:t>pozitivnim rakom dojk</w:t>
      </w:r>
      <w:r w:rsidR="00166046" w:rsidRPr="008A1C9C">
        <w:t>.</w:t>
      </w:r>
      <w:r w:rsidR="00220B09" w:rsidRPr="008A1C9C">
        <w:t xml:space="preserve"> </w:t>
      </w:r>
      <w:r w:rsidR="00D638C4" w:rsidRPr="008A1C9C">
        <w:t>V 3. ciklu je bil n</w:t>
      </w:r>
      <w:r w:rsidR="00220B09" w:rsidRPr="008A1C9C">
        <w:t>avidezni razpolovni čas izločanja (t</w:t>
      </w:r>
      <w:r w:rsidR="00220B09" w:rsidRPr="008A1C9C">
        <w:rPr>
          <w:vertAlign w:val="subscript"/>
        </w:rPr>
        <w:t>1/2</w:t>
      </w:r>
      <w:r w:rsidR="00220B09" w:rsidRPr="008A1C9C">
        <w:t>) trastuzumab derukstekana in sproščenega DXd približno 7 dn</w:t>
      </w:r>
      <w:r w:rsidR="00D638C4" w:rsidRPr="008A1C9C">
        <w:t>i</w:t>
      </w:r>
      <w:r w:rsidR="00220B09" w:rsidRPr="008A1C9C">
        <w:t xml:space="preserve">. Opazili so zmerno kopičenje trastuzumab derukstekana (približno </w:t>
      </w:r>
      <w:r w:rsidR="00273B69" w:rsidRPr="008A1C9C">
        <w:t xml:space="preserve">za </w:t>
      </w:r>
      <w:r w:rsidR="00220B09" w:rsidRPr="008A1C9C">
        <w:t>35 % v 3. ciklu v primerjavi s 1. ciklom).</w:t>
      </w:r>
    </w:p>
    <w:p w14:paraId="31BAED2F" w14:textId="77777777" w:rsidR="00220B09" w:rsidRPr="008A1C9C" w:rsidRDefault="00220B09" w:rsidP="00120DD3">
      <w:pPr>
        <w:spacing w:line="240" w:lineRule="auto"/>
      </w:pPr>
    </w:p>
    <w:p w14:paraId="6B29FE23" w14:textId="77777777" w:rsidR="00220B09" w:rsidRPr="008A1C9C" w:rsidRDefault="00220B09" w:rsidP="00220B09">
      <w:pPr>
        <w:spacing w:line="240" w:lineRule="auto"/>
      </w:pPr>
      <w:r w:rsidRPr="008A1C9C">
        <w:t>Po intravenskem dajanju DXd podganam je bila glavna pot izločanja v blato prek žolča. DXd je bil najbolj zastopana komponenta v urinu, blatu in žolču. Po enkratnem intravenskem dajanju trastuzumab derukstekana (6,4 mg/kg) opicam je bil nespremenjeni DXd najbolj zastopana komponenta v urinu in blatu. Izločanja DXd pri ljudeh niso proučili.</w:t>
      </w:r>
    </w:p>
    <w:p w14:paraId="45076B4B" w14:textId="77777777" w:rsidR="00220B09" w:rsidRPr="008A1C9C" w:rsidRDefault="00220B09" w:rsidP="00220B09">
      <w:pPr>
        <w:spacing w:line="240" w:lineRule="auto"/>
      </w:pPr>
    </w:p>
    <w:p w14:paraId="48ABE959" w14:textId="77777777" w:rsidR="00220B09" w:rsidRPr="008A1C9C" w:rsidRDefault="00220B09" w:rsidP="00280A97">
      <w:pPr>
        <w:keepNext/>
        <w:spacing w:line="240" w:lineRule="auto"/>
        <w:rPr>
          <w:u w:val="single"/>
        </w:rPr>
      </w:pPr>
      <w:r w:rsidRPr="008A1C9C">
        <w:rPr>
          <w:u w:val="single"/>
        </w:rPr>
        <w:lastRenderedPageBreak/>
        <w:t xml:space="preserve">Interakcije </w:t>
      </w:r>
      <w:r w:rsidRPr="008A1C9C">
        <w:rPr>
          <w:i/>
          <w:u w:val="single"/>
        </w:rPr>
        <w:t>in vitro</w:t>
      </w:r>
    </w:p>
    <w:p w14:paraId="0623D1A7" w14:textId="77777777" w:rsidR="00220B09" w:rsidRPr="008A1C9C" w:rsidRDefault="00220B09" w:rsidP="00280A97">
      <w:pPr>
        <w:keepNext/>
        <w:spacing w:line="240" w:lineRule="auto"/>
      </w:pPr>
    </w:p>
    <w:p w14:paraId="272EB0BD" w14:textId="77777777" w:rsidR="00220B09" w:rsidRPr="008A1C9C" w:rsidRDefault="00220B09" w:rsidP="006A5062">
      <w:pPr>
        <w:keepNext/>
        <w:spacing w:line="240" w:lineRule="auto"/>
        <w:rPr>
          <w:i/>
        </w:rPr>
      </w:pPr>
      <w:r w:rsidRPr="008A1C9C">
        <w:rPr>
          <w:i/>
        </w:rPr>
        <w:t>Vplivi zdravila Enhertu na farmakokinetiko drugih zdravil</w:t>
      </w:r>
    </w:p>
    <w:p w14:paraId="453EF78F" w14:textId="520E075D" w:rsidR="00220B09" w:rsidRPr="008A1C9C" w:rsidRDefault="00220B09" w:rsidP="00220B09">
      <w:pPr>
        <w:spacing w:line="240" w:lineRule="auto"/>
      </w:pPr>
      <w:r w:rsidRPr="008A1C9C">
        <w:t xml:space="preserve">Študije </w:t>
      </w:r>
      <w:r w:rsidRPr="008A1C9C">
        <w:rPr>
          <w:i/>
        </w:rPr>
        <w:t>in vitro</w:t>
      </w:r>
      <w:r w:rsidRPr="008A1C9C">
        <w:t xml:space="preserve"> kažejo, da DXd ne zavira glavnih encimov CYP450, vključno s CYP1A2, 2B6, 2C8, 2C9, 2C19, 2D6 in 3A. Študije </w:t>
      </w:r>
      <w:r w:rsidRPr="008A1C9C">
        <w:rPr>
          <w:i/>
        </w:rPr>
        <w:t>in vitro</w:t>
      </w:r>
      <w:r w:rsidRPr="008A1C9C">
        <w:t xml:space="preserve"> kažejo, da DXd ne zavira </w:t>
      </w:r>
      <w:r w:rsidR="00273B69" w:rsidRPr="008A1C9C">
        <w:t xml:space="preserve">prenašalcev </w:t>
      </w:r>
      <w:r w:rsidR="00D638C4" w:rsidRPr="008A1C9C">
        <w:t xml:space="preserve">OAT1, </w:t>
      </w:r>
      <w:r w:rsidRPr="008A1C9C">
        <w:t xml:space="preserve">OAT3, OCT1, OCT2, </w:t>
      </w:r>
      <w:r w:rsidR="00D638C4" w:rsidRPr="008A1C9C">
        <w:t xml:space="preserve">OATP1B1, </w:t>
      </w:r>
      <w:r w:rsidRPr="008A1C9C">
        <w:t>OATP1B3, MATE1, MATE2</w:t>
      </w:r>
      <w:r w:rsidR="00CA35D3" w:rsidRPr="008A1C9C">
        <w:t>-</w:t>
      </w:r>
      <w:r w:rsidRPr="008A1C9C">
        <w:t>K, P</w:t>
      </w:r>
      <w:r w:rsidR="00CA35D3" w:rsidRPr="008A1C9C">
        <w:t>-</w:t>
      </w:r>
      <w:r w:rsidRPr="008A1C9C">
        <w:t xml:space="preserve">gp, BCRP ali BSEP. </w:t>
      </w:r>
    </w:p>
    <w:p w14:paraId="1BAC0BEF" w14:textId="77777777" w:rsidR="00220B09" w:rsidRPr="008A1C9C" w:rsidRDefault="00220B09" w:rsidP="00220B09">
      <w:pPr>
        <w:spacing w:line="240" w:lineRule="auto"/>
      </w:pPr>
    </w:p>
    <w:p w14:paraId="32528147" w14:textId="77777777" w:rsidR="00220B09" w:rsidRPr="008A1C9C" w:rsidRDefault="00220B09" w:rsidP="00280A97">
      <w:pPr>
        <w:keepNext/>
        <w:spacing w:line="240" w:lineRule="auto"/>
      </w:pPr>
      <w:r w:rsidRPr="008A1C9C">
        <w:rPr>
          <w:i/>
        </w:rPr>
        <w:t>Vpliv drugih zdravil na farmakokinetiko zdravila Enhertu</w:t>
      </w:r>
    </w:p>
    <w:p w14:paraId="4B9A9CE9" w14:textId="470D1F04" w:rsidR="00DC48EF" w:rsidRPr="008A1C9C" w:rsidRDefault="00220B09" w:rsidP="00220B09">
      <w:pPr>
        <w:spacing w:line="240" w:lineRule="auto"/>
        <w:rPr>
          <w:ins w:id="468" w:author="DSE" w:date="2025-10-09T05:12:00Z" w16du:dateUtc="2025-10-09T03:12:00Z"/>
        </w:rPr>
      </w:pPr>
      <w:r w:rsidRPr="008A1C9C">
        <w:t xml:space="preserve">DXd je bil </w:t>
      </w:r>
      <w:r w:rsidRPr="008A1C9C">
        <w:rPr>
          <w:i/>
        </w:rPr>
        <w:t>in vitro</w:t>
      </w:r>
      <w:r w:rsidRPr="008A1C9C">
        <w:t xml:space="preserve"> substrat P</w:t>
      </w:r>
      <w:r w:rsidR="00CA35D3" w:rsidRPr="008A1C9C">
        <w:t>-</w:t>
      </w:r>
      <w:r w:rsidRPr="008A1C9C">
        <w:t>gp, OATP1B1, OATP1B3, MATE2</w:t>
      </w:r>
      <w:r w:rsidR="00CA35D3" w:rsidRPr="008A1C9C">
        <w:t>-</w:t>
      </w:r>
      <w:r w:rsidRPr="008A1C9C">
        <w:t>K, MRP1 in BCRP.</w:t>
      </w:r>
      <w:del w:id="469" w:author="DSE" w:date="2025-10-09T05:12:00Z" w16du:dateUtc="2025-10-09T03:12:00Z">
        <w:r w:rsidRPr="006643A2">
          <w:delText xml:space="preserve"> </w:delText>
        </w:r>
      </w:del>
    </w:p>
    <w:p w14:paraId="19935249" w14:textId="3416CC7C" w:rsidR="00220B09" w:rsidRPr="008A1C9C" w:rsidRDefault="00220B09" w:rsidP="00220B09">
      <w:pPr>
        <w:spacing w:line="240" w:lineRule="auto"/>
      </w:pPr>
      <w:r w:rsidRPr="008A1C9C">
        <w:t xml:space="preserve">Ne pričakujejo se klinično pomembne interakcije z zdravili, ki so zaviralci </w:t>
      </w:r>
      <w:r w:rsidR="00273B69" w:rsidRPr="008A1C9C">
        <w:t xml:space="preserve">prenašalcev </w:t>
      </w:r>
      <w:r w:rsidRPr="008A1C9C">
        <w:t>MATE2</w:t>
      </w:r>
      <w:r w:rsidR="00CA35D3" w:rsidRPr="008A1C9C">
        <w:t>-</w:t>
      </w:r>
      <w:r w:rsidRPr="008A1C9C">
        <w:t xml:space="preserve">K, MRP1 </w:t>
      </w:r>
      <w:r w:rsidR="00D638C4" w:rsidRPr="008A1C9C">
        <w:t>P</w:t>
      </w:r>
      <w:r w:rsidR="00CA35D3" w:rsidRPr="008A1C9C">
        <w:t>-</w:t>
      </w:r>
      <w:r w:rsidR="00D638C4" w:rsidRPr="008A1C9C">
        <w:t xml:space="preserve">gp, </w:t>
      </w:r>
      <w:r w:rsidR="00D638C4" w:rsidRPr="008A1C9C">
        <w:rPr>
          <w:szCs w:val="22"/>
          <w:lang w:eastAsia="ja-JP"/>
        </w:rPr>
        <w:t>OATP1B</w:t>
      </w:r>
      <w:r w:rsidR="00D638C4" w:rsidRPr="008A1C9C">
        <w:t xml:space="preserve"> </w:t>
      </w:r>
      <w:r w:rsidRPr="008A1C9C">
        <w:t>ali BCRP</w:t>
      </w:r>
      <w:r w:rsidR="007E6127" w:rsidRPr="008A1C9C">
        <w:t xml:space="preserve"> (glejte poglavje 4.5)</w:t>
      </w:r>
      <w:r w:rsidRPr="008A1C9C">
        <w:t>.</w:t>
      </w:r>
    </w:p>
    <w:p w14:paraId="43C87EA1" w14:textId="77777777" w:rsidR="00596E95" w:rsidRPr="008A1C9C" w:rsidRDefault="00596E95" w:rsidP="005341EF">
      <w:pPr>
        <w:numPr>
          <w:ilvl w:val="12"/>
          <w:numId w:val="0"/>
        </w:numPr>
        <w:spacing w:line="240" w:lineRule="auto"/>
        <w:ind w:right="-2"/>
        <w:rPr>
          <w:u w:val="single"/>
        </w:rPr>
      </w:pPr>
    </w:p>
    <w:p w14:paraId="7DAEC498" w14:textId="77777777" w:rsidR="00812D16" w:rsidRPr="008A1C9C" w:rsidRDefault="00B0544F" w:rsidP="00120DD3">
      <w:pPr>
        <w:keepNext/>
        <w:tabs>
          <w:tab w:val="clear" w:pos="567"/>
        </w:tabs>
        <w:spacing w:line="240" w:lineRule="auto"/>
        <w:rPr>
          <w:u w:val="single"/>
        </w:rPr>
      </w:pPr>
      <w:r w:rsidRPr="008A1C9C">
        <w:rPr>
          <w:u w:val="single"/>
        </w:rPr>
        <w:t>Linearnost/nelinearnost</w:t>
      </w:r>
    </w:p>
    <w:p w14:paraId="34B900D1" w14:textId="77777777" w:rsidR="004F3C26" w:rsidRPr="008A1C9C" w:rsidRDefault="004F3C26" w:rsidP="00120DD3">
      <w:pPr>
        <w:keepNext/>
        <w:spacing w:line="240" w:lineRule="auto"/>
      </w:pPr>
    </w:p>
    <w:p w14:paraId="131FD23F" w14:textId="48208696" w:rsidR="00784ED5" w:rsidRPr="008A1C9C" w:rsidRDefault="00784ED5" w:rsidP="00120DD3">
      <w:pPr>
        <w:spacing w:line="240" w:lineRule="auto"/>
      </w:pPr>
      <w:r w:rsidRPr="008A1C9C">
        <w:t>Izpostavljenost trastuzumab derukstekanu in sproščenemu DXd po intravenskem dajanju je naraščala v sorazmerju z odmerkom v razponu odmerkov od 3,2 mg/kg do 8,0 mg/kg (približno 0,6-kratnik do 1,5</w:t>
      </w:r>
      <w:r w:rsidR="00CA35D3" w:rsidRPr="008A1C9C">
        <w:t>-</w:t>
      </w:r>
      <w:r w:rsidRPr="008A1C9C">
        <w:t xml:space="preserve">kratnik priporočenega odmerka), z majhno do zmerno variabilnostjo med preiskovanci. Na podlagi analize populacijske farmakokinetike je bila variabilnost med preiskovanci pri očistkih izločanja trastuzumab derukstekana oziroma DXd </w:t>
      </w:r>
      <w:r w:rsidRPr="008A1C9C">
        <w:rPr>
          <w:rFonts w:eastAsia="Verdana"/>
        </w:rPr>
        <w:t xml:space="preserve">24 % oziroma </w:t>
      </w:r>
      <w:r w:rsidR="00BC6412" w:rsidRPr="008A1C9C">
        <w:rPr>
          <w:rFonts w:eastAsia="Verdana"/>
        </w:rPr>
        <w:t>28</w:t>
      </w:r>
      <w:r w:rsidR="00BC6412" w:rsidRPr="008A1C9C">
        <w:t> </w:t>
      </w:r>
      <w:r w:rsidRPr="008A1C9C">
        <w:t xml:space="preserve">%, pri centralnem volumnu porazdelitve pa </w:t>
      </w:r>
      <w:r w:rsidR="00BC6412" w:rsidRPr="008A1C9C">
        <w:t>16 </w:t>
      </w:r>
      <w:r w:rsidRPr="008A1C9C">
        <w:t xml:space="preserve">% oziroma </w:t>
      </w:r>
      <w:r w:rsidR="00BC6412" w:rsidRPr="008A1C9C">
        <w:t>55 </w:t>
      </w:r>
      <w:r w:rsidRPr="008A1C9C">
        <w:t xml:space="preserve">%. Variabilnost znotraj posameznih preiskovancev pri vrednostih AUC (površina pod krivuljo koncentracije v serumu glede na čas) za trastuzumab derukstekan </w:t>
      </w:r>
      <w:r w:rsidR="00E07537" w:rsidRPr="008A1C9C">
        <w:t xml:space="preserve">oziroma </w:t>
      </w:r>
      <w:r w:rsidRPr="008A1C9C">
        <w:t>DXd je bila približno 8 % oziroma 14 %.</w:t>
      </w:r>
    </w:p>
    <w:p w14:paraId="021558AC" w14:textId="77777777" w:rsidR="00596E95" w:rsidRPr="008A1C9C" w:rsidRDefault="00596E95" w:rsidP="00120DD3">
      <w:pPr>
        <w:spacing w:line="240" w:lineRule="auto"/>
      </w:pPr>
    </w:p>
    <w:p w14:paraId="07F77D34" w14:textId="77777777" w:rsidR="006B5636" w:rsidRPr="008A1C9C" w:rsidRDefault="00B0544F" w:rsidP="00120DD3">
      <w:pPr>
        <w:keepNext/>
        <w:tabs>
          <w:tab w:val="clear" w:pos="567"/>
        </w:tabs>
        <w:spacing w:line="240" w:lineRule="auto"/>
        <w:rPr>
          <w:u w:val="single"/>
        </w:rPr>
      </w:pPr>
      <w:r w:rsidRPr="008A1C9C">
        <w:rPr>
          <w:u w:val="single"/>
        </w:rPr>
        <w:t>Posebne populacije</w:t>
      </w:r>
    </w:p>
    <w:p w14:paraId="3C8AE8A5" w14:textId="77777777" w:rsidR="004F3C26" w:rsidRPr="008A1C9C" w:rsidRDefault="004F3C26" w:rsidP="00120DD3">
      <w:pPr>
        <w:keepNext/>
        <w:spacing w:line="240" w:lineRule="auto"/>
      </w:pPr>
    </w:p>
    <w:p w14:paraId="380BC79E" w14:textId="0985D675" w:rsidR="006B5636" w:rsidRPr="008A1C9C" w:rsidRDefault="00B0544F" w:rsidP="00120DD3">
      <w:pPr>
        <w:spacing w:line="240" w:lineRule="auto"/>
      </w:pPr>
      <w:r w:rsidRPr="008A1C9C">
        <w:t>Na podlagi analize populacijske farmakokinetike starost (</w:t>
      </w:r>
      <w:r w:rsidR="005631ED" w:rsidRPr="008A1C9C">
        <w:t xml:space="preserve">razpon: </w:t>
      </w:r>
      <w:r w:rsidR="00065746" w:rsidRPr="008A1C9C">
        <w:t>20</w:t>
      </w:r>
      <w:r w:rsidR="00CA35D3" w:rsidRPr="008A1C9C">
        <w:t>-</w:t>
      </w:r>
      <w:r w:rsidRPr="008A1C9C">
        <w:t>96 let), rasa, etnično poreklo, spol in telesna masa niso imeli klinično pomembnega učinka na izpostavljenost trastuzumab derukstekanu ali sproščenemu DXd.</w:t>
      </w:r>
    </w:p>
    <w:p w14:paraId="36F5C01B" w14:textId="77777777" w:rsidR="006B5636" w:rsidRPr="008A1C9C" w:rsidRDefault="006B5636" w:rsidP="00120DD3">
      <w:pPr>
        <w:spacing w:line="240" w:lineRule="auto"/>
      </w:pPr>
    </w:p>
    <w:p w14:paraId="0CD79F22" w14:textId="77777777" w:rsidR="004F3C26" w:rsidRPr="008A1C9C" w:rsidRDefault="00B0544F" w:rsidP="00120DD3">
      <w:pPr>
        <w:keepNext/>
        <w:rPr>
          <w:i/>
        </w:rPr>
      </w:pPr>
      <w:r w:rsidRPr="008A1C9C">
        <w:rPr>
          <w:i/>
        </w:rPr>
        <w:t>Starejši</w:t>
      </w:r>
    </w:p>
    <w:p w14:paraId="47008E3A" w14:textId="6E80EE8D" w:rsidR="009A3E05" w:rsidRPr="008A1C9C" w:rsidRDefault="00B0544F" w:rsidP="00120DD3">
      <w:pPr>
        <w:spacing w:line="240" w:lineRule="auto"/>
        <w:rPr>
          <w:u w:val="single"/>
        </w:rPr>
      </w:pPr>
      <w:r w:rsidRPr="008A1C9C">
        <w:t>Analiza populacijske farmakokinetike je pokazala, da starost (</w:t>
      </w:r>
      <w:r w:rsidR="003109B3" w:rsidRPr="008A1C9C">
        <w:t xml:space="preserve">razpon: </w:t>
      </w:r>
      <w:r w:rsidR="001A6FA5" w:rsidRPr="008A1C9C">
        <w:t>20</w:t>
      </w:r>
      <w:r w:rsidR="00CA35D3" w:rsidRPr="008A1C9C">
        <w:t>-</w:t>
      </w:r>
      <w:r w:rsidRPr="008A1C9C">
        <w:t>96 let) ni vplivala na farmakokinetiko trastuzumab derukstekana.</w:t>
      </w:r>
    </w:p>
    <w:p w14:paraId="7B5D2DB8" w14:textId="77777777" w:rsidR="009A3E05" w:rsidRPr="008A1C9C" w:rsidRDefault="009A3E05" w:rsidP="00120DD3">
      <w:pPr>
        <w:spacing w:line="240" w:lineRule="auto"/>
      </w:pPr>
    </w:p>
    <w:p w14:paraId="40AFE634" w14:textId="77777777" w:rsidR="004F3C26" w:rsidRPr="008A1C9C" w:rsidRDefault="00B0544F" w:rsidP="00120DD3">
      <w:pPr>
        <w:keepNext/>
        <w:rPr>
          <w:i/>
        </w:rPr>
      </w:pPr>
      <w:r w:rsidRPr="008A1C9C">
        <w:rPr>
          <w:i/>
        </w:rPr>
        <w:t>Okvara ledvic</w:t>
      </w:r>
    </w:p>
    <w:p w14:paraId="371F2432" w14:textId="634C8793" w:rsidR="006B5636" w:rsidRPr="008A1C9C" w:rsidRDefault="00B0544F" w:rsidP="00120DD3">
      <w:pPr>
        <w:spacing w:line="240" w:lineRule="auto"/>
      </w:pPr>
      <w:r w:rsidRPr="008A1C9C">
        <w:t>Namenskih študij okvare ledvic niso izvedli. Na podlagi analize populacijske farmakokinetike, ki je vključevala bolnike z blago (očistek kreatinina [CLcr] ≥ 60 in &lt;</w:t>
      </w:r>
      <w:r w:rsidR="001A4E15" w:rsidRPr="008A1C9C">
        <w:t> </w:t>
      </w:r>
      <w:r w:rsidRPr="008A1C9C">
        <w:t>90 ml/min) ali zmerno (CLcr ≥ 30 in &lt;</w:t>
      </w:r>
      <w:r w:rsidR="000370ED" w:rsidRPr="008A1C9C">
        <w:t> </w:t>
      </w:r>
      <w:r w:rsidRPr="008A1C9C">
        <w:t>60 ml/min) okvaro ledvic (ocenjeno po Cockcroft</w:t>
      </w:r>
      <w:r w:rsidR="00CA35D3" w:rsidRPr="008A1C9C">
        <w:t>-</w:t>
      </w:r>
      <w:r w:rsidRPr="008A1C9C">
        <w:t>Gaultu), blaga ali zmerna okvara ledvic v primerjavi z normalnim delovanjem ledvic (CLcr ≥ 90 ml/min) ni vplivala na farmakokinetiko sproščenega DXd.</w:t>
      </w:r>
    </w:p>
    <w:p w14:paraId="40BC5AB2" w14:textId="77777777" w:rsidR="006B5636" w:rsidRPr="008A1C9C" w:rsidRDefault="006B5636" w:rsidP="00120DD3">
      <w:pPr>
        <w:spacing w:line="240" w:lineRule="auto"/>
      </w:pPr>
    </w:p>
    <w:p w14:paraId="14F031EA" w14:textId="77777777" w:rsidR="004F3C26" w:rsidRPr="008A1C9C" w:rsidRDefault="00B0544F" w:rsidP="00120DD3">
      <w:pPr>
        <w:keepNext/>
        <w:rPr>
          <w:i/>
        </w:rPr>
      </w:pPr>
      <w:r w:rsidRPr="008A1C9C">
        <w:rPr>
          <w:i/>
        </w:rPr>
        <w:t>Okvara jeter</w:t>
      </w:r>
    </w:p>
    <w:p w14:paraId="5DB789EA" w14:textId="4F518B88" w:rsidR="00063549" w:rsidRPr="008A1C9C" w:rsidRDefault="00063549" w:rsidP="00120DD3">
      <w:pPr>
        <w:spacing w:line="240" w:lineRule="auto"/>
      </w:pPr>
      <w:r w:rsidRPr="008A1C9C">
        <w:t xml:space="preserve">Namenskih študij okvare jeter niso izvedli. Na podlagi analize populacijske farmakokinetike vpliv sprememb na farmakokinetiko trastuzumab derukstekana pri bolnikih </w:t>
      </w:r>
      <w:r w:rsidR="00807407" w:rsidRPr="008A1C9C">
        <w:t xml:space="preserve">s </w:t>
      </w:r>
      <w:r w:rsidRPr="008A1C9C">
        <w:t>celokupni</w:t>
      </w:r>
      <w:r w:rsidR="00807407" w:rsidRPr="008A1C9C">
        <w:t>m</w:t>
      </w:r>
      <w:r w:rsidRPr="008A1C9C">
        <w:t xml:space="preserve"> bilirubin</w:t>
      </w:r>
      <w:r w:rsidR="00807407" w:rsidRPr="008A1C9C">
        <w:t>om</w:t>
      </w:r>
      <w:r w:rsidRPr="008A1C9C">
        <w:t xml:space="preserve"> ≤ </w:t>
      </w:r>
      <w:r w:rsidR="00807407" w:rsidRPr="008A1C9C">
        <w:t>1,5</w:t>
      </w:r>
      <w:r w:rsidR="00CA35D3" w:rsidRPr="008A1C9C">
        <w:t>-</w:t>
      </w:r>
      <w:r w:rsidR="00807407" w:rsidRPr="008A1C9C">
        <w:t xml:space="preserve">kratnik </w:t>
      </w:r>
      <w:r w:rsidR="00273B69" w:rsidRPr="008A1C9C">
        <w:t xml:space="preserve">ZMN, ne glede na </w:t>
      </w:r>
      <w:r w:rsidR="00807407" w:rsidRPr="008A1C9C">
        <w:t>vrednost AST</w:t>
      </w:r>
      <w:r w:rsidR="00273B69" w:rsidRPr="008A1C9C">
        <w:t>,</w:t>
      </w:r>
      <w:r w:rsidR="00807407" w:rsidRPr="008A1C9C">
        <w:t xml:space="preserve"> </w:t>
      </w:r>
      <w:r w:rsidRPr="008A1C9C">
        <w:t xml:space="preserve">ni klinično pomemben. Podatki za bolnike </w:t>
      </w:r>
      <w:r w:rsidR="00807407" w:rsidRPr="008A1C9C">
        <w:t xml:space="preserve">s </w:t>
      </w:r>
      <w:r w:rsidRPr="008A1C9C">
        <w:t>celokupni</w:t>
      </w:r>
      <w:r w:rsidR="00807407" w:rsidRPr="008A1C9C">
        <w:t>m</w:t>
      </w:r>
      <w:r w:rsidRPr="008A1C9C">
        <w:t xml:space="preserve"> bilirubin</w:t>
      </w:r>
      <w:r w:rsidR="00807407" w:rsidRPr="008A1C9C">
        <w:t>om</w:t>
      </w:r>
      <w:r w:rsidRPr="008A1C9C">
        <w:t xml:space="preserve"> &gt; 1,5</w:t>
      </w:r>
      <w:r w:rsidR="00CA35D3" w:rsidRPr="008A1C9C">
        <w:t>-</w:t>
      </w:r>
      <w:r w:rsidRPr="008A1C9C">
        <w:t>kratnik do 3</w:t>
      </w:r>
      <w:r w:rsidR="00CA35D3" w:rsidRPr="008A1C9C">
        <w:t>-</w:t>
      </w:r>
      <w:r w:rsidRPr="008A1C9C">
        <w:t xml:space="preserve">kratnik </w:t>
      </w:r>
      <w:r w:rsidR="00273B69" w:rsidRPr="008A1C9C">
        <w:t>ZMN, ne glede na</w:t>
      </w:r>
      <w:r w:rsidR="00807407" w:rsidRPr="008A1C9C">
        <w:t xml:space="preserve"> vrednost AST</w:t>
      </w:r>
      <w:r w:rsidR="00273B69" w:rsidRPr="008A1C9C">
        <w:t>,</w:t>
      </w:r>
      <w:r w:rsidR="00807407" w:rsidRPr="008A1C9C">
        <w:t xml:space="preserve"> </w:t>
      </w:r>
      <w:r w:rsidR="00A17E70" w:rsidRPr="008A1C9C">
        <w:t>so preveč omejeni</w:t>
      </w:r>
      <w:r w:rsidRPr="008A1C9C">
        <w:t xml:space="preserve"> za oblikovanje zaključkov</w:t>
      </w:r>
      <w:r w:rsidR="00807407" w:rsidRPr="008A1C9C">
        <w:t xml:space="preserve">, </w:t>
      </w:r>
      <w:r w:rsidRPr="008A1C9C">
        <w:t>podatki za bolnike s celokupni</w:t>
      </w:r>
      <w:r w:rsidR="00807407" w:rsidRPr="008A1C9C">
        <w:t>m</w:t>
      </w:r>
      <w:r w:rsidRPr="008A1C9C">
        <w:t xml:space="preserve"> bilirubin</w:t>
      </w:r>
      <w:r w:rsidR="00807407" w:rsidRPr="008A1C9C">
        <w:t>om</w:t>
      </w:r>
      <w:r w:rsidRPr="008A1C9C">
        <w:t xml:space="preserve"> &gt; 3</w:t>
      </w:r>
      <w:r w:rsidR="00CA35D3" w:rsidRPr="008A1C9C">
        <w:t>-</w:t>
      </w:r>
      <w:r w:rsidRPr="008A1C9C">
        <w:t xml:space="preserve">kratnik </w:t>
      </w:r>
      <w:r w:rsidR="00273B69" w:rsidRPr="008A1C9C">
        <w:t>ZMN, ne glede na</w:t>
      </w:r>
      <w:r w:rsidRPr="008A1C9C">
        <w:t xml:space="preserve"> vrednost</w:t>
      </w:r>
      <w:r w:rsidR="00807407" w:rsidRPr="008A1C9C">
        <w:t> </w:t>
      </w:r>
      <w:r w:rsidRPr="008A1C9C">
        <w:t>AST</w:t>
      </w:r>
      <w:r w:rsidR="00273B69" w:rsidRPr="008A1C9C">
        <w:t>,</w:t>
      </w:r>
      <w:r w:rsidRPr="008A1C9C">
        <w:t xml:space="preserve"> pa niso na voljo (glejte poglavji 4.2 in 4.4).</w:t>
      </w:r>
    </w:p>
    <w:p w14:paraId="6532C0C7" w14:textId="77777777" w:rsidR="009A3E05" w:rsidRPr="008A1C9C" w:rsidRDefault="009A3E05" w:rsidP="00120DD3">
      <w:pPr>
        <w:spacing w:line="240" w:lineRule="auto"/>
      </w:pPr>
    </w:p>
    <w:p w14:paraId="671A8C46" w14:textId="77777777" w:rsidR="004F3C26" w:rsidRPr="008A1C9C" w:rsidRDefault="00B0544F" w:rsidP="004D6AB8">
      <w:pPr>
        <w:keepNext/>
        <w:rPr>
          <w:i/>
        </w:rPr>
      </w:pPr>
      <w:r w:rsidRPr="008A1C9C">
        <w:rPr>
          <w:i/>
        </w:rPr>
        <w:t>Pediatrična populacija</w:t>
      </w:r>
    </w:p>
    <w:p w14:paraId="00844E8C" w14:textId="77777777" w:rsidR="009A3E05" w:rsidRPr="008A1C9C" w:rsidRDefault="00B0544F" w:rsidP="00120DD3">
      <w:pPr>
        <w:numPr>
          <w:ilvl w:val="12"/>
          <w:numId w:val="0"/>
        </w:numPr>
        <w:spacing w:line="240" w:lineRule="auto"/>
      </w:pPr>
      <w:r w:rsidRPr="008A1C9C">
        <w:t>Študij za raziskavo farmakokinetike trastuzumab derukstekana pri otrocih ali mladostnikih niso izvedli.</w:t>
      </w:r>
    </w:p>
    <w:p w14:paraId="6EC600A9" w14:textId="77777777" w:rsidR="009A3E05" w:rsidRPr="008A1C9C" w:rsidRDefault="009A3E05" w:rsidP="009A3E05">
      <w:pPr>
        <w:numPr>
          <w:ilvl w:val="12"/>
          <w:numId w:val="0"/>
        </w:numPr>
        <w:spacing w:line="240" w:lineRule="auto"/>
        <w:ind w:right="-2"/>
        <w:rPr>
          <w:u w:val="single"/>
        </w:rPr>
      </w:pPr>
    </w:p>
    <w:p w14:paraId="3D144F41" w14:textId="77777777" w:rsidR="00812D16" w:rsidRPr="008A1C9C" w:rsidRDefault="00B0544F" w:rsidP="00294B08">
      <w:pPr>
        <w:keepNext/>
        <w:rPr>
          <w:b/>
        </w:rPr>
      </w:pPr>
      <w:r w:rsidRPr="008A1C9C">
        <w:rPr>
          <w:b/>
        </w:rPr>
        <w:t>5.3</w:t>
      </w:r>
      <w:r w:rsidRPr="008A1C9C">
        <w:rPr>
          <w:b/>
        </w:rPr>
        <w:tab/>
        <w:t>Predklinični podatki o varnosti</w:t>
      </w:r>
    </w:p>
    <w:p w14:paraId="4F31395E" w14:textId="77777777" w:rsidR="00D921D2" w:rsidRPr="008A1C9C" w:rsidRDefault="00D921D2" w:rsidP="00290A55">
      <w:pPr>
        <w:keepNext/>
        <w:keepLines/>
        <w:spacing w:line="240" w:lineRule="auto"/>
        <w:rPr>
          <w:u w:val="single"/>
        </w:rPr>
      </w:pPr>
    </w:p>
    <w:p w14:paraId="2E72B34D" w14:textId="6E976826" w:rsidR="00063549" w:rsidRPr="008A1C9C" w:rsidRDefault="00063549" w:rsidP="00120DD3">
      <w:pPr>
        <w:spacing w:line="240" w:lineRule="auto"/>
      </w:pPr>
      <w:r w:rsidRPr="008A1C9C">
        <w:t xml:space="preserve">Pri živalih so opazili škodljive vplive na </w:t>
      </w:r>
      <w:r w:rsidR="00E742C1" w:rsidRPr="008A1C9C">
        <w:t xml:space="preserve">limfne in krvotvorne organe, </w:t>
      </w:r>
      <w:r w:rsidRPr="008A1C9C">
        <w:t>črevesje</w:t>
      </w:r>
      <w:r w:rsidR="00E742C1" w:rsidRPr="008A1C9C">
        <w:t>, ledvice, pljuča, testise</w:t>
      </w:r>
      <w:r w:rsidRPr="008A1C9C">
        <w:t xml:space="preserve"> in kožo </w:t>
      </w:r>
      <w:r w:rsidR="00E742C1" w:rsidRPr="008A1C9C">
        <w:t xml:space="preserve">po dajanju trastuzumab derukstekana </w:t>
      </w:r>
      <w:r w:rsidRPr="008A1C9C">
        <w:t xml:space="preserve">pri ravneh izpostavljenosti zaviralcu topoizomeraze I </w:t>
      </w:r>
      <w:r w:rsidRPr="008A1C9C">
        <w:lastRenderedPageBreak/>
        <w:t>(DXd)</w:t>
      </w:r>
      <w:r w:rsidR="00E742C1" w:rsidRPr="008A1C9C">
        <w:t>,</w:t>
      </w:r>
      <w:r w:rsidRPr="008A1C9C">
        <w:t xml:space="preserve"> </w:t>
      </w:r>
      <w:r w:rsidR="00E742C1" w:rsidRPr="008A1C9C">
        <w:t xml:space="preserve">nižjih </w:t>
      </w:r>
      <w:r w:rsidRPr="008A1C9C">
        <w:t>od klinične plazemske izpostavljenosti.</w:t>
      </w:r>
      <w:r w:rsidR="00E742C1" w:rsidRPr="008A1C9C">
        <w:t xml:space="preserve"> Pri teh živalih so bile ravni izpostavljenosti konjugatu protitelesa in zdravila (ADC) podobne kliničnim plazemskim izpostavljenostim ali višje.</w:t>
      </w:r>
    </w:p>
    <w:p w14:paraId="015556E3" w14:textId="77777777" w:rsidR="0012384B" w:rsidRPr="008A1C9C" w:rsidRDefault="0012384B" w:rsidP="00F47B3B">
      <w:pPr>
        <w:spacing w:line="240" w:lineRule="auto"/>
      </w:pPr>
    </w:p>
    <w:p w14:paraId="41F2E1A3" w14:textId="77777777" w:rsidR="0012384B" w:rsidRPr="008A1C9C" w:rsidRDefault="00A35CD4" w:rsidP="00120DD3">
      <w:pPr>
        <w:spacing w:line="240" w:lineRule="auto"/>
      </w:pPr>
      <w:r w:rsidRPr="008A1C9C">
        <w:t xml:space="preserve">DXd je bil klastogen </w:t>
      </w:r>
      <w:r w:rsidRPr="008A1C9C">
        <w:rPr>
          <w:i/>
        </w:rPr>
        <w:t>in vivo</w:t>
      </w:r>
      <w:r w:rsidRPr="008A1C9C">
        <w:t xml:space="preserve"> pri analizi mikronukleusov kostnega mozga pri podganah in </w:t>
      </w:r>
      <w:r w:rsidRPr="008A1C9C">
        <w:rPr>
          <w:i/>
        </w:rPr>
        <w:t>in vitro</w:t>
      </w:r>
      <w:r w:rsidRPr="008A1C9C">
        <w:t xml:space="preserve"> pri analizi kromosomskih aberacij v pljučih kitajskega hrčka ter ni bil mutagen </w:t>
      </w:r>
      <w:r w:rsidRPr="008A1C9C">
        <w:rPr>
          <w:i/>
        </w:rPr>
        <w:t>in vitro</w:t>
      </w:r>
      <w:r w:rsidRPr="008A1C9C">
        <w:t xml:space="preserve"> pri analizi reverznih mutacij pri bakterijah.</w:t>
      </w:r>
    </w:p>
    <w:p w14:paraId="1DC6F346" w14:textId="77777777" w:rsidR="0012384B" w:rsidRPr="008A1C9C" w:rsidRDefault="0012384B" w:rsidP="00120DD3">
      <w:pPr>
        <w:spacing w:line="240" w:lineRule="auto"/>
      </w:pPr>
    </w:p>
    <w:p w14:paraId="746F8730" w14:textId="77777777" w:rsidR="0012384B" w:rsidRPr="008A1C9C" w:rsidRDefault="00B0544F" w:rsidP="00120DD3">
      <w:pPr>
        <w:spacing w:line="240" w:lineRule="auto"/>
      </w:pPr>
      <w:r w:rsidRPr="008A1C9C">
        <w:t>Študij kancerogenosti s trastuzumab derukstekanom niso izvedli.</w:t>
      </w:r>
    </w:p>
    <w:p w14:paraId="75A23691" w14:textId="77777777" w:rsidR="0012384B" w:rsidRPr="008A1C9C" w:rsidRDefault="0012384B" w:rsidP="00120DD3">
      <w:pPr>
        <w:spacing w:line="240" w:lineRule="auto"/>
      </w:pPr>
    </w:p>
    <w:p w14:paraId="6B145BDF" w14:textId="5C6EE413" w:rsidR="0012384B" w:rsidRPr="008A1C9C" w:rsidRDefault="00B0544F" w:rsidP="00120DD3">
      <w:pPr>
        <w:spacing w:line="240" w:lineRule="auto"/>
      </w:pPr>
      <w:r w:rsidRPr="008A1C9C">
        <w:t xml:space="preserve">Namenskih študij plodnosti s trastuzumab derukstekanom niso izvedli. Na podlagi rezultatov splošnih študij toksičnosti na živalih se sklepa, da ima </w:t>
      </w:r>
      <w:r w:rsidR="00273B69" w:rsidRPr="008A1C9C">
        <w:t xml:space="preserve">lahko </w:t>
      </w:r>
      <w:r w:rsidRPr="008A1C9C">
        <w:t>trastuzumab derukstekan škodljiv vpliv na reproduktivno funkcijo in plodnost pri moških.</w:t>
      </w:r>
    </w:p>
    <w:p w14:paraId="07157C51" w14:textId="77777777" w:rsidR="00DD24F9" w:rsidRPr="008A1C9C" w:rsidRDefault="00DD24F9" w:rsidP="00120DD3">
      <w:pPr>
        <w:spacing w:line="240" w:lineRule="auto"/>
      </w:pPr>
    </w:p>
    <w:p w14:paraId="5E4EDE1B" w14:textId="41836481" w:rsidR="0012384B" w:rsidRPr="008A1C9C" w:rsidRDefault="00B0544F" w:rsidP="00120DD3">
      <w:pPr>
        <w:spacing w:line="240" w:lineRule="auto"/>
      </w:pPr>
      <w:r w:rsidRPr="008A1C9C">
        <w:t>Študij toksičnosti za razmnoževanje in razvoj s trastuzumab derukstekanom na živalih niso izvedli. Na podlagi rezultatov splošnih študij toksičnosti na živalih sta bila trastuzumab derukstekan in DXd toksična za hitro deleče se celice (limfni/</w:t>
      </w:r>
      <w:r w:rsidR="00856635" w:rsidRPr="008A1C9C">
        <w:t xml:space="preserve">krvotvorni </w:t>
      </w:r>
      <w:r w:rsidRPr="008A1C9C">
        <w:t>organi, črevesje ali testisi) in DXd je bil genotoksičen, kar kaže na potencial za embriotoksičnost in teratogenost.</w:t>
      </w:r>
    </w:p>
    <w:p w14:paraId="12AB91DF" w14:textId="77777777" w:rsidR="003F6023" w:rsidRPr="008A1C9C" w:rsidRDefault="003F6023">
      <w:pPr>
        <w:tabs>
          <w:tab w:val="clear" w:pos="567"/>
        </w:tabs>
        <w:spacing w:line="240" w:lineRule="auto"/>
      </w:pPr>
    </w:p>
    <w:p w14:paraId="5B07C63E" w14:textId="77777777" w:rsidR="003F6023" w:rsidRPr="008A1C9C" w:rsidRDefault="003F6023">
      <w:pPr>
        <w:tabs>
          <w:tab w:val="clear" w:pos="567"/>
        </w:tabs>
        <w:spacing w:line="240" w:lineRule="auto"/>
      </w:pPr>
    </w:p>
    <w:p w14:paraId="544D1522" w14:textId="77777777" w:rsidR="00812D16" w:rsidRPr="008A1C9C" w:rsidRDefault="00B0544F" w:rsidP="00294B08">
      <w:pPr>
        <w:keepNext/>
        <w:rPr>
          <w:b/>
        </w:rPr>
      </w:pPr>
      <w:r w:rsidRPr="008A1C9C">
        <w:rPr>
          <w:b/>
        </w:rPr>
        <w:t>6.</w:t>
      </w:r>
      <w:r w:rsidRPr="008A1C9C">
        <w:rPr>
          <w:b/>
        </w:rPr>
        <w:tab/>
        <w:t>FARMACEVTSKI PODATKI</w:t>
      </w:r>
    </w:p>
    <w:p w14:paraId="2C30A6AC" w14:textId="77777777" w:rsidR="00812D16" w:rsidRPr="008A1C9C" w:rsidRDefault="00812D16" w:rsidP="00280A97">
      <w:pPr>
        <w:keepNext/>
        <w:spacing w:line="240" w:lineRule="auto"/>
      </w:pPr>
    </w:p>
    <w:p w14:paraId="6176EED9" w14:textId="77777777" w:rsidR="00812D16" w:rsidRPr="008A1C9C" w:rsidRDefault="00B0544F" w:rsidP="00294B08">
      <w:pPr>
        <w:keepNext/>
        <w:rPr>
          <w:b/>
        </w:rPr>
      </w:pPr>
      <w:r w:rsidRPr="008A1C9C">
        <w:rPr>
          <w:b/>
        </w:rPr>
        <w:t>6.1</w:t>
      </w:r>
      <w:r w:rsidRPr="008A1C9C">
        <w:rPr>
          <w:b/>
        </w:rPr>
        <w:tab/>
        <w:t>Seznam pomožnih snovi</w:t>
      </w:r>
    </w:p>
    <w:p w14:paraId="2AB5D6EC" w14:textId="77777777" w:rsidR="00812D16" w:rsidRPr="008A1C9C" w:rsidRDefault="00812D16" w:rsidP="00280A97">
      <w:pPr>
        <w:keepNext/>
        <w:spacing w:line="240" w:lineRule="auto"/>
        <w:rPr>
          <w:i/>
        </w:rPr>
      </w:pPr>
    </w:p>
    <w:p w14:paraId="1D02D847" w14:textId="566255E3" w:rsidR="001922BC" w:rsidRPr="008A1C9C" w:rsidRDefault="00B0544F" w:rsidP="006B3A82">
      <w:pPr>
        <w:keepNext/>
        <w:spacing w:line="240" w:lineRule="auto"/>
      </w:pPr>
      <w:r w:rsidRPr="008A1C9C">
        <w:t>L</w:t>
      </w:r>
      <w:r w:rsidR="00CA35D3" w:rsidRPr="008A1C9C">
        <w:t>-</w:t>
      </w:r>
      <w:r w:rsidRPr="008A1C9C">
        <w:t>histidin</w:t>
      </w:r>
    </w:p>
    <w:p w14:paraId="112FECA5" w14:textId="1585C2AE" w:rsidR="001922BC" w:rsidRPr="008A1C9C" w:rsidRDefault="00B0544F" w:rsidP="006B3A82">
      <w:pPr>
        <w:keepNext/>
        <w:spacing w:line="240" w:lineRule="auto"/>
      </w:pPr>
      <w:r w:rsidRPr="008A1C9C">
        <w:t>L</w:t>
      </w:r>
      <w:r w:rsidR="00CA35D3" w:rsidRPr="008A1C9C">
        <w:t>-</w:t>
      </w:r>
      <w:r w:rsidRPr="008A1C9C">
        <w:t>histidinijev klorid monohidrat</w:t>
      </w:r>
    </w:p>
    <w:p w14:paraId="7696290A" w14:textId="77777777" w:rsidR="001922BC" w:rsidRPr="008A1C9C" w:rsidRDefault="00B0544F" w:rsidP="006B3A82">
      <w:pPr>
        <w:keepNext/>
        <w:spacing w:line="240" w:lineRule="auto"/>
      </w:pPr>
      <w:r w:rsidRPr="008A1C9C">
        <w:t>saharoza</w:t>
      </w:r>
    </w:p>
    <w:p w14:paraId="79B16030" w14:textId="0847F6F4" w:rsidR="001922BC" w:rsidRPr="008A1C9C" w:rsidRDefault="00B0544F" w:rsidP="00F47B3B">
      <w:pPr>
        <w:spacing w:line="240" w:lineRule="auto"/>
      </w:pPr>
      <w:r w:rsidRPr="008A1C9C">
        <w:t>polisorbat 80</w:t>
      </w:r>
      <w:r w:rsidR="005F70DD" w:rsidRPr="008A1C9C">
        <w:t xml:space="preserve"> (E433)</w:t>
      </w:r>
    </w:p>
    <w:p w14:paraId="24C3FF82" w14:textId="77777777" w:rsidR="00812D16" w:rsidRPr="008A1C9C" w:rsidRDefault="00812D16" w:rsidP="00F47B3B">
      <w:pPr>
        <w:spacing w:line="240" w:lineRule="auto"/>
      </w:pPr>
    </w:p>
    <w:p w14:paraId="0E2DF1A0" w14:textId="77777777" w:rsidR="00812D16" w:rsidRPr="008A1C9C" w:rsidRDefault="00B0544F" w:rsidP="00294B08">
      <w:pPr>
        <w:keepNext/>
        <w:rPr>
          <w:b/>
        </w:rPr>
      </w:pPr>
      <w:r w:rsidRPr="008A1C9C">
        <w:rPr>
          <w:b/>
        </w:rPr>
        <w:t>6.2</w:t>
      </w:r>
      <w:r w:rsidRPr="008A1C9C">
        <w:rPr>
          <w:b/>
        </w:rPr>
        <w:tab/>
        <w:t>Inkompatibilnosti</w:t>
      </w:r>
    </w:p>
    <w:p w14:paraId="139B40F9" w14:textId="77777777" w:rsidR="00812D16" w:rsidRPr="008A1C9C" w:rsidRDefault="00812D16" w:rsidP="00280A97">
      <w:pPr>
        <w:keepNext/>
        <w:spacing w:line="240" w:lineRule="auto"/>
      </w:pPr>
    </w:p>
    <w:p w14:paraId="46184CA0" w14:textId="7365B0BF" w:rsidR="00957E37" w:rsidRPr="008A1C9C" w:rsidRDefault="003048D3" w:rsidP="00120DD3">
      <w:pPr>
        <w:spacing w:line="240" w:lineRule="auto"/>
      </w:pPr>
      <w:r w:rsidRPr="008A1C9C">
        <w:t xml:space="preserve">V </w:t>
      </w:r>
      <w:r w:rsidR="00AE0EC0" w:rsidRPr="008A1C9C">
        <w:t>odsotnosti</w:t>
      </w:r>
      <w:r w:rsidR="00B0544F" w:rsidRPr="008A1C9C">
        <w:t xml:space="preserve"> študij kompatibilnosti zdravila ne smemo mešati z drugimi zdravili, razen s tistimi, ki so omenjena v poglavju 6.6.</w:t>
      </w:r>
    </w:p>
    <w:p w14:paraId="2D406A7F" w14:textId="77777777" w:rsidR="00957E37" w:rsidRPr="008A1C9C" w:rsidRDefault="00957E37" w:rsidP="00F47B3B">
      <w:pPr>
        <w:spacing w:line="240" w:lineRule="auto"/>
      </w:pPr>
    </w:p>
    <w:p w14:paraId="1B4251D8" w14:textId="77777777" w:rsidR="00957E37" w:rsidRPr="008A1C9C" w:rsidRDefault="00B0544F" w:rsidP="00F47B3B">
      <w:pPr>
        <w:spacing w:line="240" w:lineRule="auto"/>
      </w:pPr>
      <w:r w:rsidRPr="008A1C9C">
        <w:t>Za rekonstitucijo ali redčenje se ne sme uporabljati raztopina natrijevega klorida za infundiranje, saj lahko povzroči tvorbo delcev.</w:t>
      </w:r>
    </w:p>
    <w:p w14:paraId="5A4A9ECA" w14:textId="77777777" w:rsidR="00812D16" w:rsidRPr="008A1C9C" w:rsidRDefault="00812D16" w:rsidP="00F47B3B">
      <w:pPr>
        <w:spacing w:line="240" w:lineRule="auto"/>
      </w:pPr>
    </w:p>
    <w:p w14:paraId="7BBA849E" w14:textId="77777777" w:rsidR="00812D16" w:rsidRPr="008A1C9C" w:rsidRDefault="00B0544F" w:rsidP="00294B08">
      <w:pPr>
        <w:keepNext/>
        <w:rPr>
          <w:b/>
        </w:rPr>
      </w:pPr>
      <w:r w:rsidRPr="008A1C9C">
        <w:rPr>
          <w:b/>
        </w:rPr>
        <w:t>6.3</w:t>
      </w:r>
      <w:r w:rsidRPr="008A1C9C">
        <w:rPr>
          <w:b/>
        </w:rPr>
        <w:tab/>
        <w:t>Rok uporabnosti</w:t>
      </w:r>
    </w:p>
    <w:p w14:paraId="3D7EAE6A" w14:textId="77777777" w:rsidR="00812D16" w:rsidRPr="008A1C9C" w:rsidRDefault="00812D16" w:rsidP="00280A97">
      <w:pPr>
        <w:keepNext/>
        <w:spacing w:line="240" w:lineRule="auto"/>
      </w:pPr>
    </w:p>
    <w:p w14:paraId="3FF5ECA7" w14:textId="77777777" w:rsidR="009A3E05" w:rsidRPr="008A1C9C" w:rsidRDefault="00B0544F" w:rsidP="00280A97">
      <w:pPr>
        <w:keepNext/>
        <w:spacing w:line="240" w:lineRule="auto"/>
        <w:rPr>
          <w:u w:val="single"/>
        </w:rPr>
      </w:pPr>
      <w:r w:rsidRPr="008A1C9C">
        <w:rPr>
          <w:u w:val="single"/>
        </w:rPr>
        <w:t>Neodprta viala</w:t>
      </w:r>
    </w:p>
    <w:p w14:paraId="58849BD5" w14:textId="77777777" w:rsidR="00DF5F79" w:rsidRPr="008A1C9C" w:rsidRDefault="00DF5F79" w:rsidP="00280A97">
      <w:pPr>
        <w:keepNext/>
        <w:spacing w:line="240" w:lineRule="auto"/>
      </w:pPr>
    </w:p>
    <w:p w14:paraId="725B1A0F" w14:textId="39575297" w:rsidR="009A3E05" w:rsidRPr="008A1C9C" w:rsidRDefault="00BC30C6" w:rsidP="00120DD3">
      <w:pPr>
        <w:spacing w:line="240" w:lineRule="auto"/>
      </w:pPr>
      <w:r w:rsidRPr="008A1C9C">
        <w:t>4</w:t>
      </w:r>
      <w:r w:rsidR="00B0717C" w:rsidRPr="008A1C9C">
        <w:t> leta</w:t>
      </w:r>
    </w:p>
    <w:p w14:paraId="2C03AFEE" w14:textId="77777777" w:rsidR="009A3E05" w:rsidRPr="008A1C9C" w:rsidRDefault="009A3E05" w:rsidP="00684C57">
      <w:pPr>
        <w:spacing w:line="240" w:lineRule="auto"/>
        <w:rPr>
          <w:u w:val="single"/>
        </w:rPr>
      </w:pPr>
    </w:p>
    <w:p w14:paraId="24810851" w14:textId="77777777" w:rsidR="00994D9E" w:rsidRPr="008A1C9C" w:rsidRDefault="00B0544F" w:rsidP="00280A97">
      <w:pPr>
        <w:keepNext/>
        <w:spacing w:line="240" w:lineRule="auto"/>
        <w:rPr>
          <w:u w:val="single"/>
        </w:rPr>
      </w:pPr>
      <w:r w:rsidRPr="008A1C9C">
        <w:rPr>
          <w:u w:val="single"/>
        </w:rPr>
        <w:t>Rekonstituirana raztopina</w:t>
      </w:r>
    </w:p>
    <w:p w14:paraId="0528D083" w14:textId="77777777" w:rsidR="00994D9E" w:rsidRPr="008A1C9C" w:rsidRDefault="00994D9E" w:rsidP="00280A97">
      <w:pPr>
        <w:keepNext/>
        <w:spacing w:line="240" w:lineRule="auto"/>
      </w:pPr>
    </w:p>
    <w:p w14:paraId="09D3F734" w14:textId="25DEB05B" w:rsidR="000D65E9" w:rsidRPr="008A1C9C" w:rsidRDefault="000D65E9" w:rsidP="00120DD3">
      <w:pPr>
        <w:spacing w:line="240" w:lineRule="auto"/>
      </w:pPr>
      <w:r w:rsidRPr="008A1C9C">
        <w:t>Kemična in fizična stabilnost med uporabo sta bili dokazani za do 4</w:t>
      </w:r>
      <w:r w:rsidR="00303537" w:rsidRPr="008A1C9C">
        <w:t>8</w:t>
      </w:r>
      <w:r w:rsidRPr="008A1C9C">
        <w:t> ur pri temperaturi 2 °C do 8 °C.</w:t>
      </w:r>
    </w:p>
    <w:p w14:paraId="23BF2F8E" w14:textId="77777777" w:rsidR="000D65E9" w:rsidRPr="008A1C9C" w:rsidRDefault="000D65E9" w:rsidP="000D65E9">
      <w:pPr>
        <w:spacing w:line="240" w:lineRule="auto"/>
      </w:pPr>
    </w:p>
    <w:p w14:paraId="78900DC2" w14:textId="77777777" w:rsidR="000D65E9" w:rsidRPr="008A1C9C" w:rsidRDefault="000D65E9" w:rsidP="000D65E9">
      <w:pPr>
        <w:spacing w:line="240" w:lineRule="auto"/>
      </w:pPr>
      <w:r w:rsidRPr="008A1C9C">
        <w:t>Z mikrobiološkega vidika je treba zdravilo uporabiti takoj. Če se zdravilo ne uporabi takoj, je za čase shranjevanja med uporabo in pogoje pred uporabo odgovoren uporabnik. Normalno se ne sme preseči 24 ur pri temperaturi 2 °C do 8 °C, razen če se je rekonstitucija izvedla v nadzorovanih in potrjenih aseptičnih pogojih.</w:t>
      </w:r>
    </w:p>
    <w:p w14:paraId="496CCE00" w14:textId="77777777" w:rsidR="00994D9E" w:rsidRPr="008A1C9C" w:rsidRDefault="00994D9E" w:rsidP="00684C57">
      <w:pPr>
        <w:spacing w:line="240" w:lineRule="auto"/>
      </w:pPr>
    </w:p>
    <w:p w14:paraId="6E27C005" w14:textId="77777777" w:rsidR="00994D9E" w:rsidRPr="008A1C9C" w:rsidRDefault="00B0544F" w:rsidP="00280A97">
      <w:pPr>
        <w:keepNext/>
        <w:spacing w:line="240" w:lineRule="auto"/>
        <w:rPr>
          <w:u w:val="single"/>
        </w:rPr>
      </w:pPr>
      <w:r w:rsidRPr="008A1C9C">
        <w:rPr>
          <w:u w:val="single"/>
        </w:rPr>
        <w:t>Razredčena raztopina</w:t>
      </w:r>
    </w:p>
    <w:p w14:paraId="05FE80D9" w14:textId="77777777" w:rsidR="00994D9E" w:rsidRPr="008A1C9C" w:rsidRDefault="00994D9E" w:rsidP="00280A97">
      <w:pPr>
        <w:keepNext/>
        <w:spacing w:line="240" w:lineRule="auto"/>
      </w:pPr>
    </w:p>
    <w:p w14:paraId="0FA1B038" w14:textId="6B6B4755" w:rsidR="00812D16" w:rsidRPr="008A1C9C" w:rsidRDefault="00B0544F" w:rsidP="00120DD3">
      <w:pPr>
        <w:spacing w:line="240" w:lineRule="auto"/>
      </w:pPr>
      <w:r w:rsidRPr="008A1C9C">
        <w:t xml:space="preserve">Priporočljivo je, da se razredčena raztopina uporabi takoj. Če se ne uporabi takoj, se rekonstituirana raztopina, zaščitena pred svetlobo in razredčena v </w:t>
      </w:r>
      <w:r w:rsidR="004006AB" w:rsidRPr="008A1C9C">
        <w:t xml:space="preserve">infuzijskih </w:t>
      </w:r>
      <w:r w:rsidRPr="008A1C9C">
        <w:t>vrečah, ki vsebujejo 5-odstotno raztopino glukoze, lahko shrani pri sobni temperaturi (≤ 30 °C) za največ 4 ure</w:t>
      </w:r>
      <w:r w:rsidR="000B6917" w:rsidRPr="008A1C9C">
        <w:t>, vključno s pripravo in infundiranjem,</w:t>
      </w:r>
      <w:r w:rsidRPr="008A1C9C">
        <w:t xml:space="preserve"> ali v hladilniku pri temperaturi 2 °C do 8 °C za največ 24 ur.</w:t>
      </w:r>
    </w:p>
    <w:p w14:paraId="48F20E57" w14:textId="77777777" w:rsidR="00994D9E" w:rsidRPr="008A1C9C" w:rsidRDefault="00994D9E" w:rsidP="00F47B3B">
      <w:pPr>
        <w:spacing w:line="240" w:lineRule="auto"/>
      </w:pPr>
    </w:p>
    <w:p w14:paraId="091CE9B7" w14:textId="77777777" w:rsidR="00812D16" w:rsidRPr="008A1C9C" w:rsidRDefault="00B0544F" w:rsidP="00294B08">
      <w:pPr>
        <w:keepNext/>
        <w:rPr>
          <w:b/>
        </w:rPr>
      </w:pPr>
      <w:r w:rsidRPr="008A1C9C">
        <w:rPr>
          <w:b/>
        </w:rPr>
        <w:t>6.4</w:t>
      </w:r>
      <w:r w:rsidRPr="008A1C9C">
        <w:rPr>
          <w:b/>
        </w:rPr>
        <w:tab/>
        <w:t>Posebna navodila za shranjevanje</w:t>
      </w:r>
    </w:p>
    <w:p w14:paraId="353EB73F" w14:textId="77777777" w:rsidR="005108A3" w:rsidRPr="008A1C9C" w:rsidRDefault="005108A3" w:rsidP="00120DD3">
      <w:pPr>
        <w:keepNext/>
        <w:spacing w:line="240" w:lineRule="auto"/>
      </w:pPr>
    </w:p>
    <w:p w14:paraId="4208B458" w14:textId="0CE583E2" w:rsidR="00994D9E" w:rsidRPr="008A1C9C" w:rsidRDefault="00B0544F" w:rsidP="00120DD3">
      <w:pPr>
        <w:spacing w:line="240" w:lineRule="auto"/>
      </w:pPr>
      <w:r w:rsidRPr="008A1C9C">
        <w:t>Shranjujte v hladilniku (2 °C</w:t>
      </w:r>
      <w:r w:rsidR="00807BA0" w:rsidRPr="008A1C9C">
        <w:t>–</w:t>
      </w:r>
      <w:r w:rsidRPr="008A1C9C">
        <w:t>8 °C).</w:t>
      </w:r>
    </w:p>
    <w:p w14:paraId="62FB603E" w14:textId="77777777" w:rsidR="009A3E05" w:rsidRPr="008A1C9C" w:rsidRDefault="009A3E05" w:rsidP="009A3E05">
      <w:pPr>
        <w:spacing w:line="240" w:lineRule="auto"/>
      </w:pPr>
    </w:p>
    <w:p w14:paraId="60A82747" w14:textId="77777777" w:rsidR="009A3E05" w:rsidRPr="008A1C9C" w:rsidRDefault="00B0544F" w:rsidP="009A3E05">
      <w:pPr>
        <w:spacing w:line="240" w:lineRule="auto"/>
      </w:pPr>
      <w:r w:rsidRPr="008A1C9C">
        <w:t>Ne zamrzujte.</w:t>
      </w:r>
    </w:p>
    <w:p w14:paraId="2DF7B931" w14:textId="77777777" w:rsidR="00994D9E" w:rsidRPr="008A1C9C" w:rsidRDefault="00994D9E" w:rsidP="00F47B3B">
      <w:pPr>
        <w:spacing w:line="240" w:lineRule="auto"/>
      </w:pPr>
    </w:p>
    <w:p w14:paraId="138863F2" w14:textId="77777777" w:rsidR="00812D16" w:rsidRPr="008A1C9C" w:rsidRDefault="00B0544F" w:rsidP="00F47B3B">
      <w:pPr>
        <w:spacing w:line="240" w:lineRule="auto"/>
      </w:pPr>
      <w:r w:rsidRPr="008A1C9C">
        <w:t>Za pogoje shranjevanja po rekonstituciji in redčenju zdravila glejte poglavje 6.3.</w:t>
      </w:r>
    </w:p>
    <w:p w14:paraId="726EF7E7" w14:textId="77777777" w:rsidR="00994D9E" w:rsidRPr="008A1C9C" w:rsidRDefault="00994D9E" w:rsidP="00F47B3B">
      <w:pPr>
        <w:spacing w:line="240" w:lineRule="auto"/>
      </w:pPr>
    </w:p>
    <w:p w14:paraId="26295394" w14:textId="77777777" w:rsidR="00812D16" w:rsidRPr="008A1C9C" w:rsidRDefault="00B0544F" w:rsidP="00294B08">
      <w:pPr>
        <w:keepNext/>
        <w:rPr>
          <w:b/>
        </w:rPr>
      </w:pPr>
      <w:r w:rsidRPr="008A1C9C">
        <w:rPr>
          <w:b/>
        </w:rPr>
        <w:t>6.5</w:t>
      </w:r>
      <w:r w:rsidRPr="008A1C9C">
        <w:rPr>
          <w:b/>
        </w:rPr>
        <w:tab/>
        <w:t>Vrsta ovojnine in vsebina</w:t>
      </w:r>
    </w:p>
    <w:p w14:paraId="1A781595" w14:textId="77777777" w:rsidR="00812D16" w:rsidRPr="008A1C9C" w:rsidRDefault="00812D16" w:rsidP="00280A97">
      <w:pPr>
        <w:keepNext/>
        <w:spacing w:line="240" w:lineRule="auto"/>
      </w:pPr>
    </w:p>
    <w:p w14:paraId="65367059" w14:textId="1DA6F433" w:rsidR="00616323" w:rsidRPr="008A1C9C" w:rsidRDefault="00B0544F" w:rsidP="00120DD3">
      <w:pPr>
        <w:spacing w:line="240" w:lineRule="auto"/>
      </w:pPr>
      <w:bookmarkStart w:id="470" w:name="_Hlk34922864"/>
      <w:r w:rsidRPr="008A1C9C">
        <w:t>Zdravilo Enhertu je na voljo v 10</w:t>
      </w:r>
      <w:r w:rsidR="00616323" w:rsidRPr="008A1C9C">
        <w:t> </w:t>
      </w:r>
      <w:r w:rsidRPr="008A1C9C">
        <w:t>ml viali iz borosilikatnega stekla jantarne barve tipa I, zatesnjeni z zamaškom iz butilne gume, laminiranim s fluoro-smolo, in rumeno flip</w:t>
      </w:r>
      <w:r w:rsidR="00CA35D3" w:rsidRPr="008A1C9C">
        <w:t>-</w:t>
      </w:r>
      <w:r w:rsidRPr="008A1C9C">
        <w:t>off crimp</w:t>
      </w:r>
      <w:r w:rsidR="00CA35D3" w:rsidRPr="008A1C9C">
        <w:t>-</w:t>
      </w:r>
      <w:r w:rsidRPr="008A1C9C">
        <w:t>zaporko iz polipropilena/aluminija.</w:t>
      </w:r>
    </w:p>
    <w:p w14:paraId="45606C17" w14:textId="2C53FE46" w:rsidR="00C34BC2" w:rsidRPr="008A1C9C" w:rsidRDefault="00864A89" w:rsidP="00F47B3B">
      <w:pPr>
        <w:spacing w:line="240" w:lineRule="auto"/>
      </w:pPr>
      <w:r w:rsidRPr="008A1C9C">
        <w:t xml:space="preserve">Ena </w:t>
      </w:r>
      <w:r w:rsidR="00B0544F" w:rsidRPr="008A1C9C">
        <w:t>kartonska škatla vsebuje 1 vialo.</w:t>
      </w:r>
    </w:p>
    <w:bookmarkEnd w:id="470"/>
    <w:p w14:paraId="1F1F98E8" w14:textId="77777777" w:rsidR="003F6023" w:rsidRPr="008A1C9C" w:rsidRDefault="003F6023" w:rsidP="00120DD3">
      <w:pPr>
        <w:spacing w:line="240" w:lineRule="auto"/>
      </w:pPr>
    </w:p>
    <w:p w14:paraId="1A39BB00" w14:textId="1F3A719F" w:rsidR="00812D16" w:rsidRPr="008A1C9C" w:rsidRDefault="00B0544F" w:rsidP="00294B08">
      <w:pPr>
        <w:keepNext/>
        <w:rPr>
          <w:b/>
        </w:rPr>
      </w:pPr>
      <w:bookmarkStart w:id="471" w:name="OLE_LINK1"/>
      <w:r w:rsidRPr="008A1C9C">
        <w:rPr>
          <w:b/>
        </w:rPr>
        <w:t>6.6</w:t>
      </w:r>
      <w:r w:rsidRPr="008A1C9C">
        <w:rPr>
          <w:b/>
        </w:rPr>
        <w:tab/>
        <w:t xml:space="preserve">Posebni varnostni ukrepi za odstranjevanje in </w:t>
      </w:r>
      <w:r w:rsidR="008C0E16" w:rsidRPr="008A1C9C">
        <w:rPr>
          <w:b/>
        </w:rPr>
        <w:t xml:space="preserve">rokovanje </w:t>
      </w:r>
      <w:r w:rsidRPr="008A1C9C">
        <w:rPr>
          <w:b/>
        </w:rPr>
        <w:t>z zdravilom</w:t>
      </w:r>
    </w:p>
    <w:p w14:paraId="33C7A3C0" w14:textId="77777777" w:rsidR="00812D16" w:rsidRPr="008A1C9C" w:rsidRDefault="00812D16" w:rsidP="00280A97">
      <w:pPr>
        <w:keepNext/>
        <w:spacing w:line="240" w:lineRule="auto"/>
      </w:pPr>
    </w:p>
    <w:p w14:paraId="0CE1D1CC" w14:textId="15A69A4B" w:rsidR="00994D9E" w:rsidRPr="008A1C9C" w:rsidRDefault="004006AB" w:rsidP="00120DD3">
      <w:pPr>
        <w:spacing w:line="240" w:lineRule="auto"/>
      </w:pPr>
      <w:bookmarkStart w:id="472" w:name="_Hlk33098546"/>
      <w:bookmarkEnd w:id="471"/>
      <w:r w:rsidRPr="008A1C9C">
        <w:t xml:space="preserve">Za </w:t>
      </w:r>
      <w:r w:rsidR="00B0544F" w:rsidRPr="008A1C9C">
        <w:t>preprečitev napak</w:t>
      </w:r>
      <w:r w:rsidR="00360623" w:rsidRPr="008A1C9C">
        <w:t xml:space="preserve"> pri uporabi</w:t>
      </w:r>
      <w:r w:rsidR="00B0544F" w:rsidRPr="008A1C9C">
        <w:t xml:space="preserve"> zdravil</w:t>
      </w:r>
      <w:r w:rsidR="00360623" w:rsidRPr="008A1C9C">
        <w:t>a</w:t>
      </w:r>
      <w:r w:rsidR="00B0544F" w:rsidRPr="008A1C9C">
        <w:t xml:space="preserve"> je pomembno, da preverite nalepke na vialah in se prepričate, da je zdravilo, ki se pripravlja in daje, res zdravilo Enhertu (trastuzumab derukstekan), in ne trastuzumab ali trastuzumab emtanzin.</w:t>
      </w:r>
    </w:p>
    <w:p w14:paraId="4E3A38CE" w14:textId="77777777" w:rsidR="00994D9E" w:rsidRPr="008A1C9C" w:rsidRDefault="00994D9E" w:rsidP="00F47B3B">
      <w:pPr>
        <w:spacing w:line="240" w:lineRule="auto"/>
      </w:pPr>
    </w:p>
    <w:p w14:paraId="2AA20B6E" w14:textId="77777777" w:rsidR="00994D9E" w:rsidRPr="008A1C9C" w:rsidRDefault="00B0544F" w:rsidP="00F47B3B">
      <w:pPr>
        <w:spacing w:line="240" w:lineRule="auto"/>
      </w:pPr>
      <w:r w:rsidRPr="008A1C9C">
        <w:t>Treba je uporabljati ustrezne postopke za pripravo kemoterapevtikov. Pri naslednjih postopkih rekonstitucije in redčenja je treba uporabljati ustrezno aseptično tehniko.</w:t>
      </w:r>
    </w:p>
    <w:p w14:paraId="259D5793" w14:textId="77777777" w:rsidR="00994D9E" w:rsidRPr="008A1C9C" w:rsidRDefault="00994D9E" w:rsidP="00F47B3B">
      <w:pPr>
        <w:spacing w:line="240" w:lineRule="auto"/>
      </w:pPr>
    </w:p>
    <w:p w14:paraId="2035695D" w14:textId="77777777" w:rsidR="00994D9E" w:rsidRPr="008A1C9C" w:rsidRDefault="00B0544F" w:rsidP="00294B08">
      <w:pPr>
        <w:keepNext/>
        <w:tabs>
          <w:tab w:val="clear" w:pos="567"/>
        </w:tabs>
        <w:spacing w:line="240" w:lineRule="auto"/>
        <w:rPr>
          <w:u w:val="single"/>
        </w:rPr>
      </w:pPr>
      <w:r w:rsidRPr="008A1C9C">
        <w:rPr>
          <w:u w:val="single"/>
        </w:rPr>
        <w:t>Rekonstitucija</w:t>
      </w:r>
    </w:p>
    <w:p w14:paraId="3C17C8C9" w14:textId="77777777" w:rsidR="00F07259" w:rsidRPr="008A1C9C" w:rsidRDefault="00F07259" w:rsidP="00280A97">
      <w:pPr>
        <w:keepNext/>
        <w:spacing w:line="240" w:lineRule="auto"/>
        <w:rPr>
          <w:u w:val="single"/>
        </w:rPr>
      </w:pPr>
    </w:p>
    <w:p w14:paraId="777EA31A" w14:textId="3FC48FBB" w:rsidR="00994D9E" w:rsidRPr="008A1C9C" w:rsidRDefault="00B0544F" w:rsidP="00120DD3">
      <w:pPr>
        <w:numPr>
          <w:ilvl w:val="0"/>
          <w:numId w:val="8"/>
        </w:numPr>
        <w:tabs>
          <w:tab w:val="clear" w:pos="567"/>
        </w:tabs>
        <w:spacing w:line="240" w:lineRule="auto"/>
        <w:ind w:left="567" w:hanging="567"/>
      </w:pPr>
      <w:r w:rsidRPr="008A1C9C">
        <w:t xml:space="preserve">Rekonstituirajte neposredno pred </w:t>
      </w:r>
      <w:r w:rsidR="005845FB" w:rsidRPr="008A1C9C">
        <w:t>redčenjem</w:t>
      </w:r>
      <w:r w:rsidRPr="008A1C9C">
        <w:t>.</w:t>
      </w:r>
    </w:p>
    <w:p w14:paraId="504425B7" w14:textId="3379F47B" w:rsidR="00994D9E" w:rsidRPr="008A1C9C" w:rsidRDefault="00B0544F" w:rsidP="00B83EAD">
      <w:pPr>
        <w:numPr>
          <w:ilvl w:val="0"/>
          <w:numId w:val="8"/>
        </w:numPr>
        <w:tabs>
          <w:tab w:val="clear" w:pos="567"/>
        </w:tabs>
        <w:spacing w:line="240" w:lineRule="auto"/>
        <w:ind w:left="567" w:hanging="567"/>
      </w:pPr>
      <w:r w:rsidRPr="008A1C9C">
        <w:t>Za celoten odmerek je lahko potrebna več kot ena viala. Izračunajte odmerek (mg), celoten potrebni volumen rekonstituirane raztopin</w:t>
      </w:r>
      <w:r w:rsidR="004006AB" w:rsidRPr="008A1C9C">
        <w:t>e</w:t>
      </w:r>
      <w:r w:rsidRPr="008A1C9C">
        <w:t xml:space="preserve"> zdravila Enhertu ter potrebno število vial z zdravilom Enhertu (glejte poglavje 4.2).</w:t>
      </w:r>
    </w:p>
    <w:p w14:paraId="6167AE54" w14:textId="7ED2FE09" w:rsidR="00994D9E" w:rsidRPr="008A1C9C" w:rsidRDefault="00B0544F" w:rsidP="00B83EAD">
      <w:pPr>
        <w:numPr>
          <w:ilvl w:val="0"/>
          <w:numId w:val="8"/>
        </w:numPr>
        <w:tabs>
          <w:tab w:val="clear" w:pos="567"/>
        </w:tabs>
        <w:spacing w:line="240" w:lineRule="auto"/>
        <w:ind w:left="567" w:hanging="567"/>
      </w:pPr>
      <w:r w:rsidRPr="008A1C9C">
        <w:t>Vsako 100</w:t>
      </w:r>
      <w:r w:rsidR="009C7518" w:rsidRPr="008A1C9C">
        <w:t> </w:t>
      </w:r>
      <w:r w:rsidRPr="008A1C9C">
        <w:t>mg vialo rekonstituirajte, tako da s sterilno injekcijsko brizgo počasi injicirate 5 ml vode za injekcije v vsako vialo, da dobite končno koncentracijo 20 mg/ml.</w:t>
      </w:r>
    </w:p>
    <w:p w14:paraId="6197A5FA" w14:textId="77777777" w:rsidR="00994D9E" w:rsidRPr="008A1C9C" w:rsidRDefault="00B0544F" w:rsidP="00B83EAD">
      <w:pPr>
        <w:numPr>
          <w:ilvl w:val="0"/>
          <w:numId w:val="8"/>
        </w:numPr>
        <w:tabs>
          <w:tab w:val="clear" w:pos="567"/>
        </w:tabs>
        <w:spacing w:line="240" w:lineRule="auto"/>
        <w:ind w:left="567" w:hanging="567"/>
      </w:pPr>
      <w:r w:rsidRPr="008A1C9C">
        <w:t xml:space="preserve">Nežno vrtite vialo, dokler se prašek povsem ne raztopi. </w:t>
      </w:r>
      <w:r w:rsidRPr="008A1C9C">
        <w:rPr>
          <w:u w:val="single"/>
        </w:rPr>
        <w:t>Ne stresajte</w:t>
      </w:r>
      <w:r w:rsidRPr="008A1C9C">
        <w:t>.</w:t>
      </w:r>
    </w:p>
    <w:p w14:paraId="293C47DF" w14:textId="0DA33535" w:rsidR="00994D9E" w:rsidRPr="008A1C9C" w:rsidRDefault="000A1DDD" w:rsidP="00B83EAD">
      <w:pPr>
        <w:numPr>
          <w:ilvl w:val="0"/>
          <w:numId w:val="8"/>
        </w:numPr>
        <w:tabs>
          <w:tab w:val="clear" w:pos="567"/>
        </w:tabs>
        <w:spacing w:line="240" w:lineRule="auto"/>
        <w:ind w:left="567" w:hanging="567"/>
      </w:pPr>
      <w:bookmarkStart w:id="473" w:name="_Hlk174543856"/>
      <w:r w:rsidRPr="008A1C9C">
        <w:t xml:space="preserve">Z mikrobiološkega vidika je treba zdravilo uporabiti takoj. </w:t>
      </w:r>
      <w:r w:rsidR="00B0544F" w:rsidRPr="008A1C9C">
        <w:t xml:space="preserve">Če </w:t>
      </w:r>
      <w:r w:rsidR="00250A65" w:rsidRPr="008A1C9C">
        <w:t xml:space="preserve">ga </w:t>
      </w:r>
      <w:r w:rsidR="00B0544F" w:rsidRPr="008A1C9C">
        <w:t xml:space="preserve">ne uporabite takoj, </w:t>
      </w:r>
      <w:bookmarkStart w:id="474" w:name="_Hlk174543658"/>
      <w:r w:rsidR="00D17273" w:rsidRPr="008A1C9C">
        <w:t>sta bili kemična in fizična stabilnost med uporabo dokazani za do 4</w:t>
      </w:r>
      <w:r w:rsidR="00250A65" w:rsidRPr="008A1C9C">
        <w:t>8</w:t>
      </w:r>
      <w:r w:rsidR="00D17273" w:rsidRPr="008A1C9C">
        <w:t> ur pri temperaturi 2 </w:t>
      </w:r>
      <w:r w:rsidR="00490BC7" w:rsidRPr="008A1C9C">
        <w:t>°</w:t>
      </w:r>
      <w:r w:rsidR="00D17273" w:rsidRPr="008A1C9C">
        <w:t>C do 8 </w:t>
      </w:r>
      <w:r w:rsidR="00490BC7" w:rsidRPr="008A1C9C">
        <w:t>°</w:t>
      </w:r>
      <w:r w:rsidR="00D17273" w:rsidRPr="008A1C9C">
        <w:t xml:space="preserve">C. </w:t>
      </w:r>
      <w:r w:rsidR="00250A65" w:rsidRPr="008A1C9C">
        <w:t>Rekonstituirane viale zdravila Enhertu</w:t>
      </w:r>
      <w:bookmarkEnd w:id="474"/>
      <w:r w:rsidR="00B0544F" w:rsidRPr="008A1C9C">
        <w:t xml:space="preserve"> shranite v hladilniku pri temperaturi 2 °C do 8 °C</w:t>
      </w:r>
      <w:r w:rsidR="00250A65" w:rsidRPr="008A1C9C">
        <w:t>, zaščitene pred svetlobo</w:t>
      </w:r>
      <w:r w:rsidR="00B0544F" w:rsidRPr="008A1C9C">
        <w:t xml:space="preserve">. </w:t>
      </w:r>
      <w:bookmarkEnd w:id="473"/>
      <w:r w:rsidR="00B0544F" w:rsidRPr="008A1C9C">
        <w:t>Ne zamrzujte.</w:t>
      </w:r>
    </w:p>
    <w:p w14:paraId="215503E9" w14:textId="238C44CC" w:rsidR="002C1370" w:rsidRPr="008A1C9C" w:rsidRDefault="002C1370" w:rsidP="00B83EAD">
      <w:pPr>
        <w:numPr>
          <w:ilvl w:val="0"/>
          <w:numId w:val="8"/>
        </w:numPr>
        <w:tabs>
          <w:tab w:val="clear" w:pos="567"/>
        </w:tabs>
        <w:spacing w:line="240" w:lineRule="auto"/>
        <w:ind w:left="567" w:hanging="567"/>
      </w:pPr>
      <w:r w:rsidRPr="008A1C9C">
        <w:t>Rekonstituirano zdravilo ne vsebuje konzervansov in je namenjeno samo za enkratno uporabo.</w:t>
      </w:r>
    </w:p>
    <w:p w14:paraId="089E025E" w14:textId="77777777" w:rsidR="00994D9E" w:rsidRPr="008A1C9C" w:rsidRDefault="00994D9E" w:rsidP="00D75FCF">
      <w:pPr>
        <w:spacing w:line="240" w:lineRule="auto"/>
        <w:ind w:left="567" w:hanging="567"/>
      </w:pPr>
    </w:p>
    <w:p w14:paraId="30CD8726" w14:textId="77777777" w:rsidR="00994D9E" w:rsidRPr="008A1C9C" w:rsidRDefault="00B0544F" w:rsidP="00294B08">
      <w:pPr>
        <w:keepNext/>
        <w:tabs>
          <w:tab w:val="clear" w:pos="567"/>
        </w:tabs>
        <w:spacing w:line="240" w:lineRule="auto"/>
        <w:rPr>
          <w:u w:val="single"/>
        </w:rPr>
      </w:pPr>
      <w:r w:rsidRPr="008A1C9C">
        <w:rPr>
          <w:u w:val="single"/>
        </w:rPr>
        <w:t>Redčenje</w:t>
      </w:r>
    </w:p>
    <w:p w14:paraId="3BF698D3" w14:textId="77777777" w:rsidR="00F07259" w:rsidRPr="008A1C9C" w:rsidRDefault="00F07259" w:rsidP="00280A97">
      <w:pPr>
        <w:keepNext/>
        <w:spacing w:line="240" w:lineRule="auto"/>
        <w:rPr>
          <w:u w:val="single"/>
        </w:rPr>
      </w:pPr>
    </w:p>
    <w:p w14:paraId="57C67CB8" w14:textId="7E51B249" w:rsidR="00F07259" w:rsidRPr="008A1C9C" w:rsidRDefault="00AE16C0" w:rsidP="006A5062">
      <w:pPr>
        <w:numPr>
          <w:ilvl w:val="0"/>
          <w:numId w:val="8"/>
        </w:numPr>
        <w:tabs>
          <w:tab w:val="clear" w:pos="567"/>
        </w:tabs>
        <w:spacing w:line="240" w:lineRule="auto"/>
        <w:ind w:left="567" w:hanging="567"/>
      </w:pPr>
      <w:r w:rsidRPr="008A1C9C">
        <w:t>S sterilno injekcijsko brizgo odvzemite izračunano količino iz vial(e). Preglejte rekonstituirano raztopino, da preverite, ali so prisotni delci ali sprememba barve. Raztopina bi morala biti bistra in brezbarvna do svetlo rumena. Ne uporabite raztopine, če opazite vidne delce ali če je raztopina motna ali ima spremenjeno barvo.</w:t>
      </w:r>
    </w:p>
    <w:p w14:paraId="74AB765B" w14:textId="1DAA06B2" w:rsidR="00994D9E" w:rsidRPr="008A1C9C" w:rsidRDefault="00B0544F" w:rsidP="00120DD3">
      <w:pPr>
        <w:numPr>
          <w:ilvl w:val="0"/>
          <w:numId w:val="8"/>
        </w:numPr>
        <w:tabs>
          <w:tab w:val="clear" w:pos="567"/>
        </w:tabs>
        <w:spacing w:line="240" w:lineRule="auto"/>
        <w:ind w:left="567" w:hanging="567"/>
      </w:pPr>
      <w:r w:rsidRPr="008A1C9C">
        <w:t xml:space="preserve">Razredčite izračunani volumen rekonstituiranega zdravila Enhertu v </w:t>
      </w:r>
      <w:r w:rsidR="00D6622F" w:rsidRPr="008A1C9C">
        <w:t xml:space="preserve">infuzijski </w:t>
      </w:r>
      <w:r w:rsidRPr="008A1C9C">
        <w:t>vrečki, ki vsebuje 100 ml 5-odstotne raztopine glukoze</w:t>
      </w:r>
      <w:r w:rsidR="005F70DD" w:rsidRPr="008A1C9C">
        <w:t xml:space="preserve"> za infundiranje</w:t>
      </w:r>
      <w:r w:rsidRPr="008A1C9C">
        <w:t xml:space="preserve">. Ne uporabite raztopine natrijevega klorida (glejte poglavje 6.2). Priporočljiva je </w:t>
      </w:r>
      <w:r w:rsidR="00D6622F" w:rsidRPr="008A1C9C">
        <w:t xml:space="preserve">infuzijska </w:t>
      </w:r>
      <w:r w:rsidRPr="008A1C9C">
        <w:t>vrečka, izdelana iz polivinilklorida ali poliolefina (kopolimera etilena in polipropilena).</w:t>
      </w:r>
    </w:p>
    <w:p w14:paraId="70E88741" w14:textId="5F96392F" w:rsidR="00994D9E" w:rsidRPr="008A1C9C" w:rsidRDefault="00B0544F" w:rsidP="00B83EAD">
      <w:pPr>
        <w:numPr>
          <w:ilvl w:val="0"/>
          <w:numId w:val="8"/>
        </w:numPr>
        <w:tabs>
          <w:tab w:val="clear" w:pos="567"/>
        </w:tabs>
        <w:spacing w:line="240" w:lineRule="auto"/>
        <w:ind w:left="567" w:hanging="567"/>
      </w:pPr>
      <w:r w:rsidRPr="008A1C9C">
        <w:t xml:space="preserve">Nežno obrnite </w:t>
      </w:r>
      <w:r w:rsidR="00D6622F" w:rsidRPr="008A1C9C">
        <w:t xml:space="preserve">infuzijsko </w:t>
      </w:r>
      <w:r w:rsidRPr="008A1C9C">
        <w:t>vrečko, da temeljito zmešate raztopino. Ne stresajte.</w:t>
      </w:r>
    </w:p>
    <w:p w14:paraId="2399AEBE" w14:textId="634360EB" w:rsidR="00994D9E" w:rsidRPr="008A1C9C" w:rsidRDefault="00D6622F" w:rsidP="00B83EAD">
      <w:pPr>
        <w:numPr>
          <w:ilvl w:val="0"/>
          <w:numId w:val="8"/>
        </w:numPr>
        <w:tabs>
          <w:tab w:val="clear" w:pos="567"/>
        </w:tabs>
        <w:spacing w:line="240" w:lineRule="auto"/>
        <w:ind w:left="567" w:hanging="567"/>
      </w:pPr>
      <w:r w:rsidRPr="008A1C9C">
        <w:t>Infuzijsko v</w:t>
      </w:r>
      <w:r w:rsidR="00B0544F" w:rsidRPr="008A1C9C">
        <w:t>rečko pokrijte, da jo zaščitite pred svetlobo.</w:t>
      </w:r>
    </w:p>
    <w:p w14:paraId="59D178AD" w14:textId="00D5FF7B" w:rsidR="00994D9E" w:rsidRPr="008A1C9C" w:rsidRDefault="00B0544F" w:rsidP="00B83EAD">
      <w:pPr>
        <w:numPr>
          <w:ilvl w:val="0"/>
          <w:numId w:val="8"/>
        </w:numPr>
        <w:tabs>
          <w:tab w:val="clear" w:pos="567"/>
        </w:tabs>
        <w:spacing w:line="240" w:lineRule="auto"/>
        <w:ind w:left="567" w:hanging="567"/>
      </w:pPr>
      <w:r w:rsidRPr="008A1C9C">
        <w:t xml:space="preserve">Če raztopine zdravila ne uporabite takoj, jo zaščiteno pred svetlobo shranite pri sobni temperaturi </w:t>
      </w:r>
      <w:r w:rsidR="00181B73" w:rsidRPr="008A1C9C">
        <w:rPr>
          <w:szCs w:val="22"/>
        </w:rPr>
        <w:t xml:space="preserve">(≤ 30 ºC) </w:t>
      </w:r>
      <w:r w:rsidRPr="008A1C9C">
        <w:t>za največ 4 ure, kar vključuje tudi čas priprave in infundiranja, ali v hladilniku pri temperaturi 2 °C do 8 °C za največ 24 ur. Ne zamrzujte.</w:t>
      </w:r>
    </w:p>
    <w:p w14:paraId="540F73E4" w14:textId="77777777" w:rsidR="00994D9E" w:rsidRPr="008A1C9C" w:rsidRDefault="00B0544F" w:rsidP="00BB1C2D">
      <w:pPr>
        <w:numPr>
          <w:ilvl w:val="0"/>
          <w:numId w:val="8"/>
        </w:numPr>
        <w:tabs>
          <w:tab w:val="clear" w:pos="567"/>
        </w:tabs>
        <w:spacing w:line="240" w:lineRule="auto"/>
        <w:ind w:left="567" w:hanging="567"/>
      </w:pPr>
      <w:r w:rsidRPr="008A1C9C">
        <w:t>Zavrzite vse morebitne ostanke v viali.</w:t>
      </w:r>
    </w:p>
    <w:p w14:paraId="6FDDD302" w14:textId="77777777" w:rsidR="00994D9E" w:rsidRPr="008A1C9C" w:rsidRDefault="00994D9E" w:rsidP="003145A4">
      <w:pPr>
        <w:tabs>
          <w:tab w:val="clear" w:pos="567"/>
        </w:tabs>
        <w:spacing w:line="240" w:lineRule="auto"/>
      </w:pPr>
    </w:p>
    <w:p w14:paraId="2BF4E41F" w14:textId="77777777" w:rsidR="00994D9E" w:rsidRPr="008A1C9C" w:rsidRDefault="00B0544F" w:rsidP="00280A97">
      <w:pPr>
        <w:keepNext/>
        <w:tabs>
          <w:tab w:val="clear" w:pos="567"/>
        </w:tabs>
        <w:spacing w:line="240" w:lineRule="auto"/>
        <w:rPr>
          <w:u w:val="single"/>
        </w:rPr>
      </w:pPr>
      <w:r w:rsidRPr="008A1C9C">
        <w:rPr>
          <w:u w:val="single"/>
        </w:rPr>
        <w:t>Dajanje</w:t>
      </w:r>
    </w:p>
    <w:p w14:paraId="6CE03E6B" w14:textId="77777777" w:rsidR="00F07259" w:rsidRPr="008A1C9C" w:rsidRDefault="00F07259" w:rsidP="00280A97">
      <w:pPr>
        <w:keepNext/>
        <w:spacing w:line="240" w:lineRule="auto"/>
      </w:pPr>
    </w:p>
    <w:p w14:paraId="71C781CF" w14:textId="77777777" w:rsidR="00994D9E" w:rsidRPr="008A1C9C" w:rsidRDefault="00B0544F" w:rsidP="00120DD3">
      <w:pPr>
        <w:numPr>
          <w:ilvl w:val="0"/>
          <w:numId w:val="8"/>
        </w:numPr>
        <w:tabs>
          <w:tab w:val="clear" w:pos="567"/>
        </w:tabs>
        <w:spacing w:line="240" w:lineRule="auto"/>
        <w:ind w:left="567" w:hanging="567"/>
      </w:pPr>
      <w:r w:rsidRPr="008A1C9C">
        <w:t>Če je bila pripravljena raztopina za infundiranje shranjena v hladilniku (2 °C do 8 °C), je priporočljivo, da pred dajanjem počakate, da se - zaščitena pred svetlobo - izenači s sobno temperaturo.</w:t>
      </w:r>
    </w:p>
    <w:p w14:paraId="0DCBD49E" w14:textId="0D83BAFC" w:rsidR="00D648EA" w:rsidRPr="008A1C9C" w:rsidRDefault="00B0544F" w:rsidP="00B83EAD">
      <w:pPr>
        <w:numPr>
          <w:ilvl w:val="0"/>
          <w:numId w:val="8"/>
        </w:numPr>
        <w:tabs>
          <w:tab w:val="clear" w:pos="567"/>
        </w:tabs>
        <w:spacing w:line="240" w:lineRule="auto"/>
        <w:ind w:left="567" w:hanging="567"/>
      </w:pPr>
      <w:bookmarkStart w:id="475" w:name="_Hlk47543125"/>
      <w:r w:rsidRPr="008A1C9C">
        <w:t>Zdravilo Enhertu dajajte z intravenskim infundiranjem, pri čemer morate vedno uporabiti 0,20</w:t>
      </w:r>
      <w:r w:rsidR="00CA35D3" w:rsidRPr="008A1C9C">
        <w:t>-</w:t>
      </w:r>
      <w:r w:rsidRPr="008A1C9C">
        <w:t>mikronski ali 0,22</w:t>
      </w:r>
      <w:r w:rsidR="00CA35D3" w:rsidRPr="008A1C9C">
        <w:t>-</w:t>
      </w:r>
      <w:r w:rsidRPr="008A1C9C">
        <w:t>mikronski linijski filter iz polietersulfona (PES) ali polisulfona (PS).</w:t>
      </w:r>
      <w:bookmarkEnd w:id="475"/>
    </w:p>
    <w:p w14:paraId="5FA872F6" w14:textId="6C5030DB" w:rsidR="00994D9E" w:rsidRPr="008A1C9C" w:rsidRDefault="00717A7F" w:rsidP="00717A7F">
      <w:pPr>
        <w:numPr>
          <w:ilvl w:val="0"/>
          <w:numId w:val="8"/>
        </w:numPr>
        <w:tabs>
          <w:tab w:val="clear" w:pos="567"/>
        </w:tabs>
        <w:spacing w:line="240" w:lineRule="auto"/>
        <w:ind w:left="567" w:hanging="567"/>
      </w:pPr>
      <w:r w:rsidRPr="008A1C9C">
        <w:t>Začetni odmerek je treba dati z 90-minutno intravensko infuzijo. Če</w:t>
      </w:r>
      <w:r w:rsidR="004006AB" w:rsidRPr="008A1C9C">
        <w:t xml:space="preserve"> je</w:t>
      </w:r>
      <w:r w:rsidRPr="008A1C9C">
        <w:t xml:space="preserve"> bolnik prejšnjo infuzijo dobro prenaša</w:t>
      </w:r>
      <w:r w:rsidR="004006AB" w:rsidRPr="008A1C9C">
        <w:t>l</w:t>
      </w:r>
      <w:r w:rsidRPr="008A1C9C">
        <w:t xml:space="preserve">, se lahko naslednji odmerki zdravila Enhertu dajejo kot 30-minutne infuzije. Zdravila ne smete dati kot </w:t>
      </w:r>
      <w:r w:rsidR="00495521" w:rsidRPr="008A1C9C">
        <w:t xml:space="preserve">hitro intravensko injekcijo </w:t>
      </w:r>
      <w:r w:rsidRPr="008A1C9C">
        <w:t>ali bolus (glejte poglavje 4.2).</w:t>
      </w:r>
    </w:p>
    <w:p w14:paraId="32BECF85" w14:textId="595A8927" w:rsidR="001A6FA5" w:rsidRPr="008A1C9C" w:rsidRDefault="001A6FA5" w:rsidP="00717A7F">
      <w:pPr>
        <w:numPr>
          <w:ilvl w:val="0"/>
          <w:numId w:val="8"/>
        </w:numPr>
        <w:tabs>
          <w:tab w:val="clear" w:pos="567"/>
        </w:tabs>
        <w:spacing w:line="240" w:lineRule="auto"/>
        <w:ind w:left="567" w:hanging="567"/>
      </w:pPr>
      <w:r w:rsidRPr="008A1C9C">
        <w:t>Infuzijsko vrečko pokrijte, da jo zaščitite pred svetlobo.</w:t>
      </w:r>
    </w:p>
    <w:p w14:paraId="5C4F1EBB" w14:textId="77777777" w:rsidR="00994D9E" w:rsidRPr="008A1C9C" w:rsidRDefault="00B0544F" w:rsidP="00B83EAD">
      <w:pPr>
        <w:numPr>
          <w:ilvl w:val="0"/>
          <w:numId w:val="8"/>
        </w:numPr>
        <w:tabs>
          <w:tab w:val="clear" w:pos="567"/>
        </w:tabs>
        <w:spacing w:line="240" w:lineRule="auto"/>
        <w:ind w:left="567" w:hanging="567"/>
      </w:pPr>
      <w:r w:rsidRPr="008A1C9C">
        <w:t>Zdravila Enhertu ne smete mešati z drugimi zdravili, prav tako drugih zdravil ne smete dajati skozi isto intravensko linijo.</w:t>
      </w:r>
    </w:p>
    <w:p w14:paraId="625AE431" w14:textId="77777777" w:rsidR="00994D9E" w:rsidRPr="008A1C9C" w:rsidRDefault="00994D9E" w:rsidP="00F47B3B">
      <w:pPr>
        <w:spacing w:line="240" w:lineRule="auto"/>
      </w:pPr>
    </w:p>
    <w:p w14:paraId="53F11A18" w14:textId="77777777" w:rsidR="00994D9E" w:rsidRPr="008A1C9C" w:rsidRDefault="00B0544F" w:rsidP="00294B08">
      <w:pPr>
        <w:keepNext/>
        <w:tabs>
          <w:tab w:val="clear" w:pos="567"/>
        </w:tabs>
        <w:spacing w:line="240" w:lineRule="auto"/>
        <w:rPr>
          <w:u w:val="single"/>
        </w:rPr>
      </w:pPr>
      <w:r w:rsidRPr="008A1C9C">
        <w:rPr>
          <w:u w:val="single"/>
        </w:rPr>
        <w:t>Odstranjevanje</w:t>
      </w:r>
    </w:p>
    <w:p w14:paraId="6382F2F1" w14:textId="77777777" w:rsidR="00D75FCF" w:rsidRPr="008A1C9C" w:rsidRDefault="00D75FCF" w:rsidP="00280A97">
      <w:pPr>
        <w:keepNext/>
        <w:spacing w:line="240" w:lineRule="auto"/>
      </w:pPr>
    </w:p>
    <w:bookmarkEnd w:id="472"/>
    <w:p w14:paraId="19649154" w14:textId="77777777" w:rsidR="00DD24F9" w:rsidRPr="008A1C9C" w:rsidRDefault="00B0544F" w:rsidP="00120DD3">
      <w:pPr>
        <w:spacing w:line="240" w:lineRule="auto"/>
      </w:pPr>
      <w:r w:rsidRPr="008A1C9C">
        <w:t>Neuporabljeno zdravilo ali odpadni material zavrzite v skladu z lokalnimi predpisi.</w:t>
      </w:r>
    </w:p>
    <w:p w14:paraId="4227F74B" w14:textId="77777777" w:rsidR="00DD24F9" w:rsidRPr="008A1C9C" w:rsidRDefault="00DD24F9" w:rsidP="00DD24F9">
      <w:pPr>
        <w:spacing w:line="240" w:lineRule="auto"/>
      </w:pPr>
    </w:p>
    <w:p w14:paraId="1246BF6E" w14:textId="77777777" w:rsidR="00DD24F9" w:rsidRPr="008A1C9C" w:rsidRDefault="00DD24F9" w:rsidP="00DD24F9">
      <w:pPr>
        <w:spacing w:line="240" w:lineRule="auto"/>
      </w:pPr>
    </w:p>
    <w:p w14:paraId="3F2AA7DE" w14:textId="77777777" w:rsidR="00812D16" w:rsidRPr="008A1C9C" w:rsidRDefault="00B0544F" w:rsidP="00294B08">
      <w:pPr>
        <w:keepNext/>
        <w:rPr>
          <w:b/>
        </w:rPr>
      </w:pPr>
      <w:r w:rsidRPr="008A1C9C">
        <w:rPr>
          <w:b/>
        </w:rPr>
        <w:t>7.</w:t>
      </w:r>
      <w:r w:rsidRPr="008A1C9C">
        <w:rPr>
          <w:b/>
        </w:rPr>
        <w:tab/>
        <w:t>IMETNIK DOVOLJENJA ZA PROMET Z ZDRAVILOM</w:t>
      </w:r>
    </w:p>
    <w:p w14:paraId="6276BF5F" w14:textId="77777777" w:rsidR="00812D16" w:rsidRPr="008A1C9C" w:rsidRDefault="00812D16" w:rsidP="00280A97">
      <w:pPr>
        <w:keepNext/>
        <w:spacing w:line="240" w:lineRule="auto"/>
      </w:pPr>
    </w:p>
    <w:p w14:paraId="0098838C" w14:textId="77777777" w:rsidR="005035F1" w:rsidRPr="008A1C9C" w:rsidRDefault="00B0544F" w:rsidP="006B3A82">
      <w:pPr>
        <w:keepNext/>
        <w:spacing w:line="240" w:lineRule="auto"/>
      </w:pPr>
      <w:r w:rsidRPr="008A1C9C">
        <w:t>Daiichi Sankyo Europe GmbH</w:t>
      </w:r>
    </w:p>
    <w:p w14:paraId="75FB31C7" w14:textId="77777777" w:rsidR="005035F1" w:rsidRPr="008A1C9C" w:rsidRDefault="00B0544F" w:rsidP="006B3A82">
      <w:pPr>
        <w:keepNext/>
        <w:spacing w:line="240" w:lineRule="auto"/>
      </w:pPr>
      <w:r w:rsidRPr="008A1C9C">
        <w:t>Zielstattstrasse 48</w:t>
      </w:r>
    </w:p>
    <w:p w14:paraId="40B187AB" w14:textId="77777777" w:rsidR="005035F1" w:rsidRPr="008A1C9C" w:rsidRDefault="00B0544F" w:rsidP="006B3A82">
      <w:pPr>
        <w:keepNext/>
        <w:spacing w:line="240" w:lineRule="auto"/>
      </w:pPr>
      <w:r w:rsidRPr="008A1C9C">
        <w:t>81379 München</w:t>
      </w:r>
    </w:p>
    <w:p w14:paraId="75AE918C" w14:textId="77777777" w:rsidR="005035F1" w:rsidRPr="008A1C9C" w:rsidRDefault="00B0544F" w:rsidP="005035F1">
      <w:pPr>
        <w:spacing w:line="240" w:lineRule="auto"/>
      </w:pPr>
      <w:r w:rsidRPr="008A1C9C">
        <w:t>Nemčija</w:t>
      </w:r>
    </w:p>
    <w:p w14:paraId="45128D50" w14:textId="77777777" w:rsidR="00812D16" w:rsidRPr="008A1C9C" w:rsidRDefault="00812D16" w:rsidP="00F47B3B">
      <w:pPr>
        <w:spacing w:line="240" w:lineRule="auto"/>
      </w:pPr>
    </w:p>
    <w:p w14:paraId="73C40DCD" w14:textId="77777777" w:rsidR="00812D16" w:rsidRPr="008A1C9C" w:rsidRDefault="00812D16" w:rsidP="00F47B3B">
      <w:pPr>
        <w:spacing w:line="240" w:lineRule="auto"/>
      </w:pPr>
    </w:p>
    <w:p w14:paraId="43526636" w14:textId="63979E3D" w:rsidR="00812D16" w:rsidRPr="008A1C9C" w:rsidRDefault="00B0544F" w:rsidP="00763223">
      <w:pPr>
        <w:keepNext/>
        <w:ind w:left="567" w:hanging="567"/>
        <w:rPr>
          <w:b/>
        </w:rPr>
      </w:pPr>
      <w:r w:rsidRPr="008A1C9C">
        <w:rPr>
          <w:b/>
        </w:rPr>
        <w:t>8.</w:t>
      </w:r>
      <w:r w:rsidRPr="008A1C9C">
        <w:rPr>
          <w:b/>
        </w:rPr>
        <w:tab/>
        <w:t>ŠTEVILKA DOVOLJENJA ZA PROMET Z ZDRAVILOM</w:t>
      </w:r>
    </w:p>
    <w:p w14:paraId="4B27FF75" w14:textId="77777777" w:rsidR="00812D16" w:rsidRPr="008A1C9C" w:rsidRDefault="00812D16" w:rsidP="00120DD3">
      <w:pPr>
        <w:keepNext/>
        <w:spacing w:line="240" w:lineRule="auto"/>
      </w:pPr>
    </w:p>
    <w:p w14:paraId="7F472B04" w14:textId="5E00FE1F" w:rsidR="008E453D" w:rsidRPr="008A1C9C" w:rsidRDefault="00A30D4C" w:rsidP="00120DD3">
      <w:pPr>
        <w:spacing w:line="240" w:lineRule="auto"/>
      </w:pPr>
      <w:r w:rsidRPr="008A1C9C">
        <w:t>EU/1/20/1508/001</w:t>
      </w:r>
    </w:p>
    <w:p w14:paraId="6721E3D2" w14:textId="1A2DD319" w:rsidR="00A30D4C" w:rsidRPr="008A1C9C" w:rsidRDefault="00A30D4C" w:rsidP="00F47B3B">
      <w:pPr>
        <w:spacing w:line="240" w:lineRule="auto"/>
      </w:pPr>
    </w:p>
    <w:p w14:paraId="6B081775" w14:textId="77777777" w:rsidR="00A30D4C" w:rsidRPr="008A1C9C" w:rsidRDefault="00A30D4C" w:rsidP="00F47B3B">
      <w:pPr>
        <w:spacing w:line="240" w:lineRule="auto"/>
      </w:pPr>
    </w:p>
    <w:p w14:paraId="412080BD" w14:textId="77777777" w:rsidR="00812D16" w:rsidRPr="008A1C9C" w:rsidRDefault="00B0544F" w:rsidP="00763223">
      <w:pPr>
        <w:keepNext/>
        <w:ind w:left="561" w:hanging="561"/>
        <w:rPr>
          <w:b/>
        </w:rPr>
      </w:pPr>
      <w:r w:rsidRPr="008A1C9C">
        <w:rPr>
          <w:b/>
        </w:rPr>
        <w:t>9.</w:t>
      </w:r>
      <w:r w:rsidRPr="008A1C9C">
        <w:rPr>
          <w:b/>
        </w:rPr>
        <w:tab/>
        <w:t>DATUM PRIDOBITVE/PODALJŠANJA DOVOLJENJA ZA PROMET Z ZDRAVILOM</w:t>
      </w:r>
    </w:p>
    <w:p w14:paraId="16F7A0E3" w14:textId="77777777" w:rsidR="00812D16" w:rsidRPr="008A1C9C" w:rsidRDefault="00812D16" w:rsidP="00120DD3">
      <w:pPr>
        <w:keepNext/>
        <w:spacing w:line="240" w:lineRule="auto"/>
      </w:pPr>
    </w:p>
    <w:p w14:paraId="02DFDC93" w14:textId="77777777" w:rsidR="00951BF6" w:rsidRPr="008A1C9C" w:rsidRDefault="006E6007" w:rsidP="00120DD3">
      <w:pPr>
        <w:spacing w:line="259" w:lineRule="auto"/>
      </w:pPr>
      <w:r w:rsidRPr="008A1C9C">
        <w:t xml:space="preserve">Datum prve odobritve: </w:t>
      </w:r>
      <w:r w:rsidR="00DE0832" w:rsidRPr="008A1C9C">
        <w:t>18</w:t>
      </w:r>
      <w:r w:rsidRPr="008A1C9C">
        <w:t>.</w:t>
      </w:r>
      <w:r w:rsidR="00951BF6" w:rsidRPr="008A1C9C">
        <w:t> </w:t>
      </w:r>
      <w:r w:rsidRPr="008A1C9C">
        <w:t>januar 2021</w:t>
      </w:r>
    </w:p>
    <w:p w14:paraId="3F1EEA66" w14:textId="26D4BD54" w:rsidR="006E6007" w:rsidRPr="008A1C9C" w:rsidRDefault="00951BF6" w:rsidP="00951BF6">
      <w:pPr>
        <w:ind w:left="567" w:hanging="567"/>
      </w:pPr>
      <w:r w:rsidRPr="008A1C9C">
        <w:t xml:space="preserve">Datum zadnjega podaljšanja: </w:t>
      </w:r>
      <w:r w:rsidR="00A17E70" w:rsidRPr="008A1C9C">
        <w:t>2</w:t>
      </w:r>
      <w:r w:rsidR="00571982" w:rsidRPr="008A1C9C">
        <w:t>8</w:t>
      </w:r>
      <w:r w:rsidRPr="008A1C9C">
        <w:t>. </w:t>
      </w:r>
      <w:r w:rsidR="001175FE" w:rsidRPr="008A1C9C">
        <w:t>oktober </w:t>
      </w:r>
      <w:r w:rsidR="00A17E70" w:rsidRPr="008A1C9C">
        <w:t>202</w:t>
      </w:r>
      <w:r w:rsidR="00571982" w:rsidRPr="008A1C9C">
        <w:t>4</w:t>
      </w:r>
    </w:p>
    <w:p w14:paraId="677F98BB" w14:textId="24C360C7" w:rsidR="008E453D" w:rsidRPr="008A1C9C" w:rsidRDefault="008E453D" w:rsidP="00F47B3B">
      <w:pPr>
        <w:spacing w:line="240" w:lineRule="auto"/>
      </w:pPr>
    </w:p>
    <w:p w14:paraId="76646CF5" w14:textId="77777777" w:rsidR="00BA2F86" w:rsidRPr="008A1C9C" w:rsidRDefault="00BA2F86" w:rsidP="00F47B3B">
      <w:pPr>
        <w:spacing w:line="240" w:lineRule="auto"/>
      </w:pPr>
    </w:p>
    <w:p w14:paraId="27836053" w14:textId="77777777" w:rsidR="00812D16" w:rsidRPr="008A1C9C" w:rsidRDefault="00B0544F" w:rsidP="00763223">
      <w:pPr>
        <w:keepNext/>
        <w:ind w:left="567" w:hanging="567"/>
        <w:rPr>
          <w:b/>
        </w:rPr>
      </w:pPr>
      <w:r w:rsidRPr="008A1C9C">
        <w:rPr>
          <w:b/>
        </w:rPr>
        <w:t>10.</w:t>
      </w:r>
      <w:r w:rsidRPr="008A1C9C">
        <w:rPr>
          <w:b/>
        </w:rPr>
        <w:tab/>
        <w:t>DATUM ZADNJE REVIZIJE BESEDILA</w:t>
      </w:r>
    </w:p>
    <w:p w14:paraId="76130AAB" w14:textId="5EB6A5EB" w:rsidR="00F309A8" w:rsidRPr="008A1C9C" w:rsidRDefault="00F309A8" w:rsidP="00120DD3">
      <w:pPr>
        <w:keepNext/>
        <w:spacing w:line="240" w:lineRule="auto"/>
      </w:pPr>
    </w:p>
    <w:p w14:paraId="200819E4" w14:textId="50332EE7" w:rsidR="00BA2F86" w:rsidRPr="008A1C9C" w:rsidRDefault="00AC709B" w:rsidP="006A5062">
      <w:pPr>
        <w:spacing w:line="240" w:lineRule="auto"/>
      </w:pPr>
      <w:r w:rsidRPr="008A1C9C">
        <w:t>{DD. mesec LLLL}</w:t>
      </w:r>
    </w:p>
    <w:p w14:paraId="317D9756" w14:textId="77777777" w:rsidR="00AC709B" w:rsidRPr="008A1C9C" w:rsidRDefault="00AC709B" w:rsidP="00F47B3B">
      <w:pPr>
        <w:spacing w:line="240" w:lineRule="auto"/>
      </w:pPr>
    </w:p>
    <w:p w14:paraId="538D3D01" w14:textId="4A9E8172" w:rsidR="00F64D34" w:rsidRPr="008A1C9C" w:rsidRDefault="00B0544F" w:rsidP="00120DD3">
      <w:pPr>
        <w:numPr>
          <w:ilvl w:val="12"/>
          <w:numId w:val="0"/>
        </w:numPr>
        <w:spacing w:line="240" w:lineRule="auto"/>
      </w:pPr>
      <w:r w:rsidRPr="008A1C9C">
        <w:t>Podrobne informacije o zdravilu so objavljene na spletni strani Evropske agencije za zdravila</w:t>
      </w:r>
      <w:r w:rsidR="0012205B" w:rsidRPr="008A1C9C">
        <w:t xml:space="preserve"> </w:t>
      </w:r>
      <w:hyperlink r:id="rId25" w:history="1">
        <w:r w:rsidR="00181B73" w:rsidRPr="008A1C9C">
          <w:rPr>
            <w:rStyle w:val="Hyperlink"/>
          </w:rPr>
          <w:t>https://www.ema.europa.eu</w:t>
        </w:r>
      </w:hyperlink>
      <w:r w:rsidRPr="008A1C9C">
        <w:t>.</w:t>
      </w:r>
    </w:p>
    <w:p w14:paraId="6C6A2501" w14:textId="77777777" w:rsidR="00F64D34" w:rsidRPr="008A1C9C" w:rsidRDefault="00B0544F">
      <w:pPr>
        <w:tabs>
          <w:tab w:val="clear" w:pos="567"/>
        </w:tabs>
        <w:spacing w:line="240" w:lineRule="auto"/>
      </w:pPr>
      <w:r w:rsidRPr="008A1C9C">
        <w:br w:type="page"/>
      </w:r>
    </w:p>
    <w:p w14:paraId="22715BFB" w14:textId="77777777" w:rsidR="000C37DF" w:rsidRPr="008A1C9C" w:rsidRDefault="000C37DF" w:rsidP="000C37DF">
      <w:pPr>
        <w:numPr>
          <w:ilvl w:val="12"/>
          <w:numId w:val="0"/>
        </w:numPr>
        <w:spacing w:line="240" w:lineRule="auto"/>
        <w:ind w:right="-2"/>
      </w:pPr>
      <w:bookmarkStart w:id="476" w:name="_Hlk38896869"/>
    </w:p>
    <w:p w14:paraId="71E2656D" w14:textId="77777777" w:rsidR="000C37DF" w:rsidRPr="008A1C9C" w:rsidRDefault="000C37DF" w:rsidP="000C37DF">
      <w:pPr>
        <w:spacing w:line="240" w:lineRule="auto"/>
      </w:pPr>
    </w:p>
    <w:p w14:paraId="1559FE1C" w14:textId="77777777" w:rsidR="000C37DF" w:rsidRPr="008A1C9C" w:rsidRDefault="000C37DF" w:rsidP="000C37DF">
      <w:pPr>
        <w:spacing w:line="240" w:lineRule="auto"/>
      </w:pPr>
    </w:p>
    <w:p w14:paraId="38764739" w14:textId="77777777" w:rsidR="000C37DF" w:rsidRPr="008A1C9C" w:rsidRDefault="000C37DF" w:rsidP="000C37DF">
      <w:pPr>
        <w:spacing w:line="240" w:lineRule="auto"/>
      </w:pPr>
    </w:p>
    <w:p w14:paraId="2C972163" w14:textId="77777777" w:rsidR="000C37DF" w:rsidRPr="008A1C9C" w:rsidRDefault="000C37DF" w:rsidP="000C37DF">
      <w:pPr>
        <w:spacing w:line="240" w:lineRule="auto"/>
      </w:pPr>
    </w:p>
    <w:p w14:paraId="3CE897F9" w14:textId="77777777" w:rsidR="000C37DF" w:rsidRPr="008A1C9C" w:rsidRDefault="000C37DF" w:rsidP="000C37DF">
      <w:pPr>
        <w:spacing w:line="240" w:lineRule="auto"/>
      </w:pPr>
    </w:p>
    <w:p w14:paraId="421B1076" w14:textId="77777777" w:rsidR="000C37DF" w:rsidRPr="008A1C9C" w:rsidRDefault="000C37DF" w:rsidP="000C37DF">
      <w:pPr>
        <w:spacing w:line="240" w:lineRule="auto"/>
      </w:pPr>
    </w:p>
    <w:p w14:paraId="23535304" w14:textId="77777777" w:rsidR="000C37DF" w:rsidRPr="008A1C9C" w:rsidRDefault="000C37DF" w:rsidP="000C37DF">
      <w:pPr>
        <w:spacing w:line="240" w:lineRule="auto"/>
      </w:pPr>
    </w:p>
    <w:p w14:paraId="4EA47341" w14:textId="77777777" w:rsidR="000C37DF" w:rsidRPr="008A1C9C" w:rsidRDefault="000C37DF" w:rsidP="000C37DF">
      <w:pPr>
        <w:spacing w:line="240" w:lineRule="auto"/>
      </w:pPr>
    </w:p>
    <w:p w14:paraId="15E6644D" w14:textId="77777777" w:rsidR="000C37DF" w:rsidRPr="008A1C9C" w:rsidRDefault="000C37DF" w:rsidP="000C37DF">
      <w:pPr>
        <w:spacing w:line="240" w:lineRule="auto"/>
      </w:pPr>
    </w:p>
    <w:p w14:paraId="42A28FBA" w14:textId="77777777" w:rsidR="000C37DF" w:rsidRPr="008A1C9C" w:rsidRDefault="000C37DF" w:rsidP="000C37DF">
      <w:pPr>
        <w:spacing w:line="240" w:lineRule="auto"/>
      </w:pPr>
    </w:p>
    <w:p w14:paraId="71709D6C" w14:textId="77777777" w:rsidR="000C37DF" w:rsidRPr="008A1C9C" w:rsidRDefault="000C37DF" w:rsidP="000C37DF">
      <w:pPr>
        <w:spacing w:line="240" w:lineRule="auto"/>
      </w:pPr>
    </w:p>
    <w:p w14:paraId="085423AF" w14:textId="77777777" w:rsidR="000C37DF" w:rsidRPr="008A1C9C" w:rsidRDefault="000C37DF" w:rsidP="000C37DF">
      <w:pPr>
        <w:spacing w:line="240" w:lineRule="auto"/>
      </w:pPr>
    </w:p>
    <w:p w14:paraId="1EE9B656" w14:textId="77777777" w:rsidR="000C37DF" w:rsidRPr="008A1C9C" w:rsidRDefault="000C37DF" w:rsidP="000C37DF">
      <w:pPr>
        <w:spacing w:line="240" w:lineRule="auto"/>
      </w:pPr>
    </w:p>
    <w:p w14:paraId="0704B8D8" w14:textId="77777777" w:rsidR="000C37DF" w:rsidRPr="008A1C9C" w:rsidRDefault="000C37DF" w:rsidP="000C37DF">
      <w:pPr>
        <w:spacing w:line="240" w:lineRule="auto"/>
      </w:pPr>
    </w:p>
    <w:p w14:paraId="5B33E167" w14:textId="77777777" w:rsidR="000C37DF" w:rsidRPr="008A1C9C" w:rsidRDefault="000C37DF" w:rsidP="000C37DF">
      <w:pPr>
        <w:spacing w:line="240" w:lineRule="auto"/>
      </w:pPr>
    </w:p>
    <w:p w14:paraId="705B0954" w14:textId="77777777" w:rsidR="000C37DF" w:rsidRPr="008A1C9C" w:rsidRDefault="000C37DF" w:rsidP="000C37DF">
      <w:pPr>
        <w:spacing w:line="240" w:lineRule="auto"/>
      </w:pPr>
    </w:p>
    <w:p w14:paraId="6F81BE58" w14:textId="77777777" w:rsidR="000C37DF" w:rsidRPr="008A1C9C" w:rsidRDefault="000C37DF" w:rsidP="000C37DF">
      <w:pPr>
        <w:spacing w:line="240" w:lineRule="auto"/>
      </w:pPr>
    </w:p>
    <w:p w14:paraId="5F702649" w14:textId="77777777" w:rsidR="000C37DF" w:rsidRPr="008A1C9C" w:rsidRDefault="000C37DF" w:rsidP="000C37DF">
      <w:pPr>
        <w:spacing w:line="240" w:lineRule="auto"/>
      </w:pPr>
    </w:p>
    <w:p w14:paraId="6C79A325" w14:textId="77777777" w:rsidR="000C37DF" w:rsidRPr="008A1C9C" w:rsidRDefault="000C37DF" w:rsidP="000C37DF">
      <w:pPr>
        <w:spacing w:line="240" w:lineRule="auto"/>
      </w:pPr>
    </w:p>
    <w:p w14:paraId="1174C079" w14:textId="77777777" w:rsidR="000C37DF" w:rsidRPr="008A1C9C" w:rsidRDefault="000C37DF" w:rsidP="000C37DF">
      <w:pPr>
        <w:spacing w:line="240" w:lineRule="auto"/>
      </w:pPr>
    </w:p>
    <w:p w14:paraId="4708A983" w14:textId="77777777" w:rsidR="000C37DF" w:rsidRPr="008A1C9C" w:rsidRDefault="000C37DF" w:rsidP="000C37DF">
      <w:pPr>
        <w:spacing w:line="240" w:lineRule="auto"/>
      </w:pPr>
    </w:p>
    <w:p w14:paraId="325BF256" w14:textId="77777777" w:rsidR="000C37DF" w:rsidRPr="008A1C9C" w:rsidRDefault="000C37DF" w:rsidP="000C37DF">
      <w:pPr>
        <w:spacing w:line="240" w:lineRule="auto"/>
      </w:pPr>
    </w:p>
    <w:p w14:paraId="443C65DF" w14:textId="77777777" w:rsidR="009B31FF" w:rsidRPr="008A1C9C" w:rsidRDefault="00B0544F" w:rsidP="00294B08">
      <w:pPr>
        <w:jc w:val="center"/>
        <w:rPr>
          <w:rStyle w:val="TitleBChar"/>
          <w:noProof w:val="0"/>
        </w:rPr>
      </w:pPr>
      <w:r w:rsidRPr="008A1C9C">
        <w:rPr>
          <w:rStyle w:val="TitleBChar"/>
          <w:noProof w:val="0"/>
        </w:rPr>
        <w:t>PRILOGA II</w:t>
      </w:r>
    </w:p>
    <w:p w14:paraId="5C1CE85D" w14:textId="77777777" w:rsidR="009B31FF" w:rsidRPr="008A1C9C" w:rsidRDefault="009B31FF" w:rsidP="009B31FF">
      <w:pPr>
        <w:spacing w:line="240" w:lineRule="auto"/>
        <w:ind w:right="1416"/>
      </w:pPr>
    </w:p>
    <w:p w14:paraId="5C0B1525" w14:textId="4A700067" w:rsidR="009B31FF" w:rsidRPr="008A1C9C" w:rsidRDefault="00B0544F" w:rsidP="009B31FF">
      <w:pPr>
        <w:spacing w:line="240" w:lineRule="auto"/>
        <w:ind w:left="1701" w:right="1416" w:hanging="708"/>
        <w:rPr>
          <w:b/>
        </w:rPr>
      </w:pPr>
      <w:r w:rsidRPr="008A1C9C">
        <w:rPr>
          <w:b/>
        </w:rPr>
        <w:t>A.</w:t>
      </w:r>
      <w:r w:rsidRPr="008A1C9C">
        <w:tab/>
      </w:r>
      <w:r w:rsidR="00C82EA9" w:rsidRPr="008A1C9C">
        <w:rPr>
          <w:rStyle w:val="TitleBChar"/>
          <w:noProof w:val="0"/>
        </w:rPr>
        <w:t>PROIZVAJAL</w:t>
      </w:r>
      <w:r w:rsidR="000F0BC4" w:rsidRPr="008A1C9C">
        <w:rPr>
          <w:rStyle w:val="TitleBChar"/>
          <w:noProof w:val="0"/>
        </w:rPr>
        <w:t>E</w:t>
      </w:r>
      <w:r w:rsidR="00C82EA9" w:rsidRPr="008A1C9C">
        <w:rPr>
          <w:rStyle w:val="TitleBChar"/>
          <w:noProof w:val="0"/>
        </w:rPr>
        <w:t>C BIOLOŠKE UČINKOVINE IN PROIZVAJALEC, ODGOVOREN ZA SPROŠČANJE SERIJ</w:t>
      </w:r>
    </w:p>
    <w:p w14:paraId="303712B8" w14:textId="77777777" w:rsidR="009B31FF" w:rsidRPr="008A1C9C" w:rsidRDefault="009B31FF" w:rsidP="004D6AB8">
      <w:pPr>
        <w:spacing w:line="240" w:lineRule="auto"/>
      </w:pPr>
    </w:p>
    <w:p w14:paraId="4BD5F45C" w14:textId="77777777" w:rsidR="009B31FF" w:rsidRPr="008A1C9C" w:rsidRDefault="00B0544F" w:rsidP="009B31FF">
      <w:pPr>
        <w:spacing w:line="240" w:lineRule="auto"/>
        <w:ind w:left="1701" w:right="1418" w:hanging="709"/>
        <w:rPr>
          <w:b/>
        </w:rPr>
      </w:pPr>
      <w:r w:rsidRPr="008A1C9C">
        <w:rPr>
          <w:b/>
        </w:rPr>
        <w:t>B.</w:t>
      </w:r>
      <w:r w:rsidRPr="008A1C9C">
        <w:rPr>
          <w:b/>
        </w:rPr>
        <w:tab/>
        <w:t>POGOJI ALI OMEJITVE GLEDE OSKRBE IN UPORABE</w:t>
      </w:r>
    </w:p>
    <w:p w14:paraId="6A0C4D41" w14:textId="77777777" w:rsidR="009B31FF" w:rsidRPr="008A1C9C" w:rsidRDefault="009B31FF" w:rsidP="009B31FF">
      <w:pPr>
        <w:spacing w:line="240" w:lineRule="auto"/>
        <w:ind w:left="567" w:hanging="567"/>
      </w:pPr>
    </w:p>
    <w:p w14:paraId="74FC9CAA" w14:textId="77777777" w:rsidR="009B31FF" w:rsidRPr="008A1C9C" w:rsidRDefault="00B0544F" w:rsidP="009B31FF">
      <w:pPr>
        <w:spacing w:line="240" w:lineRule="auto"/>
        <w:ind w:left="1701" w:right="1559" w:hanging="709"/>
        <w:rPr>
          <w:b/>
        </w:rPr>
      </w:pPr>
      <w:r w:rsidRPr="008A1C9C">
        <w:rPr>
          <w:b/>
        </w:rPr>
        <w:t>C.</w:t>
      </w:r>
      <w:r w:rsidRPr="008A1C9C">
        <w:rPr>
          <w:b/>
        </w:rPr>
        <w:tab/>
        <w:t>DRUGI POGOJI IN ZAHTEVE DOVOLJENJA ZA PROMET Z ZDRAVILOM</w:t>
      </w:r>
    </w:p>
    <w:p w14:paraId="1A130EBC" w14:textId="77777777" w:rsidR="009B31FF" w:rsidRPr="008A1C9C" w:rsidRDefault="009B31FF" w:rsidP="004D6AB8">
      <w:pPr>
        <w:spacing w:line="240" w:lineRule="auto"/>
      </w:pPr>
    </w:p>
    <w:p w14:paraId="68290834" w14:textId="77777777" w:rsidR="009B31FF" w:rsidRPr="008A1C9C" w:rsidRDefault="00B0544F" w:rsidP="009B31FF">
      <w:pPr>
        <w:spacing w:line="240" w:lineRule="auto"/>
        <w:ind w:left="1701" w:right="1416" w:hanging="708"/>
        <w:rPr>
          <w:b/>
        </w:rPr>
      </w:pPr>
      <w:r w:rsidRPr="008A1C9C">
        <w:rPr>
          <w:b/>
        </w:rPr>
        <w:t>D.</w:t>
      </w:r>
      <w:r w:rsidRPr="008A1C9C">
        <w:rPr>
          <w:b/>
        </w:rPr>
        <w:tab/>
      </w:r>
      <w:r w:rsidRPr="008A1C9C">
        <w:rPr>
          <w:b/>
          <w:caps/>
        </w:rPr>
        <w:t>POGOJI ALI OMEJITVE V ZVEZI Z VARNO IN UČINKOVITO UPORABO ZDRAVILA</w:t>
      </w:r>
    </w:p>
    <w:p w14:paraId="092C9ECB" w14:textId="77777777" w:rsidR="009B31FF" w:rsidRPr="008A1C9C" w:rsidRDefault="009B31FF" w:rsidP="004D6AB8">
      <w:pPr>
        <w:spacing w:line="240" w:lineRule="auto"/>
      </w:pPr>
    </w:p>
    <w:p w14:paraId="6483CA59" w14:textId="7D6BD110" w:rsidR="000A70C9" w:rsidRPr="008A1C9C" w:rsidRDefault="001439F3" w:rsidP="004D6AB8">
      <w:pPr>
        <w:spacing w:line="240" w:lineRule="auto"/>
        <w:ind w:left="1701" w:right="1416" w:hanging="708"/>
        <w:rPr>
          <w:b/>
        </w:rPr>
      </w:pPr>
      <w:r w:rsidRPr="008A1C9C">
        <w:rPr>
          <w:b/>
        </w:rPr>
        <w:t>E.</w:t>
      </w:r>
      <w:r w:rsidRPr="008A1C9C">
        <w:rPr>
          <w:b/>
        </w:rPr>
        <w:tab/>
        <w:t>SPECIFIČNE ZAHTEVE ZA IZPOLNITEV UKREPOV PO PRIDOBITVI POGOJNEGA DOVOLJENJA ZA PROMET Z ZDRAVILOM</w:t>
      </w:r>
    </w:p>
    <w:p w14:paraId="2EF6941F" w14:textId="4B733937" w:rsidR="003324CD" w:rsidRPr="008A1C9C" w:rsidRDefault="00B0544F" w:rsidP="00043C56">
      <w:pPr>
        <w:pStyle w:val="TitleA"/>
        <w:keepNext/>
        <w:ind w:left="567" w:hanging="567"/>
        <w:jc w:val="left"/>
      </w:pPr>
      <w:r w:rsidRPr="008A1C9C">
        <w:br w:type="page"/>
      </w:r>
      <w:r w:rsidRPr="008A1C9C">
        <w:lastRenderedPageBreak/>
        <w:t>A.</w:t>
      </w:r>
      <w:r w:rsidRPr="008A1C9C">
        <w:tab/>
        <w:t>PROIZVAJAL</w:t>
      </w:r>
      <w:r w:rsidR="000F0BC4" w:rsidRPr="008A1C9C">
        <w:t>E</w:t>
      </w:r>
      <w:r w:rsidRPr="008A1C9C">
        <w:t>C BIOLOŠK</w:t>
      </w:r>
      <w:r w:rsidR="00864A89" w:rsidRPr="008A1C9C">
        <w:t>E</w:t>
      </w:r>
      <w:r w:rsidRPr="008A1C9C">
        <w:t xml:space="preserve"> UČINKOV</w:t>
      </w:r>
      <w:r w:rsidR="00864A89" w:rsidRPr="008A1C9C">
        <w:t>INE</w:t>
      </w:r>
      <w:r w:rsidRPr="008A1C9C">
        <w:t xml:space="preserve"> IN PROIZVAJALEC, ODGOVOREN ZA SPROŠČANJE SERIJ</w:t>
      </w:r>
    </w:p>
    <w:p w14:paraId="449D304B" w14:textId="77777777" w:rsidR="003324CD" w:rsidRPr="008A1C9C" w:rsidRDefault="003324CD" w:rsidP="00120DD3">
      <w:pPr>
        <w:keepNext/>
        <w:spacing w:line="240" w:lineRule="auto"/>
        <w:ind w:right="1416"/>
      </w:pPr>
    </w:p>
    <w:p w14:paraId="5D528E94" w14:textId="4ADDE6BB" w:rsidR="003324CD" w:rsidRPr="008A1C9C" w:rsidRDefault="00B0544F" w:rsidP="00120DD3">
      <w:pPr>
        <w:keepNext/>
        <w:spacing w:line="240" w:lineRule="auto"/>
        <w:rPr>
          <w:u w:val="single"/>
        </w:rPr>
      </w:pPr>
      <w:r w:rsidRPr="008A1C9C">
        <w:rPr>
          <w:u w:val="single"/>
        </w:rPr>
        <w:t xml:space="preserve">Ime in naslov </w:t>
      </w:r>
      <w:r w:rsidR="000F0BC4" w:rsidRPr="008A1C9C">
        <w:rPr>
          <w:u w:val="single"/>
        </w:rPr>
        <w:t>proizvajalca</w:t>
      </w:r>
      <w:r w:rsidRPr="008A1C9C">
        <w:rPr>
          <w:u w:val="single"/>
        </w:rPr>
        <w:t xml:space="preserve"> biološke učinkovine</w:t>
      </w:r>
    </w:p>
    <w:p w14:paraId="5C849885" w14:textId="77777777" w:rsidR="003324CD" w:rsidRPr="008A1C9C" w:rsidRDefault="003324CD" w:rsidP="00120DD3">
      <w:pPr>
        <w:spacing w:line="240" w:lineRule="auto"/>
        <w:ind w:right="1416"/>
      </w:pPr>
    </w:p>
    <w:p w14:paraId="6E8F815D" w14:textId="77777777" w:rsidR="008609B2" w:rsidRPr="008A1C9C" w:rsidRDefault="008609B2" w:rsidP="008609B2">
      <w:pPr>
        <w:spacing w:line="240" w:lineRule="auto"/>
      </w:pPr>
      <w:r w:rsidRPr="008A1C9C">
        <w:t>Lonza AG</w:t>
      </w:r>
    </w:p>
    <w:p w14:paraId="1262C666" w14:textId="77777777" w:rsidR="008609B2" w:rsidRPr="008A1C9C" w:rsidRDefault="008609B2" w:rsidP="008609B2">
      <w:pPr>
        <w:spacing w:line="240" w:lineRule="auto"/>
      </w:pPr>
      <w:r w:rsidRPr="008A1C9C">
        <w:t>Lonzastrasse</w:t>
      </w:r>
    </w:p>
    <w:p w14:paraId="7261E309" w14:textId="77777777" w:rsidR="008609B2" w:rsidRPr="008A1C9C" w:rsidRDefault="008609B2" w:rsidP="008609B2">
      <w:pPr>
        <w:spacing w:line="240" w:lineRule="auto"/>
      </w:pPr>
      <w:r w:rsidRPr="008A1C9C">
        <w:t>3930 Visp</w:t>
      </w:r>
    </w:p>
    <w:p w14:paraId="304FC203" w14:textId="77777777" w:rsidR="008609B2" w:rsidRPr="008A1C9C" w:rsidRDefault="008609B2" w:rsidP="008609B2">
      <w:pPr>
        <w:spacing w:line="240" w:lineRule="auto"/>
      </w:pPr>
      <w:r w:rsidRPr="008A1C9C">
        <w:t>Švica</w:t>
      </w:r>
    </w:p>
    <w:p w14:paraId="7ED2BCBC" w14:textId="77777777" w:rsidR="008609B2" w:rsidRPr="008A1C9C" w:rsidRDefault="008609B2" w:rsidP="008609B2">
      <w:pPr>
        <w:spacing w:line="240" w:lineRule="auto"/>
      </w:pPr>
    </w:p>
    <w:p w14:paraId="70B42EB7" w14:textId="77777777" w:rsidR="003324CD" w:rsidRPr="008A1C9C" w:rsidRDefault="003324CD" w:rsidP="008609B2">
      <w:pPr>
        <w:spacing w:line="240" w:lineRule="auto"/>
      </w:pPr>
    </w:p>
    <w:p w14:paraId="4B711C77" w14:textId="77777777" w:rsidR="003324CD" w:rsidRPr="008A1C9C" w:rsidRDefault="00B0544F" w:rsidP="00120DD3">
      <w:pPr>
        <w:keepNext/>
        <w:spacing w:line="240" w:lineRule="auto"/>
      </w:pPr>
      <w:r w:rsidRPr="008A1C9C">
        <w:rPr>
          <w:u w:val="single"/>
        </w:rPr>
        <w:t>Ime in naslov proizvajalca, odgovornega za sproščanje serij</w:t>
      </w:r>
    </w:p>
    <w:p w14:paraId="4D5DCFFB" w14:textId="77777777" w:rsidR="003324CD" w:rsidRPr="008A1C9C" w:rsidRDefault="003324CD" w:rsidP="00120DD3">
      <w:pPr>
        <w:keepNext/>
        <w:spacing w:line="240" w:lineRule="auto"/>
      </w:pPr>
    </w:p>
    <w:p w14:paraId="2300A65A" w14:textId="77777777" w:rsidR="003324CD" w:rsidRPr="008A1C9C" w:rsidRDefault="00B0544F" w:rsidP="006A5062">
      <w:pPr>
        <w:spacing w:line="240" w:lineRule="auto"/>
      </w:pPr>
      <w:r w:rsidRPr="008A1C9C">
        <w:t>Daiichi Sankyo Europe GmbH</w:t>
      </w:r>
    </w:p>
    <w:p w14:paraId="6AFAA030" w14:textId="77777777" w:rsidR="003324CD" w:rsidRPr="008A1C9C" w:rsidRDefault="00B0544F" w:rsidP="003324CD">
      <w:pPr>
        <w:spacing w:line="240" w:lineRule="auto"/>
      </w:pPr>
      <w:r w:rsidRPr="008A1C9C">
        <w:t>Luitpoldstrasse 1</w:t>
      </w:r>
    </w:p>
    <w:p w14:paraId="2BE034F2" w14:textId="77777777" w:rsidR="003324CD" w:rsidRPr="008A1C9C" w:rsidRDefault="00B0544F" w:rsidP="003324CD">
      <w:pPr>
        <w:spacing w:line="240" w:lineRule="auto"/>
      </w:pPr>
      <w:r w:rsidRPr="008A1C9C">
        <w:t>85276 Pfaffenhofen</w:t>
      </w:r>
    </w:p>
    <w:p w14:paraId="535BE3C8" w14:textId="77777777" w:rsidR="003324CD" w:rsidRPr="008A1C9C" w:rsidRDefault="00B0544F" w:rsidP="003324CD">
      <w:pPr>
        <w:spacing w:line="240" w:lineRule="auto"/>
      </w:pPr>
      <w:r w:rsidRPr="008A1C9C">
        <w:t>Nemčija</w:t>
      </w:r>
    </w:p>
    <w:p w14:paraId="073E4E85" w14:textId="77777777" w:rsidR="003324CD" w:rsidRPr="008A1C9C" w:rsidRDefault="003324CD" w:rsidP="003324CD">
      <w:pPr>
        <w:spacing w:line="240" w:lineRule="auto"/>
      </w:pPr>
    </w:p>
    <w:p w14:paraId="7C56F624" w14:textId="77777777" w:rsidR="003324CD" w:rsidRPr="008A1C9C" w:rsidRDefault="003324CD" w:rsidP="003324CD">
      <w:pPr>
        <w:spacing w:line="240" w:lineRule="auto"/>
      </w:pPr>
    </w:p>
    <w:p w14:paraId="2F2DBB44" w14:textId="5CA02810" w:rsidR="003324CD" w:rsidRPr="008A1C9C" w:rsidRDefault="00B0544F" w:rsidP="00294B08">
      <w:pPr>
        <w:pStyle w:val="TitleA"/>
        <w:keepNext/>
        <w:ind w:left="567" w:hanging="567"/>
        <w:jc w:val="left"/>
      </w:pPr>
      <w:r w:rsidRPr="008A1C9C">
        <w:t>B.</w:t>
      </w:r>
      <w:r w:rsidRPr="008A1C9C">
        <w:tab/>
        <w:t>POGOJI ALI OMEJITVE GLEDE OSKRBE IN UPORABE</w:t>
      </w:r>
    </w:p>
    <w:p w14:paraId="0875E0AB" w14:textId="77777777" w:rsidR="003324CD" w:rsidRPr="008A1C9C" w:rsidRDefault="003324CD" w:rsidP="00280A97">
      <w:pPr>
        <w:keepNext/>
        <w:spacing w:line="240" w:lineRule="auto"/>
      </w:pPr>
    </w:p>
    <w:p w14:paraId="2D38C61B" w14:textId="3136250A" w:rsidR="003324CD" w:rsidRPr="008A1C9C" w:rsidRDefault="00B0544F" w:rsidP="00120DD3">
      <w:pPr>
        <w:numPr>
          <w:ilvl w:val="12"/>
          <w:numId w:val="0"/>
        </w:numPr>
        <w:spacing w:line="240" w:lineRule="auto"/>
      </w:pPr>
      <w:r w:rsidRPr="008A1C9C">
        <w:t xml:space="preserve">Predpisovanje in izdaja zdravila je le na recept </w:t>
      </w:r>
      <w:r w:rsidR="00514FE7" w:rsidRPr="008A1C9C">
        <w:t xml:space="preserve">s posebnim režimom </w:t>
      </w:r>
      <w:r w:rsidRPr="008A1C9C">
        <w:t>(</w:t>
      </w:r>
      <w:r w:rsidR="00B93BF9" w:rsidRPr="008A1C9C">
        <w:t xml:space="preserve">glejte </w:t>
      </w:r>
      <w:r w:rsidRPr="008A1C9C">
        <w:t>Prilogo I: Povzetek glavnih značilnosti zdravila, poglavje 4.2).</w:t>
      </w:r>
    </w:p>
    <w:p w14:paraId="7614C64F" w14:textId="77777777" w:rsidR="003324CD" w:rsidRPr="008A1C9C" w:rsidRDefault="003324CD" w:rsidP="003324CD">
      <w:pPr>
        <w:numPr>
          <w:ilvl w:val="12"/>
          <w:numId w:val="0"/>
        </w:numPr>
        <w:spacing w:line="240" w:lineRule="auto"/>
      </w:pPr>
    </w:p>
    <w:p w14:paraId="1608B000" w14:textId="77777777" w:rsidR="003324CD" w:rsidRPr="008A1C9C" w:rsidRDefault="003324CD" w:rsidP="003324CD">
      <w:pPr>
        <w:numPr>
          <w:ilvl w:val="12"/>
          <w:numId w:val="0"/>
        </w:numPr>
        <w:spacing w:line="240" w:lineRule="auto"/>
      </w:pPr>
    </w:p>
    <w:p w14:paraId="6654A7AB" w14:textId="072DD85D" w:rsidR="003324CD" w:rsidRPr="008A1C9C" w:rsidRDefault="00B0544F" w:rsidP="00294B08">
      <w:pPr>
        <w:pStyle w:val="TitleA"/>
        <w:keepNext/>
        <w:ind w:left="567" w:hanging="567"/>
        <w:jc w:val="left"/>
      </w:pPr>
      <w:r w:rsidRPr="008A1C9C">
        <w:t>C.</w:t>
      </w:r>
      <w:r w:rsidRPr="008A1C9C">
        <w:tab/>
        <w:t>DRUGI POGOJI IN ZAHTEVE DOVOLJENJA ZA PROMET Z ZDRAVILOM</w:t>
      </w:r>
    </w:p>
    <w:p w14:paraId="58B149C0" w14:textId="77777777" w:rsidR="003324CD" w:rsidRPr="008A1C9C" w:rsidRDefault="003324CD" w:rsidP="00280A97">
      <w:pPr>
        <w:keepNext/>
        <w:spacing w:line="240" w:lineRule="auto"/>
        <w:ind w:right="-1"/>
      </w:pPr>
    </w:p>
    <w:p w14:paraId="2467238B" w14:textId="77777777" w:rsidR="003324CD" w:rsidRPr="008A1C9C" w:rsidRDefault="00B0544F" w:rsidP="00280A97">
      <w:pPr>
        <w:keepNext/>
        <w:numPr>
          <w:ilvl w:val="0"/>
          <w:numId w:val="2"/>
        </w:numPr>
        <w:spacing w:line="240" w:lineRule="auto"/>
        <w:ind w:right="-1" w:hanging="720"/>
        <w:rPr>
          <w:b/>
        </w:rPr>
      </w:pPr>
      <w:r w:rsidRPr="008A1C9C">
        <w:rPr>
          <w:b/>
        </w:rPr>
        <w:t>Redno posodobljena poročila o varnosti zdravila (PSUR)</w:t>
      </w:r>
    </w:p>
    <w:p w14:paraId="23CB4857" w14:textId="77777777" w:rsidR="003324CD" w:rsidRPr="008A1C9C" w:rsidRDefault="003324CD" w:rsidP="00FF72E6">
      <w:pPr>
        <w:keepNext/>
        <w:tabs>
          <w:tab w:val="left" w:pos="0"/>
        </w:tabs>
        <w:spacing w:line="240" w:lineRule="auto"/>
        <w:ind w:right="567"/>
      </w:pPr>
    </w:p>
    <w:p w14:paraId="72A8DB7F" w14:textId="7989A999" w:rsidR="002D1F41" w:rsidRPr="008A1C9C" w:rsidRDefault="002D1F41" w:rsidP="006A5062">
      <w:pPr>
        <w:tabs>
          <w:tab w:val="left" w:pos="0"/>
        </w:tabs>
        <w:spacing w:line="240" w:lineRule="auto"/>
        <w:ind w:right="567"/>
      </w:pPr>
      <w:r w:rsidRPr="008A1C9C">
        <w:t>Zahteve glede predložitve PSUR za to zdravilo so določene v členu 9 Uredbe (ES) št. 507/2006 in v skladu s tem mora imetnik dovoljenja za promet z zdravilom PSUR predložiti vsakih 6 mesecev.</w:t>
      </w:r>
    </w:p>
    <w:p w14:paraId="14703334" w14:textId="77777777" w:rsidR="002D1F41" w:rsidRPr="008A1C9C" w:rsidRDefault="002D1F41" w:rsidP="006A5062">
      <w:pPr>
        <w:tabs>
          <w:tab w:val="left" w:pos="0"/>
        </w:tabs>
        <w:spacing w:line="240" w:lineRule="auto"/>
        <w:ind w:right="567"/>
      </w:pPr>
    </w:p>
    <w:p w14:paraId="48A2F7F7" w14:textId="77777777" w:rsidR="003324CD" w:rsidRPr="008A1C9C" w:rsidRDefault="00B0544F" w:rsidP="006A5062">
      <w:pPr>
        <w:tabs>
          <w:tab w:val="left" w:pos="0"/>
        </w:tabs>
        <w:spacing w:line="240" w:lineRule="auto"/>
        <w:ind w:right="567"/>
      </w:pPr>
      <w:r w:rsidRPr="008A1C9C">
        <w:t>Zahteve glede predložitve PSUR za to zdravilo so določene v seznamu referenčnih datumov EU (seznamu EURD), opredeljenem v členu 107c(7) Direktive 2001/83/ES, in vseh kasnejših posodobitvah, objavljenih na evropskem spletnem portalu o zdravilih.</w:t>
      </w:r>
    </w:p>
    <w:p w14:paraId="2F0F87B6" w14:textId="77777777" w:rsidR="003324CD" w:rsidRPr="008A1C9C" w:rsidRDefault="003324CD" w:rsidP="003324CD">
      <w:pPr>
        <w:tabs>
          <w:tab w:val="left" w:pos="0"/>
        </w:tabs>
        <w:spacing w:line="240" w:lineRule="auto"/>
        <w:ind w:right="567"/>
      </w:pPr>
    </w:p>
    <w:p w14:paraId="22F0C8D5" w14:textId="77777777" w:rsidR="003324CD" w:rsidRPr="008A1C9C" w:rsidRDefault="003324CD" w:rsidP="00120DD3">
      <w:pPr>
        <w:tabs>
          <w:tab w:val="left" w:pos="0"/>
        </w:tabs>
        <w:spacing w:line="240" w:lineRule="auto"/>
        <w:ind w:right="567"/>
      </w:pPr>
    </w:p>
    <w:p w14:paraId="0A5568E0" w14:textId="04D22681" w:rsidR="003324CD" w:rsidRPr="008A1C9C" w:rsidRDefault="00B0544F" w:rsidP="00294B08">
      <w:pPr>
        <w:pStyle w:val="TitleA"/>
        <w:keepNext/>
        <w:ind w:left="567" w:hanging="567"/>
        <w:jc w:val="left"/>
      </w:pPr>
      <w:r w:rsidRPr="008A1C9C">
        <w:t>D.</w:t>
      </w:r>
      <w:r w:rsidRPr="008A1C9C">
        <w:tab/>
        <w:t>POGOJI ALI OMEJITVE V ZVEZI Z VARNO IN UČINKOVITO UPORABO ZDRAVILA</w:t>
      </w:r>
    </w:p>
    <w:p w14:paraId="09A51685" w14:textId="77777777" w:rsidR="003324CD" w:rsidRPr="008A1C9C" w:rsidRDefault="003324CD" w:rsidP="00280A97">
      <w:pPr>
        <w:keepNext/>
        <w:spacing w:line="240" w:lineRule="auto"/>
        <w:ind w:right="-1"/>
      </w:pPr>
    </w:p>
    <w:p w14:paraId="1D5DA830" w14:textId="77777777" w:rsidR="003324CD" w:rsidRPr="008A1C9C" w:rsidRDefault="00B0544F" w:rsidP="00280A97">
      <w:pPr>
        <w:keepNext/>
        <w:numPr>
          <w:ilvl w:val="0"/>
          <w:numId w:val="2"/>
        </w:numPr>
        <w:spacing w:line="240" w:lineRule="auto"/>
        <w:ind w:right="-1" w:hanging="720"/>
        <w:rPr>
          <w:b/>
        </w:rPr>
      </w:pPr>
      <w:r w:rsidRPr="008A1C9C">
        <w:rPr>
          <w:b/>
        </w:rPr>
        <w:t>Načrt za obvladovanje tveganj (RMP)</w:t>
      </w:r>
    </w:p>
    <w:p w14:paraId="2D09F1EF" w14:textId="77777777" w:rsidR="003324CD" w:rsidRPr="008A1C9C" w:rsidRDefault="003324CD" w:rsidP="006B3A82">
      <w:pPr>
        <w:keepNext/>
        <w:spacing w:line="240" w:lineRule="auto"/>
        <w:ind w:right="-1"/>
      </w:pPr>
    </w:p>
    <w:p w14:paraId="71933603" w14:textId="77777777" w:rsidR="003324CD" w:rsidRPr="008A1C9C" w:rsidRDefault="00B0544F" w:rsidP="003324CD">
      <w:pPr>
        <w:tabs>
          <w:tab w:val="left" w:pos="0"/>
        </w:tabs>
        <w:spacing w:line="240" w:lineRule="auto"/>
        <w:ind w:right="567"/>
      </w:pPr>
      <w:r w:rsidRPr="008A1C9C">
        <w:t>Imetnik dovoljenja za promet z zdravilom bo izvedel zahtevane farmakovigilančne aktivnosti in ukrepe, podrobno opisane v sprejetem RMP, predloženem v modulu 1.8.2 dovoljenja za promet z zdravilom, in vseh nadaljnjih sprejetih posodobitvah RMP.</w:t>
      </w:r>
    </w:p>
    <w:p w14:paraId="378C0947" w14:textId="77777777" w:rsidR="003324CD" w:rsidRPr="008A1C9C" w:rsidRDefault="003324CD" w:rsidP="00120DD3">
      <w:pPr>
        <w:spacing w:line="240" w:lineRule="auto"/>
      </w:pPr>
    </w:p>
    <w:p w14:paraId="124CA9C2" w14:textId="77777777" w:rsidR="003324CD" w:rsidRPr="008A1C9C" w:rsidRDefault="00B0544F" w:rsidP="006B3A82">
      <w:pPr>
        <w:keepNext/>
        <w:spacing w:line="240" w:lineRule="auto"/>
      </w:pPr>
      <w:r w:rsidRPr="008A1C9C">
        <w:t>Posodobljen RMP je treba predložiti:</w:t>
      </w:r>
    </w:p>
    <w:p w14:paraId="22193D76" w14:textId="77777777" w:rsidR="003324CD" w:rsidRPr="008A1C9C" w:rsidRDefault="00B0544F" w:rsidP="00120DD3">
      <w:pPr>
        <w:numPr>
          <w:ilvl w:val="0"/>
          <w:numId w:val="1"/>
        </w:numPr>
        <w:spacing w:line="240" w:lineRule="auto"/>
      </w:pPr>
      <w:r w:rsidRPr="008A1C9C">
        <w:t>na zahtevo Evropske agencije za zdravila;</w:t>
      </w:r>
    </w:p>
    <w:p w14:paraId="3D57A45F" w14:textId="77777777" w:rsidR="003324CD" w:rsidRPr="008A1C9C" w:rsidRDefault="00B0544F" w:rsidP="00120DD3">
      <w:pPr>
        <w:numPr>
          <w:ilvl w:val="0"/>
          <w:numId w:val="1"/>
        </w:numPr>
        <w:tabs>
          <w:tab w:val="clear" w:pos="567"/>
          <w:tab w:val="clear" w:pos="720"/>
        </w:tabs>
        <w:spacing w:line="240" w:lineRule="auto"/>
        <w:ind w:left="567" w:hanging="207"/>
      </w:pPr>
      <w:r w:rsidRPr="008A1C9C">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7CA95F3B" w14:textId="77777777" w:rsidR="009F34CA" w:rsidRPr="008A1C9C" w:rsidRDefault="009F34CA" w:rsidP="00120DD3">
      <w:pPr>
        <w:spacing w:line="240" w:lineRule="auto"/>
      </w:pPr>
    </w:p>
    <w:p w14:paraId="47835E12" w14:textId="29C86E6A" w:rsidR="00610797" w:rsidRPr="008A1C9C" w:rsidRDefault="00610797" w:rsidP="00610797">
      <w:pPr>
        <w:spacing w:line="240" w:lineRule="auto"/>
      </w:pPr>
      <w:r w:rsidRPr="008A1C9C">
        <w:rPr>
          <w:rFonts w:eastAsiaTheme="minorHAnsi"/>
        </w:rPr>
        <w:t>Za varno in učinkovito uporabo zdravila so potrebni dodatni ukrepi za zmanjševanje tveganj.</w:t>
      </w:r>
    </w:p>
    <w:p w14:paraId="15BCB082" w14:textId="77777777" w:rsidR="00610797" w:rsidRPr="008A1C9C" w:rsidRDefault="00610797" w:rsidP="00120DD3">
      <w:pPr>
        <w:spacing w:line="240" w:lineRule="auto"/>
      </w:pPr>
    </w:p>
    <w:p w14:paraId="5A51F5CA" w14:textId="176409ED" w:rsidR="0019634E" w:rsidRPr="008A1C9C" w:rsidRDefault="00CF5B22" w:rsidP="00120DD3">
      <w:pPr>
        <w:spacing w:line="240" w:lineRule="auto"/>
      </w:pPr>
      <w:r w:rsidRPr="008A1C9C">
        <w:lastRenderedPageBreak/>
        <w:t xml:space="preserve">Pred prihodom </w:t>
      </w:r>
      <w:r w:rsidR="001D1899" w:rsidRPr="008A1C9C">
        <w:rPr>
          <w:color w:val="000000" w:themeColor="text1"/>
        </w:rPr>
        <w:t>trastuzumab derukstekana</w:t>
      </w:r>
      <w:r w:rsidR="001D1899" w:rsidRPr="008A1C9C">
        <w:t xml:space="preserve"> </w:t>
      </w:r>
      <w:r w:rsidRPr="008A1C9C">
        <w:t xml:space="preserve">na trg v posamezni državi članici se mora imetnik dovoljenja za promet z zdravilom s pristojnim nacionalnim organom dogovoriti o vsebini </w:t>
      </w:r>
      <w:r w:rsidR="00265BFA" w:rsidRPr="008A1C9C">
        <w:t xml:space="preserve">in obliki </w:t>
      </w:r>
      <w:r w:rsidR="00B6784A" w:rsidRPr="008A1C9C">
        <w:t xml:space="preserve">izobraževalnega </w:t>
      </w:r>
      <w:r w:rsidR="00265BFA" w:rsidRPr="008A1C9C">
        <w:t>programa (vodnik za zdravstvene delavce, kartica za bolnika za IP</w:t>
      </w:r>
      <w:r w:rsidR="003A6CE6" w:rsidRPr="008A1C9C">
        <w:t>B</w:t>
      </w:r>
      <w:r w:rsidR="0019634E" w:rsidRPr="008A1C9C">
        <w:t xml:space="preserve">/pnevmonitis </w:t>
      </w:r>
      <w:r w:rsidR="00265BFA" w:rsidRPr="008A1C9C">
        <w:t xml:space="preserve">in </w:t>
      </w:r>
      <w:r w:rsidR="00B75394" w:rsidRPr="008A1C9C">
        <w:t xml:space="preserve">vodnik za zdravstvene delavce glede napak </w:t>
      </w:r>
      <w:r w:rsidR="00B6784A" w:rsidRPr="008A1C9C">
        <w:t>pri uporabi zdravila</w:t>
      </w:r>
      <w:r w:rsidR="00B75394" w:rsidRPr="008A1C9C">
        <w:t xml:space="preserve">, povezanih z </w:t>
      </w:r>
      <w:r w:rsidR="002862BA" w:rsidRPr="008A1C9C">
        <w:t>zamenjavo</w:t>
      </w:r>
      <w:r w:rsidR="00B75394" w:rsidRPr="008A1C9C">
        <w:t xml:space="preserve"> zdravil)</w:t>
      </w:r>
      <w:r w:rsidRPr="008A1C9C">
        <w:t xml:space="preserve">, vključno s </w:t>
      </w:r>
      <w:r w:rsidR="00F60C87" w:rsidRPr="008A1C9C">
        <w:t>sredstvi obveščanja</w:t>
      </w:r>
      <w:r w:rsidRPr="008A1C9C">
        <w:t xml:space="preserve">, načini </w:t>
      </w:r>
      <w:r w:rsidR="00060D75" w:rsidRPr="008A1C9C">
        <w:t xml:space="preserve">razdeljevanja </w:t>
      </w:r>
      <w:r w:rsidRPr="008A1C9C">
        <w:t>in drugimi vidiki programa.</w:t>
      </w:r>
    </w:p>
    <w:p w14:paraId="0CF2A197" w14:textId="77777777" w:rsidR="0019634E" w:rsidRPr="008A1C9C" w:rsidRDefault="0019634E" w:rsidP="0019634E">
      <w:pPr>
        <w:spacing w:line="240" w:lineRule="auto"/>
        <w:rPr>
          <w:szCs w:val="22"/>
        </w:rPr>
      </w:pPr>
    </w:p>
    <w:p w14:paraId="532DD4A1" w14:textId="6CA51ACA" w:rsidR="0019634E" w:rsidRPr="008A1C9C" w:rsidRDefault="00B952DA" w:rsidP="006B3A82">
      <w:pPr>
        <w:keepNext/>
        <w:spacing w:line="240" w:lineRule="auto"/>
        <w:rPr>
          <w:szCs w:val="22"/>
        </w:rPr>
      </w:pPr>
      <w:r w:rsidRPr="008A1C9C">
        <w:rPr>
          <w:szCs w:val="22"/>
        </w:rPr>
        <w:t xml:space="preserve">Cilj </w:t>
      </w:r>
      <w:r w:rsidR="00B6784A" w:rsidRPr="008A1C9C">
        <w:rPr>
          <w:szCs w:val="22"/>
        </w:rPr>
        <w:t xml:space="preserve">izobraževalnega </w:t>
      </w:r>
      <w:r w:rsidRPr="008A1C9C">
        <w:rPr>
          <w:szCs w:val="22"/>
        </w:rPr>
        <w:t>programa je</w:t>
      </w:r>
      <w:r w:rsidR="0019634E" w:rsidRPr="008A1C9C">
        <w:rPr>
          <w:szCs w:val="22"/>
        </w:rPr>
        <w:t>:</w:t>
      </w:r>
    </w:p>
    <w:p w14:paraId="2042F5DD" w14:textId="3DD8D2D9" w:rsidR="0019634E" w:rsidRPr="008A1C9C" w:rsidRDefault="00B952DA" w:rsidP="0019634E">
      <w:pPr>
        <w:pStyle w:val="ListParagraph"/>
        <w:numPr>
          <w:ilvl w:val="0"/>
          <w:numId w:val="42"/>
        </w:numPr>
        <w:ind w:leftChars="0"/>
        <w:rPr>
          <w:sz w:val="22"/>
          <w:szCs w:val="22"/>
          <w:lang w:val="sl-SI"/>
        </w:rPr>
      </w:pPr>
      <w:r w:rsidRPr="008A1C9C">
        <w:rPr>
          <w:sz w:val="22"/>
          <w:szCs w:val="22"/>
          <w:lang w:val="sl-SI"/>
        </w:rPr>
        <w:t xml:space="preserve">zagotoviti zgodnje prepoznavanje intersticijske pljučne bolezni </w:t>
      </w:r>
      <w:r w:rsidR="006D2FBE" w:rsidRPr="008A1C9C">
        <w:rPr>
          <w:sz w:val="22"/>
          <w:szCs w:val="22"/>
          <w:lang w:val="sl-SI"/>
        </w:rPr>
        <w:t>(</w:t>
      </w:r>
      <w:r w:rsidRPr="008A1C9C">
        <w:rPr>
          <w:sz w:val="22"/>
          <w:szCs w:val="22"/>
          <w:lang w:val="sl-SI"/>
        </w:rPr>
        <w:t>IPB</w:t>
      </w:r>
      <w:r w:rsidR="006D2FBE" w:rsidRPr="008A1C9C">
        <w:rPr>
          <w:sz w:val="22"/>
          <w:szCs w:val="22"/>
          <w:lang w:val="sl-SI"/>
        </w:rPr>
        <w:t>)</w:t>
      </w:r>
      <w:r w:rsidRPr="008A1C9C">
        <w:rPr>
          <w:sz w:val="22"/>
          <w:szCs w:val="22"/>
          <w:lang w:val="sl-SI"/>
        </w:rPr>
        <w:t xml:space="preserve">/pnevmonitisa, kar bo omogočilo takojšnje ustrezno zdravljenje in blaženje poslabšanja </w:t>
      </w:r>
      <w:r w:rsidR="00F97F75" w:rsidRPr="008A1C9C">
        <w:rPr>
          <w:sz w:val="22"/>
          <w:szCs w:val="22"/>
          <w:lang w:val="sl-SI"/>
        </w:rPr>
        <w:t xml:space="preserve">te </w:t>
      </w:r>
      <w:r w:rsidRPr="008A1C9C">
        <w:rPr>
          <w:sz w:val="22"/>
          <w:szCs w:val="22"/>
          <w:lang w:val="sl-SI"/>
        </w:rPr>
        <w:t>bolezni</w:t>
      </w:r>
      <w:r w:rsidR="00F97F75" w:rsidRPr="008A1C9C">
        <w:rPr>
          <w:sz w:val="22"/>
          <w:szCs w:val="22"/>
          <w:lang w:val="sl-SI"/>
        </w:rPr>
        <w:t>;</w:t>
      </w:r>
    </w:p>
    <w:p w14:paraId="43DEDCCD" w14:textId="7DBEC94E" w:rsidR="0019634E" w:rsidRPr="008A1C9C" w:rsidRDefault="00F97F75" w:rsidP="0019634E">
      <w:pPr>
        <w:pStyle w:val="ListParagraph"/>
        <w:numPr>
          <w:ilvl w:val="0"/>
          <w:numId w:val="42"/>
        </w:numPr>
        <w:ind w:leftChars="0"/>
        <w:rPr>
          <w:sz w:val="22"/>
          <w:szCs w:val="22"/>
          <w:lang w:val="sl-SI"/>
        </w:rPr>
      </w:pPr>
      <w:r w:rsidRPr="008A1C9C">
        <w:rPr>
          <w:sz w:val="22"/>
          <w:szCs w:val="22"/>
          <w:lang w:val="sl-SI"/>
        </w:rPr>
        <w:t>izboljšati zavedanje zdravstvenih delavcev</w:t>
      </w:r>
      <w:r w:rsidR="00B6784A" w:rsidRPr="008A1C9C">
        <w:rPr>
          <w:sz w:val="22"/>
          <w:szCs w:val="22"/>
          <w:lang w:val="sl-SI"/>
        </w:rPr>
        <w:t xml:space="preserve"> glede</w:t>
      </w:r>
      <w:r w:rsidRPr="008A1C9C">
        <w:rPr>
          <w:sz w:val="22"/>
          <w:szCs w:val="22"/>
          <w:lang w:val="sl-SI"/>
        </w:rPr>
        <w:t xml:space="preserve"> možnega tveganja </w:t>
      </w:r>
      <w:r w:rsidR="00561D8E" w:rsidRPr="008A1C9C">
        <w:rPr>
          <w:sz w:val="22"/>
          <w:szCs w:val="22"/>
          <w:lang w:val="sl-SI"/>
        </w:rPr>
        <w:t xml:space="preserve">napak </w:t>
      </w:r>
      <w:r w:rsidR="00B6784A" w:rsidRPr="008A1C9C">
        <w:rPr>
          <w:sz w:val="22"/>
          <w:szCs w:val="22"/>
          <w:lang w:val="sl-SI"/>
        </w:rPr>
        <w:t xml:space="preserve">pri uporabi </w:t>
      </w:r>
      <w:r w:rsidR="00561D8E" w:rsidRPr="008A1C9C">
        <w:rPr>
          <w:sz w:val="22"/>
          <w:szCs w:val="22"/>
          <w:lang w:val="sl-SI"/>
        </w:rPr>
        <w:t>zdrav</w:t>
      </w:r>
      <w:r w:rsidR="00B6784A" w:rsidRPr="008A1C9C">
        <w:rPr>
          <w:sz w:val="22"/>
          <w:szCs w:val="22"/>
          <w:lang w:val="sl-SI"/>
        </w:rPr>
        <w:t>ila</w:t>
      </w:r>
      <w:r w:rsidR="00561D8E" w:rsidRPr="008A1C9C">
        <w:rPr>
          <w:sz w:val="22"/>
          <w:szCs w:val="22"/>
          <w:lang w:val="sl-SI"/>
        </w:rPr>
        <w:t>, povezanih z zamenjavo zdravil zaradi razpoložljivosti več zdravil, ki vsebujejo trastuzumab, in trastuzumab emtanzin.</w:t>
      </w:r>
    </w:p>
    <w:p w14:paraId="57C9832E" w14:textId="77777777" w:rsidR="0019634E" w:rsidRPr="008A1C9C" w:rsidRDefault="0019634E" w:rsidP="00120DD3">
      <w:pPr>
        <w:spacing w:line="240" w:lineRule="auto"/>
      </w:pPr>
    </w:p>
    <w:p w14:paraId="0EB78543" w14:textId="5D6BBB16" w:rsidR="00CF5B22" w:rsidRPr="008A1C9C" w:rsidRDefault="00CF5B22" w:rsidP="00120DD3">
      <w:pPr>
        <w:spacing w:line="240" w:lineRule="auto"/>
      </w:pPr>
      <w:r w:rsidRPr="008A1C9C">
        <w:t xml:space="preserve">Imetnik dovoljenja za promet z zdravilom </w:t>
      </w:r>
      <w:r w:rsidR="00181B73" w:rsidRPr="008A1C9C">
        <w:t xml:space="preserve">bo </w:t>
      </w:r>
      <w:r w:rsidR="009C5F9C" w:rsidRPr="008A1C9C">
        <w:t>zagotovi</w:t>
      </w:r>
      <w:r w:rsidR="00181B73" w:rsidRPr="008A1C9C">
        <w:t>l</w:t>
      </w:r>
      <w:r w:rsidRPr="008A1C9C">
        <w:t xml:space="preserve">, da bodo v vsaki državi članici, kjer </w:t>
      </w:r>
      <w:r w:rsidR="00530C80" w:rsidRPr="008A1C9C">
        <w:t>je</w:t>
      </w:r>
      <w:r w:rsidR="00060D75" w:rsidRPr="008A1C9C">
        <w:t xml:space="preserve"> </w:t>
      </w:r>
      <w:r w:rsidRPr="008A1C9C">
        <w:t>trastuzumab derukstekan</w:t>
      </w:r>
      <w:r w:rsidR="00060D75" w:rsidRPr="008A1C9C">
        <w:t xml:space="preserve"> na trgu</w:t>
      </w:r>
      <w:r w:rsidRPr="008A1C9C">
        <w:t xml:space="preserve">, vsi zdravstveni delavci in bolniki, za katere se pričakuje, da bodo </w:t>
      </w:r>
      <w:r w:rsidR="002862BA" w:rsidRPr="008A1C9C">
        <w:t>dajali</w:t>
      </w:r>
      <w:r w:rsidR="009C5F9C" w:rsidRPr="008A1C9C">
        <w:t>/prejemali</w:t>
      </w:r>
      <w:r w:rsidRPr="008A1C9C">
        <w:t xml:space="preserve"> trastuzumab derukstekan</w:t>
      </w:r>
      <w:r w:rsidR="00530C80" w:rsidRPr="008A1C9C">
        <w:t xml:space="preserve">, prejeli </w:t>
      </w:r>
      <w:r w:rsidR="00181B73" w:rsidRPr="008A1C9C">
        <w:t>naslednja izobraževalna gradiva</w:t>
      </w:r>
      <w:del w:id="477" w:author="DSE" w:date="2025-10-09T05:12:00Z" w16du:dateUtc="2025-10-09T03:12:00Z">
        <w:r w:rsidR="006A1562" w:rsidRPr="006643A2">
          <w:delText>.</w:delText>
        </w:r>
      </w:del>
      <w:ins w:id="478" w:author="DSE" w:date="2025-10-09T05:12:00Z" w16du:dateUtc="2025-10-09T03:12:00Z">
        <w:r w:rsidR="0033271F" w:rsidRPr="008A1C9C">
          <w:t>:</w:t>
        </w:r>
      </w:ins>
    </w:p>
    <w:p w14:paraId="25598000" w14:textId="77777777" w:rsidR="00CF5B22" w:rsidRPr="008A1C9C" w:rsidRDefault="00CF5B22" w:rsidP="00120DD3">
      <w:pPr>
        <w:spacing w:line="240" w:lineRule="auto"/>
      </w:pPr>
    </w:p>
    <w:p w14:paraId="02CC2826" w14:textId="6A79D4A5" w:rsidR="00610797" w:rsidRPr="008A1C9C" w:rsidRDefault="00610797" w:rsidP="00612CE9">
      <w:pPr>
        <w:keepNext/>
        <w:tabs>
          <w:tab w:val="clear" w:pos="567"/>
        </w:tabs>
        <w:spacing w:line="240" w:lineRule="auto"/>
        <w:rPr>
          <w:b/>
          <w:u w:val="single"/>
        </w:rPr>
      </w:pPr>
      <w:r w:rsidRPr="008A1C9C">
        <w:t xml:space="preserve">I) </w:t>
      </w:r>
      <w:r w:rsidRPr="008A1C9C">
        <w:rPr>
          <w:b/>
          <w:u w:val="single"/>
        </w:rPr>
        <w:t>Vodnik za zdravstvene delavce</w:t>
      </w:r>
      <w:r w:rsidR="00060D75" w:rsidRPr="008A1C9C">
        <w:rPr>
          <w:b/>
          <w:u w:val="single"/>
        </w:rPr>
        <w:t xml:space="preserve"> </w:t>
      </w:r>
      <w:r w:rsidR="0038182F" w:rsidRPr="008A1C9C">
        <w:rPr>
          <w:b/>
          <w:u w:val="single"/>
        </w:rPr>
        <w:t xml:space="preserve">za </w:t>
      </w:r>
      <w:r w:rsidR="008C3137" w:rsidRPr="008A1C9C">
        <w:rPr>
          <w:b/>
          <w:u w:val="single"/>
        </w:rPr>
        <w:t>IPB</w:t>
      </w:r>
      <w:r w:rsidR="005427D8" w:rsidRPr="008A1C9C">
        <w:rPr>
          <w:b/>
          <w:u w:val="single"/>
        </w:rPr>
        <w:t>/pnevmonitis</w:t>
      </w:r>
    </w:p>
    <w:p w14:paraId="6D2CE0C4" w14:textId="77777777" w:rsidR="00610797" w:rsidRPr="008A1C9C" w:rsidRDefault="00610797" w:rsidP="00120DD3">
      <w:pPr>
        <w:keepNext/>
        <w:spacing w:line="240" w:lineRule="auto"/>
      </w:pPr>
    </w:p>
    <w:p w14:paraId="6DB7AA6D" w14:textId="14DDB80F" w:rsidR="00610797" w:rsidRPr="008A1C9C" w:rsidRDefault="00610797" w:rsidP="006B3A82">
      <w:pPr>
        <w:keepNext/>
        <w:spacing w:line="240" w:lineRule="auto"/>
      </w:pPr>
      <w:r w:rsidRPr="008A1C9C">
        <w:t xml:space="preserve">Vodnik za </w:t>
      </w:r>
      <w:r w:rsidR="00060D75" w:rsidRPr="008A1C9C">
        <w:t>zdravstvene delavce</w:t>
      </w:r>
      <w:r w:rsidR="00060D75" w:rsidRPr="008A1C9C" w:rsidDel="00060D75">
        <w:t xml:space="preserve"> </w:t>
      </w:r>
      <w:r w:rsidRPr="008A1C9C">
        <w:t>vseb</w:t>
      </w:r>
      <w:r w:rsidR="00181B73" w:rsidRPr="008A1C9C">
        <w:t>uje</w:t>
      </w:r>
      <w:r w:rsidRPr="008A1C9C">
        <w:t xml:space="preserve"> naslednje ključne elemente:</w:t>
      </w:r>
    </w:p>
    <w:p w14:paraId="3A1205AB" w14:textId="08F524A5" w:rsidR="00610797" w:rsidRPr="008A1C9C" w:rsidRDefault="00610797" w:rsidP="00610797">
      <w:pPr>
        <w:pStyle w:val="ListParagraph"/>
        <w:numPr>
          <w:ilvl w:val="0"/>
          <w:numId w:val="36"/>
        </w:numPr>
        <w:ind w:leftChars="0" w:left="851" w:hanging="578"/>
        <w:rPr>
          <w:rFonts w:eastAsia="Times New Roman" w:cs="Times New Roman"/>
          <w:iCs/>
          <w:sz w:val="22"/>
          <w:szCs w:val="22"/>
          <w:lang w:val="sl-SI"/>
        </w:rPr>
      </w:pPr>
      <w:r w:rsidRPr="008A1C9C">
        <w:rPr>
          <w:rFonts w:eastAsia="Times New Roman" w:cs="Times New Roman"/>
          <w:iCs/>
          <w:sz w:val="22"/>
          <w:szCs w:val="22"/>
          <w:lang w:val="sl-SI"/>
        </w:rPr>
        <w:t xml:space="preserve">povzetek pomembnih ugotovitev glede </w:t>
      </w:r>
      <w:r w:rsidR="008C3137" w:rsidRPr="008A1C9C">
        <w:rPr>
          <w:rFonts w:eastAsia="Times New Roman" w:cs="Times New Roman"/>
          <w:iCs/>
          <w:sz w:val="22"/>
          <w:szCs w:val="22"/>
          <w:lang w:val="sl-SI"/>
        </w:rPr>
        <w:t>IPB</w:t>
      </w:r>
      <w:r w:rsidR="005427D8" w:rsidRPr="008A1C9C">
        <w:rPr>
          <w:rFonts w:eastAsia="Times New Roman" w:cs="Times New Roman"/>
          <w:iCs/>
          <w:sz w:val="22"/>
          <w:szCs w:val="22"/>
          <w:lang w:val="sl-SI"/>
        </w:rPr>
        <w:t>/pnevmonitisa</w:t>
      </w:r>
      <w:r w:rsidRPr="008A1C9C">
        <w:rPr>
          <w:rFonts w:eastAsia="Times New Roman" w:cs="Times New Roman"/>
          <w:iCs/>
          <w:sz w:val="22"/>
          <w:szCs w:val="22"/>
          <w:lang w:val="sl-SI"/>
        </w:rPr>
        <w:t xml:space="preserve">, ki </w:t>
      </w:r>
      <w:r w:rsidR="0038182F" w:rsidRPr="008A1C9C">
        <w:rPr>
          <w:rFonts w:eastAsia="Times New Roman" w:cs="Times New Roman"/>
          <w:iCs/>
          <w:sz w:val="22"/>
          <w:szCs w:val="22"/>
          <w:lang w:val="sl-SI"/>
        </w:rPr>
        <w:t>j</w:t>
      </w:r>
      <w:r w:rsidR="00530C80" w:rsidRPr="008A1C9C">
        <w:rPr>
          <w:rFonts w:eastAsia="Times New Roman" w:cs="Times New Roman"/>
          <w:iCs/>
          <w:sz w:val="22"/>
          <w:szCs w:val="22"/>
          <w:lang w:val="sl-SI"/>
        </w:rPr>
        <w:t>u</w:t>
      </w:r>
      <w:r w:rsidR="0038182F" w:rsidRPr="008A1C9C">
        <w:rPr>
          <w:rFonts w:eastAsia="Times New Roman" w:cs="Times New Roman"/>
          <w:iCs/>
          <w:sz w:val="22"/>
          <w:szCs w:val="22"/>
          <w:lang w:val="sl-SI"/>
        </w:rPr>
        <w:t xml:space="preserve"> </w:t>
      </w:r>
      <w:r w:rsidRPr="008A1C9C">
        <w:rPr>
          <w:rFonts w:eastAsia="Times New Roman" w:cs="Times New Roman"/>
          <w:iCs/>
          <w:sz w:val="22"/>
          <w:szCs w:val="22"/>
          <w:lang w:val="sl-SI"/>
        </w:rPr>
        <w:t>izzove</w:t>
      </w:r>
      <w:r w:rsidR="00063AA6" w:rsidRPr="008A1C9C">
        <w:rPr>
          <w:rFonts w:eastAsia="Times New Roman" w:cs="Times New Roman"/>
          <w:iCs/>
          <w:sz w:val="22"/>
          <w:szCs w:val="22"/>
          <w:lang w:val="sl-SI"/>
        </w:rPr>
        <w:t xml:space="preserve"> </w:t>
      </w:r>
      <w:r w:rsidRPr="008A1C9C">
        <w:rPr>
          <w:rFonts w:eastAsia="Times New Roman" w:cs="Times New Roman"/>
          <w:iCs/>
          <w:sz w:val="22"/>
          <w:szCs w:val="22"/>
          <w:lang w:val="sl-SI"/>
        </w:rPr>
        <w:t>trastuzumab derukstekan (npr. pogostnost, stopnja, čas do pojava</w:t>
      </w:r>
      <w:del w:id="479" w:author="DSE" w:date="2025-10-09T05:12:00Z" w16du:dateUtc="2025-10-09T03:12:00Z">
        <w:r w:rsidRPr="006643A2">
          <w:rPr>
            <w:rFonts w:eastAsia="Times New Roman" w:cs="Times New Roman"/>
            <w:iCs/>
            <w:sz w:val="22"/>
            <w:szCs w:val="22"/>
            <w:lang w:val="sl-SI"/>
          </w:rPr>
          <w:delText>)</w:delText>
        </w:r>
        <w:r w:rsidR="00535196" w:rsidRPr="006643A2">
          <w:rPr>
            <w:rFonts w:eastAsia="Times New Roman" w:cs="Times New Roman"/>
            <w:iCs/>
            <w:sz w:val="22"/>
            <w:szCs w:val="22"/>
            <w:lang w:val="sl-SI"/>
          </w:rPr>
          <w:delText xml:space="preserve"> in</w:delText>
        </w:r>
      </w:del>
      <w:ins w:id="480" w:author="DSE" w:date="2025-10-09T05:12:00Z" w16du:dateUtc="2025-10-09T03:12:00Z">
        <w:r w:rsidRPr="008A1C9C">
          <w:rPr>
            <w:rFonts w:eastAsia="Times New Roman" w:cs="Times New Roman"/>
            <w:iCs/>
            <w:sz w:val="22"/>
            <w:szCs w:val="22"/>
            <w:lang w:val="sl-SI"/>
          </w:rPr>
          <w:t>)</w:t>
        </w:r>
        <w:r w:rsidR="0033271F" w:rsidRPr="008A1C9C">
          <w:rPr>
            <w:rFonts w:eastAsia="Times New Roman" w:cs="Times New Roman"/>
            <w:iCs/>
            <w:sz w:val="22"/>
            <w:szCs w:val="22"/>
            <w:lang w:val="sl-SI"/>
          </w:rPr>
          <w:t>,</w:t>
        </w:r>
        <w:r w:rsidR="00535196" w:rsidRPr="008A1C9C">
          <w:rPr>
            <w:rFonts w:eastAsia="Times New Roman" w:cs="Times New Roman"/>
            <w:iCs/>
            <w:sz w:val="22"/>
            <w:szCs w:val="22"/>
            <w:lang w:val="sl-SI"/>
          </w:rPr>
          <w:t xml:space="preserve"> </w:t>
        </w:r>
        <w:r w:rsidR="0033271F" w:rsidRPr="008A1C9C">
          <w:rPr>
            <w:rFonts w:eastAsia="Times New Roman" w:cs="Times New Roman"/>
            <w:iCs/>
            <w:sz w:val="22"/>
            <w:szCs w:val="22"/>
            <w:lang w:val="sl-SI"/>
          </w:rPr>
          <w:t>ki</w:t>
        </w:r>
      </w:ins>
      <w:r w:rsidR="0033271F" w:rsidRPr="008A1C9C">
        <w:rPr>
          <w:rFonts w:eastAsia="Times New Roman" w:cs="Times New Roman"/>
          <w:iCs/>
          <w:sz w:val="22"/>
          <w:szCs w:val="22"/>
          <w:lang w:val="sl-SI"/>
        </w:rPr>
        <w:t xml:space="preserve"> </w:t>
      </w:r>
      <w:r w:rsidRPr="008A1C9C">
        <w:rPr>
          <w:rFonts w:eastAsia="Times New Roman" w:cs="Times New Roman"/>
          <w:iCs/>
          <w:sz w:val="22"/>
          <w:szCs w:val="22"/>
          <w:lang w:val="sl-SI"/>
        </w:rPr>
        <w:t xml:space="preserve">so </w:t>
      </w:r>
      <w:r w:rsidR="00535196" w:rsidRPr="008A1C9C">
        <w:rPr>
          <w:rFonts w:eastAsia="Times New Roman" w:cs="Times New Roman"/>
          <w:iCs/>
          <w:sz w:val="22"/>
          <w:szCs w:val="22"/>
          <w:lang w:val="sl-SI"/>
        </w:rPr>
        <w:t>j</w:t>
      </w:r>
      <w:r w:rsidR="00530C80" w:rsidRPr="008A1C9C">
        <w:rPr>
          <w:rFonts w:eastAsia="Times New Roman" w:cs="Times New Roman"/>
          <w:iCs/>
          <w:sz w:val="22"/>
          <w:szCs w:val="22"/>
          <w:lang w:val="sl-SI"/>
        </w:rPr>
        <w:t>ih</w:t>
      </w:r>
      <w:r w:rsidR="00535196" w:rsidRPr="008A1C9C">
        <w:rPr>
          <w:rFonts w:eastAsia="Times New Roman" w:cs="Times New Roman"/>
          <w:iCs/>
          <w:sz w:val="22"/>
          <w:szCs w:val="22"/>
          <w:lang w:val="sl-SI"/>
        </w:rPr>
        <w:t xml:space="preserve"> </w:t>
      </w:r>
      <w:r w:rsidRPr="008A1C9C">
        <w:rPr>
          <w:rFonts w:eastAsia="Times New Roman" w:cs="Times New Roman"/>
          <w:iCs/>
          <w:sz w:val="22"/>
          <w:szCs w:val="22"/>
          <w:lang w:val="sl-SI"/>
        </w:rPr>
        <w:t>opazili v kliničnih preskušanjih;</w:t>
      </w:r>
    </w:p>
    <w:p w14:paraId="60704484" w14:textId="45BA1217" w:rsidR="00610797" w:rsidRPr="008A1C9C" w:rsidRDefault="00063AA6" w:rsidP="00610797">
      <w:pPr>
        <w:pStyle w:val="ListParagraph"/>
        <w:numPr>
          <w:ilvl w:val="0"/>
          <w:numId w:val="36"/>
        </w:numPr>
        <w:ind w:leftChars="0" w:left="851" w:hanging="578"/>
        <w:rPr>
          <w:rFonts w:eastAsia="Times New Roman" w:cs="Times New Roman"/>
          <w:iCs/>
          <w:sz w:val="22"/>
          <w:szCs w:val="22"/>
          <w:lang w:val="sl-SI"/>
        </w:rPr>
      </w:pPr>
      <w:r w:rsidRPr="008A1C9C">
        <w:rPr>
          <w:rFonts w:eastAsia="Times New Roman" w:cs="Times New Roman"/>
          <w:iCs/>
          <w:sz w:val="22"/>
          <w:szCs w:val="22"/>
          <w:lang w:val="sl-SI"/>
        </w:rPr>
        <w:t>o</w:t>
      </w:r>
      <w:r w:rsidR="00610797" w:rsidRPr="008A1C9C">
        <w:rPr>
          <w:rFonts w:eastAsia="Times New Roman" w:cs="Times New Roman"/>
          <w:iCs/>
          <w:sz w:val="22"/>
          <w:szCs w:val="22"/>
          <w:lang w:val="sl-SI"/>
        </w:rPr>
        <w:t xml:space="preserve">pis ustreznega spremljanja in ocenjevanja </w:t>
      </w:r>
      <w:r w:rsidR="008C3137" w:rsidRPr="008A1C9C">
        <w:rPr>
          <w:rFonts w:eastAsia="Times New Roman" w:cs="Times New Roman"/>
          <w:iCs/>
          <w:sz w:val="22"/>
          <w:szCs w:val="22"/>
          <w:lang w:val="sl-SI"/>
        </w:rPr>
        <w:t>IPB</w:t>
      </w:r>
      <w:r w:rsidR="005427D8" w:rsidRPr="008A1C9C">
        <w:rPr>
          <w:rFonts w:eastAsia="Times New Roman" w:cs="Times New Roman"/>
          <w:iCs/>
          <w:sz w:val="22"/>
          <w:szCs w:val="22"/>
          <w:lang w:val="sl-SI"/>
        </w:rPr>
        <w:t>/pnevmonitisa</w:t>
      </w:r>
      <w:r w:rsidR="00610797" w:rsidRPr="008A1C9C">
        <w:rPr>
          <w:rFonts w:eastAsia="Times New Roman" w:cs="Times New Roman"/>
          <w:iCs/>
          <w:sz w:val="22"/>
          <w:szCs w:val="22"/>
          <w:lang w:val="sl-SI"/>
        </w:rPr>
        <w:t xml:space="preserve"> pri bolnikih, ki prejemajo trastuzumab derukstekan;</w:t>
      </w:r>
    </w:p>
    <w:p w14:paraId="4E015C29" w14:textId="1DDFD268" w:rsidR="00610797" w:rsidRPr="008A1C9C" w:rsidRDefault="00063AA6" w:rsidP="00610797">
      <w:pPr>
        <w:pStyle w:val="ListParagraph"/>
        <w:numPr>
          <w:ilvl w:val="0"/>
          <w:numId w:val="36"/>
        </w:numPr>
        <w:ind w:leftChars="0" w:left="851" w:hanging="578"/>
        <w:rPr>
          <w:rFonts w:eastAsia="Times New Roman" w:cs="Times New Roman"/>
          <w:iCs/>
          <w:sz w:val="22"/>
          <w:szCs w:val="22"/>
          <w:lang w:val="sl-SI"/>
        </w:rPr>
      </w:pPr>
      <w:r w:rsidRPr="008A1C9C">
        <w:rPr>
          <w:rFonts w:eastAsia="Times New Roman" w:cs="Times New Roman"/>
          <w:iCs/>
          <w:sz w:val="22"/>
          <w:szCs w:val="22"/>
          <w:lang w:val="sl-SI"/>
        </w:rPr>
        <w:t>p</w:t>
      </w:r>
      <w:r w:rsidR="00610797" w:rsidRPr="008A1C9C">
        <w:rPr>
          <w:rFonts w:eastAsia="Times New Roman" w:cs="Times New Roman"/>
          <w:iCs/>
          <w:sz w:val="22"/>
          <w:szCs w:val="22"/>
          <w:lang w:val="sl-SI"/>
        </w:rPr>
        <w:t xml:space="preserve">odroben opis obvladovanja </w:t>
      </w:r>
      <w:r w:rsidR="008C3137" w:rsidRPr="008A1C9C">
        <w:rPr>
          <w:rFonts w:eastAsia="Times New Roman" w:cs="Times New Roman"/>
          <w:iCs/>
          <w:sz w:val="22"/>
          <w:szCs w:val="22"/>
          <w:lang w:val="sl-SI"/>
        </w:rPr>
        <w:t>IPB</w:t>
      </w:r>
      <w:r w:rsidR="005427D8" w:rsidRPr="008A1C9C">
        <w:rPr>
          <w:rFonts w:eastAsia="Times New Roman" w:cs="Times New Roman"/>
          <w:iCs/>
          <w:sz w:val="22"/>
          <w:szCs w:val="22"/>
          <w:lang w:val="sl-SI"/>
        </w:rPr>
        <w:t>/pnevmonitisa</w:t>
      </w:r>
      <w:r w:rsidR="00610797" w:rsidRPr="008A1C9C">
        <w:rPr>
          <w:rFonts w:eastAsia="Times New Roman" w:cs="Times New Roman"/>
          <w:iCs/>
          <w:sz w:val="22"/>
          <w:szCs w:val="22"/>
          <w:lang w:val="sl-SI"/>
        </w:rPr>
        <w:t xml:space="preserve"> pri bolnikih, ki se zdravijo s trastuzumab derukstekanom, vključno s smernicami glede začasne prekinitve zdravljenja, zmanjšanja odmerka ali trajne ukinitve zdravljenja pri </w:t>
      </w:r>
      <w:r w:rsidR="008C3137" w:rsidRPr="008A1C9C">
        <w:rPr>
          <w:rFonts w:eastAsia="Times New Roman" w:cs="Times New Roman"/>
          <w:iCs/>
          <w:sz w:val="22"/>
          <w:szCs w:val="22"/>
          <w:lang w:val="sl-SI"/>
        </w:rPr>
        <w:t>IPB</w:t>
      </w:r>
      <w:r w:rsidR="005427D8" w:rsidRPr="008A1C9C">
        <w:rPr>
          <w:rFonts w:eastAsia="Times New Roman" w:cs="Times New Roman"/>
          <w:iCs/>
          <w:sz w:val="22"/>
          <w:szCs w:val="22"/>
          <w:lang w:val="sl-SI"/>
        </w:rPr>
        <w:t>/pnevmonitisu</w:t>
      </w:r>
      <w:r w:rsidR="00610797" w:rsidRPr="008A1C9C">
        <w:rPr>
          <w:rFonts w:eastAsia="Times New Roman" w:cs="Times New Roman"/>
          <w:iCs/>
          <w:sz w:val="22"/>
          <w:szCs w:val="22"/>
          <w:lang w:val="sl-SI"/>
        </w:rPr>
        <w:t>;</w:t>
      </w:r>
    </w:p>
    <w:p w14:paraId="2539736D" w14:textId="59064137" w:rsidR="00610797" w:rsidRPr="008A1C9C" w:rsidRDefault="00063AA6" w:rsidP="00060D75">
      <w:pPr>
        <w:pStyle w:val="ListParagraph"/>
        <w:numPr>
          <w:ilvl w:val="0"/>
          <w:numId w:val="36"/>
        </w:numPr>
        <w:ind w:leftChars="0" w:left="851" w:hanging="567"/>
        <w:rPr>
          <w:rFonts w:eastAsia="Times New Roman" w:cs="Times New Roman"/>
          <w:iCs/>
          <w:sz w:val="22"/>
          <w:szCs w:val="22"/>
          <w:lang w:val="sl-SI"/>
        </w:rPr>
      </w:pPr>
      <w:r w:rsidRPr="008A1C9C">
        <w:rPr>
          <w:rFonts w:eastAsia="Times New Roman" w:cs="Times New Roman"/>
          <w:iCs/>
          <w:sz w:val="22"/>
          <w:szCs w:val="22"/>
          <w:lang w:val="sl-SI"/>
        </w:rPr>
        <w:t>o</w:t>
      </w:r>
      <w:r w:rsidR="00610797" w:rsidRPr="008A1C9C">
        <w:rPr>
          <w:rFonts w:eastAsia="Times New Roman" w:cs="Times New Roman"/>
          <w:iCs/>
          <w:sz w:val="22"/>
          <w:szCs w:val="22"/>
          <w:lang w:val="sl-SI"/>
        </w:rPr>
        <w:t xml:space="preserve">pomnik za </w:t>
      </w:r>
      <w:r w:rsidR="00060D75" w:rsidRPr="008A1C9C">
        <w:rPr>
          <w:rFonts w:eastAsia="Times New Roman" w:cs="Times New Roman"/>
          <w:iCs/>
          <w:sz w:val="22"/>
          <w:szCs w:val="22"/>
          <w:lang w:val="sl-SI"/>
        </w:rPr>
        <w:t>zdravstvene delavce</w:t>
      </w:r>
      <w:r w:rsidR="00610797" w:rsidRPr="008A1C9C">
        <w:rPr>
          <w:rFonts w:eastAsia="Times New Roman" w:cs="Times New Roman"/>
          <w:iCs/>
          <w:sz w:val="22"/>
          <w:szCs w:val="22"/>
          <w:lang w:val="sl-SI"/>
        </w:rPr>
        <w:t xml:space="preserve">, da morajo </w:t>
      </w:r>
      <w:r w:rsidR="00B76C56" w:rsidRPr="008A1C9C">
        <w:rPr>
          <w:rFonts w:eastAsia="Times New Roman" w:cs="Times New Roman"/>
          <w:iCs/>
          <w:sz w:val="22"/>
          <w:szCs w:val="22"/>
          <w:lang w:val="sl-SI"/>
        </w:rPr>
        <w:t xml:space="preserve">ob </w:t>
      </w:r>
      <w:r w:rsidR="00610797" w:rsidRPr="008A1C9C">
        <w:rPr>
          <w:rFonts w:eastAsia="Times New Roman" w:cs="Times New Roman"/>
          <w:iCs/>
          <w:sz w:val="22"/>
          <w:szCs w:val="22"/>
          <w:lang w:val="sl-SI"/>
        </w:rPr>
        <w:t xml:space="preserve">vsakem obisku bolnika </w:t>
      </w:r>
      <w:r w:rsidR="00B76C56" w:rsidRPr="008A1C9C">
        <w:rPr>
          <w:rFonts w:eastAsia="Times New Roman" w:cs="Times New Roman"/>
          <w:iCs/>
          <w:sz w:val="22"/>
          <w:szCs w:val="22"/>
          <w:lang w:val="sl-SI"/>
        </w:rPr>
        <w:t xml:space="preserve">ponovno opomniti na </w:t>
      </w:r>
      <w:r w:rsidR="00610797" w:rsidRPr="008A1C9C">
        <w:rPr>
          <w:rFonts w:eastAsia="Times New Roman" w:cs="Times New Roman"/>
          <w:iCs/>
          <w:sz w:val="22"/>
          <w:szCs w:val="22"/>
          <w:lang w:val="sl-SI"/>
        </w:rPr>
        <w:t>znak</w:t>
      </w:r>
      <w:r w:rsidR="00B76C56" w:rsidRPr="008A1C9C">
        <w:rPr>
          <w:rFonts w:eastAsia="Times New Roman" w:cs="Times New Roman"/>
          <w:iCs/>
          <w:sz w:val="22"/>
          <w:szCs w:val="22"/>
          <w:lang w:val="sl-SI"/>
        </w:rPr>
        <w:t>e</w:t>
      </w:r>
      <w:r w:rsidR="00610797" w:rsidRPr="008A1C9C">
        <w:rPr>
          <w:rFonts w:eastAsia="Times New Roman" w:cs="Times New Roman"/>
          <w:iCs/>
          <w:sz w:val="22"/>
          <w:szCs w:val="22"/>
          <w:lang w:val="sl-SI"/>
        </w:rPr>
        <w:t xml:space="preserve"> in simptom</w:t>
      </w:r>
      <w:r w:rsidR="00B76C56" w:rsidRPr="008A1C9C">
        <w:rPr>
          <w:rFonts w:eastAsia="Times New Roman" w:cs="Times New Roman"/>
          <w:iCs/>
          <w:sz w:val="22"/>
          <w:szCs w:val="22"/>
          <w:lang w:val="sl-SI"/>
        </w:rPr>
        <w:t>e</w:t>
      </w:r>
      <w:r w:rsidR="00610797" w:rsidRPr="008A1C9C">
        <w:rPr>
          <w:rFonts w:eastAsia="Times New Roman" w:cs="Times New Roman"/>
          <w:iCs/>
          <w:sz w:val="22"/>
          <w:szCs w:val="22"/>
          <w:lang w:val="sl-SI"/>
        </w:rPr>
        <w:t xml:space="preserve"> </w:t>
      </w:r>
      <w:r w:rsidR="008C3137" w:rsidRPr="008A1C9C">
        <w:rPr>
          <w:rFonts w:eastAsia="Times New Roman" w:cs="Times New Roman"/>
          <w:iCs/>
          <w:sz w:val="22"/>
          <w:szCs w:val="22"/>
          <w:lang w:val="sl-SI"/>
        </w:rPr>
        <w:t>IPB</w:t>
      </w:r>
      <w:r w:rsidR="005427D8" w:rsidRPr="008A1C9C">
        <w:rPr>
          <w:rFonts w:eastAsia="Times New Roman" w:cs="Times New Roman"/>
          <w:iCs/>
          <w:sz w:val="22"/>
          <w:szCs w:val="22"/>
          <w:lang w:val="sl-SI"/>
        </w:rPr>
        <w:t>/pnevmonitisa</w:t>
      </w:r>
      <w:r w:rsidR="00610797" w:rsidRPr="008A1C9C">
        <w:rPr>
          <w:rFonts w:eastAsia="Times New Roman" w:cs="Times New Roman"/>
          <w:iCs/>
          <w:sz w:val="22"/>
          <w:szCs w:val="22"/>
          <w:lang w:val="sl-SI"/>
        </w:rPr>
        <w:t xml:space="preserve">, vključno s tem, kdaj mora bolnik poiskati </w:t>
      </w:r>
      <w:r w:rsidR="00060D75" w:rsidRPr="008A1C9C">
        <w:rPr>
          <w:rFonts w:eastAsia="Times New Roman" w:cs="Times New Roman"/>
          <w:iCs/>
          <w:sz w:val="22"/>
          <w:szCs w:val="22"/>
          <w:lang w:val="sl-SI"/>
        </w:rPr>
        <w:t xml:space="preserve">zdravniško </w:t>
      </w:r>
      <w:r w:rsidR="00610797" w:rsidRPr="008A1C9C">
        <w:rPr>
          <w:rFonts w:eastAsia="Times New Roman" w:cs="Times New Roman"/>
          <w:iCs/>
          <w:sz w:val="22"/>
          <w:szCs w:val="22"/>
          <w:lang w:val="sl-SI"/>
        </w:rPr>
        <w:t>pomoč (npr. simptomi, na katere je treba biti pozoren; kako pomembno je, da bolnik prihaja na načrtovane obiske);</w:t>
      </w:r>
    </w:p>
    <w:p w14:paraId="280DF0F8" w14:textId="2B192753" w:rsidR="00610797" w:rsidRPr="008A1C9C" w:rsidRDefault="00063AA6" w:rsidP="00060D75">
      <w:pPr>
        <w:pStyle w:val="ListParagraph"/>
        <w:numPr>
          <w:ilvl w:val="0"/>
          <w:numId w:val="36"/>
        </w:numPr>
        <w:ind w:leftChars="0" w:left="851" w:hanging="567"/>
        <w:rPr>
          <w:rFonts w:eastAsia="Times New Roman" w:cs="Times New Roman"/>
          <w:iCs/>
          <w:sz w:val="22"/>
          <w:szCs w:val="22"/>
          <w:lang w:val="sl-SI"/>
        </w:rPr>
      </w:pPr>
      <w:r w:rsidRPr="008A1C9C">
        <w:rPr>
          <w:rFonts w:eastAsia="Times New Roman" w:cs="Times New Roman"/>
          <w:iCs/>
          <w:sz w:val="22"/>
          <w:szCs w:val="22"/>
          <w:lang w:val="sl-SI"/>
        </w:rPr>
        <w:t>o</w:t>
      </w:r>
      <w:r w:rsidR="00610797" w:rsidRPr="008A1C9C">
        <w:rPr>
          <w:rFonts w:eastAsia="Times New Roman" w:cs="Times New Roman"/>
          <w:iCs/>
          <w:sz w:val="22"/>
          <w:szCs w:val="22"/>
          <w:lang w:val="sl-SI"/>
        </w:rPr>
        <w:t xml:space="preserve">pomnik za </w:t>
      </w:r>
      <w:r w:rsidR="00060D75" w:rsidRPr="008A1C9C">
        <w:rPr>
          <w:rFonts w:eastAsia="Times New Roman" w:cs="Times New Roman"/>
          <w:iCs/>
          <w:sz w:val="22"/>
          <w:szCs w:val="22"/>
          <w:lang w:val="sl-SI"/>
        </w:rPr>
        <w:t>zdravstvene delavce</w:t>
      </w:r>
      <w:r w:rsidR="00610797" w:rsidRPr="008A1C9C">
        <w:rPr>
          <w:rFonts w:eastAsia="Times New Roman" w:cs="Times New Roman"/>
          <w:iCs/>
          <w:sz w:val="22"/>
          <w:szCs w:val="22"/>
          <w:lang w:val="sl-SI"/>
        </w:rPr>
        <w:t xml:space="preserve">, da morajo bolniku izročiti kartico za bolnika in mu naročiti, da </w:t>
      </w:r>
      <w:r w:rsidR="00060D75" w:rsidRPr="008A1C9C">
        <w:rPr>
          <w:rFonts w:eastAsia="Times New Roman" w:cs="Times New Roman"/>
          <w:iCs/>
          <w:sz w:val="22"/>
          <w:szCs w:val="22"/>
          <w:lang w:val="sl-SI"/>
        </w:rPr>
        <w:t xml:space="preserve">jo </w:t>
      </w:r>
      <w:r w:rsidR="00610797" w:rsidRPr="008A1C9C">
        <w:rPr>
          <w:rFonts w:eastAsia="Times New Roman" w:cs="Times New Roman"/>
          <w:iCs/>
          <w:sz w:val="22"/>
          <w:szCs w:val="22"/>
          <w:lang w:val="sl-SI"/>
        </w:rPr>
        <w:t>mora imeti ves čas pri sebi.</w:t>
      </w:r>
    </w:p>
    <w:p w14:paraId="639B9A50" w14:textId="77777777" w:rsidR="00A44872" w:rsidRPr="008A1C9C" w:rsidRDefault="00A44872" w:rsidP="009C7C21">
      <w:pPr>
        <w:pStyle w:val="ListParagraph"/>
        <w:ind w:leftChars="0" w:left="851"/>
        <w:rPr>
          <w:lang w:val="sl-SI"/>
        </w:rPr>
      </w:pPr>
    </w:p>
    <w:p w14:paraId="578A738B" w14:textId="6D9D297E" w:rsidR="00610797" w:rsidRPr="008A1C9C" w:rsidRDefault="00610797" w:rsidP="00120DD3">
      <w:pPr>
        <w:keepNext/>
        <w:spacing w:line="240" w:lineRule="auto"/>
        <w:rPr>
          <w:b/>
          <w:u w:val="single"/>
        </w:rPr>
      </w:pPr>
      <w:r w:rsidRPr="008A1C9C">
        <w:t>II)</w:t>
      </w:r>
      <w:r w:rsidRPr="008A1C9C">
        <w:rPr>
          <w:rFonts w:eastAsiaTheme="minorHAnsi"/>
          <w:b/>
        </w:rPr>
        <w:t xml:space="preserve"> </w:t>
      </w:r>
      <w:r w:rsidRPr="008A1C9C">
        <w:rPr>
          <w:b/>
          <w:u w:val="single"/>
        </w:rPr>
        <w:t xml:space="preserve">Vodnik </w:t>
      </w:r>
      <w:r w:rsidR="00060D75" w:rsidRPr="008A1C9C">
        <w:rPr>
          <w:b/>
          <w:u w:val="single"/>
        </w:rPr>
        <w:t xml:space="preserve">za zdravstvene delavce </w:t>
      </w:r>
      <w:r w:rsidR="00B76C56" w:rsidRPr="008A1C9C">
        <w:rPr>
          <w:b/>
          <w:u w:val="single"/>
        </w:rPr>
        <w:t xml:space="preserve">glede </w:t>
      </w:r>
      <w:r w:rsidRPr="008A1C9C">
        <w:rPr>
          <w:b/>
          <w:u w:val="single"/>
        </w:rPr>
        <w:t>preprečevanj</w:t>
      </w:r>
      <w:r w:rsidR="00B76C56" w:rsidRPr="008A1C9C">
        <w:rPr>
          <w:b/>
          <w:u w:val="single"/>
        </w:rPr>
        <w:t>a</w:t>
      </w:r>
      <w:r w:rsidRPr="008A1C9C">
        <w:rPr>
          <w:b/>
          <w:u w:val="single"/>
        </w:rPr>
        <w:t xml:space="preserve"> napak pri uporabi zdravila </w:t>
      </w:r>
    </w:p>
    <w:p w14:paraId="757F806C" w14:textId="77777777" w:rsidR="00610797" w:rsidRPr="008A1C9C" w:rsidRDefault="00610797" w:rsidP="00120DD3">
      <w:pPr>
        <w:keepNext/>
        <w:tabs>
          <w:tab w:val="clear" w:pos="567"/>
        </w:tabs>
        <w:spacing w:line="240" w:lineRule="auto"/>
      </w:pPr>
    </w:p>
    <w:p w14:paraId="2A67635E" w14:textId="0B9CAB82" w:rsidR="00610797" w:rsidRPr="008A1C9C" w:rsidRDefault="00610797" w:rsidP="006B3A82">
      <w:pPr>
        <w:keepNext/>
        <w:tabs>
          <w:tab w:val="clear" w:pos="567"/>
        </w:tabs>
        <w:spacing w:line="240" w:lineRule="auto"/>
      </w:pPr>
      <w:r w:rsidRPr="008A1C9C">
        <w:rPr>
          <w:rFonts w:eastAsiaTheme="minorHAnsi"/>
        </w:rPr>
        <w:t xml:space="preserve">Vodnik za </w:t>
      </w:r>
      <w:r w:rsidR="00060D75" w:rsidRPr="008A1C9C">
        <w:rPr>
          <w:rFonts w:eastAsiaTheme="minorHAnsi"/>
        </w:rPr>
        <w:t>zdravstvene delavce</w:t>
      </w:r>
      <w:r w:rsidR="00060D75" w:rsidRPr="008A1C9C" w:rsidDel="00060D75">
        <w:rPr>
          <w:rFonts w:eastAsiaTheme="minorHAnsi"/>
        </w:rPr>
        <w:t xml:space="preserve"> </w:t>
      </w:r>
      <w:r w:rsidRPr="008A1C9C">
        <w:rPr>
          <w:rFonts w:eastAsiaTheme="minorHAnsi"/>
        </w:rPr>
        <w:t>vseb</w:t>
      </w:r>
      <w:r w:rsidR="00181B73" w:rsidRPr="008A1C9C">
        <w:rPr>
          <w:rFonts w:eastAsiaTheme="minorHAnsi"/>
        </w:rPr>
        <w:t>uje</w:t>
      </w:r>
      <w:r w:rsidRPr="008A1C9C">
        <w:rPr>
          <w:rFonts w:eastAsiaTheme="minorHAnsi"/>
        </w:rPr>
        <w:t xml:space="preserve"> naslednje ključne elemente:</w:t>
      </w:r>
    </w:p>
    <w:p w14:paraId="5B5BD407" w14:textId="21F28F53" w:rsidR="00610797" w:rsidRPr="008A1C9C" w:rsidRDefault="00063AA6" w:rsidP="00060D75">
      <w:pPr>
        <w:numPr>
          <w:ilvl w:val="0"/>
          <w:numId w:val="35"/>
        </w:numPr>
        <w:tabs>
          <w:tab w:val="clear" w:pos="567"/>
        </w:tabs>
        <w:spacing w:after="200" w:line="240" w:lineRule="auto"/>
        <w:ind w:left="567" w:hanging="283"/>
        <w:contextualSpacing/>
      </w:pPr>
      <w:r w:rsidRPr="008A1C9C">
        <w:t>o</w:t>
      </w:r>
      <w:r w:rsidR="00610797" w:rsidRPr="008A1C9C">
        <w:t xml:space="preserve">pozorilo </w:t>
      </w:r>
      <w:r w:rsidR="00060D75" w:rsidRPr="008A1C9C">
        <w:t>zdravstvenim delavcem</w:t>
      </w:r>
      <w:r w:rsidR="00060D75" w:rsidRPr="008A1C9C" w:rsidDel="00060D75">
        <w:t xml:space="preserve"> </w:t>
      </w:r>
      <w:r w:rsidR="00610797" w:rsidRPr="008A1C9C">
        <w:t xml:space="preserve">o </w:t>
      </w:r>
      <w:r w:rsidR="00B76C56" w:rsidRPr="008A1C9C">
        <w:t xml:space="preserve">možnem </w:t>
      </w:r>
      <w:r w:rsidR="00610797" w:rsidRPr="008A1C9C">
        <w:t xml:space="preserve">tveganju za zamenjavo zdravila Enhertu (trastuzumab derukstekan) z drugimi zdravili, ki vsebujejo trastuzumab, in konjugatom </w:t>
      </w:r>
      <w:r w:rsidR="00222C32" w:rsidRPr="008A1C9C">
        <w:t xml:space="preserve">protitelesa in </w:t>
      </w:r>
      <w:r w:rsidR="00610797" w:rsidRPr="008A1C9C">
        <w:t xml:space="preserve">zdravila, usmerjenim </w:t>
      </w:r>
      <w:r w:rsidR="00B76C56" w:rsidRPr="008A1C9C">
        <w:t>proti </w:t>
      </w:r>
      <w:r w:rsidR="00610797" w:rsidRPr="008A1C9C">
        <w:t xml:space="preserve">HER2 (Kadcyla; trastuzumab emtanzin); </w:t>
      </w:r>
    </w:p>
    <w:p w14:paraId="6CE20A4D" w14:textId="146C5E6A" w:rsidR="00610797" w:rsidRPr="008A1C9C" w:rsidRDefault="00063AA6" w:rsidP="00610797">
      <w:pPr>
        <w:numPr>
          <w:ilvl w:val="0"/>
          <w:numId w:val="35"/>
        </w:numPr>
        <w:tabs>
          <w:tab w:val="clear" w:pos="567"/>
        </w:tabs>
        <w:spacing w:after="200" w:line="240" w:lineRule="auto"/>
        <w:ind w:left="567" w:hanging="283"/>
        <w:contextualSpacing/>
      </w:pPr>
      <w:r w:rsidRPr="008A1C9C">
        <w:t>u</w:t>
      </w:r>
      <w:r w:rsidR="00610797" w:rsidRPr="008A1C9C">
        <w:t xml:space="preserve">krepe za </w:t>
      </w:r>
      <w:r w:rsidR="00B76C56" w:rsidRPr="008A1C9C">
        <w:t xml:space="preserve">zmanjševanje </w:t>
      </w:r>
      <w:r w:rsidR="00610797" w:rsidRPr="008A1C9C">
        <w:t>napak pri predpisovanju zaradi podobnih imen učinkovin ter ukrep</w:t>
      </w:r>
      <w:r w:rsidR="006D2FBE" w:rsidRPr="008A1C9C">
        <w:t>e</w:t>
      </w:r>
      <w:r w:rsidR="00610797" w:rsidRPr="008A1C9C">
        <w:t xml:space="preserve"> za preprečevanje napak v fazi, ko zdravniki predpisujejo zdravilo;</w:t>
      </w:r>
    </w:p>
    <w:p w14:paraId="36B20C2E" w14:textId="71711E31" w:rsidR="00610797" w:rsidRPr="008A1C9C" w:rsidRDefault="00063AA6" w:rsidP="00610797">
      <w:pPr>
        <w:numPr>
          <w:ilvl w:val="0"/>
          <w:numId w:val="35"/>
        </w:numPr>
        <w:tabs>
          <w:tab w:val="clear" w:pos="567"/>
        </w:tabs>
        <w:spacing w:after="200" w:line="240" w:lineRule="auto"/>
        <w:ind w:left="567" w:hanging="283"/>
        <w:contextualSpacing/>
      </w:pPr>
      <w:r w:rsidRPr="008A1C9C">
        <w:t>p</w:t>
      </w:r>
      <w:r w:rsidR="00610797" w:rsidRPr="008A1C9C">
        <w:t xml:space="preserve">rimerjavo izgleda tržno dostopnega zdravila Enhertu (trastuzumab derukstekan) in drugih zdravil, ki vsebujejo trastuzumab, </w:t>
      </w:r>
      <w:r w:rsidR="00060D75" w:rsidRPr="008A1C9C">
        <w:t xml:space="preserve">ter </w:t>
      </w:r>
      <w:r w:rsidR="00610797" w:rsidRPr="008A1C9C">
        <w:t xml:space="preserve">konjugata </w:t>
      </w:r>
      <w:r w:rsidR="00222C32" w:rsidRPr="008A1C9C">
        <w:t xml:space="preserve">protitelesa in </w:t>
      </w:r>
      <w:r w:rsidR="00610797" w:rsidRPr="008A1C9C">
        <w:t xml:space="preserve">zdravila, usmerjenega </w:t>
      </w:r>
      <w:r w:rsidR="00B76C56" w:rsidRPr="008A1C9C">
        <w:t>proti </w:t>
      </w:r>
      <w:r w:rsidR="00610797" w:rsidRPr="008A1C9C">
        <w:t>HER2 (Kadcyla; trastuzumab emtanzin);</w:t>
      </w:r>
    </w:p>
    <w:p w14:paraId="678A233D" w14:textId="3D1F8F6D" w:rsidR="00610797" w:rsidRPr="008A1C9C" w:rsidRDefault="00063AA6" w:rsidP="00610797">
      <w:pPr>
        <w:numPr>
          <w:ilvl w:val="0"/>
          <w:numId w:val="35"/>
        </w:numPr>
        <w:tabs>
          <w:tab w:val="clear" w:pos="567"/>
        </w:tabs>
        <w:spacing w:after="200" w:line="240" w:lineRule="auto"/>
        <w:ind w:left="567" w:hanging="283"/>
        <w:contextualSpacing/>
      </w:pPr>
      <w:r w:rsidRPr="008A1C9C">
        <w:t>m</w:t>
      </w:r>
      <w:r w:rsidR="00610797" w:rsidRPr="008A1C9C">
        <w:t>ožne strategije za preprečevanje napak v fazi, ko farmacevti pripravljajo zdravilo;</w:t>
      </w:r>
    </w:p>
    <w:p w14:paraId="3976D5E5" w14:textId="7ECE0F8D" w:rsidR="00610797" w:rsidRPr="008A1C9C" w:rsidRDefault="00063AA6" w:rsidP="00610797">
      <w:pPr>
        <w:numPr>
          <w:ilvl w:val="0"/>
          <w:numId w:val="35"/>
        </w:numPr>
        <w:tabs>
          <w:tab w:val="clear" w:pos="567"/>
        </w:tabs>
        <w:spacing w:after="200" w:line="240" w:lineRule="auto"/>
        <w:ind w:left="567" w:hanging="283"/>
        <w:contextualSpacing/>
      </w:pPr>
      <w:r w:rsidRPr="008A1C9C">
        <w:t>p</w:t>
      </w:r>
      <w:r w:rsidR="00610797" w:rsidRPr="008A1C9C">
        <w:t>odrobne informacije o odmerku, načinu uporabe in priprave ter navodila za preprečevanje napak pri uporabi zdravila v fazi, ko medicinske sestre dajejo zdravilo.</w:t>
      </w:r>
    </w:p>
    <w:p w14:paraId="09C44D9E" w14:textId="32D61BC3" w:rsidR="00610797" w:rsidRPr="008A1C9C" w:rsidRDefault="00610797" w:rsidP="00610797">
      <w:pPr>
        <w:spacing w:line="240" w:lineRule="auto"/>
        <w:ind w:right="566"/>
      </w:pPr>
    </w:p>
    <w:p w14:paraId="40C3E421" w14:textId="49B62507" w:rsidR="00181B73" w:rsidRPr="008A1C9C" w:rsidRDefault="000B6CD7" w:rsidP="00181B73">
      <w:pPr>
        <w:keepNext/>
        <w:tabs>
          <w:tab w:val="clear" w:pos="567"/>
        </w:tabs>
        <w:spacing w:line="240" w:lineRule="auto"/>
        <w:rPr>
          <w:b/>
          <w:u w:val="single"/>
        </w:rPr>
      </w:pPr>
      <w:r w:rsidRPr="008A1C9C">
        <w:t xml:space="preserve">III) </w:t>
      </w:r>
      <w:r w:rsidR="00181B73" w:rsidRPr="008A1C9C">
        <w:rPr>
          <w:b/>
          <w:u w:val="single"/>
        </w:rPr>
        <w:t>Kartica za bolnika</w:t>
      </w:r>
    </w:p>
    <w:p w14:paraId="36138E85" w14:textId="77777777" w:rsidR="00181B73" w:rsidRPr="008A1C9C" w:rsidRDefault="00181B73" w:rsidP="00181B73">
      <w:pPr>
        <w:keepNext/>
        <w:tabs>
          <w:tab w:val="clear" w:pos="567"/>
        </w:tabs>
        <w:spacing w:line="240" w:lineRule="auto"/>
      </w:pPr>
    </w:p>
    <w:p w14:paraId="274F5790" w14:textId="51397C3E" w:rsidR="00181B73" w:rsidRPr="008A1C9C" w:rsidRDefault="00181B73" w:rsidP="00181B73">
      <w:pPr>
        <w:keepNext/>
        <w:tabs>
          <w:tab w:val="clear" w:pos="567"/>
        </w:tabs>
        <w:spacing w:line="240" w:lineRule="auto"/>
      </w:pPr>
      <w:r w:rsidRPr="008A1C9C">
        <w:t xml:space="preserve">Kartica za bolnika </w:t>
      </w:r>
      <w:r w:rsidR="006D2FBE" w:rsidRPr="008A1C9C">
        <w:t>vsebuje</w:t>
      </w:r>
      <w:r w:rsidRPr="008A1C9C">
        <w:t xml:space="preserve"> naslednje ključne elemente:</w:t>
      </w:r>
    </w:p>
    <w:p w14:paraId="29DF0196" w14:textId="77777777" w:rsidR="00181B73" w:rsidRPr="008A1C9C" w:rsidRDefault="00181B73" w:rsidP="00181B73">
      <w:pPr>
        <w:pStyle w:val="ListParagraph"/>
        <w:numPr>
          <w:ilvl w:val="0"/>
          <w:numId w:val="37"/>
        </w:numPr>
        <w:ind w:leftChars="0" w:left="851" w:hanging="567"/>
        <w:rPr>
          <w:rFonts w:eastAsia="Times New Roman" w:cs="Times New Roman"/>
          <w:iCs/>
          <w:sz w:val="22"/>
          <w:szCs w:val="22"/>
          <w:lang w:val="sl-SI"/>
        </w:rPr>
      </w:pPr>
      <w:r w:rsidRPr="008A1C9C">
        <w:rPr>
          <w:rFonts w:eastAsia="Times New Roman" w:cs="Times New Roman"/>
          <w:iCs/>
          <w:sz w:val="22"/>
          <w:szCs w:val="22"/>
          <w:lang w:val="sl-SI"/>
        </w:rPr>
        <w:t>opis pomembnih tveganj IPB/pnevmonitisa, povezanih z uporabo trastuzumab derukstekana;</w:t>
      </w:r>
    </w:p>
    <w:p w14:paraId="6B4C9BE6" w14:textId="2560493E" w:rsidR="00181B73" w:rsidRPr="008A1C9C" w:rsidRDefault="00181B73" w:rsidP="00181B73">
      <w:pPr>
        <w:pStyle w:val="ListParagraph"/>
        <w:numPr>
          <w:ilvl w:val="0"/>
          <w:numId w:val="37"/>
        </w:numPr>
        <w:ind w:leftChars="0" w:left="851" w:hanging="567"/>
        <w:rPr>
          <w:rFonts w:eastAsia="Times New Roman" w:cs="Times New Roman"/>
          <w:iCs/>
          <w:sz w:val="22"/>
          <w:szCs w:val="22"/>
          <w:lang w:val="sl-SI"/>
        </w:rPr>
      </w:pPr>
      <w:r w:rsidRPr="008A1C9C">
        <w:rPr>
          <w:rFonts w:eastAsia="Times New Roman" w:cs="Times New Roman"/>
          <w:iCs/>
          <w:sz w:val="22"/>
          <w:szCs w:val="22"/>
          <w:lang w:val="sl-SI"/>
        </w:rPr>
        <w:t xml:space="preserve">opis ključnih znakov in simptomov IPB/pnevmonitisa in </w:t>
      </w:r>
      <w:r w:rsidR="006D2FBE" w:rsidRPr="008A1C9C">
        <w:rPr>
          <w:rFonts w:eastAsia="Times New Roman" w:cs="Times New Roman"/>
          <w:iCs/>
          <w:sz w:val="22"/>
          <w:szCs w:val="22"/>
          <w:lang w:val="sl-SI"/>
        </w:rPr>
        <w:t>napotilo</w:t>
      </w:r>
      <w:r w:rsidR="007E685A" w:rsidRPr="008A1C9C">
        <w:rPr>
          <w:rFonts w:eastAsia="Times New Roman" w:cs="Times New Roman"/>
          <w:iCs/>
          <w:sz w:val="22"/>
          <w:szCs w:val="22"/>
          <w:lang w:val="sl-SI"/>
        </w:rPr>
        <w:t>,</w:t>
      </w:r>
      <w:r w:rsidRPr="008A1C9C">
        <w:rPr>
          <w:rFonts w:eastAsia="Times New Roman" w:cs="Times New Roman"/>
          <w:iCs/>
          <w:sz w:val="22"/>
          <w:szCs w:val="22"/>
          <w:lang w:val="sl-SI"/>
        </w:rPr>
        <w:t xml:space="preserve"> kdaj je treba poiskati zdravniško pomoč;</w:t>
      </w:r>
    </w:p>
    <w:p w14:paraId="7505C089" w14:textId="77777777" w:rsidR="00181B73" w:rsidRPr="008A1C9C" w:rsidRDefault="00181B73" w:rsidP="00181B73">
      <w:pPr>
        <w:pStyle w:val="ListParagraph"/>
        <w:numPr>
          <w:ilvl w:val="0"/>
          <w:numId w:val="37"/>
        </w:numPr>
        <w:ind w:leftChars="0" w:left="851" w:hanging="567"/>
        <w:rPr>
          <w:rFonts w:eastAsia="Times New Roman" w:cs="Times New Roman"/>
          <w:iCs/>
          <w:sz w:val="22"/>
          <w:szCs w:val="22"/>
          <w:lang w:val="sl-SI"/>
        </w:rPr>
      </w:pPr>
      <w:r w:rsidRPr="008A1C9C">
        <w:rPr>
          <w:rFonts w:eastAsia="Times New Roman" w:cs="Times New Roman"/>
          <w:iCs/>
          <w:sz w:val="22"/>
          <w:szCs w:val="22"/>
          <w:lang w:val="sl-SI"/>
        </w:rPr>
        <w:lastRenderedPageBreak/>
        <w:t>kontaktne podatke zdravnika, ki je predpisal trastuzumab derukstekan;</w:t>
      </w:r>
    </w:p>
    <w:p w14:paraId="78B83CE1" w14:textId="6412FF1B" w:rsidR="00181B73" w:rsidRPr="008A1C9C" w:rsidRDefault="00181B73" w:rsidP="00181B73">
      <w:pPr>
        <w:pStyle w:val="ListParagraph"/>
        <w:numPr>
          <w:ilvl w:val="0"/>
          <w:numId w:val="37"/>
        </w:numPr>
        <w:ind w:leftChars="0" w:left="851" w:hanging="567"/>
        <w:rPr>
          <w:rFonts w:eastAsia="Times New Roman" w:cs="Times New Roman"/>
          <w:iCs/>
          <w:sz w:val="22"/>
          <w:szCs w:val="22"/>
          <w:lang w:val="sl-SI"/>
        </w:rPr>
      </w:pPr>
      <w:r w:rsidRPr="008A1C9C">
        <w:rPr>
          <w:rFonts w:eastAsia="Times New Roman" w:cs="Times New Roman"/>
          <w:iCs/>
          <w:sz w:val="22"/>
          <w:szCs w:val="22"/>
          <w:lang w:val="sl-SI"/>
        </w:rPr>
        <w:t>sklic na navodilo za uporabo.</w:t>
      </w:r>
    </w:p>
    <w:p w14:paraId="4AE266B0" w14:textId="77777777" w:rsidR="00610797" w:rsidRPr="008A1C9C" w:rsidRDefault="00610797" w:rsidP="00610797">
      <w:pPr>
        <w:spacing w:line="240" w:lineRule="auto"/>
        <w:ind w:right="566"/>
      </w:pPr>
    </w:p>
    <w:p w14:paraId="6A8A41EE" w14:textId="0D1BD79E" w:rsidR="00610797" w:rsidRPr="008A1C9C" w:rsidRDefault="00610797" w:rsidP="00294B08">
      <w:pPr>
        <w:pStyle w:val="TitleA"/>
        <w:keepNext/>
        <w:ind w:left="567" w:hanging="567"/>
        <w:jc w:val="left"/>
      </w:pPr>
      <w:r w:rsidRPr="008A1C9C">
        <w:t>E.</w:t>
      </w:r>
      <w:r w:rsidRPr="008A1C9C">
        <w:tab/>
        <w:t>SPECIFIČNE ZAHTEVE ZA IZPOLNITEV UKREPOV PO PRIDOBITVI POGOJNEGA DOVOLJENJA ZA PROMET Z ZDRAVILOM</w:t>
      </w:r>
    </w:p>
    <w:p w14:paraId="5510390D" w14:textId="77777777" w:rsidR="00610797" w:rsidRPr="008A1C9C" w:rsidRDefault="00610797" w:rsidP="002C7551">
      <w:pPr>
        <w:keepNext/>
        <w:spacing w:line="240" w:lineRule="auto"/>
      </w:pPr>
    </w:p>
    <w:p w14:paraId="563F2BAC" w14:textId="03C8264C" w:rsidR="008E453D" w:rsidRPr="008A1C9C" w:rsidRDefault="008E453D" w:rsidP="006B3A82">
      <w:pPr>
        <w:keepNext/>
        <w:spacing w:line="240" w:lineRule="auto"/>
        <w:rPr>
          <w:b/>
        </w:rPr>
      </w:pPr>
      <w:r w:rsidRPr="008A1C9C">
        <w:t>Ker gre za pogojno dovoljenje za promet z zdravilom in ob upoštevanju člena</w:t>
      </w:r>
      <w:r w:rsidR="00CF5B22" w:rsidRPr="008A1C9C">
        <w:t> </w:t>
      </w:r>
      <w:r w:rsidRPr="008A1C9C">
        <w:t>14</w:t>
      </w:r>
      <w:r w:rsidR="004456BA" w:rsidRPr="008A1C9C">
        <w:t>-a</w:t>
      </w:r>
      <w:r w:rsidRPr="008A1C9C">
        <w:t xml:space="preserve"> Uredbe (ES) št. 726/2004, mora imetnik dovoljenja za promet z zdravilom v določenem časovnem okviru izvesti naslednj</w:t>
      </w:r>
      <w:r w:rsidR="00831857" w:rsidRPr="008A1C9C">
        <w:t>i</w:t>
      </w:r>
      <w:r w:rsidRPr="008A1C9C">
        <w:t xml:space="preserve"> ukrep:</w:t>
      </w:r>
    </w:p>
    <w:p w14:paraId="7FDC2EB5" w14:textId="77777777" w:rsidR="008E453D" w:rsidRPr="008A1C9C" w:rsidRDefault="008E453D" w:rsidP="006B3A82">
      <w:pPr>
        <w:keepNext/>
        <w:spacing w:line="240" w:lineRule="auto"/>
        <w:ind w:right="-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1"/>
        <w:gridCol w:w="1696"/>
        <w:gridCol w:w="44"/>
      </w:tblGrid>
      <w:tr w:rsidR="00AD2CFC" w:rsidRPr="008A1C9C" w14:paraId="3D785A62" w14:textId="77777777" w:rsidTr="004E351F">
        <w:trPr>
          <w:tblHeader/>
        </w:trPr>
        <w:tc>
          <w:tcPr>
            <w:tcW w:w="7402" w:type="dxa"/>
          </w:tcPr>
          <w:p w14:paraId="6A698FA5" w14:textId="32D7DDC9" w:rsidR="00610797" w:rsidRPr="008A1C9C" w:rsidRDefault="00831857" w:rsidP="00610797">
            <w:pPr>
              <w:spacing w:line="240" w:lineRule="auto"/>
              <w:rPr>
                <w:b/>
              </w:rPr>
            </w:pPr>
            <w:r w:rsidRPr="008A1C9C">
              <w:rPr>
                <w:b/>
              </w:rPr>
              <w:t>Opis</w:t>
            </w:r>
          </w:p>
        </w:tc>
        <w:tc>
          <w:tcPr>
            <w:tcW w:w="1706" w:type="dxa"/>
            <w:gridSpan w:val="2"/>
          </w:tcPr>
          <w:p w14:paraId="6EB8AAAB" w14:textId="1E64381F" w:rsidR="00610797" w:rsidRPr="008A1C9C" w:rsidRDefault="00831857" w:rsidP="00610797">
            <w:pPr>
              <w:spacing w:line="240" w:lineRule="auto"/>
              <w:rPr>
                <w:b/>
              </w:rPr>
            </w:pPr>
            <w:r w:rsidRPr="008A1C9C">
              <w:rPr>
                <w:b/>
              </w:rPr>
              <w:t>Do datuma</w:t>
            </w:r>
          </w:p>
        </w:tc>
      </w:tr>
      <w:tr w:rsidR="004E351F" w:rsidRPr="006643A2" w14:paraId="5AB2268B" w14:textId="77777777" w:rsidTr="009C7C21">
        <w:trPr>
          <w:gridAfter w:val="1"/>
          <w:wAfter w:w="45" w:type="dxa"/>
          <w:del w:id="481" w:author="DSE" w:date="2025-10-09T05:12:00Z"/>
        </w:trPr>
        <w:tc>
          <w:tcPr>
            <w:tcW w:w="7402" w:type="dxa"/>
            <w:shd w:val="clear" w:color="auto" w:fill="auto"/>
          </w:tcPr>
          <w:p w14:paraId="3F8B85C3" w14:textId="77777777" w:rsidR="0076255F" w:rsidRPr="006643A2" w:rsidRDefault="0076255F" w:rsidP="00863924">
            <w:pPr>
              <w:spacing w:line="240" w:lineRule="auto"/>
              <w:rPr>
                <w:del w:id="482" w:author="DSE" w:date="2025-10-09T05:12:00Z" w16du:dateUtc="2025-10-09T03:12:00Z"/>
              </w:rPr>
            </w:pPr>
            <w:del w:id="483" w:author="DSE" w:date="2025-10-09T05:12:00Z" w16du:dateUtc="2025-10-09T03:12:00Z">
              <w:r w:rsidRPr="006643A2">
                <w:delText>Za potrditev učinkovitosti in varnosti zdravila Enhertu pri zdravljenju odraslih bolnikov z napredovalim HER2</w:delText>
              </w:r>
              <w:r w:rsidR="000F7A2A" w:rsidRPr="006643A2">
                <w:delText>-</w:delText>
              </w:r>
              <w:r w:rsidRPr="006643A2">
                <w:delText>pozitivnim adenokarcinomom želodca ali gastroezofagealnega prehoda, ki so pred tem že prejeli shemo na podlagi trastuzumaba, mora imetnik dovoljenja za promet z zdravilom predložiti končne rezultate študije DS</w:delText>
              </w:r>
              <w:r w:rsidR="000F7A2A" w:rsidRPr="006643A2">
                <w:delText>-</w:delText>
              </w:r>
              <w:r w:rsidRPr="006643A2">
                <w:delText>8201</w:delText>
              </w:r>
              <w:r w:rsidR="000F7A2A" w:rsidRPr="006643A2">
                <w:delText>-</w:delText>
              </w:r>
              <w:r w:rsidRPr="006643A2">
                <w:delText>A</w:delText>
              </w:r>
              <w:r w:rsidR="000F7A2A" w:rsidRPr="006643A2">
                <w:delText>-</w:delText>
              </w:r>
              <w:r w:rsidRPr="006643A2">
                <w:delText>U306, ki je multicentrična, randomizirana, odprta študija 3. faze z 2 </w:delText>
              </w:r>
              <w:r w:rsidR="00D412FB" w:rsidRPr="006643A2">
                <w:delText>skupinama</w:delText>
              </w:r>
              <w:r w:rsidRPr="006643A2">
                <w:delText xml:space="preserve"> pri bolnikih s HER2</w:delText>
              </w:r>
              <w:r w:rsidR="000F7A2A" w:rsidRPr="006643A2">
                <w:delText>-</w:delText>
              </w:r>
              <w:r w:rsidRPr="006643A2">
                <w:delText xml:space="preserve">pozitivnim metastatskim in/ali neresektabilnim adenokarcinomom želodca ali </w:delText>
              </w:r>
              <w:r w:rsidR="00863924" w:rsidRPr="006643A2">
                <w:delText>gastroezofagealnega prehoda</w:delText>
              </w:r>
              <w:r w:rsidRPr="006643A2">
                <w:delText>, ki je napredoval med zdravljenjem s shemo s trastuzumabom ali po njem.</w:delText>
              </w:r>
            </w:del>
          </w:p>
        </w:tc>
        <w:tc>
          <w:tcPr>
            <w:tcW w:w="1704" w:type="dxa"/>
            <w:shd w:val="clear" w:color="auto" w:fill="auto"/>
          </w:tcPr>
          <w:p w14:paraId="6697700A" w14:textId="77777777" w:rsidR="0076255F" w:rsidRPr="006643A2" w:rsidRDefault="0076255F" w:rsidP="00610797">
            <w:pPr>
              <w:spacing w:line="240" w:lineRule="auto"/>
              <w:rPr>
                <w:del w:id="484" w:author="DSE" w:date="2025-10-09T05:12:00Z" w16du:dateUtc="2025-10-09T03:12:00Z"/>
                <w:rFonts w:eastAsiaTheme="minorHAnsi"/>
              </w:rPr>
            </w:pPr>
            <w:del w:id="485" w:author="DSE" w:date="2025-10-09T05:12:00Z" w16du:dateUtc="2025-10-09T03:12:00Z">
              <w:r w:rsidRPr="006643A2">
                <w:delText>4. četrtletje 2025</w:delText>
              </w:r>
            </w:del>
          </w:p>
        </w:tc>
      </w:tr>
      <w:tr w:rsidR="00AD2CFC" w:rsidRPr="008A1C9C" w14:paraId="19629504" w14:textId="77777777" w:rsidTr="004E351F">
        <w:tc>
          <w:tcPr>
            <w:tcW w:w="7402" w:type="dxa"/>
          </w:tcPr>
          <w:p w14:paraId="5BE848D9" w14:textId="148132A8" w:rsidR="001F5949" w:rsidRPr="008A1C9C" w:rsidRDefault="001F5949" w:rsidP="00863924">
            <w:pPr>
              <w:spacing w:line="240" w:lineRule="auto"/>
            </w:pPr>
            <w:r w:rsidRPr="008A1C9C">
              <w:t xml:space="preserve">Za potrditev učinkovitosti in varnosti zdravila Enhertu pri zdravljenju odraslih bolnikov z napredovalim NSCLC, katerih tumorji imajo aktivirajočo mutacijo HER2 (ERBB2) in pri katerih je potrebna sistemska terapija po kemoterapiji na podlagi platine z imunoterapijo ali brez nje, mora imetnik dovoljenja za promet z zdravilom predložiti rezultate študije </w:t>
            </w:r>
            <w:r w:rsidRPr="008A1C9C">
              <w:rPr>
                <w:sz w:val="24"/>
                <w:szCs w:val="24"/>
              </w:rPr>
              <w:t>DESTINY-Lung04,</w:t>
            </w:r>
            <w:r w:rsidRPr="008A1C9C">
              <w:t xml:space="preserve"> ki je odprta, randomizirana, multicentrična študija 3. faze za ocenjevanje učinkovitosti in varnosti trastuzumab derukstekana kot zdravljenja prve izbire neresektabilnega, lokalno napredovalega ali metastatskega NSCLC z mutacijami eksona 19 ali 20 HER2.</w:t>
            </w:r>
          </w:p>
        </w:tc>
        <w:tc>
          <w:tcPr>
            <w:tcW w:w="1706" w:type="dxa"/>
            <w:gridSpan w:val="2"/>
          </w:tcPr>
          <w:p w14:paraId="793FA324" w14:textId="7F7D8672" w:rsidR="001F5949" w:rsidRPr="008A1C9C" w:rsidRDefault="001F5949" w:rsidP="00610797">
            <w:pPr>
              <w:spacing w:line="240" w:lineRule="auto"/>
              <w:rPr>
                <w:rFonts w:eastAsiaTheme="minorHAnsi"/>
              </w:rPr>
            </w:pPr>
            <w:r w:rsidRPr="008A1C9C">
              <w:t xml:space="preserve">4. četrtletje </w:t>
            </w:r>
            <w:del w:id="486" w:author="DSE" w:date="2025-10-09T05:12:00Z" w16du:dateUtc="2025-10-09T03:12:00Z">
              <w:r w:rsidR="00C9210D" w:rsidRPr="006643A2">
                <w:delText>2025</w:delText>
              </w:r>
            </w:del>
            <w:ins w:id="487" w:author="DSE" w:date="2025-10-09T05:12:00Z" w16du:dateUtc="2025-10-09T03:12:00Z">
              <w:r w:rsidRPr="008A1C9C">
                <w:t>2026</w:t>
              </w:r>
            </w:ins>
          </w:p>
        </w:tc>
      </w:tr>
    </w:tbl>
    <w:p w14:paraId="0169BB9F" w14:textId="77777777" w:rsidR="00A90989" w:rsidRPr="008A1C9C" w:rsidRDefault="00A90989" w:rsidP="003324CD">
      <w:pPr>
        <w:spacing w:line="240" w:lineRule="auto"/>
        <w:ind w:right="-1"/>
        <w:rPr>
          <w:iCs/>
          <w:szCs w:val="22"/>
        </w:rPr>
      </w:pPr>
    </w:p>
    <w:p w14:paraId="41BAE326" w14:textId="77777777" w:rsidR="00766752" w:rsidRPr="008A1C9C" w:rsidRDefault="00766752" w:rsidP="003324CD">
      <w:pPr>
        <w:spacing w:line="240" w:lineRule="auto"/>
        <w:ind w:right="-1"/>
      </w:pPr>
    </w:p>
    <w:p w14:paraId="2FF71473" w14:textId="77777777" w:rsidR="009B31FF" w:rsidRPr="008A1C9C" w:rsidRDefault="00731641" w:rsidP="003324CD">
      <w:pPr>
        <w:spacing w:line="240" w:lineRule="auto"/>
        <w:ind w:right="566"/>
        <w:rPr>
          <w:b/>
        </w:rPr>
      </w:pPr>
      <w:r w:rsidRPr="008A1C9C">
        <w:rPr>
          <w:b/>
        </w:rPr>
        <w:br w:type="page"/>
      </w:r>
    </w:p>
    <w:p w14:paraId="66CC3105" w14:textId="77777777" w:rsidR="000C37DF" w:rsidRPr="008A1C9C" w:rsidRDefault="000C37DF" w:rsidP="000C37DF">
      <w:pPr>
        <w:spacing w:line="240" w:lineRule="auto"/>
      </w:pPr>
    </w:p>
    <w:p w14:paraId="42817797" w14:textId="77777777" w:rsidR="000C37DF" w:rsidRPr="008A1C9C" w:rsidRDefault="000C37DF" w:rsidP="000C37DF">
      <w:pPr>
        <w:spacing w:line="240" w:lineRule="auto"/>
      </w:pPr>
    </w:p>
    <w:p w14:paraId="7BD5AF79" w14:textId="77777777" w:rsidR="000C37DF" w:rsidRPr="008A1C9C" w:rsidRDefault="000C37DF" w:rsidP="000C37DF">
      <w:pPr>
        <w:spacing w:line="240" w:lineRule="auto"/>
      </w:pPr>
    </w:p>
    <w:p w14:paraId="4FB9AA12" w14:textId="77777777" w:rsidR="000C37DF" w:rsidRPr="008A1C9C" w:rsidRDefault="000C37DF" w:rsidP="006A480F">
      <w:pPr>
        <w:spacing w:line="240" w:lineRule="auto"/>
      </w:pPr>
    </w:p>
    <w:p w14:paraId="20BE4AC9" w14:textId="77777777" w:rsidR="000C37DF" w:rsidRPr="008A1C9C" w:rsidRDefault="000C37DF" w:rsidP="006A480F">
      <w:pPr>
        <w:spacing w:line="240" w:lineRule="auto"/>
      </w:pPr>
    </w:p>
    <w:p w14:paraId="3F47B71E" w14:textId="77777777" w:rsidR="000C37DF" w:rsidRPr="008A1C9C" w:rsidRDefault="000C37DF" w:rsidP="006A480F">
      <w:pPr>
        <w:spacing w:line="240" w:lineRule="auto"/>
      </w:pPr>
    </w:p>
    <w:p w14:paraId="3D48D948" w14:textId="77777777" w:rsidR="000C37DF" w:rsidRPr="008A1C9C" w:rsidRDefault="000C37DF" w:rsidP="006A480F">
      <w:pPr>
        <w:spacing w:line="240" w:lineRule="auto"/>
      </w:pPr>
    </w:p>
    <w:p w14:paraId="2EC481C3" w14:textId="77777777" w:rsidR="000C37DF" w:rsidRPr="008A1C9C" w:rsidRDefault="000C37DF" w:rsidP="006A480F">
      <w:pPr>
        <w:spacing w:line="240" w:lineRule="auto"/>
      </w:pPr>
    </w:p>
    <w:p w14:paraId="43B2F12D" w14:textId="77777777" w:rsidR="000C37DF" w:rsidRPr="008A1C9C" w:rsidRDefault="000C37DF" w:rsidP="006A480F">
      <w:pPr>
        <w:spacing w:line="240" w:lineRule="auto"/>
      </w:pPr>
    </w:p>
    <w:p w14:paraId="42DB354C" w14:textId="77777777" w:rsidR="000C37DF" w:rsidRPr="008A1C9C" w:rsidRDefault="000C37DF" w:rsidP="006A480F">
      <w:pPr>
        <w:spacing w:line="240" w:lineRule="auto"/>
      </w:pPr>
    </w:p>
    <w:p w14:paraId="6E98784D" w14:textId="77777777" w:rsidR="000C37DF" w:rsidRPr="008A1C9C" w:rsidRDefault="000C37DF" w:rsidP="006A480F">
      <w:pPr>
        <w:spacing w:line="240" w:lineRule="auto"/>
      </w:pPr>
    </w:p>
    <w:p w14:paraId="6A4C1E0D" w14:textId="77777777" w:rsidR="000C37DF" w:rsidRPr="008A1C9C" w:rsidRDefault="000C37DF" w:rsidP="006A480F">
      <w:pPr>
        <w:spacing w:line="240" w:lineRule="auto"/>
      </w:pPr>
    </w:p>
    <w:p w14:paraId="0529D123" w14:textId="77777777" w:rsidR="000C37DF" w:rsidRPr="008A1C9C" w:rsidRDefault="000C37DF" w:rsidP="006A480F">
      <w:pPr>
        <w:spacing w:line="240" w:lineRule="auto"/>
      </w:pPr>
    </w:p>
    <w:p w14:paraId="3048DB38" w14:textId="77777777" w:rsidR="000C37DF" w:rsidRPr="008A1C9C" w:rsidRDefault="000C37DF" w:rsidP="006A480F">
      <w:pPr>
        <w:spacing w:line="240" w:lineRule="auto"/>
      </w:pPr>
    </w:p>
    <w:p w14:paraId="760ED353" w14:textId="77777777" w:rsidR="000C37DF" w:rsidRPr="008A1C9C" w:rsidRDefault="000C37DF" w:rsidP="006A480F">
      <w:pPr>
        <w:spacing w:line="240" w:lineRule="auto"/>
      </w:pPr>
    </w:p>
    <w:p w14:paraId="31CE0B24" w14:textId="77777777" w:rsidR="000C37DF" w:rsidRPr="008A1C9C" w:rsidRDefault="000C37DF" w:rsidP="006A480F">
      <w:pPr>
        <w:spacing w:line="240" w:lineRule="auto"/>
      </w:pPr>
    </w:p>
    <w:p w14:paraId="488E44CF" w14:textId="77777777" w:rsidR="000C37DF" w:rsidRPr="008A1C9C" w:rsidRDefault="000C37DF" w:rsidP="006A480F">
      <w:pPr>
        <w:spacing w:line="240" w:lineRule="auto"/>
      </w:pPr>
    </w:p>
    <w:p w14:paraId="14F2A626" w14:textId="77777777" w:rsidR="000C37DF" w:rsidRPr="008A1C9C" w:rsidRDefault="000C37DF" w:rsidP="006A480F">
      <w:pPr>
        <w:spacing w:line="240" w:lineRule="auto"/>
      </w:pPr>
    </w:p>
    <w:p w14:paraId="3BDCB754" w14:textId="77777777" w:rsidR="000C37DF" w:rsidRPr="008A1C9C" w:rsidRDefault="000C37DF" w:rsidP="006A480F">
      <w:pPr>
        <w:spacing w:line="240" w:lineRule="auto"/>
      </w:pPr>
    </w:p>
    <w:p w14:paraId="1D71DBD9" w14:textId="77777777" w:rsidR="000C37DF" w:rsidRPr="008A1C9C" w:rsidRDefault="000C37DF" w:rsidP="006A480F">
      <w:pPr>
        <w:spacing w:line="240" w:lineRule="auto"/>
      </w:pPr>
    </w:p>
    <w:p w14:paraId="340BCE80" w14:textId="77777777" w:rsidR="000C37DF" w:rsidRPr="008A1C9C" w:rsidRDefault="000C37DF" w:rsidP="006A480F">
      <w:pPr>
        <w:spacing w:line="240" w:lineRule="auto"/>
      </w:pPr>
    </w:p>
    <w:p w14:paraId="43FDE6F5" w14:textId="77777777" w:rsidR="000C37DF" w:rsidRPr="008A1C9C" w:rsidRDefault="000C37DF" w:rsidP="006A480F">
      <w:pPr>
        <w:spacing w:line="240" w:lineRule="auto"/>
      </w:pPr>
    </w:p>
    <w:p w14:paraId="7E921267" w14:textId="77777777" w:rsidR="000C37DF" w:rsidRPr="008A1C9C" w:rsidRDefault="000C37DF" w:rsidP="006A480F">
      <w:pPr>
        <w:spacing w:line="240" w:lineRule="auto"/>
      </w:pPr>
    </w:p>
    <w:p w14:paraId="72B7A258" w14:textId="77777777" w:rsidR="009B31FF" w:rsidRPr="008A1C9C" w:rsidRDefault="00B0544F" w:rsidP="00294B08">
      <w:pPr>
        <w:spacing w:line="240" w:lineRule="auto"/>
        <w:jc w:val="center"/>
        <w:rPr>
          <w:b/>
        </w:rPr>
      </w:pPr>
      <w:r w:rsidRPr="008A1C9C">
        <w:rPr>
          <w:b/>
        </w:rPr>
        <w:t>PRILOGA III</w:t>
      </w:r>
    </w:p>
    <w:p w14:paraId="09DBF233" w14:textId="77777777" w:rsidR="009B31FF" w:rsidRPr="008A1C9C" w:rsidRDefault="009B31FF" w:rsidP="009B31FF">
      <w:pPr>
        <w:spacing w:line="240" w:lineRule="auto"/>
        <w:jc w:val="center"/>
        <w:rPr>
          <w:b/>
        </w:rPr>
      </w:pPr>
    </w:p>
    <w:p w14:paraId="55E7351D" w14:textId="77777777" w:rsidR="009B31FF" w:rsidRPr="008A1C9C" w:rsidRDefault="00B0544F" w:rsidP="00294B08">
      <w:pPr>
        <w:spacing w:line="240" w:lineRule="auto"/>
        <w:jc w:val="center"/>
        <w:rPr>
          <w:b/>
        </w:rPr>
      </w:pPr>
      <w:r w:rsidRPr="008A1C9C">
        <w:rPr>
          <w:b/>
        </w:rPr>
        <w:t>OZNAČEVANJE IN NAVODILO ZA UPORABO</w:t>
      </w:r>
    </w:p>
    <w:p w14:paraId="21ED8848" w14:textId="77777777" w:rsidR="009B31FF" w:rsidRPr="008A1C9C" w:rsidRDefault="00B0544F" w:rsidP="009B31FF">
      <w:pPr>
        <w:spacing w:line="240" w:lineRule="auto"/>
        <w:rPr>
          <w:b/>
        </w:rPr>
      </w:pPr>
      <w:r w:rsidRPr="008A1C9C">
        <w:rPr>
          <w:b/>
        </w:rPr>
        <w:br w:type="page"/>
      </w:r>
    </w:p>
    <w:p w14:paraId="73CCF04A" w14:textId="77777777" w:rsidR="000C37DF" w:rsidRPr="008A1C9C" w:rsidRDefault="000C37DF" w:rsidP="000C37DF">
      <w:pPr>
        <w:spacing w:line="240" w:lineRule="auto"/>
      </w:pPr>
    </w:p>
    <w:p w14:paraId="182B4E48" w14:textId="77777777" w:rsidR="000C37DF" w:rsidRPr="008A1C9C" w:rsidRDefault="000C37DF" w:rsidP="000C37DF">
      <w:pPr>
        <w:spacing w:line="240" w:lineRule="auto"/>
      </w:pPr>
    </w:p>
    <w:p w14:paraId="5066DC53" w14:textId="77777777" w:rsidR="000C37DF" w:rsidRPr="008A1C9C" w:rsidRDefault="000C37DF" w:rsidP="000C37DF">
      <w:pPr>
        <w:spacing w:line="240" w:lineRule="auto"/>
      </w:pPr>
    </w:p>
    <w:p w14:paraId="151F3086" w14:textId="77777777" w:rsidR="000C37DF" w:rsidRPr="008A1C9C" w:rsidRDefault="000C37DF" w:rsidP="000C37DF">
      <w:pPr>
        <w:spacing w:line="240" w:lineRule="auto"/>
      </w:pPr>
    </w:p>
    <w:p w14:paraId="68954C62" w14:textId="77777777" w:rsidR="000C37DF" w:rsidRPr="008A1C9C" w:rsidRDefault="000C37DF" w:rsidP="000C37DF">
      <w:pPr>
        <w:spacing w:line="240" w:lineRule="auto"/>
      </w:pPr>
    </w:p>
    <w:p w14:paraId="42A04549" w14:textId="77777777" w:rsidR="000C37DF" w:rsidRPr="008A1C9C" w:rsidRDefault="000C37DF" w:rsidP="000C37DF">
      <w:pPr>
        <w:spacing w:line="240" w:lineRule="auto"/>
      </w:pPr>
    </w:p>
    <w:p w14:paraId="198EDAC3" w14:textId="77777777" w:rsidR="000C37DF" w:rsidRPr="008A1C9C" w:rsidRDefault="000C37DF" w:rsidP="000C37DF">
      <w:pPr>
        <w:spacing w:line="240" w:lineRule="auto"/>
      </w:pPr>
    </w:p>
    <w:p w14:paraId="186B2B22" w14:textId="77777777" w:rsidR="000C37DF" w:rsidRPr="008A1C9C" w:rsidRDefault="000C37DF" w:rsidP="000C37DF">
      <w:pPr>
        <w:spacing w:line="240" w:lineRule="auto"/>
      </w:pPr>
    </w:p>
    <w:p w14:paraId="626264FB" w14:textId="77777777" w:rsidR="000C37DF" w:rsidRPr="008A1C9C" w:rsidRDefault="000C37DF" w:rsidP="000C37DF">
      <w:pPr>
        <w:spacing w:line="240" w:lineRule="auto"/>
      </w:pPr>
    </w:p>
    <w:p w14:paraId="73C8E2C6" w14:textId="77777777" w:rsidR="000C37DF" w:rsidRPr="008A1C9C" w:rsidRDefault="000C37DF" w:rsidP="000C37DF">
      <w:pPr>
        <w:spacing w:line="240" w:lineRule="auto"/>
      </w:pPr>
    </w:p>
    <w:p w14:paraId="7CB0ADDA" w14:textId="77777777" w:rsidR="000C37DF" w:rsidRPr="008A1C9C" w:rsidRDefault="000C37DF" w:rsidP="000C37DF">
      <w:pPr>
        <w:spacing w:line="240" w:lineRule="auto"/>
      </w:pPr>
    </w:p>
    <w:p w14:paraId="210A8201" w14:textId="77777777" w:rsidR="000C37DF" w:rsidRPr="008A1C9C" w:rsidRDefault="000C37DF" w:rsidP="000C37DF">
      <w:pPr>
        <w:spacing w:line="240" w:lineRule="auto"/>
      </w:pPr>
    </w:p>
    <w:p w14:paraId="2B2A12F1" w14:textId="77777777" w:rsidR="000C37DF" w:rsidRPr="008A1C9C" w:rsidRDefault="000C37DF" w:rsidP="000C37DF">
      <w:pPr>
        <w:spacing w:line="240" w:lineRule="auto"/>
      </w:pPr>
    </w:p>
    <w:p w14:paraId="08257255" w14:textId="77777777" w:rsidR="000C37DF" w:rsidRPr="008A1C9C" w:rsidRDefault="000C37DF" w:rsidP="000C37DF">
      <w:pPr>
        <w:spacing w:line="240" w:lineRule="auto"/>
      </w:pPr>
    </w:p>
    <w:p w14:paraId="1F9FE4FF" w14:textId="77777777" w:rsidR="000C37DF" w:rsidRPr="008A1C9C" w:rsidRDefault="000C37DF" w:rsidP="000C37DF">
      <w:pPr>
        <w:spacing w:line="240" w:lineRule="auto"/>
      </w:pPr>
    </w:p>
    <w:p w14:paraId="5420D45E" w14:textId="77777777" w:rsidR="000C37DF" w:rsidRPr="008A1C9C" w:rsidRDefault="000C37DF" w:rsidP="000C37DF">
      <w:pPr>
        <w:spacing w:line="240" w:lineRule="auto"/>
      </w:pPr>
    </w:p>
    <w:p w14:paraId="0A7FE9CD" w14:textId="77777777" w:rsidR="000C37DF" w:rsidRPr="008A1C9C" w:rsidRDefault="000C37DF" w:rsidP="000C37DF">
      <w:pPr>
        <w:spacing w:line="240" w:lineRule="auto"/>
      </w:pPr>
    </w:p>
    <w:p w14:paraId="6839142B" w14:textId="77777777" w:rsidR="000C37DF" w:rsidRPr="008A1C9C" w:rsidRDefault="000C37DF" w:rsidP="000C37DF">
      <w:pPr>
        <w:spacing w:line="240" w:lineRule="auto"/>
      </w:pPr>
    </w:p>
    <w:p w14:paraId="70C7A663" w14:textId="77777777" w:rsidR="000C37DF" w:rsidRPr="008A1C9C" w:rsidRDefault="000C37DF" w:rsidP="000C37DF">
      <w:pPr>
        <w:spacing w:line="240" w:lineRule="auto"/>
      </w:pPr>
    </w:p>
    <w:p w14:paraId="36470BF7" w14:textId="77777777" w:rsidR="000C37DF" w:rsidRPr="008A1C9C" w:rsidRDefault="000C37DF" w:rsidP="000C37DF">
      <w:pPr>
        <w:spacing w:line="240" w:lineRule="auto"/>
      </w:pPr>
    </w:p>
    <w:p w14:paraId="5EA2E110" w14:textId="77777777" w:rsidR="000C37DF" w:rsidRPr="008A1C9C" w:rsidRDefault="000C37DF" w:rsidP="000C37DF">
      <w:pPr>
        <w:spacing w:line="240" w:lineRule="auto"/>
      </w:pPr>
    </w:p>
    <w:p w14:paraId="29A116F4" w14:textId="77777777" w:rsidR="000C37DF" w:rsidRPr="008A1C9C" w:rsidRDefault="000C37DF" w:rsidP="000C37DF">
      <w:pPr>
        <w:spacing w:line="240" w:lineRule="auto"/>
      </w:pPr>
    </w:p>
    <w:p w14:paraId="23FA56F3" w14:textId="77777777" w:rsidR="000C37DF" w:rsidRPr="008A1C9C" w:rsidRDefault="000C37DF" w:rsidP="000C37DF">
      <w:pPr>
        <w:spacing w:line="240" w:lineRule="auto"/>
      </w:pPr>
    </w:p>
    <w:p w14:paraId="6D80683E" w14:textId="002B7715" w:rsidR="009B31FF" w:rsidRPr="008A1C9C" w:rsidRDefault="00B0544F" w:rsidP="007C6DCC">
      <w:pPr>
        <w:pStyle w:val="TitleA"/>
      </w:pPr>
      <w:r w:rsidRPr="008A1C9C">
        <w:t>A. OZNAČEVANJE</w:t>
      </w:r>
    </w:p>
    <w:p w14:paraId="722C0636" w14:textId="77777777" w:rsidR="009B31FF" w:rsidRPr="008A1C9C" w:rsidRDefault="00B0544F" w:rsidP="009B31FF">
      <w:pPr>
        <w:shd w:val="clear" w:color="auto" w:fill="FFFFFF"/>
        <w:spacing w:line="240" w:lineRule="auto"/>
      </w:pPr>
      <w:r w:rsidRPr="008A1C9C">
        <w:br w:type="page"/>
      </w:r>
    </w:p>
    <w:p w14:paraId="1DF730D8" w14:textId="77777777" w:rsidR="009B31FF" w:rsidRPr="008A1C9C" w:rsidRDefault="00B0544F" w:rsidP="009B31FF">
      <w:pPr>
        <w:pBdr>
          <w:top w:val="single" w:sz="4" w:space="1" w:color="auto"/>
          <w:left w:val="single" w:sz="4" w:space="4" w:color="auto"/>
          <w:bottom w:val="single" w:sz="4" w:space="1" w:color="auto"/>
          <w:right w:val="single" w:sz="4" w:space="4" w:color="auto"/>
        </w:pBdr>
        <w:spacing w:line="240" w:lineRule="auto"/>
        <w:rPr>
          <w:b/>
        </w:rPr>
      </w:pPr>
      <w:r w:rsidRPr="008A1C9C">
        <w:rPr>
          <w:b/>
        </w:rPr>
        <w:lastRenderedPageBreak/>
        <w:t>PODATKI NA ZUNANJI OVOJNINI</w:t>
      </w:r>
    </w:p>
    <w:p w14:paraId="2F197F40" w14:textId="77777777" w:rsidR="009B31FF" w:rsidRPr="008A1C9C" w:rsidRDefault="009B31FF" w:rsidP="009B31FF">
      <w:pPr>
        <w:pBdr>
          <w:top w:val="single" w:sz="4" w:space="1" w:color="auto"/>
          <w:left w:val="single" w:sz="4" w:space="4" w:color="auto"/>
          <w:bottom w:val="single" w:sz="4" w:space="1" w:color="auto"/>
          <w:right w:val="single" w:sz="4" w:space="4" w:color="auto"/>
        </w:pBdr>
        <w:spacing w:line="240" w:lineRule="auto"/>
        <w:ind w:left="567" w:hanging="567"/>
      </w:pPr>
    </w:p>
    <w:p w14:paraId="0033773F" w14:textId="77777777" w:rsidR="009B31FF" w:rsidRPr="008A1C9C" w:rsidRDefault="00B0544F" w:rsidP="009B31FF">
      <w:pPr>
        <w:pBdr>
          <w:top w:val="single" w:sz="4" w:space="1" w:color="auto"/>
          <w:left w:val="single" w:sz="4" w:space="4" w:color="auto"/>
          <w:bottom w:val="single" w:sz="4" w:space="1" w:color="auto"/>
          <w:right w:val="single" w:sz="4" w:space="4" w:color="auto"/>
        </w:pBdr>
        <w:spacing w:line="240" w:lineRule="auto"/>
      </w:pPr>
      <w:r w:rsidRPr="008A1C9C">
        <w:rPr>
          <w:b/>
        </w:rPr>
        <w:t>ZUNANJA ŠKATLA</w:t>
      </w:r>
    </w:p>
    <w:p w14:paraId="517259D1" w14:textId="77777777" w:rsidR="009B31FF" w:rsidRPr="008A1C9C" w:rsidRDefault="009B31FF" w:rsidP="009B31FF">
      <w:pPr>
        <w:spacing w:line="240" w:lineRule="auto"/>
      </w:pPr>
    </w:p>
    <w:p w14:paraId="2AEC8E08" w14:textId="77777777" w:rsidR="009B31FF" w:rsidRPr="008A1C9C" w:rsidRDefault="009B31FF" w:rsidP="009B31FF">
      <w:pPr>
        <w:spacing w:line="240" w:lineRule="auto"/>
      </w:pPr>
    </w:p>
    <w:p w14:paraId="5011885F"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w:t>
      </w:r>
      <w:r w:rsidRPr="008A1C9C">
        <w:rPr>
          <w:b/>
        </w:rPr>
        <w:tab/>
        <w:t>IME ZDRAVILA</w:t>
      </w:r>
    </w:p>
    <w:p w14:paraId="4BA97895" w14:textId="77777777" w:rsidR="009B31FF" w:rsidRPr="008A1C9C" w:rsidRDefault="009B31FF" w:rsidP="00120DD3">
      <w:pPr>
        <w:keepNext/>
        <w:spacing w:line="240" w:lineRule="auto"/>
      </w:pPr>
    </w:p>
    <w:p w14:paraId="3F83BE53" w14:textId="77777777" w:rsidR="009B31FF" w:rsidRPr="008A1C9C" w:rsidRDefault="00B0544F" w:rsidP="006A5062">
      <w:pPr>
        <w:spacing w:line="240" w:lineRule="auto"/>
      </w:pPr>
      <w:r w:rsidRPr="008A1C9C">
        <w:t>Enhertu 100 mg prašek za koncentrat za raztopino za infundiranje</w:t>
      </w:r>
    </w:p>
    <w:p w14:paraId="3C2959F5" w14:textId="77777777" w:rsidR="009B31FF" w:rsidRPr="008A1C9C" w:rsidRDefault="00B0544F" w:rsidP="009B31FF">
      <w:pPr>
        <w:spacing w:line="240" w:lineRule="auto"/>
        <w:rPr>
          <w:b/>
        </w:rPr>
      </w:pPr>
      <w:r w:rsidRPr="008A1C9C">
        <w:t>trastuzumab derukstekan</w:t>
      </w:r>
    </w:p>
    <w:p w14:paraId="196CE3BF" w14:textId="77777777" w:rsidR="009B31FF" w:rsidRPr="008A1C9C" w:rsidRDefault="009B31FF" w:rsidP="009B31FF">
      <w:pPr>
        <w:spacing w:line="240" w:lineRule="auto"/>
      </w:pPr>
    </w:p>
    <w:p w14:paraId="0169E4C4" w14:textId="77777777" w:rsidR="009B31FF" w:rsidRPr="008A1C9C" w:rsidRDefault="009B31FF" w:rsidP="009B31FF">
      <w:pPr>
        <w:spacing w:line="240" w:lineRule="auto"/>
      </w:pPr>
    </w:p>
    <w:p w14:paraId="5679E687"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2.</w:t>
      </w:r>
      <w:r w:rsidRPr="008A1C9C">
        <w:rPr>
          <w:b/>
        </w:rPr>
        <w:tab/>
        <w:t>NAVEDBA ENE ALI VEČ UČINKOVIN</w:t>
      </w:r>
    </w:p>
    <w:p w14:paraId="1D8DB325" w14:textId="77777777" w:rsidR="009B31FF" w:rsidRPr="008A1C9C" w:rsidRDefault="009B31FF" w:rsidP="00120DD3">
      <w:pPr>
        <w:keepNext/>
        <w:spacing w:line="240" w:lineRule="auto"/>
      </w:pPr>
    </w:p>
    <w:p w14:paraId="601E592C" w14:textId="2B43091A" w:rsidR="008B6077" w:rsidRPr="008A1C9C" w:rsidRDefault="00B0544F" w:rsidP="006A5062">
      <w:pPr>
        <w:spacing w:line="240" w:lineRule="auto"/>
      </w:pPr>
      <w:r w:rsidRPr="008A1C9C">
        <w:t>Ena viala praška za koncentrat za raztopino za infundiranje vsebuje: 100 mg trastuzumab derukstekana.</w:t>
      </w:r>
    </w:p>
    <w:p w14:paraId="074FD8CF" w14:textId="77777777" w:rsidR="00D30455" w:rsidRPr="008A1C9C" w:rsidRDefault="00B0544F" w:rsidP="00D30455">
      <w:pPr>
        <w:spacing w:line="240" w:lineRule="auto"/>
      </w:pPr>
      <w:r w:rsidRPr="008A1C9C">
        <w:t>Po rekonstituciji ena viala s 5 ml raztopine vsebuje 20 mg/ml trastuzumab derukstekana.</w:t>
      </w:r>
    </w:p>
    <w:p w14:paraId="1D3D3F4A" w14:textId="77777777" w:rsidR="009B31FF" w:rsidRPr="008A1C9C" w:rsidRDefault="009B31FF" w:rsidP="009B31FF">
      <w:pPr>
        <w:spacing w:line="240" w:lineRule="auto"/>
      </w:pPr>
    </w:p>
    <w:p w14:paraId="51B1B54D" w14:textId="77777777" w:rsidR="009B31FF" w:rsidRPr="008A1C9C" w:rsidRDefault="009B31FF" w:rsidP="009B31FF">
      <w:pPr>
        <w:spacing w:line="240" w:lineRule="auto"/>
      </w:pPr>
    </w:p>
    <w:p w14:paraId="29852663"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3.</w:t>
      </w:r>
      <w:r w:rsidRPr="008A1C9C">
        <w:rPr>
          <w:b/>
        </w:rPr>
        <w:tab/>
        <w:t>SEZNAM POMOŽNIH SNOVI</w:t>
      </w:r>
    </w:p>
    <w:p w14:paraId="741E6E84" w14:textId="77777777" w:rsidR="009B31FF" w:rsidRPr="008A1C9C" w:rsidRDefault="009B31FF" w:rsidP="00120DD3">
      <w:pPr>
        <w:keepNext/>
        <w:spacing w:line="240" w:lineRule="auto"/>
      </w:pPr>
    </w:p>
    <w:p w14:paraId="4E82B3E4" w14:textId="597F7D24" w:rsidR="009B31FF" w:rsidRPr="008A1C9C" w:rsidRDefault="00F8107A" w:rsidP="006A5062">
      <w:pPr>
        <w:spacing w:line="240" w:lineRule="auto"/>
      </w:pPr>
      <w:r w:rsidRPr="008A1C9C">
        <w:t xml:space="preserve">Pomožne snovi: </w:t>
      </w:r>
      <w:r w:rsidR="00B0544F" w:rsidRPr="008A1C9C">
        <w:t>L</w:t>
      </w:r>
      <w:r w:rsidR="00F95C9B" w:rsidRPr="008A1C9C">
        <w:t>-</w:t>
      </w:r>
      <w:r w:rsidR="00B0544F" w:rsidRPr="008A1C9C">
        <w:t>histidin, L</w:t>
      </w:r>
      <w:r w:rsidR="00F95C9B" w:rsidRPr="008A1C9C">
        <w:t>-</w:t>
      </w:r>
      <w:r w:rsidR="00B0544F" w:rsidRPr="008A1C9C">
        <w:t>histidinijev klorid monohidrat, saharoza, polisorbat 80</w:t>
      </w:r>
      <w:r w:rsidR="00181B73" w:rsidRPr="008A1C9C">
        <w:t xml:space="preserve"> </w:t>
      </w:r>
      <w:r w:rsidR="00181B73" w:rsidRPr="008A1C9C">
        <w:rPr>
          <w:szCs w:val="22"/>
        </w:rPr>
        <w:t>(E433)</w:t>
      </w:r>
    </w:p>
    <w:p w14:paraId="073C0813" w14:textId="77777777" w:rsidR="009B31FF" w:rsidRPr="008A1C9C" w:rsidRDefault="009B31FF" w:rsidP="009B31FF">
      <w:pPr>
        <w:spacing w:line="240" w:lineRule="auto"/>
      </w:pPr>
    </w:p>
    <w:p w14:paraId="250E7701" w14:textId="77777777" w:rsidR="009B31FF" w:rsidRPr="008A1C9C" w:rsidRDefault="009B31FF" w:rsidP="009B31FF">
      <w:pPr>
        <w:spacing w:line="240" w:lineRule="auto"/>
      </w:pPr>
    </w:p>
    <w:p w14:paraId="36F81A62"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4.</w:t>
      </w:r>
      <w:r w:rsidRPr="008A1C9C">
        <w:rPr>
          <w:b/>
        </w:rPr>
        <w:tab/>
        <w:t>FARMACEVTSKA OBLIKA IN VSEBINA</w:t>
      </w:r>
    </w:p>
    <w:p w14:paraId="67190435" w14:textId="77777777" w:rsidR="009B31FF" w:rsidRPr="008A1C9C" w:rsidRDefault="009B31FF" w:rsidP="00120DD3">
      <w:pPr>
        <w:keepNext/>
        <w:spacing w:line="240" w:lineRule="auto"/>
      </w:pPr>
    </w:p>
    <w:p w14:paraId="45C34097" w14:textId="77777777" w:rsidR="009B31FF" w:rsidRPr="008A1C9C" w:rsidRDefault="00B0544F" w:rsidP="006A5062">
      <w:pPr>
        <w:spacing w:line="240" w:lineRule="auto"/>
      </w:pPr>
      <w:r w:rsidRPr="008A1C9C">
        <w:t>1 viala</w:t>
      </w:r>
    </w:p>
    <w:p w14:paraId="6E91CACD" w14:textId="77777777" w:rsidR="00A417BE" w:rsidRPr="008A1C9C" w:rsidRDefault="00A417BE" w:rsidP="009B31FF">
      <w:pPr>
        <w:spacing w:line="240" w:lineRule="auto"/>
      </w:pPr>
    </w:p>
    <w:p w14:paraId="6A1E1487" w14:textId="77777777" w:rsidR="009B31FF" w:rsidRPr="008A1C9C" w:rsidRDefault="009B31FF" w:rsidP="009B31FF">
      <w:pPr>
        <w:spacing w:line="240" w:lineRule="auto"/>
      </w:pPr>
    </w:p>
    <w:p w14:paraId="1F067B34" w14:textId="1C6EC73A"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5.</w:t>
      </w:r>
      <w:r w:rsidRPr="008A1C9C">
        <w:rPr>
          <w:b/>
        </w:rPr>
        <w:tab/>
        <w:t>POSTOPEK IN POT UPORABE ZDRAVILA</w:t>
      </w:r>
    </w:p>
    <w:p w14:paraId="56B12C8B" w14:textId="77777777" w:rsidR="00D30455" w:rsidRPr="008A1C9C" w:rsidRDefault="00D30455" w:rsidP="00120DD3">
      <w:pPr>
        <w:keepNext/>
        <w:spacing w:line="240" w:lineRule="auto"/>
      </w:pPr>
    </w:p>
    <w:p w14:paraId="6606A23E" w14:textId="45C0F9F2" w:rsidR="00D30455" w:rsidRPr="008A1C9C" w:rsidRDefault="00B0544F" w:rsidP="006A5062">
      <w:pPr>
        <w:spacing w:line="240" w:lineRule="auto"/>
      </w:pPr>
      <w:r w:rsidRPr="008A1C9C">
        <w:t>za intravensko uporabo po rekonstituciji in redčenju</w:t>
      </w:r>
    </w:p>
    <w:p w14:paraId="278B04E2" w14:textId="77777777" w:rsidR="00D30455" w:rsidRPr="008A1C9C" w:rsidRDefault="00B0544F" w:rsidP="00D30455">
      <w:pPr>
        <w:spacing w:line="240" w:lineRule="auto"/>
      </w:pPr>
      <w:r w:rsidRPr="008A1C9C">
        <w:t>Pred uporabo preberite priloženo navodilo!</w:t>
      </w:r>
    </w:p>
    <w:p w14:paraId="1B471C35" w14:textId="77777777" w:rsidR="00D30455" w:rsidRPr="008A1C9C" w:rsidRDefault="00D30455" w:rsidP="009B31FF">
      <w:pPr>
        <w:spacing w:line="240" w:lineRule="auto"/>
      </w:pPr>
    </w:p>
    <w:p w14:paraId="1211E962" w14:textId="77777777" w:rsidR="00A417BE" w:rsidRPr="008A1C9C" w:rsidRDefault="00A417BE" w:rsidP="009B31FF">
      <w:pPr>
        <w:spacing w:line="240" w:lineRule="auto"/>
      </w:pPr>
    </w:p>
    <w:p w14:paraId="54331D0E"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6.</w:t>
      </w:r>
      <w:r w:rsidRPr="008A1C9C">
        <w:rPr>
          <w:b/>
        </w:rPr>
        <w:tab/>
        <w:t>POSEBNO OPOZORILO O SHRANJEVANJU ZDRAVILA ZUNAJ DOSEGA IN POGLEDA OTROK</w:t>
      </w:r>
    </w:p>
    <w:p w14:paraId="47EE94BA" w14:textId="77777777" w:rsidR="009B31FF" w:rsidRPr="008A1C9C" w:rsidRDefault="009B31FF" w:rsidP="00120DD3">
      <w:pPr>
        <w:keepNext/>
        <w:spacing w:line="240" w:lineRule="auto"/>
      </w:pPr>
    </w:p>
    <w:p w14:paraId="26CC79F7" w14:textId="77777777" w:rsidR="009B31FF" w:rsidRPr="008A1C9C" w:rsidRDefault="00B0544F" w:rsidP="006A5062">
      <w:pPr>
        <w:spacing w:line="240" w:lineRule="auto"/>
      </w:pPr>
      <w:r w:rsidRPr="008A1C9C">
        <w:t>Zdravilo shranjujte nedosegljivo otrokom!</w:t>
      </w:r>
    </w:p>
    <w:p w14:paraId="0D6FBCC5" w14:textId="77777777" w:rsidR="00A417BE" w:rsidRPr="008A1C9C" w:rsidRDefault="00A417BE" w:rsidP="00D30455">
      <w:pPr>
        <w:spacing w:line="240" w:lineRule="auto"/>
      </w:pPr>
    </w:p>
    <w:p w14:paraId="12A98259" w14:textId="77777777" w:rsidR="009B31FF" w:rsidRPr="008A1C9C" w:rsidRDefault="009B31FF" w:rsidP="009B31FF">
      <w:pPr>
        <w:spacing w:line="240" w:lineRule="auto"/>
      </w:pPr>
    </w:p>
    <w:p w14:paraId="0BFA4D54"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7.</w:t>
      </w:r>
      <w:r w:rsidRPr="008A1C9C">
        <w:rPr>
          <w:b/>
        </w:rPr>
        <w:tab/>
        <w:t>DRUGA POSEBNA OPOZORILA, ČE SO POTREBNA</w:t>
      </w:r>
    </w:p>
    <w:p w14:paraId="1C753D73" w14:textId="77777777" w:rsidR="00D30455" w:rsidRPr="008A1C9C" w:rsidRDefault="00D30455" w:rsidP="00120DD3">
      <w:pPr>
        <w:keepNext/>
        <w:spacing w:line="240" w:lineRule="auto"/>
      </w:pPr>
    </w:p>
    <w:p w14:paraId="58C32584" w14:textId="50FCBA65" w:rsidR="00D30455" w:rsidRPr="008A1C9C" w:rsidRDefault="007C4D3C" w:rsidP="006A5062">
      <w:pPr>
        <w:spacing w:line="240" w:lineRule="auto"/>
      </w:pPr>
      <w:r w:rsidRPr="008A1C9C">
        <w:t>c</w:t>
      </w:r>
      <w:r w:rsidR="00B0544F" w:rsidRPr="008A1C9C">
        <w:t>itotoksično</w:t>
      </w:r>
    </w:p>
    <w:p w14:paraId="51831065" w14:textId="77777777" w:rsidR="00D30455" w:rsidRPr="008A1C9C" w:rsidRDefault="00D30455" w:rsidP="00D30455">
      <w:pPr>
        <w:spacing w:line="240" w:lineRule="auto"/>
      </w:pPr>
    </w:p>
    <w:p w14:paraId="2C18CB8F" w14:textId="2FB83AFC" w:rsidR="00D30455" w:rsidRPr="008A1C9C" w:rsidRDefault="003E723A" w:rsidP="00D30455">
      <w:pPr>
        <w:spacing w:line="240" w:lineRule="auto"/>
      </w:pPr>
      <w:r w:rsidRPr="008A1C9C">
        <w:t>Zdravilo Enhertu se ne sme zamenjati s trastuzumabom ali trastuzumab emtanzinom.</w:t>
      </w:r>
    </w:p>
    <w:p w14:paraId="4E45F0C2" w14:textId="77777777" w:rsidR="00A417BE" w:rsidRPr="008A1C9C" w:rsidRDefault="00A417BE" w:rsidP="00D30455">
      <w:pPr>
        <w:spacing w:line="240" w:lineRule="auto"/>
      </w:pPr>
    </w:p>
    <w:p w14:paraId="6C322B13" w14:textId="77777777" w:rsidR="009B31FF" w:rsidRPr="008A1C9C" w:rsidRDefault="009B31FF" w:rsidP="00120DD3">
      <w:pPr>
        <w:spacing w:line="240" w:lineRule="auto"/>
      </w:pPr>
    </w:p>
    <w:p w14:paraId="5BAB679E"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8.</w:t>
      </w:r>
      <w:r w:rsidRPr="008A1C9C">
        <w:rPr>
          <w:b/>
        </w:rPr>
        <w:tab/>
        <w:t>DATUM IZTEKA ROKA UPORABNOSTI ZDRAVILA</w:t>
      </w:r>
    </w:p>
    <w:p w14:paraId="59B31201" w14:textId="77777777" w:rsidR="009B31FF" w:rsidRPr="008A1C9C" w:rsidRDefault="009B31FF" w:rsidP="00120DD3">
      <w:pPr>
        <w:keepNext/>
        <w:spacing w:line="240" w:lineRule="auto"/>
      </w:pPr>
    </w:p>
    <w:p w14:paraId="45C6A8FF" w14:textId="77777777" w:rsidR="009B31FF" w:rsidRPr="008A1C9C" w:rsidRDefault="00B0544F" w:rsidP="006A5062">
      <w:pPr>
        <w:spacing w:line="240" w:lineRule="auto"/>
      </w:pPr>
      <w:r w:rsidRPr="008A1C9C">
        <w:t>EXP</w:t>
      </w:r>
    </w:p>
    <w:p w14:paraId="714E2968" w14:textId="77777777" w:rsidR="009B31FF" w:rsidRPr="008A1C9C" w:rsidRDefault="009B31FF" w:rsidP="009B31FF">
      <w:pPr>
        <w:spacing w:line="240" w:lineRule="auto"/>
      </w:pPr>
    </w:p>
    <w:p w14:paraId="5E9774C3" w14:textId="77777777" w:rsidR="00A417BE" w:rsidRPr="008A1C9C" w:rsidRDefault="00A417BE">
      <w:pPr>
        <w:tabs>
          <w:tab w:val="clear" w:pos="567"/>
        </w:tabs>
        <w:spacing w:line="240" w:lineRule="auto"/>
      </w:pPr>
    </w:p>
    <w:p w14:paraId="736751F3" w14:textId="77777777" w:rsidR="009B31FF" w:rsidRPr="008A1C9C" w:rsidRDefault="00B0544F" w:rsidP="00294B0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lastRenderedPageBreak/>
        <w:t>9.</w:t>
      </w:r>
      <w:r w:rsidRPr="008A1C9C">
        <w:rPr>
          <w:b/>
        </w:rPr>
        <w:tab/>
        <w:t>POSEBNA NAVODILA ZA SHRANJEVANJE</w:t>
      </w:r>
    </w:p>
    <w:p w14:paraId="5DBFD3CF" w14:textId="77777777" w:rsidR="009B31FF" w:rsidRPr="008A1C9C" w:rsidRDefault="009B31FF" w:rsidP="00280A97">
      <w:pPr>
        <w:keepNext/>
        <w:spacing w:line="240" w:lineRule="auto"/>
      </w:pPr>
    </w:p>
    <w:p w14:paraId="232D81D8" w14:textId="4F9AF2FB" w:rsidR="009B31FF" w:rsidRPr="008A1C9C" w:rsidRDefault="00B0544F" w:rsidP="009C7C21">
      <w:pPr>
        <w:keepNext/>
        <w:spacing w:line="240" w:lineRule="auto"/>
      </w:pPr>
      <w:r w:rsidRPr="008A1C9C">
        <w:t>Shranjujte v hladilniku.</w:t>
      </w:r>
    </w:p>
    <w:p w14:paraId="23DB068D" w14:textId="77777777" w:rsidR="009B31FF" w:rsidRPr="008A1C9C" w:rsidRDefault="00B0544F" w:rsidP="009C7C21">
      <w:pPr>
        <w:keepNext/>
        <w:spacing w:line="240" w:lineRule="auto"/>
      </w:pPr>
      <w:r w:rsidRPr="008A1C9C">
        <w:t>Ne zamrzujte.</w:t>
      </w:r>
    </w:p>
    <w:p w14:paraId="249702DA" w14:textId="77777777" w:rsidR="009B31FF" w:rsidRPr="008A1C9C" w:rsidRDefault="009B31FF" w:rsidP="009B31FF">
      <w:pPr>
        <w:spacing w:line="240" w:lineRule="auto"/>
      </w:pPr>
    </w:p>
    <w:p w14:paraId="50551E71" w14:textId="77777777" w:rsidR="009B31FF" w:rsidRPr="008A1C9C" w:rsidRDefault="009B31FF" w:rsidP="009B31FF">
      <w:pPr>
        <w:spacing w:line="240" w:lineRule="auto"/>
        <w:ind w:left="567" w:hanging="567"/>
      </w:pPr>
    </w:p>
    <w:p w14:paraId="6C7DA632" w14:textId="77777777" w:rsidR="009B31FF" w:rsidRPr="008A1C9C" w:rsidRDefault="00B0544F" w:rsidP="00294B0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10.</w:t>
      </w:r>
      <w:r w:rsidRPr="008A1C9C">
        <w:rPr>
          <w:b/>
        </w:rPr>
        <w:tab/>
        <w:t>POSEBNI VARNOSTNI UKREPI ZA ODSTRANJEVANJE NEUPORABLJENIH ZDRAVIL ALI IZ NJIH NASTALIH ODPADNIH SNOVI, KADAR SO POTREBNI</w:t>
      </w:r>
    </w:p>
    <w:p w14:paraId="2B5DC181" w14:textId="77777777" w:rsidR="009B31FF" w:rsidRPr="008A1C9C" w:rsidRDefault="009B31FF" w:rsidP="00FF72E6">
      <w:pPr>
        <w:spacing w:line="240" w:lineRule="auto"/>
      </w:pPr>
    </w:p>
    <w:p w14:paraId="46D536B9" w14:textId="77777777" w:rsidR="009B31FF" w:rsidRPr="008A1C9C" w:rsidRDefault="009B31FF" w:rsidP="009B31FF">
      <w:pPr>
        <w:spacing w:line="240" w:lineRule="auto"/>
      </w:pPr>
    </w:p>
    <w:p w14:paraId="7CA12E45"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11.</w:t>
      </w:r>
      <w:r w:rsidRPr="008A1C9C">
        <w:rPr>
          <w:b/>
        </w:rPr>
        <w:tab/>
        <w:t>IME IN NASLOV IMETNIKA DOVOLJENJA ZA PROMET Z ZDRAVILOM</w:t>
      </w:r>
    </w:p>
    <w:p w14:paraId="4E790FD1" w14:textId="77777777" w:rsidR="009B31FF" w:rsidRPr="008A1C9C" w:rsidRDefault="009B31FF" w:rsidP="00120DD3">
      <w:pPr>
        <w:keepNext/>
        <w:spacing w:line="240" w:lineRule="auto"/>
      </w:pPr>
    </w:p>
    <w:p w14:paraId="15609D6B" w14:textId="77777777" w:rsidR="009B31FF" w:rsidRPr="008A1C9C" w:rsidRDefault="00B0544F" w:rsidP="006A5062">
      <w:pPr>
        <w:spacing w:line="240" w:lineRule="auto"/>
      </w:pPr>
      <w:r w:rsidRPr="008A1C9C">
        <w:t>Daiichi Sankyo Europe GmbH</w:t>
      </w:r>
    </w:p>
    <w:p w14:paraId="3683D934" w14:textId="77777777" w:rsidR="008F5561" w:rsidRPr="008A1C9C" w:rsidRDefault="00B0544F" w:rsidP="008F5561">
      <w:pPr>
        <w:spacing w:line="240" w:lineRule="auto"/>
      </w:pPr>
      <w:r w:rsidRPr="008A1C9C">
        <w:t>Zielstattstrasse 48</w:t>
      </w:r>
    </w:p>
    <w:p w14:paraId="7B3076BB" w14:textId="77777777" w:rsidR="008F5561" w:rsidRPr="008A1C9C" w:rsidRDefault="00B0544F" w:rsidP="008F5561">
      <w:pPr>
        <w:spacing w:line="240" w:lineRule="auto"/>
      </w:pPr>
      <w:r w:rsidRPr="008A1C9C">
        <w:t>81379 München</w:t>
      </w:r>
    </w:p>
    <w:p w14:paraId="0D47D1C8" w14:textId="77777777" w:rsidR="008F5561" w:rsidRPr="008A1C9C" w:rsidRDefault="00B0544F" w:rsidP="008F5561">
      <w:pPr>
        <w:spacing w:line="240" w:lineRule="auto"/>
      </w:pPr>
      <w:r w:rsidRPr="008A1C9C">
        <w:t>Nemčija</w:t>
      </w:r>
    </w:p>
    <w:p w14:paraId="1747A439" w14:textId="77777777" w:rsidR="009B31FF" w:rsidRPr="008A1C9C" w:rsidRDefault="009B31FF" w:rsidP="009B31FF">
      <w:pPr>
        <w:spacing w:line="240" w:lineRule="auto"/>
      </w:pPr>
    </w:p>
    <w:p w14:paraId="3273EBE2" w14:textId="77777777" w:rsidR="009B31FF" w:rsidRPr="008A1C9C" w:rsidRDefault="009B31FF" w:rsidP="009B31FF">
      <w:pPr>
        <w:spacing w:line="240" w:lineRule="auto"/>
      </w:pPr>
    </w:p>
    <w:p w14:paraId="242D1A64" w14:textId="33D53D55"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12.</w:t>
      </w:r>
      <w:r w:rsidRPr="008A1C9C">
        <w:rPr>
          <w:b/>
        </w:rPr>
        <w:tab/>
        <w:t>ŠTEVILKA DOVOLJENJA ZA PROMET</w:t>
      </w:r>
    </w:p>
    <w:p w14:paraId="715A2745" w14:textId="77777777" w:rsidR="009B31FF" w:rsidRPr="008A1C9C" w:rsidRDefault="009B31FF" w:rsidP="00120DD3">
      <w:pPr>
        <w:keepNext/>
        <w:spacing w:line="240" w:lineRule="auto"/>
      </w:pPr>
    </w:p>
    <w:p w14:paraId="2AA18412" w14:textId="270C9C5D" w:rsidR="009B31FF" w:rsidRPr="008A1C9C" w:rsidRDefault="00A30D4C" w:rsidP="006A5062">
      <w:pPr>
        <w:spacing w:line="240" w:lineRule="auto"/>
      </w:pPr>
      <w:r w:rsidRPr="008A1C9C">
        <w:t>EU/1/20/1508/001</w:t>
      </w:r>
    </w:p>
    <w:p w14:paraId="11545FB6" w14:textId="77777777" w:rsidR="009B31FF" w:rsidRPr="008A1C9C" w:rsidRDefault="009B31FF" w:rsidP="009B31FF">
      <w:pPr>
        <w:spacing w:line="240" w:lineRule="auto"/>
      </w:pPr>
    </w:p>
    <w:p w14:paraId="6CE8934B" w14:textId="77777777" w:rsidR="009B31FF" w:rsidRPr="008A1C9C" w:rsidRDefault="009B31FF" w:rsidP="009B31FF">
      <w:pPr>
        <w:spacing w:line="240" w:lineRule="auto"/>
      </w:pPr>
    </w:p>
    <w:p w14:paraId="31679DB5"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13.</w:t>
      </w:r>
      <w:r w:rsidRPr="008A1C9C">
        <w:rPr>
          <w:b/>
        </w:rPr>
        <w:tab/>
        <w:t>ŠTEVILKA SERIJE</w:t>
      </w:r>
    </w:p>
    <w:p w14:paraId="6F19ED29" w14:textId="77777777" w:rsidR="009B31FF" w:rsidRPr="008A1C9C" w:rsidRDefault="009B31FF" w:rsidP="00120DD3">
      <w:pPr>
        <w:keepNext/>
        <w:spacing w:line="240" w:lineRule="auto"/>
      </w:pPr>
    </w:p>
    <w:p w14:paraId="50AC37E1" w14:textId="77777777" w:rsidR="009B31FF" w:rsidRPr="008A1C9C" w:rsidRDefault="00B0544F" w:rsidP="00120DD3">
      <w:pPr>
        <w:spacing w:line="240" w:lineRule="auto"/>
      </w:pPr>
      <w:r w:rsidRPr="008A1C9C">
        <w:t>Lot</w:t>
      </w:r>
    </w:p>
    <w:p w14:paraId="79E8817C" w14:textId="77777777" w:rsidR="009B31FF" w:rsidRPr="008A1C9C" w:rsidRDefault="009B31FF" w:rsidP="009B31FF">
      <w:pPr>
        <w:spacing w:line="240" w:lineRule="auto"/>
      </w:pPr>
    </w:p>
    <w:p w14:paraId="67BC6E93" w14:textId="77777777" w:rsidR="009B31FF" w:rsidRPr="008A1C9C" w:rsidRDefault="009B31FF" w:rsidP="009B31FF">
      <w:pPr>
        <w:spacing w:line="240" w:lineRule="auto"/>
      </w:pPr>
    </w:p>
    <w:p w14:paraId="42EAF969" w14:textId="77777777" w:rsidR="009B31FF" w:rsidRPr="008A1C9C" w:rsidRDefault="00B0544F" w:rsidP="00294B0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14.</w:t>
      </w:r>
      <w:r w:rsidRPr="008A1C9C">
        <w:rPr>
          <w:b/>
        </w:rPr>
        <w:tab/>
        <w:t>NAČIN IZDAJANJA ZDRAVILA</w:t>
      </w:r>
    </w:p>
    <w:p w14:paraId="4B6EFC39" w14:textId="1BB9744F" w:rsidR="009B31FF" w:rsidRPr="008A1C9C" w:rsidRDefault="009B31FF" w:rsidP="009B31FF">
      <w:pPr>
        <w:spacing w:line="240" w:lineRule="auto"/>
      </w:pPr>
    </w:p>
    <w:p w14:paraId="34AFBE5C" w14:textId="77777777" w:rsidR="00152C55" w:rsidRPr="008A1C9C" w:rsidRDefault="00152C55" w:rsidP="009B31FF">
      <w:pPr>
        <w:spacing w:line="240" w:lineRule="auto"/>
      </w:pPr>
    </w:p>
    <w:p w14:paraId="4CF4BC46" w14:textId="77777777" w:rsidR="009B31FF" w:rsidRPr="008A1C9C" w:rsidRDefault="00B0544F" w:rsidP="00294B08">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15.</w:t>
      </w:r>
      <w:r w:rsidRPr="008A1C9C">
        <w:rPr>
          <w:b/>
        </w:rPr>
        <w:tab/>
        <w:t>NAVODILA ZA UPORABO</w:t>
      </w:r>
    </w:p>
    <w:p w14:paraId="63E79A93" w14:textId="11BFF847" w:rsidR="009B31FF" w:rsidRPr="008A1C9C" w:rsidRDefault="009B31FF" w:rsidP="00120DD3">
      <w:pPr>
        <w:spacing w:line="240" w:lineRule="auto"/>
      </w:pPr>
    </w:p>
    <w:p w14:paraId="0CA48201" w14:textId="77777777" w:rsidR="00152C55" w:rsidRPr="008A1C9C" w:rsidRDefault="00152C55" w:rsidP="009B31FF">
      <w:pPr>
        <w:spacing w:line="240" w:lineRule="auto"/>
      </w:pPr>
    </w:p>
    <w:p w14:paraId="7BD0B3BB"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16.</w:t>
      </w:r>
      <w:r w:rsidRPr="008A1C9C">
        <w:rPr>
          <w:b/>
        </w:rPr>
        <w:tab/>
        <w:t>PODATKI V BRAILLOVI PISAVI</w:t>
      </w:r>
    </w:p>
    <w:p w14:paraId="108BFC6E" w14:textId="77777777" w:rsidR="009B31FF" w:rsidRPr="008A1C9C" w:rsidRDefault="009B31FF" w:rsidP="00120DD3">
      <w:pPr>
        <w:keepNext/>
        <w:spacing w:line="240" w:lineRule="auto"/>
      </w:pPr>
    </w:p>
    <w:p w14:paraId="655FC639" w14:textId="77777777" w:rsidR="009B31FF" w:rsidRPr="008A1C9C" w:rsidRDefault="00B0544F" w:rsidP="00120DD3">
      <w:pPr>
        <w:spacing w:line="240" w:lineRule="auto"/>
        <w:rPr>
          <w:shd w:val="clear" w:color="auto" w:fill="CCCCCC"/>
        </w:rPr>
      </w:pPr>
      <w:r w:rsidRPr="008A1C9C">
        <w:rPr>
          <w:shd w:val="clear" w:color="auto" w:fill="CCCCCC"/>
        </w:rPr>
        <w:t>Sprejeta je utemeljitev, da Braillova pisava ni potrebna.</w:t>
      </w:r>
    </w:p>
    <w:p w14:paraId="264476BD" w14:textId="77777777" w:rsidR="009B31FF" w:rsidRPr="008A1C9C" w:rsidRDefault="009B31FF" w:rsidP="009B31FF">
      <w:pPr>
        <w:spacing w:line="240" w:lineRule="auto"/>
      </w:pPr>
    </w:p>
    <w:p w14:paraId="2B8BF812" w14:textId="77777777" w:rsidR="009B31FF" w:rsidRPr="008A1C9C" w:rsidRDefault="009B31FF" w:rsidP="009B31FF">
      <w:pPr>
        <w:spacing w:line="240" w:lineRule="auto"/>
      </w:pPr>
    </w:p>
    <w:p w14:paraId="33B881FD"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17.</w:t>
      </w:r>
      <w:r w:rsidRPr="008A1C9C">
        <w:rPr>
          <w:b/>
        </w:rPr>
        <w:tab/>
        <w:t>EDINSTVENA OZNAKA – DVODIMENZIONALNA ČRTNA KODA</w:t>
      </w:r>
    </w:p>
    <w:p w14:paraId="485F8A45" w14:textId="77777777" w:rsidR="009B31FF" w:rsidRPr="008A1C9C" w:rsidRDefault="009B31FF" w:rsidP="00120DD3">
      <w:pPr>
        <w:keepNext/>
        <w:tabs>
          <w:tab w:val="clear" w:pos="567"/>
        </w:tabs>
        <w:spacing w:line="240" w:lineRule="auto"/>
      </w:pPr>
    </w:p>
    <w:p w14:paraId="14485E39" w14:textId="77777777" w:rsidR="009B31FF" w:rsidRPr="008A1C9C" w:rsidRDefault="00B0544F" w:rsidP="00120DD3">
      <w:pPr>
        <w:spacing w:line="240" w:lineRule="auto"/>
        <w:rPr>
          <w:shd w:val="clear" w:color="auto" w:fill="CCCCCC"/>
        </w:rPr>
      </w:pPr>
      <w:r w:rsidRPr="008A1C9C">
        <w:rPr>
          <w:shd w:val="clear" w:color="auto" w:fill="CCCCCC"/>
        </w:rPr>
        <w:t>Vsebuje dvodimenzionalno črtno kodo z edinstveno oznako.</w:t>
      </w:r>
    </w:p>
    <w:p w14:paraId="37536C6D" w14:textId="77777777" w:rsidR="009B31FF" w:rsidRPr="008A1C9C" w:rsidRDefault="009B31FF" w:rsidP="009B31FF">
      <w:pPr>
        <w:spacing w:line="240" w:lineRule="auto"/>
      </w:pPr>
    </w:p>
    <w:p w14:paraId="16736286" w14:textId="77777777" w:rsidR="009B31FF" w:rsidRPr="008A1C9C" w:rsidRDefault="009B31FF" w:rsidP="00120DD3">
      <w:pPr>
        <w:spacing w:line="240" w:lineRule="auto"/>
      </w:pPr>
    </w:p>
    <w:p w14:paraId="639768BF"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18.</w:t>
      </w:r>
      <w:r w:rsidRPr="008A1C9C">
        <w:rPr>
          <w:b/>
        </w:rPr>
        <w:tab/>
        <w:t>EDINSTVENA OZNAKA – V BERLJIVI OBLIKI</w:t>
      </w:r>
    </w:p>
    <w:p w14:paraId="429A5ED3" w14:textId="77777777" w:rsidR="009B31FF" w:rsidRPr="008A1C9C" w:rsidRDefault="009B31FF" w:rsidP="00120DD3">
      <w:pPr>
        <w:keepNext/>
        <w:tabs>
          <w:tab w:val="clear" w:pos="567"/>
        </w:tabs>
        <w:spacing w:line="240" w:lineRule="auto"/>
      </w:pPr>
    </w:p>
    <w:p w14:paraId="37348CA9" w14:textId="77777777" w:rsidR="009B31FF" w:rsidRPr="008A1C9C" w:rsidRDefault="00B0544F" w:rsidP="006A5062">
      <w:pPr>
        <w:spacing w:line="240" w:lineRule="auto"/>
      </w:pPr>
      <w:r w:rsidRPr="008A1C9C">
        <w:t>PC</w:t>
      </w:r>
    </w:p>
    <w:p w14:paraId="7604F839" w14:textId="77777777" w:rsidR="009B31FF" w:rsidRPr="008A1C9C" w:rsidRDefault="00B0544F" w:rsidP="00120DD3">
      <w:pPr>
        <w:tabs>
          <w:tab w:val="clear" w:pos="567"/>
        </w:tabs>
        <w:spacing w:line="240" w:lineRule="auto"/>
      </w:pPr>
      <w:r w:rsidRPr="008A1C9C">
        <w:t>SN</w:t>
      </w:r>
    </w:p>
    <w:p w14:paraId="37B391D4" w14:textId="2B531D0C" w:rsidR="009B31FF" w:rsidRPr="008A1C9C" w:rsidRDefault="00B0544F" w:rsidP="00120DD3">
      <w:pPr>
        <w:tabs>
          <w:tab w:val="clear" w:pos="567"/>
        </w:tabs>
        <w:spacing w:line="240" w:lineRule="auto"/>
      </w:pPr>
      <w:r w:rsidRPr="008A1C9C">
        <w:t>NN</w:t>
      </w:r>
    </w:p>
    <w:p w14:paraId="7EEE33E0" w14:textId="77777777" w:rsidR="009B31FF" w:rsidRPr="008A1C9C" w:rsidRDefault="00B0544F" w:rsidP="009B31FF">
      <w:pPr>
        <w:pBdr>
          <w:top w:val="single" w:sz="4" w:space="1" w:color="auto"/>
          <w:left w:val="single" w:sz="4" w:space="4" w:color="auto"/>
          <w:bottom w:val="single" w:sz="4" w:space="1" w:color="auto"/>
          <w:right w:val="single" w:sz="4" w:space="4" w:color="auto"/>
        </w:pBdr>
        <w:spacing w:line="240" w:lineRule="auto"/>
        <w:rPr>
          <w:b/>
        </w:rPr>
      </w:pPr>
      <w:r w:rsidRPr="008A1C9C">
        <w:br w:type="page"/>
      </w:r>
      <w:r w:rsidRPr="008A1C9C">
        <w:rPr>
          <w:b/>
        </w:rPr>
        <w:lastRenderedPageBreak/>
        <w:t>PODATKI, KI MORAJO BITI NAJMANJ NAVEDENI NA MANJŠIH STIČNIH OVOJNINAH</w:t>
      </w:r>
    </w:p>
    <w:p w14:paraId="13490B9E" w14:textId="77777777" w:rsidR="009B31FF" w:rsidRPr="008A1C9C" w:rsidRDefault="009B31FF" w:rsidP="009B31FF">
      <w:pPr>
        <w:pBdr>
          <w:top w:val="single" w:sz="4" w:space="1" w:color="auto"/>
          <w:left w:val="single" w:sz="4" w:space="4" w:color="auto"/>
          <w:bottom w:val="single" w:sz="4" w:space="1" w:color="auto"/>
          <w:right w:val="single" w:sz="4" w:space="4" w:color="auto"/>
        </w:pBdr>
        <w:spacing w:line="240" w:lineRule="auto"/>
        <w:rPr>
          <w:b/>
        </w:rPr>
      </w:pPr>
    </w:p>
    <w:p w14:paraId="744F6DF5" w14:textId="77777777" w:rsidR="009B31FF" w:rsidRPr="008A1C9C" w:rsidRDefault="00B0544F" w:rsidP="009B31FF">
      <w:pPr>
        <w:pBdr>
          <w:top w:val="single" w:sz="4" w:space="1" w:color="auto"/>
          <w:left w:val="single" w:sz="4" w:space="4" w:color="auto"/>
          <w:bottom w:val="single" w:sz="4" w:space="1" w:color="auto"/>
          <w:right w:val="single" w:sz="4" w:space="4" w:color="auto"/>
        </w:pBdr>
        <w:spacing w:line="240" w:lineRule="auto"/>
        <w:rPr>
          <w:b/>
        </w:rPr>
      </w:pPr>
      <w:r w:rsidRPr="008A1C9C">
        <w:rPr>
          <w:b/>
        </w:rPr>
        <w:t>NALEPKA VIALE</w:t>
      </w:r>
    </w:p>
    <w:p w14:paraId="263A4DBC" w14:textId="77777777" w:rsidR="009B31FF" w:rsidRPr="008A1C9C" w:rsidRDefault="009B31FF" w:rsidP="009B31FF">
      <w:pPr>
        <w:spacing w:line="240" w:lineRule="auto"/>
      </w:pPr>
    </w:p>
    <w:p w14:paraId="25C4F758" w14:textId="77777777" w:rsidR="009B31FF" w:rsidRPr="008A1C9C" w:rsidRDefault="009B31FF" w:rsidP="009B31FF">
      <w:pPr>
        <w:spacing w:line="240" w:lineRule="auto"/>
      </w:pPr>
    </w:p>
    <w:p w14:paraId="1051C0D7" w14:textId="169EC5F1"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1.</w:t>
      </w:r>
      <w:r w:rsidRPr="008A1C9C">
        <w:rPr>
          <w:b/>
        </w:rPr>
        <w:tab/>
        <w:t>IME ZDRAVILA IN POT UPORABE</w:t>
      </w:r>
    </w:p>
    <w:p w14:paraId="2B5FB1BA" w14:textId="77777777" w:rsidR="009B31FF" w:rsidRPr="008A1C9C" w:rsidRDefault="009B31FF" w:rsidP="00120DD3">
      <w:pPr>
        <w:keepNext/>
        <w:spacing w:line="240" w:lineRule="auto"/>
      </w:pPr>
    </w:p>
    <w:p w14:paraId="1131FA33" w14:textId="77777777" w:rsidR="009B31FF" w:rsidRPr="008A1C9C" w:rsidRDefault="00B0544F" w:rsidP="00120DD3">
      <w:pPr>
        <w:spacing w:line="240" w:lineRule="auto"/>
      </w:pPr>
      <w:r w:rsidRPr="008A1C9C">
        <w:t>Enhertu 100 mg prašek za koncentrat za raztopino za infundiranje</w:t>
      </w:r>
    </w:p>
    <w:p w14:paraId="455830E6" w14:textId="77777777" w:rsidR="009B31FF" w:rsidRPr="008A1C9C" w:rsidRDefault="00B0544F" w:rsidP="009B31FF">
      <w:pPr>
        <w:spacing w:line="240" w:lineRule="auto"/>
      </w:pPr>
      <w:r w:rsidRPr="008A1C9C">
        <w:t>trastuzumab derukstekan</w:t>
      </w:r>
    </w:p>
    <w:p w14:paraId="6358AE23" w14:textId="77777777" w:rsidR="009B31FF" w:rsidRPr="008A1C9C" w:rsidRDefault="008B6077" w:rsidP="009B31FF">
      <w:pPr>
        <w:spacing w:line="240" w:lineRule="auto"/>
      </w:pPr>
      <w:r w:rsidRPr="008A1C9C">
        <w:t>za i.v. uporabo po rekonstituciji in redčenju</w:t>
      </w:r>
    </w:p>
    <w:p w14:paraId="5C1D5299" w14:textId="77777777" w:rsidR="009B31FF" w:rsidRPr="008A1C9C" w:rsidRDefault="009B31FF" w:rsidP="009B31FF">
      <w:pPr>
        <w:spacing w:line="240" w:lineRule="auto"/>
      </w:pPr>
    </w:p>
    <w:p w14:paraId="6BF6A846" w14:textId="77777777" w:rsidR="009B31FF" w:rsidRPr="008A1C9C" w:rsidRDefault="009B31FF" w:rsidP="009B31FF">
      <w:pPr>
        <w:spacing w:line="240" w:lineRule="auto"/>
      </w:pPr>
    </w:p>
    <w:p w14:paraId="70A26676" w14:textId="77777777" w:rsidR="009B31FF" w:rsidRPr="008A1C9C" w:rsidRDefault="00B0544F" w:rsidP="0068058F">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2.</w:t>
      </w:r>
      <w:r w:rsidRPr="008A1C9C">
        <w:rPr>
          <w:b/>
        </w:rPr>
        <w:tab/>
        <w:t>POSTOPEK UPORABE</w:t>
      </w:r>
    </w:p>
    <w:p w14:paraId="21419F66" w14:textId="77777777" w:rsidR="009B31FF" w:rsidRPr="008A1C9C" w:rsidRDefault="009B31FF" w:rsidP="009B31FF">
      <w:pPr>
        <w:spacing w:line="240" w:lineRule="auto"/>
      </w:pPr>
    </w:p>
    <w:p w14:paraId="508D5D2D" w14:textId="77777777" w:rsidR="008B6077" w:rsidRPr="008A1C9C" w:rsidRDefault="008B6077" w:rsidP="009B31FF">
      <w:pPr>
        <w:spacing w:line="240" w:lineRule="auto"/>
      </w:pPr>
    </w:p>
    <w:p w14:paraId="5A3C56B2"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3.</w:t>
      </w:r>
      <w:r w:rsidRPr="008A1C9C">
        <w:rPr>
          <w:b/>
        </w:rPr>
        <w:tab/>
        <w:t>DATUM IZTEKA ROKA UPORABNOSTI ZDRAVILA</w:t>
      </w:r>
    </w:p>
    <w:p w14:paraId="57D6D237" w14:textId="77777777" w:rsidR="009B31FF" w:rsidRPr="008A1C9C" w:rsidRDefault="009B31FF" w:rsidP="00120DD3">
      <w:pPr>
        <w:keepNext/>
        <w:spacing w:line="240" w:lineRule="auto"/>
      </w:pPr>
    </w:p>
    <w:p w14:paraId="674B62DE" w14:textId="77777777" w:rsidR="009B31FF" w:rsidRPr="008A1C9C" w:rsidRDefault="00B0544F" w:rsidP="00120DD3">
      <w:pPr>
        <w:spacing w:line="240" w:lineRule="auto"/>
      </w:pPr>
      <w:r w:rsidRPr="008A1C9C">
        <w:t>EXP</w:t>
      </w:r>
    </w:p>
    <w:p w14:paraId="521CC526" w14:textId="77777777" w:rsidR="009B31FF" w:rsidRPr="008A1C9C" w:rsidRDefault="009B31FF" w:rsidP="009B31FF">
      <w:pPr>
        <w:spacing w:line="240" w:lineRule="auto"/>
      </w:pPr>
    </w:p>
    <w:p w14:paraId="34C42F3A" w14:textId="77777777" w:rsidR="009B31FF" w:rsidRPr="008A1C9C" w:rsidRDefault="009B31FF" w:rsidP="009B31FF">
      <w:pPr>
        <w:spacing w:line="240" w:lineRule="auto"/>
      </w:pPr>
    </w:p>
    <w:p w14:paraId="6554978A"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4.</w:t>
      </w:r>
      <w:r w:rsidRPr="008A1C9C">
        <w:rPr>
          <w:b/>
        </w:rPr>
        <w:tab/>
        <w:t>ŠTEVILKA SERIJE</w:t>
      </w:r>
    </w:p>
    <w:p w14:paraId="7946704E" w14:textId="77777777" w:rsidR="009B31FF" w:rsidRPr="008A1C9C" w:rsidRDefault="009B31FF" w:rsidP="00120DD3">
      <w:pPr>
        <w:keepNext/>
        <w:spacing w:line="240" w:lineRule="auto"/>
        <w:ind w:right="113"/>
      </w:pPr>
    </w:p>
    <w:p w14:paraId="1E4F651C" w14:textId="77777777" w:rsidR="009B31FF" w:rsidRPr="008A1C9C" w:rsidRDefault="00B0544F" w:rsidP="006A5062">
      <w:pPr>
        <w:spacing w:line="240" w:lineRule="auto"/>
      </w:pPr>
      <w:r w:rsidRPr="008A1C9C">
        <w:t>Lot</w:t>
      </w:r>
    </w:p>
    <w:p w14:paraId="66E6B7EA" w14:textId="77777777" w:rsidR="009B31FF" w:rsidRPr="008A1C9C" w:rsidRDefault="009B31FF" w:rsidP="009B31FF">
      <w:pPr>
        <w:spacing w:line="240" w:lineRule="auto"/>
        <w:ind w:right="113"/>
      </w:pPr>
    </w:p>
    <w:p w14:paraId="3C2A768E" w14:textId="77777777" w:rsidR="009B31FF" w:rsidRPr="008A1C9C" w:rsidRDefault="009B31FF" w:rsidP="009B31FF">
      <w:pPr>
        <w:spacing w:line="240" w:lineRule="auto"/>
        <w:ind w:right="113"/>
      </w:pPr>
    </w:p>
    <w:p w14:paraId="44130AAA"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5.</w:t>
      </w:r>
      <w:r w:rsidRPr="008A1C9C">
        <w:rPr>
          <w:b/>
        </w:rPr>
        <w:tab/>
        <w:t>VSEBINA, IZRAŽENA Z MASO, PROSTORNINO ALI ŠTEVILOM ENOT</w:t>
      </w:r>
    </w:p>
    <w:p w14:paraId="298CF6DF" w14:textId="77777777" w:rsidR="009B31FF" w:rsidRPr="008A1C9C" w:rsidRDefault="009B31FF" w:rsidP="00120DD3">
      <w:pPr>
        <w:keepNext/>
        <w:spacing w:line="240" w:lineRule="auto"/>
      </w:pPr>
    </w:p>
    <w:p w14:paraId="1FE79E0F" w14:textId="77777777" w:rsidR="009B31FF" w:rsidRPr="008A1C9C" w:rsidRDefault="00B0544F" w:rsidP="00120DD3">
      <w:pPr>
        <w:spacing w:line="240" w:lineRule="auto"/>
      </w:pPr>
      <w:r w:rsidRPr="008A1C9C">
        <w:t>100 mg</w:t>
      </w:r>
    </w:p>
    <w:p w14:paraId="13A75F26" w14:textId="77777777" w:rsidR="009B31FF" w:rsidRPr="008A1C9C" w:rsidRDefault="009B31FF" w:rsidP="00120DD3">
      <w:pPr>
        <w:spacing w:line="240" w:lineRule="auto"/>
      </w:pPr>
    </w:p>
    <w:p w14:paraId="16F9E30A" w14:textId="77777777" w:rsidR="009B31FF" w:rsidRPr="008A1C9C" w:rsidRDefault="009B31FF" w:rsidP="00120DD3">
      <w:pPr>
        <w:spacing w:line="240" w:lineRule="auto"/>
      </w:pPr>
    </w:p>
    <w:p w14:paraId="0B87ACE2" w14:textId="77777777" w:rsidR="009B31FF" w:rsidRPr="008A1C9C" w:rsidRDefault="00B0544F" w:rsidP="00612CE9">
      <w:pPr>
        <w:keepNext/>
        <w:pBdr>
          <w:top w:val="single" w:sz="4" w:space="1" w:color="auto"/>
          <w:left w:val="single" w:sz="4" w:space="4" w:color="auto"/>
          <w:bottom w:val="single" w:sz="4" w:space="1" w:color="auto"/>
          <w:right w:val="single" w:sz="4" w:space="4" w:color="auto"/>
        </w:pBdr>
        <w:spacing w:line="240" w:lineRule="auto"/>
        <w:ind w:left="567" w:hanging="567"/>
        <w:rPr>
          <w:b/>
        </w:rPr>
      </w:pPr>
      <w:r w:rsidRPr="008A1C9C">
        <w:rPr>
          <w:b/>
        </w:rPr>
        <w:t>6.</w:t>
      </w:r>
      <w:r w:rsidRPr="008A1C9C">
        <w:rPr>
          <w:b/>
        </w:rPr>
        <w:tab/>
        <w:t>DRUGI PODATKI</w:t>
      </w:r>
    </w:p>
    <w:p w14:paraId="6F00210E" w14:textId="77777777" w:rsidR="009B31FF" w:rsidRPr="008A1C9C" w:rsidRDefault="009B31FF" w:rsidP="00120DD3">
      <w:pPr>
        <w:keepNext/>
        <w:spacing w:line="240" w:lineRule="auto"/>
        <w:ind w:right="113"/>
      </w:pPr>
    </w:p>
    <w:p w14:paraId="730116CF" w14:textId="48485735" w:rsidR="009B31FF" w:rsidRPr="008A1C9C" w:rsidRDefault="00E91E47" w:rsidP="006A5062">
      <w:pPr>
        <w:spacing w:line="240" w:lineRule="auto"/>
      </w:pPr>
      <w:r w:rsidRPr="008A1C9C">
        <w:t>citotoksično</w:t>
      </w:r>
    </w:p>
    <w:p w14:paraId="0BD505CE" w14:textId="77777777" w:rsidR="009B31FF" w:rsidRPr="008A1C9C" w:rsidRDefault="00B0544F" w:rsidP="009B31FF">
      <w:pPr>
        <w:spacing w:line="240" w:lineRule="auto"/>
        <w:outlineLvl w:val="0"/>
        <w:rPr>
          <w:b/>
        </w:rPr>
      </w:pPr>
      <w:r w:rsidRPr="008A1C9C">
        <w:rPr>
          <w:b/>
        </w:rPr>
        <w:br w:type="page"/>
      </w:r>
    </w:p>
    <w:p w14:paraId="441B5565" w14:textId="77777777" w:rsidR="000C37DF" w:rsidRPr="008A1C9C" w:rsidRDefault="000C37DF" w:rsidP="000C37DF">
      <w:pPr>
        <w:spacing w:line="240" w:lineRule="auto"/>
      </w:pPr>
    </w:p>
    <w:p w14:paraId="67A7DEF4" w14:textId="77777777" w:rsidR="000C37DF" w:rsidRPr="008A1C9C" w:rsidRDefault="000C37DF" w:rsidP="000C37DF">
      <w:pPr>
        <w:spacing w:line="240" w:lineRule="auto"/>
      </w:pPr>
    </w:p>
    <w:p w14:paraId="2E2130A0" w14:textId="77777777" w:rsidR="000C37DF" w:rsidRPr="008A1C9C" w:rsidRDefault="000C37DF" w:rsidP="000C37DF">
      <w:pPr>
        <w:spacing w:line="240" w:lineRule="auto"/>
      </w:pPr>
    </w:p>
    <w:p w14:paraId="4A5338E0" w14:textId="77777777" w:rsidR="000C37DF" w:rsidRPr="008A1C9C" w:rsidRDefault="000C37DF" w:rsidP="000C37DF">
      <w:pPr>
        <w:spacing w:line="240" w:lineRule="auto"/>
      </w:pPr>
    </w:p>
    <w:p w14:paraId="75B9BF8A" w14:textId="77777777" w:rsidR="000C37DF" w:rsidRPr="008A1C9C" w:rsidRDefault="000C37DF" w:rsidP="000C37DF">
      <w:pPr>
        <w:spacing w:line="240" w:lineRule="auto"/>
      </w:pPr>
    </w:p>
    <w:p w14:paraId="71F60CFD" w14:textId="77777777" w:rsidR="000C37DF" w:rsidRPr="008A1C9C" w:rsidRDefault="000C37DF" w:rsidP="000C37DF">
      <w:pPr>
        <w:spacing w:line="240" w:lineRule="auto"/>
      </w:pPr>
    </w:p>
    <w:p w14:paraId="075D297E" w14:textId="77777777" w:rsidR="000C37DF" w:rsidRPr="008A1C9C" w:rsidRDefault="000C37DF" w:rsidP="000C37DF">
      <w:pPr>
        <w:spacing w:line="240" w:lineRule="auto"/>
      </w:pPr>
    </w:p>
    <w:p w14:paraId="1C0D89B0" w14:textId="77777777" w:rsidR="000C37DF" w:rsidRPr="008A1C9C" w:rsidRDefault="000C37DF" w:rsidP="000C37DF">
      <w:pPr>
        <w:spacing w:line="240" w:lineRule="auto"/>
      </w:pPr>
    </w:p>
    <w:p w14:paraId="4E67E048" w14:textId="77777777" w:rsidR="000C37DF" w:rsidRPr="008A1C9C" w:rsidRDefault="000C37DF" w:rsidP="000C37DF">
      <w:pPr>
        <w:spacing w:line="240" w:lineRule="auto"/>
      </w:pPr>
    </w:p>
    <w:p w14:paraId="0213FE9B" w14:textId="77777777" w:rsidR="000C37DF" w:rsidRPr="008A1C9C" w:rsidRDefault="000C37DF" w:rsidP="000C37DF">
      <w:pPr>
        <w:spacing w:line="240" w:lineRule="auto"/>
      </w:pPr>
    </w:p>
    <w:p w14:paraId="541B289E" w14:textId="77777777" w:rsidR="000C37DF" w:rsidRPr="008A1C9C" w:rsidRDefault="000C37DF" w:rsidP="000C37DF">
      <w:pPr>
        <w:spacing w:line="240" w:lineRule="auto"/>
      </w:pPr>
    </w:p>
    <w:p w14:paraId="30F22AF7" w14:textId="77777777" w:rsidR="000C37DF" w:rsidRPr="008A1C9C" w:rsidRDefault="000C37DF" w:rsidP="000C37DF">
      <w:pPr>
        <w:spacing w:line="240" w:lineRule="auto"/>
      </w:pPr>
    </w:p>
    <w:p w14:paraId="55670FFC" w14:textId="77777777" w:rsidR="000C37DF" w:rsidRPr="008A1C9C" w:rsidRDefault="000C37DF" w:rsidP="000C37DF">
      <w:pPr>
        <w:spacing w:line="240" w:lineRule="auto"/>
      </w:pPr>
    </w:p>
    <w:p w14:paraId="6DDD109C" w14:textId="77777777" w:rsidR="000C37DF" w:rsidRPr="008A1C9C" w:rsidRDefault="000C37DF" w:rsidP="000C37DF">
      <w:pPr>
        <w:spacing w:line="240" w:lineRule="auto"/>
      </w:pPr>
    </w:p>
    <w:p w14:paraId="54D3173F" w14:textId="77777777" w:rsidR="000C37DF" w:rsidRPr="008A1C9C" w:rsidRDefault="000C37DF" w:rsidP="000C37DF">
      <w:pPr>
        <w:spacing w:line="240" w:lineRule="auto"/>
      </w:pPr>
    </w:p>
    <w:p w14:paraId="412FBF5A" w14:textId="77777777" w:rsidR="000C37DF" w:rsidRPr="008A1C9C" w:rsidRDefault="000C37DF" w:rsidP="000C37DF">
      <w:pPr>
        <w:spacing w:line="240" w:lineRule="auto"/>
      </w:pPr>
    </w:p>
    <w:p w14:paraId="5FCCB603" w14:textId="77777777" w:rsidR="000C37DF" w:rsidRPr="008A1C9C" w:rsidRDefault="000C37DF" w:rsidP="000C37DF">
      <w:pPr>
        <w:spacing w:line="240" w:lineRule="auto"/>
      </w:pPr>
    </w:p>
    <w:p w14:paraId="4B6F7485" w14:textId="77777777" w:rsidR="000C37DF" w:rsidRPr="008A1C9C" w:rsidRDefault="000C37DF" w:rsidP="000C37DF">
      <w:pPr>
        <w:spacing w:line="240" w:lineRule="auto"/>
      </w:pPr>
    </w:p>
    <w:p w14:paraId="0DD5ED95" w14:textId="77777777" w:rsidR="000C37DF" w:rsidRPr="008A1C9C" w:rsidRDefault="000C37DF" w:rsidP="000C37DF">
      <w:pPr>
        <w:spacing w:line="240" w:lineRule="auto"/>
      </w:pPr>
    </w:p>
    <w:p w14:paraId="630829BE" w14:textId="77777777" w:rsidR="000C37DF" w:rsidRPr="008A1C9C" w:rsidRDefault="000C37DF" w:rsidP="000C37DF">
      <w:pPr>
        <w:spacing w:line="240" w:lineRule="auto"/>
      </w:pPr>
    </w:p>
    <w:p w14:paraId="4B365C34" w14:textId="77777777" w:rsidR="000C37DF" w:rsidRPr="008A1C9C" w:rsidRDefault="000C37DF" w:rsidP="000C37DF">
      <w:pPr>
        <w:spacing w:line="240" w:lineRule="auto"/>
      </w:pPr>
    </w:p>
    <w:p w14:paraId="7F7C0C3B" w14:textId="77777777" w:rsidR="000C37DF" w:rsidRPr="008A1C9C" w:rsidRDefault="000C37DF" w:rsidP="000C37DF">
      <w:pPr>
        <w:pStyle w:val="TitleB"/>
        <w:rPr>
          <w:b w:val="0"/>
          <w:noProof w:val="0"/>
        </w:rPr>
      </w:pPr>
    </w:p>
    <w:p w14:paraId="54EE2F5D" w14:textId="77777777" w:rsidR="000C37DF" w:rsidRPr="008A1C9C" w:rsidRDefault="000C37DF" w:rsidP="000C37DF">
      <w:pPr>
        <w:pStyle w:val="TitleB"/>
        <w:rPr>
          <w:b w:val="0"/>
          <w:noProof w:val="0"/>
        </w:rPr>
      </w:pPr>
    </w:p>
    <w:p w14:paraId="54F4C42F" w14:textId="1E841A53" w:rsidR="00921738" w:rsidRPr="008A1C9C" w:rsidRDefault="00B0544F" w:rsidP="007C6DCC">
      <w:pPr>
        <w:pStyle w:val="TitleA"/>
      </w:pPr>
      <w:r w:rsidRPr="008A1C9C">
        <w:t>B. NAVODILO ZA UPORABO</w:t>
      </w:r>
    </w:p>
    <w:p w14:paraId="4D1724C0" w14:textId="77777777" w:rsidR="00465B59" w:rsidRPr="008A1C9C" w:rsidRDefault="00B0544F">
      <w:pPr>
        <w:tabs>
          <w:tab w:val="clear" w:pos="567"/>
        </w:tabs>
        <w:spacing w:line="240" w:lineRule="auto"/>
        <w:rPr>
          <w:b/>
        </w:rPr>
      </w:pPr>
      <w:r w:rsidRPr="008A1C9C">
        <w:br w:type="page"/>
      </w:r>
    </w:p>
    <w:bookmarkEnd w:id="476"/>
    <w:p w14:paraId="22673954" w14:textId="0B60BBD8" w:rsidR="009B31FF" w:rsidRPr="008A1C9C" w:rsidRDefault="000C7438" w:rsidP="0068058F">
      <w:pPr>
        <w:numPr>
          <w:ilvl w:val="12"/>
          <w:numId w:val="0"/>
        </w:numPr>
        <w:tabs>
          <w:tab w:val="clear" w:pos="567"/>
        </w:tabs>
        <w:spacing w:line="240" w:lineRule="auto"/>
        <w:jc w:val="center"/>
      </w:pPr>
      <w:r w:rsidRPr="008A1C9C">
        <w:rPr>
          <w:b/>
        </w:rPr>
        <w:lastRenderedPageBreak/>
        <w:t xml:space="preserve">Navodilo </w:t>
      </w:r>
      <w:r w:rsidR="00B0544F" w:rsidRPr="008A1C9C">
        <w:rPr>
          <w:b/>
        </w:rPr>
        <w:t>za uporabo</w:t>
      </w:r>
    </w:p>
    <w:p w14:paraId="6D0F0835" w14:textId="77777777" w:rsidR="009B31FF" w:rsidRPr="008A1C9C" w:rsidRDefault="009B31FF" w:rsidP="009B31FF">
      <w:pPr>
        <w:numPr>
          <w:ilvl w:val="12"/>
          <w:numId w:val="0"/>
        </w:numPr>
        <w:shd w:val="clear" w:color="auto" w:fill="FFFFFF"/>
        <w:tabs>
          <w:tab w:val="clear" w:pos="567"/>
        </w:tabs>
        <w:spacing w:line="240" w:lineRule="auto"/>
        <w:jc w:val="center"/>
      </w:pPr>
    </w:p>
    <w:p w14:paraId="74BAB809" w14:textId="77777777" w:rsidR="009B31FF" w:rsidRPr="008A1C9C" w:rsidRDefault="00B0544F" w:rsidP="009B31FF">
      <w:pPr>
        <w:numPr>
          <w:ilvl w:val="12"/>
          <w:numId w:val="0"/>
        </w:numPr>
        <w:tabs>
          <w:tab w:val="clear" w:pos="567"/>
        </w:tabs>
        <w:spacing w:line="240" w:lineRule="auto"/>
        <w:jc w:val="center"/>
        <w:rPr>
          <w:b/>
        </w:rPr>
      </w:pPr>
      <w:r w:rsidRPr="008A1C9C">
        <w:rPr>
          <w:b/>
        </w:rPr>
        <w:t>Enhertu 100 mg prašek za koncentrat za raztopino za infundiranje</w:t>
      </w:r>
    </w:p>
    <w:p w14:paraId="3A3328EE" w14:textId="77777777" w:rsidR="009B31FF" w:rsidRPr="008A1C9C" w:rsidRDefault="00B0544F" w:rsidP="009B31FF">
      <w:pPr>
        <w:numPr>
          <w:ilvl w:val="12"/>
          <w:numId w:val="0"/>
        </w:numPr>
        <w:tabs>
          <w:tab w:val="clear" w:pos="567"/>
        </w:tabs>
        <w:spacing w:line="240" w:lineRule="auto"/>
        <w:jc w:val="center"/>
      </w:pPr>
      <w:r w:rsidRPr="008A1C9C">
        <w:t>trastuzumab derukstekan</w:t>
      </w:r>
    </w:p>
    <w:p w14:paraId="57B60F72" w14:textId="77777777" w:rsidR="009B31FF" w:rsidRPr="008A1C9C" w:rsidRDefault="009B31FF" w:rsidP="009B31FF">
      <w:pPr>
        <w:tabs>
          <w:tab w:val="clear" w:pos="567"/>
        </w:tabs>
        <w:spacing w:line="240" w:lineRule="auto"/>
      </w:pPr>
    </w:p>
    <w:p w14:paraId="7E7B7236" w14:textId="77777777" w:rsidR="009B31FF" w:rsidRPr="008A1C9C" w:rsidRDefault="00B0544F" w:rsidP="009B31FF">
      <w:pPr>
        <w:tabs>
          <w:tab w:val="clear" w:pos="567"/>
        </w:tabs>
        <w:spacing w:line="240" w:lineRule="auto"/>
      </w:pPr>
      <w:r w:rsidRPr="004E351F">
        <w:rPr>
          <w:noProof/>
        </w:rPr>
        <w:drawing>
          <wp:inline distT="0" distB="0" distL="0" distR="0" wp14:anchorId="6AEE7FB6" wp14:editId="5AA64DBF">
            <wp:extent cx="196850" cy="175895"/>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08139" name="Picture 1" descr="BT_1000x858px"/>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96850" cy="175895"/>
                    </a:xfrm>
                    <a:prstGeom prst="rect">
                      <a:avLst/>
                    </a:prstGeom>
                    <a:noFill/>
                    <a:ln>
                      <a:noFill/>
                    </a:ln>
                  </pic:spPr>
                </pic:pic>
              </a:graphicData>
            </a:graphic>
          </wp:inline>
        </w:drawing>
      </w:r>
      <w:r w:rsidRPr="008A1C9C">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60D96DBD" w14:textId="77777777" w:rsidR="009B31FF" w:rsidRPr="008A1C9C" w:rsidRDefault="009B31FF" w:rsidP="009B31FF">
      <w:pPr>
        <w:tabs>
          <w:tab w:val="clear" w:pos="567"/>
        </w:tabs>
        <w:spacing w:line="240" w:lineRule="auto"/>
      </w:pPr>
    </w:p>
    <w:p w14:paraId="1053C9B3" w14:textId="0777AF3F" w:rsidR="009B31FF" w:rsidRPr="008A1C9C" w:rsidRDefault="00B0544F" w:rsidP="00017A1F">
      <w:pPr>
        <w:pStyle w:val="Default"/>
        <w:keepNext/>
        <w:autoSpaceDE/>
        <w:autoSpaceDN/>
        <w:adjustRightInd/>
        <w:rPr>
          <w:rFonts w:ascii="Times New Roman" w:hAnsi="Times New Roman"/>
          <w:b/>
          <w:color w:val="auto"/>
          <w:sz w:val="22"/>
          <w:lang w:val="sl-SI"/>
        </w:rPr>
      </w:pPr>
      <w:r w:rsidRPr="008A1C9C">
        <w:rPr>
          <w:rFonts w:ascii="Times New Roman" w:hAnsi="Times New Roman"/>
          <w:b/>
          <w:color w:val="auto"/>
          <w:sz w:val="22"/>
          <w:lang w:val="sl-SI"/>
        </w:rPr>
        <w:t>Preden dobite to zdravilo, natančno preberite navodilo, ker vsebuje za vas pomembne podatke!</w:t>
      </w:r>
    </w:p>
    <w:p w14:paraId="796D89ED" w14:textId="77777777" w:rsidR="009B31FF" w:rsidRPr="008A1C9C" w:rsidRDefault="00B0544F" w:rsidP="00B83EAD">
      <w:pPr>
        <w:numPr>
          <w:ilvl w:val="0"/>
          <w:numId w:val="9"/>
        </w:numPr>
        <w:tabs>
          <w:tab w:val="clear" w:pos="567"/>
        </w:tabs>
        <w:spacing w:line="240" w:lineRule="auto"/>
        <w:ind w:left="567" w:right="-2" w:hanging="567"/>
      </w:pPr>
      <w:r w:rsidRPr="008A1C9C">
        <w:t>Navodilo shranite. Morda ga boste želeli ponovno prebrati.</w:t>
      </w:r>
    </w:p>
    <w:p w14:paraId="7A51483F" w14:textId="77777777" w:rsidR="009B31FF" w:rsidRPr="008A1C9C" w:rsidRDefault="00B0544F" w:rsidP="00120DD3">
      <w:pPr>
        <w:numPr>
          <w:ilvl w:val="0"/>
          <w:numId w:val="9"/>
        </w:numPr>
        <w:tabs>
          <w:tab w:val="clear" w:pos="567"/>
        </w:tabs>
        <w:spacing w:line="240" w:lineRule="auto"/>
        <w:ind w:left="567" w:hanging="567"/>
      </w:pPr>
      <w:r w:rsidRPr="008A1C9C">
        <w:t>Če imate dodatna vprašanja, se posvetujte z zdravnikom ali medicinsko sestro.</w:t>
      </w:r>
    </w:p>
    <w:p w14:paraId="1B4DA288" w14:textId="488973EF" w:rsidR="009B31FF" w:rsidRPr="008A1C9C" w:rsidRDefault="00B0544F" w:rsidP="00B83EAD">
      <w:pPr>
        <w:numPr>
          <w:ilvl w:val="0"/>
          <w:numId w:val="9"/>
        </w:numPr>
        <w:tabs>
          <w:tab w:val="clear" w:pos="567"/>
        </w:tabs>
        <w:spacing w:line="240" w:lineRule="auto"/>
        <w:ind w:left="567" w:hanging="567"/>
      </w:pPr>
      <w:r w:rsidRPr="008A1C9C">
        <w:t>Če opazite kater</w:t>
      </w:r>
      <w:r w:rsidR="00864A89" w:rsidRPr="008A1C9C">
        <w:t>i</w:t>
      </w:r>
      <w:r w:rsidRPr="008A1C9C">
        <w:t xml:space="preserve"> koli neželeni učin</w:t>
      </w:r>
      <w:r w:rsidR="00864A89" w:rsidRPr="008A1C9C">
        <w:t>e</w:t>
      </w:r>
      <w:r w:rsidRPr="008A1C9C">
        <w:t>k, se posvetujte z zdravnikom ali medicinsko sestro. Posvetujte se tudi, če opazite katere koli neželene učinke, ki niso navedeni v tem navodilu. Glejte poglavje 4.</w:t>
      </w:r>
    </w:p>
    <w:p w14:paraId="0C6108D0" w14:textId="77777777" w:rsidR="009B31FF" w:rsidRPr="008A1C9C" w:rsidRDefault="009B31FF" w:rsidP="00120DD3">
      <w:pPr>
        <w:tabs>
          <w:tab w:val="clear" w:pos="567"/>
        </w:tabs>
        <w:spacing w:line="240" w:lineRule="auto"/>
      </w:pPr>
    </w:p>
    <w:p w14:paraId="019BB908" w14:textId="77777777" w:rsidR="009B31FF" w:rsidRPr="008A1C9C" w:rsidRDefault="00B0544F" w:rsidP="00120DD3">
      <w:pPr>
        <w:pStyle w:val="Default"/>
        <w:keepNext/>
        <w:autoSpaceDE/>
        <w:autoSpaceDN/>
        <w:adjustRightInd/>
        <w:rPr>
          <w:rFonts w:ascii="Times New Roman" w:hAnsi="Times New Roman"/>
          <w:b/>
          <w:color w:val="auto"/>
          <w:sz w:val="22"/>
          <w:lang w:val="sl-SI"/>
        </w:rPr>
      </w:pPr>
      <w:r w:rsidRPr="008A1C9C">
        <w:rPr>
          <w:rFonts w:ascii="Times New Roman" w:hAnsi="Times New Roman"/>
          <w:b/>
          <w:color w:val="auto"/>
          <w:sz w:val="22"/>
          <w:lang w:val="sl-SI"/>
        </w:rPr>
        <w:t>Kaj vsebuje navodilo</w:t>
      </w:r>
    </w:p>
    <w:p w14:paraId="4E16147D" w14:textId="77777777" w:rsidR="009B31FF" w:rsidRPr="008A1C9C" w:rsidRDefault="009B31FF" w:rsidP="00120DD3">
      <w:pPr>
        <w:keepNext/>
        <w:tabs>
          <w:tab w:val="clear" w:pos="567"/>
        </w:tabs>
        <w:spacing w:line="240" w:lineRule="auto"/>
      </w:pPr>
    </w:p>
    <w:p w14:paraId="401CDC2C" w14:textId="77777777" w:rsidR="009B31FF" w:rsidRPr="008A1C9C" w:rsidRDefault="00B0544F" w:rsidP="00120DD3">
      <w:pPr>
        <w:numPr>
          <w:ilvl w:val="12"/>
          <w:numId w:val="0"/>
        </w:numPr>
        <w:spacing w:line="240" w:lineRule="auto"/>
        <w:ind w:left="567" w:hanging="567"/>
      </w:pPr>
      <w:r w:rsidRPr="008A1C9C">
        <w:t>1.</w:t>
      </w:r>
      <w:r w:rsidRPr="008A1C9C">
        <w:tab/>
        <w:t>Kaj je zdravilo Enhertu in za kaj ga uporabljamo</w:t>
      </w:r>
    </w:p>
    <w:p w14:paraId="2E376458" w14:textId="77777777" w:rsidR="009B31FF" w:rsidRPr="008A1C9C" w:rsidRDefault="00B0544F" w:rsidP="00120DD3">
      <w:pPr>
        <w:numPr>
          <w:ilvl w:val="12"/>
          <w:numId w:val="0"/>
        </w:numPr>
        <w:spacing w:line="240" w:lineRule="auto"/>
        <w:ind w:left="567" w:hanging="567"/>
      </w:pPr>
      <w:r w:rsidRPr="008A1C9C">
        <w:t>2.</w:t>
      </w:r>
      <w:r w:rsidRPr="008A1C9C">
        <w:tab/>
        <w:t>Kaj morate vedeti, preden boste dobili zdravilo Enhertu</w:t>
      </w:r>
    </w:p>
    <w:p w14:paraId="1E114E13" w14:textId="77777777" w:rsidR="009B31FF" w:rsidRPr="008A1C9C" w:rsidRDefault="00B0544F" w:rsidP="00120DD3">
      <w:pPr>
        <w:numPr>
          <w:ilvl w:val="12"/>
          <w:numId w:val="0"/>
        </w:numPr>
        <w:spacing w:line="240" w:lineRule="auto"/>
        <w:ind w:left="567" w:hanging="567"/>
      </w:pPr>
      <w:r w:rsidRPr="008A1C9C">
        <w:t>3.</w:t>
      </w:r>
      <w:r w:rsidRPr="008A1C9C">
        <w:tab/>
        <w:t>Kako boste dobili zdravilo Enhertu</w:t>
      </w:r>
    </w:p>
    <w:p w14:paraId="18ECFB08" w14:textId="77777777" w:rsidR="009B31FF" w:rsidRPr="008A1C9C" w:rsidRDefault="00B0544F" w:rsidP="00120DD3">
      <w:pPr>
        <w:numPr>
          <w:ilvl w:val="12"/>
          <w:numId w:val="0"/>
        </w:numPr>
        <w:spacing w:line="240" w:lineRule="auto"/>
        <w:ind w:left="567" w:hanging="567"/>
      </w:pPr>
      <w:r w:rsidRPr="008A1C9C">
        <w:t>4.</w:t>
      </w:r>
      <w:r w:rsidRPr="008A1C9C">
        <w:tab/>
        <w:t>Možni neželeni učinki</w:t>
      </w:r>
    </w:p>
    <w:p w14:paraId="56672A5C" w14:textId="77777777" w:rsidR="009B31FF" w:rsidRPr="008A1C9C" w:rsidRDefault="00B0544F" w:rsidP="00120DD3">
      <w:pPr>
        <w:spacing w:line="240" w:lineRule="auto"/>
        <w:ind w:left="567" w:hanging="567"/>
      </w:pPr>
      <w:r w:rsidRPr="008A1C9C">
        <w:t>5.</w:t>
      </w:r>
      <w:r w:rsidRPr="008A1C9C">
        <w:tab/>
        <w:t>Shranjevanje zdravila Enhertu</w:t>
      </w:r>
    </w:p>
    <w:p w14:paraId="4ED0FE10" w14:textId="5C316F6A" w:rsidR="009B31FF" w:rsidRPr="008A1C9C" w:rsidRDefault="00B0544F" w:rsidP="00120DD3">
      <w:pPr>
        <w:spacing w:line="240" w:lineRule="auto"/>
        <w:ind w:left="567" w:hanging="567"/>
      </w:pPr>
      <w:r w:rsidRPr="008A1C9C">
        <w:t>6.</w:t>
      </w:r>
      <w:r w:rsidRPr="008A1C9C">
        <w:tab/>
        <w:t>Vsebina pakiranja in dodatne informacije</w:t>
      </w:r>
    </w:p>
    <w:p w14:paraId="42AF8234" w14:textId="77777777" w:rsidR="009B31FF" w:rsidRPr="008A1C9C" w:rsidRDefault="009B31FF" w:rsidP="00120DD3">
      <w:pPr>
        <w:tabs>
          <w:tab w:val="clear" w:pos="567"/>
          <w:tab w:val="left" w:pos="426"/>
        </w:tabs>
        <w:spacing w:line="240" w:lineRule="auto"/>
      </w:pPr>
    </w:p>
    <w:p w14:paraId="6222EF49" w14:textId="77777777" w:rsidR="009B31FF" w:rsidRPr="008A1C9C" w:rsidRDefault="009B31FF" w:rsidP="00120DD3">
      <w:pPr>
        <w:tabs>
          <w:tab w:val="clear" w:pos="567"/>
          <w:tab w:val="left" w:pos="426"/>
        </w:tabs>
        <w:spacing w:line="240" w:lineRule="auto"/>
      </w:pPr>
    </w:p>
    <w:p w14:paraId="7142C106" w14:textId="77777777" w:rsidR="009B31FF" w:rsidRPr="008A1C9C" w:rsidRDefault="00B0544F" w:rsidP="00120DD3">
      <w:pPr>
        <w:keepNext/>
        <w:rPr>
          <w:b/>
        </w:rPr>
      </w:pPr>
      <w:r w:rsidRPr="008A1C9C">
        <w:rPr>
          <w:b/>
        </w:rPr>
        <w:t>1.</w:t>
      </w:r>
      <w:r w:rsidRPr="008A1C9C">
        <w:rPr>
          <w:b/>
        </w:rPr>
        <w:tab/>
        <w:t>Kaj je zdravilo Enhertu in za kaj ga uporabljamo</w:t>
      </w:r>
    </w:p>
    <w:p w14:paraId="28F3E689" w14:textId="77777777" w:rsidR="009B31FF" w:rsidRPr="008A1C9C" w:rsidRDefault="009B31FF" w:rsidP="00120DD3">
      <w:pPr>
        <w:keepNext/>
        <w:tabs>
          <w:tab w:val="clear" w:pos="567"/>
        </w:tabs>
        <w:spacing w:line="240" w:lineRule="auto"/>
      </w:pPr>
    </w:p>
    <w:p w14:paraId="2FDFEA37" w14:textId="6F8C1C4F" w:rsidR="009B31FF" w:rsidRPr="008A1C9C" w:rsidRDefault="00B0544F" w:rsidP="00120DD3">
      <w:pPr>
        <w:pStyle w:val="Default"/>
        <w:keepNext/>
        <w:rPr>
          <w:rFonts w:ascii="Times New Roman" w:hAnsi="Times New Roman" w:cs="Times New Roman"/>
          <w:b/>
          <w:bCs/>
          <w:sz w:val="22"/>
          <w:szCs w:val="22"/>
          <w:lang w:val="sl-SI"/>
        </w:rPr>
      </w:pPr>
      <w:r w:rsidRPr="008A1C9C">
        <w:rPr>
          <w:rFonts w:ascii="Times New Roman" w:hAnsi="Times New Roman" w:cs="Times New Roman"/>
          <w:b/>
          <w:bCs/>
          <w:sz w:val="22"/>
          <w:szCs w:val="22"/>
          <w:lang w:val="sl-SI"/>
        </w:rPr>
        <w:t>Kaj je</w:t>
      </w:r>
      <w:r w:rsidR="007C4D3C" w:rsidRPr="008A1C9C">
        <w:rPr>
          <w:rFonts w:ascii="Times New Roman" w:hAnsi="Times New Roman" w:cs="Times New Roman"/>
          <w:b/>
          <w:bCs/>
          <w:sz w:val="22"/>
          <w:szCs w:val="22"/>
          <w:lang w:val="sl-SI"/>
        </w:rPr>
        <w:t xml:space="preserve"> </w:t>
      </w:r>
      <w:r w:rsidRPr="008A1C9C">
        <w:rPr>
          <w:rFonts w:ascii="Times New Roman" w:hAnsi="Times New Roman" w:cs="Times New Roman"/>
          <w:b/>
          <w:bCs/>
          <w:sz w:val="22"/>
          <w:szCs w:val="21"/>
          <w:lang w:val="sl-SI"/>
        </w:rPr>
        <w:t>zdravilo Enhertu</w:t>
      </w:r>
    </w:p>
    <w:p w14:paraId="3C290EA8" w14:textId="77777777" w:rsidR="009B31FF" w:rsidRPr="008A1C9C" w:rsidRDefault="009B31FF" w:rsidP="00120DD3">
      <w:pPr>
        <w:keepNext/>
        <w:tabs>
          <w:tab w:val="clear" w:pos="567"/>
        </w:tabs>
        <w:spacing w:line="240" w:lineRule="auto"/>
      </w:pPr>
    </w:p>
    <w:p w14:paraId="0E24123C" w14:textId="259D41A4" w:rsidR="009B31FF" w:rsidRPr="008A1C9C" w:rsidRDefault="00B0544F" w:rsidP="00120DD3">
      <w:pPr>
        <w:tabs>
          <w:tab w:val="clear" w:pos="567"/>
        </w:tabs>
        <w:spacing w:line="240" w:lineRule="auto"/>
      </w:pPr>
      <w:r w:rsidRPr="008A1C9C">
        <w:t xml:space="preserve">Zdravilo Enhertu </w:t>
      </w:r>
      <w:r w:rsidR="003E723A" w:rsidRPr="008A1C9C">
        <w:t xml:space="preserve">je zdravilo proti raku, ki </w:t>
      </w:r>
      <w:r w:rsidRPr="008A1C9C">
        <w:t>vsebuje učinkovino trastuzumab derukstekan</w:t>
      </w:r>
      <w:r w:rsidR="003E723A" w:rsidRPr="008A1C9C">
        <w:t xml:space="preserve">. En </w:t>
      </w:r>
      <w:r w:rsidR="002D2E1B" w:rsidRPr="008A1C9C">
        <w:t xml:space="preserve">del </w:t>
      </w:r>
      <w:r w:rsidR="00FE75C5" w:rsidRPr="008A1C9C">
        <w:t>učinkovine</w:t>
      </w:r>
      <w:r w:rsidR="003E723A" w:rsidRPr="008A1C9C">
        <w:t xml:space="preserve"> je </w:t>
      </w:r>
      <w:r w:rsidRPr="008A1C9C">
        <w:t>monoklonsk</w:t>
      </w:r>
      <w:r w:rsidR="003E723A" w:rsidRPr="008A1C9C">
        <w:t>o</w:t>
      </w:r>
      <w:r w:rsidRPr="008A1C9C">
        <w:t xml:space="preserve"> </w:t>
      </w:r>
      <w:r w:rsidR="003E723A" w:rsidRPr="008A1C9C">
        <w:t>protitelo</w:t>
      </w:r>
      <w:r w:rsidRPr="008A1C9C">
        <w:t xml:space="preserve">, </w:t>
      </w:r>
      <w:r w:rsidR="003E723A" w:rsidRPr="008A1C9C">
        <w:t>ki se specifično veže na celice, ki imajo na svoji površini</w:t>
      </w:r>
      <w:r w:rsidRPr="008A1C9C">
        <w:t xml:space="preserve"> </w:t>
      </w:r>
      <w:r w:rsidR="003E723A" w:rsidRPr="008A1C9C">
        <w:t xml:space="preserve">beljakovino </w:t>
      </w:r>
      <w:r w:rsidRPr="008A1C9C">
        <w:t>HER2</w:t>
      </w:r>
      <w:r w:rsidR="00C66152" w:rsidRPr="008A1C9C">
        <w:t xml:space="preserve"> (za te celice pravimo, da so HER2</w:t>
      </w:r>
      <w:r w:rsidR="00F95C9B" w:rsidRPr="008A1C9C">
        <w:t>-</w:t>
      </w:r>
      <w:r w:rsidR="00C66152" w:rsidRPr="008A1C9C">
        <w:t>pozitivne)</w:t>
      </w:r>
      <w:r w:rsidR="003E723A" w:rsidRPr="008A1C9C">
        <w:t>, kar je značilno za nekatere celice raka. Drug aktivn</w:t>
      </w:r>
      <w:r w:rsidR="00FE75C5" w:rsidRPr="008A1C9C">
        <w:t>i</w:t>
      </w:r>
      <w:r w:rsidR="003E723A" w:rsidRPr="008A1C9C">
        <w:t xml:space="preserve"> </w:t>
      </w:r>
      <w:r w:rsidR="00FE75C5" w:rsidRPr="008A1C9C">
        <w:t xml:space="preserve">del </w:t>
      </w:r>
      <w:r w:rsidR="003E723A" w:rsidRPr="008A1C9C">
        <w:t>zdravila</w:t>
      </w:r>
      <w:r w:rsidR="00A60DE9" w:rsidRPr="008A1C9C">
        <w:t xml:space="preserve"> Enhertu</w:t>
      </w:r>
      <w:r w:rsidR="003E723A" w:rsidRPr="008A1C9C">
        <w:t xml:space="preserve"> je DXd, ki je snov, ki </w:t>
      </w:r>
      <w:r w:rsidR="00A60DE9" w:rsidRPr="008A1C9C">
        <w:t>lahko uniči</w:t>
      </w:r>
      <w:r w:rsidR="003E723A" w:rsidRPr="008A1C9C">
        <w:t xml:space="preserve"> rakave celice. </w:t>
      </w:r>
      <w:r w:rsidRPr="008A1C9C">
        <w:t xml:space="preserve">Ko </w:t>
      </w:r>
      <w:r w:rsidR="003E723A" w:rsidRPr="008A1C9C">
        <w:t xml:space="preserve">se </w:t>
      </w:r>
      <w:r w:rsidRPr="008A1C9C">
        <w:t xml:space="preserve">zdravilo </w:t>
      </w:r>
      <w:r w:rsidR="003E723A" w:rsidRPr="008A1C9C">
        <w:t>pritrdi na HER2</w:t>
      </w:r>
      <w:r w:rsidR="00F95C9B" w:rsidRPr="008A1C9C">
        <w:t>-</w:t>
      </w:r>
      <w:r w:rsidR="003E723A" w:rsidRPr="008A1C9C">
        <w:t>pozitivne rakave</w:t>
      </w:r>
      <w:r w:rsidRPr="008A1C9C">
        <w:t xml:space="preserve"> </w:t>
      </w:r>
      <w:r w:rsidR="003E723A" w:rsidRPr="008A1C9C">
        <w:t>celice</w:t>
      </w:r>
      <w:r w:rsidRPr="008A1C9C">
        <w:t xml:space="preserve">, </w:t>
      </w:r>
      <w:r w:rsidR="003E723A" w:rsidRPr="008A1C9C">
        <w:t xml:space="preserve">DXd vstopi </w:t>
      </w:r>
      <w:r w:rsidR="00A60DE9" w:rsidRPr="008A1C9C">
        <w:t>vanje</w:t>
      </w:r>
      <w:r w:rsidR="003E723A" w:rsidRPr="008A1C9C">
        <w:t xml:space="preserve"> in jih </w:t>
      </w:r>
      <w:r w:rsidRPr="008A1C9C">
        <w:t>uniči.</w:t>
      </w:r>
    </w:p>
    <w:p w14:paraId="18DC3B0D" w14:textId="77777777" w:rsidR="009B31FF" w:rsidRPr="008A1C9C" w:rsidRDefault="009B31FF" w:rsidP="00D357A4">
      <w:pPr>
        <w:spacing w:line="240" w:lineRule="auto"/>
      </w:pPr>
    </w:p>
    <w:p w14:paraId="53D21E7D" w14:textId="77777777" w:rsidR="009B31FF" w:rsidRPr="008A1C9C" w:rsidRDefault="00B0544F" w:rsidP="00120DD3">
      <w:pPr>
        <w:keepNext/>
        <w:spacing w:line="240" w:lineRule="auto"/>
        <w:rPr>
          <w:b/>
        </w:rPr>
      </w:pPr>
      <w:r w:rsidRPr="008A1C9C">
        <w:rPr>
          <w:b/>
        </w:rPr>
        <w:t>Za kaj uporabljamo zdravilo Enhertu</w:t>
      </w:r>
    </w:p>
    <w:p w14:paraId="3EE8872A" w14:textId="77777777" w:rsidR="009B31FF" w:rsidRPr="008A1C9C" w:rsidRDefault="009B31FF" w:rsidP="00120DD3">
      <w:pPr>
        <w:keepNext/>
        <w:spacing w:line="240" w:lineRule="auto"/>
      </w:pPr>
    </w:p>
    <w:p w14:paraId="7996235B" w14:textId="77777777" w:rsidR="009B31FF" w:rsidRPr="008A1C9C" w:rsidRDefault="00B0544F" w:rsidP="006B3A82">
      <w:pPr>
        <w:keepNext/>
        <w:spacing w:line="240" w:lineRule="auto"/>
      </w:pPr>
      <w:r w:rsidRPr="008A1C9C">
        <w:t>Zdravilo Enhertu uporabljamo za zdravljenje odraslih bolnikov, ki imajo:</w:t>
      </w:r>
    </w:p>
    <w:p w14:paraId="0FD756BE" w14:textId="4FCF87CD" w:rsidR="009B31FF" w:rsidRPr="008A1C9C" w:rsidRDefault="00B0544F" w:rsidP="00D357A4">
      <w:pPr>
        <w:numPr>
          <w:ilvl w:val="0"/>
          <w:numId w:val="9"/>
        </w:numPr>
        <w:tabs>
          <w:tab w:val="clear" w:pos="567"/>
        </w:tabs>
        <w:spacing w:line="240" w:lineRule="auto"/>
        <w:ind w:left="567" w:right="-2" w:hanging="567"/>
      </w:pPr>
      <w:r w:rsidRPr="008A1C9C">
        <w:rPr>
          <w:b/>
        </w:rPr>
        <w:t>HER2</w:t>
      </w:r>
      <w:r w:rsidR="00F95C9B" w:rsidRPr="008A1C9C">
        <w:rPr>
          <w:b/>
        </w:rPr>
        <w:t>-</w:t>
      </w:r>
      <w:r w:rsidRPr="008A1C9C">
        <w:rPr>
          <w:b/>
        </w:rPr>
        <w:t>pozitivnega raka dojk</w:t>
      </w:r>
      <w:r w:rsidRPr="008A1C9C">
        <w:t xml:space="preserve">, ki se je razširil v druge dele telesa </w:t>
      </w:r>
      <w:r w:rsidR="004977DD" w:rsidRPr="008A1C9C">
        <w:t xml:space="preserve">(metastatska bolezen) </w:t>
      </w:r>
      <w:r w:rsidRPr="008A1C9C">
        <w:t>ali ga ni mogoče odstraniti s kirurškim posegom, in</w:t>
      </w:r>
      <w:r w:rsidR="00886698" w:rsidRPr="008A1C9C">
        <w:t xml:space="preserve"> so že </w:t>
      </w:r>
      <w:r w:rsidR="002857CF" w:rsidRPr="008A1C9C">
        <w:t xml:space="preserve">prejeli eno </w:t>
      </w:r>
      <w:r w:rsidR="00886698" w:rsidRPr="008A1C9C">
        <w:t xml:space="preserve">ali več </w:t>
      </w:r>
      <w:r w:rsidR="002857CF" w:rsidRPr="008A1C9C">
        <w:t xml:space="preserve">drugih </w:t>
      </w:r>
      <w:r w:rsidR="00886698" w:rsidRPr="008A1C9C">
        <w:t>zdravljenj posebej za HER2</w:t>
      </w:r>
      <w:r w:rsidR="00F95C9B" w:rsidRPr="008A1C9C">
        <w:t>-</w:t>
      </w:r>
      <w:r w:rsidR="00886698" w:rsidRPr="008A1C9C">
        <w:t>pozitivnega raka dojk.</w:t>
      </w:r>
    </w:p>
    <w:p w14:paraId="39A67075" w14:textId="1751B0D3" w:rsidR="006A1D0E" w:rsidRPr="008A1C9C" w:rsidRDefault="004977DD" w:rsidP="00BC386C">
      <w:pPr>
        <w:numPr>
          <w:ilvl w:val="0"/>
          <w:numId w:val="9"/>
        </w:numPr>
        <w:tabs>
          <w:tab w:val="clear" w:pos="567"/>
        </w:tabs>
        <w:spacing w:line="240" w:lineRule="auto"/>
        <w:ind w:left="567" w:hanging="567"/>
        <w:rPr>
          <w:bCs/>
          <w:szCs w:val="22"/>
        </w:rPr>
      </w:pPr>
      <w:r w:rsidRPr="008A1C9C">
        <w:rPr>
          <w:b/>
        </w:rPr>
        <w:t>rak dojk z nizkim statusom HER2</w:t>
      </w:r>
      <w:r w:rsidR="00B455E2" w:rsidRPr="008A1C9C">
        <w:rPr>
          <w:b/>
        </w:rPr>
        <w:t xml:space="preserve"> ali zelo nizkim statusom HER2</w:t>
      </w:r>
      <w:r w:rsidRPr="008A1C9C">
        <w:t xml:space="preserve">, ki se je razširil v druge dele telesa (metastatska bolezen) ali ga ni mogoče odstraniti s kirurškim posegom, in </w:t>
      </w:r>
      <w:r w:rsidR="00B455E2" w:rsidRPr="008A1C9C">
        <w:t xml:space="preserve">so </w:t>
      </w:r>
      <w:r w:rsidRPr="008A1C9C">
        <w:t>že p</w:t>
      </w:r>
      <w:r w:rsidR="000612F0" w:rsidRPr="008A1C9C">
        <w:t>rejeli</w:t>
      </w:r>
      <w:r w:rsidRPr="008A1C9C">
        <w:t xml:space="preserve"> zdravljenje. Naredili bodo test, da se ugotovi, ali je zdravilo Enhertu pravo za vas.</w:t>
      </w:r>
    </w:p>
    <w:p w14:paraId="49B944BA" w14:textId="33F95A1B" w:rsidR="004977DD" w:rsidRPr="008A1C9C" w:rsidRDefault="006A1D0E" w:rsidP="006F7AA9">
      <w:pPr>
        <w:numPr>
          <w:ilvl w:val="0"/>
          <w:numId w:val="9"/>
        </w:numPr>
        <w:tabs>
          <w:tab w:val="clear" w:pos="567"/>
        </w:tabs>
        <w:spacing w:line="240" w:lineRule="auto"/>
        <w:ind w:left="567" w:hanging="567"/>
        <w:rPr>
          <w:bCs/>
          <w:szCs w:val="22"/>
        </w:rPr>
      </w:pPr>
      <w:r w:rsidRPr="008A1C9C">
        <w:rPr>
          <w:b/>
          <w:bCs/>
          <w:szCs w:val="22"/>
        </w:rPr>
        <w:t xml:space="preserve">nedrobnoceličnega raka </w:t>
      </w:r>
      <w:r w:rsidR="00C4235A" w:rsidRPr="008A1C9C">
        <w:rPr>
          <w:b/>
          <w:bCs/>
          <w:szCs w:val="22"/>
        </w:rPr>
        <w:t xml:space="preserve">pljuč </w:t>
      </w:r>
      <w:r w:rsidRPr="008A1C9C">
        <w:rPr>
          <w:b/>
          <w:bCs/>
          <w:szCs w:val="22"/>
        </w:rPr>
        <w:t>z mutacijo HER2</w:t>
      </w:r>
      <w:r w:rsidRPr="008A1C9C">
        <w:rPr>
          <w:szCs w:val="22"/>
        </w:rPr>
        <w:t>,</w:t>
      </w:r>
      <w:r w:rsidRPr="008A1C9C">
        <w:rPr>
          <w:b/>
          <w:bCs/>
          <w:szCs w:val="22"/>
        </w:rPr>
        <w:t xml:space="preserve"> </w:t>
      </w:r>
      <w:r w:rsidRPr="008A1C9C">
        <w:rPr>
          <w:szCs w:val="22"/>
        </w:rPr>
        <w:t xml:space="preserve">ki se je razširil v druge dele telesa </w:t>
      </w:r>
      <w:r w:rsidR="00494B87" w:rsidRPr="008A1C9C">
        <w:rPr>
          <w:szCs w:val="22"/>
        </w:rPr>
        <w:t xml:space="preserve">ali ga ni mogoče odstraniti </w:t>
      </w:r>
      <w:r w:rsidR="00530C80" w:rsidRPr="008A1C9C">
        <w:t>s kirurškim posegom</w:t>
      </w:r>
      <w:r w:rsidR="00A83775" w:rsidRPr="008A1C9C">
        <w:rPr>
          <w:szCs w:val="22"/>
        </w:rPr>
        <w:t>,</w:t>
      </w:r>
      <w:r w:rsidR="00494B87" w:rsidRPr="008A1C9C">
        <w:rPr>
          <w:szCs w:val="22"/>
        </w:rPr>
        <w:t xml:space="preserve"> in so poskusili s predhodnim zdravljenjem</w:t>
      </w:r>
      <w:r w:rsidRPr="008A1C9C">
        <w:rPr>
          <w:szCs w:val="22"/>
        </w:rPr>
        <w:t>.</w:t>
      </w:r>
      <w:r w:rsidR="00494B87" w:rsidRPr="008A1C9C">
        <w:t xml:space="preserve"> Naredili bodo test, da se zagotovi, da je zdravilo Enhertu pravo zdravilo za vas</w:t>
      </w:r>
      <w:r w:rsidRPr="008A1C9C">
        <w:rPr>
          <w:szCs w:val="22"/>
        </w:rPr>
        <w:t>.</w:t>
      </w:r>
    </w:p>
    <w:p w14:paraId="53277417" w14:textId="70D80069" w:rsidR="009B31FF" w:rsidRPr="008A1C9C" w:rsidRDefault="00886698" w:rsidP="00D357A4">
      <w:pPr>
        <w:numPr>
          <w:ilvl w:val="0"/>
          <w:numId w:val="9"/>
        </w:numPr>
        <w:tabs>
          <w:tab w:val="clear" w:pos="567"/>
        </w:tabs>
        <w:spacing w:line="240" w:lineRule="auto"/>
        <w:ind w:left="567" w:right="-2" w:hanging="567"/>
      </w:pPr>
      <w:r w:rsidRPr="008A1C9C">
        <w:rPr>
          <w:b/>
        </w:rPr>
        <w:t>HER2</w:t>
      </w:r>
      <w:r w:rsidR="00F95C9B" w:rsidRPr="008A1C9C">
        <w:rPr>
          <w:b/>
        </w:rPr>
        <w:t>-</w:t>
      </w:r>
      <w:r w:rsidRPr="008A1C9C">
        <w:rPr>
          <w:b/>
        </w:rPr>
        <w:t>pozitivnega raka želodca</w:t>
      </w:r>
      <w:r w:rsidRPr="008A1C9C">
        <w:t>, ki se je razširil v druge dele telesa ali v predele blizu želodca</w:t>
      </w:r>
      <w:r w:rsidR="00467F11" w:rsidRPr="008A1C9C">
        <w:t xml:space="preserve"> in ga ni mogoče kirurško odstraniti</w:t>
      </w:r>
      <w:r w:rsidR="00653F22" w:rsidRPr="008A1C9C">
        <w:t>,</w:t>
      </w:r>
      <w:r w:rsidR="00467F11" w:rsidRPr="008A1C9C">
        <w:t xml:space="preserve"> in</w:t>
      </w:r>
      <w:r w:rsidRPr="008A1C9C">
        <w:t xml:space="preserve"> </w:t>
      </w:r>
      <w:r w:rsidR="00B0544F" w:rsidRPr="008A1C9C">
        <w:t xml:space="preserve">so </w:t>
      </w:r>
      <w:r w:rsidR="00467F11" w:rsidRPr="008A1C9C">
        <w:t xml:space="preserve">tudi </w:t>
      </w:r>
      <w:r w:rsidR="00B0544F" w:rsidRPr="008A1C9C">
        <w:t xml:space="preserve">že </w:t>
      </w:r>
      <w:r w:rsidR="007F18CA" w:rsidRPr="008A1C9C">
        <w:t>prejeli</w:t>
      </w:r>
      <w:r w:rsidR="00D07F95" w:rsidRPr="008A1C9C">
        <w:t xml:space="preserve"> </w:t>
      </w:r>
      <w:r w:rsidR="007F18CA" w:rsidRPr="008A1C9C">
        <w:t xml:space="preserve">drugo </w:t>
      </w:r>
      <w:r w:rsidR="00B0544F" w:rsidRPr="008A1C9C">
        <w:t>zdravlje</w:t>
      </w:r>
      <w:r w:rsidR="00193070" w:rsidRPr="008A1C9C">
        <w:t>nj</w:t>
      </w:r>
      <w:r w:rsidR="00653F22" w:rsidRPr="008A1C9C">
        <w:t>e</w:t>
      </w:r>
      <w:r w:rsidR="00D07F95" w:rsidRPr="008A1C9C">
        <w:t xml:space="preserve"> posebej za </w:t>
      </w:r>
      <w:r w:rsidR="00B0544F" w:rsidRPr="008A1C9C">
        <w:t>HER2</w:t>
      </w:r>
      <w:r w:rsidR="00F95C9B" w:rsidRPr="008A1C9C">
        <w:t>-</w:t>
      </w:r>
      <w:r w:rsidR="00B0544F" w:rsidRPr="008A1C9C">
        <w:t xml:space="preserve">pozitivnega raka </w:t>
      </w:r>
      <w:r w:rsidR="00467F11" w:rsidRPr="008A1C9C">
        <w:t>želodca</w:t>
      </w:r>
      <w:r w:rsidR="00B0544F" w:rsidRPr="008A1C9C">
        <w:t>.</w:t>
      </w:r>
    </w:p>
    <w:p w14:paraId="2B9D719F" w14:textId="77777777" w:rsidR="009B31FF" w:rsidRPr="008A1C9C" w:rsidRDefault="009B31FF" w:rsidP="009B31FF">
      <w:pPr>
        <w:spacing w:line="240" w:lineRule="auto"/>
      </w:pPr>
    </w:p>
    <w:p w14:paraId="521C9D61" w14:textId="77777777" w:rsidR="009B31FF" w:rsidRPr="008A1C9C" w:rsidRDefault="009B31FF" w:rsidP="009B31FF">
      <w:pPr>
        <w:spacing w:line="240" w:lineRule="auto"/>
      </w:pPr>
    </w:p>
    <w:p w14:paraId="2ECE6A0E" w14:textId="77777777" w:rsidR="009B31FF" w:rsidRPr="008A1C9C" w:rsidRDefault="00B0544F" w:rsidP="00120DD3">
      <w:pPr>
        <w:keepNext/>
        <w:rPr>
          <w:b/>
        </w:rPr>
      </w:pPr>
      <w:r w:rsidRPr="008A1C9C">
        <w:rPr>
          <w:b/>
        </w:rPr>
        <w:lastRenderedPageBreak/>
        <w:t>2.</w:t>
      </w:r>
      <w:r w:rsidRPr="008A1C9C">
        <w:rPr>
          <w:b/>
        </w:rPr>
        <w:tab/>
        <w:t>Kaj morate vedeti, preden boste dobili zdravilo Enhertu</w:t>
      </w:r>
    </w:p>
    <w:p w14:paraId="3FC7706E" w14:textId="77777777" w:rsidR="009B31FF" w:rsidRPr="008A1C9C" w:rsidRDefault="009B31FF" w:rsidP="00120DD3">
      <w:pPr>
        <w:keepNext/>
        <w:spacing w:line="240" w:lineRule="auto"/>
        <w:ind w:right="-2"/>
      </w:pPr>
    </w:p>
    <w:p w14:paraId="61310187" w14:textId="65907078" w:rsidR="009B31FF" w:rsidRPr="008A1C9C" w:rsidRDefault="00365D60" w:rsidP="0062088B">
      <w:pPr>
        <w:keepNext/>
        <w:spacing w:line="240" w:lineRule="auto"/>
        <w:rPr>
          <w:b/>
        </w:rPr>
      </w:pPr>
      <w:r w:rsidRPr="008A1C9C">
        <w:rPr>
          <w:b/>
        </w:rPr>
        <w:t>Ne smete dobiti z</w:t>
      </w:r>
      <w:r w:rsidR="00B0544F" w:rsidRPr="008A1C9C">
        <w:rPr>
          <w:b/>
        </w:rPr>
        <w:t>dravila Enhertu</w:t>
      </w:r>
    </w:p>
    <w:p w14:paraId="30148284" w14:textId="77777777" w:rsidR="009B31FF" w:rsidRPr="008A1C9C" w:rsidRDefault="009B31FF" w:rsidP="0062088B">
      <w:pPr>
        <w:keepNext/>
        <w:spacing w:line="240" w:lineRule="auto"/>
      </w:pPr>
    </w:p>
    <w:p w14:paraId="1DDFE011" w14:textId="77777777" w:rsidR="009B31FF" w:rsidRPr="008A1C9C" w:rsidRDefault="00B0544F" w:rsidP="006A5062">
      <w:pPr>
        <w:numPr>
          <w:ilvl w:val="0"/>
          <w:numId w:val="9"/>
        </w:numPr>
        <w:tabs>
          <w:tab w:val="clear" w:pos="567"/>
        </w:tabs>
        <w:spacing w:line="240" w:lineRule="auto"/>
        <w:ind w:left="567" w:hanging="567"/>
      </w:pPr>
      <w:r w:rsidRPr="008A1C9C">
        <w:t>če ste alergični na trastuzumab derukstekan ali katero koli sestavino tega zdravila (navedeno v poglavju 6).</w:t>
      </w:r>
    </w:p>
    <w:p w14:paraId="30A3A50C" w14:textId="77777777" w:rsidR="000A03F2" w:rsidRPr="008A1C9C" w:rsidRDefault="000A03F2" w:rsidP="00120DD3">
      <w:pPr>
        <w:tabs>
          <w:tab w:val="clear" w:pos="567"/>
        </w:tabs>
        <w:spacing w:line="240" w:lineRule="auto"/>
      </w:pPr>
    </w:p>
    <w:p w14:paraId="10FF9208" w14:textId="77777777" w:rsidR="009B31FF" w:rsidRPr="008A1C9C" w:rsidRDefault="00B0544F" w:rsidP="009B31FF">
      <w:pPr>
        <w:tabs>
          <w:tab w:val="clear" w:pos="567"/>
          <w:tab w:val="left" w:pos="720"/>
        </w:tabs>
        <w:spacing w:line="240" w:lineRule="auto"/>
      </w:pPr>
      <w:r w:rsidRPr="008A1C9C">
        <w:t>Če niste prepričani, ali ste alergični, se posvetujte z zdravnikom ali medicinsko sestro, preden dobite zdravilo Enhertu.</w:t>
      </w:r>
    </w:p>
    <w:p w14:paraId="3791FA20" w14:textId="77777777" w:rsidR="009B31FF" w:rsidRPr="008A1C9C" w:rsidRDefault="009B31FF" w:rsidP="009B31FF">
      <w:pPr>
        <w:numPr>
          <w:ilvl w:val="12"/>
          <w:numId w:val="0"/>
        </w:numPr>
        <w:tabs>
          <w:tab w:val="clear" w:pos="567"/>
        </w:tabs>
        <w:spacing w:line="240" w:lineRule="auto"/>
      </w:pPr>
    </w:p>
    <w:p w14:paraId="76356075" w14:textId="77777777" w:rsidR="009B31FF" w:rsidRPr="008A1C9C" w:rsidRDefault="00B0544F" w:rsidP="00280A97">
      <w:pPr>
        <w:keepNext/>
        <w:numPr>
          <w:ilvl w:val="12"/>
          <w:numId w:val="0"/>
        </w:numPr>
        <w:tabs>
          <w:tab w:val="clear" w:pos="567"/>
        </w:tabs>
        <w:spacing w:line="240" w:lineRule="auto"/>
        <w:rPr>
          <w:b/>
        </w:rPr>
      </w:pPr>
      <w:r w:rsidRPr="008A1C9C">
        <w:rPr>
          <w:b/>
        </w:rPr>
        <w:t>Opozorila in previdnostni ukrepi</w:t>
      </w:r>
    </w:p>
    <w:p w14:paraId="78C2699A" w14:textId="77777777" w:rsidR="009B31FF" w:rsidRPr="008A1C9C" w:rsidRDefault="009B31FF" w:rsidP="00120DD3">
      <w:pPr>
        <w:keepNext/>
        <w:spacing w:line="240" w:lineRule="auto"/>
      </w:pPr>
    </w:p>
    <w:p w14:paraId="555A37F3" w14:textId="7CD7235C" w:rsidR="005B7F98" w:rsidRPr="008A1C9C" w:rsidRDefault="00807BA0" w:rsidP="006B3A82">
      <w:pPr>
        <w:keepNext/>
        <w:spacing w:line="240" w:lineRule="auto"/>
      </w:pPr>
      <w:r w:rsidRPr="008A1C9C">
        <w:t>P</w:t>
      </w:r>
      <w:r w:rsidR="005B7F98" w:rsidRPr="008A1C9C">
        <w:t>reden dobite zdravilo Enhertu ali med zdravljenjem z njim</w:t>
      </w:r>
      <w:r w:rsidRPr="008A1C9C">
        <w:t xml:space="preserve"> se posvetujte z zdravnikom ali medicinsko sestro</w:t>
      </w:r>
      <w:r w:rsidR="005B7F98" w:rsidRPr="008A1C9C">
        <w:t>, če imate kar koli od naslednjega:</w:t>
      </w:r>
    </w:p>
    <w:p w14:paraId="01213AA0" w14:textId="343967E5" w:rsidR="005B7F98" w:rsidRPr="008A1C9C" w:rsidRDefault="005B7F98" w:rsidP="00120DD3">
      <w:pPr>
        <w:numPr>
          <w:ilvl w:val="0"/>
          <w:numId w:val="9"/>
        </w:numPr>
        <w:tabs>
          <w:tab w:val="clear" w:pos="567"/>
        </w:tabs>
        <w:spacing w:line="240" w:lineRule="auto"/>
        <w:ind w:left="567" w:hanging="567"/>
      </w:pPr>
      <w:r w:rsidRPr="008A1C9C">
        <w:t xml:space="preserve">kašelj, </w:t>
      </w:r>
      <w:r w:rsidR="00FE75C5" w:rsidRPr="008A1C9C">
        <w:t>kratko sapo</w:t>
      </w:r>
      <w:r w:rsidRPr="008A1C9C">
        <w:t>, zvišano telesno temperaturo ali druge težave z dihanjem, ki se pojavijo na novo</w:t>
      </w:r>
      <w:r w:rsidR="00FE75C5" w:rsidRPr="008A1C9C">
        <w:t xml:space="preserve"> ali se poslabšajo</w:t>
      </w:r>
      <w:r w:rsidRPr="008A1C9C">
        <w:t>. To so lahko simptomi resne pljučne bolezni, imenovane intersticijska pljučna bolezen, ki je lahko smrtna</w:t>
      </w:r>
      <w:r w:rsidR="00990B73" w:rsidRPr="008A1C9C">
        <w:t>. Če ste kdaj imeli pljučno bolezen ali težave z ledvicami, lahko to zveča tveganje za razvoj intersticijske pljučne bolezni. Zdravnik bo morda moral spremljati vaša pljuča, medtem ko jemljete to zdravilo.</w:t>
      </w:r>
    </w:p>
    <w:p w14:paraId="7CF045DE" w14:textId="0D92E00E" w:rsidR="00CF5789" w:rsidRPr="008A1C9C" w:rsidRDefault="00237AEB" w:rsidP="00120DD3">
      <w:pPr>
        <w:numPr>
          <w:ilvl w:val="0"/>
          <w:numId w:val="9"/>
        </w:numPr>
        <w:tabs>
          <w:tab w:val="clear" w:pos="567"/>
        </w:tabs>
        <w:spacing w:line="240" w:lineRule="auto"/>
        <w:ind w:left="567" w:hanging="567"/>
      </w:pPr>
      <w:r w:rsidRPr="008A1C9C">
        <w:t xml:space="preserve">mrzlica, zvišana telesna temperatura, </w:t>
      </w:r>
      <w:r w:rsidR="00FE75C5" w:rsidRPr="008A1C9C">
        <w:t xml:space="preserve">razjede </w:t>
      </w:r>
      <w:r w:rsidRPr="008A1C9C">
        <w:t>v ustih, bolečina v trebuhu ali bolečina med uriniranjem. To so lahko simptomi okužbe, ki je posledica zmanjšanega števila belih krvnih celic, imenovanih nevtrofilci.</w:t>
      </w:r>
    </w:p>
    <w:p w14:paraId="72D2BB54" w14:textId="382D0A97" w:rsidR="005B7F98" w:rsidRPr="008A1C9C" w:rsidRDefault="005B7F98" w:rsidP="00120DD3">
      <w:pPr>
        <w:numPr>
          <w:ilvl w:val="0"/>
          <w:numId w:val="9"/>
        </w:numPr>
        <w:tabs>
          <w:tab w:val="clear" w:pos="567"/>
        </w:tabs>
        <w:spacing w:line="240" w:lineRule="auto"/>
        <w:ind w:left="567" w:hanging="567"/>
      </w:pPr>
      <w:r w:rsidRPr="008A1C9C">
        <w:t xml:space="preserve">nov pojav ali poslabšanje že obstoječe kratke sape, kašlja, utrujenosti, otekanja gležnjev ali nog, nerednega srčnega utripa, nenadnega pridobivanja telesne mase, omotice ali izgube zavesti. To so lahko simptomi </w:t>
      </w:r>
      <w:r w:rsidR="004170A6" w:rsidRPr="008A1C9C">
        <w:t xml:space="preserve">stanja, pri katerem </w:t>
      </w:r>
      <w:r w:rsidRPr="008A1C9C">
        <w:t xml:space="preserve">srce </w:t>
      </w:r>
      <w:r w:rsidR="004170A6" w:rsidRPr="008A1C9C">
        <w:t>ne more dovolj dobro črpati</w:t>
      </w:r>
      <w:r w:rsidRPr="008A1C9C">
        <w:t xml:space="preserve"> krvi</w:t>
      </w:r>
      <w:r w:rsidR="004170A6" w:rsidRPr="008A1C9C">
        <w:t xml:space="preserve"> (zmanjšan iztisni </w:t>
      </w:r>
      <w:r w:rsidRPr="008A1C9C">
        <w:t>delež levega prekata</w:t>
      </w:r>
      <w:r w:rsidR="004170A6" w:rsidRPr="008A1C9C">
        <w:t>)</w:t>
      </w:r>
      <w:r w:rsidRPr="008A1C9C">
        <w:t>;</w:t>
      </w:r>
    </w:p>
    <w:p w14:paraId="19696FFE" w14:textId="3EECE3F3" w:rsidR="005B7F98" w:rsidRPr="008A1C9C" w:rsidRDefault="005B7F98" w:rsidP="00120DD3">
      <w:pPr>
        <w:numPr>
          <w:ilvl w:val="0"/>
          <w:numId w:val="9"/>
        </w:numPr>
        <w:tabs>
          <w:tab w:val="clear" w:pos="567"/>
        </w:tabs>
        <w:spacing w:line="240" w:lineRule="auto"/>
        <w:ind w:left="567" w:hanging="567"/>
      </w:pPr>
      <w:r w:rsidRPr="008A1C9C">
        <w:t>težave z jetri. Zdravnik bo morda moral spremljati vaš</w:t>
      </w:r>
      <w:r w:rsidR="004170A6" w:rsidRPr="008A1C9C">
        <w:t>a</w:t>
      </w:r>
      <w:r w:rsidRPr="008A1C9C">
        <w:t xml:space="preserve"> jet</w:t>
      </w:r>
      <w:r w:rsidR="004170A6" w:rsidRPr="008A1C9C">
        <w:t>ra</w:t>
      </w:r>
      <w:r w:rsidRPr="008A1C9C">
        <w:t>, medtem ko dobivate to zdravilo.</w:t>
      </w:r>
    </w:p>
    <w:p w14:paraId="7CFA26A1" w14:textId="77777777" w:rsidR="005B7F98" w:rsidRPr="008A1C9C" w:rsidRDefault="005B7F98" w:rsidP="00120DD3">
      <w:pPr>
        <w:spacing w:line="240" w:lineRule="auto"/>
      </w:pPr>
    </w:p>
    <w:p w14:paraId="23A8FA02" w14:textId="56AA3002" w:rsidR="005B7F98" w:rsidRPr="008A1C9C" w:rsidRDefault="005B7F98" w:rsidP="0062088B">
      <w:pPr>
        <w:autoSpaceDE w:val="0"/>
        <w:autoSpaceDN w:val="0"/>
        <w:adjustRightInd w:val="0"/>
        <w:spacing w:line="240" w:lineRule="auto"/>
      </w:pPr>
      <w:r w:rsidRPr="008A1C9C">
        <w:t xml:space="preserve">Zdravnik bo </w:t>
      </w:r>
      <w:r w:rsidR="00FE75C5" w:rsidRPr="008A1C9C">
        <w:t xml:space="preserve">izvajal </w:t>
      </w:r>
      <w:r w:rsidRPr="008A1C9C">
        <w:t>preiskave pred začetkom zdravljenja z zdravilom Enhertu in med njim.</w:t>
      </w:r>
    </w:p>
    <w:p w14:paraId="248BDA99" w14:textId="77777777" w:rsidR="005B7F98" w:rsidRPr="008A1C9C" w:rsidRDefault="005B7F98" w:rsidP="00120DD3">
      <w:pPr>
        <w:numPr>
          <w:ilvl w:val="12"/>
          <w:numId w:val="0"/>
        </w:numPr>
        <w:tabs>
          <w:tab w:val="clear" w:pos="567"/>
        </w:tabs>
        <w:spacing w:line="240" w:lineRule="auto"/>
      </w:pPr>
    </w:p>
    <w:p w14:paraId="244DD814" w14:textId="77777777" w:rsidR="009B31FF" w:rsidRPr="008A1C9C" w:rsidRDefault="00B0544F" w:rsidP="00280A97">
      <w:pPr>
        <w:keepNext/>
        <w:numPr>
          <w:ilvl w:val="12"/>
          <w:numId w:val="0"/>
        </w:numPr>
        <w:tabs>
          <w:tab w:val="clear" w:pos="567"/>
        </w:tabs>
        <w:spacing w:line="240" w:lineRule="auto"/>
        <w:rPr>
          <w:b/>
        </w:rPr>
      </w:pPr>
      <w:r w:rsidRPr="008A1C9C">
        <w:rPr>
          <w:b/>
        </w:rPr>
        <w:t>Otroci in mladostniki</w:t>
      </w:r>
    </w:p>
    <w:p w14:paraId="59674F74" w14:textId="77777777" w:rsidR="009B31FF" w:rsidRPr="008A1C9C" w:rsidRDefault="009B31FF" w:rsidP="00280A97">
      <w:pPr>
        <w:keepNext/>
        <w:numPr>
          <w:ilvl w:val="12"/>
          <w:numId w:val="0"/>
        </w:numPr>
        <w:tabs>
          <w:tab w:val="clear" w:pos="567"/>
        </w:tabs>
        <w:spacing w:line="240" w:lineRule="auto"/>
      </w:pPr>
    </w:p>
    <w:p w14:paraId="6B600D53" w14:textId="77777777" w:rsidR="009B31FF" w:rsidRPr="008A1C9C" w:rsidRDefault="00B0544F" w:rsidP="00120DD3">
      <w:pPr>
        <w:numPr>
          <w:ilvl w:val="12"/>
          <w:numId w:val="0"/>
        </w:numPr>
        <w:tabs>
          <w:tab w:val="clear" w:pos="567"/>
        </w:tabs>
        <w:spacing w:line="240" w:lineRule="auto"/>
      </w:pPr>
      <w:r w:rsidRPr="008A1C9C">
        <w:t>Zdravilo Enhertu se ne priporoča za nikogar, ki je mlajši od 18 let. To je zato, ker nimamo informacij o tem, kako dobro deluje pri tej starostni skupini.</w:t>
      </w:r>
    </w:p>
    <w:p w14:paraId="5EEC107A" w14:textId="77777777" w:rsidR="009B31FF" w:rsidRPr="008A1C9C" w:rsidRDefault="009B31FF" w:rsidP="009B31FF">
      <w:pPr>
        <w:numPr>
          <w:ilvl w:val="12"/>
          <w:numId w:val="0"/>
        </w:numPr>
        <w:tabs>
          <w:tab w:val="clear" w:pos="567"/>
        </w:tabs>
        <w:spacing w:line="240" w:lineRule="auto"/>
      </w:pPr>
    </w:p>
    <w:p w14:paraId="214104BE" w14:textId="77777777" w:rsidR="009B31FF" w:rsidRPr="008A1C9C" w:rsidRDefault="00B0544F" w:rsidP="00280A97">
      <w:pPr>
        <w:keepNext/>
        <w:numPr>
          <w:ilvl w:val="12"/>
          <w:numId w:val="0"/>
        </w:numPr>
        <w:tabs>
          <w:tab w:val="clear" w:pos="567"/>
        </w:tabs>
        <w:spacing w:line="240" w:lineRule="auto"/>
        <w:rPr>
          <w:b/>
        </w:rPr>
      </w:pPr>
      <w:r w:rsidRPr="008A1C9C">
        <w:rPr>
          <w:b/>
        </w:rPr>
        <w:t>Druga zdravila in zdravilo Enhertu</w:t>
      </w:r>
    </w:p>
    <w:p w14:paraId="565FC07E" w14:textId="77777777" w:rsidR="00960CFD" w:rsidRPr="008A1C9C" w:rsidRDefault="00960CFD" w:rsidP="00280A97">
      <w:pPr>
        <w:keepNext/>
        <w:numPr>
          <w:ilvl w:val="12"/>
          <w:numId w:val="0"/>
        </w:numPr>
        <w:tabs>
          <w:tab w:val="clear" w:pos="567"/>
        </w:tabs>
        <w:spacing w:line="240" w:lineRule="auto"/>
      </w:pPr>
    </w:p>
    <w:p w14:paraId="326888F3" w14:textId="77777777" w:rsidR="009B31FF" w:rsidRPr="008A1C9C" w:rsidRDefault="00B0544F" w:rsidP="00120DD3">
      <w:pPr>
        <w:numPr>
          <w:ilvl w:val="12"/>
          <w:numId w:val="0"/>
        </w:numPr>
        <w:tabs>
          <w:tab w:val="clear" w:pos="567"/>
        </w:tabs>
        <w:spacing w:line="240" w:lineRule="auto"/>
      </w:pPr>
      <w:r w:rsidRPr="008A1C9C">
        <w:t>Obvestite zdravnika ali medicinsko sestro, če jemljete, ste pred kratkim jemali ali pa boste morda začeli jemati katero koli drugo zdravilo.</w:t>
      </w:r>
    </w:p>
    <w:p w14:paraId="6F5AB0AF" w14:textId="77777777" w:rsidR="009B31FF" w:rsidRPr="008A1C9C" w:rsidRDefault="009B31FF" w:rsidP="00120DD3">
      <w:pPr>
        <w:numPr>
          <w:ilvl w:val="12"/>
          <w:numId w:val="0"/>
        </w:numPr>
        <w:tabs>
          <w:tab w:val="clear" w:pos="567"/>
        </w:tabs>
        <w:spacing w:line="240" w:lineRule="auto"/>
      </w:pPr>
    </w:p>
    <w:p w14:paraId="053924AF" w14:textId="77777777" w:rsidR="009B31FF" w:rsidRPr="008A1C9C" w:rsidRDefault="00B0544F" w:rsidP="00280A97">
      <w:pPr>
        <w:keepNext/>
        <w:numPr>
          <w:ilvl w:val="12"/>
          <w:numId w:val="0"/>
        </w:numPr>
        <w:tabs>
          <w:tab w:val="clear" w:pos="567"/>
        </w:tabs>
        <w:spacing w:line="240" w:lineRule="auto"/>
        <w:rPr>
          <w:b/>
        </w:rPr>
      </w:pPr>
      <w:r w:rsidRPr="008A1C9C">
        <w:rPr>
          <w:b/>
        </w:rPr>
        <w:t>Nosečnost, dojenje, kontracepcija in plodnost</w:t>
      </w:r>
    </w:p>
    <w:p w14:paraId="7C4111D5" w14:textId="77777777" w:rsidR="009B31FF" w:rsidRPr="008A1C9C" w:rsidRDefault="009B31FF" w:rsidP="00280A97">
      <w:pPr>
        <w:keepNext/>
        <w:numPr>
          <w:ilvl w:val="12"/>
          <w:numId w:val="0"/>
        </w:numPr>
        <w:tabs>
          <w:tab w:val="clear" w:pos="567"/>
        </w:tabs>
        <w:spacing w:line="240" w:lineRule="auto"/>
      </w:pPr>
    </w:p>
    <w:p w14:paraId="6756046C" w14:textId="77777777" w:rsidR="009B31FF" w:rsidRPr="008A1C9C" w:rsidRDefault="00B0544F" w:rsidP="00120DD3">
      <w:pPr>
        <w:keepNext/>
        <w:numPr>
          <w:ilvl w:val="0"/>
          <w:numId w:val="9"/>
        </w:numPr>
        <w:tabs>
          <w:tab w:val="clear" w:pos="567"/>
        </w:tabs>
        <w:spacing w:line="240" w:lineRule="auto"/>
        <w:ind w:left="567" w:hanging="567"/>
        <w:rPr>
          <w:u w:val="single"/>
        </w:rPr>
      </w:pPr>
      <w:r w:rsidRPr="008A1C9C">
        <w:rPr>
          <w:b/>
        </w:rPr>
        <w:t>Nosečnost</w:t>
      </w:r>
    </w:p>
    <w:p w14:paraId="69F4A0BD" w14:textId="77777777" w:rsidR="009B31FF" w:rsidRPr="008A1C9C" w:rsidRDefault="00B0544F" w:rsidP="00120DD3">
      <w:pPr>
        <w:tabs>
          <w:tab w:val="clear" w:pos="567"/>
        </w:tabs>
        <w:spacing w:line="240" w:lineRule="auto"/>
        <w:ind w:left="567"/>
        <w:rPr>
          <w:u w:val="single"/>
        </w:rPr>
      </w:pPr>
      <w:r w:rsidRPr="008A1C9C">
        <w:t>Zdravilo Enhertu se</w:t>
      </w:r>
      <w:r w:rsidRPr="008A1C9C">
        <w:rPr>
          <w:b/>
        </w:rPr>
        <w:t xml:space="preserve"> ne priporoča</w:t>
      </w:r>
      <w:r w:rsidRPr="008A1C9C">
        <w:t xml:space="preserve"> med nosečnostjo, saj bi lahko škodilo nerojenemu otroku.</w:t>
      </w:r>
    </w:p>
    <w:p w14:paraId="68C75603" w14:textId="72039DD4" w:rsidR="009B31FF" w:rsidRPr="008A1C9C" w:rsidRDefault="00B0544F" w:rsidP="009B31FF">
      <w:pPr>
        <w:tabs>
          <w:tab w:val="clear" w:pos="567"/>
        </w:tabs>
        <w:spacing w:line="240" w:lineRule="auto"/>
        <w:ind w:left="567" w:right="-2"/>
        <w:rPr>
          <w:u w:val="single"/>
        </w:rPr>
      </w:pPr>
      <w:r w:rsidRPr="008A1C9C">
        <w:t xml:space="preserve">Takoj </w:t>
      </w:r>
      <w:r w:rsidR="0011158C" w:rsidRPr="008A1C9C">
        <w:t xml:space="preserve">se </w:t>
      </w:r>
      <w:r w:rsidR="00237AEB" w:rsidRPr="008A1C9C">
        <w:t>posvetujte</w:t>
      </w:r>
      <w:r w:rsidR="0011158C" w:rsidRPr="008A1C9C">
        <w:t xml:space="preserve"> z zdravnikom</w:t>
      </w:r>
      <w:r w:rsidRPr="008A1C9C">
        <w:t>, če pred zdravljenjem ali med njim zanosite, menite, da bi lahko bili noseči, ali načrtujete zanositev.</w:t>
      </w:r>
    </w:p>
    <w:p w14:paraId="423BABBF" w14:textId="77777777" w:rsidR="009B31FF" w:rsidRPr="008A1C9C" w:rsidRDefault="009B31FF" w:rsidP="009B31FF">
      <w:pPr>
        <w:tabs>
          <w:tab w:val="clear" w:pos="567"/>
        </w:tabs>
        <w:spacing w:line="240" w:lineRule="auto"/>
      </w:pPr>
    </w:p>
    <w:p w14:paraId="0638A57E" w14:textId="647479F4" w:rsidR="009B31FF" w:rsidRPr="008A1C9C" w:rsidRDefault="00B0544F" w:rsidP="0062088B">
      <w:pPr>
        <w:keepNext/>
        <w:numPr>
          <w:ilvl w:val="0"/>
          <w:numId w:val="9"/>
        </w:numPr>
        <w:tabs>
          <w:tab w:val="clear" w:pos="567"/>
        </w:tabs>
        <w:spacing w:line="240" w:lineRule="auto"/>
        <w:ind w:left="567" w:right="-2" w:hanging="567"/>
        <w:rPr>
          <w:u w:val="single"/>
        </w:rPr>
      </w:pPr>
      <w:r w:rsidRPr="008A1C9C">
        <w:rPr>
          <w:b/>
        </w:rPr>
        <w:t>Dojenje</w:t>
      </w:r>
    </w:p>
    <w:p w14:paraId="463183DA" w14:textId="646EE0E8" w:rsidR="009B31FF" w:rsidRPr="008A1C9C" w:rsidRDefault="00FE75C5" w:rsidP="00120DD3">
      <w:pPr>
        <w:numPr>
          <w:ilvl w:val="12"/>
          <w:numId w:val="0"/>
        </w:numPr>
        <w:tabs>
          <w:tab w:val="clear" w:pos="567"/>
        </w:tabs>
        <w:spacing w:line="240" w:lineRule="auto"/>
        <w:ind w:left="567"/>
      </w:pPr>
      <w:r w:rsidRPr="008A1C9C">
        <w:t>M</w:t>
      </w:r>
      <w:r w:rsidR="00B0544F" w:rsidRPr="008A1C9C">
        <w:t>ed zdravljenjem z zdravilom Enhertu in še vsaj 7 mesecev po zadnjem odmerku</w:t>
      </w:r>
      <w:r w:rsidRPr="008A1C9C">
        <w:t xml:space="preserve"> </w:t>
      </w:r>
      <w:r w:rsidRPr="008A1C9C">
        <w:rPr>
          <w:b/>
        </w:rPr>
        <w:t>ne smete dojiti</w:t>
      </w:r>
      <w:r w:rsidR="00B0544F" w:rsidRPr="008A1C9C">
        <w:t>. To je zato, ker ni znano, ali se zdravilo Enhertu izloča v materino mleko. O tem se posvetujte z zdravnikom.</w:t>
      </w:r>
    </w:p>
    <w:p w14:paraId="749C1B0F" w14:textId="77777777" w:rsidR="009B31FF" w:rsidRPr="008A1C9C" w:rsidRDefault="009B31FF" w:rsidP="009B31FF">
      <w:pPr>
        <w:tabs>
          <w:tab w:val="clear" w:pos="567"/>
        </w:tabs>
        <w:spacing w:line="240" w:lineRule="auto"/>
      </w:pPr>
    </w:p>
    <w:p w14:paraId="23C6F8A0" w14:textId="77777777" w:rsidR="009B31FF" w:rsidRPr="008A1C9C" w:rsidRDefault="00B0544F" w:rsidP="00120DD3">
      <w:pPr>
        <w:keepNext/>
        <w:numPr>
          <w:ilvl w:val="0"/>
          <w:numId w:val="9"/>
        </w:numPr>
        <w:tabs>
          <w:tab w:val="clear" w:pos="567"/>
        </w:tabs>
        <w:spacing w:line="240" w:lineRule="auto"/>
        <w:ind w:left="567" w:hanging="567"/>
        <w:rPr>
          <w:b/>
        </w:rPr>
      </w:pPr>
      <w:r w:rsidRPr="008A1C9C">
        <w:rPr>
          <w:b/>
        </w:rPr>
        <w:t>Kontracepcija</w:t>
      </w:r>
    </w:p>
    <w:p w14:paraId="233CD470" w14:textId="2CD65B65" w:rsidR="009B31FF" w:rsidRPr="008A1C9C" w:rsidRDefault="00B0544F" w:rsidP="00120DD3">
      <w:pPr>
        <w:tabs>
          <w:tab w:val="clear" w:pos="567"/>
        </w:tabs>
        <w:spacing w:line="240" w:lineRule="auto"/>
        <w:ind w:left="567"/>
        <w:rPr>
          <w:b/>
        </w:rPr>
      </w:pPr>
      <w:r w:rsidRPr="008A1C9C">
        <w:t>Med zdravljenjem z zdravilom Enhertu morate uporabljati učinkovito kontracepcijo</w:t>
      </w:r>
      <w:r w:rsidR="0011158C" w:rsidRPr="008A1C9C">
        <w:t xml:space="preserve"> (metodo za preprečevanje nosečnosti)</w:t>
      </w:r>
      <w:r w:rsidRPr="008A1C9C">
        <w:t>, da preprečite zanositev.</w:t>
      </w:r>
    </w:p>
    <w:p w14:paraId="6FAE9D02" w14:textId="77777777" w:rsidR="009B31FF" w:rsidRPr="008A1C9C" w:rsidRDefault="009B31FF" w:rsidP="00120DD3">
      <w:pPr>
        <w:tabs>
          <w:tab w:val="clear" w:pos="567"/>
        </w:tabs>
        <w:spacing w:line="240" w:lineRule="auto"/>
        <w:ind w:left="567"/>
      </w:pPr>
    </w:p>
    <w:p w14:paraId="18CA4B24" w14:textId="0CB703BE" w:rsidR="009B31FF" w:rsidRPr="008A1C9C" w:rsidRDefault="00B0544F" w:rsidP="00120DD3">
      <w:pPr>
        <w:tabs>
          <w:tab w:val="clear" w:pos="567"/>
        </w:tabs>
        <w:spacing w:line="240" w:lineRule="auto"/>
        <w:ind w:left="567"/>
        <w:rPr>
          <w:b/>
        </w:rPr>
      </w:pPr>
      <w:r w:rsidRPr="008A1C9C">
        <w:lastRenderedPageBreak/>
        <w:t>Ženske</w:t>
      </w:r>
      <w:r w:rsidR="0011158C" w:rsidRPr="008A1C9C">
        <w:t xml:space="preserve">, ki </w:t>
      </w:r>
      <w:r w:rsidR="00FE75C5" w:rsidRPr="008A1C9C">
        <w:t xml:space="preserve">prejemajo </w:t>
      </w:r>
      <w:r w:rsidR="0011158C" w:rsidRPr="008A1C9C">
        <w:t>zdravilo Enhertu,</w:t>
      </w:r>
      <w:r w:rsidRPr="008A1C9C">
        <w:t xml:space="preserve"> morajo kontracepcijo uporabljati še vsaj 7 mesecev po zadnjem odmerku zdravila Enhertu.</w:t>
      </w:r>
    </w:p>
    <w:p w14:paraId="23B16FD5" w14:textId="77777777" w:rsidR="009B31FF" w:rsidRPr="008A1C9C" w:rsidRDefault="009B31FF" w:rsidP="009B31FF">
      <w:pPr>
        <w:tabs>
          <w:tab w:val="clear" w:pos="567"/>
        </w:tabs>
        <w:spacing w:line="240" w:lineRule="auto"/>
        <w:ind w:left="567"/>
      </w:pPr>
    </w:p>
    <w:p w14:paraId="691C0A5B" w14:textId="6417533B" w:rsidR="009B31FF" w:rsidRPr="008A1C9C" w:rsidRDefault="00B0544F" w:rsidP="009B31FF">
      <w:pPr>
        <w:numPr>
          <w:ilvl w:val="12"/>
          <w:numId w:val="0"/>
        </w:numPr>
        <w:tabs>
          <w:tab w:val="clear" w:pos="567"/>
        </w:tabs>
        <w:spacing w:line="240" w:lineRule="auto"/>
        <w:ind w:left="567"/>
      </w:pPr>
      <w:r w:rsidRPr="008A1C9C">
        <w:t>Moški</w:t>
      </w:r>
      <w:r w:rsidR="0011158C" w:rsidRPr="008A1C9C">
        <w:t xml:space="preserve">, ki </w:t>
      </w:r>
      <w:r w:rsidR="00FE75C5" w:rsidRPr="008A1C9C">
        <w:t xml:space="preserve">prejemajo </w:t>
      </w:r>
      <w:r w:rsidR="0011158C" w:rsidRPr="008A1C9C">
        <w:t>zdravilo Enhertu in imajo</w:t>
      </w:r>
      <w:r w:rsidRPr="008A1C9C">
        <w:t xml:space="preserve"> partnerko, ki bi lahko zanosila, morajo uporabljati učinkovito kontracepcijo:</w:t>
      </w:r>
    </w:p>
    <w:p w14:paraId="73C625F0" w14:textId="77777777" w:rsidR="009B31FF" w:rsidRPr="008A1C9C" w:rsidRDefault="00B0544F" w:rsidP="009B31FF">
      <w:pPr>
        <w:numPr>
          <w:ilvl w:val="12"/>
          <w:numId w:val="0"/>
        </w:numPr>
        <w:tabs>
          <w:tab w:val="clear" w:pos="567"/>
        </w:tabs>
        <w:spacing w:line="240" w:lineRule="auto"/>
        <w:ind w:left="1134" w:hanging="567"/>
      </w:pPr>
      <w:r w:rsidRPr="008A1C9C">
        <w:t>-</w:t>
      </w:r>
      <w:r w:rsidRPr="008A1C9C">
        <w:tab/>
        <w:t>med zdravljenjem in</w:t>
      </w:r>
    </w:p>
    <w:p w14:paraId="13AA6313" w14:textId="77777777" w:rsidR="009B31FF" w:rsidRPr="008A1C9C" w:rsidRDefault="00B0544F" w:rsidP="009B31FF">
      <w:pPr>
        <w:numPr>
          <w:ilvl w:val="12"/>
          <w:numId w:val="0"/>
        </w:numPr>
        <w:tabs>
          <w:tab w:val="clear" w:pos="567"/>
        </w:tabs>
        <w:spacing w:line="240" w:lineRule="auto"/>
        <w:ind w:left="1134" w:hanging="567"/>
      </w:pPr>
      <w:r w:rsidRPr="008A1C9C">
        <w:t>-</w:t>
      </w:r>
      <w:r w:rsidRPr="008A1C9C">
        <w:tab/>
        <w:t>še najmanj 4 mesece po zadnjem odmerku zdravila Enhertu.</w:t>
      </w:r>
    </w:p>
    <w:p w14:paraId="0AA77F30" w14:textId="77777777" w:rsidR="009B31FF" w:rsidRPr="008A1C9C" w:rsidRDefault="009B31FF" w:rsidP="009B31FF">
      <w:pPr>
        <w:numPr>
          <w:ilvl w:val="12"/>
          <w:numId w:val="0"/>
        </w:numPr>
        <w:tabs>
          <w:tab w:val="clear" w:pos="567"/>
        </w:tabs>
        <w:spacing w:line="240" w:lineRule="auto"/>
      </w:pPr>
    </w:p>
    <w:p w14:paraId="56C6F927" w14:textId="7BB527B6" w:rsidR="009B31FF" w:rsidRPr="008A1C9C" w:rsidRDefault="00B0544F" w:rsidP="009B31FF">
      <w:pPr>
        <w:numPr>
          <w:ilvl w:val="12"/>
          <w:numId w:val="0"/>
        </w:numPr>
        <w:tabs>
          <w:tab w:val="clear" w:pos="567"/>
        </w:tabs>
        <w:spacing w:line="240" w:lineRule="auto"/>
        <w:ind w:left="567"/>
      </w:pPr>
      <w:r w:rsidRPr="008A1C9C">
        <w:t xml:space="preserve">Posvetujte se z zdravnikom o najprimernejši kontracepciji za vas. </w:t>
      </w:r>
      <w:r w:rsidR="00237AEB" w:rsidRPr="008A1C9C">
        <w:t xml:space="preserve">Z zdravnikom se posvetujte </w:t>
      </w:r>
      <w:r w:rsidRPr="008A1C9C">
        <w:t>tudi, preden prenehate uporabljati kontracepcijo.</w:t>
      </w:r>
    </w:p>
    <w:p w14:paraId="2A512729" w14:textId="77777777" w:rsidR="009B31FF" w:rsidRPr="008A1C9C" w:rsidRDefault="009B31FF" w:rsidP="009B31FF">
      <w:pPr>
        <w:numPr>
          <w:ilvl w:val="12"/>
          <w:numId w:val="0"/>
        </w:numPr>
        <w:tabs>
          <w:tab w:val="clear" w:pos="567"/>
        </w:tabs>
        <w:spacing w:line="240" w:lineRule="auto"/>
      </w:pPr>
    </w:p>
    <w:p w14:paraId="06580925" w14:textId="77777777" w:rsidR="009B31FF" w:rsidRPr="008A1C9C" w:rsidRDefault="00B0544F" w:rsidP="0062088B">
      <w:pPr>
        <w:keepNext/>
        <w:numPr>
          <w:ilvl w:val="0"/>
          <w:numId w:val="9"/>
        </w:numPr>
        <w:tabs>
          <w:tab w:val="clear" w:pos="567"/>
        </w:tabs>
        <w:spacing w:line="240" w:lineRule="auto"/>
        <w:ind w:left="567" w:right="-2" w:hanging="567"/>
        <w:rPr>
          <w:b/>
        </w:rPr>
      </w:pPr>
      <w:r w:rsidRPr="008A1C9C">
        <w:rPr>
          <w:b/>
        </w:rPr>
        <w:t>Plodnost</w:t>
      </w:r>
    </w:p>
    <w:p w14:paraId="7A637B39" w14:textId="6370B04D" w:rsidR="00946516" w:rsidRPr="008A1C9C" w:rsidRDefault="00946516" w:rsidP="00120DD3">
      <w:pPr>
        <w:spacing w:line="240" w:lineRule="auto"/>
        <w:ind w:left="567"/>
        <w:rPr>
          <w:b/>
        </w:rPr>
      </w:pPr>
      <w:r w:rsidRPr="008A1C9C">
        <w:t xml:space="preserve">Če ste moški, ki se zdravi z zdravilom Enhertu, ne </w:t>
      </w:r>
      <w:r w:rsidR="0011158C" w:rsidRPr="008A1C9C">
        <w:t xml:space="preserve">smete </w:t>
      </w:r>
      <w:r w:rsidRPr="008A1C9C">
        <w:t xml:space="preserve">zaploditi otroka še 4 mesece po prenehanju zdravljenja in pred začetkom zdravljenja </w:t>
      </w:r>
      <w:r w:rsidR="00980652" w:rsidRPr="008A1C9C">
        <w:t xml:space="preserve">se morate </w:t>
      </w:r>
      <w:r w:rsidRPr="008A1C9C">
        <w:t>posvet</w:t>
      </w:r>
      <w:r w:rsidR="00980652" w:rsidRPr="008A1C9C">
        <w:t>ovati</w:t>
      </w:r>
      <w:r w:rsidRPr="008A1C9C">
        <w:t xml:space="preserve"> o možnosti, da bi shranili seme, saj lahko </w:t>
      </w:r>
      <w:r w:rsidR="00980652" w:rsidRPr="008A1C9C">
        <w:t>zdravilo</w:t>
      </w:r>
      <w:r w:rsidRPr="008A1C9C">
        <w:t xml:space="preserve"> </w:t>
      </w:r>
      <w:r w:rsidR="00980652" w:rsidRPr="008A1C9C">
        <w:t>zmanjša vašo</w:t>
      </w:r>
      <w:r w:rsidRPr="008A1C9C">
        <w:t xml:space="preserve"> plodnost. Zato se</w:t>
      </w:r>
      <w:ins w:id="488" w:author="DSE" w:date="2025-10-09T05:12:00Z" w16du:dateUtc="2025-10-09T03:12:00Z">
        <w:r w:rsidRPr="008A1C9C">
          <w:t xml:space="preserve"> </w:t>
        </w:r>
        <w:r w:rsidR="00FF2C7A" w:rsidRPr="008A1C9C">
          <w:t>o tem</w:t>
        </w:r>
      </w:ins>
      <w:r w:rsidR="00FF2C7A" w:rsidRPr="008A1C9C">
        <w:t xml:space="preserve"> </w:t>
      </w:r>
      <w:r w:rsidRPr="008A1C9C">
        <w:t>posvetujte z zdravnikom, preden se začnete zdraviti.</w:t>
      </w:r>
    </w:p>
    <w:p w14:paraId="557B2F0B" w14:textId="77777777" w:rsidR="009B31FF" w:rsidRPr="008A1C9C" w:rsidRDefault="009B31FF" w:rsidP="009B31FF">
      <w:pPr>
        <w:numPr>
          <w:ilvl w:val="12"/>
          <w:numId w:val="0"/>
        </w:numPr>
        <w:tabs>
          <w:tab w:val="clear" w:pos="567"/>
        </w:tabs>
        <w:spacing w:line="240" w:lineRule="auto"/>
      </w:pPr>
    </w:p>
    <w:p w14:paraId="71C8A437" w14:textId="77777777" w:rsidR="009B31FF" w:rsidRPr="008A1C9C" w:rsidRDefault="00B0544F" w:rsidP="00280A97">
      <w:pPr>
        <w:keepNext/>
        <w:numPr>
          <w:ilvl w:val="12"/>
          <w:numId w:val="0"/>
        </w:numPr>
        <w:tabs>
          <w:tab w:val="clear" w:pos="567"/>
        </w:tabs>
        <w:spacing w:line="240" w:lineRule="auto"/>
        <w:ind w:right="-2"/>
        <w:rPr>
          <w:b/>
        </w:rPr>
      </w:pPr>
      <w:r w:rsidRPr="008A1C9C">
        <w:rPr>
          <w:b/>
        </w:rPr>
        <w:t>Vpliv na sposobnost upravljanja vozil in strojev</w:t>
      </w:r>
    </w:p>
    <w:p w14:paraId="3950CF69" w14:textId="77777777" w:rsidR="009B31FF" w:rsidRPr="008A1C9C" w:rsidRDefault="009B31FF" w:rsidP="00280A97">
      <w:pPr>
        <w:keepNext/>
        <w:numPr>
          <w:ilvl w:val="12"/>
          <w:numId w:val="0"/>
        </w:numPr>
        <w:tabs>
          <w:tab w:val="clear" w:pos="567"/>
        </w:tabs>
        <w:spacing w:line="240" w:lineRule="auto"/>
        <w:ind w:right="-2"/>
      </w:pPr>
    </w:p>
    <w:p w14:paraId="6C31CBAE" w14:textId="6626A8E2" w:rsidR="009B31FF" w:rsidRPr="008A1C9C" w:rsidRDefault="00B0544F" w:rsidP="00120DD3">
      <w:pPr>
        <w:numPr>
          <w:ilvl w:val="12"/>
          <w:numId w:val="0"/>
        </w:numPr>
        <w:tabs>
          <w:tab w:val="clear" w:pos="567"/>
        </w:tabs>
        <w:spacing w:line="240" w:lineRule="auto"/>
      </w:pPr>
      <w:r w:rsidRPr="008A1C9C">
        <w:t>N</w:t>
      </w:r>
      <w:r w:rsidR="00980652" w:rsidRPr="008A1C9C">
        <w:t>i verjetno</w:t>
      </w:r>
      <w:r w:rsidRPr="008A1C9C">
        <w:t xml:space="preserve">, da bi zdravilo Enhertu </w:t>
      </w:r>
      <w:r w:rsidR="00980652" w:rsidRPr="008A1C9C">
        <w:t>zmanjšalo</w:t>
      </w:r>
      <w:r w:rsidRPr="008A1C9C">
        <w:t xml:space="preserve"> vašo sposobnost </w:t>
      </w:r>
      <w:r w:rsidR="00980652" w:rsidRPr="008A1C9C">
        <w:t xml:space="preserve">upravljanja </w:t>
      </w:r>
      <w:r w:rsidRPr="008A1C9C">
        <w:t>vo</w:t>
      </w:r>
      <w:r w:rsidR="00980652" w:rsidRPr="008A1C9C">
        <w:t>zil</w:t>
      </w:r>
      <w:r w:rsidRPr="008A1C9C">
        <w:t xml:space="preserve"> ali strojev. Bodite previdni, če ste utrujeni ali omotični ali če vas boli glava.</w:t>
      </w:r>
    </w:p>
    <w:p w14:paraId="4D5FB890" w14:textId="284C41A5" w:rsidR="009B31FF" w:rsidRPr="008A1C9C" w:rsidRDefault="009B31FF" w:rsidP="00120DD3">
      <w:pPr>
        <w:tabs>
          <w:tab w:val="clear" w:pos="567"/>
        </w:tabs>
        <w:spacing w:line="240" w:lineRule="auto"/>
      </w:pPr>
    </w:p>
    <w:p w14:paraId="4E13837E" w14:textId="77777777" w:rsidR="00090B6F" w:rsidRPr="008A1C9C" w:rsidRDefault="00090B6F" w:rsidP="00090B6F">
      <w:pPr>
        <w:keepNext/>
        <w:numPr>
          <w:ilvl w:val="12"/>
          <w:numId w:val="0"/>
        </w:numPr>
        <w:tabs>
          <w:tab w:val="clear" w:pos="567"/>
        </w:tabs>
        <w:spacing w:line="240" w:lineRule="auto"/>
        <w:rPr>
          <w:b/>
          <w:szCs w:val="22"/>
        </w:rPr>
      </w:pPr>
      <w:r w:rsidRPr="008A1C9C">
        <w:rPr>
          <w:b/>
          <w:szCs w:val="22"/>
        </w:rPr>
        <w:t>Zdravilo Enhertu vsebuje polisorbat 80</w:t>
      </w:r>
    </w:p>
    <w:p w14:paraId="5DA8621F" w14:textId="77777777" w:rsidR="00090B6F" w:rsidRPr="008A1C9C" w:rsidRDefault="00090B6F" w:rsidP="00090B6F">
      <w:pPr>
        <w:keepNext/>
        <w:numPr>
          <w:ilvl w:val="12"/>
          <w:numId w:val="0"/>
        </w:numPr>
        <w:tabs>
          <w:tab w:val="clear" w:pos="567"/>
        </w:tabs>
        <w:spacing w:line="240" w:lineRule="auto"/>
      </w:pPr>
    </w:p>
    <w:p w14:paraId="1FC927F0" w14:textId="77777777" w:rsidR="00090B6F" w:rsidRPr="008A1C9C" w:rsidRDefault="00090B6F" w:rsidP="00090B6F">
      <w:pPr>
        <w:tabs>
          <w:tab w:val="clear" w:pos="567"/>
        </w:tabs>
        <w:spacing w:line="240" w:lineRule="auto"/>
        <w:rPr>
          <w:szCs w:val="22"/>
        </w:rPr>
      </w:pPr>
      <w:r w:rsidRPr="008A1C9C">
        <w:rPr>
          <w:szCs w:val="22"/>
        </w:rPr>
        <w:t>To zdravilo vsebuje 1,5 mg polisorbata 80 v eni 100-mg viali.</w:t>
      </w:r>
    </w:p>
    <w:p w14:paraId="030DF284" w14:textId="0D9BCF75" w:rsidR="00090B6F" w:rsidRPr="008A1C9C" w:rsidRDefault="00090B6F" w:rsidP="00090B6F">
      <w:pPr>
        <w:tabs>
          <w:tab w:val="clear" w:pos="567"/>
        </w:tabs>
        <w:spacing w:line="240" w:lineRule="auto"/>
        <w:rPr>
          <w:szCs w:val="22"/>
        </w:rPr>
      </w:pPr>
      <w:r w:rsidRPr="008A1C9C">
        <w:rPr>
          <w:szCs w:val="22"/>
        </w:rPr>
        <w:t>Polisorbati lahko povzročijo alergijske reakcije. Obvestite</w:t>
      </w:r>
      <w:del w:id="489" w:author="DSE" w:date="2025-10-09T05:12:00Z" w16du:dateUtc="2025-10-09T03:12:00Z">
        <w:r w:rsidRPr="00F8539A">
          <w:rPr>
            <w:szCs w:val="22"/>
          </w:rPr>
          <w:delText xml:space="preserve"> svojega</w:delText>
        </w:r>
      </w:del>
      <w:r w:rsidRPr="008A1C9C">
        <w:rPr>
          <w:szCs w:val="22"/>
        </w:rPr>
        <w:t xml:space="preserve"> zdravnika, če imate kakršno koli znano alergijo.</w:t>
      </w:r>
    </w:p>
    <w:p w14:paraId="543456F9" w14:textId="77777777" w:rsidR="00090B6F" w:rsidRPr="008A1C9C" w:rsidRDefault="00090B6F" w:rsidP="00120DD3">
      <w:pPr>
        <w:tabs>
          <w:tab w:val="clear" w:pos="567"/>
        </w:tabs>
        <w:spacing w:line="240" w:lineRule="auto"/>
      </w:pPr>
    </w:p>
    <w:p w14:paraId="6C384AF2" w14:textId="77777777" w:rsidR="00D357A4" w:rsidRPr="008A1C9C" w:rsidRDefault="00D357A4">
      <w:pPr>
        <w:tabs>
          <w:tab w:val="clear" w:pos="567"/>
        </w:tabs>
        <w:spacing w:line="240" w:lineRule="auto"/>
      </w:pPr>
    </w:p>
    <w:p w14:paraId="46A00F90" w14:textId="77777777" w:rsidR="009B31FF" w:rsidRPr="008A1C9C" w:rsidRDefault="00B0544F" w:rsidP="00120DD3">
      <w:pPr>
        <w:keepNext/>
        <w:rPr>
          <w:b/>
        </w:rPr>
      </w:pPr>
      <w:r w:rsidRPr="008A1C9C">
        <w:rPr>
          <w:b/>
        </w:rPr>
        <w:t>3.</w:t>
      </w:r>
      <w:r w:rsidRPr="008A1C9C">
        <w:rPr>
          <w:b/>
        </w:rPr>
        <w:tab/>
        <w:t>Kako boste dobili zdravilo Enhertu</w:t>
      </w:r>
    </w:p>
    <w:p w14:paraId="0581E5A7" w14:textId="77777777" w:rsidR="009B31FF" w:rsidRPr="008A1C9C" w:rsidRDefault="009B31FF" w:rsidP="0062088B">
      <w:pPr>
        <w:keepNext/>
        <w:numPr>
          <w:ilvl w:val="12"/>
          <w:numId w:val="0"/>
        </w:numPr>
        <w:tabs>
          <w:tab w:val="clear" w:pos="567"/>
        </w:tabs>
        <w:spacing w:line="240" w:lineRule="auto"/>
        <w:ind w:right="-2"/>
      </w:pPr>
    </w:p>
    <w:p w14:paraId="6353DF14" w14:textId="6DE0FC03" w:rsidR="009B31FF" w:rsidRPr="008A1C9C" w:rsidRDefault="00B0544F" w:rsidP="006B3A82">
      <w:pPr>
        <w:keepNext/>
        <w:tabs>
          <w:tab w:val="clear" w:pos="567"/>
        </w:tabs>
        <w:spacing w:line="240" w:lineRule="auto"/>
      </w:pPr>
      <w:r w:rsidRPr="008A1C9C">
        <w:t xml:space="preserve">Zdravilo Enhertu boste dobili v bolnišnici ali </w:t>
      </w:r>
      <w:r w:rsidR="00FE75C5" w:rsidRPr="008A1C9C">
        <w:t>ambulanti</w:t>
      </w:r>
      <w:r w:rsidRPr="008A1C9C">
        <w:t>:</w:t>
      </w:r>
    </w:p>
    <w:p w14:paraId="415506F4" w14:textId="77777777" w:rsidR="00D327FF" w:rsidRPr="008A1C9C" w:rsidRDefault="00B0544F" w:rsidP="00B83EAD">
      <w:pPr>
        <w:numPr>
          <w:ilvl w:val="0"/>
          <w:numId w:val="9"/>
        </w:numPr>
        <w:tabs>
          <w:tab w:val="clear" w:pos="567"/>
        </w:tabs>
        <w:spacing w:line="240" w:lineRule="auto"/>
        <w:ind w:left="567" w:right="-2" w:hanging="567"/>
      </w:pPr>
      <w:r w:rsidRPr="008A1C9C">
        <w:t xml:space="preserve">Priporočeni odmerek zdravila Enhertu </w:t>
      </w:r>
      <w:r w:rsidR="00D327FF" w:rsidRPr="008A1C9C">
        <w:t>za zdravljenje:</w:t>
      </w:r>
    </w:p>
    <w:p w14:paraId="6D9AADD5" w14:textId="2475D837" w:rsidR="00494B87" w:rsidRPr="008A1C9C" w:rsidRDefault="00D327FF" w:rsidP="00494B87">
      <w:pPr>
        <w:numPr>
          <w:ilvl w:val="1"/>
          <w:numId w:val="9"/>
        </w:numPr>
        <w:tabs>
          <w:tab w:val="clear" w:pos="567"/>
        </w:tabs>
        <w:spacing w:line="240" w:lineRule="auto"/>
        <w:rPr>
          <w:szCs w:val="22"/>
        </w:rPr>
      </w:pPr>
      <w:r w:rsidRPr="008A1C9C">
        <w:t>HER2</w:t>
      </w:r>
      <w:r w:rsidR="00F95C9B" w:rsidRPr="008A1C9C">
        <w:t>-</w:t>
      </w:r>
      <w:r w:rsidRPr="008A1C9C">
        <w:t>pozitivnega raka dojk</w:t>
      </w:r>
      <w:r w:rsidR="00ED1DB4" w:rsidRPr="008A1C9C">
        <w:t xml:space="preserve"> ali raka dojk</w:t>
      </w:r>
      <w:r w:rsidRPr="008A1C9C">
        <w:t xml:space="preserve"> </w:t>
      </w:r>
      <w:r w:rsidR="00ED1DB4" w:rsidRPr="008A1C9C">
        <w:t xml:space="preserve">z nizkim statusom HER2 </w:t>
      </w:r>
      <w:r w:rsidR="00090B6F" w:rsidRPr="008A1C9C">
        <w:t xml:space="preserve">ali zelo nizkim statusom HER2 </w:t>
      </w:r>
      <w:r w:rsidR="00B0544F" w:rsidRPr="008A1C9C">
        <w:t>je 5,4 mg na vsak kilogram telesne mase, in sicer vsake 3 tedne</w:t>
      </w:r>
      <w:r w:rsidRPr="008A1C9C">
        <w:t>;</w:t>
      </w:r>
      <w:r w:rsidR="00494B87" w:rsidRPr="008A1C9C">
        <w:rPr>
          <w:szCs w:val="22"/>
        </w:rPr>
        <w:t xml:space="preserve"> </w:t>
      </w:r>
    </w:p>
    <w:p w14:paraId="639BA49A" w14:textId="0DEBA2BE" w:rsidR="00D327FF" w:rsidRPr="008A1C9C" w:rsidRDefault="00494B87" w:rsidP="00BC386C">
      <w:pPr>
        <w:numPr>
          <w:ilvl w:val="1"/>
          <w:numId w:val="9"/>
        </w:numPr>
        <w:tabs>
          <w:tab w:val="clear" w:pos="567"/>
        </w:tabs>
        <w:spacing w:line="240" w:lineRule="auto"/>
        <w:rPr>
          <w:szCs w:val="22"/>
        </w:rPr>
      </w:pPr>
      <w:r w:rsidRPr="008A1C9C">
        <w:rPr>
          <w:szCs w:val="22"/>
        </w:rPr>
        <w:t xml:space="preserve">nedrobnoceličnega raka </w:t>
      </w:r>
      <w:r w:rsidR="00C4235A" w:rsidRPr="008A1C9C">
        <w:rPr>
          <w:szCs w:val="22"/>
        </w:rPr>
        <w:t xml:space="preserve">pljuč </w:t>
      </w:r>
      <w:r w:rsidRPr="008A1C9C">
        <w:rPr>
          <w:szCs w:val="22"/>
        </w:rPr>
        <w:t xml:space="preserve">z mutacijo HER2 je </w:t>
      </w:r>
      <w:r w:rsidR="0033300A" w:rsidRPr="008A1C9C">
        <w:t>5,4 mg na vsak kilogram telesne mase, in sicer vsake 3 tedne;</w:t>
      </w:r>
    </w:p>
    <w:p w14:paraId="23A1F0F0" w14:textId="38241D46" w:rsidR="009B31FF" w:rsidRPr="008A1C9C" w:rsidRDefault="00D327FF" w:rsidP="00017A1F">
      <w:pPr>
        <w:numPr>
          <w:ilvl w:val="1"/>
          <w:numId w:val="9"/>
        </w:numPr>
        <w:tabs>
          <w:tab w:val="clear" w:pos="567"/>
        </w:tabs>
        <w:spacing w:line="240" w:lineRule="auto"/>
        <w:ind w:right="-2"/>
      </w:pPr>
      <w:r w:rsidRPr="008A1C9C">
        <w:t>HER2</w:t>
      </w:r>
      <w:r w:rsidR="00F95C9B" w:rsidRPr="008A1C9C">
        <w:t>-</w:t>
      </w:r>
      <w:r w:rsidRPr="008A1C9C">
        <w:t>pozitivnega raka želodca je 6,4 mg na vsak kilogram telesne mase, in sicer vsake 3 tedne.</w:t>
      </w:r>
    </w:p>
    <w:p w14:paraId="16A4E588" w14:textId="05EB1638" w:rsidR="009B31FF" w:rsidRPr="008A1C9C" w:rsidRDefault="00B0544F" w:rsidP="00B83EAD">
      <w:pPr>
        <w:numPr>
          <w:ilvl w:val="0"/>
          <w:numId w:val="9"/>
        </w:numPr>
        <w:tabs>
          <w:tab w:val="clear" w:pos="567"/>
        </w:tabs>
        <w:spacing w:line="240" w:lineRule="auto"/>
        <w:ind w:left="567" w:right="-2" w:hanging="567"/>
      </w:pPr>
      <w:r w:rsidRPr="008A1C9C">
        <w:t xml:space="preserve">Zdravnik ali medicinska sestra vam bosta dala zdravilo Enhertu </w:t>
      </w:r>
      <w:r w:rsidR="00237AEB" w:rsidRPr="008A1C9C">
        <w:t>s</w:t>
      </w:r>
      <w:r w:rsidR="00F27104" w:rsidRPr="008A1C9C">
        <w:t xml:space="preserve"> </w:t>
      </w:r>
      <w:r w:rsidR="00237AEB" w:rsidRPr="008A1C9C">
        <w:t xml:space="preserve">(kapalno) </w:t>
      </w:r>
      <w:r w:rsidR="00F27104" w:rsidRPr="008A1C9C">
        <w:t xml:space="preserve">infuzijo </w:t>
      </w:r>
      <w:r w:rsidRPr="008A1C9C">
        <w:t>v žilo.</w:t>
      </w:r>
    </w:p>
    <w:p w14:paraId="4F064AAD" w14:textId="6B30E969" w:rsidR="009B31FF" w:rsidRPr="008A1C9C" w:rsidRDefault="00B0544F" w:rsidP="00B83EAD">
      <w:pPr>
        <w:numPr>
          <w:ilvl w:val="0"/>
          <w:numId w:val="9"/>
        </w:numPr>
        <w:tabs>
          <w:tab w:val="clear" w:pos="567"/>
        </w:tabs>
        <w:spacing w:line="240" w:lineRule="auto"/>
        <w:ind w:left="567" w:right="-2" w:hanging="567"/>
      </w:pPr>
      <w:r w:rsidRPr="008A1C9C">
        <w:t xml:space="preserve">Prvo infuzijo boste dobivali 90 minut. Če </w:t>
      </w:r>
      <w:r w:rsidR="00F27104" w:rsidRPr="008A1C9C">
        <w:t xml:space="preserve">bo to </w:t>
      </w:r>
      <w:r w:rsidR="00FE75C5" w:rsidRPr="008A1C9C">
        <w:t xml:space="preserve">potekalo </w:t>
      </w:r>
      <w:r w:rsidR="00F27104" w:rsidRPr="008A1C9C">
        <w:t>dobro</w:t>
      </w:r>
      <w:r w:rsidRPr="008A1C9C">
        <w:t>, boste infuzije ob naslednjih obiskih morda dobivali 30 minut.</w:t>
      </w:r>
    </w:p>
    <w:p w14:paraId="3F6BB87F" w14:textId="70E960BA" w:rsidR="009B31FF" w:rsidRPr="008A1C9C" w:rsidRDefault="00B0544F" w:rsidP="00B83EAD">
      <w:pPr>
        <w:numPr>
          <w:ilvl w:val="0"/>
          <w:numId w:val="9"/>
        </w:numPr>
        <w:tabs>
          <w:tab w:val="clear" w:pos="567"/>
        </w:tabs>
        <w:spacing w:line="240" w:lineRule="auto"/>
        <w:ind w:left="567" w:right="-2" w:hanging="567"/>
      </w:pPr>
      <w:r w:rsidRPr="008A1C9C">
        <w:t>Zdravnik bo odločil, kolikokrat boste dobili zdravilo.</w:t>
      </w:r>
    </w:p>
    <w:p w14:paraId="1BCFB0F9" w14:textId="1D497734" w:rsidR="00CF04AB" w:rsidRPr="008A1C9C" w:rsidRDefault="00CF04AB" w:rsidP="00CF04AB">
      <w:pPr>
        <w:numPr>
          <w:ilvl w:val="0"/>
          <w:numId w:val="9"/>
        </w:numPr>
        <w:tabs>
          <w:tab w:val="clear" w:pos="567"/>
        </w:tabs>
        <w:spacing w:line="240" w:lineRule="auto"/>
        <w:ind w:left="567" w:right="-2" w:hanging="567"/>
      </w:pPr>
      <w:r w:rsidRPr="008A1C9C">
        <w:t>Pred vsakim infundiranjem zdravila Enhertu vam bo zdravnik morda dal zdravila za preprečevanje s</w:t>
      </w:r>
      <w:r w:rsidR="00E07537" w:rsidRPr="008A1C9C">
        <w:t>labosti</w:t>
      </w:r>
      <w:r w:rsidRPr="008A1C9C">
        <w:t xml:space="preserve"> in bruhanja.</w:t>
      </w:r>
    </w:p>
    <w:p w14:paraId="2291BE53" w14:textId="4E7757C1" w:rsidR="009B31FF" w:rsidRPr="008A1C9C" w:rsidRDefault="00B0544F" w:rsidP="00B83EAD">
      <w:pPr>
        <w:numPr>
          <w:ilvl w:val="0"/>
          <w:numId w:val="9"/>
        </w:numPr>
        <w:tabs>
          <w:tab w:val="clear" w:pos="567"/>
        </w:tabs>
        <w:spacing w:line="240" w:lineRule="auto"/>
        <w:ind w:left="567" w:right="-2" w:hanging="567"/>
      </w:pPr>
      <w:r w:rsidRPr="008A1C9C">
        <w:t xml:space="preserve">Če se </w:t>
      </w:r>
      <w:r w:rsidR="00FE75C5" w:rsidRPr="008A1C9C">
        <w:t xml:space="preserve">vam </w:t>
      </w:r>
      <w:r w:rsidRPr="008A1C9C">
        <w:t xml:space="preserve">bodo pojavili simptomi, povezani z infuzijo, bosta zdravnik ali medicinska sestra morda upočasnila </w:t>
      </w:r>
      <w:r w:rsidR="00F27104" w:rsidRPr="008A1C9C">
        <w:t xml:space="preserve">infuzijo </w:t>
      </w:r>
      <w:r w:rsidRPr="008A1C9C">
        <w:t>ali pa začasno ali trajno prekinila vaše zdravljenje.</w:t>
      </w:r>
    </w:p>
    <w:p w14:paraId="4E32D077" w14:textId="575B61F0" w:rsidR="00CF04AB" w:rsidRPr="008A1C9C" w:rsidRDefault="00CF04AB" w:rsidP="00CF04AB">
      <w:pPr>
        <w:numPr>
          <w:ilvl w:val="0"/>
          <w:numId w:val="9"/>
        </w:numPr>
        <w:tabs>
          <w:tab w:val="clear" w:pos="567"/>
        </w:tabs>
        <w:spacing w:line="240" w:lineRule="auto"/>
        <w:ind w:left="567" w:right="-2" w:hanging="567"/>
      </w:pPr>
      <w:r w:rsidRPr="008A1C9C">
        <w:t>Pred začetkom zdravljenja z zdravilom Enhertu in med njim bo zdravnik izvajal preiskave, ki lahko vključujejo:</w:t>
      </w:r>
      <w:r w:rsidRPr="008A1C9C">
        <w:br/>
        <w:t>-</w:t>
      </w:r>
      <w:r w:rsidRPr="008A1C9C">
        <w:tab/>
      </w:r>
      <w:r w:rsidRPr="008A1C9C">
        <w:tab/>
        <w:t>krvne preiskave za preverjanje vaših krvnih celic, jeter in ledvic,</w:t>
      </w:r>
      <w:r w:rsidRPr="008A1C9C">
        <w:br/>
        <w:t>-</w:t>
      </w:r>
      <w:r w:rsidRPr="008A1C9C">
        <w:tab/>
      </w:r>
      <w:r w:rsidRPr="008A1C9C">
        <w:tab/>
        <w:t>preiskave za preverjanje vašega srca in pljuč.</w:t>
      </w:r>
    </w:p>
    <w:p w14:paraId="300721D3" w14:textId="105B85D5" w:rsidR="00946516" w:rsidRPr="008A1C9C" w:rsidRDefault="00946516" w:rsidP="0019522E">
      <w:pPr>
        <w:numPr>
          <w:ilvl w:val="0"/>
          <w:numId w:val="9"/>
        </w:numPr>
        <w:tabs>
          <w:tab w:val="clear" w:pos="567"/>
        </w:tabs>
        <w:spacing w:line="240" w:lineRule="auto"/>
        <w:ind w:left="567" w:right="-2" w:hanging="567"/>
      </w:pPr>
      <w:r w:rsidRPr="008A1C9C">
        <w:t xml:space="preserve">Zdravnik lahko na podlagi neželenih učinkov zmanjša vaš odmerek ali pa začasno ali trajno </w:t>
      </w:r>
      <w:r w:rsidR="00ED2CED" w:rsidRPr="008A1C9C">
        <w:t xml:space="preserve">prekine </w:t>
      </w:r>
      <w:r w:rsidRPr="008A1C9C">
        <w:t>zdravljenje.</w:t>
      </w:r>
    </w:p>
    <w:p w14:paraId="1CA9593F" w14:textId="77777777" w:rsidR="009B31FF" w:rsidRPr="008A1C9C" w:rsidRDefault="009B31FF" w:rsidP="009B31FF">
      <w:pPr>
        <w:numPr>
          <w:ilvl w:val="12"/>
          <w:numId w:val="0"/>
        </w:numPr>
        <w:tabs>
          <w:tab w:val="clear" w:pos="567"/>
        </w:tabs>
        <w:spacing w:line="240" w:lineRule="auto"/>
        <w:ind w:right="-2"/>
      </w:pPr>
    </w:p>
    <w:p w14:paraId="27D18534" w14:textId="77777777" w:rsidR="009B31FF" w:rsidRPr="008A1C9C" w:rsidRDefault="00B0544F" w:rsidP="00120DD3">
      <w:pPr>
        <w:keepNext/>
        <w:tabs>
          <w:tab w:val="clear" w:pos="567"/>
        </w:tabs>
        <w:spacing w:line="240" w:lineRule="auto"/>
        <w:rPr>
          <w:rFonts w:eastAsia="SimSun"/>
          <w:b/>
        </w:rPr>
      </w:pPr>
      <w:r w:rsidRPr="008A1C9C">
        <w:rPr>
          <w:b/>
        </w:rPr>
        <w:t>Če izpustite obisk, na katerem bi morali dobiti zdravilo Enhertu</w:t>
      </w:r>
    </w:p>
    <w:p w14:paraId="2BEFE206" w14:textId="77777777" w:rsidR="009B31FF" w:rsidRPr="008A1C9C" w:rsidRDefault="009B31FF" w:rsidP="00120DD3">
      <w:pPr>
        <w:keepNext/>
        <w:numPr>
          <w:ilvl w:val="12"/>
          <w:numId w:val="0"/>
        </w:numPr>
        <w:tabs>
          <w:tab w:val="clear" w:pos="567"/>
        </w:tabs>
        <w:spacing w:line="240" w:lineRule="auto"/>
        <w:ind w:right="-2"/>
      </w:pPr>
    </w:p>
    <w:p w14:paraId="2CBEDA9F" w14:textId="77777777" w:rsidR="009B31FF" w:rsidRPr="008A1C9C" w:rsidRDefault="00B0544F" w:rsidP="00120DD3">
      <w:pPr>
        <w:tabs>
          <w:tab w:val="clear" w:pos="567"/>
        </w:tabs>
        <w:spacing w:line="240" w:lineRule="auto"/>
      </w:pPr>
      <w:r w:rsidRPr="008A1C9C">
        <w:t>Takoj se obrnite na zdravnika, da bosta določila čas za vaš naslednji obisk.</w:t>
      </w:r>
    </w:p>
    <w:p w14:paraId="30D5C274" w14:textId="77777777" w:rsidR="009B31FF" w:rsidRPr="008A1C9C" w:rsidRDefault="009B31FF" w:rsidP="00120DD3">
      <w:pPr>
        <w:tabs>
          <w:tab w:val="clear" w:pos="567"/>
        </w:tabs>
        <w:spacing w:line="240" w:lineRule="auto"/>
      </w:pPr>
    </w:p>
    <w:p w14:paraId="1391BAEE" w14:textId="5A23D510" w:rsidR="009B31FF" w:rsidRPr="008A1C9C" w:rsidRDefault="00B0544F" w:rsidP="00120DD3">
      <w:pPr>
        <w:tabs>
          <w:tab w:val="clear" w:pos="567"/>
        </w:tabs>
        <w:spacing w:line="240" w:lineRule="auto"/>
      </w:pPr>
      <w:r w:rsidRPr="008A1C9C">
        <w:t>Zelo pomembno je, da ne izpustite nobenega odmerka tega zdravila.</w:t>
      </w:r>
    </w:p>
    <w:p w14:paraId="58BCE752" w14:textId="77777777" w:rsidR="009B31FF" w:rsidRPr="008A1C9C" w:rsidRDefault="009B31FF" w:rsidP="00120DD3">
      <w:pPr>
        <w:numPr>
          <w:ilvl w:val="12"/>
          <w:numId w:val="0"/>
        </w:numPr>
        <w:tabs>
          <w:tab w:val="clear" w:pos="567"/>
        </w:tabs>
        <w:spacing w:line="240" w:lineRule="auto"/>
      </w:pPr>
    </w:p>
    <w:p w14:paraId="62030ABB" w14:textId="77777777" w:rsidR="009B31FF" w:rsidRPr="008A1C9C" w:rsidRDefault="00B0544F" w:rsidP="00120DD3">
      <w:pPr>
        <w:keepNext/>
        <w:tabs>
          <w:tab w:val="clear" w:pos="567"/>
        </w:tabs>
        <w:spacing w:line="240" w:lineRule="auto"/>
        <w:rPr>
          <w:rFonts w:eastAsia="SimSun"/>
          <w:b/>
        </w:rPr>
      </w:pPr>
      <w:r w:rsidRPr="008A1C9C">
        <w:rPr>
          <w:b/>
        </w:rPr>
        <w:t>Če ste prenehali dobivati zdravilo Enhertu</w:t>
      </w:r>
    </w:p>
    <w:p w14:paraId="29BF8EE3" w14:textId="77777777" w:rsidR="009B31FF" w:rsidRPr="008A1C9C" w:rsidRDefault="009B31FF" w:rsidP="00120DD3">
      <w:pPr>
        <w:keepNext/>
        <w:numPr>
          <w:ilvl w:val="12"/>
          <w:numId w:val="0"/>
        </w:numPr>
        <w:tabs>
          <w:tab w:val="clear" w:pos="567"/>
        </w:tabs>
        <w:spacing w:line="240" w:lineRule="auto"/>
        <w:ind w:right="-2"/>
      </w:pPr>
    </w:p>
    <w:p w14:paraId="34D963F8" w14:textId="3ED20B7F" w:rsidR="009B31FF" w:rsidRPr="008A1C9C" w:rsidRDefault="00B0544F" w:rsidP="00120DD3">
      <w:pPr>
        <w:tabs>
          <w:tab w:val="clear" w:pos="567"/>
        </w:tabs>
        <w:spacing w:line="240" w:lineRule="auto"/>
        <w:rPr>
          <w:rFonts w:eastAsia="SimSun"/>
          <w:b/>
        </w:rPr>
      </w:pPr>
      <w:r w:rsidRPr="008A1C9C">
        <w:t xml:space="preserve">Ne prekinite zdravljenja z zdravilom Enhertu, ne da bi </w:t>
      </w:r>
      <w:r w:rsidR="00C36333" w:rsidRPr="008A1C9C">
        <w:t>se posvetovali z</w:t>
      </w:r>
      <w:r w:rsidRPr="008A1C9C">
        <w:t xml:space="preserve"> zdravnik</w:t>
      </w:r>
      <w:r w:rsidR="00C36333" w:rsidRPr="008A1C9C">
        <w:t>om</w:t>
      </w:r>
      <w:r w:rsidRPr="008A1C9C">
        <w:t>.</w:t>
      </w:r>
    </w:p>
    <w:p w14:paraId="12DD0234" w14:textId="77777777" w:rsidR="009B31FF" w:rsidRPr="008A1C9C" w:rsidRDefault="009B31FF" w:rsidP="00120DD3">
      <w:pPr>
        <w:tabs>
          <w:tab w:val="clear" w:pos="567"/>
        </w:tabs>
        <w:spacing w:line="240" w:lineRule="auto"/>
      </w:pPr>
    </w:p>
    <w:p w14:paraId="43AA47F4" w14:textId="7BBF10BC" w:rsidR="009B31FF" w:rsidRPr="008A1C9C" w:rsidRDefault="00B0544F" w:rsidP="00120DD3">
      <w:pPr>
        <w:tabs>
          <w:tab w:val="clear" w:pos="567"/>
        </w:tabs>
        <w:spacing w:line="240" w:lineRule="auto"/>
        <w:rPr>
          <w:sz w:val="24"/>
        </w:rPr>
      </w:pPr>
      <w:r w:rsidRPr="008A1C9C">
        <w:t>Če imate dodatna vprašanja o uporabi zdravila, se posvetujte z zdravnikom</w:t>
      </w:r>
      <w:r w:rsidR="00320A60" w:rsidRPr="008A1C9C">
        <w:t xml:space="preserve"> ali medicinsko sestro</w:t>
      </w:r>
      <w:r w:rsidRPr="008A1C9C">
        <w:t>.</w:t>
      </w:r>
    </w:p>
    <w:p w14:paraId="769724EB" w14:textId="77777777" w:rsidR="009B31FF" w:rsidRPr="008A1C9C" w:rsidRDefault="009B31FF" w:rsidP="00A50936">
      <w:pPr>
        <w:numPr>
          <w:ilvl w:val="12"/>
          <w:numId w:val="0"/>
        </w:numPr>
        <w:tabs>
          <w:tab w:val="clear" w:pos="567"/>
        </w:tabs>
        <w:spacing w:line="240" w:lineRule="auto"/>
        <w:ind w:right="-2"/>
      </w:pPr>
    </w:p>
    <w:p w14:paraId="1F703DF0" w14:textId="77777777" w:rsidR="009B31FF" w:rsidRPr="008A1C9C" w:rsidRDefault="009B31FF" w:rsidP="00A50936">
      <w:pPr>
        <w:numPr>
          <w:ilvl w:val="12"/>
          <w:numId w:val="0"/>
        </w:numPr>
        <w:tabs>
          <w:tab w:val="clear" w:pos="567"/>
        </w:tabs>
        <w:spacing w:line="240" w:lineRule="auto"/>
        <w:ind w:right="-2"/>
      </w:pPr>
    </w:p>
    <w:p w14:paraId="3004EFB0" w14:textId="77777777" w:rsidR="009B31FF" w:rsidRPr="008A1C9C" w:rsidRDefault="00B0544F" w:rsidP="004D6AB8">
      <w:pPr>
        <w:keepNext/>
      </w:pPr>
      <w:r w:rsidRPr="008A1C9C">
        <w:rPr>
          <w:b/>
        </w:rPr>
        <w:t>4.</w:t>
      </w:r>
      <w:r w:rsidRPr="008A1C9C">
        <w:rPr>
          <w:b/>
        </w:rPr>
        <w:tab/>
        <w:t>Možni neželeni učinki</w:t>
      </w:r>
    </w:p>
    <w:p w14:paraId="486C0210" w14:textId="77777777" w:rsidR="009B31FF" w:rsidRPr="008A1C9C" w:rsidRDefault="009B31FF" w:rsidP="00202958">
      <w:pPr>
        <w:keepNext/>
        <w:numPr>
          <w:ilvl w:val="12"/>
          <w:numId w:val="0"/>
        </w:numPr>
        <w:tabs>
          <w:tab w:val="clear" w:pos="567"/>
        </w:tabs>
        <w:spacing w:line="240" w:lineRule="auto"/>
      </w:pPr>
    </w:p>
    <w:p w14:paraId="7297F275" w14:textId="53090A7E" w:rsidR="009B31FF" w:rsidRPr="008A1C9C" w:rsidRDefault="00B0544F" w:rsidP="00120DD3">
      <w:pPr>
        <w:numPr>
          <w:ilvl w:val="12"/>
          <w:numId w:val="0"/>
        </w:numPr>
        <w:tabs>
          <w:tab w:val="clear" w:pos="567"/>
        </w:tabs>
        <w:spacing w:line="240" w:lineRule="auto"/>
        <w:ind w:right="-28"/>
      </w:pPr>
      <w:r w:rsidRPr="008A1C9C">
        <w:t xml:space="preserve">Kot vsa zdravila ima lahko tudi to zdravilo neželene učinke, ki pa se ne pojavijo pri vseh bolnikih. Obvestite zdravnika, če opazite </w:t>
      </w:r>
      <w:r w:rsidR="00FE75C5" w:rsidRPr="008A1C9C">
        <w:t>kakršen</w:t>
      </w:r>
      <w:r w:rsidRPr="008A1C9C">
        <w:t xml:space="preserve"> koli neželen učin</w:t>
      </w:r>
      <w:r w:rsidR="00FE75C5" w:rsidRPr="008A1C9C">
        <w:t>e</w:t>
      </w:r>
      <w:r w:rsidRPr="008A1C9C">
        <w:t>k, tudi če ni naveden v tem navodilu.</w:t>
      </w:r>
    </w:p>
    <w:p w14:paraId="4A3D59C1" w14:textId="77777777" w:rsidR="009B31FF" w:rsidRPr="008A1C9C" w:rsidRDefault="009B31FF" w:rsidP="00120DD3">
      <w:pPr>
        <w:numPr>
          <w:ilvl w:val="12"/>
          <w:numId w:val="0"/>
        </w:numPr>
        <w:tabs>
          <w:tab w:val="clear" w:pos="567"/>
        </w:tabs>
        <w:spacing w:line="240" w:lineRule="auto"/>
        <w:ind w:right="-2"/>
      </w:pPr>
    </w:p>
    <w:p w14:paraId="2EA926A4" w14:textId="022FA775" w:rsidR="009B31FF" w:rsidRPr="008A1C9C" w:rsidRDefault="00B0544F" w:rsidP="00017A1F">
      <w:pPr>
        <w:tabs>
          <w:tab w:val="clear" w:pos="567"/>
          <w:tab w:val="left" w:pos="360"/>
        </w:tabs>
        <w:spacing w:line="240" w:lineRule="auto"/>
        <w:ind w:right="-29"/>
      </w:pPr>
      <w:r w:rsidRPr="008A1C9C">
        <w:rPr>
          <w:b/>
        </w:rPr>
        <w:t xml:space="preserve">Takoj se </w:t>
      </w:r>
      <w:r w:rsidR="00237AEB" w:rsidRPr="008A1C9C">
        <w:rPr>
          <w:b/>
        </w:rPr>
        <w:t>posvetujte</w:t>
      </w:r>
      <w:r w:rsidR="00320A60" w:rsidRPr="008A1C9C">
        <w:rPr>
          <w:b/>
        </w:rPr>
        <w:t xml:space="preserve"> z</w:t>
      </w:r>
      <w:r w:rsidRPr="008A1C9C">
        <w:rPr>
          <w:b/>
        </w:rPr>
        <w:t xml:space="preserve"> zdravnik</w:t>
      </w:r>
      <w:r w:rsidR="00320A60" w:rsidRPr="008A1C9C">
        <w:rPr>
          <w:b/>
        </w:rPr>
        <w:t>om</w:t>
      </w:r>
      <w:r w:rsidRPr="008A1C9C">
        <w:t>, če opazite katerega koli od naslednjih simptomov. Ti so lahko znak resne bolezni</w:t>
      </w:r>
      <w:r w:rsidR="00074FE8" w:rsidRPr="008A1C9C">
        <w:t>, ki je lahko smrtna</w:t>
      </w:r>
      <w:r w:rsidRPr="008A1C9C">
        <w:t>. S takojšnj</w:t>
      </w:r>
      <w:r w:rsidR="00FE75C5" w:rsidRPr="008A1C9C">
        <w:t>im</w:t>
      </w:r>
      <w:r w:rsidRPr="008A1C9C">
        <w:t xml:space="preserve"> </w:t>
      </w:r>
      <w:r w:rsidR="00FE75C5" w:rsidRPr="008A1C9C">
        <w:t>zdravniškim ukrepanjem</w:t>
      </w:r>
      <w:r w:rsidRPr="008A1C9C">
        <w:t xml:space="preserve"> je možno preprečiti, da bi </w:t>
      </w:r>
      <w:r w:rsidR="00074FE8" w:rsidRPr="008A1C9C">
        <w:t xml:space="preserve">se </w:t>
      </w:r>
      <w:r w:rsidRPr="008A1C9C">
        <w:t>težave pos</w:t>
      </w:r>
      <w:r w:rsidR="00074FE8" w:rsidRPr="008A1C9C">
        <w:t>labšale.</w:t>
      </w:r>
    </w:p>
    <w:p w14:paraId="2A3C4024" w14:textId="77777777" w:rsidR="007B47CE" w:rsidRPr="008A1C9C" w:rsidRDefault="007B47CE" w:rsidP="00120DD3">
      <w:pPr>
        <w:numPr>
          <w:ilvl w:val="12"/>
          <w:numId w:val="0"/>
        </w:numPr>
        <w:tabs>
          <w:tab w:val="clear" w:pos="567"/>
        </w:tabs>
        <w:spacing w:line="240" w:lineRule="auto"/>
        <w:ind w:right="-2"/>
      </w:pPr>
    </w:p>
    <w:p w14:paraId="64756165" w14:textId="77777777" w:rsidR="009B31FF" w:rsidRPr="008A1C9C" w:rsidRDefault="00B0544F" w:rsidP="00120DD3">
      <w:pPr>
        <w:keepNext/>
        <w:tabs>
          <w:tab w:val="clear" w:pos="567"/>
          <w:tab w:val="left" w:pos="360"/>
        </w:tabs>
        <w:spacing w:line="240" w:lineRule="auto"/>
      </w:pPr>
      <w:r w:rsidRPr="008A1C9C">
        <w:rPr>
          <w:b/>
        </w:rPr>
        <w:t>Zelo pogosti</w:t>
      </w:r>
      <w:r w:rsidRPr="008A1C9C">
        <w:t xml:space="preserve"> (pojavijo se lahko pri več kot 1 od 10 oseb)</w:t>
      </w:r>
    </w:p>
    <w:p w14:paraId="06264200" w14:textId="71B050D4" w:rsidR="00946516" w:rsidRPr="008A1C9C" w:rsidRDefault="00946516" w:rsidP="00120DD3">
      <w:pPr>
        <w:numPr>
          <w:ilvl w:val="0"/>
          <w:numId w:val="9"/>
        </w:numPr>
        <w:tabs>
          <w:tab w:val="clear" w:pos="567"/>
        </w:tabs>
        <w:spacing w:line="240" w:lineRule="auto"/>
        <w:ind w:left="567" w:hanging="567"/>
      </w:pPr>
      <w:r w:rsidRPr="008A1C9C">
        <w:t xml:space="preserve">Pljučna bolezen, imenovana intersticijska pljučna bolezen, katere simptomi lahko vključujejo kašelj, </w:t>
      </w:r>
      <w:r w:rsidR="00FE75C5" w:rsidRPr="008A1C9C">
        <w:t>kratko sapo</w:t>
      </w:r>
      <w:r w:rsidRPr="008A1C9C">
        <w:t>, zvišano telesno temperaturo ali druge težave z dihanjem, ki se pojavijo na novo</w:t>
      </w:r>
      <w:r w:rsidR="00FE75C5" w:rsidRPr="008A1C9C">
        <w:t xml:space="preserve"> ali se poslabšajo</w:t>
      </w:r>
      <w:r w:rsidRPr="008A1C9C">
        <w:t>.</w:t>
      </w:r>
    </w:p>
    <w:p w14:paraId="545E205F" w14:textId="3BC571BB" w:rsidR="00320A60" w:rsidRPr="008A1C9C" w:rsidRDefault="00074FE8" w:rsidP="00120DD3">
      <w:pPr>
        <w:numPr>
          <w:ilvl w:val="0"/>
          <w:numId w:val="9"/>
        </w:numPr>
        <w:tabs>
          <w:tab w:val="clear" w:pos="567"/>
        </w:tabs>
        <w:spacing w:line="240" w:lineRule="auto"/>
        <w:ind w:left="567" w:hanging="567"/>
      </w:pPr>
      <w:r w:rsidRPr="008A1C9C">
        <w:t xml:space="preserve">Okužba, ki je posledica zmanjšanega števila nevtrofilcev (vrste belih krvnih celic), katere simptomi lahko vključujejo mrzlico, zvišano telesno temperaturo, </w:t>
      </w:r>
      <w:r w:rsidR="00FE75C5" w:rsidRPr="008A1C9C">
        <w:t xml:space="preserve">razjede </w:t>
      </w:r>
      <w:r w:rsidRPr="008A1C9C">
        <w:t>v ustih, bolečino v trebuhu ali bolečino med uriniranjem.</w:t>
      </w:r>
    </w:p>
    <w:p w14:paraId="11A6022C" w14:textId="424C8F22" w:rsidR="007B5018" w:rsidRPr="008A1C9C" w:rsidRDefault="007B5018" w:rsidP="00120DD3">
      <w:pPr>
        <w:numPr>
          <w:ilvl w:val="0"/>
          <w:numId w:val="9"/>
        </w:numPr>
        <w:tabs>
          <w:tab w:val="clear" w:pos="567"/>
        </w:tabs>
        <w:spacing w:line="240" w:lineRule="auto"/>
        <w:ind w:left="567" w:hanging="567"/>
      </w:pPr>
      <w:r w:rsidRPr="008A1C9C">
        <w:t xml:space="preserve">Težava s srcem, imenovana </w:t>
      </w:r>
      <w:r w:rsidR="00090B6F" w:rsidRPr="008A1C9C">
        <w:t>okvara</w:t>
      </w:r>
      <w:r w:rsidRPr="008A1C9C">
        <w:t xml:space="preserve"> levega prekata, katere simptomi lahko vključujejo </w:t>
      </w:r>
      <w:r w:rsidR="00FE75C5" w:rsidRPr="008A1C9C">
        <w:t xml:space="preserve">nov </w:t>
      </w:r>
      <w:r w:rsidRPr="008A1C9C">
        <w:t>pojav ali poslabšanje že obstoječe kratke sape, kašlja, utrujenosti, otekanja gležnjev ali nog, nerednega srčnega utripa, nenadnega pridobivanja telesne mase, omotice ali izgube zavesti.</w:t>
      </w:r>
    </w:p>
    <w:p w14:paraId="28AE0F6D" w14:textId="77777777" w:rsidR="009B31FF" w:rsidRPr="008A1C9C" w:rsidRDefault="009B31FF" w:rsidP="00120DD3">
      <w:pPr>
        <w:numPr>
          <w:ilvl w:val="12"/>
          <w:numId w:val="0"/>
        </w:numPr>
        <w:tabs>
          <w:tab w:val="clear" w:pos="567"/>
        </w:tabs>
        <w:spacing w:line="240" w:lineRule="auto"/>
      </w:pPr>
    </w:p>
    <w:p w14:paraId="3892A057" w14:textId="77777777" w:rsidR="009B31FF" w:rsidRPr="008A1C9C" w:rsidRDefault="007B5018" w:rsidP="00280A97">
      <w:pPr>
        <w:keepNext/>
        <w:numPr>
          <w:ilvl w:val="12"/>
          <w:numId w:val="0"/>
        </w:numPr>
        <w:tabs>
          <w:tab w:val="clear" w:pos="567"/>
        </w:tabs>
        <w:spacing w:line="240" w:lineRule="auto"/>
        <w:rPr>
          <w:b/>
        </w:rPr>
      </w:pPr>
      <w:r w:rsidRPr="008A1C9C">
        <w:rPr>
          <w:b/>
        </w:rPr>
        <w:t>Drugi neželeni učinki</w:t>
      </w:r>
    </w:p>
    <w:p w14:paraId="6C1DF7FA" w14:textId="6F3C4E4B" w:rsidR="007B5018" w:rsidRPr="008A1C9C" w:rsidRDefault="00352E25" w:rsidP="00120DD3">
      <w:pPr>
        <w:numPr>
          <w:ilvl w:val="12"/>
          <w:numId w:val="0"/>
        </w:numPr>
        <w:tabs>
          <w:tab w:val="clear" w:pos="567"/>
        </w:tabs>
        <w:spacing w:line="240" w:lineRule="auto"/>
      </w:pPr>
      <w:r w:rsidRPr="008A1C9C">
        <w:t xml:space="preserve">Pogostnost in </w:t>
      </w:r>
      <w:r w:rsidR="00700427" w:rsidRPr="008A1C9C">
        <w:t>resnost</w:t>
      </w:r>
      <w:r w:rsidRPr="008A1C9C">
        <w:t xml:space="preserve"> neželenih učinkov se lahko spreminja v odvisnosti od odmerka, ki ste ga prejeli. </w:t>
      </w:r>
      <w:r w:rsidR="007B5018" w:rsidRPr="008A1C9C">
        <w:t xml:space="preserve">Obvestite zdravnika ali </w:t>
      </w:r>
      <w:r w:rsidR="003A40A0" w:rsidRPr="008A1C9C">
        <w:t>medicinsko sestro</w:t>
      </w:r>
      <w:r w:rsidR="007B5018" w:rsidRPr="008A1C9C">
        <w:t>, če opazite katerega koli od naslednjih neželenih učinkov:</w:t>
      </w:r>
    </w:p>
    <w:p w14:paraId="54BF31DF" w14:textId="77777777" w:rsidR="007B47CE" w:rsidRPr="008A1C9C" w:rsidRDefault="007B47CE" w:rsidP="00120DD3">
      <w:pPr>
        <w:numPr>
          <w:ilvl w:val="12"/>
          <w:numId w:val="0"/>
        </w:numPr>
        <w:tabs>
          <w:tab w:val="clear" w:pos="567"/>
        </w:tabs>
        <w:spacing w:line="240" w:lineRule="auto"/>
        <w:ind w:right="-2"/>
      </w:pPr>
    </w:p>
    <w:p w14:paraId="45E9222F" w14:textId="77777777" w:rsidR="009B31FF" w:rsidRPr="008A1C9C" w:rsidRDefault="00B0544F" w:rsidP="00280A97">
      <w:pPr>
        <w:keepNext/>
        <w:numPr>
          <w:ilvl w:val="12"/>
          <w:numId w:val="0"/>
        </w:numPr>
        <w:tabs>
          <w:tab w:val="clear" w:pos="567"/>
        </w:tabs>
        <w:spacing w:line="240" w:lineRule="auto"/>
        <w:ind w:right="-2"/>
      </w:pPr>
      <w:r w:rsidRPr="008A1C9C">
        <w:rPr>
          <w:b/>
        </w:rPr>
        <w:t>Zelo pogosti</w:t>
      </w:r>
      <w:r w:rsidRPr="008A1C9C">
        <w:rPr>
          <w:rFonts w:eastAsia="SimSun"/>
        </w:rPr>
        <w:t xml:space="preserve"> </w:t>
      </w:r>
      <w:r w:rsidRPr="008A1C9C">
        <w:t>(pojavijo se lahko pri več kot 1 od 10 oseb)</w:t>
      </w:r>
    </w:p>
    <w:p w14:paraId="1BD14DAD" w14:textId="7C81EF4A" w:rsidR="009B31FF" w:rsidRPr="008A1C9C" w:rsidRDefault="003A40A0" w:rsidP="00120DD3">
      <w:pPr>
        <w:numPr>
          <w:ilvl w:val="0"/>
          <w:numId w:val="9"/>
        </w:numPr>
        <w:tabs>
          <w:tab w:val="clear" w:pos="567"/>
        </w:tabs>
        <w:spacing w:line="240" w:lineRule="auto"/>
        <w:ind w:left="567" w:hanging="567"/>
      </w:pPr>
      <w:r w:rsidRPr="008A1C9C">
        <w:t>navzea (</w:t>
      </w:r>
      <w:r w:rsidR="00827F5D" w:rsidRPr="008A1C9C">
        <w:t xml:space="preserve">slabost s </w:t>
      </w:r>
      <w:r w:rsidR="00B0544F" w:rsidRPr="008A1C9C">
        <w:t>siljenje</w:t>
      </w:r>
      <w:r w:rsidR="00827F5D" w:rsidRPr="008A1C9C">
        <w:t>m</w:t>
      </w:r>
      <w:r w:rsidR="00B0544F" w:rsidRPr="008A1C9C">
        <w:t xml:space="preserve"> na bruhanje</w:t>
      </w:r>
      <w:r w:rsidR="00827F5D" w:rsidRPr="008A1C9C">
        <w:t>)</w:t>
      </w:r>
      <w:r w:rsidR="00B0544F" w:rsidRPr="008A1C9C">
        <w:t>, bruhanje,</w:t>
      </w:r>
    </w:p>
    <w:p w14:paraId="2C048835" w14:textId="77777777" w:rsidR="009B31FF" w:rsidRPr="008A1C9C" w:rsidRDefault="00B0544F" w:rsidP="00120DD3">
      <w:pPr>
        <w:numPr>
          <w:ilvl w:val="0"/>
          <w:numId w:val="9"/>
        </w:numPr>
        <w:tabs>
          <w:tab w:val="clear" w:pos="567"/>
        </w:tabs>
        <w:spacing w:line="240" w:lineRule="auto"/>
        <w:ind w:left="567" w:hanging="567"/>
      </w:pPr>
      <w:r w:rsidRPr="008A1C9C">
        <w:t>utrujenost,</w:t>
      </w:r>
    </w:p>
    <w:p w14:paraId="2D7281B7" w14:textId="77777777" w:rsidR="009B31FF" w:rsidRPr="006643A2" w:rsidRDefault="00352E25" w:rsidP="00120DD3">
      <w:pPr>
        <w:numPr>
          <w:ilvl w:val="0"/>
          <w:numId w:val="9"/>
        </w:numPr>
        <w:tabs>
          <w:tab w:val="clear" w:pos="567"/>
        </w:tabs>
        <w:spacing w:line="240" w:lineRule="auto"/>
        <w:ind w:left="567" w:hanging="567"/>
        <w:rPr>
          <w:del w:id="490" w:author="DSE" w:date="2025-10-09T05:12:00Z" w16du:dateUtc="2025-10-09T03:12:00Z"/>
        </w:rPr>
      </w:pPr>
      <w:del w:id="491" w:author="DSE" w:date="2025-10-09T05:12:00Z" w16du:dateUtc="2025-10-09T03:12:00Z">
        <w:r w:rsidRPr="006643A2">
          <w:delText>zmanjšan apetit</w:delText>
        </w:r>
        <w:r w:rsidR="00B0544F" w:rsidRPr="006643A2">
          <w:delText>,</w:delText>
        </w:r>
      </w:del>
    </w:p>
    <w:p w14:paraId="7144AA5D" w14:textId="5E21E86E" w:rsidR="009B31FF" w:rsidRPr="008A1C9C" w:rsidRDefault="005C20F8" w:rsidP="00120DD3">
      <w:pPr>
        <w:numPr>
          <w:ilvl w:val="0"/>
          <w:numId w:val="9"/>
        </w:numPr>
        <w:tabs>
          <w:tab w:val="clear" w:pos="567"/>
        </w:tabs>
        <w:spacing w:line="240" w:lineRule="auto"/>
        <w:ind w:left="567" w:hanging="567"/>
      </w:pPr>
      <w:r w:rsidRPr="008A1C9C">
        <w:t xml:space="preserve">krvne preiskave kažejo </w:t>
      </w:r>
      <w:r w:rsidR="00B0544F" w:rsidRPr="008A1C9C">
        <w:t>zmanjšano število rdečih ali belih krvnih celic ali krvnih ploščic,</w:t>
      </w:r>
    </w:p>
    <w:p w14:paraId="2469CF71" w14:textId="77777777" w:rsidR="001F5949" w:rsidRPr="008A1C9C" w:rsidRDefault="001F5949" w:rsidP="001F5949">
      <w:pPr>
        <w:numPr>
          <w:ilvl w:val="0"/>
          <w:numId w:val="9"/>
        </w:numPr>
        <w:tabs>
          <w:tab w:val="clear" w:pos="567"/>
        </w:tabs>
        <w:spacing w:line="240" w:lineRule="auto"/>
        <w:ind w:left="567" w:hanging="567"/>
        <w:rPr>
          <w:ins w:id="492" w:author="DSE" w:date="2025-10-09T05:12:00Z" w16du:dateUtc="2025-10-09T03:12:00Z"/>
        </w:rPr>
      </w:pPr>
      <w:ins w:id="493" w:author="DSE" w:date="2025-10-09T05:12:00Z" w16du:dateUtc="2025-10-09T03:12:00Z">
        <w:r w:rsidRPr="008A1C9C">
          <w:t>zmanjšan apetit,</w:t>
        </w:r>
      </w:ins>
    </w:p>
    <w:p w14:paraId="001B4B6B" w14:textId="6933D785" w:rsidR="00352E25" w:rsidRPr="008A1C9C" w:rsidRDefault="00352E25" w:rsidP="00A50936">
      <w:pPr>
        <w:numPr>
          <w:ilvl w:val="0"/>
          <w:numId w:val="9"/>
        </w:numPr>
        <w:tabs>
          <w:tab w:val="clear" w:pos="567"/>
        </w:tabs>
        <w:spacing w:line="240" w:lineRule="auto"/>
        <w:ind w:left="567" w:hanging="567"/>
      </w:pPr>
      <w:r w:rsidRPr="008A1C9C">
        <w:t>izpadanje las,</w:t>
      </w:r>
    </w:p>
    <w:p w14:paraId="3228FB0C" w14:textId="04E00195" w:rsidR="00352E25" w:rsidRPr="008A1C9C" w:rsidRDefault="00352E25" w:rsidP="00A50936">
      <w:pPr>
        <w:numPr>
          <w:ilvl w:val="0"/>
          <w:numId w:val="9"/>
        </w:numPr>
        <w:tabs>
          <w:tab w:val="clear" w:pos="567"/>
        </w:tabs>
        <w:spacing w:line="240" w:lineRule="auto"/>
        <w:ind w:left="567" w:hanging="567"/>
      </w:pPr>
      <w:r w:rsidRPr="008A1C9C">
        <w:t>driska,</w:t>
      </w:r>
    </w:p>
    <w:p w14:paraId="66CFE040" w14:textId="2DC17FF4" w:rsidR="00927D10" w:rsidRPr="008A1C9C" w:rsidRDefault="00DB21C9" w:rsidP="007348C3">
      <w:pPr>
        <w:numPr>
          <w:ilvl w:val="0"/>
          <w:numId w:val="9"/>
        </w:numPr>
        <w:tabs>
          <w:tab w:val="clear" w:pos="567"/>
        </w:tabs>
        <w:spacing w:line="240" w:lineRule="auto"/>
        <w:ind w:left="567" w:hanging="567"/>
        <w:rPr>
          <w:szCs w:val="22"/>
        </w:rPr>
      </w:pPr>
      <w:r w:rsidRPr="008A1C9C">
        <w:rPr>
          <w:szCs w:val="22"/>
        </w:rPr>
        <w:t>zaprtje,</w:t>
      </w:r>
    </w:p>
    <w:p w14:paraId="4D12263A" w14:textId="2D8E4F00" w:rsidR="001B0D33" w:rsidRPr="008A1C9C" w:rsidRDefault="005C20F8" w:rsidP="00120DD3">
      <w:pPr>
        <w:numPr>
          <w:ilvl w:val="0"/>
          <w:numId w:val="9"/>
        </w:numPr>
        <w:tabs>
          <w:tab w:val="clear" w:pos="567"/>
        </w:tabs>
        <w:spacing w:line="240" w:lineRule="auto"/>
        <w:ind w:left="567" w:hanging="567"/>
      </w:pPr>
      <w:r w:rsidRPr="008A1C9C">
        <w:t xml:space="preserve">krvne preiskave kažejo </w:t>
      </w:r>
      <w:r w:rsidR="00B0544F" w:rsidRPr="008A1C9C">
        <w:t>zvišane ravni jetrnih encimov</w:t>
      </w:r>
      <w:r w:rsidR="009747FE" w:rsidRPr="008A1C9C">
        <w:t xml:space="preserve">, na primer </w:t>
      </w:r>
      <w:del w:id="494" w:author="DSE" w:date="2025-10-09T05:12:00Z" w16du:dateUtc="2025-10-09T03:12:00Z">
        <w:r w:rsidR="009747FE" w:rsidRPr="006643A2">
          <w:delText>transaminaz</w:delText>
        </w:r>
      </w:del>
      <w:ins w:id="495" w:author="DSE" w:date="2025-10-09T05:12:00Z" w16du:dateUtc="2025-10-09T03:12:00Z">
        <w:r w:rsidR="00413941" w:rsidRPr="008A1C9C">
          <w:t>aminotransferaz</w:t>
        </w:r>
      </w:ins>
      <w:r w:rsidR="001B0D33" w:rsidRPr="008A1C9C">
        <w:t>,</w:t>
      </w:r>
    </w:p>
    <w:p w14:paraId="0C2554D8" w14:textId="77777777" w:rsidR="004977DD" w:rsidRPr="008A1C9C" w:rsidRDefault="004977DD" w:rsidP="004977DD">
      <w:pPr>
        <w:numPr>
          <w:ilvl w:val="0"/>
          <w:numId w:val="9"/>
        </w:numPr>
        <w:tabs>
          <w:tab w:val="clear" w:pos="567"/>
        </w:tabs>
        <w:spacing w:line="240" w:lineRule="auto"/>
        <w:ind w:left="567" w:hanging="567"/>
      </w:pPr>
      <w:r w:rsidRPr="008A1C9C">
        <w:t>bolečine v mišicah in kosteh,</w:t>
      </w:r>
    </w:p>
    <w:p w14:paraId="146F55FE" w14:textId="18DC551E" w:rsidR="00617E4F" w:rsidRPr="008A1C9C" w:rsidRDefault="00617E4F" w:rsidP="004977DD">
      <w:pPr>
        <w:numPr>
          <w:ilvl w:val="0"/>
          <w:numId w:val="9"/>
        </w:numPr>
        <w:tabs>
          <w:tab w:val="clear" w:pos="567"/>
        </w:tabs>
        <w:spacing w:line="240" w:lineRule="auto"/>
        <w:ind w:left="567" w:hanging="567"/>
        <w:rPr>
          <w:szCs w:val="22"/>
        </w:rPr>
      </w:pPr>
      <w:r w:rsidRPr="008A1C9C">
        <w:rPr>
          <w:szCs w:val="22"/>
        </w:rPr>
        <w:t>bolečine v trebuhu,</w:t>
      </w:r>
    </w:p>
    <w:p w14:paraId="57BA0CDB" w14:textId="7C024E96" w:rsidR="00090B6F" w:rsidRPr="008A1C9C" w:rsidRDefault="00090B6F" w:rsidP="00090B6F">
      <w:pPr>
        <w:numPr>
          <w:ilvl w:val="0"/>
          <w:numId w:val="9"/>
        </w:numPr>
        <w:tabs>
          <w:tab w:val="clear" w:pos="567"/>
        </w:tabs>
        <w:spacing w:line="240" w:lineRule="auto"/>
        <w:ind w:left="567" w:hanging="567"/>
        <w:rPr>
          <w:ins w:id="496" w:author="DSE" w:date="2025-10-09T05:12:00Z" w16du:dateUtc="2025-10-09T03:12:00Z"/>
          <w:szCs w:val="22"/>
        </w:rPr>
      </w:pPr>
      <w:ins w:id="497" w:author="DSE" w:date="2025-10-09T05:12:00Z" w16du:dateUtc="2025-10-09T03:12:00Z">
        <w:r w:rsidRPr="008A1C9C">
          <w:rPr>
            <w:szCs w:val="22"/>
          </w:rPr>
          <w:t>izguba telesne mase,</w:t>
        </w:r>
      </w:ins>
    </w:p>
    <w:p w14:paraId="18296610" w14:textId="77777777" w:rsidR="001F5949" w:rsidRPr="008A1C9C" w:rsidRDefault="001F5949" w:rsidP="001F5949">
      <w:pPr>
        <w:numPr>
          <w:ilvl w:val="0"/>
          <w:numId w:val="9"/>
        </w:numPr>
        <w:tabs>
          <w:tab w:val="clear" w:pos="567"/>
        </w:tabs>
        <w:spacing w:line="240" w:lineRule="auto"/>
        <w:ind w:left="567" w:hanging="567"/>
        <w:rPr>
          <w:szCs w:val="22"/>
        </w:rPr>
      </w:pPr>
      <w:r w:rsidRPr="008A1C9C">
        <w:rPr>
          <w:szCs w:val="22"/>
        </w:rPr>
        <w:t>zvišana telesna temperatura,</w:t>
      </w:r>
    </w:p>
    <w:p w14:paraId="47797C81" w14:textId="77777777" w:rsidR="00090B6F" w:rsidRDefault="00090B6F" w:rsidP="00090B6F">
      <w:pPr>
        <w:numPr>
          <w:ilvl w:val="0"/>
          <w:numId w:val="9"/>
        </w:numPr>
        <w:tabs>
          <w:tab w:val="clear" w:pos="567"/>
        </w:tabs>
        <w:spacing w:line="240" w:lineRule="auto"/>
        <w:ind w:left="567" w:hanging="567"/>
        <w:rPr>
          <w:del w:id="498" w:author="DSE" w:date="2025-10-09T05:12:00Z" w16du:dateUtc="2025-10-09T03:12:00Z"/>
          <w:szCs w:val="22"/>
        </w:rPr>
      </w:pPr>
      <w:del w:id="499" w:author="DSE" w:date="2025-10-09T05:12:00Z" w16du:dateUtc="2025-10-09T03:12:00Z">
        <w:r w:rsidRPr="00090B6F">
          <w:rPr>
            <w:szCs w:val="22"/>
          </w:rPr>
          <w:delText>izguba telesne mase,</w:delText>
        </w:r>
      </w:del>
    </w:p>
    <w:p w14:paraId="1AAA41F9" w14:textId="77777777" w:rsidR="00090B6F" w:rsidRPr="00090B6F" w:rsidRDefault="00090B6F" w:rsidP="00090B6F">
      <w:pPr>
        <w:numPr>
          <w:ilvl w:val="0"/>
          <w:numId w:val="9"/>
        </w:numPr>
        <w:tabs>
          <w:tab w:val="clear" w:pos="567"/>
        </w:tabs>
        <w:spacing w:line="240" w:lineRule="auto"/>
        <w:ind w:left="567" w:hanging="567"/>
        <w:rPr>
          <w:del w:id="500" w:author="DSE" w:date="2025-10-09T05:12:00Z" w16du:dateUtc="2025-10-09T03:12:00Z"/>
          <w:szCs w:val="22"/>
        </w:rPr>
      </w:pPr>
      <w:del w:id="501" w:author="DSE" w:date="2025-10-09T05:12:00Z" w16du:dateUtc="2025-10-09T03:12:00Z">
        <w:r>
          <w:rPr>
            <w:szCs w:val="22"/>
          </w:rPr>
          <w:delText>okužba pljuč,</w:delText>
        </w:r>
      </w:del>
    </w:p>
    <w:p w14:paraId="519125FE" w14:textId="6BB22945" w:rsidR="009747FE" w:rsidRPr="008A1C9C" w:rsidRDefault="009747FE" w:rsidP="00120DD3">
      <w:pPr>
        <w:numPr>
          <w:ilvl w:val="0"/>
          <w:numId w:val="9"/>
        </w:numPr>
        <w:tabs>
          <w:tab w:val="clear" w:pos="567"/>
        </w:tabs>
        <w:spacing w:line="240" w:lineRule="auto"/>
        <w:ind w:left="567" w:hanging="567"/>
      </w:pPr>
      <w:r w:rsidRPr="008A1C9C">
        <w:t xml:space="preserve">okužbe nosu in </w:t>
      </w:r>
      <w:r w:rsidR="0031613A" w:rsidRPr="008A1C9C">
        <w:t>grla</w:t>
      </w:r>
      <w:r w:rsidRPr="008A1C9C">
        <w:t>, vključno z gripi podobnimi simptomi,</w:t>
      </w:r>
    </w:p>
    <w:p w14:paraId="373BB8DD" w14:textId="77777777" w:rsidR="004977DD" w:rsidRPr="008A1C9C" w:rsidRDefault="004977DD" w:rsidP="004977DD">
      <w:pPr>
        <w:numPr>
          <w:ilvl w:val="0"/>
          <w:numId w:val="9"/>
        </w:numPr>
        <w:tabs>
          <w:tab w:val="clear" w:pos="567"/>
        </w:tabs>
        <w:spacing w:line="240" w:lineRule="auto"/>
        <w:ind w:left="567" w:hanging="567"/>
      </w:pPr>
      <w:r w:rsidRPr="008A1C9C">
        <w:t>glavobol,</w:t>
      </w:r>
    </w:p>
    <w:p w14:paraId="774ADBD1" w14:textId="77777777" w:rsidR="009747FE" w:rsidRPr="006643A2" w:rsidRDefault="009747FE" w:rsidP="00120DD3">
      <w:pPr>
        <w:numPr>
          <w:ilvl w:val="0"/>
          <w:numId w:val="9"/>
        </w:numPr>
        <w:tabs>
          <w:tab w:val="clear" w:pos="567"/>
        </w:tabs>
        <w:spacing w:line="240" w:lineRule="auto"/>
        <w:ind w:left="567" w:hanging="567"/>
        <w:rPr>
          <w:del w:id="502" w:author="DSE" w:date="2025-10-09T05:12:00Z" w16du:dateUtc="2025-10-09T03:12:00Z"/>
        </w:rPr>
      </w:pPr>
      <w:del w:id="503" w:author="DSE" w:date="2025-10-09T05:12:00Z" w16du:dateUtc="2025-10-09T03:12:00Z">
        <w:r w:rsidRPr="006643A2">
          <w:delText>mehurčki v ustih ali okoli njih,</w:delText>
        </w:r>
      </w:del>
    </w:p>
    <w:p w14:paraId="0DDFCC14" w14:textId="77777777" w:rsidR="001B0D33" w:rsidRPr="006643A2" w:rsidRDefault="001B0D33" w:rsidP="00120DD3">
      <w:pPr>
        <w:numPr>
          <w:ilvl w:val="0"/>
          <w:numId w:val="9"/>
        </w:numPr>
        <w:tabs>
          <w:tab w:val="clear" w:pos="567"/>
        </w:tabs>
        <w:spacing w:line="240" w:lineRule="auto"/>
        <w:ind w:left="567" w:hanging="567"/>
        <w:rPr>
          <w:del w:id="504" w:author="DSE" w:date="2025-10-09T05:12:00Z" w16du:dateUtc="2025-10-09T03:12:00Z"/>
        </w:rPr>
      </w:pPr>
      <w:del w:id="505" w:author="DSE" w:date="2025-10-09T05:12:00Z" w16du:dateUtc="2025-10-09T03:12:00Z">
        <w:r w:rsidRPr="006643A2">
          <w:delText>kašelj,</w:delText>
        </w:r>
      </w:del>
    </w:p>
    <w:p w14:paraId="1060CAD9" w14:textId="0FF6D759" w:rsidR="009747FE" w:rsidRPr="008A1C9C" w:rsidRDefault="009747FE" w:rsidP="00120DD3">
      <w:pPr>
        <w:numPr>
          <w:ilvl w:val="0"/>
          <w:numId w:val="9"/>
        </w:numPr>
        <w:tabs>
          <w:tab w:val="clear" w:pos="567"/>
        </w:tabs>
        <w:spacing w:line="240" w:lineRule="auto"/>
        <w:ind w:left="567" w:hanging="567"/>
      </w:pPr>
      <w:r w:rsidRPr="008A1C9C">
        <w:t>krvne preiskave kažejo nizko raven kalija v krvi,</w:t>
      </w:r>
    </w:p>
    <w:p w14:paraId="24C389C7" w14:textId="77777777" w:rsidR="00090B6F" w:rsidRPr="006643A2" w:rsidRDefault="00090B6F" w:rsidP="00120DD3">
      <w:pPr>
        <w:numPr>
          <w:ilvl w:val="0"/>
          <w:numId w:val="9"/>
        </w:numPr>
        <w:tabs>
          <w:tab w:val="clear" w:pos="567"/>
        </w:tabs>
        <w:spacing w:line="240" w:lineRule="auto"/>
        <w:ind w:left="567" w:hanging="567"/>
        <w:rPr>
          <w:del w:id="506" w:author="DSE" w:date="2025-10-09T05:12:00Z" w16du:dateUtc="2025-10-09T03:12:00Z"/>
        </w:rPr>
      </w:pPr>
      <w:del w:id="507" w:author="DSE" w:date="2025-10-09T05:12:00Z" w16du:dateUtc="2025-10-09T03:12:00Z">
        <w:r w:rsidRPr="00F8539A">
          <w:delText>otekanje gležnjev in stopal,</w:delText>
        </w:r>
      </w:del>
    </w:p>
    <w:p w14:paraId="43D932FF" w14:textId="77777777" w:rsidR="00C363B3" w:rsidRPr="008A1C9C" w:rsidRDefault="00C363B3" w:rsidP="00C363B3">
      <w:pPr>
        <w:numPr>
          <w:ilvl w:val="0"/>
          <w:numId w:val="9"/>
        </w:numPr>
        <w:tabs>
          <w:tab w:val="clear" w:pos="567"/>
        </w:tabs>
        <w:spacing w:line="240" w:lineRule="auto"/>
        <w:ind w:left="567" w:hanging="567"/>
        <w:rPr>
          <w:ins w:id="508" w:author="DSE" w:date="2025-10-09T05:12:00Z" w16du:dateUtc="2025-10-09T03:12:00Z"/>
        </w:rPr>
      </w:pPr>
      <w:ins w:id="509" w:author="DSE" w:date="2025-10-09T05:12:00Z" w16du:dateUtc="2025-10-09T03:12:00Z">
        <w:r w:rsidRPr="008A1C9C">
          <w:t>mehurčki v ustih ali okoli njih,</w:t>
        </w:r>
      </w:ins>
    </w:p>
    <w:p w14:paraId="55121B42" w14:textId="77777777" w:rsidR="00C363B3" w:rsidRPr="008A1C9C" w:rsidRDefault="00C363B3" w:rsidP="00C363B3">
      <w:pPr>
        <w:numPr>
          <w:ilvl w:val="0"/>
          <w:numId w:val="9"/>
        </w:numPr>
        <w:tabs>
          <w:tab w:val="clear" w:pos="567"/>
        </w:tabs>
        <w:spacing w:line="240" w:lineRule="auto"/>
        <w:ind w:left="567" w:hanging="567"/>
        <w:rPr>
          <w:ins w:id="510" w:author="DSE" w:date="2025-10-09T05:12:00Z" w16du:dateUtc="2025-10-09T03:12:00Z"/>
        </w:rPr>
      </w:pPr>
      <w:ins w:id="511" w:author="DSE" w:date="2025-10-09T05:12:00Z" w16du:dateUtc="2025-10-09T03:12:00Z">
        <w:r w:rsidRPr="008A1C9C">
          <w:lastRenderedPageBreak/>
          <w:t>kašelj,</w:t>
        </w:r>
      </w:ins>
    </w:p>
    <w:p w14:paraId="0C1E93CC" w14:textId="77777777" w:rsidR="00C363B3" w:rsidRPr="008A1C9C" w:rsidRDefault="00C363B3" w:rsidP="00C363B3">
      <w:pPr>
        <w:numPr>
          <w:ilvl w:val="0"/>
          <w:numId w:val="9"/>
        </w:numPr>
        <w:tabs>
          <w:tab w:val="clear" w:pos="567"/>
        </w:tabs>
        <w:spacing w:line="240" w:lineRule="auto"/>
        <w:ind w:left="567" w:hanging="567"/>
        <w:rPr>
          <w:szCs w:val="22"/>
        </w:rPr>
      </w:pPr>
      <w:r w:rsidRPr="008A1C9C">
        <w:rPr>
          <w:szCs w:val="22"/>
        </w:rPr>
        <w:t>prebavne motnje,</w:t>
      </w:r>
    </w:p>
    <w:p w14:paraId="6A1EB132" w14:textId="77777777" w:rsidR="001B0D33" w:rsidRPr="006643A2" w:rsidRDefault="001B0D33" w:rsidP="00120DD3">
      <w:pPr>
        <w:numPr>
          <w:ilvl w:val="0"/>
          <w:numId w:val="9"/>
        </w:numPr>
        <w:tabs>
          <w:tab w:val="clear" w:pos="567"/>
        </w:tabs>
        <w:spacing w:line="240" w:lineRule="auto"/>
        <w:ind w:left="567" w:hanging="567"/>
        <w:rPr>
          <w:del w:id="512" w:author="DSE" w:date="2025-10-09T05:12:00Z" w16du:dateUtc="2025-10-09T03:12:00Z"/>
        </w:rPr>
      </w:pPr>
      <w:del w:id="513" w:author="DSE" w:date="2025-10-09T05:12:00Z" w16du:dateUtc="2025-10-09T03:12:00Z">
        <w:r w:rsidRPr="006643A2">
          <w:delText>težave z dihanjem,</w:delText>
        </w:r>
      </w:del>
    </w:p>
    <w:p w14:paraId="3680AC32" w14:textId="77777777" w:rsidR="009B31FF" w:rsidRPr="006643A2" w:rsidRDefault="008D21BA" w:rsidP="0033300A">
      <w:pPr>
        <w:numPr>
          <w:ilvl w:val="0"/>
          <w:numId w:val="9"/>
        </w:numPr>
        <w:tabs>
          <w:tab w:val="clear" w:pos="567"/>
        </w:tabs>
        <w:spacing w:line="240" w:lineRule="auto"/>
        <w:ind w:left="567" w:hanging="567"/>
        <w:rPr>
          <w:del w:id="514" w:author="DSE" w:date="2025-10-09T05:12:00Z" w16du:dateUtc="2025-10-09T03:12:00Z"/>
        </w:rPr>
      </w:pPr>
      <w:del w:id="515" w:author="DSE" w:date="2025-10-09T05:12:00Z" w16du:dateUtc="2025-10-09T03:12:00Z">
        <w:r w:rsidRPr="006643A2">
          <w:delText>spremenjen/slab okus v ustih</w:delText>
        </w:r>
        <w:r w:rsidR="009747FE" w:rsidRPr="006643A2">
          <w:delText>.</w:delText>
        </w:r>
      </w:del>
    </w:p>
    <w:p w14:paraId="72489570" w14:textId="3F34BC1E" w:rsidR="009B31FF" w:rsidRPr="008A1C9C" w:rsidRDefault="00090B6F" w:rsidP="00C363B3">
      <w:pPr>
        <w:numPr>
          <w:ilvl w:val="0"/>
          <w:numId w:val="9"/>
        </w:numPr>
        <w:tabs>
          <w:tab w:val="clear" w:pos="567"/>
        </w:tabs>
        <w:spacing w:line="240" w:lineRule="auto"/>
        <w:ind w:left="567" w:hanging="567"/>
        <w:rPr>
          <w:ins w:id="516" w:author="DSE" w:date="2025-10-09T05:12:00Z" w16du:dateUtc="2025-10-09T03:12:00Z"/>
        </w:rPr>
      </w:pPr>
      <w:ins w:id="517" w:author="DSE" w:date="2025-10-09T05:12:00Z" w16du:dateUtc="2025-10-09T03:12:00Z">
        <w:r w:rsidRPr="008A1C9C">
          <w:t>otekanje gležnjev in stopal</w:t>
        </w:r>
        <w:r w:rsidR="009747FE" w:rsidRPr="008A1C9C">
          <w:t>.</w:t>
        </w:r>
      </w:ins>
    </w:p>
    <w:p w14:paraId="6599DA01" w14:textId="77777777" w:rsidR="009B31FF" w:rsidRPr="008A1C9C" w:rsidRDefault="009B31FF" w:rsidP="00120DD3">
      <w:pPr>
        <w:tabs>
          <w:tab w:val="clear" w:pos="567"/>
        </w:tabs>
        <w:spacing w:line="240" w:lineRule="auto"/>
      </w:pPr>
    </w:p>
    <w:p w14:paraId="55A7A93B" w14:textId="66E1F918" w:rsidR="00945FA3" w:rsidRPr="008A1C9C" w:rsidRDefault="00B0544F" w:rsidP="00A664EB">
      <w:pPr>
        <w:keepNext/>
        <w:numPr>
          <w:ilvl w:val="12"/>
          <w:numId w:val="0"/>
        </w:numPr>
        <w:tabs>
          <w:tab w:val="clear" w:pos="567"/>
        </w:tabs>
        <w:spacing w:line="240" w:lineRule="auto"/>
        <w:ind w:right="-2"/>
      </w:pPr>
      <w:r w:rsidRPr="008A1C9C">
        <w:rPr>
          <w:b/>
        </w:rPr>
        <w:t>Pogosti</w:t>
      </w:r>
      <w:r w:rsidRPr="008A1C9C">
        <w:t xml:space="preserve"> (pojavijo se lahko pri </w:t>
      </w:r>
      <w:r w:rsidR="00CA76A1" w:rsidRPr="008A1C9C">
        <w:t>naj</w:t>
      </w:r>
      <w:r w:rsidRPr="008A1C9C">
        <w:t>več 1 od 10 oseb)</w:t>
      </w:r>
    </w:p>
    <w:p w14:paraId="455CFF3A" w14:textId="77777777" w:rsidR="00090B6F" w:rsidRPr="00F8539A" w:rsidRDefault="00090B6F" w:rsidP="00090B6F">
      <w:pPr>
        <w:numPr>
          <w:ilvl w:val="0"/>
          <w:numId w:val="9"/>
        </w:numPr>
        <w:tabs>
          <w:tab w:val="clear" w:pos="567"/>
        </w:tabs>
        <w:spacing w:line="240" w:lineRule="auto"/>
        <w:ind w:left="567" w:hanging="567"/>
        <w:rPr>
          <w:del w:id="518" w:author="DSE" w:date="2025-10-09T05:12:00Z" w16du:dateUtc="2025-10-09T03:12:00Z"/>
          <w:szCs w:val="22"/>
        </w:rPr>
      </w:pPr>
      <w:del w:id="519" w:author="DSE" w:date="2025-10-09T05:12:00Z" w16du:dateUtc="2025-10-09T03:12:00Z">
        <w:r w:rsidRPr="00F8539A">
          <w:rPr>
            <w:szCs w:val="22"/>
          </w:rPr>
          <w:delText>krvavitev iz nosu,</w:delText>
        </w:r>
      </w:del>
    </w:p>
    <w:p w14:paraId="1BB828D1" w14:textId="77777777" w:rsidR="00090B6F" w:rsidRPr="00F8539A" w:rsidRDefault="00090B6F" w:rsidP="00090B6F">
      <w:pPr>
        <w:numPr>
          <w:ilvl w:val="0"/>
          <w:numId w:val="9"/>
        </w:numPr>
        <w:tabs>
          <w:tab w:val="clear" w:pos="567"/>
        </w:tabs>
        <w:spacing w:line="240" w:lineRule="auto"/>
        <w:ind w:left="567" w:hanging="567"/>
        <w:rPr>
          <w:del w:id="520" w:author="DSE" w:date="2025-10-09T05:12:00Z" w16du:dateUtc="2025-10-09T03:12:00Z"/>
          <w:szCs w:val="22"/>
        </w:rPr>
      </w:pPr>
      <w:del w:id="521" w:author="DSE" w:date="2025-10-09T05:12:00Z" w16du:dateUtc="2025-10-09T03:12:00Z">
        <w:r w:rsidRPr="00F8539A">
          <w:rPr>
            <w:szCs w:val="22"/>
          </w:rPr>
          <w:delText>omotica,</w:delText>
        </w:r>
      </w:del>
    </w:p>
    <w:p w14:paraId="62356A27" w14:textId="03029E1D" w:rsidR="00C363B3" w:rsidRPr="008A1C9C" w:rsidRDefault="004A1216" w:rsidP="00090B6F">
      <w:pPr>
        <w:numPr>
          <w:ilvl w:val="0"/>
          <w:numId w:val="9"/>
        </w:numPr>
        <w:tabs>
          <w:tab w:val="clear" w:pos="567"/>
        </w:tabs>
        <w:spacing w:line="240" w:lineRule="auto"/>
        <w:ind w:left="567" w:hanging="567"/>
        <w:rPr>
          <w:ins w:id="522" w:author="DSE" w:date="2025-10-09T05:12:00Z" w16du:dateUtc="2025-10-09T03:12:00Z"/>
          <w:szCs w:val="22"/>
        </w:rPr>
      </w:pPr>
      <w:del w:id="523" w:author="DSE" w:date="2025-10-09T05:12:00Z" w16du:dateUtc="2025-10-09T03:12:00Z">
        <w:r w:rsidRPr="006643A2">
          <w:rPr>
            <w:szCs w:val="22"/>
          </w:rPr>
          <w:delText>izpuščaj</w:delText>
        </w:r>
      </w:del>
      <w:ins w:id="524" w:author="DSE" w:date="2025-10-09T05:12:00Z" w16du:dateUtc="2025-10-09T03:12:00Z">
        <w:r w:rsidR="00C363B3" w:rsidRPr="008A1C9C">
          <w:rPr>
            <w:szCs w:val="22"/>
          </w:rPr>
          <w:t>težave z dihanjem,</w:t>
        </w:r>
      </w:ins>
    </w:p>
    <w:p w14:paraId="387C505F" w14:textId="77777777" w:rsidR="00C363B3" w:rsidRPr="008A1C9C" w:rsidRDefault="00C363B3" w:rsidP="00090B6F">
      <w:pPr>
        <w:numPr>
          <w:ilvl w:val="0"/>
          <w:numId w:val="9"/>
        </w:numPr>
        <w:tabs>
          <w:tab w:val="clear" w:pos="567"/>
        </w:tabs>
        <w:spacing w:line="240" w:lineRule="auto"/>
        <w:ind w:left="567" w:hanging="567"/>
        <w:rPr>
          <w:szCs w:val="22"/>
        </w:rPr>
      </w:pPr>
      <w:ins w:id="525" w:author="DSE" w:date="2025-10-09T05:12:00Z" w16du:dateUtc="2025-10-09T03:12:00Z">
        <w:r w:rsidRPr="008A1C9C">
          <w:rPr>
            <w:szCs w:val="22"/>
          </w:rPr>
          <w:t>okužba pljuč</w:t>
        </w:r>
      </w:ins>
      <w:r w:rsidRPr="008A1C9C">
        <w:rPr>
          <w:szCs w:val="22"/>
        </w:rPr>
        <w:t>,</w:t>
      </w:r>
    </w:p>
    <w:p w14:paraId="389C3592" w14:textId="1A2A0E8C" w:rsidR="003156A0" w:rsidRPr="008A1C9C" w:rsidRDefault="003156A0" w:rsidP="00D075E2">
      <w:pPr>
        <w:numPr>
          <w:ilvl w:val="0"/>
          <w:numId w:val="9"/>
        </w:numPr>
        <w:tabs>
          <w:tab w:val="clear" w:pos="567"/>
        </w:tabs>
        <w:spacing w:line="240" w:lineRule="auto"/>
        <w:ind w:left="567" w:hanging="567"/>
      </w:pPr>
      <w:r w:rsidRPr="008A1C9C">
        <w:t>krvne preiskave kažejo zvišane ravni bilirubina, alkalne fosfataze ali kreatinina,</w:t>
      </w:r>
    </w:p>
    <w:p w14:paraId="05C05982" w14:textId="2C9F1728" w:rsidR="00634255" w:rsidRPr="008A1C9C" w:rsidRDefault="00634255" w:rsidP="00D075E2">
      <w:pPr>
        <w:numPr>
          <w:ilvl w:val="0"/>
          <w:numId w:val="9"/>
        </w:numPr>
        <w:tabs>
          <w:tab w:val="clear" w:pos="567"/>
        </w:tabs>
        <w:spacing w:line="240" w:lineRule="auto"/>
        <w:ind w:left="567" w:hanging="567"/>
        <w:rPr>
          <w:ins w:id="526" w:author="DSE" w:date="2025-10-09T05:12:00Z" w16du:dateUtc="2025-10-09T03:12:00Z"/>
        </w:rPr>
      </w:pPr>
      <w:ins w:id="527" w:author="DSE" w:date="2025-10-09T05:12:00Z" w16du:dateUtc="2025-10-09T03:12:00Z">
        <w:r w:rsidRPr="008A1C9C">
          <w:t>krvavitev iz nosu,</w:t>
        </w:r>
      </w:ins>
    </w:p>
    <w:p w14:paraId="6E481698" w14:textId="6795A38C" w:rsidR="00634255" w:rsidRPr="008A1C9C" w:rsidRDefault="00634255" w:rsidP="00D075E2">
      <w:pPr>
        <w:numPr>
          <w:ilvl w:val="0"/>
          <w:numId w:val="9"/>
        </w:numPr>
        <w:tabs>
          <w:tab w:val="clear" w:pos="567"/>
        </w:tabs>
        <w:spacing w:line="240" w:lineRule="auto"/>
        <w:ind w:left="567" w:hanging="567"/>
        <w:rPr>
          <w:ins w:id="528" w:author="DSE" w:date="2025-10-09T05:12:00Z" w16du:dateUtc="2025-10-09T03:12:00Z"/>
        </w:rPr>
      </w:pPr>
      <w:ins w:id="529" w:author="DSE" w:date="2025-10-09T05:12:00Z" w16du:dateUtc="2025-10-09T03:12:00Z">
        <w:r w:rsidRPr="008A1C9C">
          <w:t>omotica,</w:t>
        </w:r>
      </w:ins>
    </w:p>
    <w:p w14:paraId="72B02D6A" w14:textId="06004F19" w:rsidR="00634255" w:rsidRPr="008A1C9C" w:rsidRDefault="00634255" w:rsidP="00D075E2">
      <w:pPr>
        <w:numPr>
          <w:ilvl w:val="0"/>
          <w:numId w:val="9"/>
        </w:numPr>
        <w:tabs>
          <w:tab w:val="clear" w:pos="567"/>
        </w:tabs>
        <w:spacing w:line="240" w:lineRule="auto"/>
        <w:ind w:left="567" w:hanging="567"/>
        <w:rPr>
          <w:ins w:id="530" w:author="DSE" w:date="2025-10-09T05:12:00Z" w16du:dateUtc="2025-10-09T03:12:00Z"/>
        </w:rPr>
      </w:pPr>
      <w:ins w:id="531" w:author="DSE" w:date="2025-10-09T05:12:00Z" w16du:dateUtc="2025-10-09T03:12:00Z">
        <w:r w:rsidRPr="008A1C9C">
          <w:t>izpuščaj,</w:t>
        </w:r>
      </w:ins>
    </w:p>
    <w:p w14:paraId="5A7CC3BC" w14:textId="0A993CAA" w:rsidR="00333C67" w:rsidRPr="008A1C9C" w:rsidRDefault="00333C67" w:rsidP="00333C67">
      <w:pPr>
        <w:numPr>
          <w:ilvl w:val="0"/>
          <w:numId w:val="9"/>
        </w:numPr>
        <w:tabs>
          <w:tab w:val="clear" w:pos="567"/>
        </w:tabs>
        <w:spacing w:line="240" w:lineRule="auto"/>
        <w:ind w:left="567" w:hanging="567"/>
      </w:pPr>
      <w:r w:rsidRPr="008A1C9C">
        <w:t>krvne preiskave kažejo znižane ravni rdečih krvnih celic, belih krvnih celic in krvnih ploščic (pancitopenija),</w:t>
      </w:r>
    </w:p>
    <w:p w14:paraId="37B876EB" w14:textId="77777777" w:rsidR="004977DD" w:rsidRPr="006643A2" w:rsidRDefault="004977DD" w:rsidP="004977DD">
      <w:pPr>
        <w:numPr>
          <w:ilvl w:val="0"/>
          <w:numId w:val="9"/>
        </w:numPr>
        <w:tabs>
          <w:tab w:val="clear" w:pos="567"/>
        </w:tabs>
        <w:spacing w:line="240" w:lineRule="auto"/>
        <w:ind w:left="567" w:hanging="567"/>
        <w:rPr>
          <w:del w:id="532" w:author="DSE" w:date="2025-10-09T05:12:00Z" w16du:dateUtc="2025-10-09T03:12:00Z"/>
        </w:rPr>
      </w:pPr>
      <w:del w:id="533" w:author="DSE" w:date="2025-10-09T05:12:00Z" w16du:dateUtc="2025-10-09T03:12:00Z">
        <w:r w:rsidRPr="006643A2">
          <w:delText>srbenje,</w:delText>
        </w:r>
      </w:del>
    </w:p>
    <w:p w14:paraId="2E4FFA38" w14:textId="77777777" w:rsidR="00634255" w:rsidRPr="008A1C9C" w:rsidRDefault="00634255" w:rsidP="00634255">
      <w:pPr>
        <w:numPr>
          <w:ilvl w:val="0"/>
          <w:numId w:val="9"/>
        </w:numPr>
        <w:tabs>
          <w:tab w:val="clear" w:pos="567"/>
        </w:tabs>
        <w:spacing w:line="240" w:lineRule="auto"/>
        <w:ind w:left="567" w:hanging="567"/>
        <w:rPr>
          <w:ins w:id="534" w:author="DSE" w:date="2025-10-09T05:12:00Z" w16du:dateUtc="2025-10-09T03:12:00Z"/>
        </w:rPr>
      </w:pPr>
      <w:ins w:id="535" w:author="DSE" w:date="2025-10-09T05:12:00Z" w16du:dateUtc="2025-10-09T03:12:00Z">
        <w:r w:rsidRPr="008A1C9C">
          <w:t>spremenjen/slab okus v ustih,</w:t>
        </w:r>
      </w:ins>
    </w:p>
    <w:p w14:paraId="19CA385C" w14:textId="77777777" w:rsidR="00634255" w:rsidRPr="008A1C9C" w:rsidRDefault="00634255" w:rsidP="00634255">
      <w:pPr>
        <w:numPr>
          <w:ilvl w:val="0"/>
          <w:numId w:val="9"/>
        </w:numPr>
        <w:tabs>
          <w:tab w:val="clear" w:pos="567"/>
        </w:tabs>
        <w:spacing w:line="240" w:lineRule="auto"/>
        <w:ind w:left="567" w:hanging="567"/>
        <w:rPr>
          <w:szCs w:val="22"/>
        </w:rPr>
      </w:pPr>
      <w:r w:rsidRPr="008A1C9C">
        <w:rPr>
          <w:szCs w:val="22"/>
        </w:rPr>
        <w:t>suhe oči,</w:t>
      </w:r>
    </w:p>
    <w:p w14:paraId="2AEC0A23" w14:textId="77777777" w:rsidR="004977DD" w:rsidRPr="008A1C9C" w:rsidRDefault="004977DD" w:rsidP="004977DD">
      <w:pPr>
        <w:numPr>
          <w:ilvl w:val="0"/>
          <w:numId w:val="9"/>
        </w:numPr>
        <w:tabs>
          <w:tab w:val="clear" w:pos="567"/>
        </w:tabs>
        <w:spacing w:line="240" w:lineRule="auto"/>
        <w:ind w:left="567" w:hanging="567"/>
        <w:rPr>
          <w:ins w:id="536" w:author="DSE" w:date="2025-10-09T05:12:00Z" w16du:dateUtc="2025-10-09T03:12:00Z"/>
        </w:rPr>
      </w:pPr>
      <w:ins w:id="537" w:author="DSE" w:date="2025-10-09T05:12:00Z" w16du:dateUtc="2025-10-09T03:12:00Z">
        <w:r w:rsidRPr="008A1C9C">
          <w:t>srbenje,</w:t>
        </w:r>
      </w:ins>
    </w:p>
    <w:p w14:paraId="14F4AA5A" w14:textId="77777777" w:rsidR="00634255" w:rsidRPr="008A1C9C" w:rsidRDefault="00634255" w:rsidP="00634255">
      <w:pPr>
        <w:numPr>
          <w:ilvl w:val="0"/>
          <w:numId w:val="9"/>
        </w:numPr>
        <w:tabs>
          <w:tab w:val="clear" w:pos="567"/>
        </w:tabs>
        <w:spacing w:line="240" w:lineRule="auto"/>
        <w:ind w:left="567" w:hanging="567"/>
        <w:rPr>
          <w:ins w:id="538" w:author="DSE" w:date="2025-10-09T05:12:00Z" w16du:dateUtc="2025-10-09T03:12:00Z"/>
          <w:szCs w:val="22"/>
        </w:rPr>
      </w:pPr>
      <w:ins w:id="539" w:author="DSE" w:date="2025-10-09T05:12:00Z" w16du:dateUtc="2025-10-09T03:12:00Z">
        <w:r w:rsidRPr="008A1C9C">
          <w:rPr>
            <w:rFonts w:eastAsia="SimSun"/>
            <w:szCs w:val="22"/>
          </w:rPr>
          <w:t>napihnjenost trebuha,</w:t>
        </w:r>
      </w:ins>
    </w:p>
    <w:p w14:paraId="480C1E4F" w14:textId="77777777" w:rsidR="00634255" w:rsidRPr="008A1C9C" w:rsidRDefault="00634255" w:rsidP="00634255">
      <w:pPr>
        <w:numPr>
          <w:ilvl w:val="0"/>
          <w:numId w:val="9"/>
        </w:numPr>
        <w:tabs>
          <w:tab w:val="clear" w:pos="567"/>
        </w:tabs>
        <w:spacing w:line="240" w:lineRule="auto"/>
        <w:ind w:left="567" w:hanging="567"/>
        <w:rPr>
          <w:ins w:id="540" w:author="DSE" w:date="2025-10-09T05:12:00Z" w16du:dateUtc="2025-10-09T03:12:00Z"/>
        </w:rPr>
      </w:pPr>
      <w:ins w:id="541" w:author="DSE" w:date="2025-10-09T05:12:00Z" w16du:dateUtc="2025-10-09T03:12:00Z">
        <w:r w:rsidRPr="008A1C9C">
          <w:t>zamegljen vid,</w:t>
        </w:r>
      </w:ins>
    </w:p>
    <w:p w14:paraId="54C76435" w14:textId="77777777" w:rsidR="00AE5AA2" w:rsidRPr="008A1C9C" w:rsidRDefault="003156A0" w:rsidP="004977DD">
      <w:pPr>
        <w:numPr>
          <w:ilvl w:val="0"/>
          <w:numId w:val="9"/>
        </w:numPr>
        <w:tabs>
          <w:tab w:val="clear" w:pos="567"/>
        </w:tabs>
        <w:spacing w:line="240" w:lineRule="auto"/>
        <w:ind w:left="567" w:hanging="567"/>
      </w:pPr>
      <w:r w:rsidRPr="008A1C9C">
        <w:t>sprememba barve kože,</w:t>
      </w:r>
    </w:p>
    <w:p w14:paraId="46C2ADC1" w14:textId="77777777" w:rsidR="004977DD" w:rsidRPr="006643A2" w:rsidRDefault="004977DD" w:rsidP="004977DD">
      <w:pPr>
        <w:numPr>
          <w:ilvl w:val="0"/>
          <w:numId w:val="9"/>
        </w:numPr>
        <w:tabs>
          <w:tab w:val="clear" w:pos="567"/>
        </w:tabs>
        <w:spacing w:line="240" w:lineRule="auto"/>
        <w:ind w:left="567" w:hanging="567"/>
        <w:rPr>
          <w:del w:id="542" w:author="DSE" w:date="2025-10-09T05:12:00Z" w16du:dateUtc="2025-10-09T03:12:00Z"/>
        </w:rPr>
      </w:pPr>
      <w:del w:id="543" w:author="DSE" w:date="2025-10-09T05:12:00Z" w16du:dateUtc="2025-10-09T03:12:00Z">
        <w:r w:rsidRPr="006643A2">
          <w:delText>zamegljen vid,</w:delText>
        </w:r>
      </w:del>
    </w:p>
    <w:p w14:paraId="16B35744" w14:textId="0841A75A" w:rsidR="003156A0" w:rsidRPr="008A1C9C" w:rsidRDefault="003156A0" w:rsidP="0035233D">
      <w:pPr>
        <w:numPr>
          <w:ilvl w:val="0"/>
          <w:numId w:val="9"/>
        </w:numPr>
        <w:tabs>
          <w:tab w:val="clear" w:pos="567"/>
        </w:tabs>
        <w:spacing w:line="240" w:lineRule="auto"/>
        <w:ind w:left="567" w:hanging="567"/>
      </w:pPr>
      <w:r w:rsidRPr="008A1C9C">
        <w:t>občutek žeje, suha usta,</w:t>
      </w:r>
    </w:p>
    <w:p w14:paraId="067EA126" w14:textId="77777777" w:rsidR="004977DD" w:rsidRPr="006643A2" w:rsidRDefault="007348C3" w:rsidP="0035233D">
      <w:pPr>
        <w:numPr>
          <w:ilvl w:val="0"/>
          <w:numId w:val="9"/>
        </w:numPr>
        <w:tabs>
          <w:tab w:val="clear" w:pos="567"/>
        </w:tabs>
        <w:spacing w:line="240" w:lineRule="auto"/>
        <w:ind w:left="567" w:hanging="567"/>
        <w:rPr>
          <w:del w:id="544" w:author="DSE" w:date="2025-10-09T05:12:00Z" w16du:dateUtc="2025-10-09T03:12:00Z"/>
          <w:szCs w:val="22"/>
        </w:rPr>
      </w:pPr>
      <w:del w:id="545" w:author="DSE" w:date="2025-10-09T05:12:00Z" w16du:dateUtc="2025-10-09T03:12:00Z">
        <w:r w:rsidRPr="006643A2">
          <w:rPr>
            <w:rFonts w:eastAsia="SimSun"/>
            <w:szCs w:val="22"/>
          </w:rPr>
          <w:delText>napihnjenost trebuha</w:delText>
        </w:r>
        <w:r w:rsidR="004977DD" w:rsidRPr="006643A2">
          <w:rPr>
            <w:rFonts w:eastAsia="SimSun"/>
            <w:szCs w:val="22"/>
          </w:rPr>
          <w:delText>,</w:delText>
        </w:r>
      </w:del>
    </w:p>
    <w:p w14:paraId="2B7C47B4" w14:textId="2443DBCB" w:rsidR="0033300A" w:rsidRPr="008A1C9C" w:rsidRDefault="009A5F5E" w:rsidP="00D075E2">
      <w:pPr>
        <w:numPr>
          <w:ilvl w:val="0"/>
          <w:numId w:val="9"/>
        </w:numPr>
        <w:tabs>
          <w:tab w:val="clear" w:pos="567"/>
        </w:tabs>
        <w:spacing w:line="240" w:lineRule="auto"/>
        <w:ind w:left="567" w:hanging="567"/>
      </w:pPr>
      <w:r w:rsidRPr="008A1C9C">
        <w:t>zvišana telesna temperatura z zmanjšanim številom belih krvnih celic, imenovanih nevtrofilci,</w:t>
      </w:r>
      <w:r w:rsidR="0033300A" w:rsidRPr="008A1C9C">
        <w:t xml:space="preserve"> </w:t>
      </w:r>
    </w:p>
    <w:p w14:paraId="7E52D116" w14:textId="77777777" w:rsidR="0033300A" w:rsidRPr="006643A2" w:rsidRDefault="0033300A" w:rsidP="0033300A">
      <w:pPr>
        <w:numPr>
          <w:ilvl w:val="0"/>
          <w:numId w:val="9"/>
        </w:numPr>
        <w:tabs>
          <w:tab w:val="clear" w:pos="567"/>
        </w:tabs>
        <w:spacing w:line="240" w:lineRule="auto"/>
        <w:ind w:left="567" w:right="-2" w:hanging="567"/>
        <w:rPr>
          <w:del w:id="546" w:author="DSE" w:date="2025-10-09T05:12:00Z" w16du:dateUtc="2025-10-09T03:12:00Z"/>
          <w:szCs w:val="22"/>
        </w:rPr>
      </w:pPr>
      <w:del w:id="547" w:author="DSE" w:date="2025-10-09T05:12:00Z" w16du:dateUtc="2025-10-09T03:12:00Z">
        <w:r w:rsidRPr="006643A2">
          <w:rPr>
            <w:szCs w:val="22"/>
          </w:rPr>
          <w:delText>vnetje želodca,</w:delText>
        </w:r>
      </w:del>
    </w:p>
    <w:p w14:paraId="1DCE24D0" w14:textId="77777777" w:rsidR="00634255" w:rsidRPr="008A1C9C" w:rsidRDefault="00634255" w:rsidP="00634255">
      <w:pPr>
        <w:numPr>
          <w:ilvl w:val="0"/>
          <w:numId w:val="9"/>
        </w:numPr>
        <w:tabs>
          <w:tab w:val="clear" w:pos="567"/>
        </w:tabs>
        <w:spacing w:line="240" w:lineRule="auto"/>
        <w:ind w:left="567" w:right="-2" w:hanging="567"/>
        <w:rPr>
          <w:szCs w:val="22"/>
        </w:rPr>
      </w:pPr>
      <w:r w:rsidRPr="008A1C9C">
        <w:rPr>
          <w:szCs w:val="22"/>
        </w:rPr>
        <w:t>preveč plinov v želodcu ali črevesju,</w:t>
      </w:r>
    </w:p>
    <w:p w14:paraId="59D77EFC" w14:textId="77777777" w:rsidR="0033300A" w:rsidRPr="008A1C9C" w:rsidRDefault="0033300A" w:rsidP="0033300A">
      <w:pPr>
        <w:numPr>
          <w:ilvl w:val="0"/>
          <w:numId w:val="9"/>
        </w:numPr>
        <w:tabs>
          <w:tab w:val="clear" w:pos="567"/>
        </w:tabs>
        <w:spacing w:line="240" w:lineRule="auto"/>
        <w:ind w:left="567" w:right="-2" w:hanging="567"/>
        <w:rPr>
          <w:ins w:id="548" w:author="DSE" w:date="2025-10-09T05:12:00Z" w16du:dateUtc="2025-10-09T03:12:00Z"/>
          <w:szCs w:val="22"/>
        </w:rPr>
      </w:pPr>
      <w:ins w:id="549" w:author="DSE" w:date="2025-10-09T05:12:00Z" w16du:dateUtc="2025-10-09T03:12:00Z">
        <w:r w:rsidRPr="008A1C9C">
          <w:rPr>
            <w:szCs w:val="22"/>
          </w:rPr>
          <w:t>vnetje želodca,</w:t>
        </w:r>
      </w:ins>
    </w:p>
    <w:p w14:paraId="3AE8EBF5" w14:textId="452D72ED" w:rsidR="009B31FF" w:rsidRPr="008A1C9C" w:rsidRDefault="00B0544F" w:rsidP="0033300A">
      <w:pPr>
        <w:numPr>
          <w:ilvl w:val="0"/>
          <w:numId w:val="9"/>
        </w:numPr>
        <w:tabs>
          <w:tab w:val="clear" w:pos="567"/>
        </w:tabs>
        <w:spacing w:line="240" w:lineRule="auto"/>
        <w:ind w:left="567" w:right="-2" w:hanging="567"/>
        <w:rPr>
          <w:szCs w:val="22"/>
        </w:rPr>
      </w:pPr>
      <w:r w:rsidRPr="008A1C9C">
        <w:t>reakcije, povezane z infuzijo zdravila,</w:t>
      </w:r>
      <w:r w:rsidR="005C20F8" w:rsidRPr="008A1C9C">
        <w:t xml:space="preserve"> ki lahko vključujejo zvišano telesno temperaturo, mrzlico, pordevanje, srbenje ali izpuščaj</w:t>
      </w:r>
      <w:r w:rsidRPr="008A1C9C">
        <w:rPr>
          <w:szCs w:val="22"/>
        </w:rPr>
        <w:t>.</w:t>
      </w:r>
    </w:p>
    <w:p w14:paraId="14B0F3D1" w14:textId="77777777" w:rsidR="009B31FF" w:rsidRPr="008A1C9C" w:rsidRDefault="009B31FF" w:rsidP="009B31FF">
      <w:pPr>
        <w:numPr>
          <w:ilvl w:val="12"/>
          <w:numId w:val="0"/>
        </w:numPr>
        <w:tabs>
          <w:tab w:val="clear" w:pos="567"/>
        </w:tabs>
        <w:spacing w:line="240" w:lineRule="auto"/>
        <w:ind w:right="-2"/>
      </w:pPr>
    </w:p>
    <w:p w14:paraId="63865C49" w14:textId="77777777" w:rsidR="009B31FF" w:rsidRPr="008A1C9C" w:rsidRDefault="00B0544F" w:rsidP="004D6AB8">
      <w:pPr>
        <w:keepNext/>
        <w:numPr>
          <w:ilvl w:val="12"/>
          <w:numId w:val="0"/>
        </w:numPr>
        <w:tabs>
          <w:tab w:val="clear" w:pos="567"/>
        </w:tabs>
        <w:spacing w:line="240" w:lineRule="auto"/>
        <w:ind w:right="-2"/>
        <w:rPr>
          <w:b/>
        </w:rPr>
      </w:pPr>
      <w:r w:rsidRPr="008A1C9C">
        <w:rPr>
          <w:b/>
        </w:rPr>
        <w:t>Poročanje o neželenih učinkih</w:t>
      </w:r>
    </w:p>
    <w:p w14:paraId="348F41AC" w14:textId="77777777" w:rsidR="00960CFD" w:rsidRPr="008A1C9C" w:rsidRDefault="00960CFD" w:rsidP="004D6AB8">
      <w:pPr>
        <w:keepNext/>
        <w:numPr>
          <w:ilvl w:val="12"/>
          <w:numId w:val="0"/>
        </w:numPr>
        <w:tabs>
          <w:tab w:val="clear" w:pos="567"/>
        </w:tabs>
        <w:spacing w:line="240" w:lineRule="auto"/>
        <w:ind w:right="-2"/>
      </w:pPr>
    </w:p>
    <w:p w14:paraId="76D74590" w14:textId="45C4998D" w:rsidR="009B31FF" w:rsidRPr="008A1C9C" w:rsidRDefault="00B0544F" w:rsidP="00120DD3">
      <w:pPr>
        <w:spacing w:line="240" w:lineRule="auto"/>
      </w:pPr>
      <w:r w:rsidRPr="008A1C9C">
        <w:t xml:space="preserve">Če opazite katerega koli izmed neželenih učinkov, se posvetujte z zdravnikom ali medicinsko sestro. Posvetujte se tudi, če opazite neželene učinke, ki niso navedeni v tem navodilu. O neželenih učinkih lahko poročate tudi neposredno na </w:t>
      </w:r>
      <w:r w:rsidRPr="008A1C9C">
        <w:rPr>
          <w:shd w:val="clear" w:color="auto" w:fill="D9D9D9" w:themeFill="background1" w:themeFillShade="D9"/>
        </w:rPr>
        <w:t xml:space="preserve">nacionalni center za poročanje, ki je naveden v </w:t>
      </w:r>
      <w:hyperlink r:id="rId27" w:history="1">
        <w:r w:rsidRPr="008A1C9C">
          <w:rPr>
            <w:rStyle w:val="Hyperlink"/>
            <w:shd w:val="clear" w:color="auto" w:fill="D9D9D9" w:themeFill="background1" w:themeFillShade="D9"/>
          </w:rPr>
          <w:t>Prilogi V</w:t>
        </w:r>
      </w:hyperlink>
      <w:r w:rsidRPr="008A1C9C">
        <w:t>. S tem, ko poročate o neželenih učinkih, lahko prispevate k zagotovitvi več informacij o varnosti tega zdravila.</w:t>
      </w:r>
    </w:p>
    <w:p w14:paraId="3B949C99" w14:textId="77777777" w:rsidR="009B31FF" w:rsidRPr="008A1C9C" w:rsidRDefault="009B31FF" w:rsidP="00120DD3">
      <w:pPr>
        <w:spacing w:line="240" w:lineRule="auto"/>
      </w:pPr>
    </w:p>
    <w:p w14:paraId="4F487A04" w14:textId="77777777" w:rsidR="009B31FF" w:rsidRPr="008A1C9C" w:rsidRDefault="009B31FF" w:rsidP="00120DD3">
      <w:pPr>
        <w:spacing w:line="240" w:lineRule="auto"/>
      </w:pPr>
    </w:p>
    <w:p w14:paraId="2A7DBC87" w14:textId="77777777" w:rsidR="009B31FF" w:rsidRPr="008A1C9C" w:rsidRDefault="00B0544F" w:rsidP="004D6AB8">
      <w:pPr>
        <w:keepNext/>
        <w:rPr>
          <w:b/>
        </w:rPr>
      </w:pPr>
      <w:r w:rsidRPr="008A1C9C">
        <w:rPr>
          <w:b/>
        </w:rPr>
        <w:t>5.</w:t>
      </w:r>
      <w:r w:rsidRPr="008A1C9C">
        <w:rPr>
          <w:b/>
        </w:rPr>
        <w:tab/>
        <w:t>Shranjevanje zdravila Enhertu</w:t>
      </w:r>
    </w:p>
    <w:p w14:paraId="34B64F0D" w14:textId="77777777" w:rsidR="009B31FF" w:rsidRPr="008A1C9C" w:rsidRDefault="009B31FF" w:rsidP="004D6AB8">
      <w:pPr>
        <w:keepNext/>
        <w:numPr>
          <w:ilvl w:val="12"/>
          <w:numId w:val="0"/>
        </w:numPr>
        <w:tabs>
          <w:tab w:val="clear" w:pos="567"/>
        </w:tabs>
        <w:spacing w:line="240" w:lineRule="auto"/>
        <w:ind w:right="-2"/>
      </w:pPr>
    </w:p>
    <w:p w14:paraId="51036E8D" w14:textId="20A8F83D" w:rsidR="009B31FF" w:rsidRPr="008A1C9C" w:rsidRDefault="00B0544F" w:rsidP="00120DD3">
      <w:pPr>
        <w:numPr>
          <w:ilvl w:val="12"/>
          <w:numId w:val="0"/>
        </w:numPr>
        <w:tabs>
          <w:tab w:val="clear" w:pos="567"/>
        </w:tabs>
        <w:spacing w:line="240" w:lineRule="auto"/>
      </w:pPr>
      <w:r w:rsidRPr="008A1C9C">
        <w:t xml:space="preserve">Zdravilo Enhertu bodo shranili zdravstveni delavci v bolnišnici ali </w:t>
      </w:r>
      <w:r w:rsidR="00FE75C5" w:rsidRPr="008A1C9C">
        <w:t>ambulanti</w:t>
      </w:r>
      <w:r w:rsidRPr="008A1C9C">
        <w:t>, kjer boste dobivali zdravljenje. Navodila za shranjevanje so naslednja:</w:t>
      </w:r>
    </w:p>
    <w:p w14:paraId="0BB50658" w14:textId="77777777" w:rsidR="009B31FF" w:rsidRPr="008A1C9C" w:rsidRDefault="00B0544F" w:rsidP="00B83EAD">
      <w:pPr>
        <w:numPr>
          <w:ilvl w:val="0"/>
          <w:numId w:val="11"/>
        </w:numPr>
        <w:tabs>
          <w:tab w:val="clear" w:pos="567"/>
        </w:tabs>
        <w:spacing w:line="240" w:lineRule="auto"/>
        <w:ind w:left="567" w:hanging="567"/>
      </w:pPr>
      <w:r w:rsidRPr="008A1C9C">
        <w:t>Zdravilo shranjujte nedosegljivo otrokom!</w:t>
      </w:r>
    </w:p>
    <w:p w14:paraId="3AC11FC2" w14:textId="77777777" w:rsidR="009B31FF" w:rsidRPr="008A1C9C" w:rsidRDefault="00B0544F" w:rsidP="00B83EAD">
      <w:pPr>
        <w:numPr>
          <w:ilvl w:val="0"/>
          <w:numId w:val="11"/>
        </w:numPr>
        <w:tabs>
          <w:tab w:val="clear" w:pos="567"/>
        </w:tabs>
        <w:spacing w:line="240" w:lineRule="auto"/>
        <w:ind w:left="567" w:hanging="567"/>
      </w:pPr>
      <w:r w:rsidRPr="008A1C9C">
        <w:t>Tega zdravila ne smete uporabljati po datumu izteka roka uporabnosti, ki je naveden na škatli in viali poleg oznake EXP. Rok uporabnosti zdravila se izteče na zadnji dan navedenega meseca.</w:t>
      </w:r>
    </w:p>
    <w:p w14:paraId="1DEC1B63" w14:textId="07F61AFF" w:rsidR="009B31FF" w:rsidRPr="008A1C9C" w:rsidRDefault="00B0544F" w:rsidP="00AF3D34">
      <w:pPr>
        <w:numPr>
          <w:ilvl w:val="0"/>
          <w:numId w:val="11"/>
        </w:numPr>
        <w:tabs>
          <w:tab w:val="clear" w:pos="567"/>
        </w:tabs>
        <w:spacing w:line="240" w:lineRule="auto"/>
        <w:ind w:left="567" w:hanging="567"/>
      </w:pPr>
      <w:r w:rsidRPr="008A1C9C">
        <w:t>Shranjujte v hladilniku (2 °C</w:t>
      </w:r>
      <w:r w:rsidR="00807BA0" w:rsidRPr="008A1C9C">
        <w:t>–</w:t>
      </w:r>
      <w:r w:rsidRPr="008A1C9C">
        <w:t>8 °C). Ne zamrzujte.</w:t>
      </w:r>
    </w:p>
    <w:p w14:paraId="05E36A81" w14:textId="77777777" w:rsidR="009B31FF" w:rsidRPr="008A1C9C" w:rsidRDefault="00B0544F" w:rsidP="00B83EAD">
      <w:pPr>
        <w:numPr>
          <w:ilvl w:val="0"/>
          <w:numId w:val="11"/>
        </w:numPr>
        <w:tabs>
          <w:tab w:val="clear" w:pos="567"/>
        </w:tabs>
        <w:spacing w:line="240" w:lineRule="auto"/>
        <w:ind w:left="567" w:hanging="567"/>
      </w:pPr>
      <w:r w:rsidRPr="008A1C9C">
        <w:t>Pripravljena raztopina za infundiranje, zaščitena pred svetlobo, je stabilna do 24 ur pri temperaturi 2 °C–8 °C. Po tem času jo je treba zavreči.</w:t>
      </w:r>
    </w:p>
    <w:p w14:paraId="0079798F" w14:textId="77777777" w:rsidR="009B31FF" w:rsidRPr="008A1C9C" w:rsidRDefault="009B31FF" w:rsidP="009B31FF">
      <w:pPr>
        <w:tabs>
          <w:tab w:val="clear" w:pos="567"/>
        </w:tabs>
        <w:spacing w:line="240" w:lineRule="auto"/>
      </w:pPr>
    </w:p>
    <w:p w14:paraId="4F391A3F" w14:textId="77777777" w:rsidR="009B31FF" w:rsidRPr="008A1C9C" w:rsidRDefault="00B0544F" w:rsidP="009B31FF">
      <w:pPr>
        <w:tabs>
          <w:tab w:val="clear" w:pos="567"/>
        </w:tabs>
        <w:spacing w:line="240" w:lineRule="auto"/>
      </w:pPr>
      <w:r w:rsidRPr="008A1C9C">
        <w:t>Zdravila ne smete odvreči v odpadne vode ali med gospodinjske odpadke. O načinu odstranjevanja zdravila, ki ga ne uporabljate več, se posvetujte s farmacevtom. Taki ukrepi pomagajo varovati okolje.</w:t>
      </w:r>
    </w:p>
    <w:p w14:paraId="5CB0BEAC" w14:textId="77777777" w:rsidR="009B31FF" w:rsidRPr="008A1C9C" w:rsidRDefault="009B31FF" w:rsidP="009B31FF">
      <w:pPr>
        <w:tabs>
          <w:tab w:val="clear" w:pos="567"/>
        </w:tabs>
        <w:spacing w:line="240" w:lineRule="auto"/>
      </w:pPr>
    </w:p>
    <w:p w14:paraId="038FC559" w14:textId="77777777" w:rsidR="009B31FF" w:rsidRPr="008A1C9C" w:rsidRDefault="009B31FF" w:rsidP="009B31FF">
      <w:pPr>
        <w:tabs>
          <w:tab w:val="clear" w:pos="567"/>
        </w:tabs>
        <w:spacing w:line="240" w:lineRule="auto"/>
      </w:pPr>
    </w:p>
    <w:p w14:paraId="3D929A49" w14:textId="77777777" w:rsidR="009B31FF" w:rsidRPr="008A1C9C" w:rsidRDefault="00B0544F" w:rsidP="004D6AB8">
      <w:pPr>
        <w:keepNext/>
        <w:rPr>
          <w:b/>
        </w:rPr>
      </w:pPr>
      <w:r w:rsidRPr="008A1C9C">
        <w:rPr>
          <w:b/>
        </w:rPr>
        <w:lastRenderedPageBreak/>
        <w:t>6.</w:t>
      </w:r>
      <w:r w:rsidRPr="008A1C9C">
        <w:rPr>
          <w:b/>
        </w:rPr>
        <w:tab/>
        <w:t>Vsebina pakiranja in dodatne informacije</w:t>
      </w:r>
    </w:p>
    <w:p w14:paraId="3C35A9C7" w14:textId="77777777" w:rsidR="009B31FF" w:rsidRPr="008A1C9C" w:rsidRDefault="009B31FF" w:rsidP="00120DD3">
      <w:pPr>
        <w:keepNext/>
        <w:numPr>
          <w:ilvl w:val="12"/>
          <w:numId w:val="0"/>
        </w:numPr>
        <w:tabs>
          <w:tab w:val="clear" w:pos="567"/>
        </w:tabs>
        <w:spacing w:line="240" w:lineRule="auto"/>
        <w:ind w:right="-2"/>
      </w:pPr>
    </w:p>
    <w:p w14:paraId="71BF072A" w14:textId="77777777" w:rsidR="009B31FF" w:rsidRPr="008A1C9C" w:rsidRDefault="00B0544F" w:rsidP="00120DD3">
      <w:pPr>
        <w:keepNext/>
        <w:numPr>
          <w:ilvl w:val="12"/>
          <w:numId w:val="0"/>
        </w:numPr>
        <w:tabs>
          <w:tab w:val="clear" w:pos="567"/>
        </w:tabs>
        <w:spacing w:line="240" w:lineRule="auto"/>
        <w:rPr>
          <w:b/>
        </w:rPr>
      </w:pPr>
      <w:r w:rsidRPr="008A1C9C">
        <w:rPr>
          <w:b/>
        </w:rPr>
        <w:t>Kaj vsebuje zdravilo Enhertu</w:t>
      </w:r>
    </w:p>
    <w:p w14:paraId="4882C839" w14:textId="77777777" w:rsidR="009B31FF" w:rsidRPr="008A1C9C" w:rsidRDefault="009B31FF" w:rsidP="00120DD3">
      <w:pPr>
        <w:keepNext/>
        <w:numPr>
          <w:ilvl w:val="12"/>
          <w:numId w:val="0"/>
        </w:numPr>
        <w:tabs>
          <w:tab w:val="clear" w:pos="567"/>
        </w:tabs>
        <w:spacing w:line="240" w:lineRule="auto"/>
        <w:ind w:right="-2"/>
      </w:pPr>
    </w:p>
    <w:p w14:paraId="5C48172F" w14:textId="77777777" w:rsidR="009B31FF" w:rsidRPr="008A1C9C" w:rsidRDefault="00B0544F" w:rsidP="00B83EAD">
      <w:pPr>
        <w:numPr>
          <w:ilvl w:val="0"/>
          <w:numId w:val="11"/>
        </w:numPr>
        <w:tabs>
          <w:tab w:val="clear" w:pos="567"/>
        </w:tabs>
        <w:spacing w:line="240" w:lineRule="auto"/>
        <w:ind w:left="567" w:hanging="567"/>
      </w:pPr>
      <w:r w:rsidRPr="008A1C9C">
        <w:t>Učinkovina je trastuzumab derukstekan.</w:t>
      </w:r>
    </w:p>
    <w:p w14:paraId="54AE562A" w14:textId="77777777" w:rsidR="009B31FF" w:rsidRPr="008A1C9C" w:rsidRDefault="00B0544F" w:rsidP="009B31FF">
      <w:pPr>
        <w:tabs>
          <w:tab w:val="clear" w:pos="567"/>
        </w:tabs>
        <w:spacing w:line="240" w:lineRule="auto"/>
        <w:ind w:left="567"/>
      </w:pPr>
      <w:r w:rsidRPr="008A1C9C">
        <w:t>Ena viala praška za koncentrat za raztopino za infundiranje vsebuje 100 mg trastuzumab derukstekana. Po rekonstituciji ena viala s 5 ml raztopine vsebuje 20 mg/ml trastuzumab derukstekana.</w:t>
      </w:r>
    </w:p>
    <w:p w14:paraId="3F2C7F45" w14:textId="5B3D9526" w:rsidR="009B31FF" w:rsidRPr="008A1C9C" w:rsidRDefault="00B0544F" w:rsidP="00B83EAD">
      <w:pPr>
        <w:numPr>
          <w:ilvl w:val="0"/>
          <w:numId w:val="11"/>
        </w:numPr>
        <w:tabs>
          <w:tab w:val="clear" w:pos="567"/>
        </w:tabs>
        <w:spacing w:line="240" w:lineRule="auto"/>
        <w:ind w:left="567" w:hanging="567"/>
      </w:pPr>
      <w:r w:rsidRPr="008A1C9C">
        <w:t>Druge sestavine zdravila so L</w:t>
      </w:r>
      <w:r w:rsidR="00F95C9B" w:rsidRPr="008A1C9C">
        <w:t>-</w:t>
      </w:r>
      <w:r w:rsidRPr="008A1C9C">
        <w:t>histidin, L</w:t>
      </w:r>
      <w:r w:rsidR="00F95C9B" w:rsidRPr="008A1C9C">
        <w:t>-</w:t>
      </w:r>
      <w:r w:rsidRPr="008A1C9C">
        <w:t>histidinijev klorid monohidrat, saharoza, polisorbat 80</w:t>
      </w:r>
      <w:del w:id="550" w:author="DSE" w:date="2025-10-09T05:12:00Z" w16du:dateUtc="2025-10-09T03:12:00Z">
        <w:r w:rsidRPr="006643A2">
          <w:delText>.</w:delText>
        </w:r>
      </w:del>
      <w:ins w:id="551" w:author="DSE" w:date="2025-10-09T05:12:00Z" w16du:dateUtc="2025-10-09T03:12:00Z">
        <w:r w:rsidR="00634255" w:rsidRPr="008A1C9C">
          <w:t xml:space="preserve"> (E433)</w:t>
        </w:r>
        <w:r w:rsidRPr="008A1C9C">
          <w:t>.</w:t>
        </w:r>
      </w:ins>
    </w:p>
    <w:p w14:paraId="291B5721" w14:textId="77777777" w:rsidR="009B31FF" w:rsidRPr="008A1C9C" w:rsidRDefault="009B31FF" w:rsidP="009B31FF">
      <w:pPr>
        <w:numPr>
          <w:ilvl w:val="12"/>
          <w:numId w:val="0"/>
        </w:numPr>
        <w:tabs>
          <w:tab w:val="clear" w:pos="567"/>
        </w:tabs>
        <w:spacing w:line="240" w:lineRule="auto"/>
      </w:pPr>
    </w:p>
    <w:p w14:paraId="18EA5765" w14:textId="12395CD5" w:rsidR="009B31FF" w:rsidRPr="008A1C9C" w:rsidRDefault="00B0544F" w:rsidP="00280A97">
      <w:pPr>
        <w:pStyle w:val="ListBullet"/>
        <w:keepNext/>
        <w:numPr>
          <w:ilvl w:val="0"/>
          <w:numId w:val="0"/>
        </w:numPr>
        <w:spacing w:after="0"/>
        <w:ind w:left="360" w:hanging="360"/>
        <w:rPr>
          <w:b/>
          <w:sz w:val="22"/>
          <w:szCs w:val="22"/>
          <w:lang w:val="sl-SI"/>
        </w:rPr>
      </w:pPr>
      <w:r w:rsidRPr="008A1C9C">
        <w:rPr>
          <w:b/>
          <w:bCs/>
          <w:sz w:val="22"/>
          <w:szCs w:val="22"/>
          <w:lang w:val="sl-SI"/>
        </w:rPr>
        <w:t>Izgled</w:t>
      </w:r>
      <w:r w:rsidR="00140053" w:rsidRPr="008A1C9C">
        <w:rPr>
          <w:b/>
          <w:bCs/>
          <w:sz w:val="22"/>
          <w:szCs w:val="22"/>
          <w:lang w:val="sl-SI"/>
        </w:rPr>
        <w:t xml:space="preserve"> </w:t>
      </w:r>
      <w:r w:rsidRPr="008A1C9C">
        <w:rPr>
          <w:b/>
          <w:bCs/>
          <w:sz w:val="22"/>
          <w:szCs w:val="21"/>
          <w:lang w:val="sl-SI"/>
        </w:rPr>
        <w:t>zdravila Enhertu</w:t>
      </w:r>
      <w:r w:rsidRPr="008A1C9C">
        <w:rPr>
          <w:b/>
          <w:bCs/>
          <w:sz w:val="21"/>
          <w:szCs w:val="21"/>
          <w:lang w:val="sl-SI"/>
        </w:rPr>
        <w:t xml:space="preserve"> </w:t>
      </w:r>
      <w:r w:rsidRPr="008A1C9C">
        <w:rPr>
          <w:b/>
          <w:bCs/>
          <w:sz w:val="22"/>
          <w:szCs w:val="22"/>
          <w:lang w:val="sl-SI"/>
        </w:rPr>
        <w:t>in vsebina pakiranja</w:t>
      </w:r>
    </w:p>
    <w:p w14:paraId="71277F53" w14:textId="77777777" w:rsidR="009B31FF" w:rsidRPr="008A1C9C" w:rsidRDefault="009B31FF" w:rsidP="00280A97">
      <w:pPr>
        <w:keepNext/>
        <w:tabs>
          <w:tab w:val="clear" w:pos="567"/>
        </w:tabs>
        <w:spacing w:line="240" w:lineRule="auto"/>
      </w:pPr>
    </w:p>
    <w:p w14:paraId="134C97DA" w14:textId="648FB1BD" w:rsidR="009B31FF" w:rsidRPr="008A1C9C" w:rsidRDefault="00B0544F" w:rsidP="009B31FF">
      <w:pPr>
        <w:tabs>
          <w:tab w:val="clear" w:pos="567"/>
        </w:tabs>
        <w:spacing w:line="240" w:lineRule="auto"/>
      </w:pPr>
      <w:r w:rsidRPr="008A1C9C">
        <w:t>Zdravilo Enhertu je bel do rumen</w:t>
      </w:r>
      <w:r w:rsidR="00140053" w:rsidRPr="008A1C9C">
        <w:t>kast</w:t>
      </w:r>
      <w:r w:rsidRPr="008A1C9C">
        <w:t xml:space="preserve">o-bel liofiliziran prašek, ki je na voljo v </w:t>
      </w:r>
      <w:del w:id="552" w:author="DSE" w:date="2025-10-09T05:12:00Z" w16du:dateUtc="2025-10-09T03:12:00Z">
        <w:r w:rsidRPr="006643A2">
          <w:delText>prosojni</w:delText>
        </w:r>
      </w:del>
      <w:ins w:id="553" w:author="DSE" w:date="2025-10-09T05:12:00Z" w16du:dateUtc="2025-10-09T03:12:00Z">
        <w:r w:rsidR="00411619" w:rsidRPr="008A1C9C">
          <w:t>prozorni</w:t>
        </w:r>
      </w:ins>
      <w:r w:rsidR="00411619" w:rsidRPr="008A1C9C">
        <w:t xml:space="preserve"> </w:t>
      </w:r>
      <w:r w:rsidRPr="008A1C9C">
        <w:t>viali jantarne barve z gumijastim zamaškom, aluminijastim tesnilom in plastično zaporko »flip-off«.</w:t>
      </w:r>
    </w:p>
    <w:p w14:paraId="7C6A540B" w14:textId="77777777" w:rsidR="009B31FF" w:rsidRPr="008A1C9C" w:rsidRDefault="00B0544F" w:rsidP="009B31FF">
      <w:pPr>
        <w:tabs>
          <w:tab w:val="clear" w:pos="567"/>
        </w:tabs>
        <w:spacing w:line="240" w:lineRule="auto"/>
      </w:pPr>
      <w:r w:rsidRPr="008A1C9C">
        <w:t>Ena kartonska škatla vsebuje 1 vialo.</w:t>
      </w:r>
    </w:p>
    <w:p w14:paraId="16271FA3" w14:textId="77777777" w:rsidR="009B31FF" w:rsidRPr="008A1C9C" w:rsidRDefault="009B31FF" w:rsidP="009B31FF">
      <w:pPr>
        <w:numPr>
          <w:ilvl w:val="12"/>
          <w:numId w:val="0"/>
        </w:numPr>
        <w:tabs>
          <w:tab w:val="clear" w:pos="567"/>
        </w:tabs>
        <w:spacing w:line="240" w:lineRule="auto"/>
      </w:pPr>
    </w:p>
    <w:p w14:paraId="75F56A95" w14:textId="77777777" w:rsidR="009B31FF" w:rsidRPr="008A1C9C" w:rsidRDefault="00B0544F" w:rsidP="00202958">
      <w:pPr>
        <w:keepNext/>
        <w:keepLines/>
        <w:tabs>
          <w:tab w:val="clear" w:pos="567"/>
        </w:tabs>
        <w:spacing w:line="240" w:lineRule="auto"/>
        <w:rPr>
          <w:b/>
        </w:rPr>
      </w:pPr>
      <w:r w:rsidRPr="008A1C9C">
        <w:rPr>
          <w:b/>
        </w:rPr>
        <w:t>Imetnik dovoljenja za promet z zdravilom</w:t>
      </w:r>
    </w:p>
    <w:p w14:paraId="6306C313" w14:textId="77777777" w:rsidR="009B31FF" w:rsidRPr="008A1C9C" w:rsidRDefault="00B0544F" w:rsidP="009C3087">
      <w:pPr>
        <w:keepNext/>
        <w:tabs>
          <w:tab w:val="clear" w:pos="567"/>
        </w:tabs>
        <w:spacing w:line="240" w:lineRule="auto"/>
      </w:pPr>
      <w:r w:rsidRPr="008A1C9C">
        <w:t>Daiichi Sankyo Europe GmbH</w:t>
      </w:r>
    </w:p>
    <w:p w14:paraId="15768DF1" w14:textId="77777777" w:rsidR="009B31FF" w:rsidRPr="008A1C9C" w:rsidRDefault="00B0544F" w:rsidP="009C3087">
      <w:pPr>
        <w:keepNext/>
        <w:tabs>
          <w:tab w:val="clear" w:pos="567"/>
        </w:tabs>
        <w:spacing w:line="240" w:lineRule="auto"/>
      </w:pPr>
      <w:r w:rsidRPr="008A1C9C">
        <w:t>Zielstattstrasse 48</w:t>
      </w:r>
    </w:p>
    <w:p w14:paraId="00300875" w14:textId="77777777" w:rsidR="009B31FF" w:rsidRPr="008A1C9C" w:rsidRDefault="00B0544F" w:rsidP="009C3087">
      <w:pPr>
        <w:keepNext/>
        <w:tabs>
          <w:tab w:val="clear" w:pos="567"/>
        </w:tabs>
        <w:spacing w:line="240" w:lineRule="auto"/>
      </w:pPr>
      <w:r w:rsidRPr="008A1C9C">
        <w:t>81379 München</w:t>
      </w:r>
    </w:p>
    <w:p w14:paraId="4DC122EE" w14:textId="77777777" w:rsidR="009B31FF" w:rsidRPr="008A1C9C" w:rsidRDefault="00B0544F" w:rsidP="009C3087">
      <w:pPr>
        <w:keepNext/>
        <w:tabs>
          <w:tab w:val="clear" w:pos="567"/>
        </w:tabs>
        <w:spacing w:line="240" w:lineRule="auto"/>
      </w:pPr>
      <w:r w:rsidRPr="008A1C9C">
        <w:t>Nemčija</w:t>
      </w:r>
    </w:p>
    <w:p w14:paraId="0565E7AC" w14:textId="77777777" w:rsidR="009B31FF" w:rsidRPr="008A1C9C" w:rsidRDefault="009B31FF" w:rsidP="00120DD3">
      <w:pPr>
        <w:tabs>
          <w:tab w:val="clear" w:pos="567"/>
        </w:tabs>
        <w:spacing w:line="240" w:lineRule="auto"/>
      </w:pPr>
    </w:p>
    <w:p w14:paraId="31755FDE" w14:textId="77777777" w:rsidR="009B31FF" w:rsidRPr="008A1C9C" w:rsidRDefault="00B0544F" w:rsidP="00120DD3">
      <w:pPr>
        <w:keepNext/>
        <w:tabs>
          <w:tab w:val="clear" w:pos="567"/>
        </w:tabs>
        <w:spacing w:line="240" w:lineRule="auto"/>
        <w:rPr>
          <w:b/>
        </w:rPr>
      </w:pPr>
      <w:r w:rsidRPr="008A1C9C">
        <w:rPr>
          <w:b/>
        </w:rPr>
        <w:t>Proizvajalec</w:t>
      </w:r>
    </w:p>
    <w:p w14:paraId="7EEB8BD4" w14:textId="77777777" w:rsidR="009B31FF" w:rsidRPr="008A1C9C" w:rsidRDefault="00B0544F" w:rsidP="00017A1F">
      <w:pPr>
        <w:keepNext/>
        <w:tabs>
          <w:tab w:val="clear" w:pos="567"/>
        </w:tabs>
        <w:spacing w:line="240" w:lineRule="auto"/>
      </w:pPr>
      <w:r w:rsidRPr="008A1C9C">
        <w:t>Daiichi Sankyo Europe GmbH</w:t>
      </w:r>
    </w:p>
    <w:p w14:paraId="2D604F75" w14:textId="77777777" w:rsidR="009B31FF" w:rsidRPr="008A1C9C" w:rsidRDefault="00B0544F" w:rsidP="00120DD3">
      <w:pPr>
        <w:tabs>
          <w:tab w:val="clear" w:pos="567"/>
        </w:tabs>
        <w:spacing w:line="240" w:lineRule="auto"/>
      </w:pPr>
      <w:r w:rsidRPr="008A1C9C">
        <w:t>Luitpoldstrasse 1</w:t>
      </w:r>
    </w:p>
    <w:p w14:paraId="62D516B1" w14:textId="77777777" w:rsidR="009B31FF" w:rsidRPr="008A1C9C" w:rsidRDefault="00B0544F" w:rsidP="00120DD3">
      <w:pPr>
        <w:tabs>
          <w:tab w:val="clear" w:pos="567"/>
        </w:tabs>
        <w:spacing w:line="240" w:lineRule="auto"/>
      </w:pPr>
      <w:r w:rsidRPr="008A1C9C">
        <w:t>85276 Pfaffenhofen</w:t>
      </w:r>
    </w:p>
    <w:p w14:paraId="23D46051" w14:textId="77777777" w:rsidR="009B31FF" w:rsidRPr="008A1C9C" w:rsidRDefault="00B0544F" w:rsidP="00120DD3">
      <w:pPr>
        <w:tabs>
          <w:tab w:val="clear" w:pos="567"/>
        </w:tabs>
        <w:spacing w:line="240" w:lineRule="auto"/>
      </w:pPr>
      <w:r w:rsidRPr="008A1C9C">
        <w:t>Nemčija</w:t>
      </w:r>
    </w:p>
    <w:p w14:paraId="257FB900" w14:textId="77777777" w:rsidR="009B31FF" w:rsidRPr="008A1C9C" w:rsidRDefault="009B31FF" w:rsidP="00120DD3">
      <w:pPr>
        <w:tabs>
          <w:tab w:val="clear" w:pos="567"/>
        </w:tabs>
        <w:spacing w:line="240" w:lineRule="auto"/>
      </w:pPr>
    </w:p>
    <w:p w14:paraId="2FE909F8" w14:textId="77777777" w:rsidR="009B31FF" w:rsidRPr="008A1C9C" w:rsidRDefault="00B0544F" w:rsidP="00C375B6">
      <w:pPr>
        <w:numPr>
          <w:ilvl w:val="12"/>
          <w:numId w:val="0"/>
        </w:numPr>
        <w:spacing w:line="240" w:lineRule="auto"/>
      </w:pPr>
      <w:r w:rsidRPr="008A1C9C">
        <w:t>Za vse morebitne nadaljnje informacije o tem zdravilu se lahko obrnete na predstavništvo imetnika dovoljenja za promet z zdravilom:</w:t>
      </w:r>
    </w:p>
    <w:p w14:paraId="1A304830" w14:textId="77777777" w:rsidR="009B31FF" w:rsidRPr="008A1C9C" w:rsidRDefault="009B31FF" w:rsidP="00D357A4">
      <w:pPr>
        <w:spacing w:line="240" w:lineRule="auto"/>
      </w:pPr>
    </w:p>
    <w:tbl>
      <w:tblPr>
        <w:tblW w:w="9356" w:type="dxa"/>
        <w:tblInd w:w="-34" w:type="dxa"/>
        <w:tblLook w:val="0000" w:firstRow="0" w:lastRow="0" w:firstColumn="0" w:lastColumn="0" w:noHBand="0" w:noVBand="0"/>
      </w:tblPr>
      <w:tblGrid>
        <w:gridCol w:w="6"/>
        <w:gridCol w:w="4620"/>
        <w:gridCol w:w="4625"/>
        <w:gridCol w:w="105"/>
      </w:tblGrid>
      <w:tr w:rsidR="008609B2" w:rsidRPr="008A1C9C" w14:paraId="7C6B30B2" w14:textId="77777777" w:rsidTr="004E351F">
        <w:trPr>
          <w:gridAfter w:val="1"/>
          <w:wAfter w:w="108" w:type="dxa"/>
        </w:trPr>
        <w:tc>
          <w:tcPr>
            <w:tcW w:w="4678" w:type="dxa"/>
            <w:gridSpan w:val="2"/>
          </w:tcPr>
          <w:p w14:paraId="76C26D75" w14:textId="77777777" w:rsidR="008609B2" w:rsidRPr="008A1C9C" w:rsidRDefault="008609B2" w:rsidP="0067548D">
            <w:pPr>
              <w:suppressAutoHyphens/>
              <w:spacing w:line="240" w:lineRule="auto"/>
              <w:rPr>
                <w:b/>
              </w:rPr>
            </w:pPr>
            <w:r w:rsidRPr="008A1C9C">
              <w:rPr>
                <w:b/>
              </w:rPr>
              <w:t>België/Belgique/Belgien</w:t>
            </w:r>
          </w:p>
          <w:p w14:paraId="1BEE18DE" w14:textId="5B354E0B" w:rsidR="008609B2" w:rsidRPr="008A1C9C" w:rsidRDefault="008609B2" w:rsidP="0067548D">
            <w:pPr>
              <w:suppressAutoHyphens/>
              <w:spacing w:line="240" w:lineRule="auto"/>
              <w:rPr>
                <w:color w:val="000000"/>
              </w:rPr>
            </w:pPr>
            <w:r w:rsidRPr="008A1C9C">
              <w:rPr>
                <w:color w:val="000000"/>
              </w:rPr>
              <w:t>Daiichi Sankyo Belgium N.V.-S.A</w:t>
            </w:r>
          </w:p>
          <w:p w14:paraId="2A2F9921" w14:textId="183CBDC4" w:rsidR="008609B2" w:rsidRPr="008A1C9C" w:rsidRDefault="008609B2" w:rsidP="0067548D">
            <w:pPr>
              <w:spacing w:line="240" w:lineRule="auto"/>
              <w:ind w:right="34"/>
            </w:pPr>
            <w:r w:rsidRPr="008A1C9C">
              <w:rPr>
                <w:color w:val="000000"/>
              </w:rPr>
              <w:t xml:space="preserve">Tél/Tel: +32-(0) </w:t>
            </w:r>
            <w:r w:rsidRPr="008A1C9C">
              <w:t>2 227 18 80</w:t>
            </w:r>
          </w:p>
        </w:tc>
        <w:tc>
          <w:tcPr>
            <w:tcW w:w="4678" w:type="dxa"/>
          </w:tcPr>
          <w:p w14:paraId="1971BE1A" w14:textId="77777777" w:rsidR="008609B2" w:rsidRPr="008A1C9C" w:rsidRDefault="008609B2" w:rsidP="0067548D">
            <w:pPr>
              <w:suppressAutoHyphens/>
              <w:spacing w:line="240" w:lineRule="auto"/>
            </w:pPr>
            <w:r w:rsidRPr="008A1C9C">
              <w:rPr>
                <w:b/>
              </w:rPr>
              <w:t>Lietuva</w:t>
            </w:r>
          </w:p>
          <w:p w14:paraId="3B96B134" w14:textId="77777777" w:rsidR="008609B2" w:rsidRPr="008A1C9C" w:rsidRDefault="008609B2" w:rsidP="0067548D">
            <w:pPr>
              <w:tabs>
                <w:tab w:val="left" w:pos="-720"/>
              </w:tabs>
              <w:suppressAutoHyphens/>
              <w:spacing w:line="240" w:lineRule="auto"/>
            </w:pPr>
            <w:r w:rsidRPr="008A1C9C">
              <w:t>UAB AstraZeneca Lietuva</w:t>
            </w:r>
          </w:p>
          <w:p w14:paraId="364B28DB" w14:textId="1F18F5DA" w:rsidR="008609B2" w:rsidRPr="008A1C9C" w:rsidRDefault="008609B2" w:rsidP="0067548D">
            <w:pPr>
              <w:tabs>
                <w:tab w:val="left" w:pos="-720"/>
              </w:tabs>
              <w:suppressAutoHyphens/>
              <w:spacing w:line="240" w:lineRule="auto"/>
            </w:pPr>
            <w:r w:rsidRPr="008A1C9C">
              <w:t>Tel: +370 5 2660550</w:t>
            </w:r>
          </w:p>
        </w:tc>
      </w:tr>
      <w:tr w:rsidR="008609B2" w:rsidRPr="008A1C9C" w14:paraId="7EFB86F2" w14:textId="77777777" w:rsidTr="004E351F">
        <w:trPr>
          <w:gridAfter w:val="1"/>
          <w:wAfter w:w="108" w:type="dxa"/>
        </w:trPr>
        <w:tc>
          <w:tcPr>
            <w:tcW w:w="4678" w:type="dxa"/>
            <w:gridSpan w:val="2"/>
          </w:tcPr>
          <w:p w14:paraId="5D8727AF" w14:textId="77777777" w:rsidR="008609B2" w:rsidRPr="008A1C9C" w:rsidRDefault="008609B2" w:rsidP="00BC386C">
            <w:pPr>
              <w:tabs>
                <w:tab w:val="left" w:pos="-720"/>
              </w:tabs>
              <w:spacing w:line="240" w:lineRule="auto"/>
            </w:pPr>
          </w:p>
          <w:p w14:paraId="250A4768" w14:textId="77777777" w:rsidR="008609B2" w:rsidRPr="008A1C9C" w:rsidRDefault="008609B2" w:rsidP="00BC386C">
            <w:pPr>
              <w:spacing w:line="240" w:lineRule="auto"/>
              <w:rPr>
                <w:b/>
              </w:rPr>
            </w:pPr>
            <w:r w:rsidRPr="008A1C9C">
              <w:rPr>
                <w:b/>
              </w:rPr>
              <w:t>България</w:t>
            </w:r>
          </w:p>
          <w:p w14:paraId="16622AAA" w14:textId="77777777" w:rsidR="008609B2" w:rsidRPr="008A1C9C" w:rsidRDefault="008609B2" w:rsidP="00BC386C">
            <w:pPr>
              <w:tabs>
                <w:tab w:val="left" w:pos="-720"/>
              </w:tabs>
              <w:spacing w:line="240" w:lineRule="auto"/>
            </w:pPr>
            <w:r w:rsidRPr="008A1C9C">
              <w:t>АстраЗенека България ЕООД</w:t>
            </w:r>
          </w:p>
          <w:p w14:paraId="7335D978" w14:textId="4F0B72FB" w:rsidR="008609B2" w:rsidRPr="008A1C9C" w:rsidRDefault="008609B2" w:rsidP="00BC386C">
            <w:pPr>
              <w:autoSpaceDE w:val="0"/>
              <w:autoSpaceDN w:val="0"/>
              <w:adjustRightInd w:val="0"/>
              <w:spacing w:line="240" w:lineRule="auto"/>
            </w:pPr>
            <w:r w:rsidRPr="008A1C9C">
              <w:t>Тел.: +359 24455000</w:t>
            </w:r>
          </w:p>
        </w:tc>
        <w:tc>
          <w:tcPr>
            <w:tcW w:w="4678" w:type="dxa"/>
          </w:tcPr>
          <w:p w14:paraId="0A72DD85" w14:textId="77777777" w:rsidR="008609B2" w:rsidRPr="008A1C9C" w:rsidRDefault="008609B2" w:rsidP="00BC386C">
            <w:pPr>
              <w:tabs>
                <w:tab w:val="left" w:pos="-720"/>
              </w:tabs>
              <w:spacing w:line="240" w:lineRule="auto"/>
            </w:pPr>
          </w:p>
          <w:p w14:paraId="73A8F1E8" w14:textId="77777777" w:rsidR="008609B2" w:rsidRPr="008A1C9C" w:rsidRDefault="008609B2" w:rsidP="00BC386C">
            <w:pPr>
              <w:spacing w:line="240" w:lineRule="auto"/>
              <w:rPr>
                <w:b/>
              </w:rPr>
            </w:pPr>
            <w:r w:rsidRPr="008A1C9C">
              <w:rPr>
                <w:b/>
              </w:rPr>
              <w:t>Luxembourg/Luxemburg</w:t>
            </w:r>
          </w:p>
          <w:p w14:paraId="33555322" w14:textId="26FFE74C" w:rsidR="008609B2" w:rsidRPr="008A1C9C" w:rsidRDefault="008609B2" w:rsidP="00BC386C">
            <w:pPr>
              <w:tabs>
                <w:tab w:val="left" w:pos="-720"/>
              </w:tabs>
              <w:spacing w:line="240" w:lineRule="auto"/>
            </w:pPr>
            <w:r w:rsidRPr="008A1C9C">
              <w:t>Daiichi Sankyo Belgium N.V.-S.A</w:t>
            </w:r>
          </w:p>
          <w:p w14:paraId="5BA25DF6" w14:textId="6B6310F2" w:rsidR="008609B2" w:rsidRPr="008A1C9C" w:rsidRDefault="008609B2" w:rsidP="00BC386C">
            <w:pPr>
              <w:tabs>
                <w:tab w:val="left" w:pos="-720"/>
              </w:tabs>
              <w:spacing w:line="240" w:lineRule="auto"/>
            </w:pPr>
            <w:r w:rsidRPr="008A1C9C">
              <w:t>Tél/Tel: +32-(0) 2 227 18 80</w:t>
            </w:r>
          </w:p>
        </w:tc>
      </w:tr>
      <w:tr w:rsidR="008609B2" w:rsidRPr="008A1C9C" w14:paraId="15584958" w14:textId="77777777" w:rsidTr="004E351F">
        <w:trPr>
          <w:gridAfter w:val="1"/>
          <w:wAfter w:w="108" w:type="dxa"/>
          <w:trHeight w:val="697"/>
        </w:trPr>
        <w:tc>
          <w:tcPr>
            <w:tcW w:w="4678" w:type="dxa"/>
            <w:gridSpan w:val="2"/>
          </w:tcPr>
          <w:p w14:paraId="2E8A0160" w14:textId="77777777" w:rsidR="008609B2" w:rsidRPr="008A1C9C" w:rsidRDefault="008609B2" w:rsidP="00120DD3">
            <w:pPr>
              <w:tabs>
                <w:tab w:val="left" w:pos="-720"/>
              </w:tabs>
              <w:spacing w:line="240" w:lineRule="auto"/>
            </w:pPr>
          </w:p>
          <w:p w14:paraId="7F638B40" w14:textId="77777777" w:rsidR="008609B2" w:rsidRPr="008A1C9C" w:rsidRDefault="008609B2" w:rsidP="00120DD3">
            <w:pPr>
              <w:spacing w:line="240" w:lineRule="auto"/>
              <w:rPr>
                <w:b/>
              </w:rPr>
            </w:pPr>
            <w:r w:rsidRPr="008A1C9C">
              <w:rPr>
                <w:b/>
              </w:rPr>
              <w:t>Česká republika</w:t>
            </w:r>
          </w:p>
          <w:p w14:paraId="28E20C1D" w14:textId="77777777" w:rsidR="008609B2" w:rsidRPr="008A1C9C" w:rsidRDefault="008609B2" w:rsidP="00120DD3">
            <w:pPr>
              <w:tabs>
                <w:tab w:val="left" w:pos="-720"/>
              </w:tabs>
              <w:spacing w:line="240" w:lineRule="auto"/>
            </w:pPr>
            <w:r w:rsidRPr="008A1C9C">
              <w:t>AstraZeneca Czech Republic s.r.o.</w:t>
            </w:r>
          </w:p>
          <w:p w14:paraId="69E9042D" w14:textId="02F783BD" w:rsidR="008609B2" w:rsidRPr="008A1C9C" w:rsidRDefault="008609B2" w:rsidP="001C7DB7">
            <w:pPr>
              <w:spacing w:line="240" w:lineRule="auto"/>
            </w:pPr>
            <w:r w:rsidRPr="008A1C9C">
              <w:t>Tel: +420 222 807 111</w:t>
            </w:r>
          </w:p>
        </w:tc>
        <w:tc>
          <w:tcPr>
            <w:tcW w:w="4678" w:type="dxa"/>
          </w:tcPr>
          <w:p w14:paraId="5CE179C7" w14:textId="77777777" w:rsidR="008609B2" w:rsidRPr="008A1C9C" w:rsidRDefault="008609B2" w:rsidP="00120DD3">
            <w:pPr>
              <w:tabs>
                <w:tab w:val="left" w:pos="-720"/>
              </w:tabs>
              <w:spacing w:line="240" w:lineRule="auto"/>
            </w:pPr>
          </w:p>
          <w:p w14:paraId="51099DAF" w14:textId="77777777" w:rsidR="008609B2" w:rsidRPr="008A1C9C" w:rsidRDefault="008609B2" w:rsidP="00120DD3">
            <w:pPr>
              <w:spacing w:line="240" w:lineRule="auto"/>
              <w:rPr>
                <w:b/>
              </w:rPr>
            </w:pPr>
            <w:r w:rsidRPr="008A1C9C">
              <w:rPr>
                <w:b/>
              </w:rPr>
              <w:t>Magyarország</w:t>
            </w:r>
          </w:p>
          <w:p w14:paraId="78F32CF8" w14:textId="77777777" w:rsidR="008609B2" w:rsidRPr="008A1C9C" w:rsidRDefault="008609B2" w:rsidP="00120DD3">
            <w:pPr>
              <w:tabs>
                <w:tab w:val="left" w:pos="-720"/>
              </w:tabs>
              <w:spacing w:line="240" w:lineRule="auto"/>
            </w:pPr>
            <w:r w:rsidRPr="008A1C9C">
              <w:t>AstraZeneca Kft.</w:t>
            </w:r>
          </w:p>
          <w:p w14:paraId="0C78E790" w14:textId="2411239A" w:rsidR="008609B2" w:rsidRPr="008A1C9C" w:rsidRDefault="008609B2" w:rsidP="001C7DB7">
            <w:pPr>
              <w:spacing w:line="240" w:lineRule="auto"/>
            </w:pPr>
            <w:r w:rsidRPr="008A1C9C">
              <w:t>Tel.: +36 1 883 6500</w:t>
            </w:r>
          </w:p>
        </w:tc>
      </w:tr>
      <w:tr w:rsidR="008609B2" w:rsidRPr="008A1C9C" w14:paraId="168EF927" w14:textId="77777777" w:rsidTr="004E351F">
        <w:trPr>
          <w:gridAfter w:val="1"/>
          <w:wAfter w:w="108" w:type="dxa"/>
        </w:trPr>
        <w:tc>
          <w:tcPr>
            <w:tcW w:w="4678" w:type="dxa"/>
            <w:gridSpan w:val="2"/>
          </w:tcPr>
          <w:p w14:paraId="5D61B65A" w14:textId="77777777" w:rsidR="008609B2" w:rsidRPr="008A1C9C" w:rsidRDefault="008609B2" w:rsidP="00120DD3">
            <w:pPr>
              <w:tabs>
                <w:tab w:val="left" w:pos="-720"/>
              </w:tabs>
              <w:spacing w:line="240" w:lineRule="auto"/>
            </w:pPr>
          </w:p>
          <w:p w14:paraId="089D7DAE" w14:textId="77777777" w:rsidR="008609B2" w:rsidRPr="008A1C9C" w:rsidRDefault="008609B2" w:rsidP="00120DD3">
            <w:pPr>
              <w:spacing w:line="240" w:lineRule="auto"/>
              <w:rPr>
                <w:b/>
              </w:rPr>
            </w:pPr>
            <w:r w:rsidRPr="008A1C9C">
              <w:rPr>
                <w:b/>
              </w:rPr>
              <w:t>Danmark</w:t>
            </w:r>
          </w:p>
          <w:p w14:paraId="1CEB2DAB" w14:textId="77777777" w:rsidR="008609B2" w:rsidRPr="008A1C9C" w:rsidRDefault="008609B2" w:rsidP="00120DD3">
            <w:pPr>
              <w:tabs>
                <w:tab w:val="left" w:pos="-720"/>
              </w:tabs>
              <w:spacing w:line="240" w:lineRule="auto"/>
            </w:pPr>
            <w:r w:rsidRPr="008A1C9C">
              <w:t>Daiichi Sankyo Nordics ApS</w:t>
            </w:r>
          </w:p>
          <w:p w14:paraId="0328056D" w14:textId="2D930E58" w:rsidR="008609B2" w:rsidRPr="008A1C9C" w:rsidRDefault="008609B2" w:rsidP="001C7DB7">
            <w:pPr>
              <w:spacing w:line="240" w:lineRule="auto"/>
            </w:pPr>
            <w:r w:rsidRPr="008A1C9C">
              <w:t>Tlf</w:t>
            </w:r>
            <w:r w:rsidR="00090B6F" w:rsidRPr="008A1C9C">
              <w:t>.</w:t>
            </w:r>
            <w:r w:rsidRPr="008A1C9C">
              <w:t>: +45 (0) 33 68 19 99</w:t>
            </w:r>
          </w:p>
        </w:tc>
        <w:tc>
          <w:tcPr>
            <w:tcW w:w="4678" w:type="dxa"/>
          </w:tcPr>
          <w:p w14:paraId="590A3490" w14:textId="77777777" w:rsidR="008609B2" w:rsidRPr="008A1C9C" w:rsidRDefault="008609B2" w:rsidP="00120DD3">
            <w:pPr>
              <w:tabs>
                <w:tab w:val="left" w:pos="-720"/>
              </w:tabs>
              <w:spacing w:line="240" w:lineRule="auto"/>
            </w:pPr>
          </w:p>
          <w:p w14:paraId="778F566B" w14:textId="77777777" w:rsidR="008609B2" w:rsidRPr="008A1C9C" w:rsidRDefault="008609B2" w:rsidP="00120DD3">
            <w:pPr>
              <w:spacing w:line="240" w:lineRule="auto"/>
              <w:rPr>
                <w:b/>
              </w:rPr>
            </w:pPr>
            <w:r w:rsidRPr="008A1C9C">
              <w:rPr>
                <w:b/>
              </w:rPr>
              <w:t>Malta</w:t>
            </w:r>
          </w:p>
          <w:p w14:paraId="50F34C78" w14:textId="77777777" w:rsidR="008609B2" w:rsidRPr="008A1C9C" w:rsidRDefault="008609B2" w:rsidP="00120DD3">
            <w:pPr>
              <w:tabs>
                <w:tab w:val="left" w:pos="-720"/>
              </w:tabs>
              <w:spacing w:line="240" w:lineRule="auto"/>
            </w:pPr>
            <w:r w:rsidRPr="008A1C9C">
              <w:t>Daiichi Sankyo Europe GmbH</w:t>
            </w:r>
          </w:p>
          <w:p w14:paraId="1D1054B9" w14:textId="20C96C57" w:rsidR="008609B2" w:rsidRPr="008A1C9C" w:rsidRDefault="008609B2" w:rsidP="001C7DB7">
            <w:pPr>
              <w:spacing w:line="240" w:lineRule="auto"/>
            </w:pPr>
            <w:r w:rsidRPr="008A1C9C">
              <w:t>Tel: +49-(0) 89 7808 0</w:t>
            </w:r>
          </w:p>
        </w:tc>
      </w:tr>
      <w:tr w:rsidR="008609B2" w:rsidRPr="008A1C9C" w14:paraId="369C03D9" w14:textId="77777777" w:rsidTr="004E351F">
        <w:trPr>
          <w:gridBefore w:val="1"/>
        </w:trPr>
        <w:tc>
          <w:tcPr>
            <w:tcW w:w="4678" w:type="dxa"/>
          </w:tcPr>
          <w:p w14:paraId="4EDA6F76" w14:textId="77777777" w:rsidR="008609B2" w:rsidRPr="008A1C9C" w:rsidRDefault="008609B2" w:rsidP="00120DD3">
            <w:pPr>
              <w:tabs>
                <w:tab w:val="left" w:pos="-720"/>
              </w:tabs>
              <w:spacing w:line="240" w:lineRule="auto"/>
            </w:pPr>
          </w:p>
          <w:p w14:paraId="2CF2DCFB" w14:textId="77777777" w:rsidR="008609B2" w:rsidRPr="008A1C9C" w:rsidRDefault="008609B2" w:rsidP="00120DD3">
            <w:pPr>
              <w:spacing w:line="240" w:lineRule="auto"/>
              <w:rPr>
                <w:b/>
              </w:rPr>
            </w:pPr>
            <w:r w:rsidRPr="008A1C9C">
              <w:rPr>
                <w:b/>
              </w:rPr>
              <w:t>Deutschland</w:t>
            </w:r>
          </w:p>
          <w:p w14:paraId="7C145E39" w14:textId="77777777" w:rsidR="008609B2" w:rsidRPr="008A1C9C" w:rsidRDefault="008609B2" w:rsidP="00120DD3">
            <w:pPr>
              <w:tabs>
                <w:tab w:val="left" w:pos="-720"/>
              </w:tabs>
              <w:spacing w:line="240" w:lineRule="auto"/>
            </w:pPr>
            <w:r w:rsidRPr="008A1C9C">
              <w:t>Daiichi Sankyo Deutschland GmbH</w:t>
            </w:r>
          </w:p>
          <w:p w14:paraId="503C4744" w14:textId="346FB721" w:rsidR="008609B2" w:rsidRPr="008A1C9C" w:rsidRDefault="008609B2" w:rsidP="00120DD3">
            <w:pPr>
              <w:tabs>
                <w:tab w:val="left" w:pos="-720"/>
              </w:tabs>
              <w:spacing w:line="240" w:lineRule="auto"/>
            </w:pPr>
            <w:r w:rsidRPr="008A1C9C">
              <w:t>Tel: +49-(0) 89 7808 0</w:t>
            </w:r>
          </w:p>
        </w:tc>
        <w:tc>
          <w:tcPr>
            <w:tcW w:w="4678" w:type="dxa"/>
            <w:gridSpan w:val="2"/>
          </w:tcPr>
          <w:p w14:paraId="42D38D7B" w14:textId="77777777" w:rsidR="008609B2" w:rsidRPr="008A1C9C" w:rsidRDefault="008609B2" w:rsidP="00120DD3">
            <w:pPr>
              <w:tabs>
                <w:tab w:val="left" w:pos="-720"/>
              </w:tabs>
              <w:spacing w:line="240" w:lineRule="auto"/>
            </w:pPr>
          </w:p>
          <w:p w14:paraId="48E78CC3" w14:textId="77777777" w:rsidR="008609B2" w:rsidRPr="008A1C9C" w:rsidRDefault="008609B2" w:rsidP="00120DD3">
            <w:pPr>
              <w:spacing w:line="240" w:lineRule="auto"/>
              <w:rPr>
                <w:b/>
              </w:rPr>
            </w:pPr>
            <w:r w:rsidRPr="008A1C9C">
              <w:rPr>
                <w:b/>
              </w:rPr>
              <w:t>Nederland</w:t>
            </w:r>
          </w:p>
          <w:p w14:paraId="760FEFF3" w14:textId="77777777" w:rsidR="008609B2" w:rsidRPr="008A1C9C" w:rsidRDefault="008609B2" w:rsidP="00120DD3">
            <w:pPr>
              <w:tabs>
                <w:tab w:val="left" w:pos="-720"/>
              </w:tabs>
              <w:spacing w:line="240" w:lineRule="auto"/>
            </w:pPr>
            <w:r w:rsidRPr="008A1C9C">
              <w:t>Daiichi Sankyo Nederland B.V.</w:t>
            </w:r>
          </w:p>
          <w:p w14:paraId="57DC39A3" w14:textId="5C7538AF" w:rsidR="008609B2" w:rsidRPr="008A1C9C" w:rsidRDefault="008609B2" w:rsidP="00120DD3">
            <w:pPr>
              <w:tabs>
                <w:tab w:val="left" w:pos="-720"/>
              </w:tabs>
              <w:spacing w:line="240" w:lineRule="auto"/>
            </w:pPr>
            <w:r w:rsidRPr="008A1C9C">
              <w:t>Tel: +31-(0) 20 4 07 20 72</w:t>
            </w:r>
          </w:p>
        </w:tc>
      </w:tr>
      <w:tr w:rsidR="008609B2" w:rsidRPr="008A1C9C" w14:paraId="4BE37AA2" w14:textId="77777777" w:rsidTr="004E351F">
        <w:trPr>
          <w:gridBefore w:val="1"/>
        </w:trPr>
        <w:tc>
          <w:tcPr>
            <w:tcW w:w="4678" w:type="dxa"/>
          </w:tcPr>
          <w:p w14:paraId="30730851" w14:textId="77777777" w:rsidR="008609B2" w:rsidRPr="008A1C9C" w:rsidRDefault="008609B2" w:rsidP="00120DD3">
            <w:pPr>
              <w:tabs>
                <w:tab w:val="left" w:pos="-720"/>
              </w:tabs>
              <w:spacing w:line="240" w:lineRule="auto"/>
            </w:pPr>
          </w:p>
          <w:p w14:paraId="4812E3EA" w14:textId="77777777" w:rsidR="008609B2" w:rsidRPr="008A1C9C" w:rsidRDefault="008609B2" w:rsidP="00120DD3">
            <w:pPr>
              <w:spacing w:line="240" w:lineRule="auto"/>
              <w:rPr>
                <w:b/>
              </w:rPr>
            </w:pPr>
            <w:r w:rsidRPr="008A1C9C">
              <w:rPr>
                <w:b/>
              </w:rPr>
              <w:t>Eesti</w:t>
            </w:r>
          </w:p>
          <w:p w14:paraId="17BE75B5" w14:textId="77777777" w:rsidR="008609B2" w:rsidRPr="008A1C9C" w:rsidRDefault="008609B2" w:rsidP="00120DD3">
            <w:pPr>
              <w:tabs>
                <w:tab w:val="left" w:pos="-720"/>
              </w:tabs>
              <w:spacing w:line="240" w:lineRule="auto"/>
            </w:pPr>
            <w:r w:rsidRPr="008A1C9C">
              <w:t xml:space="preserve">AstraZeneca </w:t>
            </w:r>
          </w:p>
          <w:p w14:paraId="022E3682" w14:textId="00B6513D" w:rsidR="008609B2" w:rsidRPr="008A1C9C" w:rsidRDefault="008609B2" w:rsidP="00120DD3">
            <w:pPr>
              <w:tabs>
                <w:tab w:val="left" w:pos="-720"/>
              </w:tabs>
              <w:spacing w:line="240" w:lineRule="auto"/>
            </w:pPr>
            <w:r w:rsidRPr="008A1C9C">
              <w:t>Tel: +372 6549 600</w:t>
            </w:r>
          </w:p>
        </w:tc>
        <w:tc>
          <w:tcPr>
            <w:tcW w:w="4678" w:type="dxa"/>
            <w:gridSpan w:val="2"/>
          </w:tcPr>
          <w:p w14:paraId="4530B293" w14:textId="77777777" w:rsidR="008609B2" w:rsidRPr="008A1C9C" w:rsidRDefault="008609B2" w:rsidP="00C375B6">
            <w:pPr>
              <w:tabs>
                <w:tab w:val="left" w:pos="-720"/>
              </w:tabs>
              <w:suppressAutoHyphens/>
              <w:spacing w:line="240" w:lineRule="auto"/>
            </w:pPr>
          </w:p>
          <w:p w14:paraId="783F7C41" w14:textId="77777777" w:rsidR="008609B2" w:rsidRPr="008A1C9C" w:rsidRDefault="008609B2" w:rsidP="00C375B6">
            <w:pPr>
              <w:suppressAutoHyphens/>
              <w:spacing w:line="240" w:lineRule="auto"/>
              <w:rPr>
                <w:b/>
              </w:rPr>
            </w:pPr>
            <w:r w:rsidRPr="008A1C9C">
              <w:rPr>
                <w:b/>
              </w:rPr>
              <w:t>Norge</w:t>
            </w:r>
          </w:p>
          <w:p w14:paraId="368EB510" w14:textId="77777777" w:rsidR="008609B2" w:rsidRPr="008A1C9C" w:rsidRDefault="008609B2" w:rsidP="008609B2">
            <w:pPr>
              <w:tabs>
                <w:tab w:val="left" w:pos="-720"/>
              </w:tabs>
              <w:suppressAutoHyphens/>
              <w:spacing w:line="240" w:lineRule="auto"/>
            </w:pPr>
            <w:r w:rsidRPr="008A1C9C">
              <w:t>Daiichi Sankyo Nordics ApS</w:t>
            </w:r>
          </w:p>
          <w:p w14:paraId="25050026" w14:textId="1BC4EC93" w:rsidR="008609B2" w:rsidRPr="008A1C9C" w:rsidRDefault="008609B2" w:rsidP="008609B2">
            <w:pPr>
              <w:spacing w:line="240" w:lineRule="auto"/>
            </w:pPr>
            <w:r w:rsidRPr="008A1C9C">
              <w:t>Tlf: +47 (0) 21 09 38 29</w:t>
            </w:r>
          </w:p>
        </w:tc>
      </w:tr>
      <w:tr w:rsidR="008609B2" w:rsidRPr="008A1C9C" w14:paraId="26B94986" w14:textId="77777777" w:rsidTr="004E351F">
        <w:trPr>
          <w:gridBefore w:val="1"/>
        </w:trPr>
        <w:tc>
          <w:tcPr>
            <w:tcW w:w="4678" w:type="dxa"/>
          </w:tcPr>
          <w:p w14:paraId="62DF804C" w14:textId="77777777" w:rsidR="008609B2" w:rsidRPr="008A1C9C" w:rsidRDefault="008609B2" w:rsidP="00120DD3">
            <w:pPr>
              <w:tabs>
                <w:tab w:val="left" w:pos="-720"/>
              </w:tabs>
              <w:spacing w:line="240" w:lineRule="auto"/>
            </w:pPr>
          </w:p>
          <w:p w14:paraId="3349C099" w14:textId="77777777" w:rsidR="008609B2" w:rsidRPr="008A1C9C" w:rsidRDefault="008609B2" w:rsidP="00120DD3">
            <w:pPr>
              <w:spacing w:line="240" w:lineRule="auto"/>
              <w:rPr>
                <w:b/>
              </w:rPr>
            </w:pPr>
            <w:r w:rsidRPr="008A1C9C">
              <w:rPr>
                <w:b/>
              </w:rPr>
              <w:t>Ελλάδα</w:t>
            </w:r>
          </w:p>
          <w:p w14:paraId="2F6E7105" w14:textId="77777777" w:rsidR="008609B2" w:rsidRPr="008A1C9C" w:rsidRDefault="008609B2" w:rsidP="00120DD3">
            <w:pPr>
              <w:tabs>
                <w:tab w:val="left" w:pos="-720"/>
              </w:tabs>
              <w:spacing w:line="240" w:lineRule="auto"/>
            </w:pPr>
            <w:r w:rsidRPr="008A1C9C">
              <w:lastRenderedPageBreak/>
              <w:t>AstraZeneca A.E.</w:t>
            </w:r>
          </w:p>
          <w:p w14:paraId="00CF7A63" w14:textId="3AF29293" w:rsidR="008609B2" w:rsidRPr="008A1C9C" w:rsidRDefault="008609B2" w:rsidP="001C7DB7">
            <w:pPr>
              <w:spacing w:line="240" w:lineRule="auto"/>
            </w:pPr>
            <w:r w:rsidRPr="008A1C9C">
              <w:t>Τηλ: +30 210 6871500</w:t>
            </w:r>
          </w:p>
        </w:tc>
        <w:tc>
          <w:tcPr>
            <w:tcW w:w="4678" w:type="dxa"/>
            <w:gridSpan w:val="2"/>
          </w:tcPr>
          <w:p w14:paraId="71049414" w14:textId="77777777" w:rsidR="008609B2" w:rsidRPr="008A1C9C" w:rsidRDefault="008609B2" w:rsidP="00120DD3">
            <w:pPr>
              <w:tabs>
                <w:tab w:val="left" w:pos="-720"/>
              </w:tabs>
              <w:spacing w:line="240" w:lineRule="auto"/>
            </w:pPr>
          </w:p>
          <w:p w14:paraId="57B1C68A" w14:textId="77777777" w:rsidR="008609B2" w:rsidRPr="008A1C9C" w:rsidRDefault="008609B2" w:rsidP="00120DD3">
            <w:pPr>
              <w:spacing w:line="240" w:lineRule="auto"/>
              <w:rPr>
                <w:b/>
              </w:rPr>
            </w:pPr>
            <w:r w:rsidRPr="008A1C9C">
              <w:rPr>
                <w:b/>
              </w:rPr>
              <w:t>Österreich</w:t>
            </w:r>
          </w:p>
          <w:p w14:paraId="5A1A7EF6" w14:textId="77777777" w:rsidR="008609B2" w:rsidRPr="008A1C9C" w:rsidRDefault="008609B2" w:rsidP="00120DD3">
            <w:pPr>
              <w:tabs>
                <w:tab w:val="left" w:pos="-720"/>
              </w:tabs>
              <w:spacing w:line="240" w:lineRule="auto"/>
            </w:pPr>
            <w:r w:rsidRPr="008A1C9C">
              <w:lastRenderedPageBreak/>
              <w:t>Daiichi Sankyo Austria GmbH</w:t>
            </w:r>
          </w:p>
          <w:p w14:paraId="2C146D7E" w14:textId="4585939C" w:rsidR="008609B2" w:rsidRPr="008A1C9C" w:rsidRDefault="008609B2" w:rsidP="00120DD3">
            <w:pPr>
              <w:tabs>
                <w:tab w:val="left" w:pos="-720"/>
              </w:tabs>
              <w:spacing w:line="240" w:lineRule="auto"/>
            </w:pPr>
            <w:r w:rsidRPr="008A1C9C">
              <w:t>Tel: +43 (0) 1 485 86 42 0</w:t>
            </w:r>
          </w:p>
        </w:tc>
      </w:tr>
      <w:tr w:rsidR="008609B2" w:rsidRPr="008A1C9C" w14:paraId="662BCD20" w14:textId="77777777" w:rsidTr="004E351F">
        <w:trPr>
          <w:gridBefore w:val="1"/>
        </w:trPr>
        <w:tc>
          <w:tcPr>
            <w:tcW w:w="4678" w:type="dxa"/>
          </w:tcPr>
          <w:p w14:paraId="38DCA9CC" w14:textId="77777777" w:rsidR="008609B2" w:rsidRPr="008A1C9C" w:rsidRDefault="008609B2" w:rsidP="00E37454">
            <w:pPr>
              <w:tabs>
                <w:tab w:val="left" w:pos="-720"/>
              </w:tabs>
              <w:spacing w:line="240" w:lineRule="auto"/>
            </w:pPr>
          </w:p>
          <w:p w14:paraId="046AC244" w14:textId="77777777" w:rsidR="008609B2" w:rsidRPr="008A1C9C" w:rsidRDefault="008609B2" w:rsidP="00E37454">
            <w:pPr>
              <w:spacing w:line="240" w:lineRule="auto"/>
              <w:rPr>
                <w:b/>
              </w:rPr>
            </w:pPr>
            <w:r w:rsidRPr="008A1C9C">
              <w:rPr>
                <w:b/>
              </w:rPr>
              <w:t>España</w:t>
            </w:r>
          </w:p>
          <w:p w14:paraId="0EAB654D" w14:textId="77777777" w:rsidR="008609B2" w:rsidRPr="008A1C9C" w:rsidRDefault="008609B2" w:rsidP="00E37454">
            <w:pPr>
              <w:tabs>
                <w:tab w:val="left" w:pos="-720"/>
              </w:tabs>
              <w:spacing w:line="240" w:lineRule="auto"/>
            </w:pPr>
            <w:r w:rsidRPr="008A1C9C">
              <w:t>Daiichi Sankyo España, S.A.</w:t>
            </w:r>
          </w:p>
          <w:p w14:paraId="13D10B45" w14:textId="6059F018" w:rsidR="008609B2" w:rsidRPr="008A1C9C" w:rsidRDefault="008609B2" w:rsidP="00E37454">
            <w:pPr>
              <w:tabs>
                <w:tab w:val="left" w:pos="-720"/>
              </w:tabs>
              <w:spacing w:line="240" w:lineRule="auto"/>
            </w:pPr>
            <w:r w:rsidRPr="008A1C9C">
              <w:t>Tel: +34 91 539 99 11</w:t>
            </w:r>
          </w:p>
        </w:tc>
        <w:tc>
          <w:tcPr>
            <w:tcW w:w="4678" w:type="dxa"/>
            <w:gridSpan w:val="2"/>
          </w:tcPr>
          <w:p w14:paraId="0255C5C4" w14:textId="77777777" w:rsidR="008609B2" w:rsidRPr="008A1C9C" w:rsidRDefault="008609B2" w:rsidP="00E37454">
            <w:pPr>
              <w:tabs>
                <w:tab w:val="left" w:pos="-720"/>
              </w:tabs>
              <w:spacing w:line="240" w:lineRule="auto"/>
            </w:pPr>
          </w:p>
          <w:p w14:paraId="2F90A062" w14:textId="77777777" w:rsidR="008609B2" w:rsidRPr="008A1C9C" w:rsidRDefault="008609B2" w:rsidP="00E37454">
            <w:pPr>
              <w:spacing w:line="240" w:lineRule="auto"/>
              <w:rPr>
                <w:b/>
              </w:rPr>
            </w:pPr>
            <w:r w:rsidRPr="008A1C9C">
              <w:rPr>
                <w:b/>
              </w:rPr>
              <w:t>Polska</w:t>
            </w:r>
          </w:p>
          <w:p w14:paraId="5A65A193" w14:textId="77777777" w:rsidR="008609B2" w:rsidRPr="008A1C9C" w:rsidRDefault="008609B2" w:rsidP="00E37454">
            <w:pPr>
              <w:tabs>
                <w:tab w:val="left" w:pos="-720"/>
              </w:tabs>
              <w:spacing w:line="240" w:lineRule="auto"/>
            </w:pPr>
            <w:r w:rsidRPr="008A1C9C">
              <w:t>AstraZeneca Pharma Poland Sp. z o.o.</w:t>
            </w:r>
          </w:p>
          <w:p w14:paraId="7461C768" w14:textId="07F46A4F" w:rsidR="008609B2" w:rsidRPr="008A1C9C" w:rsidRDefault="008609B2" w:rsidP="00E37454">
            <w:pPr>
              <w:tabs>
                <w:tab w:val="left" w:pos="-720"/>
              </w:tabs>
              <w:spacing w:line="240" w:lineRule="auto"/>
            </w:pPr>
            <w:r w:rsidRPr="008A1C9C">
              <w:t>Tel: +48 22 245 73 00</w:t>
            </w:r>
          </w:p>
        </w:tc>
      </w:tr>
      <w:tr w:rsidR="008609B2" w:rsidRPr="008A1C9C" w14:paraId="3527F156" w14:textId="77777777" w:rsidTr="004E351F">
        <w:trPr>
          <w:gridBefore w:val="1"/>
        </w:trPr>
        <w:tc>
          <w:tcPr>
            <w:tcW w:w="4678" w:type="dxa"/>
          </w:tcPr>
          <w:p w14:paraId="5ED0E9F3" w14:textId="77777777" w:rsidR="008609B2" w:rsidRPr="008A1C9C" w:rsidRDefault="008609B2" w:rsidP="00120DD3">
            <w:pPr>
              <w:tabs>
                <w:tab w:val="left" w:pos="-720"/>
              </w:tabs>
              <w:spacing w:line="240" w:lineRule="auto"/>
            </w:pPr>
          </w:p>
          <w:p w14:paraId="0FABF376" w14:textId="77777777" w:rsidR="008609B2" w:rsidRPr="008A1C9C" w:rsidRDefault="008609B2" w:rsidP="00120DD3">
            <w:pPr>
              <w:spacing w:line="240" w:lineRule="auto"/>
              <w:rPr>
                <w:b/>
              </w:rPr>
            </w:pPr>
            <w:r w:rsidRPr="008A1C9C">
              <w:rPr>
                <w:b/>
              </w:rPr>
              <w:t>France</w:t>
            </w:r>
          </w:p>
          <w:p w14:paraId="52A7A3B9" w14:textId="77777777" w:rsidR="008609B2" w:rsidRPr="008A1C9C" w:rsidRDefault="008609B2" w:rsidP="00120DD3">
            <w:pPr>
              <w:tabs>
                <w:tab w:val="left" w:pos="-720"/>
              </w:tabs>
              <w:spacing w:line="240" w:lineRule="auto"/>
            </w:pPr>
            <w:r w:rsidRPr="008A1C9C">
              <w:t>Daiichi Sankyo France S.A.S.</w:t>
            </w:r>
          </w:p>
          <w:p w14:paraId="1946100E" w14:textId="0440D058" w:rsidR="008609B2" w:rsidRPr="008A1C9C" w:rsidRDefault="008609B2" w:rsidP="001C7DB7">
            <w:pPr>
              <w:keepNext/>
              <w:spacing w:line="240" w:lineRule="auto"/>
              <w:rPr>
                <w:b/>
              </w:rPr>
            </w:pPr>
            <w:r w:rsidRPr="008A1C9C">
              <w:t>Tél: +33 (0) 1 55 62 14 60</w:t>
            </w:r>
          </w:p>
        </w:tc>
        <w:tc>
          <w:tcPr>
            <w:tcW w:w="4678" w:type="dxa"/>
            <w:gridSpan w:val="2"/>
          </w:tcPr>
          <w:p w14:paraId="2BECCB1D" w14:textId="77777777" w:rsidR="008609B2" w:rsidRPr="008A1C9C" w:rsidRDefault="008609B2" w:rsidP="00120DD3">
            <w:pPr>
              <w:tabs>
                <w:tab w:val="left" w:pos="-720"/>
              </w:tabs>
              <w:spacing w:line="240" w:lineRule="auto"/>
            </w:pPr>
          </w:p>
          <w:p w14:paraId="3638DEDE" w14:textId="77777777" w:rsidR="008609B2" w:rsidRPr="008A1C9C" w:rsidRDefault="008609B2" w:rsidP="00120DD3">
            <w:pPr>
              <w:spacing w:line="240" w:lineRule="auto"/>
              <w:rPr>
                <w:b/>
              </w:rPr>
            </w:pPr>
            <w:r w:rsidRPr="008A1C9C">
              <w:rPr>
                <w:b/>
              </w:rPr>
              <w:t>Portugal</w:t>
            </w:r>
          </w:p>
          <w:p w14:paraId="3ECAC17E" w14:textId="77777777" w:rsidR="008609B2" w:rsidRPr="008A1C9C" w:rsidRDefault="008609B2" w:rsidP="00120DD3">
            <w:pPr>
              <w:tabs>
                <w:tab w:val="left" w:pos="-720"/>
              </w:tabs>
              <w:spacing w:line="240" w:lineRule="auto"/>
            </w:pPr>
            <w:r w:rsidRPr="008A1C9C">
              <w:t>Daiichi Sankyo Portugal, Unip. LDA</w:t>
            </w:r>
          </w:p>
          <w:p w14:paraId="4F095C54" w14:textId="036DC642" w:rsidR="008609B2" w:rsidRPr="008A1C9C" w:rsidRDefault="008609B2" w:rsidP="00120DD3">
            <w:pPr>
              <w:keepNext/>
              <w:tabs>
                <w:tab w:val="left" w:pos="-720"/>
              </w:tabs>
              <w:spacing w:line="240" w:lineRule="auto"/>
            </w:pPr>
            <w:r w:rsidRPr="008A1C9C">
              <w:t>Tel: +351 21 4232010</w:t>
            </w:r>
          </w:p>
        </w:tc>
      </w:tr>
      <w:tr w:rsidR="008609B2" w:rsidRPr="008A1C9C" w14:paraId="797FC878" w14:textId="77777777" w:rsidTr="004E351F">
        <w:trPr>
          <w:gridBefore w:val="1"/>
        </w:trPr>
        <w:tc>
          <w:tcPr>
            <w:tcW w:w="4678" w:type="dxa"/>
          </w:tcPr>
          <w:p w14:paraId="44BF31EE" w14:textId="77777777" w:rsidR="008609B2" w:rsidRPr="008A1C9C" w:rsidRDefault="008609B2" w:rsidP="00120DD3">
            <w:pPr>
              <w:tabs>
                <w:tab w:val="left" w:pos="-720"/>
              </w:tabs>
              <w:spacing w:line="240" w:lineRule="auto"/>
            </w:pPr>
          </w:p>
          <w:p w14:paraId="75EB5CFC" w14:textId="77777777" w:rsidR="008609B2" w:rsidRPr="008A1C9C" w:rsidRDefault="008609B2" w:rsidP="00120DD3">
            <w:pPr>
              <w:spacing w:line="240" w:lineRule="auto"/>
              <w:rPr>
                <w:b/>
              </w:rPr>
            </w:pPr>
            <w:r w:rsidRPr="008A1C9C">
              <w:rPr>
                <w:b/>
              </w:rPr>
              <w:t>Hrvatska</w:t>
            </w:r>
          </w:p>
          <w:p w14:paraId="615B3478" w14:textId="77777777" w:rsidR="008609B2" w:rsidRPr="008A1C9C" w:rsidRDefault="008609B2" w:rsidP="00120DD3">
            <w:pPr>
              <w:tabs>
                <w:tab w:val="left" w:pos="-720"/>
              </w:tabs>
              <w:spacing w:line="240" w:lineRule="auto"/>
            </w:pPr>
            <w:r w:rsidRPr="008A1C9C">
              <w:t>AstraZeneca d.o.o.</w:t>
            </w:r>
          </w:p>
          <w:p w14:paraId="10536150" w14:textId="02F8C26E" w:rsidR="008609B2" w:rsidRPr="008A1C9C" w:rsidRDefault="008609B2" w:rsidP="001C7DB7">
            <w:pPr>
              <w:spacing w:line="240" w:lineRule="auto"/>
            </w:pPr>
            <w:r w:rsidRPr="008A1C9C">
              <w:t>Tel: +385 1 4628 000</w:t>
            </w:r>
          </w:p>
        </w:tc>
        <w:tc>
          <w:tcPr>
            <w:tcW w:w="4678" w:type="dxa"/>
            <w:gridSpan w:val="2"/>
          </w:tcPr>
          <w:p w14:paraId="01D7BAEA" w14:textId="77777777" w:rsidR="008609B2" w:rsidRPr="008A1C9C" w:rsidRDefault="008609B2" w:rsidP="00120DD3">
            <w:pPr>
              <w:tabs>
                <w:tab w:val="left" w:pos="-720"/>
              </w:tabs>
              <w:spacing w:line="240" w:lineRule="auto"/>
            </w:pPr>
          </w:p>
          <w:p w14:paraId="4C2A421A" w14:textId="77777777" w:rsidR="008609B2" w:rsidRPr="008A1C9C" w:rsidRDefault="008609B2" w:rsidP="00120DD3">
            <w:pPr>
              <w:spacing w:line="240" w:lineRule="auto"/>
              <w:rPr>
                <w:b/>
              </w:rPr>
            </w:pPr>
            <w:r w:rsidRPr="008A1C9C">
              <w:rPr>
                <w:b/>
              </w:rPr>
              <w:t>România</w:t>
            </w:r>
          </w:p>
          <w:p w14:paraId="0C36C7E7" w14:textId="77777777" w:rsidR="008609B2" w:rsidRPr="008A1C9C" w:rsidRDefault="008609B2" w:rsidP="00120DD3">
            <w:pPr>
              <w:tabs>
                <w:tab w:val="left" w:pos="-720"/>
              </w:tabs>
              <w:spacing w:line="240" w:lineRule="auto"/>
            </w:pPr>
            <w:r w:rsidRPr="008A1C9C">
              <w:t>AstraZeneca Pharma SRL</w:t>
            </w:r>
          </w:p>
          <w:p w14:paraId="02B8757C" w14:textId="2C9F94FA" w:rsidR="008609B2" w:rsidRPr="008A1C9C" w:rsidRDefault="008609B2" w:rsidP="00120DD3">
            <w:pPr>
              <w:tabs>
                <w:tab w:val="left" w:pos="-720"/>
              </w:tabs>
              <w:spacing w:line="240" w:lineRule="auto"/>
              <w:rPr>
                <w:b/>
              </w:rPr>
            </w:pPr>
            <w:r w:rsidRPr="008A1C9C">
              <w:t>Tel: +40 21 317 60 41</w:t>
            </w:r>
          </w:p>
        </w:tc>
      </w:tr>
      <w:tr w:rsidR="008609B2" w:rsidRPr="008A1C9C" w14:paraId="5D4428D7" w14:textId="77777777" w:rsidTr="004E351F">
        <w:trPr>
          <w:gridBefore w:val="1"/>
        </w:trPr>
        <w:tc>
          <w:tcPr>
            <w:tcW w:w="4678" w:type="dxa"/>
          </w:tcPr>
          <w:p w14:paraId="38BCF600" w14:textId="77777777" w:rsidR="008609B2" w:rsidRPr="008A1C9C" w:rsidRDefault="008609B2" w:rsidP="00CB7466">
            <w:pPr>
              <w:keepNext/>
              <w:tabs>
                <w:tab w:val="left" w:pos="-720"/>
              </w:tabs>
              <w:spacing w:line="240" w:lineRule="auto"/>
            </w:pPr>
            <w:r w:rsidRPr="008A1C9C">
              <w:br w:type="page"/>
            </w:r>
          </w:p>
          <w:p w14:paraId="44362D80" w14:textId="77777777" w:rsidR="008609B2" w:rsidRPr="008A1C9C" w:rsidRDefault="008609B2" w:rsidP="00CB7466">
            <w:pPr>
              <w:keepNext/>
              <w:spacing w:line="240" w:lineRule="auto"/>
              <w:rPr>
                <w:b/>
              </w:rPr>
            </w:pPr>
            <w:r w:rsidRPr="008A1C9C">
              <w:rPr>
                <w:b/>
              </w:rPr>
              <w:t>Ireland</w:t>
            </w:r>
          </w:p>
          <w:p w14:paraId="6D7C6216" w14:textId="77777777" w:rsidR="008609B2" w:rsidRPr="008A1C9C" w:rsidRDefault="008609B2" w:rsidP="00CB7466">
            <w:pPr>
              <w:keepNext/>
              <w:tabs>
                <w:tab w:val="left" w:pos="-720"/>
              </w:tabs>
              <w:spacing w:line="240" w:lineRule="auto"/>
            </w:pPr>
            <w:r w:rsidRPr="008A1C9C">
              <w:t>Daiichi Sankyo Ireland Ltd</w:t>
            </w:r>
          </w:p>
          <w:p w14:paraId="0F685E42" w14:textId="57CBD6FC" w:rsidR="008609B2" w:rsidRPr="008A1C9C" w:rsidRDefault="008609B2" w:rsidP="001C7DB7">
            <w:pPr>
              <w:spacing w:line="240" w:lineRule="auto"/>
              <w:rPr>
                <w:b/>
              </w:rPr>
            </w:pPr>
            <w:r w:rsidRPr="008A1C9C">
              <w:t>Tel: +353-(0) 1 489 3000</w:t>
            </w:r>
          </w:p>
        </w:tc>
        <w:tc>
          <w:tcPr>
            <w:tcW w:w="4678" w:type="dxa"/>
            <w:gridSpan w:val="2"/>
          </w:tcPr>
          <w:p w14:paraId="15573C54" w14:textId="77777777" w:rsidR="008609B2" w:rsidRPr="008A1C9C" w:rsidRDefault="008609B2" w:rsidP="00120DD3">
            <w:pPr>
              <w:tabs>
                <w:tab w:val="left" w:pos="-720"/>
              </w:tabs>
              <w:spacing w:line="240" w:lineRule="auto"/>
            </w:pPr>
          </w:p>
          <w:p w14:paraId="4EB2316A" w14:textId="77777777" w:rsidR="008609B2" w:rsidRPr="008A1C9C" w:rsidRDefault="008609B2" w:rsidP="00120DD3">
            <w:pPr>
              <w:spacing w:line="240" w:lineRule="auto"/>
              <w:rPr>
                <w:b/>
              </w:rPr>
            </w:pPr>
            <w:r w:rsidRPr="008A1C9C">
              <w:rPr>
                <w:b/>
              </w:rPr>
              <w:t>Slovenija</w:t>
            </w:r>
          </w:p>
          <w:p w14:paraId="251E939D" w14:textId="77777777" w:rsidR="008609B2" w:rsidRPr="008A1C9C" w:rsidRDefault="008609B2" w:rsidP="00120DD3">
            <w:pPr>
              <w:tabs>
                <w:tab w:val="left" w:pos="-720"/>
              </w:tabs>
              <w:spacing w:line="240" w:lineRule="auto"/>
            </w:pPr>
            <w:r w:rsidRPr="008A1C9C">
              <w:t>AstraZeneca UK Limited</w:t>
            </w:r>
          </w:p>
          <w:p w14:paraId="32EA301A" w14:textId="2111BB4A" w:rsidR="008609B2" w:rsidRPr="008A1C9C" w:rsidRDefault="008609B2" w:rsidP="00120DD3">
            <w:pPr>
              <w:tabs>
                <w:tab w:val="left" w:pos="-720"/>
              </w:tabs>
              <w:spacing w:line="240" w:lineRule="auto"/>
              <w:rPr>
                <w:b/>
              </w:rPr>
            </w:pPr>
            <w:r w:rsidRPr="008A1C9C">
              <w:t>Tel: +386 1 51 35 600</w:t>
            </w:r>
          </w:p>
        </w:tc>
      </w:tr>
      <w:tr w:rsidR="008609B2" w:rsidRPr="008A1C9C" w14:paraId="6889126F" w14:textId="77777777" w:rsidTr="009C7C21">
        <w:trPr>
          <w:gridBefore w:val="1"/>
        </w:trPr>
        <w:tc>
          <w:tcPr>
            <w:tcW w:w="4678" w:type="dxa"/>
          </w:tcPr>
          <w:p w14:paraId="0F455E1F" w14:textId="77777777" w:rsidR="008609B2" w:rsidRPr="008A1C9C" w:rsidRDefault="008609B2" w:rsidP="00BC386C">
            <w:pPr>
              <w:keepNext/>
              <w:tabs>
                <w:tab w:val="left" w:pos="-720"/>
              </w:tabs>
              <w:spacing w:line="240" w:lineRule="auto"/>
            </w:pPr>
          </w:p>
          <w:p w14:paraId="733880E8" w14:textId="77777777" w:rsidR="008609B2" w:rsidRPr="008A1C9C" w:rsidRDefault="008609B2" w:rsidP="00BC386C">
            <w:pPr>
              <w:keepNext/>
              <w:spacing w:line="240" w:lineRule="auto"/>
              <w:rPr>
                <w:b/>
              </w:rPr>
            </w:pPr>
            <w:r w:rsidRPr="008A1C9C">
              <w:rPr>
                <w:b/>
              </w:rPr>
              <w:t>Ísland</w:t>
            </w:r>
          </w:p>
          <w:p w14:paraId="77A27ED1" w14:textId="77777777" w:rsidR="008609B2" w:rsidRPr="006643A2" w:rsidRDefault="008609B2" w:rsidP="00BC386C">
            <w:pPr>
              <w:keepNext/>
              <w:tabs>
                <w:tab w:val="left" w:pos="-720"/>
              </w:tabs>
              <w:spacing w:line="240" w:lineRule="auto"/>
              <w:rPr>
                <w:del w:id="554" w:author="DSE" w:date="2025-10-09T05:12:00Z" w16du:dateUtc="2025-10-09T03:12:00Z"/>
              </w:rPr>
            </w:pPr>
            <w:del w:id="555" w:author="DSE" w:date="2025-10-09T05:12:00Z" w16du:dateUtc="2025-10-09T03:12:00Z">
              <w:r w:rsidRPr="006643A2">
                <w:delText>Daiichi Sankyo Nordics ApS</w:delText>
              </w:r>
            </w:del>
          </w:p>
          <w:p w14:paraId="16B90681" w14:textId="454C758C" w:rsidR="00634255" w:rsidRPr="00AD2CFC" w:rsidRDefault="00634255" w:rsidP="00634255">
            <w:pPr>
              <w:tabs>
                <w:tab w:val="left" w:pos="-720"/>
              </w:tabs>
              <w:suppressAutoHyphens/>
              <w:spacing w:line="240" w:lineRule="auto"/>
              <w:rPr>
                <w:ins w:id="556" w:author="DSE" w:date="2025-10-09T05:12:00Z" w16du:dateUtc="2025-10-09T03:12:00Z"/>
              </w:rPr>
            </w:pPr>
            <w:ins w:id="557" w:author="DSE" w:date="2025-10-09T05:12:00Z" w16du:dateUtc="2025-10-09T03:12:00Z">
              <w:r w:rsidRPr="00AD2CFC">
                <w:t>Icepharma hf</w:t>
              </w:r>
            </w:ins>
          </w:p>
          <w:p w14:paraId="5F9CEE8F" w14:textId="2FE80BFE" w:rsidR="008609B2" w:rsidRPr="008A1C9C" w:rsidRDefault="00634255" w:rsidP="00BC386C">
            <w:pPr>
              <w:keepNext/>
              <w:spacing w:line="240" w:lineRule="auto"/>
              <w:rPr>
                <w:b/>
              </w:rPr>
            </w:pPr>
            <w:r w:rsidRPr="00AD2CFC">
              <w:t xml:space="preserve">Sími: +354 </w:t>
            </w:r>
            <w:del w:id="558" w:author="DSE" w:date="2025-10-09T05:12:00Z" w16du:dateUtc="2025-10-09T03:12:00Z">
              <w:r w:rsidR="008609B2" w:rsidRPr="006643A2">
                <w:delText>5357000</w:delText>
              </w:r>
            </w:del>
            <w:ins w:id="559" w:author="DSE" w:date="2025-10-09T05:12:00Z" w16du:dateUtc="2025-10-09T03:12:00Z">
              <w:r w:rsidRPr="00AD2CFC">
                <w:t>540 8000</w:t>
              </w:r>
            </w:ins>
          </w:p>
        </w:tc>
        <w:tc>
          <w:tcPr>
            <w:tcW w:w="4678" w:type="dxa"/>
            <w:gridSpan w:val="2"/>
          </w:tcPr>
          <w:p w14:paraId="0910A198" w14:textId="77777777" w:rsidR="008609B2" w:rsidRPr="008A1C9C" w:rsidRDefault="008609B2" w:rsidP="00BC386C">
            <w:pPr>
              <w:keepNext/>
              <w:tabs>
                <w:tab w:val="left" w:pos="-720"/>
              </w:tabs>
              <w:spacing w:line="240" w:lineRule="auto"/>
            </w:pPr>
          </w:p>
          <w:p w14:paraId="5E13FA77" w14:textId="77777777" w:rsidR="008609B2" w:rsidRPr="008A1C9C" w:rsidRDefault="008609B2" w:rsidP="00BC386C">
            <w:pPr>
              <w:keepNext/>
              <w:spacing w:line="240" w:lineRule="auto"/>
              <w:rPr>
                <w:b/>
              </w:rPr>
            </w:pPr>
            <w:r w:rsidRPr="008A1C9C">
              <w:rPr>
                <w:b/>
              </w:rPr>
              <w:t>Slovenská republika</w:t>
            </w:r>
          </w:p>
          <w:p w14:paraId="3F7C948D" w14:textId="77777777" w:rsidR="008609B2" w:rsidRPr="008A1C9C" w:rsidRDefault="008609B2" w:rsidP="00BC386C">
            <w:pPr>
              <w:keepNext/>
              <w:tabs>
                <w:tab w:val="left" w:pos="-720"/>
              </w:tabs>
              <w:spacing w:line="240" w:lineRule="auto"/>
            </w:pPr>
            <w:r w:rsidRPr="008A1C9C">
              <w:t>AstraZeneca AB, o.z.</w:t>
            </w:r>
          </w:p>
          <w:p w14:paraId="35FDE6B9" w14:textId="295BBF96" w:rsidR="008609B2" w:rsidRPr="008A1C9C" w:rsidRDefault="008609B2" w:rsidP="00BC386C">
            <w:pPr>
              <w:keepNext/>
              <w:tabs>
                <w:tab w:val="left" w:pos="-720"/>
              </w:tabs>
              <w:spacing w:line="240" w:lineRule="auto"/>
              <w:rPr>
                <w:b/>
              </w:rPr>
            </w:pPr>
            <w:r w:rsidRPr="008A1C9C">
              <w:t>Tel: +421 2 5737 7777</w:t>
            </w:r>
          </w:p>
        </w:tc>
      </w:tr>
      <w:tr w:rsidR="008609B2" w:rsidRPr="008A1C9C" w14:paraId="2AF35724" w14:textId="77777777" w:rsidTr="004E351F">
        <w:trPr>
          <w:gridBefore w:val="1"/>
        </w:trPr>
        <w:tc>
          <w:tcPr>
            <w:tcW w:w="4678" w:type="dxa"/>
          </w:tcPr>
          <w:p w14:paraId="6BC945AB" w14:textId="77777777" w:rsidR="008609B2" w:rsidRPr="008A1C9C" w:rsidRDefault="008609B2" w:rsidP="00BC386C">
            <w:pPr>
              <w:tabs>
                <w:tab w:val="left" w:pos="-720"/>
              </w:tabs>
              <w:spacing w:line="240" w:lineRule="auto"/>
            </w:pPr>
          </w:p>
          <w:p w14:paraId="2382A856" w14:textId="77777777" w:rsidR="008609B2" w:rsidRPr="008A1C9C" w:rsidRDefault="008609B2" w:rsidP="00BC386C">
            <w:pPr>
              <w:spacing w:line="240" w:lineRule="auto"/>
              <w:rPr>
                <w:b/>
              </w:rPr>
            </w:pPr>
            <w:r w:rsidRPr="008A1C9C">
              <w:rPr>
                <w:b/>
              </w:rPr>
              <w:t>Italia</w:t>
            </w:r>
          </w:p>
          <w:p w14:paraId="66809E6B" w14:textId="77777777" w:rsidR="008609B2" w:rsidRPr="008A1C9C" w:rsidRDefault="008609B2" w:rsidP="00BC386C">
            <w:pPr>
              <w:tabs>
                <w:tab w:val="left" w:pos="-720"/>
              </w:tabs>
              <w:spacing w:line="240" w:lineRule="auto"/>
            </w:pPr>
            <w:r w:rsidRPr="008A1C9C">
              <w:t>Daiichi Sankyo Italia S.p.A.</w:t>
            </w:r>
          </w:p>
          <w:p w14:paraId="5F95D048" w14:textId="6F4A4B08" w:rsidR="008609B2" w:rsidRPr="008A1C9C" w:rsidRDefault="008609B2" w:rsidP="00513ADA">
            <w:pPr>
              <w:spacing w:line="240" w:lineRule="auto"/>
              <w:rPr>
                <w:b/>
              </w:rPr>
            </w:pPr>
            <w:r w:rsidRPr="008A1C9C">
              <w:t>Tel: +39-06 85 2551</w:t>
            </w:r>
          </w:p>
        </w:tc>
        <w:tc>
          <w:tcPr>
            <w:tcW w:w="4678" w:type="dxa"/>
            <w:gridSpan w:val="2"/>
          </w:tcPr>
          <w:p w14:paraId="3726D475" w14:textId="77777777" w:rsidR="008609B2" w:rsidRPr="008A1C9C" w:rsidRDefault="008609B2" w:rsidP="00513ADA">
            <w:pPr>
              <w:tabs>
                <w:tab w:val="left" w:pos="-720"/>
              </w:tabs>
              <w:spacing w:line="240" w:lineRule="auto"/>
            </w:pPr>
          </w:p>
          <w:p w14:paraId="67B16D4F" w14:textId="77777777" w:rsidR="008609B2" w:rsidRPr="008A1C9C" w:rsidRDefault="008609B2" w:rsidP="00513ADA">
            <w:pPr>
              <w:spacing w:line="240" w:lineRule="auto"/>
              <w:rPr>
                <w:b/>
              </w:rPr>
            </w:pPr>
            <w:r w:rsidRPr="008A1C9C">
              <w:rPr>
                <w:b/>
              </w:rPr>
              <w:t>Suomi/Finland</w:t>
            </w:r>
          </w:p>
          <w:p w14:paraId="1CBB639E" w14:textId="77777777" w:rsidR="008609B2" w:rsidRPr="008A1C9C" w:rsidRDefault="008609B2" w:rsidP="00513ADA">
            <w:pPr>
              <w:tabs>
                <w:tab w:val="left" w:pos="-720"/>
              </w:tabs>
              <w:spacing w:line="240" w:lineRule="auto"/>
            </w:pPr>
            <w:r w:rsidRPr="008A1C9C">
              <w:t>Daiichi Sankyo Nordics ApS</w:t>
            </w:r>
          </w:p>
          <w:p w14:paraId="53602835" w14:textId="5BE957CC" w:rsidR="008609B2" w:rsidRPr="008A1C9C" w:rsidRDefault="008609B2" w:rsidP="00513ADA">
            <w:pPr>
              <w:tabs>
                <w:tab w:val="left" w:pos="-720"/>
              </w:tabs>
              <w:spacing w:line="240" w:lineRule="auto"/>
              <w:rPr>
                <w:b/>
              </w:rPr>
            </w:pPr>
            <w:r w:rsidRPr="008A1C9C">
              <w:t>Puh/Tel: +358 (0) 9 3540 7081</w:t>
            </w:r>
          </w:p>
        </w:tc>
      </w:tr>
      <w:tr w:rsidR="008609B2" w:rsidRPr="008A1C9C" w14:paraId="7D75CEE0" w14:textId="77777777" w:rsidTr="004E351F">
        <w:trPr>
          <w:gridBefore w:val="1"/>
        </w:trPr>
        <w:tc>
          <w:tcPr>
            <w:tcW w:w="4678" w:type="dxa"/>
          </w:tcPr>
          <w:p w14:paraId="47C481DC" w14:textId="77777777" w:rsidR="008609B2" w:rsidRPr="008A1C9C" w:rsidRDefault="008609B2" w:rsidP="00BC386C">
            <w:pPr>
              <w:tabs>
                <w:tab w:val="left" w:pos="-720"/>
              </w:tabs>
              <w:suppressAutoHyphens/>
              <w:spacing w:line="240" w:lineRule="auto"/>
            </w:pPr>
          </w:p>
          <w:p w14:paraId="58B6A2C5" w14:textId="77777777" w:rsidR="008609B2" w:rsidRPr="008A1C9C" w:rsidRDefault="008609B2" w:rsidP="00BC386C">
            <w:pPr>
              <w:suppressAutoHyphens/>
              <w:spacing w:line="240" w:lineRule="auto"/>
              <w:rPr>
                <w:b/>
              </w:rPr>
            </w:pPr>
            <w:r w:rsidRPr="008A1C9C">
              <w:rPr>
                <w:b/>
              </w:rPr>
              <w:t>Κύπρος</w:t>
            </w:r>
          </w:p>
          <w:p w14:paraId="718F5533" w14:textId="77777777" w:rsidR="008609B2" w:rsidRPr="008A1C9C" w:rsidRDefault="008609B2" w:rsidP="00BC386C">
            <w:pPr>
              <w:tabs>
                <w:tab w:val="left" w:pos="-720"/>
              </w:tabs>
              <w:suppressAutoHyphens/>
              <w:spacing w:line="240" w:lineRule="auto"/>
            </w:pPr>
            <w:r w:rsidRPr="008A1C9C">
              <w:t>Αλέκτωρ Φαρµακευτική Λτδ</w:t>
            </w:r>
          </w:p>
          <w:p w14:paraId="2C573B5E" w14:textId="22C48C7A" w:rsidR="008609B2" w:rsidRPr="008A1C9C" w:rsidRDefault="008609B2" w:rsidP="00BC386C">
            <w:pPr>
              <w:spacing w:line="240" w:lineRule="auto"/>
              <w:rPr>
                <w:b/>
              </w:rPr>
            </w:pPr>
            <w:r w:rsidRPr="008A1C9C">
              <w:t>Τηλ: +357 22490305</w:t>
            </w:r>
          </w:p>
        </w:tc>
        <w:tc>
          <w:tcPr>
            <w:tcW w:w="4678" w:type="dxa"/>
            <w:gridSpan w:val="2"/>
          </w:tcPr>
          <w:p w14:paraId="6B25B5BA" w14:textId="77777777" w:rsidR="008609B2" w:rsidRPr="008A1C9C" w:rsidRDefault="008609B2" w:rsidP="00513ADA">
            <w:pPr>
              <w:tabs>
                <w:tab w:val="left" w:pos="-720"/>
              </w:tabs>
              <w:suppressAutoHyphens/>
              <w:spacing w:line="240" w:lineRule="auto"/>
            </w:pPr>
          </w:p>
          <w:p w14:paraId="20B98C65" w14:textId="77777777" w:rsidR="008609B2" w:rsidRPr="008A1C9C" w:rsidRDefault="008609B2" w:rsidP="00513ADA">
            <w:pPr>
              <w:suppressAutoHyphens/>
              <w:spacing w:line="240" w:lineRule="auto"/>
              <w:rPr>
                <w:b/>
              </w:rPr>
            </w:pPr>
            <w:r w:rsidRPr="008A1C9C">
              <w:rPr>
                <w:b/>
              </w:rPr>
              <w:t>Sverige</w:t>
            </w:r>
          </w:p>
          <w:p w14:paraId="094BC0DB" w14:textId="77777777" w:rsidR="008609B2" w:rsidRPr="008A1C9C" w:rsidRDefault="008609B2" w:rsidP="00513ADA">
            <w:pPr>
              <w:tabs>
                <w:tab w:val="left" w:pos="-720"/>
              </w:tabs>
              <w:suppressAutoHyphens/>
              <w:spacing w:line="240" w:lineRule="auto"/>
            </w:pPr>
            <w:r w:rsidRPr="008A1C9C">
              <w:t>Daiichi Sankyo Nordics ApS</w:t>
            </w:r>
          </w:p>
          <w:p w14:paraId="3B606E57" w14:textId="3A3253F2" w:rsidR="008609B2" w:rsidRPr="008A1C9C" w:rsidRDefault="008609B2" w:rsidP="00BC386C">
            <w:pPr>
              <w:tabs>
                <w:tab w:val="left" w:pos="-720"/>
              </w:tabs>
              <w:suppressAutoHyphens/>
              <w:spacing w:line="240" w:lineRule="auto"/>
              <w:rPr>
                <w:b/>
              </w:rPr>
            </w:pPr>
            <w:r w:rsidRPr="008A1C9C">
              <w:t>Tel: +46 (0) 40 699 2524</w:t>
            </w:r>
          </w:p>
        </w:tc>
      </w:tr>
      <w:tr w:rsidR="008609B2" w:rsidRPr="008A1C9C" w14:paraId="3271A91F" w14:textId="77777777" w:rsidTr="004E351F">
        <w:trPr>
          <w:gridAfter w:val="1"/>
          <w:wAfter w:w="108" w:type="dxa"/>
        </w:trPr>
        <w:tc>
          <w:tcPr>
            <w:tcW w:w="4678" w:type="dxa"/>
            <w:gridSpan w:val="2"/>
          </w:tcPr>
          <w:p w14:paraId="0BB7B630" w14:textId="77777777" w:rsidR="008609B2" w:rsidRPr="008A1C9C" w:rsidRDefault="008609B2" w:rsidP="00C375B6">
            <w:pPr>
              <w:tabs>
                <w:tab w:val="left" w:pos="-720"/>
              </w:tabs>
              <w:suppressAutoHyphens/>
              <w:spacing w:line="240" w:lineRule="auto"/>
            </w:pPr>
          </w:p>
          <w:p w14:paraId="21D4F521" w14:textId="77777777" w:rsidR="008609B2" w:rsidRPr="008A1C9C" w:rsidRDefault="008609B2" w:rsidP="00C375B6">
            <w:pPr>
              <w:suppressAutoHyphens/>
              <w:spacing w:line="240" w:lineRule="auto"/>
              <w:rPr>
                <w:b/>
              </w:rPr>
            </w:pPr>
            <w:r w:rsidRPr="008A1C9C">
              <w:rPr>
                <w:b/>
              </w:rPr>
              <w:t>Latvija</w:t>
            </w:r>
          </w:p>
          <w:p w14:paraId="01CCB47B" w14:textId="77777777" w:rsidR="008609B2" w:rsidRPr="008A1C9C" w:rsidRDefault="008609B2" w:rsidP="008609B2">
            <w:pPr>
              <w:tabs>
                <w:tab w:val="left" w:pos="-720"/>
              </w:tabs>
              <w:suppressAutoHyphens/>
              <w:spacing w:line="240" w:lineRule="auto"/>
            </w:pPr>
            <w:r w:rsidRPr="008A1C9C">
              <w:t>SIA AstraZeneca Latvija</w:t>
            </w:r>
          </w:p>
          <w:p w14:paraId="56F77DA1" w14:textId="25347CB8" w:rsidR="008609B2" w:rsidRPr="008A1C9C" w:rsidRDefault="008609B2" w:rsidP="008609B2">
            <w:pPr>
              <w:spacing w:line="240" w:lineRule="auto"/>
              <w:rPr>
                <w:b/>
              </w:rPr>
            </w:pPr>
            <w:r w:rsidRPr="008A1C9C">
              <w:t>Tel: +371 67377100</w:t>
            </w:r>
          </w:p>
        </w:tc>
        <w:tc>
          <w:tcPr>
            <w:tcW w:w="4678" w:type="dxa"/>
          </w:tcPr>
          <w:p w14:paraId="720D20D8" w14:textId="77777777" w:rsidR="008609B2" w:rsidRPr="008A1C9C" w:rsidRDefault="008609B2" w:rsidP="00C375B6">
            <w:pPr>
              <w:tabs>
                <w:tab w:val="left" w:pos="-720"/>
              </w:tabs>
              <w:suppressAutoHyphens/>
              <w:spacing w:line="240" w:lineRule="auto"/>
            </w:pPr>
          </w:p>
          <w:p w14:paraId="3B2FC3A7" w14:textId="07D05BBF" w:rsidR="008609B2" w:rsidRPr="008A1C9C" w:rsidRDefault="008609B2" w:rsidP="008609B2">
            <w:pPr>
              <w:tabs>
                <w:tab w:val="left" w:pos="-720"/>
              </w:tabs>
              <w:suppressAutoHyphens/>
              <w:spacing w:line="240" w:lineRule="auto"/>
              <w:rPr>
                <w:b/>
              </w:rPr>
            </w:pPr>
          </w:p>
        </w:tc>
      </w:tr>
    </w:tbl>
    <w:p w14:paraId="4D71E0BA" w14:textId="77777777" w:rsidR="00D357A4" w:rsidRPr="008A1C9C" w:rsidRDefault="00D357A4" w:rsidP="00120DD3">
      <w:pPr>
        <w:numPr>
          <w:ilvl w:val="12"/>
          <w:numId w:val="0"/>
        </w:numPr>
        <w:spacing w:line="240" w:lineRule="auto"/>
        <w:ind w:right="-2"/>
      </w:pPr>
    </w:p>
    <w:p w14:paraId="214EC8AD" w14:textId="7DC0E034" w:rsidR="006E6007" w:rsidRPr="008A1C9C" w:rsidRDefault="00B0544F" w:rsidP="006A480F">
      <w:pPr>
        <w:spacing w:line="240" w:lineRule="auto"/>
      </w:pPr>
      <w:r w:rsidRPr="008A1C9C">
        <w:rPr>
          <w:b/>
        </w:rPr>
        <w:t xml:space="preserve">Navodilo je bilo nazadnje revidirano dne </w:t>
      </w:r>
      <w:r w:rsidR="006534F2" w:rsidRPr="008A1C9C">
        <w:rPr>
          <w:b/>
        </w:rPr>
        <w:t>{MM/LLLL}</w:t>
      </w:r>
    </w:p>
    <w:p w14:paraId="789EE6FB" w14:textId="77777777" w:rsidR="009B31FF" w:rsidRPr="008A1C9C" w:rsidRDefault="009B31FF" w:rsidP="006A480F">
      <w:pPr>
        <w:numPr>
          <w:ilvl w:val="12"/>
          <w:numId w:val="0"/>
        </w:numPr>
        <w:spacing w:line="240" w:lineRule="auto"/>
        <w:ind w:right="-2"/>
      </w:pPr>
    </w:p>
    <w:p w14:paraId="7420D0AF" w14:textId="77777777" w:rsidR="002A4A62" w:rsidRPr="006643A2" w:rsidRDefault="002A4A62" w:rsidP="002A4A62">
      <w:pPr>
        <w:numPr>
          <w:ilvl w:val="12"/>
          <w:numId w:val="0"/>
        </w:numPr>
        <w:spacing w:line="240" w:lineRule="auto"/>
        <w:ind w:right="-2"/>
        <w:rPr>
          <w:del w:id="560" w:author="DSE" w:date="2025-10-09T05:12:00Z" w16du:dateUtc="2025-10-09T03:12:00Z"/>
        </w:rPr>
      </w:pPr>
      <w:r w:rsidRPr="008A1C9C">
        <w:t xml:space="preserve">Zdravilo je pridobilo tako imenovano „pogojno dovoljenje za promet“. </w:t>
      </w:r>
    </w:p>
    <w:p w14:paraId="19C5FDCD" w14:textId="29F2B95E" w:rsidR="002A4A62" w:rsidRPr="008A1C9C" w:rsidRDefault="002A4A62" w:rsidP="002A4A62">
      <w:pPr>
        <w:numPr>
          <w:ilvl w:val="12"/>
          <w:numId w:val="0"/>
        </w:numPr>
        <w:spacing w:line="240" w:lineRule="auto"/>
        <w:ind w:right="-2"/>
      </w:pPr>
      <w:r w:rsidRPr="008A1C9C">
        <w:t>To pomeni, da se pričakujejo dodatni dokazi o zdravilu.</w:t>
      </w:r>
    </w:p>
    <w:p w14:paraId="1643C21E" w14:textId="5BA66D99" w:rsidR="002A4A62" w:rsidRPr="008A1C9C" w:rsidRDefault="002A4A62" w:rsidP="002A4A62">
      <w:pPr>
        <w:numPr>
          <w:ilvl w:val="12"/>
          <w:numId w:val="0"/>
        </w:numPr>
        <w:spacing w:line="240" w:lineRule="auto"/>
        <w:ind w:right="-2"/>
      </w:pPr>
      <w:r w:rsidRPr="008A1C9C">
        <w:t>Evropska agencija za zdravila bo vsaj enkrat letno ponovno pregledala nove podatke o tem zdravilu. Če bo potrebno, bo posodobljeno tudi navodilo za uporabo.</w:t>
      </w:r>
    </w:p>
    <w:p w14:paraId="3EA723C3" w14:textId="05B9B40A" w:rsidR="002A4A62" w:rsidRPr="008A1C9C" w:rsidRDefault="002A4A62" w:rsidP="00D357A4">
      <w:pPr>
        <w:numPr>
          <w:ilvl w:val="12"/>
          <w:numId w:val="0"/>
        </w:numPr>
        <w:spacing w:line="240" w:lineRule="auto"/>
        <w:ind w:right="-2"/>
      </w:pPr>
    </w:p>
    <w:p w14:paraId="6EDCE615" w14:textId="77777777" w:rsidR="00A30D4C" w:rsidRPr="008A1C9C" w:rsidRDefault="00A30D4C" w:rsidP="00A30D4C">
      <w:pPr>
        <w:keepNext/>
        <w:numPr>
          <w:ilvl w:val="12"/>
          <w:numId w:val="0"/>
        </w:numPr>
        <w:spacing w:line="240" w:lineRule="auto"/>
        <w:rPr>
          <w:b/>
        </w:rPr>
      </w:pPr>
      <w:r w:rsidRPr="008A1C9C">
        <w:rPr>
          <w:b/>
        </w:rPr>
        <w:t>Drugi viri informacij</w:t>
      </w:r>
    </w:p>
    <w:p w14:paraId="136ADD55" w14:textId="77777777" w:rsidR="00A30D4C" w:rsidRPr="008A1C9C" w:rsidRDefault="00A30D4C" w:rsidP="00120DD3">
      <w:pPr>
        <w:keepNext/>
        <w:numPr>
          <w:ilvl w:val="12"/>
          <w:numId w:val="0"/>
        </w:numPr>
        <w:spacing w:line="240" w:lineRule="auto"/>
      </w:pPr>
    </w:p>
    <w:p w14:paraId="1D017670" w14:textId="5F5C66E2" w:rsidR="009B31FF" w:rsidRPr="008A1C9C" w:rsidRDefault="00B0544F" w:rsidP="00120DD3">
      <w:pPr>
        <w:numPr>
          <w:ilvl w:val="12"/>
          <w:numId w:val="0"/>
        </w:numPr>
        <w:spacing w:line="240" w:lineRule="auto"/>
      </w:pPr>
      <w:r w:rsidRPr="008A1C9C">
        <w:t>Podrobne informacije o zdravilu so objavljene na spletni strani Evropske agencije za zdravila</w:t>
      </w:r>
      <w:r w:rsidR="0012205B" w:rsidRPr="008A1C9C">
        <w:t xml:space="preserve"> </w:t>
      </w:r>
      <w:hyperlink r:id="rId28" w:history="1">
        <w:r w:rsidR="00090B6F" w:rsidRPr="008A1C9C">
          <w:rPr>
            <w:rStyle w:val="Hyperlink"/>
          </w:rPr>
          <w:t>https://www.ema.europa.eu</w:t>
        </w:r>
      </w:hyperlink>
      <w:r w:rsidRPr="008A1C9C">
        <w:t>.</w:t>
      </w:r>
    </w:p>
    <w:p w14:paraId="27DD7A37" w14:textId="77777777" w:rsidR="00962D07" w:rsidRPr="008A1C9C" w:rsidRDefault="00962D07" w:rsidP="00120DD3">
      <w:pPr>
        <w:numPr>
          <w:ilvl w:val="12"/>
          <w:numId w:val="0"/>
        </w:numPr>
        <w:spacing w:line="240" w:lineRule="auto"/>
      </w:pPr>
    </w:p>
    <w:p w14:paraId="3B776EC9" w14:textId="77777777" w:rsidR="009B31FF" w:rsidRPr="008A1C9C" w:rsidRDefault="00B0544F" w:rsidP="00120DD3">
      <w:pPr>
        <w:spacing w:line="240" w:lineRule="auto"/>
      </w:pPr>
      <w:r w:rsidRPr="008A1C9C">
        <w:t>-------------------------------------------------------------------------------------------------------------------</w:t>
      </w:r>
    </w:p>
    <w:p w14:paraId="6FE1DC93" w14:textId="77777777" w:rsidR="009B31FF" w:rsidRPr="008A1C9C" w:rsidRDefault="00B0544F" w:rsidP="004D6AB8">
      <w:pPr>
        <w:keepNext/>
        <w:spacing w:line="240" w:lineRule="auto"/>
        <w:rPr>
          <w:b/>
        </w:rPr>
      </w:pPr>
      <w:r w:rsidRPr="008A1C9C">
        <w:rPr>
          <w:b/>
        </w:rPr>
        <w:t>Naslednje informacije so namenjene samo zdravstvenemu osebju:</w:t>
      </w:r>
    </w:p>
    <w:p w14:paraId="46D7DF26" w14:textId="77777777" w:rsidR="009B31FF" w:rsidRPr="008A1C9C" w:rsidRDefault="009B31FF" w:rsidP="004D6AB8">
      <w:pPr>
        <w:keepNext/>
        <w:spacing w:line="240" w:lineRule="auto"/>
      </w:pPr>
    </w:p>
    <w:p w14:paraId="6298966F" w14:textId="1F13EB9C" w:rsidR="009B31FF" w:rsidRPr="008A1C9C" w:rsidRDefault="00360623" w:rsidP="00120DD3">
      <w:pPr>
        <w:spacing w:line="240" w:lineRule="auto"/>
      </w:pPr>
      <w:r w:rsidRPr="008A1C9C">
        <w:t xml:space="preserve">Za </w:t>
      </w:r>
      <w:r w:rsidR="00B0544F" w:rsidRPr="008A1C9C">
        <w:t>preprečitev napak</w:t>
      </w:r>
      <w:r w:rsidRPr="008A1C9C">
        <w:t xml:space="preserve"> pri uporabi zdravila</w:t>
      </w:r>
      <w:r w:rsidR="00B0544F" w:rsidRPr="008A1C9C">
        <w:t xml:space="preserve"> morate preveriti nalepke na vialah in se prepričati, da je zdravilo, ki se pripravlja in daje, res zdravilo Enhertu (trastuzumab derukstekan) in ne trastuzumab ali trastuzumab emtanzin.</w:t>
      </w:r>
    </w:p>
    <w:p w14:paraId="12D0142B" w14:textId="77777777" w:rsidR="009B31FF" w:rsidRPr="008A1C9C" w:rsidRDefault="009B31FF" w:rsidP="009B31FF">
      <w:pPr>
        <w:spacing w:line="240" w:lineRule="auto"/>
      </w:pPr>
    </w:p>
    <w:p w14:paraId="53A2620D" w14:textId="77777777" w:rsidR="009B31FF" w:rsidRPr="008A1C9C" w:rsidRDefault="00B0544F" w:rsidP="009B31FF">
      <w:pPr>
        <w:spacing w:line="240" w:lineRule="auto"/>
      </w:pPr>
      <w:r w:rsidRPr="008A1C9C">
        <w:t>Treba je uporabljati ustrezne postopke za pripravo kemoterapevtikov. Pri naslednjih postopkih rekonstitucije in redčenja je treba uporabljati ustrezno aseptično tehniko.</w:t>
      </w:r>
    </w:p>
    <w:p w14:paraId="179881EA" w14:textId="77777777" w:rsidR="009B31FF" w:rsidRPr="008A1C9C" w:rsidRDefault="009B31FF" w:rsidP="009B31FF">
      <w:pPr>
        <w:spacing w:line="240" w:lineRule="auto"/>
      </w:pPr>
    </w:p>
    <w:p w14:paraId="50BCA4C8" w14:textId="7B1A01BA" w:rsidR="009B31FF" w:rsidRPr="008A1C9C" w:rsidRDefault="00B0544F" w:rsidP="001C7DB7">
      <w:pPr>
        <w:keepNext/>
        <w:spacing w:line="240" w:lineRule="auto"/>
        <w:rPr>
          <w:b/>
        </w:rPr>
      </w:pPr>
      <w:r w:rsidRPr="008A1C9C">
        <w:rPr>
          <w:b/>
        </w:rPr>
        <w:t>Rekonstitucija</w:t>
      </w:r>
    </w:p>
    <w:p w14:paraId="700A5E07" w14:textId="158ABDF6" w:rsidR="009B31FF" w:rsidRPr="008A1C9C" w:rsidRDefault="00B0544F" w:rsidP="00120DD3">
      <w:pPr>
        <w:numPr>
          <w:ilvl w:val="0"/>
          <w:numId w:val="11"/>
        </w:numPr>
        <w:tabs>
          <w:tab w:val="clear" w:pos="567"/>
        </w:tabs>
        <w:spacing w:line="240" w:lineRule="auto"/>
        <w:ind w:left="567" w:hanging="567"/>
      </w:pPr>
      <w:r w:rsidRPr="008A1C9C">
        <w:t xml:space="preserve">Rekonstituirajte neposredno pred </w:t>
      </w:r>
      <w:r w:rsidR="00140053" w:rsidRPr="008A1C9C">
        <w:t>redčenjem</w:t>
      </w:r>
      <w:r w:rsidRPr="008A1C9C">
        <w:t>.</w:t>
      </w:r>
    </w:p>
    <w:p w14:paraId="58C6166C" w14:textId="5A427A7D" w:rsidR="009B31FF" w:rsidRPr="008A1C9C" w:rsidRDefault="00B0544F" w:rsidP="00B83EAD">
      <w:pPr>
        <w:numPr>
          <w:ilvl w:val="0"/>
          <w:numId w:val="11"/>
        </w:numPr>
        <w:tabs>
          <w:tab w:val="clear" w:pos="567"/>
        </w:tabs>
        <w:spacing w:line="240" w:lineRule="auto"/>
        <w:ind w:left="567" w:hanging="567"/>
      </w:pPr>
      <w:r w:rsidRPr="008A1C9C">
        <w:t>Za celoten odmerek je lahko potrebna več kot ena viala. Izračunajte odmerek (mg), celoten potrebni volumen rekonstituirane raztopin</w:t>
      </w:r>
      <w:r w:rsidR="00435CAE" w:rsidRPr="008A1C9C">
        <w:t>e</w:t>
      </w:r>
      <w:r w:rsidRPr="008A1C9C">
        <w:t xml:space="preserve"> zdravila Enhertu ter potrebno število vial z zdravilom Enhertu.</w:t>
      </w:r>
    </w:p>
    <w:p w14:paraId="42570C05" w14:textId="282D0D12" w:rsidR="009B31FF" w:rsidRPr="008A1C9C" w:rsidRDefault="00B0544F" w:rsidP="00B83EAD">
      <w:pPr>
        <w:numPr>
          <w:ilvl w:val="0"/>
          <w:numId w:val="11"/>
        </w:numPr>
        <w:tabs>
          <w:tab w:val="clear" w:pos="567"/>
        </w:tabs>
        <w:spacing w:line="240" w:lineRule="auto"/>
        <w:ind w:left="567" w:hanging="567"/>
      </w:pPr>
      <w:r w:rsidRPr="008A1C9C">
        <w:t>Vsako 100</w:t>
      </w:r>
      <w:r w:rsidR="00566CC4" w:rsidRPr="008A1C9C">
        <w:t> </w:t>
      </w:r>
      <w:r w:rsidRPr="008A1C9C">
        <w:t>mg vialo rekonstituirajte, tako da s sterilno injekcijsko brizgo počasi injicirate 5 ml vode za injekcije v vsako vialo, da dobite končno koncentracijo 20 mg/ml.</w:t>
      </w:r>
    </w:p>
    <w:p w14:paraId="2074ED0A" w14:textId="77777777" w:rsidR="009B31FF" w:rsidRPr="008A1C9C" w:rsidRDefault="00B0544F" w:rsidP="00B83EAD">
      <w:pPr>
        <w:numPr>
          <w:ilvl w:val="0"/>
          <w:numId w:val="11"/>
        </w:numPr>
        <w:tabs>
          <w:tab w:val="clear" w:pos="567"/>
        </w:tabs>
        <w:spacing w:line="240" w:lineRule="auto"/>
        <w:ind w:left="567" w:hanging="567"/>
      </w:pPr>
      <w:r w:rsidRPr="008A1C9C">
        <w:t>Nežno vrtite vialo, dokler se prašek povsem ne raztopi. Ne stresajte.</w:t>
      </w:r>
    </w:p>
    <w:p w14:paraId="31BCE45B" w14:textId="0EBB19F8" w:rsidR="009B31FF" w:rsidRPr="008A1C9C" w:rsidRDefault="00490BC7" w:rsidP="00B83EAD">
      <w:pPr>
        <w:numPr>
          <w:ilvl w:val="0"/>
          <w:numId w:val="11"/>
        </w:numPr>
        <w:tabs>
          <w:tab w:val="clear" w:pos="567"/>
        </w:tabs>
        <w:spacing w:line="240" w:lineRule="auto"/>
        <w:ind w:left="567" w:hanging="567"/>
      </w:pPr>
      <w:bookmarkStart w:id="561" w:name="_Hlk174543887"/>
      <w:r w:rsidRPr="008A1C9C">
        <w:t xml:space="preserve">Z mikrobiološkega vidika je treba zdravilo uporabiti takoj. </w:t>
      </w:r>
      <w:r w:rsidR="00B0544F" w:rsidRPr="008A1C9C">
        <w:t xml:space="preserve">Če </w:t>
      </w:r>
      <w:r w:rsidRPr="008A1C9C">
        <w:t>ga</w:t>
      </w:r>
      <w:r w:rsidR="00B0544F" w:rsidRPr="008A1C9C">
        <w:t xml:space="preserve"> ne uporabite takoj, </w:t>
      </w:r>
      <w:r w:rsidRPr="008A1C9C">
        <w:t xml:space="preserve">sta bili kemična in fizična stabilnost med uporabo dokazani za do 48 ur pri temperaturi 2 °C do 8 °C. Rekonstituirane viale zdravila Enhertu </w:t>
      </w:r>
      <w:r w:rsidR="00B0544F" w:rsidRPr="008A1C9C">
        <w:t>shranite v hladilniku pri temperaturi 2 °C do 8 °C</w:t>
      </w:r>
      <w:r w:rsidRPr="008A1C9C">
        <w:t>, zaščitene pred svetlobo</w:t>
      </w:r>
      <w:r w:rsidR="00B0544F" w:rsidRPr="008A1C9C">
        <w:t xml:space="preserve">. </w:t>
      </w:r>
      <w:bookmarkEnd w:id="561"/>
      <w:r w:rsidR="00B0544F" w:rsidRPr="008A1C9C">
        <w:t>Ne zamrzujte.</w:t>
      </w:r>
    </w:p>
    <w:p w14:paraId="4069BFBE" w14:textId="7E07168A" w:rsidR="00CA4235" w:rsidRPr="008A1C9C" w:rsidRDefault="00CA4235" w:rsidP="00B83EAD">
      <w:pPr>
        <w:numPr>
          <w:ilvl w:val="0"/>
          <w:numId w:val="11"/>
        </w:numPr>
        <w:tabs>
          <w:tab w:val="clear" w:pos="567"/>
        </w:tabs>
        <w:spacing w:line="240" w:lineRule="auto"/>
        <w:ind w:left="567" w:hanging="567"/>
      </w:pPr>
      <w:r w:rsidRPr="008A1C9C">
        <w:t>Rekonstituirano zdravilo ne vsebuje konzervansov in je namenjeno samo za enkratno uporabo.</w:t>
      </w:r>
    </w:p>
    <w:p w14:paraId="36914090" w14:textId="77777777" w:rsidR="009B31FF" w:rsidRPr="008A1C9C" w:rsidRDefault="009B31FF" w:rsidP="009B31FF">
      <w:pPr>
        <w:spacing w:line="240" w:lineRule="auto"/>
      </w:pPr>
    </w:p>
    <w:p w14:paraId="7D66B56B" w14:textId="77777777" w:rsidR="009B31FF" w:rsidRPr="008A1C9C" w:rsidRDefault="00B0544F" w:rsidP="00120DD3">
      <w:pPr>
        <w:keepNext/>
        <w:spacing w:line="240" w:lineRule="auto"/>
        <w:rPr>
          <w:b/>
        </w:rPr>
      </w:pPr>
      <w:r w:rsidRPr="008A1C9C">
        <w:rPr>
          <w:b/>
        </w:rPr>
        <w:t>Redčenje</w:t>
      </w:r>
    </w:p>
    <w:p w14:paraId="4E4B11D6" w14:textId="77777777" w:rsidR="00601193" w:rsidRPr="008A1C9C" w:rsidRDefault="00601193" w:rsidP="00601193">
      <w:pPr>
        <w:numPr>
          <w:ilvl w:val="0"/>
          <w:numId w:val="11"/>
        </w:numPr>
        <w:tabs>
          <w:tab w:val="clear" w:pos="567"/>
        </w:tabs>
        <w:spacing w:line="240" w:lineRule="auto"/>
        <w:ind w:left="567" w:hanging="567"/>
      </w:pPr>
      <w:r w:rsidRPr="008A1C9C">
        <w:t>S sterilno injekcijsko brizgo odvzemite izračunano količino iz vial(e). Preglejte rekonstituirano raztopino, da preverite, ali so prisotni delci ali sprememba barve. Raztopina bi morala biti bistra in brezbarvna do svetlo rumena. Ne uporabite raztopine, če opazite vidne delce ali če je raztopina motna ali ima spremenjeno barvo.</w:t>
      </w:r>
    </w:p>
    <w:p w14:paraId="684AB34B" w14:textId="76E3C44A" w:rsidR="009B31FF" w:rsidRPr="008A1C9C" w:rsidRDefault="00B0544F" w:rsidP="00120DD3">
      <w:pPr>
        <w:numPr>
          <w:ilvl w:val="0"/>
          <w:numId w:val="11"/>
        </w:numPr>
        <w:tabs>
          <w:tab w:val="clear" w:pos="567"/>
        </w:tabs>
        <w:spacing w:line="240" w:lineRule="auto"/>
        <w:ind w:left="567" w:hanging="567"/>
      </w:pPr>
      <w:r w:rsidRPr="008A1C9C">
        <w:t xml:space="preserve">Razredčite izračunani volumen rekonstituiranega zdravila Enhertu v </w:t>
      </w:r>
      <w:r w:rsidR="00D6622F" w:rsidRPr="008A1C9C">
        <w:t xml:space="preserve">infuzijski </w:t>
      </w:r>
      <w:r w:rsidRPr="008A1C9C">
        <w:t>vrečki, ki vsebuje 100 ml 5</w:t>
      </w:r>
      <w:r w:rsidR="000F7A2A" w:rsidRPr="008A1C9C">
        <w:t>-</w:t>
      </w:r>
      <w:r w:rsidRPr="008A1C9C">
        <w:t>odstotne raztopine glukoze</w:t>
      </w:r>
      <w:r w:rsidR="00090B6F" w:rsidRPr="008A1C9C">
        <w:t xml:space="preserve"> za infundiranje</w:t>
      </w:r>
      <w:r w:rsidRPr="008A1C9C">
        <w:t xml:space="preserve">. Ne uporabite raztopine natrijevega klorida. Priporočljiva je </w:t>
      </w:r>
      <w:r w:rsidR="00D6622F" w:rsidRPr="008A1C9C">
        <w:t xml:space="preserve">infuzijska </w:t>
      </w:r>
      <w:r w:rsidRPr="008A1C9C">
        <w:t>vrečka, izdelana iz polivinilklorida ali poliolefina (kopolimera etilena in polipropilena).</w:t>
      </w:r>
    </w:p>
    <w:p w14:paraId="14CD33F8" w14:textId="1E3B0CE3" w:rsidR="009B31FF" w:rsidRPr="008A1C9C" w:rsidRDefault="00B0544F" w:rsidP="00B83EAD">
      <w:pPr>
        <w:numPr>
          <w:ilvl w:val="0"/>
          <w:numId w:val="11"/>
        </w:numPr>
        <w:tabs>
          <w:tab w:val="clear" w:pos="567"/>
        </w:tabs>
        <w:spacing w:line="240" w:lineRule="auto"/>
        <w:ind w:left="567" w:hanging="567"/>
      </w:pPr>
      <w:r w:rsidRPr="008A1C9C">
        <w:t xml:space="preserve">Nežno obrnite </w:t>
      </w:r>
      <w:r w:rsidR="00360623" w:rsidRPr="008A1C9C">
        <w:t>infuzijsko vreč</w:t>
      </w:r>
      <w:r w:rsidR="00D6622F" w:rsidRPr="008A1C9C">
        <w:t>k</w:t>
      </w:r>
      <w:r w:rsidR="00360623" w:rsidRPr="008A1C9C">
        <w:t>o</w:t>
      </w:r>
      <w:r w:rsidRPr="008A1C9C">
        <w:t>, da temeljito zmešate raztopino. Ne stresajte.</w:t>
      </w:r>
    </w:p>
    <w:p w14:paraId="1F4F5DE7" w14:textId="329195F7" w:rsidR="009B31FF" w:rsidRPr="008A1C9C" w:rsidRDefault="00D6622F" w:rsidP="00B83EAD">
      <w:pPr>
        <w:numPr>
          <w:ilvl w:val="0"/>
          <w:numId w:val="11"/>
        </w:numPr>
        <w:tabs>
          <w:tab w:val="clear" w:pos="567"/>
        </w:tabs>
        <w:spacing w:line="240" w:lineRule="auto"/>
        <w:ind w:left="567" w:hanging="567"/>
      </w:pPr>
      <w:r w:rsidRPr="008A1C9C">
        <w:t>Infuzijsko v</w:t>
      </w:r>
      <w:r w:rsidR="00B0544F" w:rsidRPr="008A1C9C">
        <w:t>rečko pokrijte, da jo zaščitite pred svetlobo.</w:t>
      </w:r>
    </w:p>
    <w:p w14:paraId="42D23239" w14:textId="35F8AF92" w:rsidR="009B31FF" w:rsidRPr="008A1C9C" w:rsidRDefault="00B0544F" w:rsidP="00B83EAD">
      <w:pPr>
        <w:numPr>
          <w:ilvl w:val="0"/>
          <w:numId w:val="11"/>
        </w:numPr>
        <w:tabs>
          <w:tab w:val="clear" w:pos="567"/>
        </w:tabs>
        <w:spacing w:line="240" w:lineRule="auto"/>
        <w:ind w:left="567" w:hanging="567"/>
      </w:pPr>
      <w:r w:rsidRPr="008A1C9C">
        <w:t xml:space="preserve">Če raztopine zdravila ne uporabite takoj, jo zaščiteno pred svetlobo shranite pri sobni temperaturi </w:t>
      </w:r>
      <w:r w:rsidR="00090B6F" w:rsidRPr="008A1C9C">
        <w:rPr>
          <w:szCs w:val="22"/>
        </w:rPr>
        <w:t xml:space="preserve">(≤ 30 ºC) </w:t>
      </w:r>
      <w:r w:rsidRPr="008A1C9C">
        <w:t>za največ 4 ure, kar vključuje tudi čas priprave in infundiranja, ali v hladilniku pri temperaturi 2 °C do 8 °C za največ 24 ur. Ne zamrzujte.</w:t>
      </w:r>
    </w:p>
    <w:p w14:paraId="14DD7D3E" w14:textId="77777777" w:rsidR="009B31FF" w:rsidRPr="008A1C9C" w:rsidRDefault="00B0544F" w:rsidP="00B83EAD">
      <w:pPr>
        <w:numPr>
          <w:ilvl w:val="0"/>
          <w:numId w:val="11"/>
        </w:numPr>
        <w:tabs>
          <w:tab w:val="clear" w:pos="567"/>
        </w:tabs>
        <w:spacing w:line="240" w:lineRule="auto"/>
        <w:ind w:left="567" w:hanging="567"/>
      </w:pPr>
      <w:r w:rsidRPr="008A1C9C">
        <w:t>Zavrzite vse morebitne ostanke v viali.</w:t>
      </w:r>
    </w:p>
    <w:p w14:paraId="101A6069" w14:textId="77777777" w:rsidR="009B31FF" w:rsidRPr="008A1C9C" w:rsidRDefault="009B31FF" w:rsidP="009B31FF">
      <w:pPr>
        <w:spacing w:line="240" w:lineRule="auto"/>
      </w:pPr>
    </w:p>
    <w:p w14:paraId="5EF1480D" w14:textId="77777777" w:rsidR="009B31FF" w:rsidRPr="008A1C9C" w:rsidRDefault="00B0544F" w:rsidP="001C7DB7">
      <w:pPr>
        <w:keepNext/>
        <w:spacing w:line="240" w:lineRule="auto"/>
        <w:rPr>
          <w:b/>
        </w:rPr>
      </w:pPr>
      <w:r w:rsidRPr="008A1C9C">
        <w:rPr>
          <w:b/>
        </w:rPr>
        <w:t>Dajanje</w:t>
      </w:r>
    </w:p>
    <w:p w14:paraId="6966057E" w14:textId="5A1E0D1D" w:rsidR="009B31FF" w:rsidRPr="008A1C9C" w:rsidRDefault="00B0544F" w:rsidP="00120DD3">
      <w:pPr>
        <w:numPr>
          <w:ilvl w:val="0"/>
          <w:numId w:val="11"/>
        </w:numPr>
        <w:tabs>
          <w:tab w:val="clear" w:pos="567"/>
        </w:tabs>
        <w:spacing w:line="240" w:lineRule="auto"/>
        <w:ind w:left="567" w:hanging="567"/>
      </w:pPr>
      <w:r w:rsidRPr="008A1C9C">
        <w:t xml:space="preserve">Če je bila pripravljena raztopina za infundiranje shranjena v hladilniku (2 °C do 8 °C), je priporočljivo, da pred dajanjem počakate, da se </w:t>
      </w:r>
      <w:r w:rsidR="0076255F" w:rsidRPr="008A1C9C">
        <w:t xml:space="preserve">– </w:t>
      </w:r>
      <w:r w:rsidRPr="008A1C9C">
        <w:t xml:space="preserve">zaščitena pred svetlobo </w:t>
      </w:r>
      <w:r w:rsidR="0076255F" w:rsidRPr="008A1C9C">
        <w:t xml:space="preserve">– </w:t>
      </w:r>
      <w:r w:rsidRPr="008A1C9C">
        <w:t>izenači s sobno temperaturo.</w:t>
      </w:r>
    </w:p>
    <w:p w14:paraId="09EDACC3" w14:textId="37A61281" w:rsidR="007B5018" w:rsidRPr="008A1C9C" w:rsidRDefault="00B0544F" w:rsidP="00B83EAD">
      <w:pPr>
        <w:numPr>
          <w:ilvl w:val="0"/>
          <w:numId w:val="11"/>
        </w:numPr>
        <w:tabs>
          <w:tab w:val="clear" w:pos="567"/>
        </w:tabs>
        <w:spacing w:line="240" w:lineRule="auto"/>
        <w:ind w:left="567" w:hanging="567"/>
      </w:pPr>
      <w:r w:rsidRPr="008A1C9C">
        <w:t>Zdravilo Enhertu dajajte z intravenskim infundiranjem, pri čemer morate vedno uporabiti 0,20</w:t>
      </w:r>
      <w:r w:rsidR="00F95C9B" w:rsidRPr="008A1C9C">
        <w:t>-</w:t>
      </w:r>
      <w:r w:rsidRPr="008A1C9C">
        <w:t>mikronski ali 0,22</w:t>
      </w:r>
      <w:r w:rsidR="00F95C9B" w:rsidRPr="008A1C9C">
        <w:t>-</w:t>
      </w:r>
      <w:r w:rsidRPr="008A1C9C">
        <w:t>mikronski linijski filter iz polietersulfona (PES) ali polisulfona (PS).</w:t>
      </w:r>
    </w:p>
    <w:p w14:paraId="7E095D39" w14:textId="0751825B" w:rsidR="009B31FF" w:rsidRPr="008A1C9C" w:rsidRDefault="007B5018" w:rsidP="00B83EAD">
      <w:pPr>
        <w:numPr>
          <w:ilvl w:val="0"/>
          <w:numId w:val="11"/>
        </w:numPr>
        <w:tabs>
          <w:tab w:val="clear" w:pos="567"/>
        </w:tabs>
        <w:spacing w:line="240" w:lineRule="auto"/>
        <w:ind w:left="567" w:hanging="567"/>
      </w:pPr>
      <w:r w:rsidRPr="008A1C9C">
        <w:t>Začetni odmerek je treba dati z 90-minutno intravensko infuzijo. Če</w:t>
      </w:r>
      <w:r w:rsidR="003312A4" w:rsidRPr="008A1C9C">
        <w:t xml:space="preserve"> je</w:t>
      </w:r>
      <w:r w:rsidRPr="008A1C9C">
        <w:t xml:space="preserve"> bolnik prejšnjo infuzijo dobro prenaša</w:t>
      </w:r>
      <w:r w:rsidR="003312A4" w:rsidRPr="008A1C9C">
        <w:t>l</w:t>
      </w:r>
      <w:r w:rsidRPr="008A1C9C">
        <w:t xml:space="preserve">, se lahko naslednji odmerki zdravila Enhertu dajejo kot 30-minutne infuzije. Zdravila ne smete dati kot </w:t>
      </w:r>
      <w:r w:rsidR="00360623" w:rsidRPr="008A1C9C">
        <w:t xml:space="preserve">hitro </w:t>
      </w:r>
      <w:r w:rsidRPr="008A1C9C">
        <w:t>intravensk</w:t>
      </w:r>
      <w:r w:rsidR="00360623" w:rsidRPr="008A1C9C">
        <w:t>o</w:t>
      </w:r>
      <w:r w:rsidRPr="008A1C9C">
        <w:t xml:space="preserve"> </w:t>
      </w:r>
      <w:r w:rsidR="00360623" w:rsidRPr="008A1C9C">
        <w:t xml:space="preserve">injekcijo </w:t>
      </w:r>
      <w:r w:rsidRPr="008A1C9C">
        <w:t>ali bolus.</w:t>
      </w:r>
    </w:p>
    <w:p w14:paraId="197EB2BB" w14:textId="7E1E51D1" w:rsidR="00C52E3F" w:rsidRPr="008A1C9C" w:rsidRDefault="00C52E3F" w:rsidP="00B83EAD">
      <w:pPr>
        <w:numPr>
          <w:ilvl w:val="0"/>
          <w:numId w:val="11"/>
        </w:numPr>
        <w:tabs>
          <w:tab w:val="clear" w:pos="567"/>
        </w:tabs>
        <w:spacing w:line="240" w:lineRule="auto"/>
        <w:ind w:left="567" w:hanging="567"/>
      </w:pPr>
      <w:r w:rsidRPr="008A1C9C">
        <w:t>Infuzijsko vrečko pokrijte, da jo zaščitite pred svetlobo.</w:t>
      </w:r>
    </w:p>
    <w:p w14:paraId="484A503D" w14:textId="77777777" w:rsidR="009B31FF" w:rsidRPr="008A1C9C" w:rsidRDefault="00B0544F" w:rsidP="00B83EAD">
      <w:pPr>
        <w:numPr>
          <w:ilvl w:val="0"/>
          <w:numId w:val="11"/>
        </w:numPr>
        <w:tabs>
          <w:tab w:val="clear" w:pos="567"/>
        </w:tabs>
        <w:spacing w:line="240" w:lineRule="auto"/>
        <w:ind w:left="567" w:hanging="567"/>
      </w:pPr>
      <w:r w:rsidRPr="008A1C9C">
        <w:t>Zdravila Enhertu ne smete mešati z drugimi zdravili, prav tako drugih zdravil ne smete dajati skozi isto intravensko linijo.</w:t>
      </w:r>
    </w:p>
    <w:p w14:paraId="65F509CD" w14:textId="77777777" w:rsidR="009B31FF" w:rsidRPr="008A1C9C" w:rsidRDefault="009B31FF" w:rsidP="009B31FF">
      <w:pPr>
        <w:spacing w:line="240" w:lineRule="auto"/>
      </w:pPr>
    </w:p>
    <w:p w14:paraId="0485EEEB" w14:textId="77777777" w:rsidR="009B31FF" w:rsidRPr="008A1C9C" w:rsidRDefault="00B0544F" w:rsidP="00120DD3">
      <w:pPr>
        <w:keepNext/>
        <w:spacing w:line="240" w:lineRule="auto"/>
        <w:rPr>
          <w:b/>
        </w:rPr>
      </w:pPr>
      <w:r w:rsidRPr="008A1C9C">
        <w:rPr>
          <w:b/>
        </w:rPr>
        <w:t>Odstranjevanje</w:t>
      </w:r>
    </w:p>
    <w:p w14:paraId="26774DE3" w14:textId="32A82517" w:rsidR="00017A1F" w:rsidRPr="008A1C9C" w:rsidRDefault="00CA4235" w:rsidP="00120DD3">
      <w:pPr>
        <w:spacing w:line="240" w:lineRule="auto"/>
      </w:pPr>
      <w:r w:rsidRPr="008A1C9C">
        <w:t>Neuporabljeno zdravilo ali odpadni material zavrzite v skladu z lokalnimi predpisi.</w:t>
      </w:r>
    </w:p>
    <w:p w14:paraId="230109C6" w14:textId="082A932B" w:rsidR="005D31CB" w:rsidRPr="008A1C9C" w:rsidRDefault="005D31CB" w:rsidP="004E351F">
      <w:pPr>
        <w:tabs>
          <w:tab w:val="clear" w:pos="567"/>
        </w:tabs>
        <w:spacing w:line="240" w:lineRule="auto"/>
      </w:pPr>
    </w:p>
    <w:sectPr w:rsidR="005D31CB" w:rsidRPr="008A1C9C" w:rsidSect="001C45E8">
      <w:footerReference w:type="default" r:id="rId29"/>
      <w:footerReference w:type="first" r:id="rId3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F0CCD" w14:textId="77777777" w:rsidR="004E0989" w:rsidRPr="008A1C9C" w:rsidRDefault="004E0989">
      <w:pPr>
        <w:spacing w:line="240" w:lineRule="auto"/>
      </w:pPr>
      <w:r w:rsidRPr="008A1C9C">
        <w:separator/>
      </w:r>
    </w:p>
  </w:endnote>
  <w:endnote w:type="continuationSeparator" w:id="0">
    <w:p w14:paraId="0C2815F4" w14:textId="77777777" w:rsidR="004E0989" w:rsidRPr="008A1C9C" w:rsidRDefault="004E0989">
      <w:pPr>
        <w:spacing w:line="240" w:lineRule="auto"/>
      </w:pPr>
      <w:r w:rsidRPr="008A1C9C">
        <w:continuationSeparator/>
      </w:r>
    </w:p>
  </w:endnote>
  <w:endnote w:type="continuationNotice" w:id="1">
    <w:p w14:paraId="1C9DA3D4" w14:textId="77777777" w:rsidR="004E0989" w:rsidRPr="008A1C9C" w:rsidRDefault="004E09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3AC9" w14:textId="279B69A4" w:rsidR="001118F2" w:rsidRPr="008A1C9C" w:rsidRDefault="001118F2">
    <w:pPr>
      <w:pStyle w:val="Footer"/>
      <w:tabs>
        <w:tab w:val="right" w:pos="8931"/>
      </w:tabs>
      <w:ind w:right="96"/>
      <w:jc w:val="center"/>
      <w:rPr>
        <w:noProof w:val="0"/>
      </w:rPr>
    </w:pPr>
    <w:r w:rsidRPr="008A1C9C">
      <w:rPr>
        <w:noProof w:val="0"/>
      </w:rPr>
      <w:fldChar w:fldCharType="begin"/>
    </w:r>
    <w:r w:rsidRPr="008A1C9C">
      <w:rPr>
        <w:noProof w:val="0"/>
      </w:rPr>
      <w:instrText xml:space="preserve"> EQ </w:instrText>
    </w:r>
    <w:r w:rsidRPr="008A1C9C">
      <w:rPr>
        <w:noProof w:val="0"/>
      </w:rPr>
      <w:fldChar w:fldCharType="end"/>
    </w:r>
    <w:r w:rsidRPr="008A1C9C">
      <w:rPr>
        <w:rStyle w:val="PageNumber"/>
        <w:noProof w:val="0"/>
      </w:rPr>
      <w:fldChar w:fldCharType="begin"/>
    </w:r>
    <w:r w:rsidRPr="008A1C9C">
      <w:rPr>
        <w:rStyle w:val="PageNumber"/>
        <w:rFonts w:cs="Arial"/>
        <w:noProof w:val="0"/>
      </w:rPr>
      <w:instrText xml:space="preserve">PAGE  </w:instrText>
    </w:r>
    <w:r w:rsidRPr="008A1C9C">
      <w:rPr>
        <w:rStyle w:val="PageNumber"/>
        <w:noProof w:val="0"/>
      </w:rPr>
      <w:fldChar w:fldCharType="separate"/>
    </w:r>
    <w:r w:rsidR="00C76F52" w:rsidRPr="008A1C9C">
      <w:rPr>
        <w:rStyle w:val="PageNumber"/>
        <w:rFonts w:cs="Arial"/>
      </w:rPr>
      <w:t>29</w:t>
    </w:r>
    <w:r w:rsidRPr="008A1C9C">
      <w:rPr>
        <w:rStyle w:val="PageNumbe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7D3E" w14:textId="78C685C4" w:rsidR="001118F2" w:rsidRPr="008A1C9C" w:rsidRDefault="001118F2">
    <w:pPr>
      <w:pStyle w:val="Footer"/>
      <w:tabs>
        <w:tab w:val="right" w:pos="8931"/>
      </w:tabs>
      <w:ind w:right="96"/>
      <w:jc w:val="center"/>
      <w:rPr>
        <w:noProof w:val="0"/>
      </w:rPr>
    </w:pPr>
    <w:r w:rsidRPr="008A1C9C">
      <w:rPr>
        <w:noProof w:val="0"/>
      </w:rPr>
      <w:fldChar w:fldCharType="begin"/>
    </w:r>
    <w:r w:rsidRPr="008A1C9C">
      <w:rPr>
        <w:noProof w:val="0"/>
      </w:rPr>
      <w:instrText xml:space="preserve"> EQ </w:instrText>
    </w:r>
    <w:r w:rsidRPr="008A1C9C">
      <w:rPr>
        <w:noProof w:val="0"/>
      </w:rPr>
      <w:fldChar w:fldCharType="end"/>
    </w:r>
    <w:r w:rsidRPr="008A1C9C">
      <w:rPr>
        <w:rStyle w:val="PageNumber"/>
        <w:noProof w:val="0"/>
      </w:rPr>
      <w:fldChar w:fldCharType="begin"/>
    </w:r>
    <w:r w:rsidRPr="008A1C9C">
      <w:rPr>
        <w:rStyle w:val="PageNumber"/>
        <w:noProof w:val="0"/>
      </w:rPr>
      <w:instrText xml:space="preserve">PAGE  </w:instrText>
    </w:r>
    <w:r w:rsidRPr="008A1C9C">
      <w:rPr>
        <w:rStyle w:val="PageNumber"/>
        <w:noProof w:val="0"/>
      </w:rPr>
      <w:fldChar w:fldCharType="separate"/>
    </w:r>
    <w:r w:rsidR="0031613A" w:rsidRPr="008A1C9C">
      <w:rPr>
        <w:rStyle w:val="PageNumber"/>
      </w:rPr>
      <w:t>1</w:t>
    </w:r>
    <w:r w:rsidRPr="008A1C9C">
      <w:rPr>
        <w:rStyle w:val="PageNumbe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10EE" w14:textId="77777777" w:rsidR="004E0989" w:rsidRPr="008A1C9C" w:rsidRDefault="004E0989">
      <w:pPr>
        <w:spacing w:line="240" w:lineRule="auto"/>
      </w:pPr>
      <w:r w:rsidRPr="008A1C9C">
        <w:separator/>
      </w:r>
    </w:p>
  </w:footnote>
  <w:footnote w:type="continuationSeparator" w:id="0">
    <w:p w14:paraId="2E423E3A" w14:textId="77777777" w:rsidR="004E0989" w:rsidRPr="008A1C9C" w:rsidRDefault="004E0989">
      <w:pPr>
        <w:spacing w:line="240" w:lineRule="auto"/>
      </w:pPr>
      <w:r w:rsidRPr="008A1C9C">
        <w:continuationSeparator/>
      </w:r>
    </w:p>
  </w:footnote>
  <w:footnote w:type="continuationNotice" w:id="1">
    <w:p w14:paraId="1FA69390" w14:textId="77777777" w:rsidR="004E0989" w:rsidRPr="008A1C9C" w:rsidRDefault="004E098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38FE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32B2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62B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509A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083B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6C6E5760"/>
    <w:lvl w:ilvl="0">
      <w:start w:val="1"/>
      <w:numFmt w:val="decimal"/>
      <w:pStyle w:val="ListNumber"/>
      <w:lvlText w:val="%1."/>
      <w:lvlJc w:val="left"/>
      <w:pPr>
        <w:tabs>
          <w:tab w:val="num" w:pos="360"/>
        </w:tabs>
        <w:ind w:left="360" w:hanging="360"/>
      </w:pPr>
    </w:lvl>
  </w:abstractNum>
  <w:abstractNum w:abstractNumId="6" w15:restartNumberingAfterBreak="0">
    <w:nsid w:val="04ED2296"/>
    <w:multiLevelType w:val="hybridMultilevel"/>
    <w:tmpl w:val="3F422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556976"/>
    <w:multiLevelType w:val="hybridMultilevel"/>
    <w:tmpl w:val="3B46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9346E4"/>
    <w:multiLevelType w:val="hybridMultilevel"/>
    <w:tmpl w:val="A7AA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A4A00C9E">
      <w:start w:val="1"/>
      <w:numFmt w:val="bullet"/>
      <w:lvlText w:val=""/>
      <w:lvlJc w:val="left"/>
      <w:pPr>
        <w:tabs>
          <w:tab w:val="num" w:pos="720"/>
        </w:tabs>
        <w:ind w:left="720" w:hanging="360"/>
      </w:pPr>
      <w:rPr>
        <w:rFonts w:ascii="Symbol" w:hAnsi="Symbol" w:hint="default"/>
      </w:rPr>
    </w:lvl>
    <w:lvl w:ilvl="1" w:tplc="68B8E652" w:tentative="1">
      <w:start w:val="1"/>
      <w:numFmt w:val="bullet"/>
      <w:lvlText w:val="o"/>
      <w:lvlJc w:val="left"/>
      <w:pPr>
        <w:tabs>
          <w:tab w:val="num" w:pos="1440"/>
        </w:tabs>
        <w:ind w:left="1440" w:hanging="360"/>
      </w:pPr>
      <w:rPr>
        <w:rFonts w:ascii="Courier New" w:hAnsi="Courier New" w:cs="Courier New" w:hint="default"/>
      </w:rPr>
    </w:lvl>
    <w:lvl w:ilvl="2" w:tplc="7E5AAB20" w:tentative="1">
      <w:start w:val="1"/>
      <w:numFmt w:val="bullet"/>
      <w:lvlText w:val=""/>
      <w:lvlJc w:val="left"/>
      <w:pPr>
        <w:tabs>
          <w:tab w:val="num" w:pos="2160"/>
        </w:tabs>
        <w:ind w:left="2160" w:hanging="360"/>
      </w:pPr>
      <w:rPr>
        <w:rFonts w:ascii="Wingdings" w:hAnsi="Wingdings" w:hint="default"/>
      </w:rPr>
    </w:lvl>
    <w:lvl w:ilvl="3" w:tplc="9F8AEC24" w:tentative="1">
      <w:start w:val="1"/>
      <w:numFmt w:val="bullet"/>
      <w:lvlText w:val=""/>
      <w:lvlJc w:val="left"/>
      <w:pPr>
        <w:tabs>
          <w:tab w:val="num" w:pos="2880"/>
        </w:tabs>
        <w:ind w:left="2880" w:hanging="360"/>
      </w:pPr>
      <w:rPr>
        <w:rFonts w:ascii="Symbol" w:hAnsi="Symbol" w:hint="default"/>
      </w:rPr>
    </w:lvl>
    <w:lvl w:ilvl="4" w:tplc="BD584B5C" w:tentative="1">
      <w:start w:val="1"/>
      <w:numFmt w:val="bullet"/>
      <w:lvlText w:val="o"/>
      <w:lvlJc w:val="left"/>
      <w:pPr>
        <w:tabs>
          <w:tab w:val="num" w:pos="3600"/>
        </w:tabs>
        <w:ind w:left="3600" w:hanging="360"/>
      </w:pPr>
      <w:rPr>
        <w:rFonts w:ascii="Courier New" w:hAnsi="Courier New" w:cs="Courier New" w:hint="default"/>
      </w:rPr>
    </w:lvl>
    <w:lvl w:ilvl="5" w:tplc="7B3075D6" w:tentative="1">
      <w:start w:val="1"/>
      <w:numFmt w:val="bullet"/>
      <w:lvlText w:val=""/>
      <w:lvlJc w:val="left"/>
      <w:pPr>
        <w:tabs>
          <w:tab w:val="num" w:pos="4320"/>
        </w:tabs>
        <w:ind w:left="4320" w:hanging="360"/>
      </w:pPr>
      <w:rPr>
        <w:rFonts w:ascii="Wingdings" w:hAnsi="Wingdings" w:hint="default"/>
      </w:rPr>
    </w:lvl>
    <w:lvl w:ilvl="6" w:tplc="28000D3A" w:tentative="1">
      <w:start w:val="1"/>
      <w:numFmt w:val="bullet"/>
      <w:lvlText w:val=""/>
      <w:lvlJc w:val="left"/>
      <w:pPr>
        <w:tabs>
          <w:tab w:val="num" w:pos="5040"/>
        </w:tabs>
        <w:ind w:left="5040" w:hanging="360"/>
      </w:pPr>
      <w:rPr>
        <w:rFonts w:ascii="Symbol" w:hAnsi="Symbol" w:hint="default"/>
      </w:rPr>
    </w:lvl>
    <w:lvl w:ilvl="7" w:tplc="A6AE10F8" w:tentative="1">
      <w:start w:val="1"/>
      <w:numFmt w:val="bullet"/>
      <w:lvlText w:val="o"/>
      <w:lvlJc w:val="left"/>
      <w:pPr>
        <w:tabs>
          <w:tab w:val="num" w:pos="5760"/>
        </w:tabs>
        <w:ind w:left="5760" w:hanging="360"/>
      </w:pPr>
      <w:rPr>
        <w:rFonts w:ascii="Courier New" w:hAnsi="Courier New" w:cs="Courier New" w:hint="default"/>
      </w:rPr>
    </w:lvl>
    <w:lvl w:ilvl="8" w:tplc="6980CC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EF2F6D"/>
    <w:multiLevelType w:val="multilevel"/>
    <w:tmpl w:val="0B1E01D8"/>
    <w:name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11" w15:restartNumberingAfterBreak="0">
    <w:nsid w:val="10B80ABC"/>
    <w:multiLevelType w:val="hybridMultilevel"/>
    <w:tmpl w:val="F838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7674B7"/>
    <w:multiLevelType w:val="hybridMultilevel"/>
    <w:tmpl w:val="A6A0B71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FC3E3D"/>
    <w:multiLevelType w:val="hybridMultilevel"/>
    <w:tmpl w:val="B4941FD4"/>
    <w:lvl w:ilvl="0" w:tplc="842E7C8C">
      <w:start w:val="1"/>
      <w:numFmt w:val="bullet"/>
      <w:lvlText w:val=""/>
      <w:lvlJc w:val="left"/>
      <w:pPr>
        <w:ind w:left="720" w:hanging="360"/>
      </w:pPr>
      <w:rPr>
        <w:rFonts w:ascii="Symbol" w:hAnsi="Symbol" w:hint="default"/>
      </w:rPr>
    </w:lvl>
    <w:lvl w:ilvl="1" w:tplc="8368A202">
      <w:start w:val="1"/>
      <w:numFmt w:val="bullet"/>
      <w:lvlText w:val="o"/>
      <w:lvlJc w:val="left"/>
      <w:pPr>
        <w:ind w:left="1440" w:hanging="360"/>
      </w:pPr>
      <w:rPr>
        <w:rFonts w:ascii="Courier New" w:hAnsi="Courier New" w:hint="default"/>
      </w:rPr>
    </w:lvl>
    <w:lvl w:ilvl="2" w:tplc="B4828658">
      <w:start w:val="1"/>
      <w:numFmt w:val="bullet"/>
      <w:lvlText w:val=""/>
      <w:lvlJc w:val="left"/>
      <w:pPr>
        <w:ind w:left="2160" w:hanging="360"/>
      </w:pPr>
      <w:rPr>
        <w:rFonts w:ascii="Wingdings" w:hAnsi="Wingdings" w:hint="default"/>
      </w:rPr>
    </w:lvl>
    <w:lvl w:ilvl="3" w:tplc="720CAFA0">
      <w:start w:val="1"/>
      <w:numFmt w:val="bullet"/>
      <w:lvlText w:val=""/>
      <w:lvlJc w:val="left"/>
      <w:pPr>
        <w:ind w:left="2880" w:hanging="360"/>
      </w:pPr>
      <w:rPr>
        <w:rFonts w:ascii="Symbol" w:hAnsi="Symbol" w:hint="default"/>
      </w:rPr>
    </w:lvl>
    <w:lvl w:ilvl="4" w:tplc="04C4136A">
      <w:start w:val="1"/>
      <w:numFmt w:val="bullet"/>
      <w:lvlText w:val="o"/>
      <w:lvlJc w:val="left"/>
      <w:pPr>
        <w:ind w:left="3600" w:hanging="360"/>
      </w:pPr>
      <w:rPr>
        <w:rFonts w:ascii="Courier New" w:hAnsi="Courier New" w:hint="default"/>
      </w:rPr>
    </w:lvl>
    <w:lvl w:ilvl="5" w:tplc="26CA6996">
      <w:start w:val="1"/>
      <w:numFmt w:val="bullet"/>
      <w:lvlText w:val=""/>
      <w:lvlJc w:val="left"/>
      <w:pPr>
        <w:ind w:left="4320" w:hanging="360"/>
      </w:pPr>
      <w:rPr>
        <w:rFonts w:ascii="Wingdings" w:hAnsi="Wingdings" w:hint="default"/>
      </w:rPr>
    </w:lvl>
    <w:lvl w:ilvl="6" w:tplc="3E3CCFBE">
      <w:start w:val="1"/>
      <w:numFmt w:val="bullet"/>
      <w:lvlText w:val=""/>
      <w:lvlJc w:val="left"/>
      <w:pPr>
        <w:ind w:left="5040" w:hanging="360"/>
      </w:pPr>
      <w:rPr>
        <w:rFonts w:ascii="Symbol" w:hAnsi="Symbol" w:hint="default"/>
      </w:rPr>
    </w:lvl>
    <w:lvl w:ilvl="7" w:tplc="3E62BF7A">
      <w:start w:val="1"/>
      <w:numFmt w:val="bullet"/>
      <w:lvlText w:val="o"/>
      <w:lvlJc w:val="left"/>
      <w:pPr>
        <w:ind w:left="5760" w:hanging="360"/>
      </w:pPr>
      <w:rPr>
        <w:rFonts w:ascii="Courier New" w:hAnsi="Courier New" w:hint="default"/>
      </w:rPr>
    </w:lvl>
    <w:lvl w:ilvl="8" w:tplc="1BE6A8BC">
      <w:start w:val="1"/>
      <w:numFmt w:val="bullet"/>
      <w:lvlText w:val=""/>
      <w:lvlJc w:val="left"/>
      <w:pPr>
        <w:ind w:left="6480" w:hanging="360"/>
      </w:pPr>
      <w:rPr>
        <w:rFonts w:ascii="Wingdings" w:hAnsi="Wingdings" w:hint="default"/>
      </w:rPr>
    </w:lvl>
  </w:abstractNum>
  <w:abstractNum w:abstractNumId="14" w15:restartNumberingAfterBreak="0">
    <w:nsid w:val="192B4E56"/>
    <w:multiLevelType w:val="hybridMultilevel"/>
    <w:tmpl w:val="F934ED40"/>
    <w:lvl w:ilvl="0" w:tplc="369C6428">
      <w:start w:val="1"/>
      <w:numFmt w:val="bullet"/>
      <w:lvlText w:val=""/>
      <w:lvlJc w:val="left"/>
      <w:pPr>
        <w:ind w:left="360" w:hanging="360"/>
      </w:pPr>
      <w:rPr>
        <w:rFonts w:ascii="Symbol" w:hAnsi="Symbol" w:hint="default"/>
      </w:rPr>
    </w:lvl>
    <w:lvl w:ilvl="1" w:tplc="D33C5952" w:tentative="1">
      <w:start w:val="1"/>
      <w:numFmt w:val="bullet"/>
      <w:lvlText w:val="o"/>
      <w:lvlJc w:val="left"/>
      <w:pPr>
        <w:ind w:left="1080" w:hanging="360"/>
      </w:pPr>
      <w:rPr>
        <w:rFonts w:ascii="Courier New" w:hAnsi="Courier New" w:cs="Courier New" w:hint="default"/>
      </w:rPr>
    </w:lvl>
    <w:lvl w:ilvl="2" w:tplc="33FCD09C" w:tentative="1">
      <w:start w:val="1"/>
      <w:numFmt w:val="bullet"/>
      <w:lvlText w:val=""/>
      <w:lvlJc w:val="left"/>
      <w:pPr>
        <w:ind w:left="1800" w:hanging="360"/>
      </w:pPr>
      <w:rPr>
        <w:rFonts w:ascii="Wingdings" w:hAnsi="Wingdings" w:hint="default"/>
      </w:rPr>
    </w:lvl>
    <w:lvl w:ilvl="3" w:tplc="ACF261FE" w:tentative="1">
      <w:start w:val="1"/>
      <w:numFmt w:val="bullet"/>
      <w:lvlText w:val=""/>
      <w:lvlJc w:val="left"/>
      <w:pPr>
        <w:ind w:left="2520" w:hanging="360"/>
      </w:pPr>
      <w:rPr>
        <w:rFonts w:ascii="Symbol" w:hAnsi="Symbol" w:hint="default"/>
      </w:rPr>
    </w:lvl>
    <w:lvl w:ilvl="4" w:tplc="A5262560" w:tentative="1">
      <w:start w:val="1"/>
      <w:numFmt w:val="bullet"/>
      <w:lvlText w:val="o"/>
      <w:lvlJc w:val="left"/>
      <w:pPr>
        <w:ind w:left="3240" w:hanging="360"/>
      </w:pPr>
      <w:rPr>
        <w:rFonts w:ascii="Courier New" w:hAnsi="Courier New" w:cs="Courier New" w:hint="default"/>
      </w:rPr>
    </w:lvl>
    <w:lvl w:ilvl="5" w:tplc="3CFCDC86" w:tentative="1">
      <w:start w:val="1"/>
      <w:numFmt w:val="bullet"/>
      <w:lvlText w:val=""/>
      <w:lvlJc w:val="left"/>
      <w:pPr>
        <w:ind w:left="3960" w:hanging="360"/>
      </w:pPr>
      <w:rPr>
        <w:rFonts w:ascii="Wingdings" w:hAnsi="Wingdings" w:hint="default"/>
      </w:rPr>
    </w:lvl>
    <w:lvl w:ilvl="6" w:tplc="893C2C32" w:tentative="1">
      <w:start w:val="1"/>
      <w:numFmt w:val="bullet"/>
      <w:lvlText w:val=""/>
      <w:lvlJc w:val="left"/>
      <w:pPr>
        <w:ind w:left="4680" w:hanging="360"/>
      </w:pPr>
      <w:rPr>
        <w:rFonts w:ascii="Symbol" w:hAnsi="Symbol" w:hint="default"/>
      </w:rPr>
    </w:lvl>
    <w:lvl w:ilvl="7" w:tplc="012C372C" w:tentative="1">
      <w:start w:val="1"/>
      <w:numFmt w:val="bullet"/>
      <w:lvlText w:val="o"/>
      <w:lvlJc w:val="left"/>
      <w:pPr>
        <w:ind w:left="5400" w:hanging="360"/>
      </w:pPr>
      <w:rPr>
        <w:rFonts w:ascii="Courier New" w:hAnsi="Courier New" w:cs="Courier New" w:hint="default"/>
      </w:rPr>
    </w:lvl>
    <w:lvl w:ilvl="8" w:tplc="071CFB28" w:tentative="1">
      <w:start w:val="1"/>
      <w:numFmt w:val="bullet"/>
      <w:lvlText w:val=""/>
      <w:lvlJc w:val="left"/>
      <w:pPr>
        <w:ind w:left="6120" w:hanging="360"/>
      </w:pPr>
      <w:rPr>
        <w:rFonts w:ascii="Wingdings" w:hAnsi="Wingdings" w:hint="default"/>
      </w:rPr>
    </w:lvl>
  </w:abstractNum>
  <w:abstractNum w:abstractNumId="15" w15:restartNumberingAfterBreak="0">
    <w:nsid w:val="19D821E8"/>
    <w:multiLevelType w:val="hybridMultilevel"/>
    <w:tmpl w:val="26B45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442C55"/>
    <w:multiLevelType w:val="multilevel"/>
    <w:tmpl w:val="D5582AC8"/>
    <w:lvl w:ilvl="0">
      <w:start w:val="1"/>
      <w:numFmt w:val="decimal"/>
      <w:lvlText w:val="%1."/>
      <w:lvlJc w:val="left"/>
      <w:pPr>
        <w:ind w:left="680" w:hanging="453"/>
      </w:pPr>
      <w:rPr>
        <w:rFonts w:hint="default"/>
        <w:b w:val="0"/>
        <w:i w:val="0"/>
        <w:strike w:val="0"/>
        <w:color w:val="auto"/>
      </w:rPr>
    </w:lvl>
    <w:lvl w:ilvl="1">
      <w:start w:val="1"/>
      <w:numFmt w:val="lowerLetter"/>
      <w:lvlText w:val="%2."/>
      <w:lvlJc w:val="left"/>
      <w:pPr>
        <w:ind w:left="1134" w:hanging="283"/>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F622645"/>
    <w:multiLevelType w:val="hybridMultilevel"/>
    <w:tmpl w:val="C12E7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1F235D"/>
    <w:multiLevelType w:val="hybridMultilevel"/>
    <w:tmpl w:val="C378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9F575B"/>
    <w:multiLevelType w:val="hybridMultilevel"/>
    <w:tmpl w:val="C310B37E"/>
    <w:lvl w:ilvl="0" w:tplc="B37AF1A2">
      <w:start w:val="89"/>
      <w:numFmt w:val="decimal"/>
      <w:lvlText w:val="%1."/>
      <w:lvlJc w:val="left"/>
      <w:pPr>
        <w:ind w:left="720" w:hanging="360"/>
      </w:pPr>
      <w:rPr>
        <w:rFonts w:hint="default"/>
        <w:b w:val="0"/>
        <w:i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2C71CC"/>
    <w:multiLevelType w:val="hybridMultilevel"/>
    <w:tmpl w:val="E2707A96"/>
    <w:lvl w:ilvl="0" w:tplc="1196E460">
      <w:start w:val="1"/>
      <w:numFmt w:val="bullet"/>
      <w:lvlText w:val=""/>
      <w:lvlJc w:val="left"/>
      <w:pPr>
        <w:ind w:left="360" w:hanging="360"/>
      </w:pPr>
      <w:rPr>
        <w:rFonts w:ascii="Symbol" w:hAnsi="Symbol" w:hint="default"/>
      </w:rPr>
    </w:lvl>
    <w:lvl w:ilvl="1" w:tplc="C8282B18" w:tentative="1">
      <w:start w:val="1"/>
      <w:numFmt w:val="bullet"/>
      <w:lvlText w:val="o"/>
      <w:lvlJc w:val="left"/>
      <w:pPr>
        <w:ind w:left="1080" w:hanging="360"/>
      </w:pPr>
      <w:rPr>
        <w:rFonts w:ascii="Courier New" w:hAnsi="Courier New" w:cs="Courier New" w:hint="default"/>
      </w:rPr>
    </w:lvl>
    <w:lvl w:ilvl="2" w:tplc="94B2E576" w:tentative="1">
      <w:start w:val="1"/>
      <w:numFmt w:val="bullet"/>
      <w:lvlText w:val=""/>
      <w:lvlJc w:val="left"/>
      <w:pPr>
        <w:ind w:left="1800" w:hanging="360"/>
      </w:pPr>
      <w:rPr>
        <w:rFonts w:ascii="Wingdings" w:hAnsi="Wingdings" w:hint="default"/>
      </w:rPr>
    </w:lvl>
    <w:lvl w:ilvl="3" w:tplc="8AF091F6" w:tentative="1">
      <w:start w:val="1"/>
      <w:numFmt w:val="bullet"/>
      <w:lvlText w:val=""/>
      <w:lvlJc w:val="left"/>
      <w:pPr>
        <w:ind w:left="2520" w:hanging="360"/>
      </w:pPr>
      <w:rPr>
        <w:rFonts w:ascii="Symbol" w:hAnsi="Symbol" w:hint="default"/>
      </w:rPr>
    </w:lvl>
    <w:lvl w:ilvl="4" w:tplc="17AC7E7C" w:tentative="1">
      <w:start w:val="1"/>
      <w:numFmt w:val="bullet"/>
      <w:lvlText w:val="o"/>
      <w:lvlJc w:val="left"/>
      <w:pPr>
        <w:ind w:left="3240" w:hanging="360"/>
      </w:pPr>
      <w:rPr>
        <w:rFonts w:ascii="Courier New" w:hAnsi="Courier New" w:cs="Courier New" w:hint="default"/>
      </w:rPr>
    </w:lvl>
    <w:lvl w:ilvl="5" w:tplc="F51AAD0C" w:tentative="1">
      <w:start w:val="1"/>
      <w:numFmt w:val="bullet"/>
      <w:lvlText w:val=""/>
      <w:lvlJc w:val="left"/>
      <w:pPr>
        <w:ind w:left="3960" w:hanging="360"/>
      </w:pPr>
      <w:rPr>
        <w:rFonts w:ascii="Wingdings" w:hAnsi="Wingdings" w:hint="default"/>
      </w:rPr>
    </w:lvl>
    <w:lvl w:ilvl="6" w:tplc="1CEA7D30" w:tentative="1">
      <w:start w:val="1"/>
      <w:numFmt w:val="bullet"/>
      <w:lvlText w:val=""/>
      <w:lvlJc w:val="left"/>
      <w:pPr>
        <w:ind w:left="4680" w:hanging="360"/>
      </w:pPr>
      <w:rPr>
        <w:rFonts w:ascii="Symbol" w:hAnsi="Symbol" w:hint="default"/>
      </w:rPr>
    </w:lvl>
    <w:lvl w:ilvl="7" w:tplc="F6B05B46" w:tentative="1">
      <w:start w:val="1"/>
      <w:numFmt w:val="bullet"/>
      <w:lvlText w:val="o"/>
      <w:lvlJc w:val="left"/>
      <w:pPr>
        <w:ind w:left="5400" w:hanging="360"/>
      </w:pPr>
      <w:rPr>
        <w:rFonts w:ascii="Courier New" w:hAnsi="Courier New" w:cs="Courier New" w:hint="default"/>
      </w:rPr>
    </w:lvl>
    <w:lvl w:ilvl="8" w:tplc="E94CA37C" w:tentative="1">
      <w:start w:val="1"/>
      <w:numFmt w:val="bullet"/>
      <w:lvlText w:val=""/>
      <w:lvlJc w:val="left"/>
      <w:pPr>
        <w:ind w:left="6120" w:hanging="360"/>
      </w:pPr>
      <w:rPr>
        <w:rFonts w:ascii="Wingdings" w:hAnsi="Wingdings" w:hint="default"/>
      </w:rPr>
    </w:lvl>
  </w:abstractNum>
  <w:abstractNum w:abstractNumId="21" w15:restartNumberingAfterBreak="0">
    <w:nsid w:val="3EF5019A"/>
    <w:multiLevelType w:val="hybridMultilevel"/>
    <w:tmpl w:val="913E805E"/>
    <w:lvl w:ilvl="0" w:tplc="07409162">
      <w:start w:val="1"/>
      <w:numFmt w:val="bullet"/>
      <w:lvlText w:val=""/>
      <w:lvlJc w:val="left"/>
      <w:pPr>
        <w:ind w:left="720" w:hanging="360"/>
      </w:pPr>
      <w:rPr>
        <w:rFonts w:ascii="Symbol" w:hAnsi="Symbol" w:hint="default"/>
      </w:rPr>
    </w:lvl>
    <w:lvl w:ilvl="1" w:tplc="EFA42D02">
      <w:start w:val="1"/>
      <w:numFmt w:val="bullet"/>
      <w:lvlText w:val="o"/>
      <w:lvlJc w:val="left"/>
      <w:pPr>
        <w:ind w:left="1440" w:hanging="360"/>
      </w:pPr>
      <w:rPr>
        <w:rFonts w:ascii="Courier New" w:hAnsi="Courier New" w:cs="Courier New" w:hint="default"/>
      </w:rPr>
    </w:lvl>
    <w:lvl w:ilvl="2" w:tplc="E9503028" w:tentative="1">
      <w:start w:val="1"/>
      <w:numFmt w:val="bullet"/>
      <w:lvlText w:val=""/>
      <w:lvlJc w:val="left"/>
      <w:pPr>
        <w:ind w:left="2160" w:hanging="360"/>
      </w:pPr>
      <w:rPr>
        <w:rFonts w:ascii="Wingdings" w:hAnsi="Wingdings" w:hint="default"/>
      </w:rPr>
    </w:lvl>
    <w:lvl w:ilvl="3" w:tplc="D0027C7E" w:tentative="1">
      <w:start w:val="1"/>
      <w:numFmt w:val="bullet"/>
      <w:lvlText w:val=""/>
      <w:lvlJc w:val="left"/>
      <w:pPr>
        <w:ind w:left="2880" w:hanging="360"/>
      </w:pPr>
      <w:rPr>
        <w:rFonts w:ascii="Symbol" w:hAnsi="Symbol" w:hint="default"/>
      </w:rPr>
    </w:lvl>
    <w:lvl w:ilvl="4" w:tplc="7158B8C2" w:tentative="1">
      <w:start w:val="1"/>
      <w:numFmt w:val="bullet"/>
      <w:lvlText w:val="o"/>
      <w:lvlJc w:val="left"/>
      <w:pPr>
        <w:ind w:left="3600" w:hanging="360"/>
      </w:pPr>
      <w:rPr>
        <w:rFonts w:ascii="Courier New" w:hAnsi="Courier New" w:cs="Courier New" w:hint="default"/>
      </w:rPr>
    </w:lvl>
    <w:lvl w:ilvl="5" w:tplc="86447A3A" w:tentative="1">
      <w:start w:val="1"/>
      <w:numFmt w:val="bullet"/>
      <w:lvlText w:val=""/>
      <w:lvlJc w:val="left"/>
      <w:pPr>
        <w:ind w:left="4320" w:hanging="360"/>
      </w:pPr>
      <w:rPr>
        <w:rFonts w:ascii="Wingdings" w:hAnsi="Wingdings" w:hint="default"/>
      </w:rPr>
    </w:lvl>
    <w:lvl w:ilvl="6" w:tplc="74B83BBC" w:tentative="1">
      <w:start w:val="1"/>
      <w:numFmt w:val="bullet"/>
      <w:lvlText w:val=""/>
      <w:lvlJc w:val="left"/>
      <w:pPr>
        <w:ind w:left="5040" w:hanging="360"/>
      </w:pPr>
      <w:rPr>
        <w:rFonts w:ascii="Symbol" w:hAnsi="Symbol" w:hint="default"/>
      </w:rPr>
    </w:lvl>
    <w:lvl w:ilvl="7" w:tplc="2244E79C" w:tentative="1">
      <w:start w:val="1"/>
      <w:numFmt w:val="bullet"/>
      <w:lvlText w:val="o"/>
      <w:lvlJc w:val="left"/>
      <w:pPr>
        <w:ind w:left="5760" w:hanging="360"/>
      </w:pPr>
      <w:rPr>
        <w:rFonts w:ascii="Courier New" w:hAnsi="Courier New" w:cs="Courier New" w:hint="default"/>
      </w:rPr>
    </w:lvl>
    <w:lvl w:ilvl="8" w:tplc="F1F4AF74" w:tentative="1">
      <w:start w:val="1"/>
      <w:numFmt w:val="bullet"/>
      <w:lvlText w:val=""/>
      <w:lvlJc w:val="left"/>
      <w:pPr>
        <w:ind w:left="6480" w:hanging="360"/>
      </w:pPr>
      <w:rPr>
        <w:rFonts w:ascii="Wingdings" w:hAnsi="Wingdings" w:hint="default"/>
      </w:rPr>
    </w:lvl>
  </w:abstractNum>
  <w:abstractNum w:abstractNumId="22" w15:restartNumberingAfterBreak="0">
    <w:nsid w:val="408B459B"/>
    <w:multiLevelType w:val="hybridMultilevel"/>
    <w:tmpl w:val="6DB084AE"/>
    <w:lvl w:ilvl="0" w:tplc="5F68B19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190933"/>
    <w:multiLevelType w:val="hybridMultilevel"/>
    <w:tmpl w:val="70AA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1B6BE3"/>
    <w:multiLevelType w:val="hybridMultilevel"/>
    <w:tmpl w:val="43266846"/>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5" w15:restartNumberingAfterBreak="0">
    <w:nsid w:val="49200C77"/>
    <w:multiLevelType w:val="hybridMultilevel"/>
    <w:tmpl w:val="A4144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B0B1F58"/>
    <w:multiLevelType w:val="hybridMultilevel"/>
    <w:tmpl w:val="78E8D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A75CC3"/>
    <w:multiLevelType w:val="hybridMultilevel"/>
    <w:tmpl w:val="B5F28EFC"/>
    <w:lvl w:ilvl="0" w:tplc="DE10BDC2">
      <w:start w:val="1"/>
      <w:numFmt w:val="bullet"/>
      <w:lvlText w:val=""/>
      <w:lvlJc w:val="left"/>
      <w:pPr>
        <w:ind w:left="720" w:hanging="360"/>
      </w:pPr>
      <w:rPr>
        <w:rFonts w:ascii="Symbol" w:hAnsi="Symbol" w:hint="default"/>
      </w:rPr>
    </w:lvl>
    <w:lvl w:ilvl="1" w:tplc="66C6330E" w:tentative="1">
      <w:start w:val="1"/>
      <w:numFmt w:val="bullet"/>
      <w:lvlText w:val="o"/>
      <w:lvlJc w:val="left"/>
      <w:pPr>
        <w:ind w:left="1440" w:hanging="360"/>
      </w:pPr>
      <w:rPr>
        <w:rFonts w:ascii="Courier New" w:hAnsi="Courier New" w:hint="default"/>
      </w:rPr>
    </w:lvl>
    <w:lvl w:ilvl="2" w:tplc="1F044ED4" w:tentative="1">
      <w:start w:val="1"/>
      <w:numFmt w:val="bullet"/>
      <w:lvlText w:val=""/>
      <w:lvlJc w:val="left"/>
      <w:pPr>
        <w:ind w:left="2160" w:hanging="360"/>
      </w:pPr>
      <w:rPr>
        <w:rFonts w:ascii="Wingdings" w:hAnsi="Wingdings" w:hint="default"/>
      </w:rPr>
    </w:lvl>
    <w:lvl w:ilvl="3" w:tplc="8CD8C436" w:tentative="1">
      <w:start w:val="1"/>
      <w:numFmt w:val="bullet"/>
      <w:lvlText w:val=""/>
      <w:lvlJc w:val="left"/>
      <w:pPr>
        <w:ind w:left="2880" w:hanging="360"/>
      </w:pPr>
      <w:rPr>
        <w:rFonts w:ascii="Symbol" w:hAnsi="Symbol" w:hint="default"/>
      </w:rPr>
    </w:lvl>
    <w:lvl w:ilvl="4" w:tplc="F490C684" w:tentative="1">
      <w:start w:val="1"/>
      <w:numFmt w:val="bullet"/>
      <w:lvlText w:val="o"/>
      <w:lvlJc w:val="left"/>
      <w:pPr>
        <w:ind w:left="3600" w:hanging="360"/>
      </w:pPr>
      <w:rPr>
        <w:rFonts w:ascii="Courier New" w:hAnsi="Courier New" w:hint="default"/>
      </w:rPr>
    </w:lvl>
    <w:lvl w:ilvl="5" w:tplc="4BEE5B8A" w:tentative="1">
      <w:start w:val="1"/>
      <w:numFmt w:val="bullet"/>
      <w:lvlText w:val=""/>
      <w:lvlJc w:val="left"/>
      <w:pPr>
        <w:ind w:left="4320" w:hanging="360"/>
      </w:pPr>
      <w:rPr>
        <w:rFonts w:ascii="Wingdings" w:hAnsi="Wingdings" w:hint="default"/>
      </w:rPr>
    </w:lvl>
    <w:lvl w:ilvl="6" w:tplc="5ABA1010" w:tentative="1">
      <w:start w:val="1"/>
      <w:numFmt w:val="bullet"/>
      <w:lvlText w:val=""/>
      <w:lvlJc w:val="left"/>
      <w:pPr>
        <w:ind w:left="5040" w:hanging="360"/>
      </w:pPr>
      <w:rPr>
        <w:rFonts w:ascii="Symbol" w:hAnsi="Symbol" w:hint="default"/>
      </w:rPr>
    </w:lvl>
    <w:lvl w:ilvl="7" w:tplc="B6AA0624" w:tentative="1">
      <w:start w:val="1"/>
      <w:numFmt w:val="bullet"/>
      <w:lvlText w:val="o"/>
      <w:lvlJc w:val="left"/>
      <w:pPr>
        <w:ind w:left="5760" w:hanging="360"/>
      </w:pPr>
      <w:rPr>
        <w:rFonts w:ascii="Courier New" w:hAnsi="Courier New" w:hint="default"/>
      </w:rPr>
    </w:lvl>
    <w:lvl w:ilvl="8" w:tplc="17B4A944" w:tentative="1">
      <w:start w:val="1"/>
      <w:numFmt w:val="bullet"/>
      <w:lvlText w:val=""/>
      <w:lvlJc w:val="left"/>
      <w:pPr>
        <w:ind w:left="6480" w:hanging="360"/>
      </w:pPr>
      <w:rPr>
        <w:rFonts w:ascii="Wingdings" w:hAnsi="Wingdings" w:hint="default"/>
      </w:rPr>
    </w:lvl>
  </w:abstractNum>
  <w:abstractNum w:abstractNumId="28" w15:restartNumberingAfterBreak="0">
    <w:nsid w:val="4E820FD5"/>
    <w:multiLevelType w:val="hybridMultilevel"/>
    <w:tmpl w:val="456A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B7118C"/>
    <w:multiLevelType w:val="hybridMultilevel"/>
    <w:tmpl w:val="6A06C1C4"/>
    <w:lvl w:ilvl="0" w:tplc="EF66E1AC">
      <w:start w:val="1"/>
      <w:numFmt w:val="bullet"/>
      <w:lvlText w:val=""/>
      <w:lvlJc w:val="left"/>
      <w:pPr>
        <w:ind w:left="360" w:hanging="360"/>
      </w:pPr>
      <w:rPr>
        <w:rFonts w:ascii="Symbol" w:hAnsi="Symbol" w:hint="default"/>
      </w:rPr>
    </w:lvl>
    <w:lvl w:ilvl="1" w:tplc="29D07CA6">
      <w:numFmt w:val="bullet"/>
      <w:lvlText w:val="·"/>
      <w:lvlJc w:val="left"/>
      <w:pPr>
        <w:ind w:left="1080" w:hanging="360"/>
      </w:pPr>
      <w:rPr>
        <w:rFonts w:ascii="Times New Roman" w:eastAsia="Times New Roman" w:hAnsi="Times New Roman" w:cs="Times New Roman"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30" w15:restartNumberingAfterBreak="0">
    <w:nsid w:val="4EF42358"/>
    <w:multiLevelType w:val="hybridMultilevel"/>
    <w:tmpl w:val="376E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58192D"/>
    <w:multiLevelType w:val="hybridMultilevel"/>
    <w:tmpl w:val="3FDAD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BE0FC6"/>
    <w:multiLevelType w:val="hybridMultilevel"/>
    <w:tmpl w:val="C0ECAD7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3" w15:restartNumberingAfterBreak="0">
    <w:nsid w:val="53471C98"/>
    <w:multiLevelType w:val="hybridMultilevel"/>
    <w:tmpl w:val="3440004C"/>
    <w:lvl w:ilvl="0" w:tplc="EF66E1AC">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cs="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cs="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34" w15:restartNumberingAfterBreak="0">
    <w:nsid w:val="5EB464D7"/>
    <w:multiLevelType w:val="hybridMultilevel"/>
    <w:tmpl w:val="CBB6B888"/>
    <w:lvl w:ilvl="0" w:tplc="8C0AE5A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452586"/>
    <w:multiLevelType w:val="hybridMultilevel"/>
    <w:tmpl w:val="69E028DC"/>
    <w:lvl w:ilvl="0" w:tplc="E3027F5A">
      <w:start w:val="1"/>
      <w:numFmt w:val="bullet"/>
      <w:lvlText w:val=""/>
      <w:lvlJc w:val="left"/>
      <w:pPr>
        <w:ind w:left="720" w:hanging="360"/>
      </w:pPr>
      <w:rPr>
        <w:rFonts w:ascii="Symbol" w:hAnsi="Symbol" w:hint="default"/>
        <w:sz w:val="22"/>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E95A54"/>
    <w:multiLevelType w:val="hybridMultilevel"/>
    <w:tmpl w:val="EDE059A0"/>
    <w:lvl w:ilvl="0" w:tplc="B4103EDC">
      <w:start w:val="1"/>
      <w:numFmt w:val="bullet"/>
      <w:lvlText w:val=""/>
      <w:lvlJc w:val="left"/>
      <w:pPr>
        <w:tabs>
          <w:tab w:val="num" w:pos="397"/>
        </w:tabs>
        <w:ind w:left="397" w:hanging="397"/>
      </w:pPr>
      <w:rPr>
        <w:rFonts w:ascii="Symbol" w:hAnsi="Symbol" w:hint="default"/>
      </w:rPr>
    </w:lvl>
    <w:lvl w:ilvl="1" w:tplc="D1F09E48" w:tentative="1">
      <w:start w:val="1"/>
      <w:numFmt w:val="bullet"/>
      <w:lvlText w:val="o"/>
      <w:lvlJc w:val="left"/>
      <w:pPr>
        <w:tabs>
          <w:tab w:val="num" w:pos="1440"/>
        </w:tabs>
        <w:ind w:left="1440" w:hanging="360"/>
      </w:pPr>
      <w:rPr>
        <w:rFonts w:ascii="Courier New" w:hAnsi="Courier New" w:hint="default"/>
      </w:rPr>
    </w:lvl>
    <w:lvl w:ilvl="2" w:tplc="B762AB44" w:tentative="1">
      <w:start w:val="1"/>
      <w:numFmt w:val="bullet"/>
      <w:lvlText w:val=""/>
      <w:lvlJc w:val="left"/>
      <w:pPr>
        <w:tabs>
          <w:tab w:val="num" w:pos="2160"/>
        </w:tabs>
        <w:ind w:left="2160" w:hanging="360"/>
      </w:pPr>
      <w:rPr>
        <w:rFonts w:ascii="Wingdings" w:hAnsi="Wingdings" w:hint="default"/>
      </w:rPr>
    </w:lvl>
    <w:lvl w:ilvl="3" w:tplc="E1DE98FC" w:tentative="1">
      <w:start w:val="1"/>
      <w:numFmt w:val="bullet"/>
      <w:lvlText w:val=""/>
      <w:lvlJc w:val="left"/>
      <w:pPr>
        <w:tabs>
          <w:tab w:val="num" w:pos="2880"/>
        </w:tabs>
        <w:ind w:left="2880" w:hanging="360"/>
      </w:pPr>
      <w:rPr>
        <w:rFonts w:ascii="Symbol" w:hAnsi="Symbol" w:hint="default"/>
      </w:rPr>
    </w:lvl>
    <w:lvl w:ilvl="4" w:tplc="81F07910" w:tentative="1">
      <w:start w:val="1"/>
      <w:numFmt w:val="bullet"/>
      <w:lvlText w:val="o"/>
      <w:lvlJc w:val="left"/>
      <w:pPr>
        <w:tabs>
          <w:tab w:val="num" w:pos="3600"/>
        </w:tabs>
        <w:ind w:left="3600" w:hanging="360"/>
      </w:pPr>
      <w:rPr>
        <w:rFonts w:ascii="Courier New" w:hAnsi="Courier New" w:hint="default"/>
      </w:rPr>
    </w:lvl>
    <w:lvl w:ilvl="5" w:tplc="BC6AA77A" w:tentative="1">
      <w:start w:val="1"/>
      <w:numFmt w:val="bullet"/>
      <w:lvlText w:val=""/>
      <w:lvlJc w:val="left"/>
      <w:pPr>
        <w:tabs>
          <w:tab w:val="num" w:pos="4320"/>
        </w:tabs>
        <w:ind w:left="4320" w:hanging="360"/>
      </w:pPr>
      <w:rPr>
        <w:rFonts w:ascii="Wingdings" w:hAnsi="Wingdings" w:hint="default"/>
      </w:rPr>
    </w:lvl>
    <w:lvl w:ilvl="6" w:tplc="776A9BAC" w:tentative="1">
      <w:start w:val="1"/>
      <w:numFmt w:val="bullet"/>
      <w:lvlText w:val=""/>
      <w:lvlJc w:val="left"/>
      <w:pPr>
        <w:tabs>
          <w:tab w:val="num" w:pos="5040"/>
        </w:tabs>
        <w:ind w:left="5040" w:hanging="360"/>
      </w:pPr>
      <w:rPr>
        <w:rFonts w:ascii="Symbol" w:hAnsi="Symbol" w:hint="default"/>
      </w:rPr>
    </w:lvl>
    <w:lvl w:ilvl="7" w:tplc="B57CEDF0" w:tentative="1">
      <w:start w:val="1"/>
      <w:numFmt w:val="bullet"/>
      <w:lvlText w:val="o"/>
      <w:lvlJc w:val="left"/>
      <w:pPr>
        <w:tabs>
          <w:tab w:val="num" w:pos="5760"/>
        </w:tabs>
        <w:ind w:left="5760" w:hanging="360"/>
      </w:pPr>
      <w:rPr>
        <w:rFonts w:ascii="Courier New" w:hAnsi="Courier New" w:hint="default"/>
      </w:rPr>
    </w:lvl>
    <w:lvl w:ilvl="8" w:tplc="A9BE84A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6D69D8"/>
    <w:multiLevelType w:val="hybridMultilevel"/>
    <w:tmpl w:val="820225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AC4B49"/>
    <w:multiLevelType w:val="hybridMultilevel"/>
    <w:tmpl w:val="0524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B6C885E6"/>
    <w:lvl w:ilvl="0" w:tplc="73AC1DA8">
      <w:start w:val="1"/>
      <w:numFmt w:val="bullet"/>
      <w:lvlText w:val=""/>
      <w:lvlJc w:val="left"/>
      <w:pPr>
        <w:tabs>
          <w:tab w:val="num" w:pos="720"/>
        </w:tabs>
        <w:ind w:left="720" w:hanging="360"/>
      </w:pPr>
      <w:rPr>
        <w:rFonts w:ascii="Symbol" w:hAnsi="Symbol" w:hint="default"/>
      </w:rPr>
    </w:lvl>
    <w:lvl w:ilvl="1" w:tplc="20527180" w:tentative="1">
      <w:start w:val="1"/>
      <w:numFmt w:val="bullet"/>
      <w:lvlText w:val="o"/>
      <w:lvlJc w:val="left"/>
      <w:pPr>
        <w:tabs>
          <w:tab w:val="num" w:pos="1440"/>
        </w:tabs>
        <w:ind w:left="1440" w:hanging="360"/>
      </w:pPr>
      <w:rPr>
        <w:rFonts w:ascii="Courier New" w:hAnsi="Courier New" w:cs="Courier New" w:hint="default"/>
      </w:rPr>
    </w:lvl>
    <w:lvl w:ilvl="2" w:tplc="B4FA488C" w:tentative="1">
      <w:start w:val="1"/>
      <w:numFmt w:val="bullet"/>
      <w:lvlText w:val=""/>
      <w:lvlJc w:val="left"/>
      <w:pPr>
        <w:tabs>
          <w:tab w:val="num" w:pos="2160"/>
        </w:tabs>
        <w:ind w:left="2160" w:hanging="360"/>
      </w:pPr>
      <w:rPr>
        <w:rFonts w:ascii="Wingdings" w:hAnsi="Wingdings" w:hint="default"/>
      </w:rPr>
    </w:lvl>
    <w:lvl w:ilvl="3" w:tplc="9C4EE998" w:tentative="1">
      <w:start w:val="1"/>
      <w:numFmt w:val="bullet"/>
      <w:lvlText w:val=""/>
      <w:lvlJc w:val="left"/>
      <w:pPr>
        <w:tabs>
          <w:tab w:val="num" w:pos="2880"/>
        </w:tabs>
        <w:ind w:left="2880" w:hanging="360"/>
      </w:pPr>
      <w:rPr>
        <w:rFonts w:ascii="Symbol" w:hAnsi="Symbol" w:hint="default"/>
      </w:rPr>
    </w:lvl>
    <w:lvl w:ilvl="4" w:tplc="2E225BD2" w:tentative="1">
      <w:start w:val="1"/>
      <w:numFmt w:val="bullet"/>
      <w:lvlText w:val="o"/>
      <w:lvlJc w:val="left"/>
      <w:pPr>
        <w:tabs>
          <w:tab w:val="num" w:pos="3600"/>
        </w:tabs>
        <w:ind w:left="3600" w:hanging="360"/>
      </w:pPr>
      <w:rPr>
        <w:rFonts w:ascii="Courier New" w:hAnsi="Courier New" w:cs="Courier New" w:hint="default"/>
      </w:rPr>
    </w:lvl>
    <w:lvl w:ilvl="5" w:tplc="1C2E543A" w:tentative="1">
      <w:start w:val="1"/>
      <w:numFmt w:val="bullet"/>
      <w:lvlText w:val=""/>
      <w:lvlJc w:val="left"/>
      <w:pPr>
        <w:tabs>
          <w:tab w:val="num" w:pos="4320"/>
        </w:tabs>
        <w:ind w:left="4320" w:hanging="360"/>
      </w:pPr>
      <w:rPr>
        <w:rFonts w:ascii="Wingdings" w:hAnsi="Wingdings" w:hint="default"/>
      </w:rPr>
    </w:lvl>
    <w:lvl w:ilvl="6" w:tplc="B2E441D2" w:tentative="1">
      <w:start w:val="1"/>
      <w:numFmt w:val="bullet"/>
      <w:lvlText w:val=""/>
      <w:lvlJc w:val="left"/>
      <w:pPr>
        <w:tabs>
          <w:tab w:val="num" w:pos="5040"/>
        </w:tabs>
        <w:ind w:left="5040" w:hanging="360"/>
      </w:pPr>
      <w:rPr>
        <w:rFonts w:ascii="Symbol" w:hAnsi="Symbol" w:hint="default"/>
      </w:rPr>
    </w:lvl>
    <w:lvl w:ilvl="7" w:tplc="7AA69E9C" w:tentative="1">
      <w:start w:val="1"/>
      <w:numFmt w:val="bullet"/>
      <w:lvlText w:val="o"/>
      <w:lvlJc w:val="left"/>
      <w:pPr>
        <w:tabs>
          <w:tab w:val="num" w:pos="5760"/>
        </w:tabs>
        <w:ind w:left="5760" w:hanging="360"/>
      </w:pPr>
      <w:rPr>
        <w:rFonts w:ascii="Courier New" w:hAnsi="Courier New" w:cs="Courier New" w:hint="default"/>
      </w:rPr>
    </w:lvl>
    <w:lvl w:ilvl="8" w:tplc="6DC223F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B67BDC"/>
    <w:multiLevelType w:val="hybridMultilevel"/>
    <w:tmpl w:val="3A541778"/>
    <w:lvl w:ilvl="0" w:tplc="A216C842">
      <w:start w:val="1"/>
      <w:numFmt w:val="bullet"/>
      <w:lvlText w:val=""/>
      <w:lvlJc w:val="left"/>
      <w:pPr>
        <w:ind w:left="360" w:hanging="360"/>
      </w:pPr>
      <w:rPr>
        <w:rFonts w:ascii="Symbol" w:hAnsi="Symbol" w:hint="default"/>
      </w:rPr>
    </w:lvl>
    <w:lvl w:ilvl="1" w:tplc="01324DB4" w:tentative="1">
      <w:start w:val="1"/>
      <w:numFmt w:val="bullet"/>
      <w:lvlText w:val="o"/>
      <w:lvlJc w:val="left"/>
      <w:pPr>
        <w:ind w:left="1080" w:hanging="360"/>
      </w:pPr>
      <w:rPr>
        <w:rFonts w:ascii="Courier New" w:hAnsi="Courier New" w:cs="Courier New" w:hint="default"/>
      </w:rPr>
    </w:lvl>
    <w:lvl w:ilvl="2" w:tplc="539C11A2" w:tentative="1">
      <w:start w:val="1"/>
      <w:numFmt w:val="bullet"/>
      <w:lvlText w:val=""/>
      <w:lvlJc w:val="left"/>
      <w:pPr>
        <w:ind w:left="1800" w:hanging="360"/>
      </w:pPr>
      <w:rPr>
        <w:rFonts w:ascii="Wingdings" w:hAnsi="Wingdings" w:hint="default"/>
      </w:rPr>
    </w:lvl>
    <w:lvl w:ilvl="3" w:tplc="C6F64982" w:tentative="1">
      <w:start w:val="1"/>
      <w:numFmt w:val="bullet"/>
      <w:lvlText w:val=""/>
      <w:lvlJc w:val="left"/>
      <w:pPr>
        <w:ind w:left="2520" w:hanging="360"/>
      </w:pPr>
      <w:rPr>
        <w:rFonts w:ascii="Symbol" w:hAnsi="Symbol" w:hint="default"/>
      </w:rPr>
    </w:lvl>
    <w:lvl w:ilvl="4" w:tplc="61383BC6" w:tentative="1">
      <w:start w:val="1"/>
      <w:numFmt w:val="bullet"/>
      <w:lvlText w:val="o"/>
      <w:lvlJc w:val="left"/>
      <w:pPr>
        <w:ind w:left="3240" w:hanging="360"/>
      </w:pPr>
      <w:rPr>
        <w:rFonts w:ascii="Courier New" w:hAnsi="Courier New" w:cs="Courier New" w:hint="default"/>
      </w:rPr>
    </w:lvl>
    <w:lvl w:ilvl="5" w:tplc="78AA6D66" w:tentative="1">
      <w:start w:val="1"/>
      <w:numFmt w:val="bullet"/>
      <w:lvlText w:val=""/>
      <w:lvlJc w:val="left"/>
      <w:pPr>
        <w:ind w:left="3960" w:hanging="360"/>
      </w:pPr>
      <w:rPr>
        <w:rFonts w:ascii="Wingdings" w:hAnsi="Wingdings" w:hint="default"/>
      </w:rPr>
    </w:lvl>
    <w:lvl w:ilvl="6" w:tplc="8504941E" w:tentative="1">
      <w:start w:val="1"/>
      <w:numFmt w:val="bullet"/>
      <w:lvlText w:val=""/>
      <w:lvlJc w:val="left"/>
      <w:pPr>
        <w:ind w:left="4680" w:hanging="360"/>
      </w:pPr>
      <w:rPr>
        <w:rFonts w:ascii="Symbol" w:hAnsi="Symbol" w:hint="default"/>
      </w:rPr>
    </w:lvl>
    <w:lvl w:ilvl="7" w:tplc="E20CA89E" w:tentative="1">
      <w:start w:val="1"/>
      <w:numFmt w:val="bullet"/>
      <w:lvlText w:val="o"/>
      <w:lvlJc w:val="left"/>
      <w:pPr>
        <w:ind w:left="5400" w:hanging="360"/>
      </w:pPr>
      <w:rPr>
        <w:rFonts w:ascii="Courier New" w:hAnsi="Courier New" w:cs="Courier New" w:hint="default"/>
      </w:rPr>
    </w:lvl>
    <w:lvl w:ilvl="8" w:tplc="2CDA2CDA" w:tentative="1">
      <w:start w:val="1"/>
      <w:numFmt w:val="bullet"/>
      <w:lvlText w:val=""/>
      <w:lvlJc w:val="left"/>
      <w:pPr>
        <w:ind w:left="6120" w:hanging="360"/>
      </w:pPr>
      <w:rPr>
        <w:rFonts w:ascii="Wingdings" w:hAnsi="Wingdings" w:hint="default"/>
      </w:rPr>
    </w:lvl>
  </w:abstractNum>
  <w:abstractNum w:abstractNumId="41" w15:restartNumberingAfterBreak="0">
    <w:nsid w:val="70F36829"/>
    <w:multiLevelType w:val="hybridMultilevel"/>
    <w:tmpl w:val="72244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367798E"/>
    <w:multiLevelType w:val="hybridMultilevel"/>
    <w:tmpl w:val="3042C744"/>
    <w:lvl w:ilvl="0" w:tplc="A000AA00">
      <w:start w:val="1"/>
      <w:numFmt w:val="bullet"/>
      <w:lvlText w:val=""/>
      <w:lvlJc w:val="left"/>
      <w:pPr>
        <w:ind w:left="720" w:hanging="360"/>
      </w:pPr>
      <w:rPr>
        <w:rFonts w:ascii="Symbol" w:hAnsi="Symbol" w:hint="default"/>
      </w:rPr>
    </w:lvl>
    <w:lvl w:ilvl="1" w:tplc="45B23916">
      <w:start w:val="1"/>
      <w:numFmt w:val="bullet"/>
      <w:lvlText w:val="o"/>
      <w:lvlJc w:val="left"/>
      <w:pPr>
        <w:ind w:left="1440" w:hanging="360"/>
      </w:pPr>
      <w:rPr>
        <w:rFonts w:ascii="Courier New" w:hAnsi="Courier New" w:cs="Courier New" w:hint="default"/>
      </w:rPr>
    </w:lvl>
    <w:lvl w:ilvl="2" w:tplc="64940AF6" w:tentative="1">
      <w:start w:val="1"/>
      <w:numFmt w:val="bullet"/>
      <w:lvlText w:val=""/>
      <w:lvlJc w:val="left"/>
      <w:pPr>
        <w:ind w:left="2160" w:hanging="360"/>
      </w:pPr>
      <w:rPr>
        <w:rFonts w:ascii="Wingdings" w:hAnsi="Wingdings" w:hint="default"/>
      </w:rPr>
    </w:lvl>
    <w:lvl w:ilvl="3" w:tplc="F880E96E" w:tentative="1">
      <w:start w:val="1"/>
      <w:numFmt w:val="bullet"/>
      <w:lvlText w:val=""/>
      <w:lvlJc w:val="left"/>
      <w:pPr>
        <w:ind w:left="2880" w:hanging="360"/>
      </w:pPr>
      <w:rPr>
        <w:rFonts w:ascii="Symbol" w:hAnsi="Symbol" w:hint="default"/>
      </w:rPr>
    </w:lvl>
    <w:lvl w:ilvl="4" w:tplc="DD4C40F8" w:tentative="1">
      <w:start w:val="1"/>
      <w:numFmt w:val="bullet"/>
      <w:lvlText w:val="o"/>
      <w:lvlJc w:val="left"/>
      <w:pPr>
        <w:ind w:left="3600" w:hanging="360"/>
      </w:pPr>
      <w:rPr>
        <w:rFonts w:ascii="Courier New" w:hAnsi="Courier New" w:cs="Courier New" w:hint="default"/>
      </w:rPr>
    </w:lvl>
    <w:lvl w:ilvl="5" w:tplc="D5384AFC" w:tentative="1">
      <w:start w:val="1"/>
      <w:numFmt w:val="bullet"/>
      <w:lvlText w:val=""/>
      <w:lvlJc w:val="left"/>
      <w:pPr>
        <w:ind w:left="4320" w:hanging="360"/>
      </w:pPr>
      <w:rPr>
        <w:rFonts w:ascii="Wingdings" w:hAnsi="Wingdings" w:hint="default"/>
      </w:rPr>
    </w:lvl>
    <w:lvl w:ilvl="6" w:tplc="14AC818A" w:tentative="1">
      <w:start w:val="1"/>
      <w:numFmt w:val="bullet"/>
      <w:lvlText w:val=""/>
      <w:lvlJc w:val="left"/>
      <w:pPr>
        <w:ind w:left="5040" w:hanging="360"/>
      </w:pPr>
      <w:rPr>
        <w:rFonts w:ascii="Symbol" w:hAnsi="Symbol" w:hint="default"/>
      </w:rPr>
    </w:lvl>
    <w:lvl w:ilvl="7" w:tplc="1688B3BA" w:tentative="1">
      <w:start w:val="1"/>
      <w:numFmt w:val="bullet"/>
      <w:lvlText w:val="o"/>
      <w:lvlJc w:val="left"/>
      <w:pPr>
        <w:ind w:left="5760" w:hanging="360"/>
      </w:pPr>
      <w:rPr>
        <w:rFonts w:ascii="Courier New" w:hAnsi="Courier New" w:cs="Courier New" w:hint="default"/>
      </w:rPr>
    </w:lvl>
    <w:lvl w:ilvl="8" w:tplc="7DCEB004">
      <w:start w:val="1"/>
      <w:numFmt w:val="bullet"/>
      <w:lvlText w:val=""/>
      <w:lvlJc w:val="left"/>
      <w:pPr>
        <w:ind w:left="6480" w:hanging="360"/>
      </w:pPr>
      <w:rPr>
        <w:rFonts w:ascii="Wingdings" w:hAnsi="Wingdings" w:hint="default"/>
      </w:rPr>
    </w:lvl>
  </w:abstractNum>
  <w:abstractNum w:abstractNumId="43" w15:restartNumberingAfterBreak="0">
    <w:nsid w:val="7C2C797E"/>
    <w:multiLevelType w:val="hybridMultilevel"/>
    <w:tmpl w:val="725E0B0A"/>
    <w:lvl w:ilvl="0" w:tplc="B8D42924">
      <w:start w:val="1"/>
      <w:numFmt w:val="bullet"/>
      <w:lvlText w:val=""/>
      <w:lvlJc w:val="left"/>
      <w:pPr>
        <w:ind w:left="360" w:hanging="360"/>
      </w:pPr>
      <w:rPr>
        <w:rFonts w:ascii="Symbol" w:hAnsi="Symbol" w:hint="default"/>
      </w:rPr>
    </w:lvl>
    <w:lvl w:ilvl="1" w:tplc="D9204DD4" w:tentative="1">
      <w:start w:val="1"/>
      <w:numFmt w:val="bullet"/>
      <w:lvlText w:val="o"/>
      <w:lvlJc w:val="left"/>
      <w:pPr>
        <w:ind w:left="1080" w:hanging="360"/>
      </w:pPr>
      <w:rPr>
        <w:rFonts w:ascii="Courier New" w:hAnsi="Courier New" w:cs="Courier New" w:hint="default"/>
      </w:rPr>
    </w:lvl>
    <w:lvl w:ilvl="2" w:tplc="18B416D0" w:tentative="1">
      <w:start w:val="1"/>
      <w:numFmt w:val="bullet"/>
      <w:lvlText w:val=""/>
      <w:lvlJc w:val="left"/>
      <w:pPr>
        <w:ind w:left="1800" w:hanging="360"/>
      </w:pPr>
      <w:rPr>
        <w:rFonts w:ascii="Wingdings" w:hAnsi="Wingdings" w:hint="default"/>
      </w:rPr>
    </w:lvl>
    <w:lvl w:ilvl="3" w:tplc="6FF21B1C" w:tentative="1">
      <w:start w:val="1"/>
      <w:numFmt w:val="bullet"/>
      <w:lvlText w:val=""/>
      <w:lvlJc w:val="left"/>
      <w:pPr>
        <w:ind w:left="2520" w:hanging="360"/>
      </w:pPr>
      <w:rPr>
        <w:rFonts w:ascii="Symbol" w:hAnsi="Symbol" w:hint="default"/>
      </w:rPr>
    </w:lvl>
    <w:lvl w:ilvl="4" w:tplc="4162DF9E" w:tentative="1">
      <w:start w:val="1"/>
      <w:numFmt w:val="bullet"/>
      <w:lvlText w:val="o"/>
      <w:lvlJc w:val="left"/>
      <w:pPr>
        <w:ind w:left="3240" w:hanging="360"/>
      </w:pPr>
      <w:rPr>
        <w:rFonts w:ascii="Courier New" w:hAnsi="Courier New" w:cs="Courier New" w:hint="default"/>
      </w:rPr>
    </w:lvl>
    <w:lvl w:ilvl="5" w:tplc="39B685E2" w:tentative="1">
      <w:start w:val="1"/>
      <w:numFmt w:val="bullet"/>
      <w:lvlText w:val=""/>
      <w:lvlJc w:val="left"/>
      <w:pPr>
        <w:ind w:left="3960" w:hanging="360"/>
      </w:pPr>
      <w:rPr>
        <w:rFonts w:ascii="Wingdings" w:hAnsi="Wingdings" w:hint="default"/>
      </w:rPr>
    </w:lvl>
    <w:lvl w:ilvl="6" w:tplc="A8E6ED8E" w:tentative="1">
      <w:start w:val="1"/>
      <w:numFmt w:val="bullet"/>
      <w:lvlText w:val=""/>
      <w:lvlJc w:val="left"/>
      <w:pPr>
        <w:ind w:left="4680" w:hanging="360"/>
      </w:pPr>
      <w:rPr>
        <w:rFonts w:ascii="Symbol" w:hAnsi="Symbol" w:hint="default"/>
      </w:rPr>
    </w:lvl>
    <w:lvl w:ilvl="7" w:tplc="084CACB8" w:tentative="1">
      <w:start w:val="1"/>
      <w:numFmt w:val="bullet"/>
      <w:lvlText w:val="o"/>
      <w:lvlJc w:val="left"/>
      <w:pPr>
        <w:ind w:left="5400" w:hanging="360"/>
      </w:pPr>
      <w:rPr>
        <w:rFonts w:ascii="Courier New" w:hAnsi="Courier New" w:cs="Courier New" w:hint="default"/>
      </w:rPr>
    </w:lvl>
    <w:lvl w:ilvl="8" w:tplc="85EC3526" w:tentative="1">
      <w:start w:val="1"/>
      <w:numFmt w:val="bullet"/>
      <w:lvlText w:val=""/>
      <w:lvlJc w:val="left"/>
      <w:pPr>
        <w:ind w:left="6120" w:hanging="360"/>
      </w:pPr>
      <w:rPr>
        <w:rFonts w:ascii="Wingdings" w:hAnsi="Wingdings" w:hint="default"/>
      </w:rPr>
    </w:lvl>
  </w:abstractNum>
  <w:abstractNum w:abstractNumId="44" w15:restartNumberingAfterBreak="0">
    <w:nsid w:val="7CC146D7"/>
    <w:multiLevelType w:val="hybridMultilevel"/>
    <w:tmpl w:val="78DC0A82"/>
    <w:lvl w:ilvl="0" w:tplc="8C0AE5A4">
      <w:start w:val="1"/>
      <w:numFmt w:val="bullet"/>
      <w:lvlText w:val=""/>
      <w:lvlJc w:val="left"/>
      <w:pPr>
        <w:ind w:left="360" w:hanging="360"/>
      </w:pPr>
      <w:rPr>
        <w:rFonts w:ascii="Symbol" w:hAnsi="Symbol" w:hint="default"/>
        <w:sz w:val="20"/>
        <w:szCs w:val="20"/>
      </w:rPr>
    </w:lvl>
    <w:lvl w:ilvl="1" w:tplc="FFFFFFFF">
      <w:start w:val="1"/>
      <w:numFmt w:val="bullet"/>
      <w:lvlText w:val="-"/>
      <w:lvlJc w:val="left"/>
      <w:pPr>
        <w:ind w:left="1080" w:hanging="360"/>
      </w:pPr>
      <w:rPr>
        <w:rFonts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num w:numId="1" w16cid:durableId="1114902514">
    <w:abstractNumId w:val="9"/>
  </w:num>
  <w:num w:numId="2" w16cid:durableId="2144275479">
    <w:abstractNumId w:val="39"/>
  </w:num>
  <w:num w:numId="3" w16cid:durableId="1577745344">
    <w:abstractNumId w:val="40"/>
  </w:num>
  <w:num w:numId="4" w16cid:durableId="244733282">
    <w:abstractNumId w:val="43"/>
  </w:num>
  <w:num w:numId="5" w16cid:durableId="596594350">
    <w:abstractNumId w:val="29"/>
  </w:num>
  <w:num w:numId="6" w16cid:durableId="666327289">
    <w:abstractNumId w:val="20"/>
  </w:num>
  <w:num w:numId="7" w16cid:durableId="1923174947">
    <w:abstractNumId w:val="14"/>
  </w:num>
  <w:num w:numId="8" w16cid:durableId="1752117970">
    <w:abstractNumId w:val="21"/>
  </w:num>
  <w:num w:numId="9" w16cid:durableId="729301718">
    <w:abstractNumId w:val="44"/>
  </w:num>
  <w:num w:numId="10" w16cid:durableId="1320571609">
    <w:abstractNumId w:val="10"/>
    <w:lvlOverride w:ilvl="0">
      <w:lvl w:ilvl="0">
        <w:start w:val="1"/>
        <w:numFmt w:val="bullet"/>
        <w:pStyle w:val="ListBullet"/>
        <w:lvlText w:val=""/>
        <w:lvlJc w:val="left"/>
        <w:pPr>
          <w:tabs>
            <w:tab w:val="num" w:pos="360"/>
          </w:tabs>
          <w:ind w:left="360" w:hanging="360"/>
        </w:pPr>
        <w:rPr>
          <w:rFonts w:ascii="Symbol" w:hAnsi="Symbol" w:hint="default"/>
          <w:sz w:val="16"/>
          <w:szCs w:val="16"/>
        </w:rPr>
      </w:lvl>
    </w:lvlOverride>
  </w:num>
  <w:num w:numId="11" w16cid:durableId="1609435798">
    <w:abstractNumId w:val="42"/>
  </w:num>
  <w:num w:numId="12" w16cid:durableId="667368392">
    <w:abstractNumId w:val="4"/>
  </w:num>
  <w:num w:numId="13" w16cid:durableId="72899470">
    <w:abstractNumId w:val="5"/>
  </w:num>
  <w:num w:numId="14" w16cid:durableId="1319920106">
    <w:abstractNumId w:val="3"/>
  </w:num>
  <w:num w:numId="15" w16cid:durableId="502093576">
    <w:abstractNumId w:val="2"/>
  </w:num>
  <w:num w:numId="16" w16cid:durableId="1681470476">
    <w:abstractNumId w:val="1"/>
  </w:num>
  <w:num w:numId="17" w16cid:durableId="843085276">
    <w:abstractNumId w:val="0"/>
  </w:num>
  <w:num w:numId="18" w16cid:durableId="220488105">
    <w:abstractNumId w:val="33"/>
  </w:num>
  <w:num w:numId="19" w16cid:durableId="2013559493">
    <w:abstractNumId w:val="19"/>
  </w:num>
  <w:num w:numId="20" w16cid:durableId="116026466">
    <w:abstractNumId w:val="31"/>
  </w:num>
  <w:num w:numId="21" w16cid:durableId="625819452">
    <w:abstractNumId w:val="37"/>
  </w:num>
  <w:num w:numId="22" w16cid:durableId="1745956470">
    <w:abstractNumId w:val="35"/>
  </w:num>
  <w:num w:numId="23" w16cid:durableId="1716736935">
    <w:abstractNumId w:val="16"/>
  </w:num>
  <w:num w:numId="24" w16cid:durableId="227955965">
    <w:abstractNumId w:val="12"/>
  </w:num>
  <w:num w:numId="25" w16cid:durableId="681662286">
    <w:abstractNumId w:val="34"/>
  </w:num>
  <w:num w:numId="26" w16cid:durableId="549614427">
    <w:abstractNumId w:val="23"/>
  </w:num>
  <w:num w:numId="27" w16cid:durableId="737674628">
    <w:abstractNumId w:val="7"/>
  </w:num>
  <w:num w:numId="28" w16cid:durableId="231620786">
    <w:abstractNumId w:val="18"/>
  </w:num>
  <w:num w:numId="29" w16cid:durableId="103547899">
    <w:abstractNumId w:val="41"/>
  </w:num>
  <w:num w:numId="30" w16cid:durableId="1330982504">
    <w:abstractNumId w:val="11"/>
  </w:num>
  <w:num w:numId="31" w16cid:durableId="1516190602">
    <w:abstractNumId w:val="6"/>
  </w:num>
  <w:num w:numId="32" w16cid:durableId="118035214">
    <w:abstractNumId w:val="28"/>
  </w:num>
  <w:num w:numId="33" w16cid:durableId="329480840">
    <w:abstractNumId w:val="30"/>
  </w:num>
  <w:num w:numId="34" w16cid:durableId="1623146302">
    <w:abstractNumId w:val="38"/>
  </w:num>
  <w:num w:numId="35" w16cid:durableId="1283419449">
    <w:abstractNumId w:val="13"/>
  </w:num>
  <w:num w:numId="36" w16cid:durableId="598560326">
    <w:abstractNumId w:val="24"/>
  </w:num>
  <w:num w:numId="37" w16cid:durableId="611784514">
    <w:abstractNumId w:val="32"/>
  </w:num>
  <w:num w:numId="38" w16cid:durableId="1918435667">
    <w:abstractNumId w:val="36"/>
  </w:num>
  <w:num w:numId="39" w16cid:durableId="1200898949">
    <w:abstractNumId w:val="8"/>
  </w:num>
  <w:num w:numId="40" w16cid:durableId="51270510">
    <w:abstractNumId w:val="25"/>
  </w:num>
  <w:num w:numId="41" w16cid:durableId="1214929116">
    <w:abstractNumId w:val="15"/>
  </w:num>
  <w:num w:numId="42" w16cid:durableId="1693188549">
    <w:abstractNumId w:val="22"/>
  </w:num>
  <w:num w:numId="43" w16cid:durableId="2058892341">
    <w:abstractNumId w:val="27"/>
  </w:num>
  <w:num w:numId="44" w16cid:durableId="1189181401">
    <w:abstractNumId w:val="26"/>
  </w:num>
  <w:num w:numId="45" w16cid:durableId="429739212">
    <w:abstractNumId w:val="17"/>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E">
    <w15:presenceInfo w15:providerId="None" w15:userId="D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activeWritingStyle w:appName="MSWord" w:lang="it-IT" w:vendorID="64" w:dllVersion="6" w:nlCheck="1" w:checkStyle="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IN" w:vendorID="64" w:dllVersion="4096" w:nlCheck="1" w:checkStyle="0"/>
  <w:activeWritingStyle w:appName="MSWord" w:lang="en-IN"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de-DE"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6340460-0779-40b7-a7dd-96ecd15780a9" w:val=" "/>
    <w:docVar w:name="VAULT_ND_3aaa1549-49c2-4948-a852-330375ba450d" w:val=" "/>
    <w:docVar w:name="VAULT_ND_5087af22-155c-42e9-a45f-7daef9b810ff" w:val=" "/>
    <w:docVar w:name="VAULT_ND_51a9f3f6-eaa1-4b67-953f-2e78d5c91620" w:val=" "/>
    <w:docVar w:name="VAULT_ND_5828ee15-7e3d-41b4-8712-5fc769d562b9" w:val=" "/>
    <w:docVar w:name="VAULT_ND_7e6e5933-14f2-4b53-87bf-b445afc91a07" w:val=" "/>
    <w:docVar w:name="VAULT_ND_ab15094e-e99b-482d-b513-4822a6d149dc" w:val=" "/>
    <w:docVar w:name="VAULT_ND_b2ff992a-f514-4910-aa93-bbab5fd50f91" w:val=" "/>
    <w:docVar w:name="VAULT_ND_d0c74c57-6349-40f4-9cd4-55fe44ec4d0c" w:val=" "/>
    <w:docVar w:name="VAULT_ND_e59712bf-5e94-45c3-aead-ff9e2a3b1d97" w:val=" "/>
    <w:docVar w:name="Version" w:val="0"/>
  </w:docVars>
  <w:rsids>
    <w:rsidRoot w:val="00812D16"/>
    <w:rsid w:val="00000D62"/>
    <w:rsid w:val="00001587"/>
    <w:rsid w:val="00001D00"/>
    <w:rsid w:val="00001EB0"/>
    <w:rsid w:val="00003372"/>
    <w:rsid w:val="0000362A"/>
    <w:rsid w:val="00003AEF"/>
    <w:rsid w:val="00004B0D"/>
    <w:rsid w:val="00005312"/>
    <w:rsid w:val="00005701"/>
    <w:rsid w:val="00006235"/>
    <w:rsid w:val="00006D51"/>
    <w:rsid w:val="00006EAF"/>
    <w:rsid w:val="000071B8"/>
    <w:rsid w:val="00007528"/>
    <w:rsid w:val="00007EDB"/>
    <w:rsid w:val="0001075C"/>
    <w:rsid w:val="00011026"/>
    <w:rsid w:val="0001164F"/>
    <w:rsid w:val="000128DB"/>
    <w:rsid w:val="0001410E"/>
    <w:rsid w:val="00014869"/>
    <w:rsid w:val="000150D3"/>
    <w:rsid w:val="00015173"/>
    <w:rsid w:val="00015A85"/>
    <w:rsid w:val="000166C1"/>
    <w:rsid w:val="00017A1F"/>
    <w:rsid w:val="00017B0D"/>
    <w:rsid w:val="00017EBB"/>
    <w:rsid w:val="0002006B"/>
    <w:rsid w:val="00020AE8"/>
    <w:rsid w:val="000212BB"/>
    <w:rsid w:val="00021464"/>
    <w:rsid w:val="0002198C"/>
    <w:rsid w:val="00021C5F"/>
    <w:rsid w:val="000220FF"/>
    <w:rsid w:val="00022944"/>
    <w:rsid w:val="00023150"/>
    <w:rsid w:val="00023A2C"/>
    <w:rsid w:val="00025580"/>
    <w:rsid w:val="00025896"/>
    <w:rsid w:val="00025D3A"/>
    <w:rsid w:val="00025EBE"/>
    <w:rsid w:val="00026BF2"/>
    <w:rsid w:val="000271F6"/>
    <w:rsid w:val="000277F5"/>
    <w:rsid w:val="00027FC0"/>
    <w:rsid w:val="00030052"/>
    <w:rsid w:val="0003020B"/>
    <w:rsid w:val="00030445"/>
    <w:rsid w:val="000308D5"/>
    <w:rsid w:val="0003094C"/>
    <w:rsid w:val="000318C7"/>
    <w:rsid w:val="00031C7E"/>
    <w:rsid w:val="00032FCD"/>
    <w:rsid w:val="00033D26"/>
    <w:rsid w:val="00033E05"/>
    <w:rsid w:val="00033FDB"/>
    <w:rsid w:val="000344F6"/>
    <w:rsid w:val="00034974"/>
    <w:rsid w:val="0003555B"/>
    <w:rsid w:val="000370ED"/>
    <w:rsid w:val="00037293"/>
    <w:rsid w:val="00040ADC"/>
    <w:rsid w:val="00041120"/>
    <w:rsid w:val="00042263"/>
    <w:rsid w:val="00042B63"/>
    <w:rsid w:val="00043505"/>
    <w:rsid w:val="00043C56"/>
    <w:rsid w:val="00043C70"/>
    <w:rsid w:val="00043E88"/>
    <w:rsid w:val="00043F94"/>
    <w:rsid w:val="00043FAD"/>
    <w:rsid w:val="00044042"/>
    <w:rsid w:val="000442F1"/>
    <w:rsid w:val="0004466C"/>
    <w:rsid w:val="000455B9"/>
    <w:rsid w:val="000455FD"/>
    <w:rsid w:val="00046490"/>
    <w:rsid w:val="00047051"/>
    <w:rsid w:val="000471DE"/>
    <w:rsid w:val="000474D2"/>
    <w:rsid w:val="000479C5"/>
    <w:rsid w:val="00050CFE"/>
    <w:rsid w:val="00050DFD"/>
    <w:rsid w:val="00050FF2"/>
    <w:rsid w:val="0005140C"/>
    <w:rsid w:val="00051CCE"/>
    <w:rsid w:val="00052411"/>
    <w:rsid w:val="00052EA0"/>
    <w:rsid w:val="00053809"/>
    <w:rsid w:val="00053914"/>
    <w:rsid w:val="00054756"/>
    <w:rsid w:val="000556C8"/>
    <w:rsid w:val="000560C5"/>
    <w:rsid w:val="00056C49"/>
    <w:rsid w:val="00056FE0"/>
    <w:rsid w:val="00060090"/>
    <w:rsid w:val="000603C8"/>
    <w:rsid w:val="000607EE"/>
    <w:rsid w:val="000608A4"/>
    <w:rsid w:val="00060AA1"/>
    <w:rsid w:val="00060D75"/>
    <w:rsid w:val="000612F0"/>
    <w:rsid w:val="00061FEE"/>
    <w:rsid w:val="000631FD"/>
    <w:rsid w:val="00063549"/>
    <w:rsid w:val="00063AA6"/>
    <w:rsid w:val="00063F88"/>
    <w:rsid w:val="000643D3"/>
    <w:rsid w:val="000647BC"/>
    <w:rsid w:val="00065746"/>
    <w:rsid w:val="000658B3"/>
    <w:rsid w:val="00066D61"/>
    <w:rsid w:val="000672FA"/>
    <w:rsid w:val="000679E1"/>
    <w:rsid w:val="00067B16"/>
    <w:rsid w:val="000705EB"/>
    <w:rsid w:val="00071F8A"/>
    <w:rsid w:val="000730C8"/>
    <w:rsid w:val="000739B1"/>
    <w:rsid w:val="00073CA0"/>
    <w:rsid w:val="00073E04"/>
    <w:rsid w:val="0007401B"/>
    <w:rsid w:val="00074FE8"/>
    <w:rsid w:val="000757B2"/>
    <w:rsid w:val="00075BD8"/>
    <w:rsid w:val="00075FAC"/>
    <w:rsid w:val="0007628D"/>
    <w:rsid w:val="00076885"/>
    <w:rsid w:val="00077A2A"/>
    <w:rsid w:val="0008002C"/>
    <w:rsid w:val="000809AF"/>
    <w:rsid w:val="00081003"/>
    <w:rsid w:val="00081B9A"/>
    <w:rsid w:val="00081DAB"/>
    <w:rsid w:val="00082015"/>
    <w:rsid w:val="00083BEC"/>
    <w:rsid w:val="00086184"/>
    <w:rsid w:val="00086EBB"/>
    <w:rsid w:val="000872E1"/>
    <w:rsid w:val="00087880"/>
    <w:rsid w:val="00090013"/>
    <w:rsid w:val="00090055"/>
    <w:rsid w:val="000909B7"/>
    <w:rsid w:val="00090B37"/>
    <w:rsid w:val="00090B6F"/>
    <w:rsid w:val="00090E34"/>
    <w:rsid w:val="0009144D"/>
    <w:rsid w:val="000919F5"/>
    <w:rsid w:val="00092829"/>
    <w:rsid w:val="00092B09"/>
    <w:rsid w:val="000933B4"/>
    <w:rsid w:val="0009351E"/>
    <w:rsid w:val="000935E2"/>
    <w:rsid w:val="00093FEF"/>
    <w:rsid w:val="00094780"/>
    <w:rsid w:val="0009479A"/>
    <w:rsid w:val="000949BB"/>
    <w:rsid w:val="00094AD6"/>
    <w:rsid w:val="00094F38"/>
    <w:rsid w:val="000952C9"/>
    <w:rsid w:val="00095D61"/>
    <w:rsid w:val="00095E44"/>
    <w:rsid w:val="00096173"/>
    <w:rsid w:val="00096D8D"/>
    <w:rsid w:val="0009755A"/>
    <w:rsid w:val="000A03F2"/>
    <w:rsid w:val="000A09EE"/>
    <w:rsid w:val="000A1232"/>
    <w:rsid w:val="000A180C"/>
    <w:rsid w:val="000A1DDD"/>
    <w:rsid w:val="000A290B"/>
    <w:rsid w:val="000A30E5"/>
    <w:rsid w:val="000A40D0"/>
    <w:rsid w:val="000A4405"/>
    <w:rsid w:val="000A516F"/>
    <w:rsid w:val="000A6185"/>
    <w:rsid w:val="000A648C"/>
    <w:rsid w:val="000A6A56"/>
    <w:rsid w:val="000A70C9"/>
    <w:rsid w:val="000A7CA3"/>
    <w:rsid w:val="000A7DAE"/>
    <w:rsid w:val="000B0097"/>
    <w:rsid w:val="000B0F02"/>
    <w:rsid w:val="000B101F"/>
    <w:rsid w:val="000B1F4B"/>
    <w:rsid w:val="000B24FF"/>
    <w:rsid w:val="000B2F27"/>
    <w:rsid w:val="000B2F58"/>
    <w:rsid w:val="000B3148"/>
    <w:rsid w:val="000B37A8"/>
    <w:rsid w:val="000B3C15"/>
    <w:rsid w:val="000B405E"/>
    <w:rsid w:val="000B480D"/>
    <w:rsid w:val="000B50D0"/>
    <w:rsid w:val="000B51D9"/>
    <w:rsid w:val="000B51E1"/>
    <w:rsid w:val="000B6917"/>
    <w:rsid w:val="000B6CD7"/>
    <w:rsid w:val="000B718A"/>
    <w:rsid w:val="000B736F"/>
    <w:rsid w:val="000B7E6D"/>
    <w:rsid w:val="000C00A2"/>
    <w:rsid w:val="000C03FB"/>
    <w:rsid w:val="000C12D1"/>
    <w:rsid w:val="000C308F"/>
    <w:rsid w:val="000C37DF"/>
    <w:rsid w:val="000C3924"/>
    <w:rsid w:val="000C5A4E"/>
    <w:rsid w:val="000C5D05"/>
    <w:rsid w:val="000C635D"/>
    <w:rsid w:val="000C6D1E"/>
    <w:rsid w:val="000C7272"/>
    <w:rsid w:val="000C7438"/>
    <w:rsid w:val="000C7B74"/>
    <w:rsid w:val="000C7BD4"/>
    <w:rsid w:val="000C7F49"/>
    <w:rsid w:val="000D0B73"/>
    <w:rsid w:val="000D0BD0"/>
    <w:rsid w:val="000D1AEE"/>
    <w:rsid w:val="000D1F4F"/>
    <w:rsid w:val="000D2FC3"/>
    <w:rsid w:val="000D3DA3"/>
    <w:rsid w:val="000D4881"/>
    <w:rsid w:val="000D4D07"/>
    <w:rsid w:val="000D5269"/>
    <w:rsid w:val="000D65E9"/>
    <w:rsid w:val="000D705B"/>
    <w:rsid w:val="000D7535"/>
    <w:rsid w:val="000D7CA4"/>
    <w:rsid w:val="000E0C04"/>
    <w:rsid w:val="000E1395"/>
    <w:rsid w:val="000E165D"/>
    <w:rsid w:val="000E1BAF"/>
    <w:rsid w:val="000E1E3A"/>
    <w:rsid w:val="000E223E"/>
    <w:rsid w:val="000E2491"/>
    <w:rsid w:val="000E2875"/>
    <w:rsid w:val="000E2EA9"/>
    <w:rsid w:val="000E2F1F"/>
    <w:rsid w:val="000E46A3"/>
    <w:rsid w:val="000E4E88"/>
    <w:rsid w:val="000E5023"/>
    <w:rsid w:val="000E5726"/>
    <w:rsid w:val="000E5A7A"/>
    <w:rsid w:val="000E6089"/>
    <w:rsid w:val="000E6C94"/>
    <w:rsid w:val="000E6CDF"/>
    <w:rsid w:val="000E7938"/>
    <w:rsid w:val="000E7F97"/>
    <w:rsid w:val="000F0804"/>
    <w:rsid w:val="000F0BC4"/>
    <w:rsid w:val="000F0D2D"/>
    <w:rsid w:val="000F1917"/>
    <w:rsid w:val="000F1BB2"/>
    <w:rsid w:val="000F217A"/>
    <w:rsid w:val="000F2FA1"/>
    <w:rsid w:val="000F3826"/>
    <w:rsid w:val="000F3F94"/>
    <w:rsid w:val="000F44C9"/>
    <w:rsid w:val="000F5235"/>
    <w:rsid w:val="000F53BE"/>
    <w:rsid w:val="000F558F"/>
    <w:rsid w:val="000F5B21"/>
    <w:rsid w:val="000F6265"/>
    <w:rsid w:val="000F6662"/>
    <w:rsid w:val="000F7A2A"/>
    <w:rsid w:val="00100C19"/>
    <w:rsid w:val="00101593"/>
    <w:rsid w:val="0010176D"/>
    <w:rsid w:val="00103501"/>
    <w:rsid w:val="00103B2D"/>
    <w:rsid w:val="00103BD2"/>
    <w:rsid w:val="00103CD2"/>
    <w:rsid w:val="00104061"/>
    <w:rsid w:val="001044FD"/>
    <w:rsid w:val="001069CA"/>
    <w:rsid w:val="00107186"/>
    <w:rsid w:val="00107236"/>
    <w:rsid w:val="001074B3"/>
    <w:rsid w:val="00107A0B"/>
    <w:rsid w:val="001101A2"/>
    <w:rsid w:val="00110247"/>
    <w:rsid w:val="001106F7"/>
    <w:rsid w:val="001108A9"/>
    <w:rsid w:val="0011094B"/>
    <w:rsid w:val="001111FD"/>
    <w:rsid w:val="0011158C"/>
    <w:rsid w:val="001118F2"/>
    <w:rsid w:val="00111AD8"/>
    <w:rsid w:val="00112EDA"/>
    <w:rsid w:val="001137E4"/>
    <w:rsid w:val="001139A0"/>
    <w:rsid w:val="00113DC7"/>
    <w:rsid w:val="00114174"/>
    <w:rsid w:val="001141D6"/>
    <w:rsid w:val="00115361"/>
    <w:rsid w:val="00115EE3"/>
    <w:rsid w:val="001175FE"/>
    <w:rsid w:val="00117A4E"/>
    <w:rsid w:val="00117B4A"/>
    <w:rsid w:val="00117C1D"/>
    <w:rsid w:val="00120DD3"/>
    <w:rsid w:val="00121D87"/>
    <w:rsid w:val="0012205B"/>
    <w:rsid w:val="0012206E"/>
    <w:rsid w:val="001226A1"/>
    <w:rsid w:val="001235CC"/>
    <w:rsid w:val="00123618"/>
    <w:rsid w:val="00123688"/>
    <w:rsid w:val="0012384B"/>
    <w:rsid w:val="00123D58"/>
    <w:rsid w:val="0012492F"/>
    <w:rsid w:val="001254D7"/>
    <w:rsid w:val="00126059"/>
    <w:rsid w:val="00127F47"/>
    <w:rsid w:val="00131599"/>
    <w:rsid w:val="00133572"/>
    <w:rsid w:val="00133A09"/>
    <w:rsid w:val="0013464E"/>
    <w:rsid w:val="00134E38"/>
    <w:rsid w:val="00134E4A"/>
    <w:rsid w:val="00135BF0"/>
    <w:rsid w:val="001364FB"/>
    <w:rsid w:val="001365EF"/>
    <w:rsid w:val="001365F2"/>
    <w:rsid w:val="00136C57"/>
    <w:rsid w:val="00136D7A"/>
    <w:rsid w:val="001374C5"/>
    <w:rsid w:val="001375DF"/>
    <w:rsid w:val="00137D84"/>
    <w:rsid w:val="00140053"/>
    <w:rsid w:val="00140348"/>
    <w:rsid w:val="00140399"/>
    <w:rsid w:val="00140780"/>
    <w:rsid w:val="0014091B"/>
    <w:rsid w:val="00141207"/>
    <w:rsid w:val="0014132B"/>
    <w:rsid w:val="00141470"/>
    <w:rsid w:val="00141540"/>
    <w:rsid w:val="001424F3"/>
    <w:rsid w:val="001439F3"/>
    <w:rsid w:val="0014407E"/>
    <w:rsid w:val="0014484E"/>
    <w:rsid w:val="001449DF"/>
    <w:rsid w:val="001452DB"/>
    <w:rsid w:val="0014553E"/>
    <w:rsid w:val="0014569B"/>
    <w:rsid w:val="001467E0"/>
    <w:rsid w:val="001470E0"/>
    <w:rsid w:val="00147E57"/>
    <w:rsid w:val="00150060"/>
    <w:rsid w:val="0015016C"/>
    <w:rsid w:val="001506D3"/>
    <w:rsid w:val="00151D84"/>
    <w:rsid w:val="00152C01"/>
    <w:rsid w:val="00152C55"/>
    <w:rsid w:val="00154C69"/>
    <w:rsid w:val="00154E79"/>
    <w:rsid w:val="00154F6A"/>
    <w:rsid w:val="0015576B"/>
    <w:rsid w:val="001558F6"/>
    <w:rsid w:val="0015704C"/>
    <w:rsid w:val="00157259"/>
    <w:rsid w:val="00157895"/>
    <w:rsid w:val="00160021"/>
    <w:rsid w:val="0016139F"/>
    <w:rsid w:val="00161701"/>
    <w:rsid w:val="00161E87"/>
    <w:rsid w:val="00161F42"/>
    <w:rsid w:val="00162E64"/>
    <w:rsid w:val="00162ECE"/>
    <w:rsid w:val="001633DB"/>
    <w:rsid w:val="00163503"/>
    <w:rsid w:val="00164B2B"/>
    <w:rsid w:val="00164D7D"/>
    <w:rsid w:val="0016519D"/>
    <w:rsid w:val="0016566C"/>
    <w:rsid w:val="001658AB"/>
    <w:rsid w:val="00166046"/>
    <w:rsid w:val="00166456"/>
    <w:rsid w:val="0017032D"/>
    <w:rsid w:val="001705BA"/>
    <w:rsid w:val="001709D7"/>
    <w:rsid w:val="001727F0"/>
    <w:rsid w:val="00172AE4"/>
    <w:rsid w:val="00172B06"/>
    <w:rsid w:val="0017347E"/>
    <w:rsid w:val="00173F63"/>
    <w:rsid w:val="0017429A"/>
    <w:rsid w:val="001752D8"/>
    <w:rsid w:val="00175491"/>
    <w:rsid w:val="00175931"/>
    <w:rsid w:val="00175D2D"/>
    <w:rsid w:val="00176B25"/>
    <w:rsid w:val="0017708B"/>
    <w:rsid w:val="00177311"/>
    <w:rsid w:val="00180055"/>
    <w:rsid w:val="00180083"/>
    <w:rsid w:val="001801A7"/>
    <w:rsid w:val="0018048C"/>
    <w:rsid w:val="0018069B"/>
    <w:rsid w:val="0018080E"/>
    <w:rsid w:val="001811EE"/>
    <w:rsid w:val="001813ED"/>
    <w:rsid w:val="001816FA"/>
    <w:rsid w:val="00181B73"/>
    <w:rsid w:val="0018238B"/>
    <w:rsid w:val="001823D6"/>
    <w:rsid w:val="00183419"/>
    <w:rsid w:val="0018394A"/>
    <w:rsid w:val="00184D98"/>
    <w:rsid w:val="00184DCC"/>
    <w:rsid w:val="00184DEB"/>
    <w:rsid w:val="00185E4D"/>
    <w:rsid w:val="001862A6"/>
    <w:rsid w:val="001865DC"/>
    <w:rsid w:val="00186A9D"/>
    <w:rsid w:val="001874A6"/>
    <w:rsid w:val="001875E9"/>
    <w:rsid w:val="0018765B"/>
    <w:rsid w:val="00187D55"/>
    <w:rsid w:val="00187F46"/>
    <w:rsid w:val="0019039B"/>
    <w:rsid w:val="001904AE"/>
    <w:rsid w:val="001906C5"/>
    <w:rsid w:val="00190913"/>
    <w:rsid w:val="00191977"/>
    <w:rsid w:val="00191E2C"/>
    <w:rsid w:val="001922BC"/>
    <w:rsid w:val="0019236A"/>
    <w:rsid w:val="00192606"/>
    <w:rsid w:val="0019277E"/>
    <w:rsid w:val="00193070"/>
    <w:rsid w:val="00193B21"/>
    <w:rsid w:val="00193DD3"/>
    <w:rsid w:val="001948AA"/>
    <w:rsid w:val="0019522E"/>
    <w:rsid w:val="00195504"/>
    <w:rsid w:val="00195996"/>
    <w:rsid w:val="00195C95"/>
    <w:rsid w:val="00195F65"/>
    <w:rsid w:val="0019634E"/>
    <w:rsid w:val="00197B79"/>
    <w:rsid w:val="001A0172"/>
    <w:rsid w:val="001A0682"/>
    <w:rsid w:val="001A07E2"/>
    <w:rsid w:val="001A0A5D"/>
    <w:rsid w:val="001A1019"/>
    <w:rsid w:val="001A10A9"/>
    <w:rsid w:val="001A135A"/>
    <w:rsid w:val="001A17B8"/>
    <w:rsid w:val="001A1A35"/>
    <w:rsid w:val="001A2018"/>
    <w:rsid w:val="001A2C21"/>
    <w:rsid w:val="001A2DED"/>
    <w:rsid w:val="001A2E69"/>
    <w:rsid w:val="001A33D0"/>
    <w:rsid w:val="001A41D3"/>
    <w:rsid w:val="001A4E15"/>
    <w:rsid w:val="001A50DA"/>
    <w:rsid w:val="001A56F1"/>
    <w:rsid w:val="001A5D0E"/>
    <w:rsid w:val="001A6FA5"/>
    <w:rsid w:val="001A71A9"/>
    <w:rsid w:val="001A73F9"/>
    <w:rsid w:val="001A7962"/>
    <w:rsid w:val="001B01C8"/>
    <w:rsid w:val="001B041A"/>
    <w:rsid w:val="001B04C1"/>
    <w:rsid w:val="001B053F"/>
    <w:rsid w:val="001B0B52"/>
    <w:rsid w:val="001B0D33"/>
    <w:rsid w:val="001B13F6"/>
    <w:rsid w:val="001B1747"/>
    <w:rsid w:val="001B1DBF"/>
    <w:rsid w:val="001B1FAE"/>
    <w:rsid w:val="001B21EB"/>
    <w:rsid w:val="001B2515"/>
    <w:rsid w:val="001B28E5"/>
    <w:rsid w:val="001B2C3A"/>
    <w:rsid w:val="001B2D44"/>
    <w:rsid w:val="001B53F8"/>
    <w:rsid w:val="001B5EEC"/>
    <w:rsid w:val="001B6151"/>
    <w:rsid w:val="001B6B09"/>
    <w:rsid w:val="001B7400"/>
    <w:rsid w:val="001B752A"/>
    <w:rsid w:val="001B77B7"/>
    <w:rsid w:val="001B7C32"/>
    <w:rsid w:val="001C12FB"/>
    <w:rsid w:val="001C1F06"/>
    <w:rsid w:val="001C2AF1"/>
    <w:rsid w:val="001C2B7E"/>
    <w:rsid w:val="001C2DB4"/>
    <w:rsid w:val="001C3228"/>
    <w:rsid w:val="001C35E9"/>
    <w:rsid w:val="001C36BD"/>
    <w:rsid w:val="001C3733"/>
    <w:rsid w:val="001C3E8C"/>
    <w:rsid w:val="001C4038"/>
    <w:rsid w:val="001C45E8"/>
    <w:rsid w:val="001C49B3"/>
    <w:rsid w:val="001C4D4B"/>
    <w:rsid w:val="001C5973"/>
    <w:rsid w:val="001C5B30"/>
    <w:rsid w:val="001C78DB"/>
    <w:rsid w:val="001C7C8F"/>
    <w:rsid w:val="001C7DB7"/>
    <w:rsid w:val="001D07E5"/>
    <w:rsid w:val="001D127F"/>
    <w:rsid w:val="001D13B9"/>
    <w:rsid w:val="001D16FF"/>
    <w:rsid w:val="001D1899"/>
    <w:rsid w:val="001D2022"/>
    <w:rsid w:val="001D2953"/>
    <w:rsid w:val="001D376B"/>
    <w:rsid w:val="001D3C05"/>
    <w:rsid w:val="001D4CEB"/>
    <w:rsid w:val="001D5AD3"/>
    <w:rsid w:val="001D5D7C"/>
    <w:rsid w:val="001D6AF4"/>
    <w:rsid w:val="001D7E62"/>
    <w:rsid w:val="001E0CC1"/>
    <w:rsid w:val="001E13F2"/>
    <w:rsid w:val="001E13F6"/>
    <w:rsid w:val="001E1C10"/>
    <w:rsid w:val="001E229A"/>
    <w:rsid w:val="001E297D"/>
    <w:rsid w:val="001E3CC0"/>
    <w:rsid w:val="001E5DE3"/>
    <w:rsid w:val="001E63AD"/>
    <w:rsid w:val="001E6500"/>
    <w:rsid w:val="001E77C3"/>
    <w:rsid w:val="001F0839"/>
    <w:rsid w:val="001F090B"/>
    <w:rsid w:val="001F180A"/>
    <w:rsid w:val="001F1A28"/>
    <w:rsid w:val="001F1AD0"/>
    <w:rsid w:val="001F26DB"/>
    <w:rsid w:val="001F34F1"/>
    <w:rsid w:val="001F35E8"/>
    <w:rsid w:val="001F3C58"/>
    <w:rsid w:val="001F4014"/>
    <w:rsid w:val="001F445E"/>
    <w:rsid w:val="001F5949"/>
    <w:rsid w:val="001F6423"/>
    <w:rsid w:val="00200CD7"/>
    <w:rsid w:val="00201213"/>
    <w:rsid w:val="0020165E"/>
    <w:rsid w:val="002016D5"/>
    <w:rsid w:val="00202213"/>
    <w:rsid w:val="0020272E"/>
    <w:rsid w:val="00202958"/>
    <w:rsid w:val="00202E50"/>
    <w:rsid w:val="00203389"/>
    <w:rsid w:val="00203570"/>
    <w:rsid w:val="00204A1D"/>
    <w:rsid w:val="00204AAB"/>
    <w:rsid w:val="00205180"/>
    <w:rsid w:val="00205891"/>
    <w:rsid w:val="002058EA"/>
    <w:rsid w:val="002062C5"/>
    <w:rsid w:val="00206A98"/>
    <w:rsid w:val="00206D0C"/>
    <w:rsid w:val="0020780D"/>
    <w:rsid w:val="00207C5A"/>
    <w:rsid w:val="00207F81"/>
    <w:rsid w:val="002104B9"/>
    <w:rsid w:val="002109F4"/>
    <w:rsid w:val="00210A79"/>
    <w:rsid w:val="00211F6D"/>
    <w:rsid w:val="00211FDA"/>
    <w:rsid w:val="002133AF"/>
    <w:rsid w:val="00213654"/>
    <w:rsid w:val="00213B35"/>
    <w:rsid w:val="00215AA2"/>
    <w:rsid w:val="00215FDA"/>
    <w:rsid w:val="002160C2"/>
    <w:rsid w:val="00216CCD"/>
    <w:rsid w:val="00220567"/>
    <w:rsid w:val="00220B09"/>
    <w:rsid w:val="00220E46"/>
    <w:rsid w:val="0022117A"/>
    <w:rsid w:val="00221955"/>
    <w:rsid w:val="002220B8"/>
    <w:rsid w:val="002221F4"/>
    <w:rsid w:val="00222BB9"/>
    <w:rsid w:val="00222C32"/>
    <w:rsid w:val="00222E63"/>
    <w:rsid w:val="00222FF0"/>
    <w:rsid w:val="0022335C"/>
    <w:rsid w:val="00224745"/>
    <w:rsid w:val="00224E56"/>
    <w:rsid w:val="00225208"/>
    <w:rsid w:val="002255D4"/>
    <w:rsid w:val="002258D6"/>
    <w:rsid w:val="00226638"/>
    <w:rsid w:val="00226F09"/>
    <w:rsid w:val="002274FB"/>
    <w:rsid w:val="00227DC7"/>
    <w:rsid w:val="0023007E"/>
    <w:rsid w:val="002309D2"/>
    <w:rsid w:val="002310FA"/>
    <w:rsid w:val="00231B61"/>
    <w:rsid w:val="00233139"/>
    <w:rsid w:val="0023315B"/>
    <w:rsid w:val="002347FE"/>
    <w:rsid w:val="002348E0"/>
    <w:rsid w:val="00235764"/>
    <w:rsid w:val="002360D3"/>
    <w:rsid w:val="00236DFD"/>
    <w:rsid w:val="00237AEB"/>
    <w:rsid w:val="00237CED"/>
    <w:rsid w:val="00240B57"/>
    <w:rsid w:val="00240E15"/>
    <w:rsid w:val="002412D3"/>
    <w:rsid w:val="0024178D"/>
    <w:rsid w:val="00241D56"/>
    <w:rsid w:val="0024203B"/>
    <w:rsid w:val="00242267"/>
    <w:rsid w:val="002427E0"/>
    <w:rsid w:val="00242F50"/>
    <w:rsid w:val="0024331B"/>
    <w:rsid w:val="0024392B"/>
    <w:rsid w:val="002443A3"/>
    <w:rsid w:val="00244950"/>
    <w:rsid w:val="00244C50"/>
    <w:rsid w:val="002450C6"/>
    <w:rsid w:val="00245DCF"/>
    <w:rsid w:val="00246C65"/>
    <w:rsid w:val="00246EF4"/>
    <w:rsid w:val="00246FE5"/>
    <w:rsid w:val="0024721F"/>
    <w:rsid w:val="002479C3"/>
    <w:rsid w:val="00247D6D"/>
    <w:rsid w:val="00250A65"/>
    <w:rsid w:val="00250B1B"/>
    <w:rsid w:val="00250CF7"/>
    <w:rsid w:val="00251A10"/>
    <w:rsid w:val="00252BFF"/>
    <w:rsid w:val="002531FE"/>
    <w:rsid w:val="0025349D"/>
    <w:rsid w:val="00253732"/>
    <w:rsid w:val="002538A1"/>
    <w:rsid w:val="002542A8"/>
    <w:rsid w:val="002543EF"/>
    <w:rsid w:val="002545B3"/>
    <w:rsid w:val="00254A7E"/>
    <w:rsid w:val="002550C2"/>
    <w:rsid w:val="00255869"/>
    <w:rsid w:val="00257514"/>
    <w:rsid w:val="00260919"/>
    <w:rsid w:val="00260A11"/>
    <w:rsid w:val="00260BFE"/>
    <w:rsid w:val="0026169A"/>
    <w:rsid w:val="00261AB4"/>
    <w:rsid w:val="00261C4A"/>
    <w:rsid w:val="0026215D"/>
    <w:rsid w:val="00262763"/>
    <w:rsid w:val="00262FA9"/>
    <w:rsid w:val="00263D54"/>
    <w:rsid w:val="00264BEA"/>
    <w:rsid w:val="00265123"/>
    <w:rsid w:val="00265999"/>
    <w:rsid w:val="00265AB0"/>
    <w:rsid w:val="00265BFA"/>
    <w:rsid w:val="00267332"/>
    <w:rsid w:val="00267850"/>
    <w:rsid w:val="00270733"/>
    <w:rsid w:val="00271032"/>
    <w:rsid w:val="002710E1"/>
    <w:rsid w:val="002711BD"/>
    <w:rsid w:val="0027124B"/>
    <w:rsid w:val="002714FA"/>
    <w:rsid w:val="00271FEA"/>
    <w:rsid w:val="00272BC9"/>
    <w:rsid w:val="00272F98"/>
    <w:rsid w:val="00273628"/>
    <w:rsid w:val="00273B69"/>
    <w:rsid w:val="00273E3E"/>
    <w:rsid w:val="00273EBE"/>
    <w:rsid w:val="00274147"/>
    <w:rsid w:val="00274C4C"/>
    <w:rsid w:val="00274CE9"/>
    <w:rsid w:val="00275189"/>
    <w:rsid w:val="002753A7"/>
    <w:rsid w:val="002756DC"/>
    <w:rsid w:val="00275898"/>
    <w:rsid w:val="00276412"/>
    <w:rsid w:val="00276437"/>
    <w:rsid w:val="002766F1"/>
    <w:rsid w:val="00280053"/>
    <w:rsid w:val="0028063F"/>
    <w:rsid w:val="00280740"/>
    <w:rsid w:val="00280856"/>
    <w:rsid w:val="00280A97"/>
    <w:rsid w:val="00280F9E"/>
    <w:rsid w:val="002823C7"/>
    <w:rsid w:val="002824A1"/>
    <w:rsid w:val="002824BD"/>
    <w:rsid w:val="00283273"/>
    <w:rsid w:val="00283431"/>
    <w:rsid w:val="00283B02"/>
    <w:rsid w:val="00283C5D"/>
    <w:rsid w:val="002844B0"/>
    <w:rsid w:val="00285411"/>
    <w:rsid w:val="002857CF"/>
    <w:rsid w:val="0028611F"/>
    <w:rsid w:val="002862BA"/>
    <w:rsid w:val="00286322"/>
    <w:rsid w:val="00286504"/>
    <w:rsid w:val="00287746"/>
    <w:rsid w:val="00287CAE"/>
    <w:rsid w:val="00290364"/>
    <w:rsid w:val="00290A55"/>
    <w:rsid w:val="00290B6B"/>
    <w:rsid w:val="00291548"/>
    <w:rsid w:val="00291576"/>
    <w:rsid w:val="0029179A"/>
    <w:rsid w:val="00291A81"/>
    <w:rsid w:val="00292751"/>
    <w:rsid w:val="00292A72"/>
    <w:rsid w:val="00292DD5"/>
    <w:rsid w:val="002930C6"/>
    <w:rsid w:val="002937AC"/>
    <w:rsid w:val="00294B08"/>
    <w:rsid w:val="0029562C"/>
    <w:rsid w:val="0029620D"/>
    <w:rsid w:val="0029647A"/>
    <w:rsid w:val="002965B5"/>
    <w:rsid w:val="00296B03"/>
    <w:rsid w:val="00296B63"/>
    <w:rsid w:val="00296C1F"/>
    <w:rsid w:val="002A016A"/>
    <w:rsid w:val="002A0409"/>
    <w:rsid w:val="002A04BE"/>
    <w:rsid w:val="002A13E7"/>
    <w:rsid w:val="002A2FEF"/>
    <w:rsid w:val="002A41E6"/>
    <w:rsid w:val="002A44C8"/>
    <w:rsid w:val="002A4A62"/>
    <w:rsid w:val="002A4EA8"/>
    <w:rsid w:val="002A52E3"/>
    <w:rsid w:val="002A545A"/>
    <w:rsid w:val="002A591E"/>
    <w:rsid w:val="002A5E48"/>
    <w:rsid w:val="002A6C28"/>
    <w:rsid w:val="002A7BB7"/>
    <w:rsid w:val="002A7CDD"/>
    <w:rsid w:val="002B0059"/>
    <w:rsid w:val="002B0455"/>
    <w:rsid w:val="002B145B"/>
    <w:rsid w:val="002B1602"/>
    <w:rsid w:val="002B175D"/>
    <w:rsid w:val="002B20CC"/>
    <w:rsid w:val="002B261C"/>
    <w:rsid w:val="002B2BEE"/>
    <w:rsid w:val="002B2D16"/>
    <w:rsid w:val="002B31E5"/>
    <w:rsid w:val="002B35C5"/>
    <w:rsid w:val="002B3642"/>
    <w:rsid w:val="002B3935"/>
    <w:rsid w:val="002B3CD6"/>
    <w:rsid w:val="002B3DAB"/>
    <w:rsid w:val="002B406A"/>
    <w:rsid w:val="002B41D4"/>
    <w:rsid w:val="002B4753"/>
    <w:rsid w:val="002B4F1F"/>
    <w:rsid w:val="002B543F"/>
    <w:rsid w:val="002B5B09"/>
    <w:rsid w:val="002B60C3"/>
    <w:rsid w:val="002B6165"/>
    <w:rsid w:val="002B7754"/>
    <w:rsid w:val="002B7D73"/>
    <w:rsid w:val="002C06E3"/>
    <w:rsid w:val="002C0801"/>
    <w:rsid w:val="002C1370"/>
    <w:rsid w:val="002C145F"/>
    <w:rsid w:val="002C184B"/>
    <w:rsid w:val="002C22A6"/>
    <w:rsid w:val="002C2AC3"/>
    <w:rsid w:val="002C33B3"/>
    <w:rsid w:val="002C44B0"/>
    <w:rsid w:val="002C484F"/>
    <w:rsid w:val="002C4E07"/>
    <w:rsid w:val="002C586E"/>
    <w:rsid w:val="002C5B47"/>
    <w:rsid w:val="002C72B4"/>
    <w:rsid w:val="002C7551"/>
    <w:rsid w:val="002C7BDC"/>
    <w:rsid w:val="002D0586"/>
    <w:rsid w:val="002D0999"/>
    <w:rsid w:val="002D0F3A"/>
    <w:rsid w:val="002D1023"/>
    <w:rsid w:val="002D1459"/>
    <w:rsid w:val="002D1470"/>
    <w:rsid w:val="002D1762"/>
    <w:rsid w:val="002D1E3B"/>
    <w:rsid w:val="002D1F41"/>
    <w:rsid w:val="002D21CF"/>
    <w:rsid w:val="002D21DC"/>
    <w:rsid w:val="002D2E1B"/>
    <w:rsid w:val="002D356D"/>
    <w:rsid w:val="002D387D"/>
    <w:rsid w:val="002D3DB7"/>
    <w:rsid w:val="002D4705"/>
    <w:rsid w:val="002D4A53"/>
    <w:rsid w:val="002D505F"/>
    <w:rsid w:val="002D5B0E"/>
    <w:rsid w:val="002D5B65"/>
    <w:rsid w:val="002D6396"/>
    <w:rsid w:val="002D6CAC"/>
    <w:rsid w:val="002D7E5E"/>
    <w:rsid w:val="002E07BA"/>
    <w:rsid w:val="002E07EF"/>
    <w:rsid w:val="002E0D06"/>
    <w:rsid w:val="002E133A"/>
    <w:rsid w:val="002E17C7"/>
    <w:rsid w:val="002E1810"/>
    <w:rsid w:val="002E23E8"/>
    <w:rsid w:val="002E2AD5"/>
    <w:rsid w:val="002E4E94"/>
    <w:rsid w:val="002E53AA"/>
    <w:rsid w:val="002E61D8"/>
    <w:rsid w:val="002E65B1"/>
    <w:rsid w:val="002E6850"/>
    <w:rsid w:val="002E7C3B"/>
    <w:rsid w:val="002F14A0"/>
    <w:rsid w:val="002F1E3B"/>
    <w:rsid w:val="002F1F28"/>
    <w:rsid w:val="002F2510"/>
    <w:rsid w:val="002F27DB"/>
    <w:rsid w:val="002F3AF7"/>
    <w:rsid w:val="002F3CCC"/>
    <w:rsid w:val="002F43CA"/>
    <w:rsid w:val="002F57AA"/>
    <w:rsid w:val="002F5B6A"/>
    <w:rsid w:val="002F5F4E"/>
    <w:rsid w:val="002F600E"/>
    <w:rsid w:val="002F634C"/>
    <w:rsid w:val="002F6934"/>
    <w:rsid w:val="002F6EF7"/>
    <w:rsid w:val="002F7042"/>
    <w:rsid w:val="002F714C"/>
    <w:rsid w:val="002F76E6"/>
    <w:rsid w:val="002F77BF"/>
    <w:rsid w:val="002F7C7E"/>
    <w:rsid w:val="003004A2"/>
    <w:rsid w:val="003005F0"/>
    <w:rsid w:val="003021FC"/>
    <w:rsid w:val="0030273C"/>
    <w:rsid w:val="003028C8"/>
    <w:rsid w:val="00302CCA"/>
    <w:rsid w:val="00303537"/>
    <w:rsid w:val="00303DD5"/>
    <w:rsid w:val="003048D3"/>
    <w:rsid w:val="003049C3"/>
    <w:rsid w:val="00305BFA"/>
    <w:rsid w:val="00306931"/>
    <w:rsid w:val="00307B74"/>
    <w:rsid w:val="00310764"/>
    <w:rsid w:val="003109B3"/>
    <w:rsid w:val="00311BFD"/>
    <w:rsid w:val="00311CEC"/>
    <w:rsid w:val="00312D54"/>
    <w:rsid w:val="00312E6D"/>
    <w:rsid w:val="003145A4"/>
    <w:rsid w:val="00314678"/>
    <w:rsid w:val="00314718"/>
    <w:rsid w:val="0031488A"/>
    <w:rsid w:val="00315053"/>
    <w:rsid w:val="003156A0"/>
    <w:rsid w:val="0031613A"/>
    <w:rsid w:val="003175E1"/>
    <w:rsid w:val="00317E65"/>
    <w:rsid w:val="00320203"/>
    <w:rsid w:val="003203BA"/>
    <w:rsid w:val="00320A60"/>
    <w:rsid w:val="00320B6B"/>
    <w:rsid w:val="00320D4B"/>
    <w:rsid w:val="00321348"/>
    <w:rsid w:val="00321395"/>
    <w:rsid w:val="00322002"/>
    <w:rsid w:val="00323290"/>
    <w:rsid w:val="003242DC"/>
    <w:rsid w:val="003243D7"/>
    <w:rsid w:val="00324535"/>
    <w:rsid w:val="003247B0"/>
    <w:rsid w:val="003255D3"/>
    <w:rsid w:val="00325E81"/>
    <w:rsid w:val="003262BE"/>
    <w:rsid w:val="00326501"/>
    <w:rsid w:val="00326948"/>
    <w:rsid w:val="00326ED7"/>
    <w:rsid w:val="00327052"/>
    <w:rsid w:val="0032780D"/>
    <w:rsid w:val="00327D0B"/>
    <w:rsid w:val="003304D3"/>
    <w:rsid w:val="0033094D"/>
    <w:rsid w:val="00330CAA"/>
    <w:rsid w:val="003312A4"/>
    <w:rsid w:val="003324CD"/>
    <w:rsid w:val="0033271F"/>
    <w:rsid w:val="00332B46"/>
    <w:rsid w:val="0033300A"/>
    <w:rsid w:val="00333C67"/>
    <w:rsid w:val="00333CEE"/>
    <w:rsid w:val="003344B4"/>
    <w:rsid w:val="0033486D"/>
    <w:rsid w:val="00335228"/>
    <w:rsid w:val="003358AF"/>
    <w:rsid w:val="00336280"/>
    <w:rsid w:val="003367C4"/>
    <w:rsid w:val="00336D8E"/>
    <w:rsid w:val="00336DA3"/>
    <w:rsid w:val="00337074"/>
    <w:rsid w:val="003376B3"/>
    <w:rsid w:val="0033771A"/>
    <w:rsid w:val="00340195"/>
    <w:rsid w:val="003410FD"/>
    <w:rsid w:val="00341845"/>
    <w:rsid w:val="00341CB6"/>
    <w:rsid w:val="00342DBA"/>
    <w:rsid w:val="003447BF"/>
    <w:rsid w:val="00344E10"/>
    <w:rsid w:val="00345F79"/>
    <w:rsid w:val="00345F9C"/>
    <w:rsid w:val="0034699B"/>
    <w:rsid w:val="00347734"/>
    <w:rsid w:val="00347776"/>
    <w:rsid w:val="0035063D"/>
    <w:rsid w:val="00351A91"/>
    <w:rsid w:val="003520C4"/>
    <w:rsid w:val="0035233D"/>
    <w:rsid w:val="003526FA"/>
    <w:rsid w:val="00352E25"/>
    <w:rsid w:val="003532A4"/>
    <w:rsid w:val="003533AE"/>
    <w:rsid w:val="00353C2F"/>
    <w:rsid w:val="003554F6"/>
    <w:rsid w:val="00355C4E"/>
    <w:rsid w:val="00355C8C"/>
    <w:rsid w:val="00355E14"/>
    <w:rsid w:val="00357C5E"/>
    <w:rsid w:val="00360623"/>
    <w:rsid w:val="003608BD"/>
    <w:rsid w:val="0036116E"/>
    <w:rsid w:val="00361280"/>
    <w:rsid w:val="003615F1"/>
    <w:rsid w:val="00361A6E"/>
    <w:rsid w:val="00361B12"/>
    <w:rsid w:val="003626AF"/>
    <w:rsid w:val="00362811"/>
    <w:rsid w:val="00363286"/>
    <w:rsid w:val="003632D5"/>
    <w:rsid w:val="003633AF"/>
    <w:rsid w:val="00363D7F"/>
    <w:rsid w:val="00364CFB"/>
    <w:rsid w:val="00365D60"/>
    <w:rsid w:val="003662C1"/>
    <w:rsid w:val="0036655E"/>
    <w:rsid w:val="00366E92"/>
    <w:rsid w:val="003673F5"/>
    <w:rsid w:val="00367739"/>
    <w:rsid w:val="00367A1B"/>
    <w:rsid w:val="00367C66"/>
    <w:rsid w:val="003700B2"/>
    <w:rsid w:val="003701F2"/>
    <w:rsid w:val="00370758"/>
    <w:rsid w:val="00370824"/>
    <w:rsid w:val="00370856"/>
    <w:rsid w:val="00370D7C"/>
    <w:rsid w:val="0037171C"/>
    <w:rsid w:val="00371D91"/>
    <w:rsid w:val="00371FD5"/>
    <w:rsid w:val="0037233D"/>
    <w:rsid w:val="00372FE9"/>
    <w:rsid w:val="003736EF"/>
    <w:rsid w:val="003737E3"/>
    <w:rsid w:val="0037492A"/>
    <w:rsid w:val="00374E74"/>
    <w:rsid w:val="00376802"/>
    <w:rsid w:val="0037680E"/>
    <w:rsid w:val="00376932"/>
    <w:rsid w:val="00376E6F"/>
    <w:rsid w:val="00376F2D"/>
    <w:rsid w:val="0037780C"/>
    <w:rsid w:val="00377BBD"/>
    <w:rsid w:val="00377D0B"/>
    <w:rsid w:val="00380A1A"/>
    <w:rsid w:val="00380D80"/>
    <w:rsid w:val="0038182F"/>
    <w:rsid w:val="003827F1"/>
    <w:rsid w:val="0038357B"/>
    <w:rsid w:val="0038372D"/>
    <w:rsid w:val="0038500E"/>
    <w:rsid w:val="003850D5"/>
    <w:rsid w:val="00386943"/>
    <w:rsid w:val="0038761D"/>
    <w:rsid w:val="00387F38"/>
    <w:rsid w:val="003906F8"/>
    <w:rsid w:val="00390D6B"/>
    <w:rsid w:val="00391EC8"/>
    <w:rsid w:val="003935EE"/>
    <w:rsid w:val="00393BE5"/>
    <w:rsid w:val="00393C2F"/>
    <w:rsid w:val="00393C4F"/>
    <w:rsid w:val="00393EE9"/>
    <w:rsid w:val="0039408A"/>
    <w:rsid w:val="003940A0"/>
    <w:rsid w:val="003945F5"/>
    <w:rsid w:val="00394B3B"/>
    <w:rsid w:val="00396169"/>
    <w:rsid w:val="00396619"/>
    <w:rsid w:val="0039673D"/>
    <w:rsid w:val="003975DA"/>
    <w:rsid w:val="00397893"/>
    <w:rsid w:val="003A0792"/>
    <w:rsid w:val="003A1670"/>
    <w:rsid w:val="003A2407"/>
    <w:rsid w:val="003A2CF0"/>
    <w:rsid w:val="003A33D3"/>
    <w:rsid w:val="003A3880"/>
    <w:rsid w:val="003A3A72"/>
    <w:rsid w:val="003A40A0"/>
    <w:rsid w:val="003A4415"/>
    <w:rsid w:val="003A461D"/>
    <w:rsid w:val="003A4B52"/>
    <w:rsid w:val="003A515E"/>
    <w:rsid w:val="003A52D8"/>
    <w:rsid w:val="003A5BC5"/>
    <w:rsid w:val="003A5D55"/>
    <w:rsid w:val="003A6573"/>
    <w:rsid w:val="003A6BA5"/>
    <w:rsid w:val="003A6C84"/>
    <w:rsid w:val="003A6CE6"/>
    <w:rsid w:val="003A75E6"/>
    <w:rsid w:val="003A75EA"/>
    <w:rsid w:val="003B0437"/>
    <w:rsid w:val="003B0521"/>
    <w:rsid w:val="003B09C2"/>
    <w:rsid w:val="003B1360"/>
    <w:rsid w:val="003B20C0"/>
    <w:rsid w:val="003B255B"/>
    <w:rsid w:val="003B2FD2"/>
    <w:rsid w:val="003B3317"/>
    <w:rsid w:val="003B3A78"/>
    <w:rsid w:val="003B3E04"/>
    <w:rsid w:val="003B3EC1"/>
    <w:rsid w:val="003B4B2F"/>
    <w:rsid w:val="003B4C50"/>
    <w:rsid w:val="003B4D04"/>
    <w:rsid w:val="003B513C"/>
    <w:rsid w:val="003B52D4"/>
    <w:rsid w:val="003B623F"/>
    <w:rsid w:val="003B7635"/>
    <w:rsid w:val="003B7869"/>
    <w:rsid w:val="003C0A54"/>
    <w:rsid w:val="003C150A"/>
    <w:rsid w:val="003C17A6"/>
    <w:rsid w:val="003C193E"/>
    <w:rsid w:val="003C1CA5"/>
    <w:rsid w:val="003C1E33"/>
    <w:rsid w:val="003C1EC7"/>
    <w:rsid w:val="003C1F66"/>
    <w:rsid w:val="003C2910"/>
    <w:rsid w:val="003C3846"/>
    <w:rsid w:val="003C3D8E"/>
    <w:rsid w:val="003C4D67"/>
    <w:rsid w:val="003C5E61"/>
    <w:rsid w:val="003C63E4"/>
    <w:rsid w:val="003C64A0"/>
    <w:rsid w:val="003C6F0B"/>
    <w:rsid w:val="003C76E7"/>
    <w:rsid w:val="003C7BA3"/>
    <w:rsid w:val="003D016D"/>
    <w:rsid w:val="003D08FE"/>
    <w:rsid w:val="003D1E44"/>
    <w:rsid w:val="003D1FB4"/>
    <w:rsid w:val="003D2E9A"/>
    <w:rsid w:val="003D34A8"/>
    <w:rsid w:val="003D3642"/>
    <w:rsid w:val="003D370D"/>
    <w:rsid w:val="003D4922"/>
    <w:rsid w:val="003D4E9C"/>
    <w:rsid w:val="003D4F24"/>
    <w:rsid w:val="003D5376"/>
    <w:rsid w:val="003D58C6"/>
    <w:rsid w:val="003D5CCC"/>
    <w:rsid w:val="003D5EE8"/>
    <w:rsid w:val="003D7C22"/>
    <w:rsid w:val="003E0D78"/>
    <w:rsid w:val="003E11C6"/>
    <w:rsid w:val="003E1CB1"/>
    <w:rsid w:val="003E2257"/>
    <w:rsid w:val="003E3060"/>
    <w:rsid w:val="003E3A1D"/>
    <w:rsid w:val="003E4320"/>
    <w:rsid w:val="003E6B3A"/>
    <w:rsid w:val="003E6BCE"/>
    <w:rsid w:val="003E6CA0"/>
    <w:rsid w:val="003E723A"/>
    <w:rsid w:val="003E76C3"/>
    <w:rsid w:val="003F0E36"/>
    <w:rsid w:val="003F1F41"/>
    <w:rsid w:val="003F2C58"/>
    <w:rsid w:val="003F2FDE"/>
    <w:rsid w:val="003F330B"/>
    <w:rsid w:val="003F33B3"/>
    <w:rsid w:val="003F37D6"/>
    <w:rsid w:val="003F4670"/>
    <w:rsid w:val="003F4A05"/>
    <w:rsid w:val="003F4EC0"/>
    <w:rsid w:val="003F58B9"/>
    <w:rsid w:val="003F6023"/>
    <w:rsid w:val="003F60FB"/>
    <w:rsid w:val="003F6FDF"/>
    <w:rsid w:val="004006AB"/>
    <w:rsid w:val="00400847"/>
    <w:rsid w:val="00400BBD"/>
    <w:rsid w:val="0040126A"/>
    <w:rsid w:val="004016F5"/>
    <w:rsid w:val="0040170A"/>
    <w:rsid w:val="0040176D"/>
    <w:rsid w:val="00401B9C"/>
    <w:rsid w:val="00402E7C"/>
    <w:rsid w:val="004045AA"/>
    <w:rsid w:val="00404A5B"/>
    <w:rsid w:val="0040549A"/>
    <w:rsid w:val="0040567C"/>
    <w:rsid w:val="00405CC9"/>
    <w:rsid w:val="0040711E"/>
    <w:rsid w:val="00407459"/>
    <w:rsid w:val="00407D67"/>
    <w:rsid w:val="00410BC4"/>
    <w:rsid w:val="00410E5F"/>
    <w:rsid w:val="00411619"/>
    <w:rsid w:val="004117E8"/>
    <w:rsid w:val="00411B66"/>
    <w:rsid w:val="00412450"/>
    <w:rsid w:val="00412A59"/>
    <w:rsid w:val="00412EC4"/>
    <w:rsid w:val="00413334"/>
    <w:rsid w:val="004138DE"/>
    <w:rsid w:val="00413941"/>
    <w:rsid w:val="00413B39"/>
    <w:rsid w:val="00413F73"/>
    <w:rsid w:val="0041417E"/>
    <w:rsid w:val="00414B2F"/>
    <w:rsid w:val="00415303"/>
    <w:rsid w:val="004154EB"/>
    <w:rsid w:val="004155AF"/>
    <w:rsid w:val="00415698"/>
    <w:rsid w:val="00415E58"/>
    <w:rsid w:val="00416231"/>
    <w:rsid w:val="004163FD"/>
    <w:rsid w:val="004167D0"/>
    <w:rsid w:val="004170A6"/>
    <w:rsid w:val="00417E18"/>
    <w:rsid w:val="00420066"/>
    <w:rsid w:val="004208AB"/>
    <w:rsid w:val="00420F59"/>
    <w:rsid w:val="004216ED"/>
    <w:rsid w:val="0042171F"/>
    <w:rsid w:val="004219EF"/>
    <w:rsid w:val="00421A72"/>
    <w:rsid w:val="00423B5F"/>
    <w:rsid w:val="00424348"/>
    <w:rsid w:val="0042441D"/>
    <w:rsid w:val="00425A8F"/>
    <w:rsid w:val="00425DAA"/>
    <w:rsid w:val="0042601B"/>
    <w:rsid w:val="00426CD9"/>
    <w:rsid w:val="004274C6"/>
    <w:rsid w:val="0043016D"/>
    <w:rsid w:val="00430FEB"/>
    <w:rsid w:val="00431064"/>
    <w:rsid w:val="004310EE"/>
    <w:rsid w:val="004315BF"/>
    <w:rsid w:val="00431664"/>
    <w:rsid w:val="004316DC"/>
    <w:rsid w:val="00433677"/>
    <w:rsid w:val="0043372E"/>
    <w:rsid w:val="004340D5"/>
    <w:rsid w:val="00434880"/>
    <w:rsid w:val="004348F6"/>
    <w:rsid w:val="00434A21"/>
    <w:rsid w:val="0043526D"/>
    <w:rsid w:val="00435CAE"/>
    <w:rsid w:val="00436446"/>
    <w:rsid w:val="004366E8"/>
    <w:rsid w:val="0043700C"/>
    <w:rsid w:val="00437463"/>
    <w:rsid w:val="00441242"/>
    <w:rsid w:val="004419C8"/>
    <w:rsid w:val="00442097"/>
    <w:rsid w:val="00442646"/>
    <w:rsid w:val="00442729"/>
    <w:rsid w:val="00442990"/>
    <w:rsid w:val="00444C35"/>
    <w:rsid w:val="00444E1C"/>
    <w:rsid w:val="00445396"/>
    <w:rsid w:val="004456BA"/>
    <w:rsid w:val="004460E9"/>
    <w:rsid w:val="00446444"/>
    <w:rsid w:val="004466ED"/>
    <w:rsid w:val="00447B37"/>
    <w:rsid w:val="00447B6F"/>
    <w:rsid w:val="00451192"/>
    <w:rsid w:val="0045212D"/>
    <w:rsid w:val="00453623"/>
    <w:rsid w:val="0045393C"/>
    <w:rsid w:val="00453C11"/>
    <w:rsid w:val="00454428"/>
    <w:rsid w:val="0045462E"/>
    <w:rsid w:val="00454C15"/>
    <w:rsid w:val="00454DD7"/>
    <w:rsid w:val="00455451"/>
    <w:rsid w:val="004557B0"/>
    <w:rsid w:val="00455851"/>
    <w:rsid w:val="00456356"/>
    <w:rsid w:val="00457946"/>
    <w:rsid w:val="00457D8B"/>
    <w:rsid w:val="004603F5"/>
    <w:rsid w:val="0046061F"/>
    <w:rsid w:val="00460A17"/>
    <w:rsid w:val="0046120A"/>
    <w:rsid w:val="0046210F"/>
    <w:rsid w:val="00462432"/>
    <w:rsid w:val="004624E4"/>
    <w:rsid w:val="00462F63"/>
    <w:rsid w:val="00462F79"/>
    <w:rsid w:val="00463373"/>
    <w:rsid w:val="004633F8"/>
    <w:rsid w:val="00463438"/>
    <w:rsid w:val="00463ECE"/>
    <w:rsid w:val="004642C1"/>
    <w:rsid w:val="004649E2"/>
    <w:rsid w:val="00465388"/>
    <w:rsid w:val="004657DC"/>
    <w:rsid w:val="00465B59"/>
    <w:rsid w:val="004668C2"/>
    <w:rsid w:val="0046771F"/>
    <w:rsid w:val="004677C9"/>
    <w:rsid w:val="00467983"/>
    <w:rsid w:val="00467F11"/>
    <w:rsid w:val="0047061E"/>
    <w:rsid w:val="00470CB5"/>
    <w:rsid w:val="00470EAC"/>
    <w:rsid w:val="00470FC3"/>
    <w:rsid w:val="00470FEE"/>
    <w:rsid w:val="00471E27"/>
    <w:rsid w:val="00471EAB"/>
    <w:rsid w:val="004723EE"/>
    <w:rsid w:val="00472CA7"/>
    <w:rsid w:val="0047328B"/>
    <w:rsid w:val="00475719"/>
    <w:rsid w:val="004759DE"/>
    <w:rsid w:val="00475A92"/>
    <w:rsid w:val="00475AAB"/>
    <w:rsid w:val="00476F8F"/>
    <w:rsid w:val="00477BB9"/>
    <w:rsid w:val="00480148"/>
    <w:rsid w:val="0048064D"/>
    <w:rsid w:val="0048174D"/>
    <w:rsid w:val="0048232C"/>
    <w:rsid w:val="004827BC"/>
    <w:rsid w:val="00483BFD"/>
    <w:rsid w:val="00484F7F"/>
    <w:rsid w:val="0048571C"/>
    <w:rsid w:val="004859EE"/>
    <w:rsid w:val="00485FC6"/>
    <w:rsid w:val="0048605B"/>
    <w:rsid w:val="00486944"/>
    <w:rsid w:val="00486B9C"/>
    <w:rsid w:val="00487366"/>
    <w:rsid w:val="004873E4"/>
    <w:rsid w:val="00487C2C"/>
    <w:rsid w:val="0049015C"/>
    <w:rsid w:val="0049072C"/>
    <w:rsid w:val="00490BC7"/>
    <w:rsid w:val="00490FD1"/>
    <w:rsid w:val="0049148E"/>
    <w:rsid w:val="00491AD2"/>
    <w:rsid w:val="00491ED6"/>
    <w:rsid w:val="0049208A"/>
    <w:rsid w:val="00492463"/>
    <w:rsid w:val="004924E0"/>
    <w:rsid w:val="004935C0"/>
    <w:rsid w:val="00493687"/>
    <w:rsid w:val="00493A87"/>
    <w:rsid w:val="00493B43"/>
    <w:rsid w:val="00493EC2"/>
    <w:rsid w:val="00494B87"/>
    <w:rsid w:val="00494EB1"/>
    <w:rsid w:val="00495521"/>
    <w:rsid w:val="00496414"/>
    <w:rsid w:val="004977DD"/>
    <w:rsid w:val="00497A38"/>
    <w:rsid w:val="004A0793"/>
    <w:rsid w:val="004A1216"/>
    <w:rsid w:val="004A1788"/>
    <w:rsid w:val="004A1A9F"/>
    <w:rsid w:val="004A3219"/>
    <w:rsid w:val="004A3485"/>
    <w:rsid w:val="004A45BD"/>
    <w:rsid w:val="004A4656"/>
    <w:rsid w:val="004A46B5"/>
    <w:rsid w:val="004A4836"/>
    <w:rsid w:val="004A48B1"/>
    <w:rsid w:val="004A5416"/>
    <w:rsid w:val="004A5635"/>
    <w:rsid w:val="004A5A79"/>
    <w:rsid w:val="004A5C5F"/>
    <w:rsid w:val="004A61AE"/>
    <w:rsid w:val="004A6A00"/>
    <w:rsid w:val="004A77B0"/>
    <w:rsid w:val="004A7C71"/>
    <w:rsid w:val="004B05C6"/>
    <w:rsid w:val="004B08A9"/>
    <w:rsid w:val="004B09ED"/>
    <w:rsid w:val="004B09F6"/>
    <w:rsid w:val="004B0B4B"/>
    <w:rsid w:val="004B1CED"/>
    <w:rsid w:val="004B2A95"/>
    <w:rsid w:val="004B34A7"/>
    <w:rsid w:val="004B3569"/>
    <w:rsid w:val="004B3B06"/>
    <w:rsid w:val="004B3ED5"/>
    <w:rsid w:val="004B4643"/>
    <w:rsid w:val="004B5A1E"/>
    <w:rsid w:val="004B7314"/>
    <w:rsid w:val="004B7F67"/>
    <w:rsid w:val="004C06BE"/>
    <w:rsid w:val="004C0938"/>
    <w:rsid w:val="004C133B"/>
    <w:rsid w:val="004C15E7"/>
    <w:rsid w:val="004C1866"/>
    <w:rsid w:val="004C1994"/>
    <w:rsid w:val="004C2061"/>
    <w:rsid w:val="004C244A"/>
    <w:rsid w:val="004C2722"/>
    <w:rsid w:val="004C4317"/>
    <w:rsid w:val="004C45D3"/>
    <w:rsid w:val="004C4FCA"/>
    <w:rsid w:val="004C5934"/>
    <w:rsid w:val="004C5E35"/>
    <w:rsid w:val="004C6875"/>
    <w:rsid w:val="004C6B33"/>
    <w:rsid w:val="004C70FC"/>
    <w:rsid w:val="004C76DA"/>
    <w:rsid w:val="004C7D5D"/>
    <w:rsid w:val="004D022C"/>
    <w:rsid w:val="004D05C3"/>
    <w:rsid w:val="004D085B"/>
    <w:rsid w:val="004D14DF"/>
    <w:rsid w:val="004D17A9"/>
    <w:rsid w:val="004D18D7"/>
    <w:rsid w:val="004D22F9"/>
    <w:rsid w:val="004D2675"/>
    <w:rsid w:val="004D4080"/>
    <w:rsid w:val="004D46F4"/>
    <w:rsid w:val="004D4A9A"/>
    <w:rsid w:val="004D592D"/>
    <w:rsid w:val="004D633D"/>
    <w:rsid w:val="004D6AB8"/>
    <w:rsid w:val="004D72D4"/>
    <w:rsid w:val="004E0029"/>
    <w:rsid w:val="004E05FD"/>
    <w:rsid w:val="004E0989"/>
    <w:rsid w:val="004E0B51"/>
    <w:rsid w:val="004E0DD3"/>
    <w:rsid w:val="004E1A0D"/>
    <w:rsid w:val="004E23F5"/>
    <w:rsid w:val="004E2D79"/>
    <w:rsid w:val="004E34EC"/>
    <w:rsid w:val="004E351F"/>
    <w:rsid w:val="004E37D7"/>
    <w:rsid w:val="004E3E8C"/>
    <w:rsid w:val="004E478B"/>
    <w:rsid w:val="004E4811"/>
    <w:rsid w:val="004E4980"/>
    <w:rsid w:val="004E5418"/>
    <w:rsid w:val="004E63E5"/>
    <w:rsid w:val="004E6A47"/>
    <w:rsid w:val="004E6B76"/>
    <w:rsid w:val="004E6F6D"/>
    <w:rsid w:val="004E786A"/>
    <w:rsid w:val="004F0825"/>
    <w:rsid w:val="004F082E"/>
    <w:rsid w:val="004F1123"/>
    <w:rsid w:val="004F1437"/>
    <w:rsid w:val="004F2EB9"/>
    <w:rsid w:val="004F3540"/>
    <w:rsid w:val="004F366E"/>
    <w:rsid w:val="004F37F1"/>
    <w:rsid w:val="004F3992"/>
    <w:rsid w:val="004F3C26"/>
    <w:rsid w:val="004F3CF3"/>
    <w:rsid w:val="004F4FE2"/>
    <w:rsid w:val="004F52DB"/>
    <w:rsid w:val="004F5492"/>
    <w:rsid w:val="004F5624"/>
    <w:rsid w:val="004F5639"/>
    <w:rsid w:val="004F58B5"/>
    <w:rsid w:val="004F5DA4"/>
    <w:rsid w:val="004F62B2"/>
    <w:rsid w:val="004F6424"/>
    <w:rsid w:val="004F714C"/>
    <w:rsid w:val="004F7F0F"/>
    <w:rsid w:val="005004A9"/>
    <w:rsid w:val="00501812"/>
    <w:rsid w:val="00502616"/>
    <w:rsid w:val="005035F1"/>
    <w:rsid w:val="005040CD"/>
    <w:rsid w:val="00504229"/>
    <w:rsid w:val="00505229"/>
    <w:rsid w:val="005058E5"/>
    <w:rsid w:val="00505CDF"/>
    <w:rsid w:val="00505F24"/>
    <w:rsid w:val="00505FC2"/>
    <w:rsid w:val="0050659D"/>
    <w:rsid w:val="00507DA4"/>
    <w:rsid w:val="00507F98"/>
    <w:rsid w:val="00507FE6"/>
    <w:rsid w:val="005104C6"/>
    <w:rsid w:val="005106CD"/>
    <w:rsid w:val="005108A3"/>
    <w:rsid w:val="00510DB5"/>
    <w:rsid w:val="00510F6E"/>
    <w:rsid w:val="00511422"/>
    <w:rsid w:val="005118AE"/>
    <w:rsid w:val="00511D35"/>
    <w:rsid w:val="0051212F"/>
    <w:rsid w:val="00512C83"/>
    <w:rsid w:val="00513201"/>
    <w:rsid w:val="00513ADA"/>
    <w:rsid w:val="00514AD8"/>
    <w:rsid w:val="00514FE7"/>
    <w:rsid w:val="0051587A"/>
    <w:rsid w:val="005158FA"/>
    <w:rsid w:val="005159B8"/>
    <w:rsid w:val="00516978"/>
    <w:rsid w:val="005169AD"/>
    <w:rsid w:val="00516B53"/>
    <w:rsid w:val="0051799E"/>
    <w:rsid w:val="005203FE"/>
    <w:rsid w:val="005208B9"/>
    <w:rsid w:val="005221F0"/>
    <w:rsid w:val="00522BD0"/>
    <w:rsid w:val="00522E42"/>
    <w:rsid w:val="0052304B"/>
    <w:rsid w:val="00523473"/>
    <w:rsid w:val="0052380D"/>
    <w:rsid w:val="00523CC4"/>
    <w:rsid w:val="00524807"/>
    <w:rsid w:val="00524E36"/>
    <w:rsid w:val="00524EF9"/>
    <w:rsid w:val="005251D8"/>
    <w:rsid w:val="005252FE"/>
    <w:rsid w:val="005257A1"/>
    <w:rsid w:val="00525FF9"/>
    <w:rsid w:val="005262E3"/>
    <w:rsid w:val="00526922"/>
    <w:rsid w:val="005270F1"/>
    <w:rsid w:val="00527325"/>
    <w:rsid w:val="00530C80"/>
    <w:rsid w:val="00531117"/>
    <w:rsid w:val="005315E5"/>
    <w:rsid w:val="00532C41"/>
    <w:rsid w:val="00532D3F"/>
    <w:rsid w:val="00533586"/>
    <w:rsid w:val="0053386D"/>
    <w:rsid w:val="00533C0F"/>
    <w:rsid w:val="005341C6"/>
    <w:rsid w:val="005341EF"/>
    <w:rsid w:val="00534700"/>
    <w:rsid w:val="00535196"/>
    <w:rsid w:val="00535AD4"/>
    <w:rsid w:val="00535F23"/>
    <w:rsid w:val="0053791F"/>
    <w:rsid w:val="005406A4"/>
    <w:rsid w:val="005407DA"/>
    <w:rsid w:val="0054154D"/>
    <w:rsid w:val="00541830"/>
    <w:rsid w:val="00541B4B"/>
    <w:rsid w:val="005420EF"/>
    <w:rsid w:val="00542527"/>
    <w:rsid w:val="005427D8"/>
    <w:rsid w:val="005448F7"/>
    <w:rsid w:val="005460A8"/>
    <w:rsid w:val="00546622"/>
    <w:rsid w:val="00547538"/>
    <w:rsid w:val="00550232"/>
    <w:rsid w:val="0055040A"/>
    <w:rsid w:val="00551E7B"/>
    <w:rsid w:val="00552F97"/>
    <w:rsid w:val="00553BFA"/>
    <w:rsid w:val="00553E8C"/>
    <w:rsid w:val="005544C7"/>
    <w:rsid w:val="005547AA"/>
    <w:rsid w:val="00554D05"/>
    <w:rsid w:val="0055596B"/>
    <w:rsid w:val="0055615D"/>
    <w:rsid w:val="005574AA"/>
    <w:rsid w:val="005600D6"/>
    <w:rsid w:val="0056077E"/>
    <w:rsid w:val="00560958"/>
    <w:rsid w:val="00560B1A"/>
    <w:rsid w:val="00560D5E"/>
    <w:rsid w:val="00560E56"/>
    <w:rsid w:val="00560EDA"/>
    <w:rsid w:val="00561811"/>
    <w:rsid w:val="00561D8E"/>
    <w:rsid w:val="005629EE"/>
    <w:rsid w:val="005630B4"/>
    <w:rsid w:val="005631ED"/>
    <w:rsid w:val="005645DE"/>
    <w:rsid w:val="005648FA"/>
    <w:rsid w:val="00564D50"/>
    <w:rsid w:val="00566CC4"/>
    <w:rsid w:val="00567303"/>
    <w:rsid w:val="00567346"/>
    <w:rsid w:val="00567464"/>
    <w:rsid w:val="00570926"/>
    <w:rsid w:val="00570BAD"/>
    <w:rsid w:val="00571912"/>
    <w:rsid w:val="00571982"/>
    <w:rsid w:val="00572BCC"/>
    <w:rsid w:val="00572FF6"/>
    <w:rsid w:val="005735E7"/>
    <w:rsid w:val="0057371B"/>
    <w:rsid w:val="00573857"/>
    <w:rsid w:val="00573AD7"/>
    <w:rsid w:val="0057498A"/>
    <w:rsid w:val="00575362"/>
    <w:rsid w:val="005753E7"/>
    <w:rsid w:val="00575E43"/>
    <w:rsid w:val="00575EB8"/>
    <w:rsid w:val="00576000"/>
    <w:rsid w:val="0057613A"/>
    <w:rsid w:val="00576910"/>
    <w:rsid w:val="00576AD6"/>
    <w:rsid w:val="005771DC"/>
    <w:rsid w:val="005775D5"/>
    <w:rsid w:val="00580A86"/>
    <w:rsid w:val="00581A97"/>
    <w:rsid w:val="00581BAF"/>
    <w:rsid w:val="0058229C"/>
    <w:rsid w:val="00582A9B"/>
    <w:rsid w:val="005832AB"/>
    <w:rsid w:val="00583B57"/>
    <w:rsid w:val="0058437C"/>
    <w:rsid w:val="005845FB"/>
    <w:rsid w:val="00585A1E"/>
    <w:rsid w:val="0058647C"/>
    <w:rsid w:val="0058648D"/>
    <w:rsid w:val="005869D5"/>
    <w:rsid w:val="005874A1"/>
    <w:rsid w:val="00587AB3"/>
    <w:rsid w:val="00587B6E"/>
    <w:rsid w:val="0059038A"/>
    <w:rsid w:val="005912D1"/>
    <w:rsid w:val="00591621"/>
    <w:rsid w:val="0059201A"/>
    <w:rsid w:val="005921C0"/>
    <w:rsid w:val="00592D37"/>
    <w:rsid w:val="005935F4"/>
    <w:rsid w:val="00593E0A"/>
    <w:rsid w:val="00593F1C"/>
    <w:rsid w:val="00594178"/>
    <w:rsid w:val="00594377"/>
    <w:rsid w:val="005948B2"/>
    <w:rsid w:val="0059534D"/>
    <w:rsid w:val="0059658E"/>
    <w:rsid w:val="00596AB1"/>
    <w:rsid w:val="00596CF6"/>
    <w:rsid w:val="00596E1C"/>
    <w:rsid w:val="00596E95"/>
    <w:rsid w:val="005970E4"/>
    <w:rsid w:val="005971B0"/>
    <w:rsid w:val="00597C0D"/>
    <w:rsid w:val="005A167F"/>
    <w:rsid w:val="005A2551"/>
    <w:rsid w:val="005A27B7"/>
    <w:rsid w:val="005A2B07"/>
    <w:rsid w:val="005A346E"/>
    <w:rsid w:val="005A42BB"/>
    <w:rsid w:val="005A4BC1"/>
    <w:rsid w:val="005A5748"/>
    <w:rsid w:val="005A604B"/>
    <w:rsid w:val="005A6C7A"/>
    <w:rsid w:val="005A729C"/>
    <w:rsid w:val="005A73CF"/>
    <w:rsid w:val="005B0C7D"/>
    <w:rsid w:val="005B280F"/>
    <w:rsid w:val="005B36C3"/>
    <w:rsid w:val="005B3EB1"/>
    <w:rsid w:val="005B3F6F"/>
    <w:rsid w:val="005B4571"/>
    <w:rsid w:val="005B4993"/>
    <w:rsid w:val="005B4D89"/>
    <w:rsid w:val="005B4F4A"/>
    <w:rsid w:val="005B5FAD"/>
    <w:rsid w:val="005B793E"/>
    <w:rsid w:val="005B798B"/>
    <w:rsid w:val="005B7B9D"/>
    <w:rsid w:val="005B7F98"/>
    <w:rsid w:val="005C1FAE"/>
    <w:rsid w:val="005C20F8"/>
    <w:rsid w:val="005C287F"/>
    <w:rsid w:val="005C3129"/>
    <w:rsid w:val="005C39E8"/>
    <w:rsid w:val="005C3D1A"/>
    <w:rsid w:val="005C407B"/>
    <w:rsid w:val="005C452A"/>
    <w:rsid w:val="005C4BC8"/>
    <w:rsid w:val="005C5660"/>
    <w:rsid w:val="005C5827"/>
    <w:rsid w:val="005C5890"/>
    <w:rsid w:val="005C6AB9"/>
    <w:rsid w:val="005C6C16"/>
    <w:rsid w:val="005C71E4"/>
    <w:rsid w:val="005C72E3"/>
    <w:rsid w:val="005C75EC"/>
    <w:rsid w:val="005C7ADE"/>
    <w:rsid w:val="005C7F77"/>
    <w:rsid w:val="005D0043"/>
    <w:rsid w:val="005D015D"/>
    <w:rsid w:val="005D0B7C"/>
    <w:rsid w:val="005D11B2"/>
    <w:rsid w:val="005D25F2"/>
    <w:rsid w:val="005D281F"/>
    <w:rsid w:val="005D2FFE"/>
    <w:rsid w:val="005D3144"/>
    <w:rsid w:val="005D31CB"/>
    <w:rsid w:val="005D4B68"/>
    <w:rsid w:val="005D5589"/>
    <w:rsid w:val="005D59B9"/>
    <w:rsid w:val="005D59CD"/>
    <w:rsid w:val="005D60D6"/>
    <w:rsid w:val="005D6F56"/>
    <w:rsid w:val="005E01FA"/>
    <w:rsid w:val="005E055B"/>
    <w:rsid w:val="005E0B30"/>
    <w:rsid w:val="005E1107"/>
    <w:rsid w:val="005E11C1"/>
    <w:rsid w:val="005E1FE4"/>
    <w:rsid w:val="005E2563"/>
    <w:rsid w:val="005E394C"/>
    <w:rsid w:val="005E3A91"/>
    <w:rsid w:val="005E42BF"/>
    <w:rsid w:val="005E4A6E"/>
    <w:rsid w:val="005E4E70"/>
    <w:rsid w:val="005E4F29"/>
    <w:rsid w:val="005E52FF"/>
    <w:rsid w:val="005E5505"/>
    <w:rsid w:val="005E65BB"/>
    <w:rsid w:val="005E74E1"/>
    <w:rsid w:val="005E7ADC"/>
    <w:rsid w:val="005F02B8"/>
    <w:rsid w:val="005F03E6"/>
    <w:rsid w:val="005F0DA0"/>
    <w:rsid w:val="005F2767"/>
    <w:rsid w:val="005F2D2C"/>
    <w:rsid w:val="005F34CB"/>
    <w:rsid w:val="005F3DDF"/>
    <w:rsid w:val="005F460C"/>
    <w:rsid w:val="005F4790"/>
    <w:rsid w:val="005F4914"/>
    <w:rsid w:val="005F5619"/>
    <w:rsid w:val="005F62B7"/>
    <w:rsid w:val="005F67FC"/>
    <w:rsid w:val="005F6869"/>
    <w:rsid w:val="005F6BB9"/>
    <w:rsid w:val="005F701E"/>
    <w:rsid w:val="005F70DD"/>
    <w:rsid w:val="005F7428"/>
    <w:rsid w:val="005F77DB"/>
    <w:rsid w:val="00601193"/>
    <w:rsid w:val="006013CB"/>
    <w:rsid w:val="00601471"/>
    <w:rsid w:val="006014B3"/>
    <w:rsid w:val="0060156B"/>
    <w:rsid w:val="00602CD7"/>
    <w:rsid w:val="00603148"/>
    <w:rsid w:val="00603C14"/>
    <w:rsid w:val="00603F30"/>
    <w:rsid w:val="00603F7F"/>
    <w:rsid w:val="00605665"/>
    <w:rsid w:val="00605B0C"/>
    <w:rsid w:val="006065CB"/>
    <w:rsid w:val="00606FC7"/>
    <w:rsid w:val="006078F6"/>
    <w:rsid w:val="00610456"/>
    <w:rsid w:val="00610797"/>
    <w:rsid w:val="006110B3"/>
    <w:rsid w:val="00611242"/>
    <w:rsid w:val="00611473"/>
    <w:rsid w:val="00611B36"/>
    <w:rsid w:val="00611C04"/>
    <w:rsid w:val="00612B5B"/>
    <w:rsid w:val="00612B9D"/>
    <w:rsid w:val="00612CE9"/>
    <w:rsid w:val="00612D7A"/>
    <w:rsid w:val="00613A34"/>
    <w:rsid w:val="006144A5"/>
    <w:rsid w:val="00615ADA"/>
    <w:rsid w:val="00616323"/>
    <w:rsid w:val="00617183"/>
    <w:rsid w:val="00617923"/>
    <w:rsid w:val="00617E4F"/>
    <w:rsid w:val="0062088B"/>
    <w:rsid w:val="006211B5"/>
    <w:rsid w:val="00621AC5"/>
    <w:rsid w:val="006221CD"/>
    <w:rsid w:val="00622220"/>
    <w:rsid w:val="00623201"/>
    <w:rsid w:val="006248C1"/>
    <w:rsid w:val="00624921"/>
    <w:rsid w:val="00624AF7"/>
    <w:rsid w:val="00625ABF"/>
    <w:rsid w:val="00625C92"/>
    <w:rsid w:val="006266A9"/>
    <w:rsid w:val="00626F7E"/>
    <w:rsid w:val="00630426"/>
    <w:rsid w:val="006316C1"/>
    <w:rsid w:val="00631ED4"/>
    <w:rsid w:val="00632313"/>
    <w:rsid w:val="00632AD9"/>
    <w:rsid w:val="00633309"/>
    <w:rsid w:val="00633BC7"/>
    <w:rsid w:val="00633D5B"/>
    <w:rsid w:val="00633F8E"/>
    <w:rsid w:val="00634255"/>
    <w:rsid w:val="006353A4"/>
    <w:rsid w:val="00635AC7"/>
    <w:rsid w:val="00635E9C"/>
    <w:rsid w:val="00636E17"/>
    <w:rsid w:val="00637107"/>
    <w:rsid w:val="0063753F"/>
    <w:rsid w:val="00637956"/>
    <w:rsid w:val="00637B41"/>
    <w:rsid w:val="00637D9A"/>
    <w:rsid w:val="00640A9F"/>
    <w:rsid w:val="006414EE"/>
    <w:rsid w:val="00641ED5"/>
    <w:rsid w:val="00642524"/>
    <w:rsid w:val="00642D0A"/>
    <w:rsid w:val="00643934"/>
    <w:rsid w:val="00644BFD"/>
    <w:rsid w:val="00644FA8"/>
    <w:rsid w:val="0064561D"/>
    <w:rsid w:val="0064630E"/>
    <w:rsid w:val="00646FE1"/>
    <w:rsid w:val="00647075"/>
    <w:rsid w:val="00647F8C"/>
    <w:rsid w:val="00650C0B"/>
    <w:rsid w:val="00650CB5"/>
    <w:rsid w:val="00650EFF"/>
    <w:rsid w:val="006510C3"/>
    <w:rsid w:val="00652759"/>
    <w:rsid w:val="006530C9"/>
    <w:rsid w:val="00653101"/>
    <w:rsid w:val="006534F2"/>
    <w:rsid w:val="0065368B"/>
    <w:rsid w:val="00653880"/>
    <w:rsid w:val="00653F22"/>
    <w:rsid w:val="00654508"/>
    <w:rsid w:val="00654F28"/>
    <w:rsid w:val="00655753"/>
    <w:rsid w:val="0065581D"/>
    <w:rsid w:val="00655C2F"/>
    <w:rsid w:val="00655FB3"/>
    <w:rsid w:val="006566A2"/>
    <w:rsid w:val="0066017C"/>
    <w:rsid w:val="00660403"/>
    <w:rsid w:val="00661140"/>
    <w:rsid w:val="00661AD6"/>
    <w:rsid w:val="00663438"/>
    <w:rsid w:val="00663970"/>
    <w:rsid w:val="006643A2"/>
    <w:rsid w:val="00665FA5"/>
    <w:rsid w:val="00666206"/>
    <w:rsid w:val="006667F9"/>
    <w:rsid w:val="006668B2"/>
    <w:rsid w:val="00666C8F"/>
    <w:rsid w:val="006679B2"/>
    <w:rsid w:val="00667E77"/>
    <w:rsid w:val="006700D1"/>
    <w:rsid w:val="00671025"/>
    <w:rsid w:val="006710DD"/>
    <w:rsid w:val="00671841"/>
    <w:rsid w:val="00671FC9"/>
    <w:rsid w:val="00673200"/>
    <w:rsid w:val="00673423"/>
    <w:rsid w:val="00673569"/>
    <w:rsid w:val="00674492"/>
    <w:rsid w:val="0067501E"/>
    <w:rsid w:val="0067520A"/>
    <w:rsid w:val="0067548D"/>
    <w:rsid w:val="006765F7"/>
    <w:rsid w:val="006773D2"/>
    <w:rsid w:val="00677693"/>
    <w:rsid w:val="00677793"/>
    <w:rsid w:val="00680036"/>
    <w:rsid w:val="00680581"/>
    <w:rsid w:val="0068058F"/>
    <w:rsid w:val="00680A56"/>
    <w:rsid w:val="00681277"/>
    <w:rsid w:val="00681491"/>
    <w:rsid w:val="0068155E"/>
    <w:rsid w:val="00681A41"/>
    <w:rsid w:val="006821B2"/>
    <w:rsid w:val="006825DF"/>
    <w:rsid w:val="006838C0"/>
    <w:rsid w:val="006849E5"/>
    <w:rsid w:val="00684C57"/>
    <w:rsid w:val="00685856"/>
    <w:rsid w:val="00685901"/>
    <w:rsid w:val="00685BB9"/>
    <w:rsid w:val="006871E0"/>
    <w:rsid w:val="00687CCF"/>
    <w:rsid w:val="00687E06"/>
    <w:rsid w:val="00687F68"/>
    <w:rsid w:val="00690127"/>
    <w:rsid w:val="006913F3"/>
    <w:rsid w:val="0069168C"/>
    <w:rsid w:val="00691BFF"/>
    <w:rsid w:val="006953C1"/>
    <w:rsid w:val="0069684D"/>
    <w:rsid w:val="00696EB2"/>
    <w:rsid w:val="0069741A"/>
    <w:rsid w:val="00697430"/>
    <w:rsid w:val="00697487"/>
    <w:rsid w:val="00697F0D"/>
    <w:rsid w:val="006A0891"/>
    <w:rsid w:val="006A0975"/>
    <w:rsid w:val="006A0A05"/>
    <w:rsid w:val="006A0DEA"/>
    <w:rsid w:val="006A1562"/>
    <w:rsid w:val="006A16E9"/>
    <w:rsid w:val="006A18B2"/>
    <w:rsid w:val="006A1B5B"/>
    <w:rsid w:val="006A1D0E"/>
    <w:rsid w:val="006A2660"/>
    <w:rsid w:val="006A28BD"/>
    <w:rsid w:val="006A2A76"/>
    <w:rsid w:val="006A346E"/>
    <w:rsid w:val="006A448F"/>
    <w:rsid w:val="006A480F"/>
    <w:rsid w:val="006A4CA0"/>
    <w:rsid w:val="006A4EA0"/>
    <w:rsid w:val="006A5062"/>
    <w:rsid w:val="006A5450"/>
    <w:rsid w:val="006A5909"/>
    <w:rsid w:val="006A5C6D"/>
    <w:rsid w:val="006A791A"/>
    <w:rsid w:val="006A7F5B"/>
    <w:rsid w:val="006B0199"/>
    <w:rsid w:val="006B0A32"/>
    <w:rsid w:val="006B0BD8"/>
    <w:rsid w:val="006B1D65"/>
    <w:rsid w:val="006B231B"/>
    <w:rsid w:val="006B2B7F"/>
    <w:rsid w:val="006B3088"/>
    <w:rsid w:val="006B3A82"/>
    <w:rsid w:val="006B4557"/>
    <w:rsid w:val="006B5636"/>
    <w:rsid w:val="006B6C6E"/>
    <w:rsid w:val="006B6CEE"/>
    <w:rsid w:val="006C0251"/>
    <w:rsid w:val="006C0320"/>
    <w:rsid w:val="006C0923"/>
    <w:rsid w:val="006C2469"/>
    <w:rsid w:val="006C28E0"/>
    <w:rsid w:val="006C2B9A"/>
    <w:rsid w:val="006C2D9E"/>
    <w:rsid w:val="006C39BB"/>
    <w:rsid w:val="006C4502"/>
    <w:rsid w:val="006C48D8"/>
    <w:rsid w:val="006C4DE2"/>
    <w:rsid w:val="006C547D"/>
    <w:rsid w:val="006C57A3"/>
    <w:rsid w:val="006C6114"/>
    <w:rsid w:val="006C65F7"/>
    <w:rsid w:val="006C7323"/>
    <w:rsid w:val="006D2082"/>
    <w:rsid w:val="006D2288"/>
    <w:rsid w:val="006D263B"/>
    <w:rsid w:val="006D2BB3"/>
    <w:rsid w:val="006D2FBE"/>
    <w:rsid w:val="006D306A"/>
    <w:rsid w:val="006D30C4"/>
    <w:rsid w:val="006D33CF"/>
    <w:rsid w:val="006D4464"/>
    <w:rsid w:val="006D5E91"/>
    <w:rsid w:val="006D7921"/>
    <w:rsid w:val="006D7977"/>
    <w:rsid w:val="006D7E87"/>
    <w:rsid w:val="006E0477"/>
    <w:rsid w:val="006E112F"/>
    <w:rsid w:val="006E1218"/>
    <w:rsid w:val="006E14E6"/>
    <w:rsid w:val="006E1AEE"/>
    <w:rsid w:val="006E244B"/>
    <w:rsid w:val="006E2F52"/>
    <w:rsid w:val="006E32A9"/>
    <w:rsid w:val="006E3A63"/>
    <w:rsid w:val="006E3B9C"/>
    <w:rsid w:val="006E3BB4"/>
    <w:rsid w:val="006E4EDC"/>
    <w:rsid w:val="006E51A2"/>
    <w:rsid w:val="006E5402"/>
    <w:rsid w:val="006E58CB"/>
    <w:rsid w:val="006E6007"/>
    <w:rsid w:val="006E612A"/>
    <w:rsid w:val="006E72DA"/>
    <w:rsid w:val="006F0590"/>
    <w:rsid w:val="006F0742"/>
    <w:rsid w:val="006F0811"/>
    <w:rsid w:val="006F0DE2"/>
    <w:rsid w:val="006F11BD"/>
    <w:rsid w:val="006F1549"/>
    <w:rsid w:val="006F1B8C"/>
    <w:rsid w:val="006F21B9"/>
    <w:rsid w:val="006F25B4"/>
    <w:rsid w:val="006F32C7"/>
    <w:rsid w:val="006F3360"/>
    <w:rsid w:val="006F3392"/>
    <w:rsid w:val="006F3495"/>
    <w:rsid w:val="006F3C8B"/>
    <w:rsid w:val="006F3F8C"/>
    <w:rsid w:val="006F417D"/>
    <w:rsid w:val="006F460B"/>
    <w:rsid w:val="006F530A"/>
    <w:rsid w:val="006F5C83"/>
    <w:rsid w:val="006F67CC"/>
    <w:rsid w:val="006F6B89"/>
    <w:rsid w:val="006F7AA9"/>
    <w:rsid w:val="006F7D3C"/>
    <w:rsid w:val="00700427"/>
    <w:rsid w:val="00700EE5"/>
    <w:rsid w:val="00701C1F"/>
    <w:rsid w:val="00701C2D"/>
    <w:rsid w:val="00702162"/>
    <w:rsid w:val="007032E2"/>
    <w:rsid w:val="00703930"/>
    <w:rsid w:val="00703C25"/>
    <w:rsid w:val="0070445D"/>
    <w:rsid w:val="00704F4F"/>
    <w:rsid w:val="00705364"/>
    <w:rsid w:val="00705D25"/>
    <w:rsid w:val="0070610E"/>
    <w:rsid w:val="00706CF6"/>
    <w:rsid w:val="00707759"/>
    <w:rsid w:val="00707B6D"/>
    <w:rsid w:val="00707B81"/>
    <w:rsid w:val="00710081"/>
    <w:rsid w:val="00710B0D"/>
    <w:rsid w:val="00713962"/>
    <w:rsid w:val="00713CB5"/>
    <w:rsid w:val="007148EB"/>
    <w:rsid w:val="00714A56"/>
    <w:rsid w:val="00714E3F"/>
    <w:rsid w:val="00714ED6"/>
    <w:rsid w:val="007151A0"/>
    <w:rsid w:val="0071558B"/>
    <w:rsid w:val="00715F3F"/>
    <w:rsid w:val="00716634"/>
    <w:rsid w:val="00716C61"/>
    <w:rsid w:val="0071776A"/>
    <w:rsid w:val="007179E9"/>
    <w:rsid w:val="00717A7F"/>
    <w:rsid w:val="00721189"/>
    <w:rsid w:val="00721896"/>
    <w:rsid w:val="00721C8A"/>
    <w:rsid w:val="00721E40"/>
    <w:rsid w:val="007221C3"/>
    <w:rsid w:val="007227E4"/>
    <w:rsid w:val="00722AA8"/>
    <w:rsid w:val="00722F2C"/>
    <w:rsid w:val="00724570"/>
    <w:rsid w:val="00724972"/>
    <w:rsid w:val="007252D0"/>
    <w:rsid w:val="007253E6"/>
    <w:rsid w:val="007254D1"/>
    <w:rsid w:val="00725B32"/>
    <w:rsid w:val="00725B3C"/>
    <w:rsid w:val="0072638D"/>
    <w:rsid w:val="0072651F"/>
    <w:rsid w:val="00727559"/>
    <w:rsid w:val="00727D81"/>
    <w:rsid w:val="007304FF"/>
    <w:rsid w:val="00731641"/>
    <w:rsid w:val="00731AC2"/>
    <w:rsid w:val="007320AB"/>
    <w:rsid w:val="007333CA"/>
    <w:rsid w:val="00733D01"/>
    <w:rsid w:val="00733D54"/>
    <w:rsid w:val="00734013"/>
    <w:rsid w:val="007348C3"/>
    <w:rsid w:val="00734CEE"/>
    <w:rsid w:val="007351FE"/>
    <w:rsid w:val="00735BD1"/>
    <w:rsid w:val="00735CDE"/>
    <w:rsid w:val="007367D3"/>
    <w:rsid w:val="00736A4F"/>
    <w:rsid w:val="00737753"/>
    <w:rsid w:val="00737768"/>
    <w:rsid w:val="00737F4A"/>
    <w:rsid w:val="00737FFA"/>
    <w:rsid w:val="00740057"/>
    <w:rsid w:val="0074078C"/>
    <w:rsid w:val="00740BB8"/>
    <w:rsid w:val="00740CE9"/>
    <w:rsid w:val="00740E4A"/>
    <w:rsid w:val="007428E3"/>
    <w:rsid w:val="0074394E"/>
    <w:rsid w:val="00743CAE"/>
    <w:rsid w:val="00743EB3"/>
    <w:rsid w:val="0074422D"/>
    <w:rsid w:val="007458E5"/>
    <w:rsid w:val="00745A2E"/>
    <w:rsid w:val="0074623B"/>
    <w:rsid w:val="007470A9"/>
    <w:rsid w:val="00747A1F"/>
    <w:rsid w:val="00750D0A"/>
    <w:rsid w:val="00751236"/>
    <w:rsid w:val="00751D93"/>
    <w:rsid w:val="00752180"/>
    <w:rsid w:val="00752300"/>
    <w:rsid w:val="0075282D"/>
    <w:rsid w:val="00753BF5"/>
    <w:rsid w:val="007541A7"/>
    <w:rsid w:val="00754416"/>
    <w:rsid w:val="007545BC"/>
    <w:rsid w:val="007546F8"/>
    <w:rsid w:val="00754C3B"/>
    <w:rsid w:val="00754C62"/>
    <w:rsid w:val="0075579B"/>
    <w:rsid w:val="00755BAB"/>
    <w:rsid w:val="00755EA6"/>
    <w:rsid w:val="00755EF4"/>
    <w:rsid w:val="00755FE6"/>
    <w:rsid w:val="007568DC"/>
    <w:rsid w:val="007601BD"/>
    <w:rsid w:val="0076080E"/>
    <w:rsid w:val="00760C20"/>
    <w:rsid w:val="00761371"/>
    <w:rsid w:val="00761721"/>
    <w:rsid w:val="00761C5A"/>
    <w:rsid w:val="00761EDF"/>
    <w:rsid w:val="00762040"/>
    <w:rsid w:val="0076255F"/>
    <w:rsid w:val="0076275F"/>
    <w:rsid w:val="00762C82"/>
    <w:rsid w:val="00762CEF"/>
    <w:rsid w:val="00763223"/>
    <w:rsid w:val="007635AC"/>
    <w:rsid w:val="0076411D"/>
    <w:rsid w:val="007645B0"/>
    <w:rsid w:val="007653DA"/>
    <w:rsid w:val="00765F17"/>
    <w:rsid w:val="00765FA2"/>
    <w:rsid w:val="00765FDA"/>
    <w:rsid w:val="00766752"/>
    <w:rsid w:val="007670F8"/>
    <w:rsid w:val="007671D4"/>
    <w:rsid w:val="0077036C"/>
    <w:rsid w:val="00770A85"/>
    <w:rsid w:val="0077134E"/>
    <w:rsid w:val="00771511"/>
    <w:rsid w:val="0077273D"/>
    <w:rsid w:val="00772B73"/>
    <w:rsid w:val="00772C4D"/>
    <w:rsid w:val="00773DC9"/>
    <w:rsid w:val="0077422A"/>
    <w:rsid w:val="00774E59"/>
    <w:rsid w:val="007750C8"/>
    <w:rsid w:val="0077572E"/>
    <w:rsid w:val="00775807"/>
    <w:rsid w:val="00776D56"/>
    <w:rsid w:val="007776CF"/>
    <w:rsid w:val="0077796E"/>
    <w:rsid w:val="00777BE4"/>
    <w:rsid w:val="0078031B"/>
    <w:rsid w:val="007805EE"/>
    <w:rsid w:val="0078234E"/>
    <w:rsid w:val="00782AE1"/>
    <w:rsid w:val="00782D1C"/>
    <w:rsid w:val="00782E5B"/>
    <w:rsid w:val="00783080"/>
    <w:rsid w:val="00784B91"/>
    <w:rsid w:val="00784ED5"/>
    <w:rsid w:val="00784F44"/>
    <w:rsid w:val="0078560B"/>
    <w:rsid w:val="0078573C"/>
    <w:rsid w:val="00785A9A"/>
    <w:rsid w:val="0078604E"/>
    <w:rsid w:val="007863DA"/>
    <w:rsid w:val="00786672"/>
    <w:rsid w:val="00786AE7"/>
    <w:rsid w:val="00786B70"/>
    <w:rsid w:val="007870BF"/>
    <w:rsid w:val="007872CF"/>
    <w:rsid w:val="00791099"/>
    <w:rsid w:val="00791FFB"/>
    <w:rsid w:val="0079201C"/>
    <w:rsid w:val="00792366"/>
    <w:rsid w:val="007924C9"/>
    <w:rsid w:val="0079307F"/>
    <w:rsid w:val="0079347D"/>
    <w:rsid w:val="0079353A"/>
    <w:rsid w:val="007940C5"/>
    <w:rsid w:val="007947C4"/>
    <w:rsid w:val="00794897"/>
    <w:rsid w:val="00794A00"/>
    <w:rsid w:val="00794A23"/>
    <w:rsid w:val="00795812"/>
    <w:rsid w:val="00795CE1"/>
    <w:rsid w:val="0079616F"/>
    <w:rsid w:val="00796714"/>
    <w:rsid w:val="00797E22"/>
    <w:rsid w:val="007A0260"/>
    <w:rsid w:val="007A0646"/>
    <w:rsid w:val="007A06AC"/>
    <w:rsid w:val="007A0B96"/>
    <w:rsid w:val="007A1B2F"/>
    <w:rsid w:val="007A370E"/>
    <w:rsid w:val="007A4636"/>
    <w:rsid w:val="007A48EA"/>
    <w:rsid w:val="007A5719"/>
    <w:rsid w:val="007A5C06"/>
    <w:rsid w:val="007A7345"/>
    <w:rsid w:val="007A7374"/>
    <w:rsid w:val="007A7377"/>
    <w:rsid w:val="007A777B"/>
    <w:rsid w:val="007B0447"/>
    <w:rsid w:val="007B07A0"/>
    <w:rsid w:val="007B0AEC"/>
    <w:rsid w:val="007B0AFB"/>
    <w:rsid w:val="007B1014"/>
    <w:rsid w:val="007B103F"/>
    <w:rsid w:val="007B1484"/>
    <w:rsid w:val="007B167E"/>
    <w:rsid w:val="007B1A10"/>
    <w:rsid w:val="007B25C1"/>
    <w:rsid w:val="007B26D8"/>
    <w:rsid w:val="007B2764"/>
    <w:rsid w:val="007B31AB"/>
    <w:rsid w:val="007B3268"/>
    <w:rsid w:val="007B37F1"/>
    <w:rsid w:val="007B3804"/>
    <w:rsid w:val="007B42D3"/>
    <w:rsid w:val="007B46D9"/>
    <w:rsid w:val="007B47CE"/>
    <w:rsid w:val="007B4D95"/>
    <w:rsid w:val="007B4F0C"/>
    <w:rsid w:val="007B5018"/>
    <w:rsid w:val="007B5178"/>
    <w:rsid w:val="007B6342"/>
    <w:rsid w:val="007B6659"/>
    <w:rsid w:val="007B6972"/>
    <w:rsid w:val="007B6C39"/>
    <w:rsid w:val="007B76AB"/>
    <w:rsid w:val="007B7DBD"/>
    <w:rsid w:val="007C08F3"/>
    <w:rsid w:val="007C09EA"/>
    <w:rsid w:val="007C0C50"/>
    <w:rsid w:val="007C190B"/>
    <w:rsid w:val="007C2288"/>
    <w:rsid w:val="007C264B"/>
    <w:rsid w:val="007C429A"/>
    <w:rsid w:val="007C45D3"/>
    <w:rsid w:val="007C4D3C"/>
    <w:rsid w:val="007C597B"/>
    <w:rsid w:val="007C5B95"/>
    <w:rsid w:val="007C5CBA"/>
    <w:rsid w:val="007C6DCC"/>
    <w:rsid w:val="007C723C"/>
    <w:rsid w:val="007C760C"/>
    <w:rsid w:val="007C7A01"/>
    <w:rsid w:val="007D08FD"/>
    <w:rsid w:val="007D10E2"/>
    <w:rsid w:val="007D14C0"/>
    <w:rsid w:val="007D1584"/>
    <w:rsid w:val="007D2044"/>
    <w:rsid w:val="007D2D97"/>
    <w:rsid w:val="007D461C"/>
    <w:rsid w:val="007D4917"/>
    <w:rsid w:val="007D4E09"/>
    <w:rsid w:val="007D4F33"/>
    <w:rsid w:val="007D4F6C"/>
    <w:rsid w:val="007D554B"/>
    <w:rsid w:val="007D65C7"/>
    <w:rsid w:val="007D6AE7"/>
    <w:rsid w:val="007D6DF9"/>
    <w:rsid w:val="007D74D2"/>
    <w:rsid w:val="007D79B5"/>
    <w:rsid w:val="007E1057"/>
    <w:rsid w:val="007E1685"/>
    <w:rsid w:val="007E2334"/>
    <w:rsid w:val="007E23CE"/>
    <w:rsid w:val="007E23F6"/>
    <w:rsid w:val="007E2CE7"/>
    <w:rsid w:val="007E2DEA"/>
    <w:rsid w:val="007E2EBF"/>
    <w:rsid w:val="007E3ABF"/>
    <w:rsid w:val="007E43D0"/>
    <w:rsid w:val="007E4505"/>
    <w:rsid w:val="007E4F00"/>
    <w:rsid w:val="007E54F8"/>
    <w:rsid w:val="007E553D"/>
    <w:rsid w:val="007E5987"/>
    <w:rsid w:val="007E5BD8"/>
    <w:rsid w:val="007E5D6B"/>
    <w:rsid w:val="007E6127"/>
    <w:rsid w:val="007E685A"/>
    <w:rsid w:val="007E70E0"/>
    <w:rsid w:val="007E7ACF"/>
    <w:rsid w:val="007E7BF9"/>
    <w:rsid w:val="007F02BC"/>
    <w:rsid w:val="007F18CA"/>
    <w:rsid w:val="007F1B41"/>
    <w:rsid w:val="007F1D17"/>
    <w:rsid w:val="007F20D7"/>
    <w:rsid w:val="007F2E65"/>
    <w:rsid w:val="007F43BA"/>
    <w:rsid w:val="007F45D1"/>
    <w:rsid w:val="007F5942"/>
    <w:rsid w:val="007F5A1F"/>
    <w:rsid w:val="007F5B80"/>
    <w:rsid w:val="007F64BE"/>
    <w:rsid w:val="007F685A"/>
    <w:rsid w:val="007F6DC3"/>
    <w:rsid w:val="008006B4"/>
    <w:rsid w:val="00800A70"/>
    <w:rsid w:val="008015B6"/>
    <w:rsid w:val="008016ED"/>
    <w:rsid w:val="00801CCE"/>
    <w:rsid w:val="00802779"/>
    <w:rsid w:val="008027F5"/>
    <w:rsid w:val="00803FD4"/>
    <w:rsid w:val="0080481C"/>
    <w:rsid w:val="00804C54"/>
    <w:rsid w:val="00804EF5"/>
    <w:rsid w:val="0080546C"/>
    <w:rsid w:val="008056DD"/>
    <w:rsid w:val="00805A8B"/>
    <w:rsid w:val="00805ADF"/>
    <w:rsid w:val="00805FEE"/>
    <w:rsid w:val="00807407"/>
    <w:rsid w:val="00807BA0"/>
    <w:rsid w:val="00810322"/>
    <w:rsid w:val="00810875"/>
    <w:rsid w:val="0081104C"/>
    <w:rsid w:val="00811E07"/>
    <w:rsid w:val="008121F2"/>
    <w:rsid w:val="00812D16"/>
    <w:rsid w:val="00812FB1"/>
    <w:rsid w:val="00813A65"/>
    <w:rsid w:val="00813B3A"/>
    <w:rsid w:val="0081481C"/>
    <w:rsid w:val="00814C82"/>
    <w:rsid w:val="00815B99"/>
    <w:rsid w:val="00816C51"/>
    <w:rsid w:val="00817AD9"/>
    <w:rsid w:val="00817B0B"/>
    <w:rsid w:val="00820662"/>
    <w:rsid w:val="00821865"/>
    <w:rsid w:val="00822346"/>
    <w:rsid w:val="00822597"/>
    <w:rsid w:val="008225EB"/>
    <w:rsid w:val="008229F7"/>
    <w:rsid w:val="0082327D"/>
    <w:rsid w:val="00823926"/>
    <w:rsid w:val="00823BD3"/>
    <w:rsid w:val="0082433D"/>
    <w:rsid w:val="008246BA"/>
    <w:rsid w:val="0082470B"/>
    <w:rsid w:val="00824E2C"/>
    <w:rsid w:val="0082505C"/>
    <w:rsid w:val="008254A8"/>
    <w:rsid w:val="00825DB7"/>
    <w:rsid w:val="00826056"/>
    <w:rsid w:val="0082645D"/>
    <w:rsid w:val="00826509"/>
    <w:rsid w:val="00827980"/>
    <w:rsid w:val="00827C1B"/>
    <w:rsid w:val="00827F5D"/>
    <w:rsid w:val="00831220"/>
    <w:rsid w:val="00831800"/>
    <w:rsid w:val="00831857"/>
    <w:rsid w:val="00831B20"/>
    <w:rsid w:val="00832B31"/>
    <w:rsid w:val="008334DC"/>
    <w:rsid w:val="0083354D"/>
    <w:rsid w:val="00834E34"/>
    <w:rsid w:val="0083561B"/>
    <w:rsid w:val="00836C9D"/>
    <w:rsid w:val="00836EA2"/>
    <w:rsid w:val="00836F0E"/>
    <w:rsid w:val="008373D6"/>
    <w:rsid w:val="00837D78"/>
    <w:rsid w:val="00840265"/>
    <w:rsid w:val="00840D79"/>
    <w:rsid w:val="008420C8"/>
    <w:rsid w:val="00842939"/>
    <w:rsid w:val="00842A21"/>
    <w:rsid w:val="00843B54"/>
    <w:rsid w:val="0084593F"/>
    <w:rsid w:val="008459BD"/>
    <w:rsid w:val="00845DAD"/>
    <w:rsid w:val="008463FF"/>
    <w:rsid w:val="00846827"/>
    <w:rsid w:val="00846A9E"/>
    <w:rsid w:val="00847CF6"/>
    <w:rsid w:val="0085117A"/>
    <w:rsid w:val="00851377"/>
    <w:rsid w:val="0085155B"/>
    <w:rsid w:val="008526CD"/>
    <w:rsid w:val="00852D64"/>
    <w:rsid w:val="00854096"/>
    <w:rsid w:val="0085437C"/>
    <w:rsid w:val="0085440E"/>
    <w:rsid w:val="00854B2F"/>
    <w:rsid w:val="00854FDE"/>
    <w:rsid w:val="008550AD"/>
    <w:rsid w:val="00855481"/>
    <w:rsid w:val="008559DA"/>
    <w:rsid w:val="00856354"/>
    <w:rsid w:val="00856635"/>
    <w:rsid w:val="008568E1"/>
    <w:rsid w:val="00856BE9"/>
    <w:rsid w:val="008578F8"/>
    <w:rsid w:val="00860566"/>
    <w:rsid w:val="008609B2"/>
    <w:rsid w:val="00860C0B"/>
    <w:rsid w:val="00860DEB"/>
    <w:rsid w:val="0086129A"/>
    <w:rsid w:val="0086165C"/>
    <w:rsid w:val="0086166F"/>
    <w:rsid w:val="00861960"/>
    <w:rsid w:val="00861B26"/>
    <w:rsid w:val="00861C06"/>
    <w:rsid w:val="00862EED"/>
    <w:rsid w:val="00863924"/>
    <w:rsid w:val="008643FC"/>
    <w:rsid w:val="0086449C"/>
    <w:rsid w:val="008649B9"/>
    <w:rsid w:val="00864A89"/>
    <w:rsid w:val="00864FDB"/>
    <w:rsid w:val="0086561F"/>
    <w:rsid w:val="0086608B"/>
    <w:rsid w:val="0086681E"/>
    <w:rsid w:val="00866BE3"/>
    <w:rsid w:val="00866EBB"/>
    <w:rsid w:val="008671D2"/>
    <w:rsid w:val="00867294"/>
    <w:rsid w:val="0086784F"/>
    <w:rsid w:val="00867A45"/>
    <w:rsid w:val="00867BDF"/>
    <w:rsid w:val="0087025B"/>
    <w:rsid w:val="00870394"/>
    <w:rsid w:val="0087073B"/>
    <w:rsid w:val="00870A6F"/>
    <w:rsid w:val="00871634"/>
    <w:rsid w:val="008717B7"/>
    <w:rsid w:val="00872316"/>
    <w:rsid w:val="008731F3"/>
    <w:rsid w:val="0087350C"/>
    <w:rsid w:val="008736B2"/>
    <w:rsid w:val="00873967"/>
    <w:rsid w:val="00873C5F"/>
    <w:rsid w:val="0087434B"/>
    <w:rsid w:val="008743BB"/>
    <w:rsid w:val="0087658F"/>
    <w:rsid w:val="008770D4"/>
    <w:rsid w:val="00877AAA"/>
    <w:rsid w:val="008800E5"/>
    <w:rsid w:val="00880775"/>
    <w:rsid w:val="0088127F"/>
    <w:rsid w:val="008815EF"/>
    <w:rsid w:val="00882096"/>
    <w:rsid w:val="008823D7"/>
    <w:rsid w:val="008828BF"/>
    <w:rsid w:val="00882BFC"/>
    <w:rsid w:val="008833D8"/>
    <w:rsid w:val="00883ED5"/>
    <w:rsid w:val="00884417"/>
    <w:rsid w:val="00884712"/>
    <w:rsid w:val="008847AB"/>
    <w:rsid w:val="00884AB3"/>
    <w:rsid w:val="00884C14"/>
    <w:rsid w:val="00884D8B"/>
    <w:rsid w:val="00885172"/>
    <w:rsid w:val="00885273"/>
    <w:rsid w:val="00885F2C"/>
    <w:rsid w:val="0088624A"/>
    <w:rsid w:val="00886386"/>
    <w:rsid w:val="00886698"/>
    <w:rsid w:val="00886942"/>
    <w:rsid w:val="0088701C"/>
    <w:rsid w:val="00887C8A"/>
    <w:rsid w:val="0089077E"/>
    <w:rsid w:val="00892459"/>
    <w:rsid w:val="008929AA"/>
    <w:rsid w:val="00892AA5"/>
    <w:rsid w:val="008933AF"/>
    <w:rsid w:val="008939CE"/>
    <w:rsid w:val="0089408D"/>
    <w:rsid w:val="0089499B"/>
    <w:rsid w:val="00894ACA"/>
    <w:rsid w:val="00894DF1"/>
    <w:rsid w:val="00894EC5"/>
    <w:rsid w:val="00895AEC"/>
    <w:rsid w:val="00895CA7"/>
    <w:rsid w:val="00896357"/>
    <w:rsid w:val="008963F7"/>
    <w:rsid w:val="00896658"/>
    <w:rsid w:val="008967B5"/>
    <w:rsid w:val="008971A9"/>
    <w:rsid w:val="00897697"/>
    <w:rsid w:val="008A03AC"/>
    <w:rsid w:val="008A0452"/>
    <w:rsid w:val="008A1008"/>
    <w:rsid w:val="008A12E2"/>
    <w:rsid w:val="008A1C25"/>
    <w:rsid w:val="008A1C9C"/>
    <w:rsid w:val="008A305C"/>
    <w:rsid w:val="008A345A"/>
    <w:rsid w:val="008A364B"/>
    <w:rsid w:val="008A3DB9"/>
    <w:rsid w:val="008A4264"/>
    <w:rsid w:val="008A54C0"/>
    <w:rsid w:val="008A62C7"/>
    <w:rsid w:val="008A6A5C"/>
    <w:rsid w:val="008A7316"/>
    <w:rsid w:val="008A7379"/>
    <w:rsid w:val="008B00DD"/>
    <w:rsid w:val="008B027B"/>
    <w:rsid w:val="008B0C95"/>
    <w:rsid w:val="008B4588"/>
    <w:rsid w:val="008B48C1"/>
    <w:rsid w:val="008B4A1C"/>
    <w:rsid w:val="008B500A"/>
    <w:rsid w:val="008B5C84"/>
    <w:rsid w:val="008B6077"/>
    <w:rsid w:val="008C090B"/>
    <w:rsid w:val="008C0AD3"/>
    <w:rsid w:val="008C0E16"/>
    <w:rsid w:val="008C1610"/>
    <w:rsid w:val="008C1662"/>
    <w:rsid w:val="008C2749"/>
    <w:rsid w:val="008C2F1E"/>
    <w:rsid w:val="008C30E5"/>
    <w:rsid w:val="008C3137"/>
    <w:rsid w:val="008C3B5B"/>
    <w:rsid w:val="008C409F"/>
    <w:rsid w:val="008C4858"/>
    <w:rsid w:val="008C4863"/>
    <w:rsid w:val="008C602D"/>
    <w:rsid w:val="008C6BCC"/>
    <w:rsid w:val="008C763F"/>
    <w:rsid w:val="008C7E5D"/>
    <w:rsid w:val="008C7FB1"/>
    <w:rsid w:val="008D00B1"/>
    <w:rsid w:val="008D042A"/>
    <w:rsid w:val="008D07E1"/>
    <w:rsid w:val="008D098D"/>
    <w:rsid w:val="008D135A"/>
    <w:rsid w:val="008D21BA"/>
    <w:rsid w:val="008D2205"/>
    <w:rsid w:val="008D2331"/>
    <w:rsid w:val="008D347F"/>
    <w:rsid w:val="008D35AD"/>
    <w:rsid w:val="008D36CD"/>
    <w:rsid w:val="008D3DFA"/>
    <w:rsid w:val="008D416A"/>
    <w:rsid w:val="008D4380"/>
    <w:rsid w:val="008D48D1"/>
    <w:rsid w:val="008D5619"/>
    <w:rsid w:val="008D5FDF"/>
    <w:rsid w:val="008D6BE8"/>
    <w:rsid w:val="008E0AAF"/>
    <w:rsid w:val="008E27E9"/>
    <w:rsid w:val="008E2AD7"/>
    <w:rsid w:val="008E326C"/>
    <w:rsid w:val="008E41B9"/>
    <w:rsid w:val="008E42DE"/>
    <w:rsid w:val="008E453D"/>
    <w:rsid w:val="008E57AB"/>
    <w:rsid w:val="008E71D4"/>
    <w:rsid w:val="008E77C5"/>
    <w:rsid w:val="008F174E"/>
    <w:rsid w:val="008F1B33"/>
    <w:rsid w:val="008F25B6"/>
    <w:rsid w:val="008F28A2"/>
    <w:rsid w:val="008F2C49"/>
    <w:rsid w:val="008F30A2"/>
    <w:rsid w:val="008F36F0"/>
    <w:rsid w:val="008F3A2E"/>
    <w:rsid w:val="008F3B64"/>
    <w:rsid w:val="008F5325"/>
    <w:rsid w:val="008F5561"/>
    <w:rsid w:val="008F5AA8"/>
    <w:rsid w:val="008F5E6F"/>
    <w:rsid w:val="008F66BC"/>
    <w:rsid w:val="008F7A82"/>
    <w:rsid w:val="008F7CC3"/>
    <w:rsid w:val="008F7CFF"/>
    <w:rsid w:val="008F7ED1"/>
    <w:rsid w:val="00901804"/>
    <w:rsid w:val="00901C8D"/>
    <w:rsid w:val="0090300B"/>
    <w:rsid w:val="009037D1"/>
    <w:rsid w:val="00903801"/>
    <w:rsid w:val="00903B31"/>
    <w:rsid w:val="00904A4D"/>
    <w:rsid w:val="00905643"/>
    <w:rsid w:val="00905C86"/>
    <w:rsid w:val="00905EE9"/>
    <w:rsid w:val="00906456"/>
    <w:rsid w:val="009065F4"/>
    <w:rsid w:val="00907543"/>
    <w:rsid w:val="009075A7"/>
    <w:rsid w:val="0090778E"/>
    <w:rsid w:val="009079B0"/>
    <w:rsid w:val="00907DFB"/>
    <w:rsid w:val="0091044D"/>
    <w:rsid w:val="00910624"/>
    <w:rsid w:val="0091069D"/>
    <w:rsid w:val="00910FBA"/>
    <w:rsid w:val="00911AB6"/>
    <w:rsid w:val="00911D39"/>
    <w:rsid w:val="00912906"/>
    <w:rsid w:val="00912B9F"/>
    <w:rsid w:val="00913A35"/>
    <w:rsid w:val="00914067"/>
    <w:rsid w:val="00915784"/>
    <w:rsid w:val="00916795"/>
    <w:rsid w:val="0091694C"/>
    <w:rsid w:val="00916D87"/>
    <w:rsid w:val="0091721D"/>
    <w:rsid w:val="009178FC"/>
    <w:rsid w:val="00917C0F"/>
    <w:rsid w:val="00917E27"/>
    <w:rsid w:val="009202A9"/>
    <w:rsid w:val="0092040C"/>
    <w:rsid w:val="0092040E"/>
    <w:rsid w:val="00920617"/>
    <w:rsid w:val="009209AE"/>
    <w:rsid w:val="00920C6C"/>
    <w:rsid w:val="00920CBD"/>
    <w:rsid w:val="00921738"/>
    <w:rsid w:val="00921897"/>
    <w:rsid w:val="0092190A"/>
    <w:rsid w:val="00921C6D"/>
    <w:rsid w:val="0092246E"/>
    <w:rsid w:val="009227D9"/>
    <w:rsid w:val="00922F9E"/>
    <w:rsid w:val="00923C12"/>
    <w:rsid w:val="00923C44"/>
    <w:rsid w:val="00924F0C"/>
    <w:rsid w:val="00924F49"/>
    <w:rsid w:val="00925E54"/>
    <w:rsid w:val="00926262"/>
    <w:rsid w:val="00926827"/>
    <w:rsid w:val="00927524"/>
    <w:rsid w:val="009276CE"/>
    <w:rsid w:val="00927791"/>
    <w:rsid w:val="00927D10"/>
    <w:rsid w:val="00930607"/>
    <w:rsid w:val="00930D0A"/>
    <w:rsid w:val="00931DDE"/>
    <w:rsid w:val="009321EC"/>
    <w:rsid w:val="009329BA"/>
    <w:rsid w:val="0093304D"/>
    <w:rsid w:val="00934251"/>
    <w:rsid w:val="0093429A"/>
    <w:rsid w:val="00934361"/>
    <w:rsid w:val="0093454D"/>
    <w:rsid w:val="00934C26"/>
    <w:rsid w:val="00934E99"/>
    <w:rsid w:val="00934F41"/>
    <w:rsid w:val="009362D1"/>
    <w:rsid w:val="009364DE"/>
    <w:rsid w:val="00936939"/>
    <w:rsid w:val="00936F73"/>
    <w:rsid w:val="00940394"/>
    <w:rsid w:val="0094053B"/>
    <w:rsid w:val="0094096F"/>
    <w:rsid w:val="00940A3C"/>
    <w:rsid w:val="00942040"/>
    <w:rsid w:val="00942B29"/>
    <w:rsid w:val="00942C9F"/>
    <w:rsid w:val="00943644"/>
    <w:rsid w:val="00943F98"/>
    <w:rsid w:val="0094501E"/>
    <w:rsid w:val="00945415"/>
    <w:rsid w:val="00945631"/>
    <w:rsid w:val="00945E84"/>
    <w:rsid w:val="00945FA3"/>
    <w:rsid w:val="00946516"/>
    <w:rsid w:val="00946EFD"/>
    <w:rsid w:val="00947549"/>
    <w:rsid w:val="00947B21"/>
    <w:rsid w:val="00947CF3"/>
    <w:rsid w:val="0095015E"/>
    <w:rsid w:val="00950C3F"/>
    <w:rsid w:val="0095137C"/>
    <w:rsid w:val="00951B8F"/>
    <w:rsid w:val="00951BF6"/>
    <w:rsid w:val="00952F14"/>
    <w:rsid w:val="00953816"/>
    <w:rsid w:val="00953A9D"/>
    <w:rsid w:val="0095484C"/>
    <w:rsid w:val="0095640A"/>
    <w:rsid w:val="0095776D"/>
    <w:rsid w:val="0095793C"/>
    <w:rsid w:val="00957A33"/>
    <w:rsid w:val="00957B60"/>
    <w:rsid w:val="00957E37"/>
    <w:rsid w:val="0096083B"/>
    <w:rsid w:val="00960BC7"/>
    <w:rsid w:val="00960CFD"/>
    <w:rsid w:val="0096111E"/>
    <w:rsid w:val="00961125"/>
    <w:rsid w:val="009618C8"/>
    <w:rsid w:val="0096208C"/>
    <w:rsid w:val="009623D8"/>
    <w:rsid w:val="00962D07"/>
    <w:rsid w:val="009631C0"/>
    <w:rsid w:val="00963362"/>
    <w:rsid w:val="00963BD1"/>
    <w:rsid w:val="009646C6"/>
    <w:rsid w:val="00964B4A"/>
    <w:rsid w:val="00965111"/>
    <w:rsid w:val="0096558C"/>
    <w:rsid w:val="00966B1F"/>
    <w:rsid w:val="00966F7E"/>
    <w:rsid w:val="0096738D"/>
    <w:rsid w:val="0096756D"/>
    <w:rsid w:val="009675D5"/>
    <w:rsid w:val="00967D56"/>
    <w:rsid w:val="00970469"/>
    <w:rsid w:val="00970A7E"/>
    <w:rsid w:val="00970F1C"/>
    <w:rsid w:val="0097116E"/>
    <w:rsid w:val="00971529"/>
    <w:rsid w:val="00971657"/>
    <w:rsid w:val="00972D74"/>
    <w:rsid w:val="00973EB4"/>
    <w:rsid w:val="0097400B"/>
    <w:rsid w:val="00974518"/>
    <w:rsid w:val="009747FE"/>
    <w:rsid w:val="00975A7A"/>
    <w:rsid w:val="00976605"/>
    <w:rsid w:val="00976E2B"/>
    <w:rsid w:val="009770A3"/>
    <w:rsid w:val="00977100"/>
    <w:rsid w:val="00977194"/>
    <w:rsid w:val="009777B7"/>
    <w:rsid w:val="00977D0D"/>
    <w:rsid w:val="00980652"/>
    <w:rsid w:val="009806CA"/>
    <w:rsid w:val="00980FDD"/>
    <w:rsid w:val="00980FE0"/>
    <w:rsid w:val="00982D6A"/>
    <w:rsid w:val="009844B7"/>
    <w:rsid w:val="00984ED5"/>
    <w:rsid w:val="009854AF"/>
    <w:rsid w:val="00985F8B"/>
    <w:rsid w:val="009874A4"/>
    <w:rsid w:val="0098756E"/>
    <w:rsid w:val="00987A22"/>
    <w:rsid w:val="00987BA5"/>
    <w:rsid w:val="00987D19"/>
    <w:rsid w:val="00990B70"/>
    <w:rsid w:val="00990B73"/>
    <w:rsid w:val="00990C3B"/>
    <w:rsid w:val="00990FD2"/>
    <w:rsid w:val="009918AD"/>
    <w:rsid w:val="00991CBD"/>
    <w:rsid w:val="009921E6"/>
    <w:rsid w:val="009928B7"/>
    <w:rsid w:val="00992A50"/>
    <w:rsid w:val="00992E53"/>
    <w:rsid w:val="0099321A"/>
    <w:rsid w:val="00993286"/>
    <w:rsid w:val="009932FD"/>
    <w:rsid w:val="009945F1"/>
    <w:rsid w:val="009947E8"/>
    <w:rsid w:val="00994D9E"/>
    <w:rsid w:val="00994DAA"/>
    <w:rsid w:val="009950A9"/>
    <w:rsid w:val="009960B7"/>
    <w:rsid w:val="00996F08"/>
    <w:rsid w:val="00997080"/>
    <w:rsid w:val="009972FE"/>
    <w:rsid w:val="009973C9"/>
    <w:rsid w:val="0099761D"/>
    <w:rsid w:val="009A0D6F"/>
    <w:rsid w:val="009A13F1"/>
    <w:rsid w:val="009A3AB6"/>
    <w:rsid w:val="009A3E05"/>
    <w:rsid w:val="009A4026"/>
    <w:rsid w:val="009A5EF7"/>
    <w:rsid w:val="009A5F5E"/>
    <w:rsid w:val="009A65DD"/>
    <w:rsid w:val="009B11C2"/>
    <w:rsid w:val="009B2596"/>
    <w:rsid w:val="009B2D84"/>
    <w:rsid w:val="009B2DC9"/>
    <w:rsid w:val="009B31FF"/>
    <w:rsid w:val="009B4F8A"/>
    <w:rsid w:val="009B536C"/>
    <w:rsid w:val="009B5C19"/>
    <w:rsid w:val="009B5E2B"/>
    <w:rsid w:val="009B6198"/>
    <w:rsid w:val="009B6496"/>
    <w:rsid w:val="009B6A5C"/>
    <w:rsid w:val="009B6C4E"/>
    <w:rsid w:val="009B7E2B"/>
    <w:rsid w:val="009C01DA"/>
    <w:rsid w:val="009C0CA0"/>
    <w:rsid w:val="009C1528"/>
    <w:rsid w:val="009C20CC"/>
    <w:rsid w:val="009C2BDF"/>
    <w:rsid w:val="009C3087"/>
    <w:rsid w:val="009C3558"/>
    <w:rsid w:val="009C426C"/>
    <w:rsid w:val="009C4FAF"/>
    <w:rsid w:val="009C562E"/>
    <w:rsid w:val="009C5CCC"/>
    <w:rsid w:val="009C5D42"/>
    <w:rsid w:val="009C5E44"/>
    <w:rsid w:val="009C5F9C"/>
    <w:rsid w:val="009C7518"/>
    <w:rsid w:val="009C7531"/>
    <w:rsid w:val="009C7C21"/>
    <w:rsid w:val="009D027C"/>
    <w:rsid w:val="009D1442"/>
    <w:rsid w:val="009D220C"/>
    <w:rsid w:val="009D2216"/>
    <w:rsid w:val="009D221F"/>
    <w:rsid w:val="009D3813"/>
    <w:rsid w:val="009D389B"/>
    <w:rsid w:val="009D3A0B"/>
    <w:rsid w:val="009D4694"/>
    <w:rsid w:val="009D48F3"/>
    <w:rsid w:val="009D4DD8"/>
    <w:rsid w:val="009D6795"/>
    <w:rsid w:val="009D69B7"/>
    <w:rsid w:val="009E02A1"/>
    <w:rsid w:val="009E05E0"/>
    <w:rsid w:val="009E09F0"/>
    <w:rsid w:val="009E0BBF"/>
    <w:rsid w:val="009E0DE8"/>
    <w:rsid w:val="009E0FAB"/>
    <w:rsid w:val="009E1531"/>
    <w:rsid w:val="009E1897"/>
    <w:rsid w:val="009E19E8"/>
    <w:rsid w:val="009E1CC7"/>
    <w:rsid w:val="009E2FB4"/>
    <w:rsid w:val="009E33B9"/>
    <w:rsid w:val="009E377C"/>
    <w:rsid w:val="009E3CA5"/>
    <w:rsid w:val="009E411C"/>
    <w:rsid w:val="009E458A"/>
    <w:rsid w:val="009E5316"/>
    <w:rsid w:val="009E558C"/>
    <w:rsid w:val="009E5D7C"/>
    <w:rsid w:val="009E5DFC"/>
    <w:rsid w:val="009E6A8F"/>
    <w:rsid w:val="009E7096"/>
    <w:rsid w:val="009E727D"/>
    <w:rsid w:val="009F014E"/>
    <w:rsid w:val="009F0190"/>
    <w:rsid w:val="009F1789"/>
    <w:rsid w:val="009F1959"/>
    <w:rsid w:val="009F2E3B"/>
    <w:rsid w:val="009F32C2"/>
    <w:rsid w:val="009F34CA"/>
    <w:rsid w:val="009F36D2"/>
    <w:rsid w:val="009F39AC"/>
    <w:rsid w:val="009F39E9"/>
    <w:rsid w:val="009F3A12"/>
    <w:rsid w:val="009F3B6B"/>
    <w:rsid w:val="009F44C6"/>
    <w:rsid w:val="009F4504"/>
    <w:rsid w:val="009F47CE"/>
    <w:rsid w:val="009F502C"/>
    <w:rsid w:val="009F5331"/>
    <w:rsid w:val="009F603B"/>
    <w:rsid w:val="009F6987"/>
    <w:rsid w:val="009F720F"/>
    <w:rsid w:val="009F7375"/>
    <w:rsid w:val="00A00E39"/>
    <w:rsid w:val="00A010E7"/>
    <w:rsid w:val="00A01A17"/>
    <w:rsid w:val="00A01A60"/>
    <w:rsid w:val="00A024D2"/>
    <w:rsid w:val="00A033DF"/>
    <w:rsid w:val="00A03652"/>
    <w:rsid w:val="00A03843"/>
    <w:rsid w:val="00A03D43"/>
    <w:rsid w:val="00A04148"/>
    <w:rsid w:val="00A045D4"/>
    <w:rsid w:val="00A04B96"/>
    <w:rsid w:val="00A065C3"/>
    <w:rsid w:val="00A06E6E"/>
    <w:rsid w:val="00A076F9"/>
    <w:rsid w:val="00A07997"/>
    <w:rsid w:val="00A07F87"/>
    <w:rsid w:val="00A111E1"/>
    <w:rsid w:val="00A114D5"/>
    <w:rsid w:val="00A1202C"/>
    <w:rsid w:val="00A127B0"/>
    <w:rsid w:val="00A1356E"/>
    <w:rsid w:val="00A13659"/>
    <w:rsid w:val="00A14D42"/>
    <w:rsid w:val="00A14EE2"/>
    <w:rsid w:val="00A1518F"/>
    <w:rsid w:val="00A1598F"/>
    <w:rsid w:val="00A160EE"/>
    <w:rsid w:val="00A1637F"/>
    <w:rsid w:val="00A1674B"/>
    <w:rsid w:val="00A16F60"/>
    <w:rsid w:val="00A17E70"/>
    <w:rsid w:val="00A2024A"/>
    <w:rsid w:val="00A206ED"/>
    <w:rsid w:val="00A20806"/>
    <w:rsid w:val="00A20C7F"/>
    <w:rsid w:val="00A21D41"/>
    <w:rsid w:val="00A22DBA"/>
    <w:rsid w:val="00A22FE5"/>
    <w:rsid w:val="00A230B4"/>
    <w:rsid w:val="00A2329D"/>
    <w:rsid w:val="00A2369C"/>
    <w:rsid w:val="00A2490E"/>
    <w:rsid w:val="00A24DDD"/>
    <w:rsid w:val="00A24FF7"/>
    <w:rsid w:val="00A25442"/>
    <w:rsid w:val="00A25539"/>
    <w:rsid w:val="00A25BFF"/>
    <w:rsid w:val="00A25FC8"/>
    <w:rsid w:val="00A263B6"/>
    <w:rsid w:val="00A26648"/>
    <w:rsid w:val="00A26F79"/>
    <w:rsid w:val="00A27522"/>
    <w:rsid w:val="00A30BC0"/>
    <w:rsid w:val="00A30D4C"/>
    <w:rsid w:val="00A30D8D"/>
    <w:rsid w:val="00A3136F"/>
    <w:rsid w:val="00A34112"/>
    <w:rsid w:val="00A34D0C"/>
    <w:rsid w:val="00A34D76"/>
    <w:rsid w:val="00A35125"/>
    <w:rsid w:val="00A35CD4"/>
    <w:rsid w:val="00A365D0"/>
    <w:rsid w:val="00A3664E"/>
    <w:rsid w:val="00A369CC"/>
    <w:rsid w:val="00A372D4"/>
    <w:rsid w:val="00A402B8"/>
    <w:rsid w:val="00A4043E"/>
    <w:rsid w:val="00A406DA"/>
    <w:rsid w:val="00A41244"/>
    <w:rsid w:val="00A41702"/>
    <w:rsid w:val="00A417BE"/>
    <w:rsid w:val="00A41FC1"/>
    <w:rsid w:val="00A437D9"/>
    <w:rsid w:val="00A43C16"/>
    <w:rsid w:val="00A44103"/>
    <w:rsid w:val="00A443A6"/>
    <w:rsid w:val="00A44872"/>
    <w:rsid w:val="00A45A1A"/>
    <w:rsid w:val="00A45E61"/>
    <w:rsid w:val="00A46A40"/>
    <w:rsid w:val="00A46C6E"/>
    <w:rsid w:val="00A46CF7"/>
    <w:rsid w:val="00A47F32"/>
    <w:rsid w:val="00A50629"/>
    <w:rsid w:val="00A50936"/>
    <w:rsid w:val="00A51F4A"/>
    <w:rsid w:val="00A52BEB"/>
    <w:rsid w:val="00A53212"/>
    <w:rsid w:val="00A53220"/>
    <w:rsid w:val="00A538E6"/>
    <w:rsid w:val="00A54514"/>
    <w:rsid w:val="00A54756"/>
    <w:rsid w:val="00A54825"/>
    <w:rsid w:val="00A54F6B"/>
    <w:rsid w:val="00A55A25"/>
    <w:rsid w:val="00A56102"/>
    <w:rsid w:val="00A562AB"/>
    <w:rsid w:val="00A56800"/>
    <w:rsid w:val="00A56D7E"/>
    <w:rsid w:val="00A57404"/>
    <w:rsid w:val="00A574DF"/>
    <w:rsid w:val="00A575BD"/>
    <w:rsid w:val="00A577A3"/>
    <w:rsid w:val="00A57E36"/>
    <w:rsid w:val="00A60DE9"/>
    <w:rsid w:val="00A60EEC"/>
    <w:rsid w:val="00A611AD"/>
    <w:rsid w:val="00A61E08"/>
    <w:rsid w:val="00A630BA"/>
    <w:rsid w:val="00A63210"/>
    <w:rsid w:val="00A63B83"/>
    <w:rsid w:val="00A643C6"/>
    <w:rsid w:val="00A64FA7"/>
    <w:rsid w:val="00A65081"/>
    <w:rsid w:val="00A65BD9"/>
    <w:rsid w:val="00A664EB"/>
    <w:rsid w:val="00A66718"/>
    <w:rsid w:val="00A667E2"/>
    <w:rsid w:val="00A671EF"/>
    <w:rsid w:val="00A70B31"/>
    <w:rsid w:val="00A73A74"/>
    <w:rsid w:val="00A759FE"/>
    <w:rsid w:val="00A75CF1"/>
    <w:rsid w:val="00A75FE1"/>
    <w:rsid w:val="00A76D67"/>
    <w:rsid w:val="00A77562"/>
    <w:rsid w:val="00A776B8"/>
    <w:rsid w:val="00A777CE"/>
    <w:rsid w:val="00A778CA"/>
    <w:rsid w:val="00A81EA8"/>
    <w:rsid w:val="00A81EB6"/>
    <w:rsid w:val="00A8296B"/>
    <w:rsid w:val="00A82DE9"/>
    <w:rsid w:val="00A82EE3"/>
    <w:rsid w:val="00A834B6"/>
    <w:rsid w:val="00A83775"/>
    <w:rsid w:val="00A837FE"/>
    <w:rsid w:val="00A84B37"/>
    <w:rsid w:val="00A851C0"/>
    <w:rsid w:val="00A85357"/>
    <w:rsid w:val="00A85412"/>
    <w:rsid w:val="00A856B8"/>
    <w:rsid w:val="00A86A99"/>
    <w:rsid w:val="00A871E5"/>
    <w:rsid w:val="00A8765C"/>
    <w:rsid w:val="00A902DD"/>
    <w:rsid w:val="00A9030C"/>
    <w:rsid w:val="00A90989"/>
    <w:rsid w:val="00A90D78"/>
    <w:rsid w:val="00A90FD4"/>
    <w:rsid w:val="00A90FDF"/>
    <w:rsid w:val="00A91617"/>
    <w:rsid w:val="00A91FE8"/>
    <w:rsid w:val="00A92EBC"/>
    <w:rsid w:val="00A9302E"/>
    <w:rsid w:val="00A93C1C"/>
    <w:rsid w:val="00A9460A"/>
    <w:rsid w:val="00A962A0"/>
    <w:rsid w:val="00A96FA8"/>
    <w:rsid w:val="00A9770A"/>
    <w:rsid w:val="00AA0A43"/>
    <w:rsid w:val="00AA0BFC"/>
    <w:rsid w:val="00AA0DD3"/>
    <w:rsid w:val="00AA12CB"/>
    <w:rsid w:val="00AA17BE"/>
    <w:rsid w:val="00AA1976"/>
    <w:rsid w:val="00AA1C07"/>
    <w:rsid w:val="00AA232A"/>
    <w:rsid w:val="00AA2421"/>
    <w:rsid w:val="00AA3688"/>
    <w:rsid w:val="00AA39EC"/>
    <w:rsid w:val="00AA4006"/>
    <w:rsid w:val="00AA44F0"/>
    <w:rsid w:val="00AA5887"/>
    <w:rsid w:val="00AA6148"/>
    <w:rsid w:val="00AA637A"/>
    <w:rsid w:val="00AA668A"/>
    <w:rsid w:val="00AA786A"/>
    <w:rsid w:val="00AA7951"/>
    <w:rsid w:val="00AB18A6"/>
    <w:rsid w:val="00AB19F8"/>
    <w:rsid w:val="00AB286D"/>
    <w:rsid w:val="00AB2A61"/>
    <w:rsid w:val="00AB2E84"/>
    <w:rsid w:val="00AB3A12"/>
    <w:rsid w:val="00AB3E66"/>
    <w:rsid w:val="00AB4170"/>
    <w:rsid w:val="00AB4AB7"/>
    <w:rsid w:val="00AB5721"/>
    <w:rsid w:val="00AB59D0"/>
    <w:rsid w:val="00AB5A8D"/>
    <w:rsid w:val="00AB6642"/>
    <w:rsid w:val="00AC07F1"/>
    <w:rsid w:val="00AC0F0F"/>
    <w:rsid w:val="00AC1071"/>
    <w:rsid w:val="00AC264F"/>
    <w:rsid w:val="00AC26A9"/>
    <w:rsid w:val="00AC2EFE"/>
    <w:rsid w:val="00AC3930"/>
    <w:rsid w:val="00AC3A71"/>
    <w:rsid w:val="00AC3AB1"/>
    <w:rsid w:val="00AC4129"/>
    <w:rsid w:val="00AC420B"/>
    <w:rsid w:val="00AC4EC4"/>
    <w:rsid w:val="00AC6816"/>
    <w:rsid w:val="00AC6822"/>
    <w:rsid w:val="00AC68C6"/>
    <w:rsid w:val="00AC69D7"/>
    <w:rsid w:val="00AC6D28"/>
    <w:rsid w:val="00AC709B"/>
    <w:rsid w:val="00AC7612"/>
    <w:rsid w:val="00AC79C1"/>
    <w:rsid w:val="00AC7CA4"/>
    <w:rsid w:val="00AD1402"/>
    <w:rsid w:val="00AD1F60"/>
    <w:rsid w:val="00AD2CFC"/>
    <w:rsid w:val="00AD3125"/>
    <w:rsid w:val="00AD493B"/>
    <w:rsid w:val="00AD4A64"/>
    <w:rsid w:val="00AD4D4E"/>
    <w:rsid w:val="00AD598F"/>
    <w:rsid w:val="00AD5C0E"/>
    <w:rsid w:val="00AD60C0"/>
    <w:rsid w:val="00AD6D09"/>
    <w:rsid w:val="00AE07DA"/>
    <w:rsid w:val="00AE098E"/>
    <w:rsid w:val="00AE0BBA"/>
    <w:rsid w:val="00AE0EC0"/>
    <w:rsid w:val="00AE16C0"/>
    <w:rsid w:val="00AE1768"/>
    <w:rsid w:val="00AE1B9A"/>
    <w:rsid w:val="00AE2291"/>
    <w:rsid w:val="00AE25C8"/>
    <w:rsid w:val="00AE3041"/>
    <w:rsid w:val="00AE378A"/>
    <w:rsid w:val="00AE3799"/>
    <w:rsid w:val="00AE3944"/>
    <w:rsid w:val="00AE4003"/>
    <w:rsid w:val="00AE4113"/>
    <w:rsid w:val="00AE4380"/>
    <w:rsid w:val="00AE4FAC"/>
    <w:rsid w:val="00AE4FFC"/>
    <w:rsid w:val="00AE5525"/>
    <w:rsid w:val="00AE5AA2"/>
    <w:rsid w:val="00AE6381"/>
    <w:rsid w:val="00AE656F"/>
    <w:rsid w:val="00AE69CD"/>
    <w:rsid w:val="00AE7364"/>
    <w:rsid w:val="00AE7D78"/>
    <w:rsid w:val="00AF029F"/>
    <w:rsid w:val="00AF0EB7"/>
    <w:rsid w:val="00AF2822"/>
    <w:rsid w:val="00AF3278"/>
    <w:rsid w:val="00AF35C5"/>
    <w:rsid w:val="00AF3679"/>
    <w:rsid w:val="00AF3D34"/>
    <w:rsid w:val="00AF40D7"/>
    <w:rsid w:val="00AF41F6"/>
    <w:rsid w:val="00AF421D"/>
    <w:rsid w:val="00AF42C8"/>
    <w:rsid w:val="00AF438E"/>
    <w:rsid w:val="00AF45CA"/>
    <w:rsid w:val="00AF58D9"/>
    <w:rsid w:val="00AF5CEE"/>
    <w:rsid w:val="00AF5D30"/>
    <w:rsid w:val="00AF5FDE"/>
    <w:rsid w:val="00AF6565"/>
    <w:rsid w:val="00AF7058"/>
    <w:rsid w:val="00AF7506"/>
    <w:rsid w:val="00AF7D60"/>
    <w:rsid w:val="00B0035D"/>
    <w:rsid w:val="00B007DD"/>
    <w:rsid w:val="00B0098A"/>
    <w:rsid w:val="00B01016"/>
    <w:rsid w:val="00B0146E"/>
    <w:rsid w:val="00B0167D"/>
    <w:rsid w:val="00B01B98"/>
    <w:rsid w:val="00B01EF3"/>
    <w:rsid w:val="00B02160"/>
    <w:rsid w:val="00B027CB"/>
    <w:rsid w:val="00B03198"/>
    <w:rsid w:val="00B0352B"/>
    <w:rsid w:val="00B0452D"/>
    <w:rsid w:val="00B05023"/>
    <w:rsid w:val="00B0544F"/>
    <w:rsid w:val="00B05AC2"/>
    <w:rsid w:val="00B05EF4"/>
    <w:rsid w:val="00B0717C"/>
    <w:rsid w:val="00B073A7"/>
    <w:rsid w:val="00B073E6"/>
    <w:rsid w:val="00B074F8"/>
    <w:rsid w:val="00B10340"/>
    <w:rsid w:val="00B105A2"/>
    <w:rsid w:val="00B11122"/>
    <w:rsid w:val="00B1188D"/>
    <w:rsid w:val="00B11A3D"/>
    <w:rsid w:val="00B121B0"/>
    <w:rsid w:val="00B1254D"/>
    <w:rsid w:val="00B1262F"/>
    <w:rsid w:val="00B12856"/>
    <w:rsid w:val="00B13B87"/>
    <w:rsid w:val="00B170E4"/>
    <w:rsid w:val="00B17FAB"/>
    <w:rsid w:val="00B2046C"/>
    <w:rsid w:val="00B21BE7"/>
    <w:rsid w:val="00B22BF9"/>
    <w:rsid w:val="00B22C5F"/>
    <w:rsid w:val="00B232AD"/>
    <w:rsid w:val="00B233B8"/>
    <w:rsid w:val="00B23687"/>
    <w:rsid w:val="00B24090"/>
    <w:rsid w:val="00B25129"/>
    <w:rsid w:val="00B25710"/>
    <w:rsid w:val="00B25762"/>
    <w:rsid w:val="00B262CA"/>
    <w:rsid w:val="00B265EF"/>
    <w:rsid w:val="00B26A3F"/>
    <w:rsid w:val="00B273F7"/>
    <w:rsid w:val="00B27B03"/>
    <w:rsid w:val="00B303C0"/>
    <w:rsid w:val="00B30D22"/>
    <w:rsid w:val="00B30F3C"/>
    <w:rsid w:val="00B31B62"/>
    <w:rsid w:val="00B3208E"/>
    <w:rsid w:val="00B33386"/>
    <w:rsid w:val="00B33711"/>
    <w:rsid w:val="00B34889"/>
    <w:rsid w:val="00B34B00"/>
    <w:rsid w:val="00B353C5"/>
    <w:rsid w:val="00B36620"/>
    <w:rsid w:val="00B36AFE"/>
    <w:rsid w:val="00B36B36"/>
    <w:rsid w:val="00B36C0B"/>
    <w:rsid w:val="00B37550"/>
    <w:rsid w:val="00B3779E"/>
    <w:rsid w:val="00B402C6"/>
    <w:rsid w:val="00B40454"/>
    <w:rsid w:val="00B418EB"/>
    <w:rsid w:val="00B41DC1"/>
    <w:rsid w:val="00B42D5C"/>
    <w:rsid w:val="00B42F69"/>
    <w:rsid w:val="00B4314E"/>
    <w:rsid w:val="00B4329F"/>
    <w:rsid w:val="00B455E2"/>
    <w:rsid w:val="00B4584C"/>
    <w:rsid w:val="00B45B9A"/>
    <w:rsid w:val="00B46D5D"/>
    <w:rsid w:val="00B46EC7"/>
    <w:rsid w:val="00B479A6"/>
    <w:rsid w:val="00B50A91"/>
    <w:rsid w:val="00B51437"/>
    <w:rsid w:val="00B5160B"/>
    <w:rsid w:val="00B51761"/>
    <w:rsid w:val="00B51792"/>
    <w:rsid w:val="00B5180B"/>
    <w:rsid w:val="00B51871"/>
    <w:rsid w:val="00B51E66"/>
    <w:rsid w:val="00B52022"/>
    <w:rsid w:val="00B52187"/>
    <w:rsid w:val="00B5388A"/>
    <w:rsid w:val="00B54564"/>
    <w:rsid w:val="00B54691"/>
    <w:rsid w:val="00B54A8B"/>
    <w:rsid w:val="00B54B30"/>
    <w:rsid w:val="00B55743"/>
    <w:rsid w:val="00B607E3"/>
    <w:rsid w:val="00B60CCD"/>
    <w:rsid w:val="00B618D6"/>
    <w:rsid w:val="00B62146"/>
    <w:rsid w:val="00B62854"/>
    <w:rsid w:val="00B62943"/>
    <w:rsid w:val="00B62EF1"/>
    <w:rsid w:val="00B63C81"/>
    <w:rsid w:val="00B640CC"/>
    <w:rsid w:val="00B64393"/>
    <w:rsid w:val="00B6456F"/>
    <w:rsid w:val="00B645B6"/>
    <w:rsid w:val="00B64B2F"/>
    <w:rsid w:val="00B6567C"/>
    <w:rsid w:val="00B65D3A"/>
    <w:rsid w:val="00B667BF"/>
    <w:rsid w:val="00B667E9"/>
    <w:rsid w:val="00B66BB1"/>
    <w:rsid w:val="00B674D6"/>
    <w:rsid w:val="00B6784A"/>
    <w:rsid w:val="00B6797D"/>
    <w:rsid w:val="00B70ABE"/>
    <w:rsid w:val="00B7245B"/>
    <w:rsid w:val="00B73281"/>
    <w:rsid w:val="00B735B8"/>
    <w:rsid w:val="00B737D3"/>
    <w:rsid w:val="00B73C32"/>
    <w:rsid w:val="00B73EC3"/>
    <w:rsid w:val="00B73F56"/>
    <w:rsid w:val="00B74858"/>
    <w:rsid w:val="00B751BF"/>
    <w:rsid w:val="00B752EB"/>
    <w:rsid w:val="00B75394"/>
    <w:rsid w:val="00B754CB"/>
    <w:rsid w:val="00B76602"/>
    <w:rsid w:val="00B76C56"/>
    <w:rsid w:val="00B778FC"/>
    <w:rsid w:val="00B77BE4"/>
    <w:rsid w:val="00B77C97"/>
    <w:rsid w:val="00B77E16"/>
    <w:rsid w:val="00B8110B"/>
    <w:rsid w:val="00B812BE"/>
    <w:rsid w:val="00B813D5"/>
    <w:rsid w:val="00B81925"/>
    <w:rsid w:val="00B81EC4"/>
    <w:rsid w:val="00B824EB"/>
    <w:rsid w:val="00B8258D"/>
    <w:rsid w:val="00B825B4"/>
    <w:rsid w:val="00B8363A"/>
    <w:rsid w:val="00B837D9"/>
    <w:rsid w:val="00B83EAD"/>
    <w:rsid w:val="00B84599"/>
    <w:rsid w:val="00B84E7E"/>
    <w:rsid w:val="00B86608"/>
    <w:rsid w:val="00B87847"/>
    <w:rsid w:val="00B8795C"/>
    <w:rsid w:val="00B87E13"/>
    <w:rsid w:val="00B9020B"/>
    <w:rsid w:val="00B90477"/>
    <w:rsid w:val="00B908E0"/>
    <w:rsid w:val="00B9115A"/>
    <w:rsid w:val="00B91752"/>
    <w:rsid w:val="00B91AA2"/>
    <w:rsid w:val="00B92AA5"/>
    <w:rsid w:val="00B93904"/>
    <w:rsid w:val="00B93BF9"/>
    <w:rsid w:val="00B93CA9"/>
    <w:rsid w:val="00B93E49"/>
    <w:rsid w:val="00B9468F"/>
    <w:rsid w:val="00B94C96"/>
    <w:rsid w:val="00B952DA"/>
    <w:rsid w:val="00B955FE"/>
    <w:rsid w:val="00B95D00"/>
    <w:rsid w:val="00B965EA"/>
    <w:rsid w:val="00B96744"/>
    <w:rsid w:val="00BA04C4"/>
    <w:rsid w:val="00BA0B9F"/>
    <w:rsid w:val="00BA10AB"/>
    <w:rsid w:val="00BA2F86"/>
    <w:rsid w:val="00BA3287"/>
    <w:rsid w:val="00BA4118"/>
    <w:rsid w:val="00BA48C0"/>
    <w:rsid w:val="00BA4B2C"/>
    <w:rsid w:val="00BA5263"/>
    <w:rsid w:val="00BA6419"/>
    <w:rsid w:val="00BA6550"/>
    <w:rsid w:val="00BA7283"/>
    <w:rsid w:val="00BB06AB"/>
    <w:rsid w:val="00BB1510"/>
    <w:rsid w:val="00BB1536"/>
    <w:rsid w:val="00BB15E2"/>
    <w:rsid w:val="00BB1653"/>
    <w:rsid w:val="00BB1C2D"/>
    <w:rsid w:val="00BB2DA5"/>
    <w:rsid w:val="00BB3642"/>
    <w:rsid w:val="00BB4A3B"/>
    <w:rsid w:val="00BB59F6"/>
    <w:rsid w:val="00BB5CD8"/>
    <w:rsid w:val="00BB5E34"/>
    <w:rsid w:val="00BB5EF0"/>
    <w:rsid w:val="00BB5FF2"/>
    <w:rsid w:val="00BB66AB"/>
    <w:rsid w:val="00BB7BBA"/>
    <w:rsid w:val="00BB7C1B"/>
    <w:rsid w:val="00BC0AD6"/>
    <w:rsid w:val="00BC0DE0"/>
    <w:rsid w:val="00BC0F99"/>
    <w:rsid w:val="00BC122E"/>
    <w:rsid w:val="00BC1594"/>
    <w:rsid w:val="00BC30C6"/>
    <w:rsid w:val="00BC32D9"/>
    <w:rsid w:val="00BC3584"/>
    <w:rsid w:val="00BC386C"/>
    <w:rsid w:val="00BC4979"/>
    <w:rsid w:val="00BC4B94"/>
    <w:rsid w:val="00BC5838"/>
    <w:rsid w:val="00BC6412"/>
    <w:rsid w:val="00BC6DC2"/>
    <w:rsid w:val="00BD0E2E"/>
    <w:rsid w:val="00BD1DC9"/>
    <w:rsid w:val="00BD23F2"/>
    <w:rsid w:val="00BD28B3"/>
    <w:rsid w:val="00BD329B"/>
    <w:rsid w:val="00BD5D5D"/>
    <w:rsid w:val="00BD5DA9"/>
    <w:rsid w:val="00BD6FE6"/>
    <w:rsid w:val="00BD7575"/>
    <w:rsid w:val="00BE01D7"/>
    <w:rsid w:val="00BE0534"/>
    <w:rsid w:val="00BE0C40"/>
    <w:rsid w:val="00BE10F8"/>
    <w:rsid w:val="00BE143A"/>
    <w:rsid w:val="00BE16E4"/>
    <w:rsid w:val="00BE1729"/>
    <w:rsid w:val="00BE1EB0"/>
    <w:rsid w:val="00BE2DC2"/>
    <w:rsid w:val="00BE33B9"/>
    <w:rsid w:val="00BE442D"/>
    <w:rsid w:val="00BE456D"/>
    <w:rsid w:val="00BE4C26"/>
    <w:rsid w:val="00BE4ED6"/>
    <w:rsid w:val="00BE50E2"/>
    <w:rsid w:val="00BE5285"/>
    <w:rsid w:val="00BE54F3"/>
    <w:rsid w:val="00BE5E92"/>
    <w:rsid w:val="00BE5F67"/>
    <w:rsid w:val="00BE76E6"/>
    <w:rsid w:val="00BE7721"/>
    <w:rsid w:val="00BE7920"/>
    <w:rsid w:val="00BF0EC5"/>
    <w:rsid w:val="00BF1E46"/>
    <w:rsid w:val="00BF298A"/>
    <w:rsid w:val="00BF2A3A"/>
    <w:rsid w:val="00BF2B4B"/>
    <w:rsid w:val="00BF2C8D"/>
    <w:rsid w:val="00BF2CD1"/>
    <w:rsid w:val="00BF31AB"/>
    <w:rsid w:val="00BF4B6A"/>
    <w:rsid w:val="00BF4C61"/>
    <w:rsid w:val="00BF5135"/>
    <w:rsid w:val="00BF54F3"/>
    <w:rsid w:val="00BF57DA"/>
    <w:rsid w:val="00BF6308"/>
    <w:rsid w:val="00BF635F"/>
    <w:rsid w:val="00BF6C30"/>
    <w:rsid w:val="00BF6C43"/>
    <w:rsid w:val="00BF7438"/>
    <w:rsid w:val="00C00312"/>
    <w:rsid w:val="00C00828"/>
    <w:rsid w:val="00C009F5"/>
    <w:rsid w:val="00C00A6A"/>
    <w:rsid w:val="00C01129"/>
    <w:rsid w:val="00C01875"/>
    <w:rsid w:val="00C01DD9"/>
    <w:rsid w:val="00C02239"/>
    <w:rsid w:val="00C022E1"/>
    <w:rsid w:val="00C0257E"/>
    <w:rsid w:val="00C02F36"/>
    <w:rsid w:val="00C0398D"/>
    <w:rsid w:val="00C0490A"/>
    <w:rsid w:val="00C051BC"/>
    <w:rsid w:val="00C05911"/>
    <w:rsid w:val="00C05B59"/>
    <w:rsid w:val="00C05C3D"/>
    <w:rsid w:val="00C05ED0"/>
    <w:rsid w:val="00C06275"/>
    <w:rsid w:val="00C071AC"/>
    <w:rsid w:val="00C074D9"/>
    <w:rsid w:val="00C07A09"/>
    <w:rsid w:val="00C07B0D"/>
    <w:rsid w:val="00C07D83"/>
    <w:rsid w:val="00C109A2"/>
    <w:rsid w:val="00C10AF5"/>
    <w:rsid w:val="00C112ED"/>
    <w:rsid w:val="00C1130F"/>
    <w:rsid w:val="00C11551"/>
    <w:rsid w:val="00C11707"/>
    <w:rsid w:val="00C11708"/>
    <w:rsid w:val="00C11E4C"/>
    <w:rsid w:val="00C127C1"/>
    <w:rsid w:val="00C127CB"/>
    <w:rsid w:val="00C12CC0"/>
    <w:rsid w:val="00C12F79"/>
    <w:rsid w:val="00C13EF6"/>
    <w:rsid w:val="00C14954"/>
    <w:rsid w:val="00C14EA3"/>
    <w:rsid w:val="00C158F5"/>
    <w:rsid w:val="00C1609B"/>
    <w:rsid w:val="00C179B0"/>
    <w:rsid w:val="00C20245"/>
    <w:rsid w:val="00C20CA6"/>
    <w:rsid w:val="00C21AD6"/>
    <w:rsid w:val="00C226A9"/>
    <w:rsid w:val="00C226F9"/>
    <w:rsid w:val="00C23398"/>
    <w:rsid w:val="00C23854"/>
    <w:rsid w:val="00C23B23"/>
    <w:rsid w:val="00C2428B"/>
    <w:rsid w:val="00C24805"/>
    <w:rsid w:val="00C2520E"/>
    <w:rsid w:val="00C25D12"/>
    <w:rsid w:val="00C26C15"/>
    <w:rsid w:val="00C26C22"/>
    <w:rsid w:val="00C27B03"/>
    <w:rsid w:val="00C3089B"/>
    <w:rsid w:val="00C30F59"/>
    <w:rsid w:val="00C3102E"/>
    <w:rsid w:val="00C323A4"/>
    <w:rsid w:val="00C328C3"/>
    <w:rsid w:val="00C32978"/>
    <w:rsid w:val="00C33349"/>
    <w:rsid w:val="00C3347D"/>
    <w:rsid w:val="00C33F03"/>
    <w:rsid w:val="00C33FC8"/>
    <w:rsid w:val="00C3459F"/>
    <w:rsid w:val="00C34B40"/>
    <w:rsid w:val="00C34BC2"/>
    <w:rsid w:val="00C34C88"/>
    <w:rsid w:val="00C35836"/>
    <w:rsid w:val="00C36333"/>
    <w:rsid w:val="00C363B3"/>
    <w:rsid w:val="00C375B6"/>
    <w:rsid w:val="00C40540"/>
    <w:rsid w:val="00C40795"/>
    <w:rsid w:val="00C40DCE"/>
    <w:rsid w:val="00C41CD3"/>
    <w:rsid w:val="00C41EBC"/>
    <w:rsid w:val="00C4235A"/>
    <w:rsid w:val="00C425ED"/>
    <w:rsid w:val="00C43438"/>
    <w:rsid w:val="00C43AEA"/>
    <w:rsid w:val="00C43BE0"/>
    <w:rsid w:val="00C44073"/>
    <w:rsid w:val="00C44264"/>
    <w:rsid w:val="00C4591C"/>
    <w:rsid w:val="00C46251"/>
    <w:rsid w:val="00C4687B"/>
    <w:rsid w:val="00C46913"/>
    <w:rsid w:val="00C46927"/>
    <w:rsid w:val="00C46BD1"/>
    <w:rsid w:val="00C47329"/>
    <w:rsid w:val="00C47549"/>
    <w:rsid w:val="00C4790F"/>
    <w:rsid w:val="00C47FC0"/>
    <w:rsid w:val="00C50082"/>
    <w:rsid w:val="00C51101"/>
    <w:rsid w:val="00C5189F"/>
    <w:rsid w:val="00C51DEE"/>
    <w:rsid w:val="00C52489"/>
    <w:rsid w:val="00C52736"/>
    <w:rsid w:val="00C528CC"/>
    <w:rsid w:val="00C52B90"/>
    <w:rsid w:val="00C52E2A"/>
    <w:rsid w:val="00C52E3F"/>
    <w:rsid w:val="00C52F10"/>
    <w:rsid w:val="00C5374F"/>
    <w:rsid w:val="00C53ABD"/>
    <w:rsid w:val="00C53AD3"/>
    <w:rsid w:val="00C53C2A"/>
    <w:rsid w:val="00C53C94"/>
    <w:rsid w:val="00C53D9B"/>
    <w:rsid w:val="00C55328"/>
    <w:rsid w:val="00C559BF"/>
    <w:rsid w:val="00C56974"/>
    <w:rsid w:val="00C57741"/>
    <w:rsid w:val="00C5775B"/>
    <w:rsid w:val="00C579C1"/>
    <w:rsid w:val="00C57ABA"/>
    <w:rsid w:val="00C60202"/>
    <w:rsid w:val="00C6074F"/>
    <w:rsid w:val="00C60C8C"/>
    <w:rsid w:val="00C60E8C"/>
    <w:rsid w:val="00C61586"/>
    <w:rsid w:val="00C62558"/>
    <w:rsid w:val="00C62568"/>
    <w:rsid w:val="00C6296C"/>
    <w:rsid w:val="00C629CA"/>
    <w:rsid w:val="00C64143"/>
    <w:rsid w:val="00C6434D"/>
    <w:rsid w:val="00C64761"/>
    <w:rsid w:val="00C64CF4"/>
    <w:rsid w:val="00C652E5"/>
    <w:rsid w:val="00C65967"/>
    <w:rsid w:val="00C66152"/>
    <w:rsid w:val="00C66C21"/>
    <w:rsid w:val="00C66CE0"/>
    <w:rsid w:val="00C670E7"/>
    <w:rsid w:val="00C67446"/>
    <w:rsid w:val="00C70962"/>
    <w:rsid w:val="00C71435"/>
    <w:rsid w:val="00C71668"/>
    <w:rsid w:val="00C71674"/>
    <w:rsid w:val="00C7175C"/>
    <w:rsid w:val="00C71ED2"/>
    <w:rsid w:val="00C733F7"/>
    <w:rsid w:val="00C73C02"/>
    <w:rsid w:val="00C748AA"/>
    <w:rsid w:val="00C74F98"/>
    <w:rsid w:val="00C74FCC"/>
    <w:rsid w:val="00C755F3"/>
    <w:rsid w:val="00C75C64"/>
    <w:rsid w:val="00C765DC"/>
    <w:rsid w:val="00C768AC"/>
    <w:rsid w:val="00C7697F"/>
    <w:rsid w:val="00C76F52"/>
    <w:rsid w:val="00C7716A"/>
    <w:rsid w:val="00C77312"/>
    <w:rsid w:val="00C779C2"/>
    <w:rsid w:val="00C77AA3"/>
    <w:rsid w:val="00C8136C"/>
    <w:rsid w:val="00C81BE0"/>
    <w:rsid w:val="00C827ED"/>
    <w:rsid w:val="00C82EA9"/>
    <w:rsid w:val="00C82FAC"/>
    <w:rsid w:val="00C82FFA"/>
    <w:rsid w:val="00C8395A"/>
    <w:rsid w:val="00C83D10"/>
    <w:rsid w:val="00C83FA1"/>
    <w:rsid w:val="00C84032"/>
    <w:rsid w:val="00C84634"/>
    <w:rsid w:val="00C84A1B"/>
    <w:rsid w:val="00C84B50"/>
    <w:rsid w:val="00C84C36"/>
    <w:rsid w:val="00C84D7D"/>
    <w:rsid w:val="00C84DB1"/>
    <w:rsid w:val="00C85521"/>
    <w:rsid w:val="00C85546"/>
    <w:rsid w:val="00C856C0"/>
    <w:rsid w:val="00C863EE"/>
    <w:rsid w:val="00C86FD7"/>
    <w:rsid w:val="00C871FC"/>
    <w:rsid w:val="00C9210D"/>
    <w:rsid w:val="00C92646"/>
    <w:rsid w:val="00C9316A"/>
    <w:rsid w:val="00C9335F"/>
    <w:rsid w:val="00C937E7"/>
    <w:rsid w:val="00C93B5E"/>
    <w:rsid w:val="00C941C8"/>
    <w:rsid w:val="00C9477E"/>
    <w:rsid w:val="00C9521A"/>
    <w:rsid w:val="00C95D8D"/>
    <w:rsid w:val="00C96926"/>
    <w:rsid w:val="00C970AB"/>
    <w:rsid w:val="00C9796F"/>
    <w:rsid w:val="00C97BF2"/>
    <w:rsid w:val="00C97C7F"/>
    <w:rsid w:val="00CA0844"/>
    <w:rsid w:val="00CA1F4B"/>
    <w:rsid w:val="00CA2283"/>
    <w:rsid w:val="00CA28C0"/>
    <w:rsid w:val="00CA2AEF"/>
    <w:rsid w:val="00CA2CA3"/>
    <w:rsid w:val="00CA325F"/>
    <w:rsid w:val="00CA33B8"/>
    <w:rsid w:val="00CA35D3"/>
    <w:rsid w:val="00CA39EB"/>
    <w:rsid w:val="00CA403D"/>
    <w:rsid w:val="00CA4235"/>
    <w:rsid w:val="00CA57C3"/>
    <w:rsid w:val="00CA588D"/>
    <w:rsid w:val="00CA6B5B"/>
    <w:rsid w:val="00CA6BC5"/>
    <w:rsid w:val="00CA6BFA"/>
    <w:rsid w:val="00CA6DD8"/>
    <w:rsid w:val="00CA76A1"/>
    <w:rsid w:val="00CA7BC0"/>
    <w:rsid w:val="00CA7E46"/>
    <w:rsid w:val="00CB10C6"/>
    <w:rsid w:val="00CB1582"/>
    <w:rsid w:val="00CB22B7"/>
    <w:rsid w:val="00CB31DA"/>
    <w:rsid w:val="00CB381B"/>
    <w:rsid w:val="00CB4658"/>
    <w:rsid w:val="00CB4F0D"/>
    <w:rsid w:val="00CB5032"/>
    <w:rsid w:val="00CB5199"/>
    <w:rsid w:val="00CB5295"/>
    <w:rsid w:val="00CB63C9"/>
    <w:rsid w:val="00CB7466"/>
    <w:rsid w:val="00CB7DF6"/>
    <w:rsid w:val="00CB7F00"/>
    <w:rsid w:val="00CC0256"/>
    <w:rsid w:val="00CC303F"/>
    <w:rsid w:val="00CC3512"/>
    <w:rsid w:val="00CC3A59"/>
    <w:rsid w:val="00CC3C96"/>
    <w:rsid w:val="00CC3FC3"/>
    <w:rsid w:val="00CC50DE"/>
    <w:rsid w:val="00CC6CE2"/>
    <w:rsid w:val="00CC7964"/>
    <w:rsid w:val="00CD077C"/>
    <w:rsid w:val="00CD28D5"/>
    <w:rsid w:val="00CD342A"/>
    <w:rsid w:val="00CD3940"/>
    <w:rsid w:val="00CD3CE5"/>
    <w:rsid w:val="00CD3CF8"/>
    <w:rsid w:val="00CD3D52"/>
    <w:rsid w:val="00CD3D64"/>
    <w:rsid w:val="00CD5660"/>
    <w:rsid w:val="00CD566D"/>
    <w:rsid w:val="00CD6FA1"/>
    <w:rsid w:val="00CD782E"/>
    <w:rsid w:val="00CE00AA"/>
    <w:rsid w:val="00CE0DEC"/>
    <w:rsid w:val="00CE0F4C"/>
    <w:rsid w:val="00CE1E07"/>
    <w:rsid w:val="00CE1E54"/>
    <w:rsid w:val="00CE2F14"/>
    <w:rsid w:val="00CE4ECB"/>
    <w:rsid w:val="00CE4F92"/>
    <w:rsid w:val="00CE52B8"/>
    <w:rsid w:val="00CE56D0"/>
    <w:rsid w:val="00CE5895"/>
    <w:rsid w:val="00CE65A4"/>
    <w:rsid w:val="00CE6A0B"/>
    <w:rsid w:val="00CE6C80"/>
    <w:rsid w:val="00CE7BF6"/>
    <w:rsid w:val="00CF04AB"/>
    <w:rsid w:val="00CF0537"/>
    <w:rsid w:val="00CF0950"/>
    <w:rsid w:val="00CF1237"/>
    <w:rsid w:val="00CF1B32"/>
    <w:rsid w:val="00CF26F1"/>
    <w:rsid w:val="00CF3972"/>
    <w:rsid w:val="00CF3B07"/>
    <w:rsid w:val="00CF454B"/>
    <w:rsid w:val="00CF4C13"/>
    <w:rsid w:val="00CF5789"/>
    <w:rsid w:val="00CF5B22"/>
    <w:rsid w:val="00CF62D5"/>
    <w:rsid w:val="00CF62E0"/>
    <w:rsid w:val="00CF6384"/>
    <w:rsid w:val="00CF6902"/>
    <w:rsid w:val="00CF7B1F"/>
    <w:rsid w:val="00CF7DD2"/>
    <w:rsid w:val="00D00826"/>
    <w:rsid w:val="00D01652"/>
    <w:rsid w:val="00D019E6"/>
    <w:rsid w:val="00D02037"/>
    <w:rsid w:val="00D023A9"/>
    <w:rsid w:val="00D02B8F"/>
    <w:rsid w:val="00D033D1"/>
    <w:rsid w:val="00D038F5"/>
    <w:rsid w:val="00D0401F"/>
    <w:rsid w:val="00D05FBF"/>
    <w:rsid w:val="00D06E88"/>
    <w:rsid w:val="00D070B0"/>
    <w:rsid w:val="00D075E2"/>
    <w:rsid w:val="00D07611"/>
    <w:rsid w:val="00D0767D"/>
    <w:rsid w:val="00D07DDA"/>
    <w:rsid w:val="00D07F95"/>
    <w:rsid w:val="00D11F90"/>
    <w:rsid w:val="00D13527"/>
    <w:rsid w:val="00D1410A"/>
    <w:rsid w:val="00D14B95"/>
    <w:rsid w:val="00D14CE8"/>
    <w:rsid w:val="00D14F80"/>
    <w:rsid w:val="00D15C3D"/>
    <w:rsid w:val="00D15E4E"/>
    <w:rsid w:val="00D17273"/>
    <w:rsid w:val="00D17601"/>
    <w:rsid w:val="00D207AA"/>
    <w:rsid w:val="00D20D6E"/>
    <w:rsid w:val="00D20FA0"/>
    <w:rsid w:val="00D21239"/>
    <w:rsid w:val="00D21300"/>
    <w:rsid w:val="00D22266"/>
    <w:rsid w:val="00D22F7B"/>
    <w:rsid w:val="00D230DC"/>
    <w:rsid w:val="00D23F29"/>
    <w:rsid w:val="00D24DD0"/>
    <w:rsid w:val="00D25340"/>
    <w:rsid w:val="00D2583E"/>
    <w:rsid w:val="00D2599D"/>
    <w:rsid w:val="00D26C9A"/>
    <w:rsid w:val="00D303E8"/>
    <w:rsid w:val="00D30455"/>
    <w:rsid w:val="00D30DDD"/>
    <w:rsid w:val="00D315B8"/>
    <w:rsid w:val="00D31660"/>
    <w:rsid w:val="00D31A67"/>
    <w:rsid w:val="00D31BA6"/>
    <w:rsid w:val="00D327FF"/>
    <w:rsid w:val="00D335E1"/>
    <w:rsid w:val="00D33F27"/>
    <w:rsid w:val="00D341F3"/>
    <w:rsid w:val="00D349DF"/>
    <w:rsid w:val="00D34AE1"/>
    <w:rsid w:val="00D35385"/>
    <w:rsid w:val="00D3545E"/>
    <w:rsid w:val="00D35503"/>
    <w:rsid w:val="00D357A4"/>
    <w:rsid w:val="00D359A8"/>
    <w:rsid w:val="00D35F0A"/>
    <w:rsid w:val="00D35FEA"/>
    <w:rsid w:val="00D366E4"/>
    <w:rsid w:val="00D3735A"/>
    <w:rsid w:val="00D40298"/>
    <w:rsid w:val="00D40439"/>
    <w:rsid w:val="00D40CBC"/>
    <w:rsid w:val="00D40D72"/>
    <w:rsid w:val="00D412FB"/>
    <w:rsid w:val="00D41399"/>
    <w:rsid w:val="00D4155B"/>
    <w:rsid w:val="00D423AC"/>
    <w:rsid w:val="00D42840"/>
    <w:rsid w:val="00D43E51"/>
    <w:rsid w:val="00D44AF7"/>
    <w:rsid w:val="00D44B15"/>
    <w:rsid w:val="00D44DC6"/>
    <w:rsid w:val="00D455DA"/>
    <w:rsid w:val="00D476B2"/>
    <w:rsid w:val="00D476EA"/>
    <w:rsid w:val="00D479D2"/>
    <w:rsid w:val="00D5085B"/>
    <w:rsid w:val="00D514E5"/>
    <w:rsid w:val="00D51A27"/>
    <w:rsid w:val="00D51C6A"/>
    <w:rsid w:val="00D532D2"/>
    <w:rsid w:val="00D53589"/>
    <w:rsid w:val="00D539D5"/>
    <w:rsid w:val="00D544D5"/>
    <w:rsid w:val="00D5473C"/>
    <w:rsid w:val="00D547CF"/>
    <w:rsid w:val="00D54874"/>
    <w:rsid w:val="00D5489F"/>
    <w:rsid w:val="00D54D14"/>
    <w:rsid w:val="00D54DDC"/>
    <w:rsid w:val="00D559EE"/>
    <w:rsid w:val="00D56DEA"/>
    <w:rsid w:val="00D57165"/>
    <w:rsid w:val="00D57608"/>
    <w:rsid w:val="00D57897"/>
    <w:rsid w:val="00D57AA1"/>
    <w:rsid w:val="00D602DE"/>
    <w:rsid w:val="00D6096A"/>
    <w:rsid w:val="00D60ABE"/>
    <w:rsid w:val="00D60CE5"/>
    <w:rsid w:val="00D61206"/>
    <w:rsid w:val="00D616C7"/>
    <w:rsid w:val="00D61711"/>
    <w:rsid w:val="00D61811"/>
    <w:rsid w:val="00D61AC1"/>
    <w:rsid w:val="00D61C4B"/>
    <w:rsid w:val="00D61E34"/>
    <w:rsid w:val="00D6219C"/>
    <w:rsid w:val="00D63030"/>
    <w:rsid w:val="00D638C4"/>
    <w:rsid w:val="00D63F9F"/>
    <w:rsid w:val="00D6408B"/>
    <w:rsid w:val="00D6438A"/>
    <w:rsid w:val="00D646D3"/>
    <w:rsid w:val="00D648EA"/>
    <w:rsid w:val="00D649C9"/>
    <w:rsid w:val="00D65297"/>
    <w:rsid w:val="00D65655"/>
    <w:rsid w:val="00D65748"/>
    <w:rsid w:val="00D65BD4"/>
    <w:rsid w:val="00D6622F"/>
    <w:rsid w:val="00D662F2"/>
    <w:rsid w:val="00D665F1"/>
    <w:rsid w:val="00D6711E"/>
    <w:rsid w:val="00D67974"/>
    <w:rsid w:val="00D71478"/>
    <w:rsid w:val="00D71E5F"/>
    <w:rsid w:val="00D71F86"/>
    <w:rsid w:val="00D725D3"/>
    <w:rsid w:val="00D730D4"/>
    <w:rsid w:val="00D73335"/>
    <w:rsid w:val="00D736DF"/>
    <w:rsid w:val="00D73B08"/>
    <w:rsid w:val="00D744A3"/>
    <w:rsid w:val="00D7478C"/>
    <w:rsid w:val="00D75A07"/>
    <w:rsid w:val="00D75F87"/>
    <w:rsid w:val="00D75FCF"/>
    <w:rsid w:val="00D7676A"/>
    <w:rsid w:val="00D7765A"/>
    <w:rsid w:val="00D80127"/>
    <w:rsid w:val="00D804E2"/>
    <w:rsid w:val="00D805D1"/>
    <w:rsid w:val="00D8158A"/>
    <w:rsid w:val="00D81FB3"/>
    <w:rsid w:val="00D82FD7"/>
    <w:rsid w:val="00D8321C"/>
    <w:rsid w:val="00D83322"/>
    <w:rsid w:val="00D83848"/>
    <w:rsid w:val="00D84363"/>
    <w:rsid w:val="00D84FA6"/>
    <w:rsid w:val="00D857B8"/>
    <w:rsid w:val="00D85A69"/>
    <w:rsid w:val="00D85C5F"/>
    <w:rsid w:val="00D85D1E"/>
    <w:rsid w:val="00D85ECC"/>
    <w:rsid w:val="00D85F1F"/>
    <w:rsid w:val="00D86282"/>
    <w:rsid w:val="00D864C7"/>
    <w:rsid w:val="00D865EF"/>
    <w:rsid w:val="00D86EB7"/>
    <w:rsid w:val="00D86EF0"/>
    <w:rsid w:val="00D8711A"/>
    <w:rsid w:val="00D8739D"/>
    <w:rsid w:val="00D87AA5"/>
    <w:rsid w:val="00D87DD5"/>
    <w:rsid w:val="00D900C5"/>
    <w:rsid w:val="00D91CFC"/>
    <w:rsid w:val="00D91E9F"/>
    <w:rsid w:val="00D92025"/>
    <w:rsid w:val="00D9204D"/>
    <w:rsid w:val="00D921D2"/>
    <w:rsid w:val="00D92AC5"/>
    <w:rsid w:val="00D92B5E"/>
    <w:rsid w:val="00D93388"/>
    <w:rsid w:val="00D93406"/>
    <w:rsid w:val="00D935CD"/>
    <w:rsid w:val="00D93CFF"/>
    <w:rsid w:val="00D95457"/>
    <w:rsid w:val="00D95B9E"/>
    <w:rsid w:val="00D970E9"/>
    <w:rsid w:val="00D97A7B"/>
    <w:rsid w:val="00DA0623"/>
    <w:rsid w:val="00DA0EC4"/>
    <w:rsid w:val="00DA1259"/>
    <w:rsid w:val="00DA1AAD"/>
    <w:rsid w:val="00DA1E08"/>
    <w:rsid w:val="00DA1E5D"/>
    <w:rsid w:val="00DA2F69"/>
    <w:rsid w:val="00DA3DA9"/>
    <w:rsid w:val="00DA4457"/>
    <w:rsid w:val="00DA4A52"/>
    <w:rsid w:val="00DA4FBC"/>
    <w:rsid w:val="00DA5741"/>
    <w:rsid w:val="00DA5DA9"/>
    <w:rsid w:val="00DA5F54"/>
    <w:rsid w:val="00DA61B9"/>
    <w:rsid w:val="00DA6A94"/>
    <w:rsid w:val="00DA7167"/>
    <w:rsid w:val="00DA7457"/>
    <w:rsid w:val="00DB032D"/>
    <w:rsid w:val="00DB0BCE"/>
    <w:rsid w:val="00DB0E6E"/>
    <w:rsid w:val="00DB1083"/>
    <w:rsid w:val="00DB1273"/>
    <w:rsid w:val="00DB1B31"/>
    <w:rsid w:val="00DB1ED6"/>
    <w:rsid w:val="00DB21C9"/>
    <w:rsid w:val="00DB24F7"/>
    <w:rsid w:val="00DB2995"/>
    <w:rsid w:val="00DB2ED0"/>
    <w:rsid w:val="00DB2EEE"/>
    <w:rsid w:val="00DB330E"/>
    <w:rsid w:val="00DB38F0"/>
    <w:rsid w:val="00DB3EE8"/>
    <w:rsid w:val="00DB4701"/>
    <w:rsid w:val="00DB48A3"/>
    <w:rsid w:val="00DB4E76"/>
    <w:rsid w:val="00DB5755"/>
    <w:rsid w:val="00DB59C0"/>
    <w:rsid w:val="00DB5A5B"/>
    <w:rsid w:val="00DB5F61"/>
    <w:rsid w:val="00DB6CDE"/>
    <w:rsid w:val="00DB793A"/>
    <w:rsid w:val="00DB7A23"/>
    <w:rsid w:val="00DC0146"/>
    <w:rsid w:val="00DC01FE"/>
    <w:rsid w:val="00DC03EE"/>
    <w:rsid w:val="00DC0E4A"/>
    <w:rsid w:val="00DC222E"/>
    <w:rsid w:val="00DC283C"/>
    <w:rsid w:val="00DC2DDC"/>
    <w:rsid w:val="00DC36B8"/>
    <w:rsid w:val="00DC42EA"/>
    <w:rsid w:val="00DC48EF"/>
    <w:rsid w:val="00DC53F2"/>
    <w:rsid w:val="00DC596C"/>
    <w:rsid w:val="00DC598E"/>
    <w:rsid w:val="00DC5C92"/>
    <w:rsid w:val="00DC60A4"/>
    <w:rsid w:val="00DC6B01"/>
    <w:rsid w:val="00DC74C5"/>
    <w:rsid w:val="00DC7797"/>
    <w:rsid w:val="00DC7A22"/>
    <w:rsid w:val="00DC7E53"/>
    <w:rsid w:val="00DD078A"/>
    <w:rsid w:val="00DD08DC"/>
    <w:rsid w:val="00DD1737"/>
    <w:rsid w:val="00DD2250"/>
    <w:rsid w:val="00DD24F9"/>
    <w:rsid w:val="00DD25A9"/>
    <w:rsid w:val="00DD277C"/>
    <w:rsid w:val="00DD34E1"/>
    <w:rsid w:val="00DD39A9"/>
    <w:rsid w:val="00DD45E7"/>
    <w:rsid w:val="00DD461A"/>
    <w:rsid w:val="00DD5846"/>
    <w:rsid w:val="00DD6722"/>
    <w:rsid w:val="00DD71F6"/>
    <w:rsid w:val="00DD7667"/>
    <w:rsid w:val="00DD777C"/>
    <w:rsid w:val="00DD79EF"/>
    <w:rsid w:val="00DE0164"/>
    <w:rsid w:val="00DE0832"/>
    <w:rsid w:val="00DE09AE"/>
    <w:rsid w:val="00DE0BB7"/>
    <w:rsid w:val="00DE0D2F"/>
    <w:rsid w:val="00DE0D75"/>
    <w:rsid w:val="00DE0F5A"/>
    <w:rsid w:val="00DE19EB"/>
    <w:rsid w:val="00DE1DD0"/>
    <w:rsid w:val="00DE2C75"/>
    <w:rsid w:val="00DE48B7"/>
    <w:rsid w:val="00DE50FB"/>
    <w:rsid w:val="00DE5184"/>
    <w:rsid w:val="00DE5A14"/>
    <w:rsid w:val="00DE5B0F"/>
    <w:rsid w:val="00DE60BF"/>
    <w:rsid w:val="00DE6294"/>
    <w:rsid w:val="00DE6591"/>
    <w:rsid w:val="00DE6DEE"/>
    <w:rsid w:val="00DE7B60"/>
    <w:rsid w:val="00DF062E"/>
    <w:rsid w:val="00DF0FE3"/>
    <w:rsid w:val="00DF1437"/>
    <w:rsid w:val="00DF1848"/>
    <w:rsid w:val="00DF1895"/>
    <w:rsid w:val="00DF2413"/>
    <w:rsid w:val="00DF2CB1"/>
    <w:rsid w:val="00DF309A"/>
    <w:rsid w:val="00DF3E52"/>
    <w:rsid w:val="00DF441D"/>
    <w:rsid w:val="00DF5C54"/>
    <w:rsid w:val="00DF5D6C"/>
    <w:rsid w:val="00DF5F79"/>
    <w:rsid w:val="00DF5FFB"/>
    <w:rsid w:val="00DF66FB"/>
    <w:rsid w:val="00DF692F"/>
    <w:rsid w:val="00DF69F9"/>
    <w:rsid w:val="00E01065"/>
    <w:rsid w:val="00E02579"/>
    <w:rsid w:val="00E02B50"/>
    <w:rsid w:val="00E02F9F"/>
    <w:rsid w:val="00E03075"/>
    <w:rsid w:val="00E04AE7"/>
    <w:rsid w:val="00E04B3F"/>
    <w:rsid w:val="00E050CA"/>
    <w:rsid w:val="00E05BED"/>
    <w:rsid w:val="00E060C1"/>
    <w:rsid w:val="00E064E5"/>
    <w:rsid w:val="00E06B1E"/>
    <w:rsid w:val="00E07085"/>
    <w:rsid w:val="00E07537"/>
    <w:rsid w:val="00E07787"/>
    <w:rsid w:val="00E07A28"/>
    <w:rsid w:val="00E10AAF"/>
    <w:rsid w:val="00E11D49"/>
    <w:rsid w:val="00E132EE"/>
    <w:rsid w:val="00E1362A"/>
    <w:rsid w:val="00E145CE"/>
    <w:rsid w:val="00E147D5"/>
    <w:rsid w:val="00E14C0E"/>
    <w:rsid w:val="00E1514F"/>
    <w:rsid w:val="00E15514"/>
    <w:rsid w:val="00E164B8"/>
    <w:rsid w:val="00E16642"/>
    <w:rsid w:val="00E17011"/>
    <w:rsid w:val="00E17809"/>
    <w:rsid w:val="00E17868"/>
    <w:rsid w:val="00E1787C"/>
    <w:rsid w:val="00E17CA3"/>
    <w:rsid w:val="00E21E25"/>
    <w:rsid w:val="00E2249E"/>
    <w:rsid w:val="00E226F3"/>
    <w:rsid w:val="00E22B76"/>
    <w:rsid w:val="00E234F1"/>
    <w:rsid w:val="00E241ED"/>
    <w:rsid w:val="00E24234"/>
    <w:rsid w:val="00E2439B"/>
    <w:rsid w:val="00E24594"/>
    <w:rsid w:val="00E24E3A"/>
    <w:rsid w:val="00E25AF8"/>
    <w:rsid w:val="00E264EC"/>
    <w:rsid w:val="00E26C55"/>
    <w:rsid w:val="00E26F6C"/>
    <w:rsid w:val="00E300DC"/>
    <w:rsid w:val="00E304A8"/>
    <w:rsid w:val="00E31BD0"/>
    <w:rsid w:val="00E3225F"/>
    <w:rsid w:val="00E32459"/>
    <w:rsid w:val="00E32788"/>
    <w:rsid w:val="00E32E38"/>
    <w:rsid w:val="00E33E02"/>
    <w:rsid w:val="00E34B44"/>
    <w:rsid w:val="00E34CA3"/>
    <w:rsid w:val="00E35C4A"/>
    <w:rsid w:val="00E36D39"/>
    <w:rsid w:val="00E37454"/>
    <w:rsid w:val="00E37A0F"/>
    <w:rsid w:val="00E37DA6"/>
    <w:rsid w:val="00E37FE3"/>
    <w:rsid w:val="00E40A12"/>
    <w:rsid w:val="00E40EB7"/>
    <w:rsid w:val="00E40FD7"/>
    <w:rsid w:val="00E41120"/>
    <w:rsid w:val="00E42752"/>
    <w:rsid w:val="00E43327"/>
    <w:rsid w:val="00E43838"/>
    <w:rsid w:val="00E43AAA"/>
    <w:rsid w:val="00E4428D"/>
    <w:rsid w:val="00E44871"/>
    <w:rsid w:val="00E44ABE"/>
    <w:rsid w:val="00E44C62"/>
    <w:rsid w:val="00E454D9"/>
    <w:rsid w:val="00E45563"/>
    <w:rsid w:val="00E46464"/>
    <w:rsid w:val="00E47781"/>
    <w:rsid w:val="00E47946"/>
    <w:rsid w:val="00E506FE"/>
    <w:rsid w:val="00E50899"/>
    <w:rsid w:val="00E52804"/>
    <w:rsid w:val="00E5330A"/>
    <w:rsid w:val="00E5387C"/>
    <w:rsid w:val="00E53CA1"/>
    <w:rsid w:val="00E53D47"/>
    <w:rsid w:val="00E54E58"/>
    <w:rsid w:val="00E54EF2"/>
    <w:rsid w:val="00E553AB"/>
    <w:rsid w:val="00E56256"/>
    <w:rsid w:val="00E60316"/>
    <w:rsid w:val="00E60490"/>
    <w:rsid w:val="00E60B82"/>
    <w:rsid w:val="00E60DC5"/>
    <w:rsid w:val="00E6229D"/>
    <w:rsid w:val="00E62E1E"/>
    <w:rsid w:val="00E634FC"/>
    <w:rsid w:val="00E63559"/>
    <w:rsid w:val="00E63777"/>
    <w:rsid w:val="00E63F01"/>
    <w:rsid w:val="00E6478A"/>
    <w:rsid w:val="00E64955"/>
    <w:rsid w:val="00E65012"/>
    <w:rsid w:val="00E65807"/>
    <w:rsid w:val="00E66736"/>
    <w:rsid w:val="00E67180"/>
    <w:rsid w:val="00E672E4"/>
    <w:rsid w:val="00E676E2"/>
    <w:rsid w:val="00E67819"/>
    <w:rsid w:val="00E6788E"/>
    <w:rsid w:val="00E71D29"/>
    <w:rsid w:val="00E729E5"/>
    <w:rsid w:val="00E73149"/>
    <w:rsid w:val="00E736EE"/>
    <w:rsid w:val="00E742C1"/>
    <w:rsid w:val="00E744A9"/>
    <w:rsid w:val="00E748C6"/>
    <w:rsid w:val="00E74FA5"/>
    <w:rsid w:val="00E753A3"/>
    <w:rsid w:val="00E756A8"/>
    <w:rsid w:val="00E76032"/>
    <w:rsid w:val="00E768F2"/>
    <w:rsid w:val="00E7779A"/>
    <w:rsid w:val="00E777FC"/>
    <w:rsid w:val="00E77E9E"/>
    <w:rsid w:val="00E80DD1"/>
    <w:rsid w:val="00E8189E"/>
    <w:rsid w:val="00E81C0F"/>
    <w:rsid w:val="00E81DED"/>
    <w:rsid w:val="00E82316"/>
    <w:rsid w:val="00E825B3"/>
    <w:rsid w:val="00E83A2C"/>
    <w:rsid w:val="00E83E04"/>
    <w:rsid w:val="00E84548"/>
    <w:rsid w:val="00E849DE"/>
    <w:rsid w:val="00E84BB7"/>
    <w:rsid w:val="00E85781"/>
    <w:rsid w:val="00E85948"/>
    <w:rsid w:val="00E85AAA"/>
    <w:rsid w:val="00E85F2C"/>
    <w:rsid w:val="00E86536"/>
    <w:rsid w:val="00E86D2B"/>
    <w:rsid w:val="00E87D9D"/>
    <w:rsid w:val="00E9167E"/>
    <w:rsid w:val="00E91C95"/>
    <w:rsid w:val="00E91E47"/>
    <w:rsid w:val="00E922A4"/>
    <w:rsid w:val="00E925CE"/>
    <w:rsid w:val="00E93F3F"/>
    <w:rsid w:val="00E942A0"/>
    <w:rsid w:val="00E9642E"/>
    <w:rsid w:val="00E965B3"/>
    <w:rsid w:val="00E96612"/>
    <w:rsid w:val="00E967CB"/>
    <w:rsid w:val="00E972C5"/>
    <w:rsid w:val="00EA0352"/>
    <w:rsid w:val="00EA05D9"/>
    <w:rsid w:val="00EA0D6A"/>
    <w:rsid w:val="00EA1104"/>
    <w:rsid w:val="00EA168F"/>
    <w:rsid w:val="00EA190D"/>
    <w:rsid w:val="00EA20D5"/>
    <w:rsid w:val="00EA3A90"/>
    <w:rsid w:val="00EA3E0A"/>
    <w:rsid w:val="00EA3E14"/>
    <w:rsid w:val="00EA5257"/>
    <w:rsid w:val="00EA59B6"/>
    <w:rsid w:val="00EA6321"/>
    <w:rsid w:val="00EA6A43"/>
    <w:rsid w:val="00EA6A83"/>
    <w:rsid w:val="00EA6B2F"/>
    <w:rsid w:val="00EA6F8C"/>
    <w:rsid w:val="00EA7415"/>
    <w:rsid w:val="00EA758E"/>
    <w:rsid w:val="00EB0433"/>
    <w:rsid w:val="00EB1A00"/>
    <w:rsid w:val="00EB1B11"/>
    <w:rsid w:val="00EB1B8B"/>
    <w:rsid w:val="00EB1EDD"/>
    <w:rsid w:val="00EB231D"/>
    <w:rsid w:val="00EB24EC"/>
    <w:rsid w:val="00EB2C5F"/>
    <w:rsid w:val="00EB3BB0"/>
    <w:rsid w:val="00EB3C54"/>
    <w:rsid w:val="00EB490B"/>
    <w:rsid w:val="00EB4951"/>
    <w:rsid w:val="00EB4C72"/>
    <w:rsid w:val="00EB5477"/>
    <w:rsid w:val="00EB56B1"/>
    <w:rsid w:val="00EB595B"/>
    <w:rsid w:val="00EB5EBE"/>
    <w:rsid w:val="00EB5FD5"/>
    <w:rsid w:val="00EB6C9D"/>
    <w:rsid w:val="00EB6DF6"/>
    <w:rsid w:val="00EC038C"/>
    <w:rsid w:val="00EC098E"/>
    <w:rsid w:val="00EC0BCB"/>
    <w:rsid w:val="00EC0E71"/>
    <w:rsid w:val="00EC13E3"/>
    <w:rsid w:val="00EC1E1C"/>
    <w:rsid w:val="00EC20EF"/>
    <w:rsid w:val="00EC26CB"/>
    <w:rsid w:val="00EC2ABB"/>
    <w:rsid w:val="00EC3C54"/>
    <w:rsid w:val="00EC4378"/>
    <w:rsid w:val="00EC5FD8"/>
    <w:rsid w:val="00EC67FD"/>
    <w:rsid w:val="00EC7442"/>
    <w:rsid w:val="00EC749F"/>
    <w:rsid w:val="00ED0638"/>
    <w:rsid w:val="00ED1436"/>
    <w:rsid w:val="00ED1636"/>
    <w:rsid w:val="00ED199A"/>
    <w:rsid w:val="00ED1DB4"/>
    <w:rsid w:val="00ED21CE"/>
    <w:rsid w:val="00ED27E9"/>
    <w:rsid w:val="00ED2923"/>
    <w:rsid w:val="00ED2CED"/>
    <w:rsid w:val="00ED32F3"/>
    <w:rsid w:val="00ED3ECD"/>
    <w:rsid w:val="00ED410B"/>
    <w:rsid w:val="00ED4772"/>
    <w:rsid w:val="00ED4815"/>
    <w:rsid w:val="00ED4DC5"/>
    <w:rsid w:val="00ED54CB"/>
    <w:rsid w:val="00ED56D5"/>
    <w:rsid w:val="00ED5C6F"/>
    <w:rsid w:val="00ED613A"/>
    <w:rsid w:val="00ED6595"/>
    <w:rsid w:val="00ED6CFA"/>
    <w:rsid w:val="00ED6D53"/>
    <w:rsid w:val="00ED71A5"/>
    <w:rsid w:val="00ED72D4"/>
    <w:rsid w:val="00ED7517"/>
    <w:rsid w:val="00ED75DE"/>
    <w:rsid w:val="00EE029C"/>
    <w:rsid w:val="00EE06F3"/>
    <w:rsid w:val="00EE17B8"/>
    <w:rsid w:val="00EE1855"/>
    <w:rsid w:val="00EE1DA8"/>
    <w:rsid w:val="00EE1E1F"/>
    <w:rsid w:val="00EE27E4"/>
    <w:rsid w:val="00EE2B68"/>
    <w:rsid w:val="00EE3733"/>
    <w:rsid w:val="00EE395E"/>
    <w:rsid w:val="00EE3FC7"/>
    <w:rsid w:val="00EE3FD7"/>
    <w:rsid w:val="00EE4BC5"/>
    <w:rsid w:val="00EE4C85"/>
    <w:rsid w:val="00EE4D65"/>
    <w:rsid w:val="00EE55F4"/>
    <w:rsid w:val="00EE6377"/>
    <w:rsid w:val="00EE6D70"/>
    <w:rsid w:val="00EE7B1B"/>
    <w:rsid w:val="00EF0BC8"/>
    <w:rsid w:val="00EF0D31"/>
    <w:rsid w:val="00EF12F0"/>
    <w:rsid w:val="00EF1348"/>
    <w:rsid w:val="00EF1386"/>
    <w:rsid w:val="00EF1783"/>
    <w:rsid w:val="00EF19DA"/>
    <w:rsid w:val="00EF2491"/>
    <w:rsid w:val="00EF256B"/>
    <w:rsid w:val="00EF309F"/>
    <w:rsid w:val="00EF49A5"/>
    <w:rsid w:val="00EF4AFA"/>
    <w:rsid w:val="00EF5277"/>
    <w:rsid w:val="00EF52D6"/>
    <w:rsid w:val="00EF5995"/>
    <w:rsid w:val="00EF5C36"/>
    <w:rsid w:val="00EF5CAD"/>
    <w:rsid w:val="00EF60D4"/>
    <w:rsid w:val="00EF611F"/>
    <w:rsid w:val="00EF6AD7"/>
    <w:rsid w:val="00EF6C5E"/>
    <w:rsid w:val="00EF76E1"/>
    <w:rsid w:val="00F009FD"/>
    <w:rsid w:val="00F00D3C"/>
    <w:rsid w:val="00F01987"/>
    <w:rsid w:val="00F025EA"/>
    <w:rsid w:val="00F029AF"/>
    <w:rsid w:val="00F0338C"/>
    <w:rsid w:val="00F037F6"/>
    <w:rsid w:val="00F03B68"/>
    <w:rsid w:val="00F04099"/>
    <w:rsid w:val="00F043AA"/>
    <w:rsid w:val="00F04ABA"/>
    <w:rsid w:val="00F04B07"/>
    <w:rsid w:val="00F055DA"/>
    <w:rsid w:val="00F05B66"/>
    <w:rsid w:val="00F07259"/>
    <w:rsid w:val="00F072F4"/>
    <w:rsid w:val="00F07AF2"/>
    <w:rsid w:val="00F1030E"/>
    <w:rsid w:val="00F106A2"/>
    <w:rsid w:val="00F10925"/>
    <w:rsid w:val="00F12327"/>
    <w:rsid w:val="00F12352"/>
    <w:rsid w:val="00F129B4"/>
    <w:rsid w:val="00F12B56"/>
    <w:rsid w:val="00F12F6C"/>
    <w:rsid w:val="00F13DAE"/>
    <w:rsid w:val="00F14AB8"/>
    <w:rsid w:val="00F14C37"/>
    <w:rsid w:val="00F15523"/>
    <w:rsid w:val="00F157D8"/>
    <w:rsid w:val="00F1596E"/>
    <w:rsid w:val="00F161AF"/>
    <w:rsid w:val="00F17485"/>
    <w:rsid w:val="00F17902"/>
    <w:rsid w:val="00F17A79"/>
    <w:rsid w:val="00F17BB8"/>
    <w:rsid w:val="00F201AD"/>
    <w:rsid w:val="00F201CC"/>
    <w:rsid w:val="00F21481"/>
    <w:rsid w:val="00F21B21"/>
    <w:rsid w:val="00F222BB"/>
    <w:rsid w:val="00F22C58"/>
    <w:rsid w:val="00F23088"/>
    <w:rsid w:val="00F23265"/>
    <w:rsid w:val="00F2491A"/>
    <w:rsid w:val="00F24D2B"/>
    <w:rsid w:val="00F24EF6"/>
    <w:rsid w:val="00F2505F"/>
    <w:rsid w:val="00F25312"/>
    <w:rsid w:val="00F254E4"/>
    <w:rsid w:val="00F254F0"/>
    <w:rsid w:val="00F26610"/>
    <w:rsid w:val="00F269D8"/>
    <w:rsid w:val="00F26AAB"/>
    <w:rsid w:val="00F26F5D"/>
    <w:rsid w:val="00F27104"/>
    <w:rsid w:val="00F309A8"/>
    <w:rsid w:val="00F314D8"/>
    <w:rsid w:val="00F3179C"/>
    <w:rsid w:val="00F31BAF"/>
    <w:rsid w:val="00F332BD"/>
    <w:rsid w:val="00F336CC"/>
    <w:rsid w:val="00F3381E"/>
    <w:rsid w:val="00F33D3A"/>
    <w:rsid w:val="00F34187"/>
    <w:rsid w:val="00F34B05"/>
    <w:rsid w:val="00F34C92"/>
    <w:rsid w:val="00F352CC"/>
    <w:rsid w:val="00F35B44"/>
    <w:rsid w:val="00F35D19"/>
    <w:rsid w:val="00F35E50"/>
    <w:rsid w:val="00F36BA2"/>
    <w:rsid w:val="00F37503"/>
    <w:rsid w:val="00F377AE"/>
    <w:rsid w:val="00F37D45"/>
    <w:rsid w:val="00F40AA8"/>
    <w:rsid w:val="00F40BAE"/>
    <w:rsid w:val="00F40CA2"/>
    <w:rsid w:val="00F41269"/>
    <w:rsid w:val="00F41319"/>
    <w:rsid w:val="00F42003"/>
    <w:rsid w:val="00F4373E"/>
    <w:rsid w:val="00F43D6C"/>
    <w:rsid w:val="00F44B13"/>
    <w:rsid w:val="00F44E47"/>
    <w:rsid w:val="00F455AA"/>
    <w:rsid w:val="00F4595A"/>
    <w:rsid w:val="00F459A7"/>
    <w:rsid w:val="00F45BE7"/>
    <w:rsid w:val="00F460E7"/>
    <w:rsid w:val="00F46133"/>
    <w:rsid w:val="00F463D7"/>
    <w:rsid w:val="00F469F5"/>
    <w:rsid w:val="00F47B3B"/>
    <w:rsid w:val="00F50163"/>
    <w:rsid w:val="00F50C96"/>
    <w:rsid w:val="00F50FE0"/>
    <w:rsid w:val="00F510E2"/>
    <w:rsid w:val="00F51111"/>
    <w:rsid w:val="00F515F1"/>
    <w:rsid w:val="00F51893"/>
    <w:rsid w:val="00F51CA8"/>
    <w:rsid w:val="00F5273A"/>
    <w:rsid w:val="00F52C0B"/>
    <w:rsid w:val="00F52D6B"/>
    <w:rsid w:val="00F52E18"/>
    <w:rsid w:val="00F535E2"/>
    <w:rsid w:val="00F54516"/>
    <w:rsid w:val="00F54574"/>
    <w:rsid w:val="00F546FB"/>
    <w:rsid w:val="00F54C03"/>
    <w:rsid w:val="00F5508F"/>
    <w:rsid w:val="00F55335"/>
    <w:rsid w:val="00F55969"/>
    <w:rsid w:val="00F55972"/>
    <w:rsid w:val="00F55CF7"/>
    <w:rsid w:val="00F55D79"/>
    <w:rsid w:val="00F57A60"/>
    <w:rsid w:val="00F57D1C"/>
    <w:rsid w:val="00F57F34"/>
    <w:rsid w:val="00F605C4"/>
    <w:rsid w:val="00F60631"/>
    <w:rsid w:val="00F6077A"/>
    <w:rsid w:val="00F6086A"/>
    <w:rsid w:val="00F60C87"/>
    <w:rsid w:val="00F61320"/>
    <w:rsid w:val="00F6169B"/>
    <w:rsid w:val="00F61CC4"/>
    <w:rsid w:val="00F61DC2"/>
    <w:rsid w:val="00F62824"/>
    <w:rsid w:val="00F62D7C"/>
    <w:rsid w:val="00F634C8"/>
    <w:rsid w:val="00F637B1"/>
    <w:rsid w:val="00F63EAE"/>
    <w:rsid w:val="00F64D34"/>
    <w:rsid w:val="00F64FD4"/>
    <w:rsid w:val="00F661BE"/>
    <w:rsid w:val="00F662B0"/>
    <w:rsid w:val="00F67155"/>
    <w:rsid w:val="00F7058F"/>
    <w:rsid w:val="00F70D21"/>
    <w:rsid w:val="00F70FEF"/>
    <w:rsid w:val="00F71D0D"/>
    <w:rsid w:val="00F71F3D"/>
    <w:rsid w:val="00F72C5C"/>
    <w:rsid w:val="00F73F06"/>
    <w:rsid w:val="00F74469"/>
    <w:rsid w:val="00F744C5"/>
    <w:rsid w:val="00F748C3"/>
    <w:rsid w:val="00F74F3A"/>
    <w:rsid w:val="00F74FB1"/>
    <w:rsid w:val="00F754AC"/>
    <w:rsid w:val="00F75A72"/>
    <w:rsid w:val="00F75C02"/>
    <w:rsid w:val="00F7741A"/>
    <w:rsid w:val="00F7781A"/>
    <w:rsid w:val="00F77B6B"/>
    <w:rsid w:val="00F77DB9"/>
    <w:rsid w:val="00F77ECB"/>
    <w:rsid w:val="00F80602"/>
    <w:rsid w:val="00F8107A"/>
    <w:rsid w:val="00F81936"/>
    <w:rsid w:val="00F81BF8"/>
    <w:rsid w:val="00F81E47"/>
    <w:rsid w:val="00F82272"/>
    <w:rsid w:val="00F824EF"/>
    <w:rsid w:val="00F8272E"/>
    <w:rsid w:val="00F827CD"/>
    <w:rsid w:val="00F83619"/>
    <w:rsid w:val="00F843AB"/>
    <w:rsid w:val="00F84408"/>
    <w:rsid w:val="00F848A2"/>
    <w:rsid w:val="00F848E9"/>
    <w:rsid w:val="00F85871"/>
    <w:rsid w:val="00F858A6"/>
    <w:rsid w:val="00F85DFD"/>
    <w:rsid w:val="00F86474"/>
    <w:rsid w:val="00F868B4"/>
    <w:rsid w:val="00F86910"/>
    <w:rsid w:val="00F86AEF"/>
    <w:rsid w:val="00F8730A"/>
    <w:rsid w:val="00F87485"/>
    <w:rsid w:val="00F874EB"/>
    <w:rsid w:val="00F877BB"/>
    <w:rsid w:val="00F9016F"/>
    <w:rsid w:val="00F90601"/>
    <w:rsid w:val="00F907AD"/>
    <w:rsid w:val="00F91017"/>
    <w:rsid w:val="00F91107"/>
    <w:rsid w:val="00F915AE"/>
    <w:rsid w:val="00F915B8"/>
    <w:rsid w:val="00F91B61"/>
    <w:rsid w:val="00F91C98"/>
    <w:rsid w:val="00F92A88"/>
    <w:rsid w:val="00F93020"/>
    <w:rsid w:val="00F93703"/>
    <w:rsid w:val="00F93986"/>
    <w:rsid w:val="00F946E7"/>
    <w:rsid w:val="00F95367"/>
    <w:rsid w:val="00F95410"/>
    <w:rsid w:val="00F95C9B"/>
    <w:rsid w:val="00F96DEE"/>
    <w:rsid w:val="00F97740"/>
    <w:rsid w:val="00F97EC1"/>
    <w:rsid w:val="00F97F75"/>
    <w:rsid w:val="00FA0188"/>
    <w:rsid w:val="00FA0ECD"/>
    <w:rsid w:val="00FA273C"/>
    <w:rsid w:val="00FA2B1D"/>
    <w:rsid w:val="00FA2D3C"/>
    <w:rsid w:val="00FA3F31"/>
    <w:rsid w:val="00FA78FD"/>
    <w:rsid w:val="00FB11BE"/>
    <w:rsid w:val="00FB1357"/>
    <w:rsid w:val="00FB1799"/>
    <w:rsid w:val="00FB1B56"/>
    <w:rsid w:val="00FB27F1"/>
    <w:rsid w:val="00FB36AE"/>
    <w:rsid w:val="00FB4016"/>
    <w:rsid w:val="00FB4C6F"/>
    <w:rsid w:val="00FB561D"/>
    <w:rsid w:val="00FB6BB1"/>
    <w:rsid w:val="00FB7BB7"/>
    <w:rsid w:val="00FC1322"/>
    <w:rsid w:val="00FC13C0"/>
    <w:rsid w:val="00FC45BB"/>
    <w:rsid w:val="00FC4B4D"/>
    <w:rsid w:val="00FC5E76"/>
    <w:rsid w:val="00FC62A2"/>
    <w:rsid w:val="00FC69CF"/>
    <w:rsid w:val="00FC7059"/>
    <w:rsid w:val="00FC7164"/>
    <w:rsid w:val="00FC7214"/>
    <w:rsid w:val="00FC78B8"/>
    <w:rsid w:val="00FC7FB3"/>
    <w:rsid w:val="00FD058F"/>
    <w:rsid w:val="00FD0B70"/>
    <w:rsid w:val="00FD0FAA"/>
    <w:rsid w:val="00FD11B8"/>
    <w:rsid w:val="00FD13F8"/>
    <w:rsid w:val="00FD1440"/>
    <w:rsid w:val="00FD1489"/>
    <w:rsid w:val="00FD1494"/>
    <w:rsid w:val="00FD17D7"/>
    <w:rsid w:val="00FD19E5"/>
    <w:rsid w:val="00FD1D13"/>
    <w:rsid w:val="00FD2DA9"/>
    <w:rsid w:val="00FD30AD"/>
    <w:rsid w:val="00FD35FA"/>
    <w:rsid w:val="00FD3F5F"/>
    <w:rsid w:val="00FD5557"/>
    <w:rsid w:val="00FD59F1"/>
    <w:rsid w:val="00FD5B64"/>
    <w:rsid w:val="00FD66A4"/>
    <w:rsid w:val="00FD6AC4"/>
    <w:rsid w:val="00FD6FE2"/>
    <w:rsid w:val="00FD74CB"/>
    <w:rsid w:val="00FD7543"/>
    <w:rsid w:val="00FD7BF5"/>
    <w:rsid w:val="00FE008B"/>
    <w:rsid w:val="00FE185C"/>
    <w:rsid w:val="00FE1B05"/>
    <w:rsid w:val="00FE1BD0"/>
    <w:rsid w:val="00FE228D"/>
    <w:rsid w:val="00FE3C5F"/>
    <w:rsid w:val="00FE401B"/>
    <w:rsid w:val="00FE4705"/>
    <w:rsid w:val="00FE4C3A"/>
    <w:rsid w:val="00FE51D3"/>
    <w:rsid w:val="00FE557C"/>
    <w:rsid w:val="00FE5600"/>
    <w:rsid w:val="00FE5D34"/>
    <w:rsid w:val="00FE6983"/>
    <w:rsid w:val="00FE75C5"/>
    <w:rsid w:val="00FF136B"/>
    <w:rsid w:val="00FF1D93"/>
    <w:rsid w:val="00FF2C37"/>
    <w:rsid w:val="00FF2C7A"/>
    <w:rsid w:val="00FF4C3A"/>
    <w:rsid w:val="00FF4FB4"/>
    <w:rsid w:val="00FF59BB"/>
    <w:rsid w:val="00FF62F4"/>
    <w:rsid w:val="00FF6519"/>
    <w:rsid w:val="00FF72E6"/>
    <w:rsid w:val="00FF7E0D"/>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CE57E"/>
  <w15:docId w15:val="{13FCD984-CBFC-466F-BE39-4B5BE4AF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1662"/>
    <w:pPr>
      <w:tabs>
        <w:tab w:val="left" w:pos="567"/>
      </w:tabs>
      <w:spacing w:line="260" w:lineRule="exact"/>
    </w:pPr>
    <w:rPr>
      <w:rFonts w:eastAsia="Times New Roman"/>
      <w:sz w:val="22"/>
      <w:lang w:val="sl-SI" w:eastAsia="en-US"/>
    </w:rPr>
  </w:style>
  <w:style w:type="paragraph" w:styleId="Heading1">
    <w:name w:val="heading 1"/>
    <w:basedOn w:val="Normal"/>
    <w:next w:val="Normal"/>
    <w:link w:val="Heading1Char"/>
    <w:qFormat/>
    <w:rsid w:val="00F123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F1232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F1232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F1232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F1232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1232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F1232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F1232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1232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Annotationtext,Comment Text Char1,Comment Text Char1 Char,Comment Text Char1 Char Char,Comment Text Char1 Char Char Char,Comment Text Char1 Char Char Char Char,Comment Text Char1 Char Char Char Char Char,コメント文字列"/>
    <w:basedOn w:val="Normal"/>
    <w:link w:val="CommentTextChar"/>
    <w:qFormat/>
    <w:rsid w:val="004E351F"/>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401B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l-SI"/>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qFormat/>
    <w:rsid w:val="004E351F"/>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1,Comment Text Char1 Char Char1,Comment Text Char1 Char Char Char1,Comment Text Char1 Char Char Char Char1,Comment Text Char1 Char Char Char Char Char1,コメント文字列 Char"/>
    <w:link w:val="CommentText"/>
    <w:qFormat/>
    <w:rsid w:val="00BC6DC2"/>
    <w:rPr>
      <w:rFonts w:eastAsia="Times New Roman"/>
      <w:lang w:val="sl-SI"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C-Heading3non-numbered">
    <w:name w:val="C-Heading 3 (non-numbered)"/>
    <w:basedOn w:val="Normal"/>
    <w:next w:val="Normal"/>
    <w:rsid w:val="009D48F3"/>
    <w:pPr>
      <w:keepNext/>
      <w:tabs>
        <w:tab w:val="clear" w:pos="567"/>
        <w:tab w:val="left" w:pos="1080"/>
      </w:tabs>
      <w:spacing w:before="240" w:line="240" w:lineRule="auto"/>
      <w:ind w:left="1080" w:hanging="1080"/>
      <w:outlineLvl w:val="2"/>
    </w:pPr>
    <w:rPr>
      <w:rFonts w:eastAsia="MS Mincho"/>
      <w:b/>
      <w:sz w:val="24"/>
      <w:lang w:val="en-US"/>
    </w:rPr>
  </w:style>
  <w:style w:type="table" w:styleId="TableGrid">
    <w:name w:val="Table Grid"/>
    <w:basedOn w:val="TableNormal"/>
    <w:uiPriority w:val="39"/>
    <w:rsid w:val="009D48F3"/>
    <w:rPr>
      <w:rFonts w:eastAsia="MS Mincho"/>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D48F3"/>
    <w:pPr>
      <w:tabs>
        <w:tab w:val="clear" w:pos="567"/>
      </w:tabs>
      <w:spacing w:line="240" w:lineRule="auto"/>
      <w:ind w:leftChars="400" w:left="840"/>
    </w:pPr>
    <w:rPr>
      <w:rFonts w:eastAsia="MS Mincho" w:cs="Arial"/>
      <w:sz w:val="24"/>
      <w:lang w:val="en-US"/>
    </w:rPr>
  </w:style>
  <w:style w:type="paragraph" w:customStyle="1" w:styleId="C-TableHeader">
    <w:name w:val="C-Table Header"/>
    <w:next w:val="C-TableText"/>
    <w:link w:val="C-TableHeader0"/>
    <w:rsid w:val="004316DC"/>
    <w:pPr>
      <w:keepNext/>
      <w:spacing w:before="60" w:after="60"/>
    </w:pPr>
    <w:rPr>
      <w:rFonts w:eastAsia="MS Mincho"/>
      <w:b/>
      <w:sz w:val="22"/>
      <w:lang w:val="en-US" w:eastAsia="en-US"/>
    </w:rPr>
  </w:style>
  <w:style w:type="paragraph" w:customStyle="1" w:styleId="C-TableText">
    <w:name w:val="C-Table Text"/>
    <w:link w:val="C-TableTextChar"/>
    <w:rsid w:val="004316DC"/>
    <w:pPr>
      <w:spacing w:before="60" w:after="60"/>
    </w:pPr>
    <w:rPr>
      <w:rFonts w:eastAsia="MS Mincho"/>
      <w:sz w:val="22"/>
      <w:lang w:val="en-US" w:eastAsia="en-US"/>
    </w:rPr>
  </w:style>
  <w:style w:type="paragraph" w:customStyle="1" w:styleId="C-TableFootnote">
    <w:name w:val="C-Table Footnote"/>
    <w:next w:val="Normal"/>
    <w:rsid w:val="004316DC"/>
    <w:pPr>
      <w:tabs>
        <w:tab w:val="left" w:pos="144"/>
      </w:tabs>
      <w:ind w:left="144" w:hanging="144"/>
    </w:pPr>
    <w:rPr>
      <w:rFonts w:eastAsia="MS Mincho" w:cs="Arial"/>
      <w:lang w:val="en-US" w:eastAsia="en-US"/>
    </w:rPr>
  </w:style>
  <w:style w:type="table" w:customStyle="1" w:styleId="C-Table">
    <w:name w:val="C-Table"/>
    <w:basedOn w:val="TableNormal"/>
    <w:rsid w:val="004316DC"/>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sid w:val="004316DC"/>
    <w:rPr>
      <w:rFonts w:eastAsia="MS Mincho"/>
      <w:sz w:val="22"/>
      <w:lang w:val="en-US" w:eastAsia="en-US"/>
    </w:rPr>
  </w:style>
  <w:style w:type="character" w:customStyle="1" w:styleId="C-TableHeader0">
    <w:name w:val="C-Table Header (文字)"/>
    <w:link w:val="C-TableHeader"/>
    <w:rsid w:val="004316DC"/>
    <w:rPr>
      <w:rFonts w:eastAsia="MS Mincho"/>
      <w:b/>
      <w:sz w:val="22"/>
      <w:lang w:val="en-US" w:eastAsia="en-US"/>
    </w:rPr>
  </w:style>
  <w:style w:type="paragraph" w:styleId="FootnoteText">
    <w:name w:val="footnote text"/>
    <w:basedOn w:val="Normal"/>
    <w:link w:val="FootnoteTextChar"/>
    <w:rsid w:val="00957E37"/>
    <w:pPr>
      <w:tabs>
        <w:tab w:val="clear" w:pos="567"/>
      </w:tabs>
      <w:spacing w:after="160" w:line="259" w:lineRule="auto"/>
    </w:pPr>
    <w:rPr>
      <w:rFonts w:ascii="Century" w:eastAsia="MS Mincho" w:hAnsi="Century"/>
      <w:sz w:val="20"/>
      <w:szCs w:val="22"/>
      <w:lang w:val="en-US" w:eastAsia="ja-JP"/>
    </w:rPr>
  </w:style>
  <w:style w:type="character" w:customStyle="1" w:styleId="FootnoteTextChar">
    <w:name w:val="Footnote Text Char"/>
    <w:basedOn w:val="DefaultParagraphFont"/>
    <w:link w:val="FootnoteText"/>
    <w:rsid w:val="00957E37"/>
    <w:rPr>
      <w:rFonts w:ascii="Century" w:eastAsia="MS Mincho" w:hAnsi="Century"/>
      <w:szCs w:val="22"/>
      <w:lang w:val="en-US" w:eastAsia="ja-JP"/>
    </w:rPr>
  </w:style>
  <w:style w:type="character" w:styleId="FootnoteReference">
    <w:name w:val="footnote reference"/>
    <w:rsid w:val="00957E37"/>
    <w:rPr>
      <w:vertAlign w:val="superscript"/>
    </w:rPr>
  </w:style>
  <w:style w:type="paragraph" w:customStyle="1" w:styleId="paragraph">
    <w:name w:val="paragraph"/>
    <w:basedOn w:val="Normal"/>
    <w:rsid w:val="000647BC"/>
    <w:pPr>
      <w:tabs>
        <w:tab w:val="clear" w:pos="567"/>
      </w:tabs>
      <w:spacing w:line="240" w:lineRule="auto"/>
    </w:pPr>
    <w:rPr>
      <w:sz w:val="24"/>
      <w:szCs w:val="24"/>
      <w:lang w:val="en-US" w:eastAsia="ja-JP"/>
    </w:rPr>
  </w:style>
  <w:style w:type="character" w:customStyle="1" w:styleId="normaltextrun1">
    <w:name w:val="normaltextrun1"/>
    <w:basedOn w:val="DefaultParagraphFont"/>
    <w:rsid w:val="000647BC"/>
  </w:style>
  <w:style w:type="character" w:customStyle="1" w:styleId="eop">
    <w:name w:val="eop"/>
    <w:basedOn w:val="DefaultParagraphFont"/>
    <w:rsid w:val="000647BC"/>
  </w:style>
  <w:style w:type="paragraph" w:styleId="TOAHeading">
    <w:name w:val="toa heading"/>
    <w:basedOn w:val="Normal"/>
    <w:next w:val="Normal"/>
    <w:semiHidden/>
    <w:rsid w:val="00FE6983"/>
    <w:pPr>
      <w:tabs>
        <w:tab w:val="clear" w:pos="567"/>
      </w:tabs>
      <w:spacing w:before="120" w:after="160" w:line="259" w:lineRule="auto"/>
    </w:pPr>
    <w:rPr>
      <w:rFonts w:ascii="Arial" w:eastAsiaTheme="minorEastAsia" w:hAnsi="Arial" w:cstheme="minorBidi"/>
      <w:b/>
      <w:bCs/>
      <w:szCs w:val="22"/>
      <w:lang w:val="en-US" w:eastAsia="ja-JP"/>
    </w:rPr>
  </w:style>
  <w:style w:type="character" w:customStyle="1" w:styleId="C-BodyTextChar">
    <w:name w:val="C-Body Text Char"/>
    <w:basedOn w:val="DefaultParagraphFont"/>
    <w:locked/>
    <w:rsid w:val="004B09ED"/>
  </w:style>
  <w:style w:type="character" w:customStyle="1" w:styleId="C-Hyperlink">
    <w:name w:val="C-Hyperlink"/>
    <w:basedOn w:val="DefaultParagraphFont"/>
    <w:rsid w:val="004B09ED"/>
    <w:rPr>
      <w:color w:val="0000FF"/>
    </w:rPr>
  </w:style>
  <w:style w:type="paragraph" w:customStyle="1" w:styleId="Default">
    <w:name w:val="Default"/>
    <w:rsid w:val="00AF5FDE"/>
    <w:pPr>
      <w:autoSpaceDE w:val="0"/>
      <w:autoSpaceDN w:val="0"/>
      <w:adjustRightInd w:val="0"/>
    </w:pPr>
    <w:rPr>
      <w:rFonts w:ascii="Calibri" w:hAnsi="Calibri" w:cs="Calibri"/>
      <w:color w:val="000000"/>
      <w:sz w:val="24"/>
      <w:szCs w:val="24"/>
      <w:lang w:val="en-US"/>
    </w:rPr>
  </w:style>
  <w:style w:type="character" w:customStyle="1" w:styleId="UnresolvedMention1">
    <w:name w:val="Unresolved Mention1"/>
    <w:basedOn w:val="DefaultParagraphFont"/>
    <w:uiPriority w:val="99"/>
    <w:semiHidden/>
    <w:unhideWhenUsed/>
    <w:rsid w:val="00F309A8"/>
    <w:rPr>
      <w:color w:val="605E5C"/>
      <w:shd w:val="clear" w:color="auto" w:fill="E1DFDD"/>
    </w:rPr>
  </w:style>
  <w:style w:type="paragraph" w:styleId="ListBullet">
    <w:name w:val="List Bullet"/>
    <w:rsid w:val="009B31FF"/>
    <w:pPr>
      <w:numPr>
        <w:numId w:val="10"/>
      </w:numPr>
      <w:spacing w:after="120"/>
    </w:pPr>
    <w:rPr>
      <w:rFonts w:eastAsia="Times New Roman"/>
      <w:sz w:val="24"/>
      <w:szCs w:val="24"/>
      <w:lang w:val="en-US" w:eastAsia="en-US"/>
    </w:rPr>
  </w:style>
  <w:style w:type="paragraph" w:styleId="ListBullet2">
    <w:name w:val="List Bullet 2"/>
    <w:basedOn w:val="ListBullet"/>
    <w:rsid w:val="009B31FF"/>
    <w:pPr>
      <w:numPr>
        <w:ilvl w:val="1"/>
      </w:numPr>
      <w:outlineLvl w:val="1"/>
    </w:pPr>
  </w:style>
  <w:style w:type="paragraph" w:styleId="ListBullet3">
    <w:name w:val="List Bullet 3"/>
    <w:basedOn w:val="ListBullet"/>
    <w:rsid w:val="009B31FF"/>
    <w:pPr>
      <w:numPr>
        <w:ilvl w:val="2"/>
      </w:numPr>
      <w:outlineLvl w:val="2"/>
    </w:pPr>
  </w:style>
  <w:style w:type="paragraph" w:styleId="ListBullet4">
    <w:name w:val="List Bullet 4"/>
    <w:basedOn w:val="ListBullet"/>
    <w:rsid w:val="009B31FF"/>
    <w:pPr>
      <w:numPr>
        <w:ilvl w:val="3"/>
      </w:numPr>
      <w:outlineLvl w:val="3"/>
    </w:pPr>
  </w:style>
  <w:style w:type="paragraph" w:customStyle="1" w:styleId="TitleA">
    <w:name w:val="Title A"/>
    <w:basedOn w:val="Normal"/>
    <w:link w:val="TitleAChar"/>
    <w:qFormat/>
    <w:rsid w:val="00884D8B"/>
    <w:pPr>
      <w:spacing w:line="240" w:lineRule="auto"/>
      <w:jc w:val="center"/>
      <w:outlineLvl w:val="0"/>
    </w:pPr>
    <w:rPr>
      <w:b/>
    </w:rPr>
  </w:style>
  <w:style w:type="paragraph" w:customStyle="1" w:styleId="TitleB">
    <w:name w:val="Title B"/>
    <w:basedOn w:val="Normal"/>
    <w:link w:val="TitleBChar"/>
    <w:qFormat/>
    <w:rsid w:val="00884D8B"/>
    <w:pPr>
      <w:spacing w:line="240" w:lineRule="auto"/>
      <w:ind w:left="567" w:hanging="567"/>
    </w:pPr>
    <w:rPr>
      <w:b/>
      <w:noProof/>
      <w:szCs w:val="22"/>
    </w:rPr>
  </w:style>
  <w:style w:type="character" w:customStyle="1" w:styleId="TitleAChar">
    <w:name w:val="Title A Char"/>
    <w:basedOn w:val="DefaultParagraphFont"/>
    <w:link w:val="TitleA"/>
    <w:rsid w:val="00884D8B"/>
    <w:rPr>
      <w:rFonts w:eastAsia="Times New Roman"/>
      <w:b/>
      <w:sz w:val="22"/>
      <w:lang w:eastAsia="en-US"/>
    </w:rPr>
  </w:style>
  <w:style w:type="paragraph" w:styleId="Bibliography">
    <w:name w:val="Bibliography"/>
    <w:basedOn w:val="Normal"/>
    <w:next w:val="Normal"/>
    <w:uiPriority w:val="37"/>
    <w:semiHidden/>
    <w:unhideWhenUsed/>
    <w:rsid w:val="00F12327"/>
  </w:style>
  <w:style w:type="character" w:customStyle="1" w:styleId="TitleBChar">
    <w:name w:val="Title B Char"/>
    <w:basedOn w:val="DefaultParagraphFont"/>
    <w:link w:val="TitleB"/>
    <w:rsid w:val="00884D8B"/>
    <w:rPr>
      <w:rFonts w:eastAsia="Times New Roman"/>
      <w:b/>
      <w:noProof/>
      <w:sz w:val="22"/>
      <w:szCs w:val="22"/>
      <w:lang w:eastAsia="en-US"/>
    </w:rPr>
  </w:style>
  <w:style w:type="paragraph" w:styleId="BlockText">
    <w:name w:val="Block Text"/>
    <w:basedOn w:val="Normal"/>
    <w:semiHidden/>
    <w:unhideWhenUsed/>
    <w:rsid w:val="00F1232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F12327"/>
    <w:pPr>
      <w:spacing w:after="120" w:line="480" w:lineRule="auto"/>
    </w:pPr>
  </w:style>
  <w:style w:type="character" w:customStyle="1" w:styleId="BodyText2Char">
    <w:name w:val="Body Text 2 Char"/>
    <w:basedOn w:val="DefaultParagraphFont"/>
    <w:link w:val="BodyText2"/>
    <w:semiHidden/>
    <w:rsid w:val="00F12327"/>
    <w:rPr>
      <w:rFonts w:eastAsia="Times New Roman"/>
      <w:sz w:val="22"/>
      <w:lang w:eastAsia="en-US"/>
    </w:rPr>
  </w:style>
  <w:style w:type="paragraph" w:styleId="BodyText3">
    <w:name w:val="Body Text 3"/>
    <w:basedOn w:val="Normal"/>
    <w:link w:val="BodyText3Char"/>
    <w:semiHidden/>
    <w:unhideWhenUsed/>
    <w:rsid w:val="00F12327"/>
    <w:pPr>
      <w:spacing w:after="120"/>
    </w:pPr>
    <w:rPr>
      <w:sz w:val="16"/>
      <w:szCs w:val="16"/>
    </w:rPr>
  </w:style>
  <w:style w:type="character" w:customStyle="1" w:styleId="BodyText3Char">
    <w:name w:val="Body Text 3 Char"/>
    <w:basedOn w:val="DefaultParagraphFont"/>
    <w:link w:val="BodyText3"/>
    <w:semiHidden/>
    <w:rsid w:val="00F12327"/>
    <w:rPr>
      <w:rFonts w:eastAsia="Times New Roman"/>
      <w:sz w:val="16"/>
      <w:szCs w:val="16"/>
      <w:lang w:eastAsia="en-US"/>
    </w:rPr>
  </w:style>
  <w:style w:type="paragraph" w:styleId="BodyTextFirstIndent">
    <w:name w:val="Body Text First Indent"/>
    <w:basedOn w:val="BodyText"/>
    <w:link w:val="BodyTextFirstIndentChar"/>
    <w:semiHidden/>
    <w:unhideWhenUsed/>
    <w:rsid w:val="00F12327"/>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F12327"/>
    <w:rPr>
      <w:rFonts w:eastAsia="Times New Roman"/>
      <w:i/>
      <w:color w:val="008000"/>
      <w:sz w:val="22"/>
      <w:lang w:eastAsia="en-US"/>
    </w:rPr>
  </w:style>
  <w:style w:type="character" w:customStyle="1" w:styleId="BodyTextFirstIndentChar">
    <w:name w:val="Body Text First Indent Char"/>
    <w:basedOn w:val="BodyTextChar"/>
    <w:link w:val="BodyTextFirstIndent"/>
    <w:semiHidden/>
    <w:rsid w:val="00F12327"/>
    <w:rPr>
      <w:rFonts w:eastAsia="Times New Roman"/>
      <w:i w:val="0"/>
      <w:color w:val="008000"/>
      <w:sz w:val="22"/>
      <w:lang w:eastAsia="en-US"/>
    </w:rPr>
  </w:style>
  <w:style w:type="paragraph" w:styleId="BodyTextIndent">
    <w:name w:val="Body Text Indent"/>
    <w:basedOn w:val="Normal"/>
    <w:link w:val="BodyTextIndentChar"/>
    <w:semiHidden/>
    <w:unhideWhenUsed/>
    <w:rsid w:val="00F12327"/>
    <w:pPr>
      <w:spacing w:after="120"/>
      <w:ind w:left="283"/>
    </w:pPr>
  </w:style>
  <w:style w:type="character" w:customStyle="1" w:styleId="BodyTextIndentChar">
    <w:name w:val="Body Text Indent Char"/>
    <w:basedOn w:val="DefaultParagraphFont"/>
    <w:link w:val="BodyTextIndent"/>
    <w:semiHidden/>
    <w:rsid w:val="00F12327"/>
    <w:rPr>
      <w:rFonts w:eastAsia="Times New Roman"/>
      <w:sz w:val="22"/>
      <w:lang w:eastAsia="en-US"/>
    </w:rPr>
  </w:style>
  <w:style w:type="paragraph" w:styleId="BodyTextFirstIndent2">
    <w:name w:val="Body Text First Indent 2"/>
    <w:basedOn w:val="BodyTextIndent"/>
    <w:link w:val="BodyTextFirstIndent2Char"/>
    <w:semiHidden/>
    <w:unhideWhenUsed/>
    <w:rsid w:val="00F12327"/>
    <w:pPr>
      <w:spacing w:after="0"/>
      <w:ind w:left="360" w:firstLine="360"/>
    </w:pPr>
  </w:style>
  <w:style w:type="character" w:customStyle="1" w:styleId="BodyTextFirstIndent2Char">
    <w:name w:val="Body Text First Indent 2 Char"/>
    <w:basedOn w:val="BodyTextIndentChar"/>
    <w:link w:val="BodyTextFirstIndent2"/>
    <w:semiHidden/>
    <w:rsid w:val="00F12327"/>
    <w:rPr>
      <w:rFonts w:eastAsia="Times New Roman"/>
      <w:sz w:val="22"/>
      <w:lang w:eastAsia="en-US"/>
    </w:rPr>
  </w:style>
  <w:style w:type="paragraph" w:styleId="BodyTextIndent2">
    <w:name w:val="Body Text Indent 2"/>
    <w:basedOn w:val="Normal"/>
    <w:link w:val="BodyTextIndent2Char"/>
    <w:semiHidden/>
    <w:unhideWhenUsed/>
    <w:rsid w:val="00F12327"/>
    <w:pPr>
      <w:spacing w:after="120" w:line="480" w:lineRule="auto"/>
      <w:ind w:left="283"/>
    </w:pPr>
  </w:style>
  <w:style w:type="character" w:customStyle="1" w:styleId="BodyTextIndent2Char">
    <w:name w:val="Body Text Indent 2 Char"/>
    <w:basedOn w:val="DefaultParagraphFont"/>
    <w:link w:val="BodyTextIndent2"/>
    <w:semiHidden/>
    <w:rsid w:val="00F12327"/>
    <w:rPr>
      <w:rFonts w:eastAsia="Times New Roman"/>
      <w:sz w:val="22"/>
      <w:lang w:eastAsia="en-US"/>
    </w:rPr>
  </w:style>
  <w:style w:type="paragraph" w:styleId="BodyTextIndent3">
    <w:name w:val="Body Text Indent 3"/>
    <w:basedOn w:val="Normal"/>
    <w:link w:val="BodyTextIndent3Char"/>
    <w:semiHidden/>
    <w:unhideWhenUsed/>
    <w:rsid w:val="00F12327"/>
    <w:pPr>
      <w:spacing w:after="120"/>
      <w:ind w:left="283"/>
    </w:pPr>
    <w:rPr>
      <w:sz w:val="16"/>
      <w:szCs w:val="16"/>
    </w:rPr>
  </w:style>
  <w:style w:type="character" w:customStyle="1" w:styleId="BodyTextIndent3Char">
    <w:name w:val="Body Text Indent 3 Char"/>
    <w:basedOn w:val="DefaultParagraphFont"/>
    <w:link w:val="BodyTextIndent3"/>
    <w:semiHidden/>
    <w:rsid w:val="00F12327"/>
    <w:rPr>
      <w:rFonts w:eastAsia="Times New Roman"/>
      <w:sz w:val="16"/>
      <w:szCs w:val="16"/>
      <w:lang w:eastAsia="en-US"/>
    </w:rPr>
  </w:style>
  <w:style w:type="paragraph" w:styleId="Caption">
    <w:name w:val="caption"/>
    <w:basedOn w:val="Normal"/>
    <w:next w:val="Normal"/>
    <w:semiHidden/>
    <w:unhideWhenUsed/>
    <w:qFormat/>
    <w:rsid w:val="00F12327"/>
    <w:pPr>
      <w:spacing w:after="200" w:line="240" w:lineRule="auto"/>
    </w:pPr>
    <w:rPr>
      <w:i/>
      <w:iCs/>
      <w:color w:val="1F497D" w:themeColor="text2"/>
      <w:sz w:val="18"/>
      <w:szCs w:val="18"/>
    </w:rPr>
  </w:style>
  <w:style w:type="paragraph" w:styleId="Closing">
    <w:name w:val="Closing"/>
    <w:basedOn w:val="Normal"/>
    <w:link w:val="ClosingChar"/>
    <w:semiHidden/>
    <w:unhideWhenUsed/>
    <w:rsid w:val="00F12327"/>
    <w:pPr>
      <w:spacing w:line="240" w:lineRule="auto"/>
      <w:ind w:left="4252"/>
    </w:pPr>
  </w:style>
  <w:style w:type="character" w:customStyle="1" w:styleId="ClosingChar">
    <w:name w:val="Closing Char"/>
    <w:basedOn w:val="DefaultParagraphFont"/>
    <w:link w:val="Closing"/>
    <w:semiHidden/>
    <w:rsid w:val="00F12327"/>
    <w:rPr>
      <w:rFonts w:eastAsia="Times New Roman"/>
      <w:sz w:val="22"/>
      <w:lang w:eastAsia="en-US"/>
    </w:rPr>
  </w:style>
  <w:style w:type="paragraph" w:styleId="Date">
    <w:name w:val="Date"/>
    <w:basedOn w:val="Normal"/>
    <w:next w:val="Normal"/>
    <w:link w:val="DateChar"/>
    <w:semiHidden/>
    <w:unhideWhenUsed/>
    <w:rsid w:val="00F12327"/>
  </w:style>
  <w:style w:type="character" w:customStyle="1" w:styleId="DateChar">
    <w:name w:val="Date Char"/>
    <w:basedOn w:val="DefaultParagraphFont"/>
    <w:link w:val="Date"/>
    <w:semiHidden/>
    <w:rsid w:val="00F12327"/>
    <w:rPr>
      <w:rFonts w:eastAsia="Times New Roman"/>
      <w:sz w:val="22"/>
      <w:lang w:eastAsia="en-US"/>
    </w:rPr>
  </w:style>
  <w:style w:type="paragraph" w:styleId="DocumentMap">
    <w:name w:val="Document Map"/>
    <w:basedOn w:val="Normal"/>
    <w:link w:val="DocumentMapChar"/>
    <w:semiHidden/>
    <w:unhideWhenUsed/>
    <w:rsid w:val="00F1232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12327"/>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F12327"/>
    <w:pPr>
      <w:spacing w:line="240" w:lineRule="auto"/>
    </w:pPr>
  </w:style>
  <w:style w:type="character" w:customStyle="1" w:styleId="E-mailSignatureChar">
    <w:name w:val="E-mail Signature Char"/>
    <w:basedOn w:val="DefaultParagraphFont"/>
    <w:link w:val="E-mailSignature"/>
    <w:semiHidden/>
    <w:rsid w:val="00F12327"/>
    <w:rPr>
      <w:rFonts w:eastAsia="Times New Roman"/>
      <w:sz w:val="22"/>
      <w:lang w:eastAsia="en-US"/>
    </w:rPr>
  </w:style>
  <w:style w:type="paragraph" w:styleId="EndnoteText">
    <w:name w:val="endnote text"/>
    <w:basedOn w:val="Normal"/>
    <w:link w:val="EndnoteTextChar"/>
    <w:semiHidden/>
    <w:unhideWhenUsed/>
    <w:rsid w:val="00F12327"/>
    <w:pPr>
      <w:spacing w:line="240" w:lineRule="auto"/>
    </w:pPr>
    <w:rPr>
      <w:sz w:val="20"/>
    </w:rPr>
  </w:style>
  <w:style w:type="character" w:customStyle="1" w:styleId="EndnoteTextChar">
    <w:name w:val="Endnote Text Char"/>
    <w:basedOn w:val="DefaultParagraphFont"/>
    <w:link w:val="EndnoteText"/>
    <w:semiHidden/>
    <w:rsid w:val="00F12327"/>
    <w:rPr>
      <w:rFonts w:eastAsia="Times New Roman"/>
      <w:lang w:eastAsia="en-US"/>
    </w:rPr>
  </w:style>
  <w:style w:type="paragraph" w:styleId="EnvelopeAddress">
    <w:name w:val="envelope address"/>
    <w:basedOn w:val="Normal"/>
    <w:semiHidden/>
    <w:unhideWhenUsed/>
    <w:rsid w:val="00F1232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F12327"/>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sid w:val="00F12327"/>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F12327"/>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rsid w:val="00F12327"/>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F12327"/>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rsid w:val="00F12327"/>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rsid w:val="00F12327"/>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rsid w:val="00F12327"/>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rsid w:val="00F1232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12327"/>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semiHidden/>
    <w:unhideWhenUsed/>
    <w:rsid w:val="00F12327"/>
    <w:pPr>
      <w:spacing w:line="240" w:lineRule="auto"/>
    </w:pPr>
    <w:rPr>
      <w:i/>
      <w:iCs/>
    </w:rPr>
  </w:style>
  <w:style w:type="character" w:customStyle="1" w:styleId="HTMLAddressChar">
    <w:name w:val="HTML Address Char"/>
    <w:basedOn w:val="DefaultParagraphFont"/>
    <w:link w:val="HTMLAddress"/>
    <w:semiHidden/>
    <w:rsid w:val="00F12327"/>
    <w:rPr>
      <w:rFonts w:eastAsia="Times New Roman"/>
      <w:i/>
      <w:iCs/>
      <w:sz w:val="22"/>
      <w:lang w:eastAsia="en-US"/>
    </w:rPr>
  </w:style>
  <w:style w:type="paragraph" w:styleId="HTMLPreformatted">
    <w:name w:val="HTML Preformatted"/>
    <w:basedOn w:val="Normal"/>
    <w:link w:val="HTMLPreformattedChar"/>
    <w:semiHidden/>
    <w:unhideWhenUsed/>
    <w:rsid w:val="00F12327"/>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semiHidden/>
    <w:rsid w:val="00F12327"/>
    <w:rPr>
      <w:rFonts w:ascii="Consolas" w:eastAsia="Times New Roman" w:hAnsi="Consolas" w:cs="Consolas"/>
      <w:lang w:eastAsia="en-US"/>
    </w:rPr>
  </w:style>
  <w:style w:type="paragraph" w:styleId="Index1">
    <w:name w:val="index 1"/>
    <w:basedOn w:val="Normal"/>
    <w:next w:val="Normal"/>
    <w:autoRedefine/>
    <w:semiHidden/>
    <w:unhideWhenUsed/>
    <w:rsid w:val="00F12327"/>
    <w:pPr>
      <w:tabs>
        <w:tab w:val="clear" w:pos="567"/>
      </w:tabs>
      <w:spacing w:line="240" w:lineRule="auto"/>
      <w:ind w:left="220" w:hanging="220"/>
    </w:pPr>
  </w:style>
  <w:style w:type="paragraph" w:styleId="Index2">
    <w:name w:val="index 2"/>
    <w:basedOn w:val="Normal"/>
    <w:next w:val="Normal"/>
    <w:autoRedefine/>
    <w:semiHidden/>
    <w:unhideWhenUsed/>
    <w:rsid w:val="00F12327"/>
    <w:pPr>
      <w:tabs>
        <w:tab w:val="clear" w:pos="567"/>
      </w:tabs>
      <w:spacing w:line="240" w:lineRule="auto"/>
      <w:ind w:left="440" w:hanging="220"/>
    </w:pPr>
  </w:style>
  <w:style w:type="paragraph" w:styleId="Index3">
    <w:name w:val="index 3"/>
    <w:basedOn w:val="Normal"/>
    <w:next w:val="Normal"/>
    <w:autoRedefine/>
    <w:semiHidden/>
    <w:unhideWhenUsed/>
    <w:rsid w:val="00F12327"/>
    <w:pPr>
      <w:tabs>
        <w:tab w:val="clear" w:pos="567"/>
      </w:tabs>
      <w:spacing w:line="240" w:lineRule="auto"/>
      <w:ind w:left="660" w:hanging="220"/>
    </w:pPr>
  </w:style>
  <w:style w:type="paragraph" w:styleId="Index4">
    <w:name w:val="index 4"/>
    <w:basedOn w:val="Normal"/>
    <w:next w:val="Normal"/>
    <w:autoRedefine/>
    <w:semiHidden/>
    <w:unhideWhenUsed/>
    <w:rsid w:val="00F12327"/>
    <w:pPr>
      <w:tabs>
        <w:tab w:val="clear" w:pos="567"/>
      </w:tabs>
      <w:spacing w:line="240" w:lineRule="auto"/>
      <w:ind w:left="880" w:hanging="220"/>
    </w:pPr>
  </w:style>
  <w:style w:type="paragraph" w:styleId="Index5">
    <w:name w:val="index 5"/>
    <w:basedOn w:val="Normal"/>
    <w:next w:val="Normal"/>
    <w:autoRedefine/>
    <w:semiHidden/>
    <w:unhideWhenUsed/>
    <w:rsid w:val="00F12327"/>
    <w:pPr>
      <w:tabs>
        <w:tab w:val="clear" w:pos="567"/>
      </w:tabs>
      <w:spacing w:line="240" w:lineRule="auto"/>
      <w:ind w:left="1100" w:hanging="220"/>
    </w:pPr>
  </w:style>
  <w:style w:type="paragraph" w:styleId="Index6">
    <w:name w:val="index 6"/>
    <w:basedOn w:val="Normal"/>
    <w:next w:val="Normal"/>
    <w:autoRedefine/>
    <w:semiHidden/>
    <w:unhideWhenUsed/>
    <w:rsid w:val="00F12327"/>
    <w:pPr>
      <w:tabs>
        <w:tab w:val="clear" w:pos="567"/>
      </w:tabs>
      <w:spacing w:line="240" w:lineRule="auto"/>
      <w:ind w:left="1320" w:hanging="220"/>
    </w:pPr>
  </w:style>
  <w:style w:type="paragraph" w:styleId="Index7">
    <w:name w:val="index 7"/>
    <w:basedOn w:val="Normal"/>
    <w:next w:val="Normal"/>
    <w:autoRedefine/>
    <w:semiHidden/>
    <w:unhideWhenUsed/>
    <w:rsid w:val="00F12327"/>
    <w:pPr>
      <w:tabs>
        <w:tab w:val="clear" w:pos="567"/>
      </w:tabs>
      <w:spacing w:line="240" w:lineRule="auto"/>
      <w:ind w:left="1540" w:hanging="220"/>
    </w:pPr>
  </w:style>
  <w:style w:type="paragraph" w:styleId="Index8">
    <w:name w:val="index 8"/>
    <w:basedOn w:val="Normal"/>
    <w:next w:val="Normal"/>
    <w:autoRedefine/>
    <w:semiHidden/>
    <w:unhideWhenUsed/>
    <w:rsid w:val="00F12327"/>
    <w:pPr>
      <w:tabs>
        <w:tab w:val="clear" w:pos="567"/>
      </w:tabs>
      <w:spacing w:line="240" w:lineRule="auto"/>
      <w:ind w:left="1760" w:hanging="220"/>
    </w:pPr>
  </w:style>
  <w:style w:type="paragraph" w:styleId="Index9">
    <w:name w:val="index 9"/>
    <w:basedOn w:val="Normal"/>
    <w:next w:val="Normal"/>
    <w:autoRedefine/>
    <w:semiHidden/>
    <w:unhideWhenUsed/>
    <w:rsid w:val="00F12327"/>
    <w:pPr>
      <w:tabs>
        <w:tab w:val="clear" w:pos="567"/>
      </w:tabs>
      <w:spacing w:line="240" w:lineRule="auto"/>
      <w:ind w:left="1980" w:hanging="220"/>
    </w:pPr>
  </w:style>
  <w:style w:type="paragraph" w:styleId="IndexHeading">
    <w:name w:val="index heading"/>
    <w:basedOn w:val="Normal"/>
    <w:next w:val="Index1"/>
    <w:semiHidden/>
    <w:unhideWhenUsed/>
    <w:rsid w:val="00F1232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1232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12327"/>
    <w:rPr>
      <w:rFonts w:eastAsia="Times New Roman"/>
      <w:i/>
      <w:iCs/>
      <w:color w:val="4F81BD" w:themeColor="accent1"/>
      <w:sz w:val="22"/>
      <w:lang w:eastAsia="en-US"/>
    </w:rPr>
  </w:style>
  <w:style w:type="paragraph" w:styleId="List">
    <w:name w:val="List"/>
    <w:basedOn w:val="Normal"/>
    <w:semiHidden/>
    <w:unhideWhenUsed/>
    <w:rsid w:val="00F12327"/>
    <w:pPr>
      <w:ind w:left="283" w:hanging="283"/>
      <w:contextualSpacing/>
    </w:pPr>
  </w:style>
  <w:style w:type="paragraph" w:styleId="List2">
    <w:name w:val="List 2"/>
    <w:basedOn w:val="Normal"/>
    <w:semiHidden/>
    <w:unhideWhenUsed/>
    <w:rsid w:val="00F12327"/>
    <w:pPr>
      <w:ind w:left="566" w:hanging="283"/>
      <w:contextualSpacing/>
    </w:pPr>
  </w:style>
  <w:style w:type="paragraph" w:styleId="List3">
    <w:name w:val="List 3"/>
    <w:basedOn w:val="Normal"/>
    <w:semiHidden/>
    <w:unhideWhenUsed/>
    <w:rsid w:val="00F12327"/>
    <w:pPr>
      <w:ind w:left="849" w:hanging="283"/>
      <w:contextualSpacing/>
    </w:pPr>
  </w:style>
  <w:style w:type="paragraph" w:styleId="List4">
    <w:name w:val="List 4"/>
    <w:basedOn w:val="Normal"/>
    <w:semiHidden/>
    <w:unhideWhenUsed/>
    <w:rsid w:val="00F12327"/>
    <w:pPr>
      <w:ind w:left="1132" w:hanging="283"/>
      <w:contextualSpacing/>
    </w:pPr>
  </w:style>
  <w:style w:type="paragraph" w:styleId="List5">
    <w:name w:val="List 5"/>
    <w:basedOn w:val="Normal"/>
    <w:semiHidden/>
    <w:unhideWhenUsed/>
    <w:rsid w:val="00F12327"/>
    <w:pPr>
      <w:ind w:left="1415" w:hanging="283"/>
      <w:contextualSpacing/>
    </w:pPr>
  </w:style>
  <w:style w:type="paragraph" w:styleId="ListBullet5">
    <w:name w:val="List Bullet 5"/>
    <w:basedOn w:val="Normal"/>
    <w:semiHidden/>
    <w:unhideWhenUsed/>
    <w:rsid w:val="00F12327"/>
    <w:pPr>
      <w:numPr>
        <w:numId w:val="12"/>
      </w:numPr>
      <w:contextualSpacing/>
    </w:pPr>
  </w:style>
  <w:style w:type="paragraph" w:styleId="ListContinue">
    <w:name w:val="List Continue"/>
    <w:basedOn w:val="Normal"/>
    <w:semiHidden/>
    <w:unhideWhenUsed/>
    <w:rsid w:val="00F12327"/>
    <w:pPr>
      <w:spacing w:after="120"/>
      <w:ind w:left="283"/>
      <w:contextualSpacing/>
    </w:pPr>
  </w:style>
  <w:style w:type="paragraph" w:styleId="ListContinue2">
    <w:name w:val="List Continue 2"/>
    <w:basedOn w:val="Normal"/>
    <w:semiHidden/>
    <w:unhideWhenUsed/>
    <w:rsid w:val="00F12327"/>
    <w:pPr>
      <w:spacing w:after="120"/>
      <w:ind w:left="566"/>
      <w:contextualSpacing/>
    </w:pPr>
  </w:style>
  <w:style w:type="paragraph" w:styleId="ListContinue3">
    <w:name w:val="List Continue 3"/>
    <w:basedOn w:val="Normal"/>
    <w:rsid w:val="00F12327"/>
    <w:pPr>
      <w:spacing w:after="120"/>
      <w:ind w:left="849"/>
      <w:contextualSpacing/>
    </w:pPr>
  </w:style>
  <w:style w:type="paragraph" w:styleId="ListContinue4">
    <w:name w:val="List Continue 4"/>
    <w:basedOn w:val="Normal"/>
    <w:rsid w:val="00F12327"/>
    <w:pPr>
      <w:spacing w:after="120"/>
      <w:ind w:left="1132"/>
      <w:contextualSpacing/>
    </w:pPr>
  </w:style>
  <w:style w:type="paragraph" w:styleId="ListContinue5">
    <w:name w:val="List Continue 5"/>
    <w:basedOn w:val="Normal"/>
    <w:rsid w:val="00F12327"/>
    <w:pPr>
      <w:spacing w:after="120"/>
      <w:ind w:left="1415"/>
      <w:contextualSpacing/>
    </w:pPr>
  </w:style>
  <w:style w:type="paragraph" w:styleId="ListNumber">
    <w:name w:val="List Number"/>
    <w:basedOn w:val="Normal"/>
    <w:rsid w:val="00F12327"/>
    <w:pPr>
      <w:numPr>
        <w:numId w:val="13"/>
      </w:numPr>
      <w:contextualSpacing/>
    </w:pPr>
  </w:style>
  <w:style w:type="paragraph" w:styleId="ListNumber2">
    <w:name w:val="List Number 2"/>
    <w:basedOn w:val="Normal"/>
    <w:semiHidden/>
    <w:unhideWhenUsed/>
    <w:rsid w:val="00F12327"/>
    <w:pPr>
      <w:numPr>
        <w:numId w:val="14"/>
      </w:numPr>
      <w:contextualSpacing/>
    </w:pPr>
  </w:style>
  <w:style w:type="paragraph" w:styleId="ListNumber3">
    <w:name w:val="List Number 3"/>
    <w:basedOn w:val="Normal"/>
    <w:semiHidden/>
    <w:unhideWhenUsed/>
    <w:rsid w:val="00F12327"/>
    <w:pPr>
      <w:numPr>
        <w:numId w:val="15"/>
      </w:numPr>
      <w:contextualSpacing/>
    </w:pPr>
  </w:style>
  <w:style w:type="paragraph" w:styleId="ListNumber4">
    <w:name w:val="List Number 4"/>
    <w:basedOn w:val="Normal"/>
    <w:semiHidden/>
    <w:unhideWhenUsed/>
    <w:rsid w:val="00F12327"/>
    <w:pPr>
      <w:numPr>
        <w:numId w:val="16"/>
      </w:numPr>
      <w:contextualSpacing/>
    </w:pPr>
  </w:style>
  <w:style w:type="paragraph" w:styleId="ListNumber5">
    <w:name w:val="List Number 5"/>
    <w:basedOn w:val="Normal"/>
    <w:semiHidden/>
    <w:unhideWhenUsed/>
    <w:rsid w:val="00F12327"/>
    <w:pPr>
      <w:numPr>
        <w:numId w:val="17"/>
      </w:numPr>
      <w:contextualSpacing/>
    </w:pPr>
  </w:style>
  <w:style w:type="paragraph" w:styleId="MacroText">
    <w:name w:val="macro"/>
    <w:link w:val="MacroTextChar"/>
    <w:rsid w:val="00F1232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Consolas"/>
      <w:lang w:eastAsia="en-US"/>
    </w:rPr>
  </w:style>
  <w:style w:type="character" w:customStyle="1" w:styleId="MacroTextChar">
    <w:name w:val="Macro Text Char"/>
    <w:basedOn w:val="DefaultParagraphFont"/>
    <w:link w:val="MacroText"/>
    <w:rsid w:val="00F12327"/>
    <w:rPr>
      <w:rFonts w:ascii="Consolas" w:eastAsia="Times New Roman" w:hAnsi="Consolas" w:cs="Consolas"/>
      <w:lang w:eastAsia="en-US"/>
    </w:rPr>
  </w:style>
  <w:style w:type="paragraph" w:styleId="MessageHeader">
    <w:name w:val="Message Header"/>
    <w:basedOn w:val="Normal"/>
    <w:link w:val="MessageHeaderChar"/>
    <w:rsid w:val="00F1232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F12327"/>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F12327"/>
    <w:pPr>
      <w:tabs>
        <w:tab w:val="left" w:pos="567"/>
      </w:tabs>
    </w:pPr>
    <w:rPr>
      <w:rFonts w:eastAsia="Times New Roman"/>
      <w:sz w:val="22"/>
      <w:lang w:eastAsia="en-US"/>
    </w:rPr>
  </w:style>
  <w:style w:type="paragraph" w:styleId="NormalIndent">
    <w:name w:val="Normal Indent"/>
    <w:basedOn w:val="Normal"/>
    <w:semiHidden/>
    <w:unhideWhenUsed/>
    <w:rsid w:val="00F12327"/>
    <w:pPr>
      <w:ind w:left="720"/>
    </w:pPr>
  </w:style>
  <w:style w:type="paragraph" w:styleId="NoteHeading">
    <w:name w:val="Note Heading"/>
    <w:basedOn w:val="Normal"/>
    <w:next w:val="Normal"/>
    <w:link w:val="NoteHeadingChar"/>
    <w:semiHidden/>
    <w:unhideWhenUsed/>
    <w:rsid w:val="00F12327"/>
    <w:pPr>
      <w:spacing w:line="240" w:lineRule="auto"/>
    </w:pPr>
  </w:style>
  <w:style w:type="character" w:customStyle="1" w:styleId="NoteHeadingChar">
    <w:name w:val="Note Heading Char"/>
    <w:basedOn w:val="DefaultParagraphFont"/>
    <w:link w:val="NoteHeading"/>
    <w:semiHidden/>
    <w:rsid w:val="00F12327"/>
    <w:rPr>
      <w:rFonts w:eastAsia="Times New Roman"/>
      <w:sz w:val="22"/>
      <w:lang w:eastAsia="en-US"/>
    </w:rPr>
  </w:style>
  <w:style w:type="paragraph" w:styleId="PlainText">
    <w:name w:val="Plain Text"/>
    <w:basedOn w:val="Normal"/>
    <w:link w:val="PlainTextChar"/>
    <w:semiHidden/>
    <w:unhideWhenUsed/>
    <w:rsid w:val="00F12327"/>
    <w:pPr>
      <w:spacing w:line="240" w:lineRule="auto"/>
    </w:pPr>
    <w:rPr>
      <w:rFonts w:ascii="Consolas" w:hAnsi="Consolas" w:cs="Consolas"/>
      <w:sz w:val="21"/>
      <w:szCs w:val="21"/>
    </w:rPr>
  </w:style>
  <w:style w:type="character" w:customStyle="1" w:styleId="PlainTextChar">
    <w:name w:val="Plain Text Char"/>
    <w:basedOn w:val="DefaultParagraphFont"/>
    <w:link w:val="PlainText"/>
    <w:semiHidden/>
    <w:rsid w:val="00F12327"/>
    <w:rPr>
      <w:rFonts w:ascii="Consolas" w:eastAsia="Times New Roman" w:hAnsi="Consolas" w:cs="Consolas"/>
      <w:sz w:val="21"/>
      <w:szCs w:val="21"/>
      <w:lang w:eastAsia="en-US"/>
    </w:rPr>
  </w:style>
  <w:style w:type="paragraph" w:styleId="Quote">
    <w:name w:val="Quote"/>
    <w:basedOn w:val="Normal"/>
    <w:next w:val="Normal"/>
    <w:link w:val="QuoteChar"/>
    <w:uiPriority w:val="29"/>
    <w:qFormat/>
    <w:rsid w:val="00F123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12327"/>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rsid w:val="00F12327"/>
  </w:style>
  <w:style w:type="character" w:customStyle="1" w:styleId="SalutationChar">
    <w:name w:val="Salutation Char"/>
    <w:basedOn w:val="DefaultParagraphFont"/>
    <w:link w:val="Salutation"/>
    <w:semiHidden/>
    <w:rsid w:val="00F12327"/>
    <w:rPr>
      <w:rFonts w:eastAsia="Times New Roman"/>
      <w:sz w:val="22"/>
      <w:lang w:eastAsia="en-US"/>
    </w:rPr>
  </w:style>
  <w:style w:type="paragraph" w:styleId="Signature">
    <w:name w:val="Signature"/>
    <w:basedOn w:val="Normal"/>
    <w:link w:val="SignatureChar"/>
    <w:semiHidden/>
    <w:unhideWhenUsed/>
    <w:rsid w:val="00F12327"/>
    <w:pPr>
      <w:spacing w:line="240" w:lineRule="auto"/>
      <w:ind w:left="4252"/>
    </w:pPr>
  </w:style>
  <w:style w:type="character" w:customStyle="1" w:styleId="SignatureChar">
    <w:name w:val="Signature Char"/>
    <w:basedOn w:val="DefaultParagraphFont"/>
    <w:link w:val="Signature"/>
    <w:semiHidden/>
    <w:rsid w:val="00F12327"/>
    <w:rPr>
      <w:rFonts w:eastAsia="Times New Roman"/>
      <w:sz w:val="22"/>
      <w:lang w:eastAsia="en-US"/>
    </w:rPr>
  </w:style>
  <w:style w:type="paragraph" w:styleId="Subtitle">
    <w:name w:val="Subtitle"/>
    <w:basedOn w:val="Normal"/>
    <w:next w:val="Normal"/>
    <w:link w:val="SubtitleChar"/>
    <w:qFormat/>
    <w:rsid w:val="00F1232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F12327"/>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F12327"/>
    <w:pPr>
      <w:tabs>
        <w:tab w:val="clear" w:pos="567"/>
      </w:tabs>
      <w:ind w:left="220" w:hanging="220"/>
    </w:pPr>
  </w:style>
  <w:style w:type="paragraph" w:styleId="TableofFigures">
    <w:name w:val="table of figures"/>
    <w:basedOn w:val="Normal"/>
    <w:next w:val="Normal"/>
    <w:semiHidden/>
    <w:unhideWhenUsed/>
    <w:rsid w:val="00F12327"/>
    <w:pPr>
      <w:tabs>
        <w:tab w:val="clear" w:pos="567"/>
      </w:tabs>
    </w:pPr>
  </w:style>
  <w:style w:type="paragraph" w:styleId="Title">
    <w:name w:val="Title"/>
    <w:basedOn w:val="Normal"/>
    <w:next w:val="Normal"/>
    <w:link w:val="TitleChar"/>
    <w:qFormat/>
    <w:rsid w:val="00F1232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327"/>
    <w:rPr>
      <w:rFonts w:asciiTheme="majorHAnsi" w:eastAsiaTheme="majorEastAsia" w:hAnsiTheme="majorHAnsi" w:cstheme="majorBidi"/>
      <w:spacing w:val="-10"/>
      <w:kern w:val="28"/>
      <w:sz w:val="56"/>
      <w:szCs w:val="56"/>
      <w:lang w:eastAsia="en-US"/>
    </w:rPr>
  </w:style>
  <w:style w:type="paragraph" w:styleId="TOC1">
    <w:name w:val="toc 1"/>
    <w:basedOn w:val="Normal"/>
    <w:next w:val="Normal"/>
    <w:autoRedefine/>
    <w:semiHidden/>
    <w:unhideWhenUsed/>
    <w:rsid w:val="00F12327"/>
    <w:pPr>
      <w:tabs>
        <w:tab w:val="clear" w:pos="567"/>
      </w:tabs>
      <w:spacing w:after="100"/>
    </w:pPr>
  </w:style>
  <w:style w:type="paragraph" w:styleId="TOC2">
    <w:name w:val="toc 2"/>
    <w:basedOn w:val="Normal"/>
    <w:next w:val="Normal"/>
    <w:autoRedefine/>
    <w:semiHidden/>
    <w:unhideWhenUsed/>
    <w:rsid w:val="00F12327"/>
    <w:pPr>
      <w:tabs>
        <w:tab w:val="clear" w:pos="567"/>
      </w:tabs>
      <w:spacing w:after="100"/>
      <w:ind w:left="220"/>
    </w:pPr>
  </w:style>
  <w:style w:type="paragraph" w:styleId="TOC3">
    <w:name w:val="toc 3"/>
    <w:basedOn w:val="Normal"/>
    <w:next w:val="Normal"/>
    <w:autoRedefine/>
    <w:semiHidden/>
    <w:unhideWhenUsed/>
    <w:rsid w:val="00F12327"/>
    <w:pPr>
      <w:tabs>
        <w:tab w:val="clear" w:pos="567"/>
      </w:tabs>
      <w:spacing w:after="100"/>
      <w:ind w:left="440"/>
    </w:pPr>
  </w:style>
  <w:style w:type="paragraph" w:styleId="TOC4">
    <w:name w:val="toc 4"/>
    <w:basedOn w:val="Normal"/>
    <w:next w:val="Normal"/>
    <w:autoRedefine/>
    <w:semiHidden/>
    <w:unhideWhenUsed/>
    <w:rsid w:val="00F12327"/>
    <w:pPr>
      <w:tabs>
        <w:tab w:val="clear" w:pos="567"/>
      </w:tabs>
      <w:spacing w:after="100"/>
      <w:ind w:left="660"/>
    </w:pPr>
  </w:style>
  <w:style w:type="paragraph" w:styleId="TOC5">
    <w:name w:val="toc 5"/>
    <w:basedOn w:val="Normal"/>
    <w:next w:val="Normal"/>
    <w:autoRedefine/>
    <w:semiHidden/>
    <w:unhideWhenUsed/>
    <w:rsid w:val="00F12327"/>
    <w:pPr>
      <w:tabs>
        <w:tab w:val="clear" w:pos="567"/>
      </w:tabs>
      <w:spacing w:after="100"/>
      <w:ind w:left="880"/>
    </w:pPr>
  </w:style>
  <w:style w:type="paragraph" w:styleId="TOC6">
    <w:name w:val="toc 6"/>
    <w:basedOn w:val="Normal"/>
    <w:next w:val="Normal"/>
    <w:autoRedefine/>
    <w:semiHidden/>
    <w:unhideWhenUsed/>
    <w:rsid w:val="00F12327"/>
    <w:pPr>
      <w:tabs>
        <w:tab w:val="clear" w:pos="567"/>
      </w:tabs>
      <w:spacing w:after="100"/>
      <w:ind w:left="1100"/>
    </w:pPr>
  </w:style>
  <w:style w:type="paragraph" w:styleId="TOC7">
    <w:name w:val="toc 7"/>
    <w:basedOn w:val="Normal"/>
    <w:next w:val="Normal"/>
    <w:autoRedefine/>
    <w:semiHidden/>
    <w:unhideWhenUsed/>
    <w:rsid w:val="00F12327"/>
    <w:pPr>
      <w:tabs>
        <w:tab w:val="clear" w:pos="567"/>
      </w:tabs>
      <w:spacing w:after="100"/>
      <w:ind w:left="1320"/>
    </w:pPr>
  </w:style>
  <w:style w:type="paragraph" w:styleId="TOC8">
    <w:name w:val="toc 8"/>
    <w:basedOn w:val="Normal"/>
    <w:next w:val="Normal"/>
    <w:autoRedefine/>
    <w:semiHidden/>
    <w:unhideWhenUsed/>
    <w:rsid w:val="00F12327"/>
    <w:pPr>
      <w:tabs>
        <w:tab w:val="clear" w:pos="567"/>
      </w:tabs>
      <w:spacing w:after="100"/>
      <w:ind w:left="1540"/>
    </w:pPr>
  </w:style>
  <w:style w:type="paragraph" w:styleId="TOC9">
    <w:name w:val="toc 9"/>
    <w:basedOn w:val="Normal"/>
    <w:next w:val="Normal"/>
    <w:autoRedefine/>
    <w:semiHidden/>
    <w:unhideWhenUsed/>
    <w:rsid w:val="00F12327"/>
    <w:pPr>
      <w:tabs>
        <w:tab w:val="clear" w:pos="567"/>
      </w:tabs>
      <w:spacing w:after="100"/>
      <w:ind w:left="1760"/>
    </w:pPr>
  </w:style>
  <w:style w:type="paragraph" w:styleId="TOCHeading">
    <w:name w:val="TOC Heading"/>
    <w:basedOn w:val="Heading1"/>
    <w:next w:val="Normal"/>
    <w:uiPriority w:val="39"/>
    <w:semiHidden/>
    <w:unhideWhenUsed/>
    <w:qFormat/>
    <w:rsid w:val="00F12327"/>
    <w:pPr>
      <w:outlineLvl w:val="9"/>
    </w:pPr>
  </w:style>
  <w:style w:type="character" w:customStyle="1" w:styleId="UnresolvedMention2">
    <w:name w:val="Unresolved Mention2"/>
    <w:basedOn w:val="DefaultParagraphFont"/>
    <w:uiPriority w:val="99"/>
    <w:semiHidden/>
    <w:unhideWhenUsed/>
    <w:rsid w:val="005F2D2C"/>
    <w:rPr>
      <w:color w:val="605E5C"/>
      <w:shd w:val="clear" w:color="auto" w:fill="E1DFDD"/>
    </w:rPr>
  </w:style>
  <w:style w:type="character" w:customStyle="1" w:styleId="UnresolvedMention3">
    <w:name w:val="Unresolved Mention3"/>
    <w:basedOn w:val="DefaultParagraphFont"/>
    <w:rsid w:val="00903B31"/>
    <w:rPr>
      <w:color w:val="605E5C"/>
      <w:shd w:val="clear" w:color="auto" w:fill="E1DFDD"/>
    </w:rPr>
  </w:style>
  <w:style w:type="character" w:styleId="FollowedHyperlink">
    <w:name w:val="FollowedHyperlink"/>
    <w:basedOn w:val="DefaultParagraphFont"/>
    <w:semiHidden/>
    <w:unhideWhenUsed/>
    <w:rsid w:val="00240E15"/>
    <w:rPr>
      <w:color w:val="800080" w:themeColor="followedHyperlink"/>
      <w:u w:val="single"/>
    </w:rPr>
  </w:style>
  <w:style w:type="character" w:customStyle="1" w:styleId="UnresolvedMention4">
    <w:name w:val="Unresolved Mention4"/>
    <w:basedOn w:val="DefaultParagraphFont"/>
    <w:rsid w:val="00ED0638"/>
    <w:rPr>
      <w:color w:val="605E5C"/>
      <w:shd w:val="clear" w:color="auto" w:fill="E1DFDD"/>
    </w:rPr>
  </w:style>
  <w:style w:type="paragraph" w:customStyle="1" w:styleId="pstyle126">
    <w:name w:val="p_style126"/>
    <w:basedOn w:val="Normal"/>
    <w:rsid w:val="00370758"/>
    <w:pPr>
      <w:tabs>
        <w:tab w:val="clear" w:pos="567"/>
      </w:tabs>
      <w:spacing w:before="100" w:beforeAutospacing="1" w:after="100" w:afterAutospacing="1" w:line="240" w:lineRule="auto"/>
    </w:pPr>
    <w:rPr>
      <w:sz w:val="24"/>
      <w:szCs w:val="24"/>
      <w:lang w:val="en-US" w:eastAsia="ja-JP"/>
    </w:rPr>
  </w:style>
  <w:style w:type="character" w:customStyle="1" w:styleId="style26">
    <w:name w:val="style26"/>
    <w:basedOn w:val="DefaultParagraphFont"/>
    <w:rsid w:val="00370758"/>
  </w:style>
  <w:style w:type="character" w:customStyle="1" w:styleId="style10">
    <w:name w:val="style10"/>
    <w:basedOn w:val="DefaultParagraphFont"/>
    <w:rsid w:val="00370758"/>
  </w:style>
  <w:style w:type="character" w:customStyle="1" w:styleId="style11">
    <w:name w:val="style11"/>
    <w:basedOn w:val="DefaultParagraphFont"/>
    <w:rsid w:val="00370758"/>
  </w:style>
  <w:style w:type="paragraph" w:customStyle="1" w:styleId="TitleAqib">
    <w:name w:val="Title Aqib"/>
    <w:basedOn w:val="TitleA"/>
    <w:link w:val="TitleAqibChar"/>
    <w:qFormat/>
    <w:rsid w:val="002348E0"/>
  </w:style>
  <w:style w:type="character" w:customStyle="1" w:styleId="TitleAqibChar">
    <w:name w:val="Title Aqib Char"/>
    <w:basedOn w:val="TitleAChar"/>
    <w:link w:val="TitleAqib"/>
    <w:rsid w:val="002348E0"/>
    <w:rPr>
      <w:rFonts w:eastAsia="Times New Roman"/>
      <w:b/>
      <w:sz w:val="22"/>
      <w:lang w:eastAsia="en-US"/>
    </w:rPr>
  </w:style>
  <w:style w:type="character" w:styleId="LineNumber">
    <w:name w:val="line number"/>
    <w:basedOn w:val="DefaultParagraphFont"/>
    <w:semiHidden/>
    <w:unhideWhenUsed/>
    <w:rsid w:val="00705364"/>
  </w:style>
  <w:style w:type="table" w:customStyle="1" w:styleId="TableGrid2">
    <w:name w:val="Table Grid2"/>
    <w:basedOn w:val="TableNormal"/>
    <w:next w:val="TableGrid"/>
    <w:uiPriority w:val="39"/>
    <w:rsid w:val="00E736EE"/>
    <w:pPr>
      <w:spacing w:after="160" w:line="259" w:lineRule="auto"/>
    </w:pPr>
    <w:rPr>
      <w:rFonts w:asciiTheme="minorHAnsi" w:eastAsiaTheme="minorEastAsia" w:hAnsiTheme="minorHAnsi" w:cstheme="minorBid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1"/>
    <w:rsid w:val="00120DD3"/>
    <w:pPr>
      <w:spacing w:before="120" w:after="120" w:line="280" w:lineRule="atLeast"/>
    </w:pPr>
    <w:rPr>
      <w:rFonts w:eastAsia="MS Mincho"/>
      <w:sz w:val="24"/>
      <w:lang w:val="en-US" w:eastAsia="en-US"/>
    </w:rPr>
  </w:style>
  <w:style w:type="character" w:customStyle="1" w:styleId="C-BodyTextChar1">
    <w:name w:val="C-Body Text Char1"/>
    <w:link w:val="C-BodyText"/>
    <w:rsid w:val="00120DD3"/>
    <w:rPr>
      <w:rFonts w:eastAsia="MS Mincho"/>
      <w:sz w:val="24"/>
      <w:lang w:val="en-US" w:eastAsia="en-US"/>
    </w:rPr>
  </w:style>
  <w:style w:type="paragraph" w:styleId="NormalWeb">
    <w:name w:val="Normal (Web)"/>
    <w:basedOn w:val="Normal"/>
    <w:uiPriority w:val="99"/>
    <w:unhideWhenUsed/>
    <w:rsid w:val="00120DD3"/>
    <w:pPr>
      <w:tabs>
        <w:tab w:val="clear" w:pos="567"/>
      </w:tabs>
      <w:spacing w:before="100" w:beforeAutospacing="1" w:after="100" w:afterAutospacing="1" w:line="240" w:lineRule="auto"/>
    </w:pPr>
    <w:rPr>
      <w:rFonts w:eastAsia="MS Mincho"/>
      <w:sz w:val="24"/>
      <w:szCs w:val="24"/>
      <w:lang w:val="en-US" w:eastAsia="ja-JP"/>
    </w:rPr>
  </w:style>
  <w:style w:type="table" w:customStyle="1" w:styleId="C-Table1">
    <w:name w:val="C-Table1"/>
    <w:basedOn w:val="TableNormal"/>
    <w:rsid w:val="004977DD"/>
    <w:pPr>
      <w:spacing w:after="160" w:line="259" w:lineRule="auto"/>
    </w:pPr>
    <w:rPr>
      <w:rFonts w:eastAsia="MS Mincho"/>
      <w:lang w:val="sl-SI"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table" w:customStyle="1" w:styleId="TableGrid21">
    <w:name w:val="Table Grid21"/>
    <w:basedOn w:val="TableNormal"/>
    <w:next w:val="TableGrid"/>
    <w:uiPriority w:val="39"/>
    <w:rsid w:val="00B05EF4"/>
    <w:pPr>
      <w:spacing w:after="160" w:line="259" w:lineRule="auto"/>
    </w:pPr>
    <w:rPr>
      <w:rFonts w:ascii="Calibri" w:eastAsia="MS Mincho" w:hAnsi="Calibri"/>
      <w:sz w:val="22"/>
      <w:szCs w:val="22"/>
      <w:lang w:val="sl-SI"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C41EBC"/>
    <w:rPr>
      <w:color w:val="605E5C"/>
      <w:shd w:val="clear" w:color="auto" w:fill="E1DFDD"/>
    </w:rPr>
  </w:style>
  <w:style w:type="character" w:customStyle="1" w:styleId="Nerazreenaomemba1">
    <w:name w:val="Nerazrešena omemba1"/>
    <w:basedOn w:val="DefaultParagraphFont"/>
    <w:uiPriority w:val="99"/>
    <w:semiHidden/>
    <w:unhideWhenUsed/>
    <w:rsid w:val="0012205B"/>
    <w:rPr>
      <w:color w:val="605E5C"/>
      <w:shd w:val="clear" w:color="auto" w:fill="E1DFDD"/>
    </w:rPr>
  </w:style>
  <w:style w:type="character" w:customStyle="1" w:styleId="UnresolvedMention6">
    <w:name w:val="Unresolved Mention6"/>
    <w:basedOn w:val="DefaultParagraphFont"/>
    <w:uiPriority w:val="99"/>
    <w:semiHidden/>
    <w:unhideWhenUsed/>
    <w:rsid w:val="0042601B"/>
    <w:rPr>
      <w:color w:val="605E5C"/>
      <w:shd w:val="clear" w:color="auto" w:fill="E1DFDD"/>
    </w:rPr>
  </w:style>
  <w:style w:type="paragraph" w:customStyle="1" w:styleId="No-numheading3Agency">
    <w:name w:val="No-num heading 3 (Agency)"/>
    <w:basedOn w:val="Normal"/>
    <w:next w:val="BodytextAgency"/>
    <w:link w:val="No-numheading3AgencyChar"/>
    <w:rsid w:val="0042601B"/>
    <w:pPr>
      <w:keepNext/>
      <w:tabs>
        <w:tab w:val="clear" w:pos="567"/>
      </w:tabs>
      <w:spacing w:before="280" w:after="220" w:line="240" w:lineRule="auto"/>
      <w:outlineLvl w:val="2"/>
    </w:pPr>
    <w:rPr>
      <w:rFonts w:ascii="Verdana" w:eastAsia="Verdana" w:hAnsi="Verdana" w:cs="Arial"/>
      <w:b/>
      <w:bCs/>
      <w:kern w:val="32"/>
      <w:szCs w:val="22"/>
      <w:lang w:val="en-GB" w:eastAsia="en-GB"/>
    </w:rPr>
  </w:style>
  <w:style w:type="character" w:customStyle="1" w:styleId="No-numheading3AgencyChar">
    <w:name w:val="No-num heading 3 (Agency) Char"/>
    <w:link w:val="No-numheading3Agency"/>
    <w:locked/>
    <w:rsid w:val="0042601B"/>
    <w:rPr>
      <w:rFonts w:ascii="Verdana" w:eastAsia="Verdana" w:hAnsi="Verdana" w:cs="Arial"/>
      <w:b/>
      <w:bCs/>
      <w:kern w:val="32"/>
      <w:sz w:val="22"/>
      <w:szCs w:val="22"/>
    </w:rPr>
  </w:style>
  <w:style w:type="character" w:customStyle="1" w:styleId="UnresolvedMention7">
    <w:name w:val="Unresolved Mention7"/>
    <w:basedOn w:val="DefaultParagraphFont"/>
    <w:uiPriority w:val="99"/>
    <w:semiHidden/>
    <w:unhideWhenUsed/>
    <w:rsid w:val="00E37454"/>
    <w:rPr>
      <w:color w:val="605E5C"/>
      <w:shd w:val="clear" w:color="auto" w:fill="E1DFDD"/>
    </w:rPr>
  </w:style>
  <w:style w:type="character" w:customStyle="1" w:styleId="UnresolvedMention8">
    <w:name w:val="Unresolved Mention8"/>
    <w:basedOn w:val="DefaultParagraphFont"/>
    <w:uiPriority w:val="99"/>
    <w:semiHidden/>
    <w:unhideWhenUsed/>
    <w:rsid w:val="003B2FD2"/>
    <w:rPr>
      <w:color w:val="605E5C"/>
      <w:shd w:val="clear" w:color="auto" w:fill="E1DFDD"/>
    </w:rPr>
  </w:style>
  <w:style w:type="character" w:styleId="UnresolvedMention">
    <w:name w:val="Unresolved Mention"/>
    <w:basedOn w:val="DefaultParagraphFont"/>
    <w:uiPriority w:val="99"/>
    <w:semiHidden/>
    <w:unhideWhenUsed/>
    <w:rsid w:val="00AD2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4804">
      <w:bodyDiv w:val="1"/>
      <w:marLeft w:val="0"/>
      <w:marRight w:val="0"/>
      <w:marTop w:val="0"/>
      <w:marBottom w:val="0"/>
      <w:divBdr>
        <w:top w:val="none" w:sz="0" w:space="0" w:color="auto"/>
        <w:left w:val="none" w:sz="0" w:space="0" w:color="auto"/>
        <w:bottom w:val="none" w:sz="0" w:space="0" w:color="auto"/>
        <w:right w:val="none" w:sz="0" w:space="0" w:color="auto"/>
      </w:divBdr>
    </w:div>
    <w:div w:id="197359693">
      <w:bodyDiv w:val="1"/>
      <w:marLeft w:val="0"/>
      <w:marRight w:val="0"/>
      <w:marTop w:val="0"/>
      <w:marBottom w:val="0"/>
      <w:divBdr>
        <w:top w:val="none" w:sz="0" w:space="0" w:color="auto"/>
        <w:left w:val="none" w:sz="0" w:space="0" w:color="auto"/>
        <w:bottom w:val="none" w:sz="0" w:space="0" w:color="auto"/>
        <w:right w:val="none" w:sz="0" w:space="0" w:color="auto"/>
      </w:divBdr>
    </w:div>
    <w:div w:id="314332928">
      <w:bodyDiv w:val="1"/>
      <w:marLeft w:val="0"/>
      <w:marRight w:val="0"/>
      <w:marTop w:val="0"/>
      <w:marBottom w:val="0"/>
      <w:divBdr>
        <w:top w:val="none" w:sz="0" w:space="0" w:color="auto"/>
        <w:left w:val="none" w:sz="0" w:space="0" w:color="auto"/>
        <w:bottom w:val="none" w:sz="0" w:space="0" w:color="auto"/>
        <w:right w:val="none" w:sz="0" w:space="0" w:color="auto"/>
      </w:divBdr>
    </w:div>
    <w:div w:id="408384580">
      <w:bodyDiv w:val="1"/>
      <w:marLeft w:val="0"/>
      <w:marRight w:val="0"/>
      <w:marTop w:val="0"/>
      <w:marBottom w:val="0"/>
      <w:divBdr>
        <w:top w:val="none" w:sz="0" w:space="0" w:color="auto"/>
        <w:left w:val="none" w:sz="0" w:space="0" w:color="auto"/>
        <w:bottom w:val="none" w:sz="0" w:space="0" w:color="auto"/>
        <w:right w:val="none" w:sz="0" w:space="0" w:color="auto"/>
      </w:divBdr>
    </w:div>
    <w:div w:id="862716939">
      <w:bodyDiv w:val="1"/>
      <w:marLeft w:val="0"/>
      <w:marRight w:val="0"/>
      <w:marTop w:val="0"/>
      <w:marBottom w:val="0"/>
      <w:divBdr>
        <w:top w:val="none" w:sz="0" w:space="0" w:color="auto"/>
        <w:left w:val="none" w:sz="0" w:space="0" w:color="auto"/>
        <w:bottom w:val="none" w:sz="0" w:space="0" w:color="auto"/>
        <w:right w:val="none" w:sz="0" w:space="0" w:color="auto"/>
      </w:divBdr>
    </w:div>
    <w:div w:id="907765145">
      <w:bodyDiv w:val="1"/>
      <w:marLeft w:val="0"/>
      <w:marRight w:val="0"/>
      <w:marTop w:val="0"/>
      <w:marBottom w:val="0"/>
      <w:divBdr>
        <w:top w:val="none" w:sz="0" w:space="0" w:color="auto"/>
        <w:left w:val="none" w:sz="0" w:space="0" w:color="auto"/>
        <w:bottom w:val="none" w:sz="0" w:space="0" w:color="auto"/>
        <w:right w:val="none" w:sz="0" w:space="0" w:color="auto"/>
      </w:divBdr>
    </w:div>
    <w:div w:id="934247377">
      <w:bodyDiv w:val="1"/>
      <w:marLeft w:val="0"/>
      <w:marRight w:val="0"/>
      <w:marTop w:val="0"/>
      <w:marBottom w:val="0"/>
      <w:divBdr>
        <w:top w:val="none" w:sz="0" w:space="0" w:color="auto"/>
        <w:left w:val="none" w:sz="0" w:space="0" w:color="auto"/>
        <w:bottom w:val="none" w:sz="0" w:space="0" w:color="auto"/>
        <w:right w:val="none" w:sz="0" w:space="0" w:color="auto"/>
      </w:divBdr>
      <w:divsChild>
        <w:div w:id="480007195">
          <w:marLeft w:val="0"/>
          <w:marRight w:val="0"/>
          <w:marTop w:val="0"/>
          <w:marBottom w:val="0"/>
          <w:divBdr>
            <w:top w:val="none" w:sz="0" w:space="0" w:color="auto"/>
            <w:left w:val="none" w:sz="0" w:space="0" w:color="auto"/>
            <w:bottom w:val="none" w:sz="0" w:space="0" w:color="auto"/>
            <w:right w:val="none" w:sz="0" w:space="0" w:color="auto"/>
          </w:divBdr>
        </w:div>
      </w:divsChild>
    </w:div>
    <w:div w:id="1159464474">
      <w:bodyDiv w:val="1"/>
      <w:marLeft w:val="0"/>
      <w:marRight w:val="0"/>
      <w:marTop w:val="0"/>
      <w:marBottom w:val="0"/>
      <w:divBdr>
        <w:top w:val="none" w:sz="0" w:space="0" w:color="auto"/>
        <w:left w:val="none" w:sz="0" w:space="0" w:color="auto"/>
        <w:bottom w:val="none" w:sz="0" w:space="0" w:color="auto"/>
        <w:right w:val="none" w:sz="0" w:space="0" w:color="auto"/>
      </w:divBdr>
    </w:div>
    <w:div w:id="1248926471">
      <w:bodyDiv w:val="1"/>
      <w:marLeft w:val="0"/>
      <w:marRight w:val="0"/>
      <w:marTop w:val="0"/>
      <w:marBottom w:val="0"/>
      <w:divBdr>
        <w:top w:val="none" w:sz="0" w:space="0" w:color="auto"/>
        <w:left w:val="none" w:sz="0" w:space="0" w:color="auto"/>
        <w:bottom w:val="none" w:sz="0" w:space="0" w:color="auto"/>
        <w:right w:val="none" w:sz="0" w:space="0" w:color="auto"/>
      </w:divBdr>
      <w:divsChild>
        <w:div w:id="1883902025">
          <w:marLeft w:val="0"/>
          <w:marRight w:val="0"/>
          <w:marTop w:val="0"/>
          <w:marBottom w:val="0"/>
          <w:divBdr>
            <w:top w:val="none" w:sz="0" w:space="0" w:color="auto"/>
            <w:left w:val="none" w:sz="0" w:space="0" w:color="auto"/>
            <w:bottom w:val="none" w:sz="0" w:space="0" w:color="auto"/>
            <w:right w:val="none" w:sz="0" w:space="0" w:color="auto"/>
          </w:divBdr>
        </w:div>
      </w:divsChild>
    </w:div>
    <w:div w:id="1268344772">
      <w:bodyDiv w:val="1"/>
      <w:marLeft w:val="0"/>
      <w:marRight w:val="0"/>
      <w:marTop w:val="0"/>
      <w:marBottom w:val="0"/>
      <w:divBdr>
        <w:top w:val="none" w:sz="0" w:space="0" w:color="auto"/>
        <w:left w:val="none" w:sz="0" w:space="0" w:color="auto"/>
        <w:bottom w:val="none" w:sz="0" w:space="0" w:color="auto"/>
        <w:right w:val="none" w:sz="0" w:space="0" w:color="auto"/>
      </w:divBdr>
    </w:div>
    <w:div w:id="1660229343">
      <w:bodyDiv w:val="1"/>
      <w:marLeft w:val="0"/>
      <w:marRight w:val="0"/>
      <w:marTop w:val="0"/>
      <w:marBottom w:val="0"/>
      <w:divBdr>
        <w:top w:val="none" w:sz="0" w:space="0" w:color="auto"/>
        <w:left w:val="none" w:sz="0" w:space="0" w:color="auto"/>
        <w:bottom w:val="none" w:sz="0" w:space="0" w:color="auto"/>
        <w:right w:val="none" w:sz="0" w:space="0" w:color="auto"/>
      </w:divBdr>
      <w:divsChild>
        <w:div w:id="101386630">
          <w:marLeft w:val="0"/>
          <w:marRight w:val="0"/>
          <w:marTop w:val="0"/>
          <w:marBottom w:val="0"/>
          <w:divBdr>
            <w:top w:val="none" w:sz="0" w:space="0" w:color="auto"/>
            <w:left w:val="none" w:sz="0" w:space="0" w:color="auto"/>
            <w:bottom w:val="none" w:sz="0" w:space="0" w:color="auto"/>
            <w:right w:val="none" w:sz="0" w:space="0" w:color="auto"/>
          </w:divBdr>
        </w:div>
      </w:divsChild>
    </w:div>
    <w:div w:id="1664964318">
      <w:bodyDiv w:val="1"/>
      <w:marLeft w:val="0"/>
      <w:marRight w:val="0"/>
      <w:marTop w:val="0"/>
      <w:marBottom w:val="0"/>
      <w:divBdr>
        <w:top w:val="none" w:sz="0" w:space="0" w:color="auto"/>
        <w:left w:val="none" w:sz="0" w:space="0" w:color="auto"/>
        <w:bottom w:val="none" w:sz="0" w:space="0" w:color="auto"/>
        <w:right w:val="none" w:sz="0" w:space="0" w:color="auto"/>
      </w:divBdr>
      <w:divsChild>
        <w:div w:id="561255348">
          <w:marLeft w:val="0"/>
          <w:marRight w:val="0"/>
          <w:marTop w:val="0"/>
          <w:marBottom w:val="0"/>
          <w:divBdr>
            <w:top w:val="none" w:sz="0" w:space="0" w:color="auto"/>
            <w:left w:val="none" w:sz="0" w:space="0" w:color="auto"/>
            <w:bottom w:val="none" w:sz="0" w:space="0" w:color="auto"/>
            <w:right w:val="none" w:sz="0" w:space="0" w:color="auto"/>
          </w:divBdr>
        </w:div>
      </w:divsChild>
    </w:div>
    <w:div w:id="1700162004">
      <w:bodyDiv w:val="1"/>
      <w:marLeft w:val="0"/>
      <w:marRight w:val="0"/>
      <w:marTop w:val="0"/>
      <w:marBottom w:val="0"/>
      <w:divBdr>
        <w:top w:val="none" w:sz="0" w:space="0" w:color="auto"/>
        <w:left w:val="none" w:sz="0" w:space="0" w:color="auto"/>
        <w:bottom w:val="none" w:sz="0" w:space="0" w:color="auto"/>
        <w:right w:val="none" w:sz="0" w:space="0" w:color="auto"/>
      </w:divBdr>
      <w:divsChild>
        <w:div w:id="1048914339">
          <w:marLeft w:val="0"/>
          <w:marRight w:val="0"/>
          <w:marTop w:val="0"/>
          <w:marBottom w:val="0"/>
          <w:divBdr>
            <w:top w:val="none" w:sz="0" w:space="0" w:color="auto"/>
            <w:left w:val="none" w:sz="0" w:space="0" w:color="auto"/>
            <w:bottom w:val="none" w:sz="0" w:space="0" w:color="auto"/>
            <w:right w:val="none" w:sz="0" w:space="0" w:color="auto"/>
          </w:divBdr>
        </w:div>
      </w:divsChild>
    </w:div>
    <w:div w:id="1804732070">
      <w:bodyDiv w:val="1"/>
      <w:marLeft w:val="0"/>
      <w:marRight w:val="0"/>
      <w:marTop w:val="0"/>
      <w:marBottom w:val="0"/>
      <w:divBdr>
        <w:top w:val="none" w:sz="0" w:space="0" w:color="auto"/>
        <w:left w:val="none" w:sz="0" w:space="0" w:color="auto"/>
        <w:bottom w:val="none" w:sz="0" w:space="0" w:color="auto"/>
        <w:right w:val="none" w:sz="0" w:space="0" w:color="auto"/>
      </w:divBdr>
    </w:div>
    <w:div w:id="1811361614">
      <w:bodyDiv w:val="1"/>
      <w:marLeft w:val="0"/>
      <w:marRight w:val="0"/>
      <w:marTop w:val="0"/>
      <w:marBottom w:val="0"/>
      <w:divBdr>
        <w:top w:val="none" w:sz="0" w:space="0" w:color="auto"/>
        <w:left w:val="none" w:sz="0" w:space="0" w:color="auto"/>
        <w:bottom w:val="none" w:sz="0" w:space="0" w:color="auto"/>
        <w:right w:val="none" w:sz="0" w:space="0" w:color="auto"/>
      </w:divBdr>
    </w:div>
    <w:div w:id="1985351747">
      <w:bodyDiv w:val="1"/>
      <w:marLeft w:val="0"/>
      <w:marRight w:val="0"/>
      <w:marTop w:val="0"/>
      <w:marBottom w:val="0"/>
      <w:divBdr>
        <w:top w:val="none" w:sz="0" w:space="0" w:color="auto"/>
        <w:left w:val="none" w:sz="0" w:space="0" w:color="auto"/>
        <w:bottom w:val="none" w:sz="0" w:space="0" w:color="auto"/>
        <w:right w:val="none" w:sz="0" w:space="0" w:color="auto"/>
      </w:divBdr>
    </w:div>
    <w:div w:id="2109963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Enhertu" TargetMode="External"/><Relationship Id="rId18" Type="http://schemas.openxmlformats.org/officeDocument/2006/relationships/image" Target="media/image4.jpg"/><Relationship Id="rId26" Type="http://schemas.openxmlformats.org/officeDocument/2006/relationships/image" Target="media/image11.png"/><Relationship Id="rId8" Type="http://schemas.openxmlformats.org/officeDocument/2006/relationships/styles" Target="styles.xml"/><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g"/><Relationship Id="rId25" Type="http://schemas.openxmlformats.org/officeDocument/2006/relationships/hyperlink" Target="https://www.ema.europa.eu" TargetMode="External"/><Relationship Id="rId33" Type="http://schemas.openxmlformats.org/officeDocument/2006/relationships/theme" Target="theme/theme1.xml"/><Relationship Id="rId29" Type="http://schemas.openxmlformats.org/officeDocument/2006/relationships/footer" Target="footer1.xml"/><Relationship Id="rId16" Type="http://schemas.openxmlformats.org/officeDocument/2006/relationships/image" Target="media/image2.jp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jpeg"/><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9.JPG"/><Relationship Id="rId28" Type="http://schemas.openxmlformats.org/officeDocument/2006/relationships/hyperlink" Target="https://www.ema.europa.eu" TargetMode="External"/><Relationship Id="rId10" Type="http://schemas.openxmlformats.org/officeDocument/2006/relationships/webSettings" Target="webSettings.xml"/><Relationship Id="rId19" Type="http://schemas.openxmlformats.org/officeDocument/2006/relationships/image" Target="media/image5.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image" Target="media/image8.jpg"/><Relationship Id="rId27" Type="http://schemas.openxmlformats.org/officeDocument/2006/relationships/hyperlink" Target="https://www.ema.europa.eu/documents/template-form/qrd-appendix-v-adverse-drug-reaction-reporting-details_en.docx"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AD0CEF1B0312B4997A8C3F271E97691" ma:contentTypeVersion="11" ma:contentTypeDescription="Create a new document." ma:contentTypeScope="" ma:versionID="7bb7d349a4201c1b20f8b864a937e0e0">
  <xsd:schema xmlns:xsd="http://www.w3.org/2001/XMLSchema" xmlns:xs="http://www.w3.org/2001/XMLSchema" xmlns:p="http://schemas.microsoft.com/office/2006/metadata/properties" xmlns:ns2="089e0d5c-ebb4-4068-ad6b-796c0186f433" targetNamespace="http://schemas.microsoft.com/office/2006/metadata/properties" ma:root="true" ma:fieldsID="f5287317d4915e93de8500c5f4a6db17" ns2:_="">
    <xsd:import namespace="089e0d5c-ebb4-4068-ad6b-796c0186f4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e0d5c-ebb4-4068-ad6b-796c0186f433"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EMADOC-1700519818-2544109</_dlc_DocId>
    <_dlc_DocIdUrl xmlns="a034c160-bfb7-45f5-8632-2eb7e0508071">
      <Url>https://euema.sharepoint.com/sites/CRM/_layouts/15/DocIdRedir.aspx?ID=EMADOC-1700519818-2544109</Url>
      <Description>EMADOC-1700519818-2544109</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B0AEB-7D0C-4BF4-81C1-163C9A7F1ECB}"/>
</file>

<file path=customXml/itemProps2.xml><?xml version="1.0" encoding="utf-8"?>
<ds:datastoreItem xmlns:ds="http://schemas.openxmlformats.org/officeDocument/2006/customXml" ds:itemID="{203A9CA9-EE90-46ED-8458-1D2498985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e0d5c-ebb4-4068-ad6b-796c0186f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E7F537-B09E-4042-8F68-F330C22DEDD7}"/>
</file>

<file path=customXml/itemProps4.xml><?xml version="1.0" encoding="utf-8"?>
<ds:datastoreItem xmlns:ds="http://schemas.openxmlformats.org/officeDocument/2006/customXml" ds:itemID="{391423D4-D781-424E-A017-C6084A4A63BD}"/>
</file>

<file path=customXml/itemProps5.xml><?xml version="1.0" encoding="utf-8"?>
<ds:datastoreItem xmlns:ds="http://schemas.openxmlformats.org/officeDocument/2006/customXml" ds:itemID="{45625F7A-E00E-4534-BAF5-46DCEF428F9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393ADCE0-E27A-449B-A34A-1B3D74CDD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19125</Words>
  <Characters>109014</Characters>
  <Application>Microsoft Office Word</Application>
  <DocSecurity>0</DocSecurity>
  <Lines>908</Lines>
  <Paragraphs>255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Enhertu: EPAR - Product information - tracked changes</vt:lpstr>
      <vt:lpstr>Enhertu, INN-trastuzumab deruxtecan</vt:lpstr>
    </vt:vector>
  </TitlesOfParts>
  <Company/>
  <LinksUpToDate>false</LinksUpToDate>
  <CharactersWithSpaces>127884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Enhertu: EPAR - Product information - tracked changes</dc:title>
  <dc:subject>EPAR</dc:subject>
  <dc:creator>CHMP</dc:creator>
  <cp:keywords>Enhertu, INN-trastuzumab deruxtecan</cp:keywords>
  <cp:lastModifiedBy>DSE</cp:lastModifiedBy>
  <cp:revision>6</cp:revision>
  <dcterms:created xsi:type="dcterms:W3CDTF">2025-10-02T12:08:00Z</dcterms:created>
  <dcterms:modified xsi:type="dcterms:W3CDTF">2025-10-10T12:37:00Z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Correspondence</vt:lpwstr>
  </property>
  <property fmtid="{D5CDD505-2E9C-101B-9397-08002B2CF9AE}" pid="7" name="DM_Creation_Date">
    <vt:lpwstr>24/06/2020 09:39:11</vt:lpwstr>
  </property>
  <property fmtid="{D5CDD505-2E9C-101B-9397-08002B2CF9AE}" pid="8" name="DM_Creator_Name">
    <vt:lpwstr>Buch Monica</vt:lpwstr>
  </property>
  <property fmtid="{D5CDD505-2E9C-101B-9397-08002B2CF9AE}" pid="9" name="DM_DocRefId">
    <vt:lpwstr>EMA/312850/2020</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EMA/312850/2020</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Buch Monica</vt:lpwstr>
  </property>
  <property fmtid="{D5CDD505-2E9C-101B-9397-08002B2CF9AE}" pid="35" name="DM_Modified_Date">
    <vt:lpwstr>24/06/2020 09:39:11</vt:lpwstr>
  </property>
  <property fmtid="{D5CDD505-2E9C-101B-9397-08002B2CF9AE}" pid="36" name="DM_Modifier_Name">
    <vt:lpwstr>Buch Monica</vt:lpwstr>
  </property>
  <property fmtid="{D5CDD505-2E9C-101B-9397-08002B2CF9AE}" pid="37" name="DM_Modify_Date">
    <vt:lpwstr>24/06/2020 09:39:11</vt:lpwstr>
  </property>
  <property fmtid="{D5CDD505-2E9C-101B-9397-08002B2CF9AE}" pid="38" name="DM_Name">
    <vt:lpwstr>EN Enhertu - D10 Lab review</vt:lpwstr>
  </property>
  <property fmtid="{D5CDD505-2E9C-101B-9397-08002B2CF9AE}" pid="39" name="DM_Owner">
    <vt:lpwstr>Espinasse Claire</vt:lpwstr>
  </property>
  <property fmtid="{D5CDD505-2E9C-101B-9397-08002B2CF9AE}" pid="40" name="DM_Path">
    <vt:lpwstr>/01. Evaluation of Medicines/H-C/D-F/Enhertu - 005124/10 Translations/Day 10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1.2,CURRENT</vt:lpwstr>
  </property>
  <property fmtid="{D5CDD505-2E9C-101B-9397-08002B2CF9AE}" pid="46" name="MSIP_Label_0eea11ca-d417-4147-80ed-01a58412c458_ActionId">
    <vt:lpwstr>e8dc0ac6-e666-496c-a000-a1d1bcb84159</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laurent.brassart@ema.europa.eu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2020-06-18T07:22:30.0669910Z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e8dc0ac6-e666-496c-a000-a1d1bcb84159</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laurent.brassart@ema.europa.eu</vt:lpwstr>
  </property>
  <property fmtid="{D5CDD505-2E9C-101B-9397-08002B2CF9AE}" pid="61" name="MSIP_Label_afe1b31d-cec0-4074-b4bd-f07689e43d84_SetDate">
    <vt:lpwstr>2020-06-18T07:22:30.0669910Z</vt:lpwstr>
  </property>
  <property fmtid="{D5CDD505-2E9C-101B-9397-08002B2CF9AE}" pid="62" name="MSIP_Label_afe1b31d-cec0-4074-b4bd-f07689e43d84_SiteId">
    <vt:lpwstr>bc9dc15c-61bc-4f03-b60b-e5b6d8922839</vt:lpwstr>
  </property>
  <property fmtid="{D5CDD505-2E9C-101B-9397-08002B2CF9AE}" pid="63" name="MediaServiceImageTags">
    <vt:lpwstr/>
  </property>
  <property fmtid="{D5CDD505-2E9C-101B-9397-08002B2CF9AE}" pid="64" name="_dlc_DocIdItemGuid">
    <vt:lpwstr>50767c1f-23d7-4e62-b2e3-ab8bf6bd2f5f</vt:lpwstr>
  </property>
</Properties>
</file>